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B5B019">
      <w:pPr>
        <w:widowControl/>
        <w:adjustRightInd w:val="0"/>
        <w:snapToGrid w:val="0"/>
        <w:spacing w:line="360" w:lineRule="auto"/>
        <w:rPr>
          <w:rFonts w:hint="eastAsia" w:ascii="宋体" w:hAnsi="宋体" w:cs="宋体"/>
        </w:rPr>
      </w:pPr>
    </w:p>
    <w:p w14:paraId="02796551">
      <w:pPr>
        <w:adjustRightInd w:val="0"/>
        <w:snapToGrid w:val="0"/>
        <w:spacing w:line="360" w:lineRule="auto"/>
        <w:rPr>
          <w:rFonts w:hint="eastAsia" w:ascii="宋体" w:hAnsi="宋体" w:cs="宋体"/>
          <w:sz w:val="24"/>
        </w:rPr>
      </w:pPr>
    </w:p>
    <w:p w14:paraId="6A56179C">
      <w:pPr>
        <w:adjustRightInd w:val="0"/>
        <w:snapToGrid w:val="0"/>
        <w:spacing w:line="360" w:lineRule="auto"/>
        <w:rPr>
          <w:rFonts w:hint="eastAsia" w:ascii="宋体" w:hAnsi="宋体" w:cs="宋体"/>
          <w:sz w:val="24"/>
        </w:rPr>
      </w:pPr>
      <w:r>
        <w:rPr>
          <w:rFonts w:hint="eastAsia" w:ascii="宋体" w:hAnsi="宋体" w:cs="宋体"/>
          <w:sz w:val="24"/>
        </w:rPr>
        <w:t>采购单位：同意发售招标文件，加盖公章和骑缝章。      （盖章）</w:t>
      </w:r>
    </w:p>
    <w:p w14:paraId="018C2BF8">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151786DF">
      <w:pPr>
        <w:adjustRightInd w:val="0"/>
        <w:snapToGrid w:val="0"/>
        <w:spacing w:line="360" w:lineRule="auto"/>
        <w:rPr>
          <w:rFonts w:hint="eastAsia" w:ascii="宋体" w:hAnsi="宋体" w:cs="宋体"/>
          <w:sz w:val="24"/>
        </w:rPr>
      </w:pPr>
      <w:r>
        <w:rPr>
          <w:rFonts w:hint="eastAsia" w:ascii="宋体" w:hAnsi="宋体" w:cs="宋体"/>
          <w:sz w:val="24"/>
        </w:rPr>
        <w:t>法定代表人或授权委托人签字（盖章）：</w:t>
      </w:r>
    </w:p>
    <w:p w14:paraId="7F0111C4">
      <w:pPr>
        <w:adjustRightInd w:val="0"/>
        <w:snapToGrid w:val="0"/>
        <w:spacing w:line="360" w:lineRule="auto"/>
        <w:rPr>
          <w:rFonts w:hint="eastAsia" w:ascii="宋体" w:hAnsi="宋体" w:cs="宋体"/>
          <w:sz w:val="24"/>
        </w:rPr>
      </w:pPr>
    </w:p>
    <w:p w14:paraId="55EE6162">
      <w:pPr>
        <w:adjustRightInd w:val="0"/>
        <w:snapToGrid w:val="0"/>
        <w:spacing w:line="360" w:lineRule="auto"/>
        <w:rPr>
          <w:rFonts w:hint="eastAsia" w:ascii="宋体" w:hAnsi="宋体" w:cs="宋体"/>
          <w:sz w:val="24"/>
          <w:lang w:val="zh-CN"/>
        </w:rPr>
      </w:pPr>
      <w:r>
        <w:rPr>
          <w:rFonts w:hint="eastAsia" w:ascii="宋体" w:hAnsi="宋体" w:cs="宋体"/>
          <w:sz w:val="24"/>
          <w:lang w:val="zh-CN"/>
        </w:rPr>
        <w:t>确认日期：</w:t>
      </w:r>
      <w:r>
        <w:rPr>
          <w:rFonts w:hint="eastAsia" w:ascii="宋体" w:hAnsi="宋体" w:cs="宋体"/>
          <w:sz w:val="24"/>
        </w:rPr>
        <w:t xml:space="preserve">    年    月    日</w:t>
      </w:r>
    </w:p>
    <w:p w14:paraId="540D492D">
      <w:pPr>
        <w:pStyle w:val="28"/>
        <w:shd w:val="clear" w:color="auto" w:fill="FFFFFF"/>
        <w:spacing w:before="0" w:beforeAutospacing="0" w:after="0" w:afterAutospacing="0" w:line="360" w:lineRule="auto"/>
        <w:jc w:val="center"/>
        <w:rPr>
          <w:rFonts w:hint="eastAsia"/>
          <w:b/>
          <w:bCs/>
        </w:rPr>
      </w:pPr>
    </w:p>
    <w:p w14:paraId="60302E48">
      <w:pPr>
        <w:pStyle w:val="28"/>
        <w:shd w:val="clear" w:color="auto" w:fill="FFFFFF"/>
        <w:spacing w:before="0" w:beforeAutospacing="0" w:after="0" w:afterAutospacing="0" w:line="360" w:lineRule="auto"/>
        <w:jc w:val="both"/>
        <w:rPr>
          <w:rStyle w:val="20"/>
          <w:rFonts w:hint="eastAsia"/>
          <w:sz w:val="30"/>
          <w:szCs w:val="30"/>
        </w:rPr>
      </w:pPr>
      <w:r>
        <w:rPr>
          <w:rStyle w:val="20"/>
          <w:rFonts w:hint="eastAsia"/>
          <w:sz w:val="30"/>
          <w:szCs w:val="30"/>
        </w:rPr>
        <w:t xml:space="preserve">     </w:t>
      </w:r>
    </w:p>
    <w:p w14:paraId="41CAE5CC">
      <w:pPr>
        <w:pStyle w:val="28"/>
        <w:shd w:val="clear" w:color="auto" w:fill="FFFFFF"/>
        <w:spacing w:before="0" w:beforeAutospacing="0" w:after="0" w:afterAutospacing="0" w:line="360" w:lineRule="auto"/>
        <w:jc w:val="center"/>
        <w:rPr>
          <w:rStyle w:val="20"/>
          <w:rFonts w:hint="eastAsia"/>
          <w:bCs w:val="0"/>
          <w:sz w:val="84"/>
          <w:szCs w:val="84"/>
        </w:rPr>
      </w:pPr>
      <w:r>
        <w:rPr>
          <w:rStyle w:val="20"/>
          <w:rFonts w:hint="eastAsia"/>
          <w:bCs w:val="0"/>
          <w:sz w:val="84"/>
          <w:szCs w:val="84"/>
        </w:rPr>
        <w:t>招 标 文 件</w:t>
      </w:r>
    </w:p>
    <w:p w14:paraId="5D0D7565">
      <w:pPr>
        <w:pStyle w:val="28"/>
        <w:shd w:val="clear" w:color="auto" w:fill="FFFFFF"/>
        <w:spacing w:before="0" w:beforeAutospacing="0" w:after="0" w:afterAutospacing="0" w:line="360" w:lineRule="auto"/>
        <w:jc w:val="center"/>
        <w:rPr>
          <w:rStyle w:val="20"/>
          <w:rFonts w:hint="eastAsia"/>
          <w:bCs w:val="0"/>
          <w:sz w:val="84"/>
          <w:szCs w:val="84"/>
        </w:rPr>
      </w:pPr>
    </w:p>
    <w:p w14:paraId="12963FFD">
      <w:pPr>
        <w:spacing w:line="360" w:lineRule="auto"/>
        <w:rPr>
          <w:rStyle w:val="20"/>
          <w:rFonts w:hint="eastAsia" w:ascii="宋体" w:hAnsi="宋体" w:cs="宋体"/>
          <w:sz w:val="30"/>
          <w:szCs w:val="30"/>
        </w:rPr>
      </w:pPr>
    </w:p>
    <w:p w14:paraId="0F9BA2AA">
      <w:pPr>
        <w:spacing w:line="360" w:lineRule="auto"/>
        <w:rPr>
          <w:rFonts w:hint="default" w:ascii="宋体" w:hAnsi="宋体" w:eastAsia="宋体" w:cs="宋体"/>
          <w:b/>
          <w:bCs/>
          <w:color w:val="auto"/>
          <w:sz w:val="44"/>
          <w:szCs w:val="44"/>
          <w:lang w:val="en-US" w:eastAsia="zh-CN"/>
        </w:rPr>
      </w:pPr>
      <w:r>
        <w:rPr>
          <w:rStyle w:val="20"/>
          <w:rFonts w:hint="eastAsia" w:ascii="宋体" w:hAnsi="宋体" w:cs="宋体"/>
          <w:sz w:val="30"/>
          <w:szCs w:val="30"/>
        </w:rPr>
        <w:t>采购项目编号：</w:t>
      </w:r>
      <w:r>
        <w:rPr>
          <w:rStyle w:val="20"/>
          <w:rFonts w:hint="eastAsia" w:ascii="宋体" w:hAnsi="宋体" w:cs="宋体" w:eastAsiaTheme="minorEastAsia"/>
          <w:sz w:val="30"/>
          <w:szCs w:val="30"/>
        </w:rPr>
        <w:t>采购计划-[2025]-00024号-1-JAZC2025-002-1</w:t>
      </w:r>
    </w:p>
    <w:p w14:paraId="0653E1A8">
      <w:pPr>
        <w:spacing w:line="360" w:lineRule="auto"/>
        <w:ind w:left="2108" w:hanging="2108" w:hangingChars="700"/>
        <w:rPr>
          <w:rStyle w:val="20"/>
          <w:rFonts w:hint="eastAsia" w:ascii="宋体" w:hAnsi="宋体" w:cs="宋体" w:eastAsiaTheme="minorEastAsia"/>
          <w:sz w:val="30"/>
          <w:szCs w:val="30"/>
          <w:lang w:eastAsia="zh-CN"/>
        </w:rPr>
      </w:pPr>
      <w:r>
        <w:rPr>
          <w:rStyle w:val="20"/>
          <w:rFonts w:hint="eastAsia" w:ascii="宋体" w:hAnsi="宋体" w:cs="宋体"/>
          <w:sz w:val="30"/>
          <w:szCs w:val="30"/>
        </w:rPr>
        <w:t>采购项目名称：</w:t>
      </w:r>
      <w:r>
        <w:rPr>
          <w:rStyle w:val="20"/>
          <w:rFonts w:hint="eastAsia" w:ascii="宋体" w:hAnsi="宋体" w:cs="宋体" w:eastAsiaTheme="minorEastAsia"/>
          <w:sz w:val="30"/>
          <w:szCs w:val="30"/>
        </w:rPr>
        <w:t>集安市医院异地新建项目购置信息系统建设</w:t>
      </w:r>
      <w:r>
        <w:rPr>
          <w:rStyle w:val="20"/>
          <w:rFonts w:hint="eastAsia" w:ascii="宋体" w:hAnsi="宋体" w:cs="宋体" w:eastAsiaTheme="minorEastAsia"/>
          <w:sz w:val="30"/>
          <w:szCs w:val="30"/>
          <w:lang w:eastAsia="zh-CN"/>
        </w:rPr>
        <w:t>项目</w:t>
      </w:r>
    </w:p>
    <w:p w14:paraId="18C4FDE5">
      <w:pPr>
        <w:spacing w:line="360" w:lineRule="auto"/>
        <w:rPr>
          <w:rStyle w:val="20"/>
          <w:rFonts w:hint="eastAsia" w:ascii="宋体" w:hAnsi="宋体" w:cs="宋体"/>
          <w:sz w:val="32"/>
          <w:szCs w:val="32"/>
        </w:rPr>
      </w:pPr>
      <w:r>
        <w:rPr>
          <w:rStyle w:val="20"/>
          <w:rFonts w:hint="eastAsia" w:ascii="宋体" w:hAnsi="宋体" w:cs="宋体"/>
          <w:sz w:val="30"/>
          <w:szCs w:val="30"/>
        </w:rPr>
        <w:t>项目类别：货物类</w:t>
      </w:r>
    </w:p>
    <w:p w14:paraId="44258F69">
      <w:pPr>
        <w:pStyle w:val="28"/>
        <w:shd w:val="clear" w:color="auto" w:fill="FFFFFF"/>
        <w:spacing w:before="0" w:beforeAutospacing="0" w:after="0" w:afterAutospacing="0" w:line="360" w:lineRule="auto"/>
        <w:jc w:val="center"/>
        <w:rPr>
          <w:rStyle w:val="20"/>
          <w:rFonts w:hint="eastAsia"/>
          <w:sz w:val="32"/>
          <w:szCs w:val="32"/>
        </w:rPr>
      </w:pPr>
    </w:p>
    <w:p w14:paraId="47D4278A">
      <w:pPr>
        <w:adjustRightInd w:val="0"/>
        <w:snapToGrid w:val="0"/>
        <w:spacing w:line="360" w:lineRule="auto"/>
        <w:ind w:right="-55" w:rightChars="-23" w:firstLine="1446" w:firstLineChars="200"/>
        <w:rPr>
          <w:rFonts w:hint="eastAsia" w:ascii="宋体" w:hAnsi="宋体" w:cs="宋体"/>
          <w:b/>
          <w:sz w:val="72"/>
          <w:szCs w:val="72"/>
        </w:rPr>
      </w:pPr>
      <w:bookmarkStart w:id="24" w:name="_GoBack"/>
      <w:bookmarkEnd w:id="24"/>
    </w:p>
    <w:p w14:paraId="590CD7B1">
      <w:pPr>
        <w:adjustRightInd w:val="0"/>
        <w:snapToGrid w:val="0"/>
        <w:spacing w:line="360" w:lineRule="auto"/>
        <w:ind w:right="-55" w:rightChars="-23" w:firstLine="1446" w:firstLineChars="200"/>
        <w:rPr>
          <w:rFonts w:hint="eastAsia" w:ascii="宋体" w:hAnsi="宋体" w:cs="宋体"/>
          <w:b/>
          <w:sz w:val="72"/>
          <w:szCs w:val="72"/>
        </w:rPr>
      </w:pPr>
    </w:p>
    <w:p w14:paraId="4E544BFA">
      <w:pPr>
        <w:adjustRightInd w:val="0"/>
        <w:snapToGrid w:val="0"/>
        <w:spacing w:line="360" w:lineRule="auto"/>
        <w:ind w:right="-55" w:rightChars="-23" w:firstLine="1446" w:firstLineChars="200"/>
        <w:rPr>
          <w:rFonts w:hint="eastAsia" w:ascii="宋体" w:hAnsi="宋体" w:cs="宋体"/>
          <w:b/>
          <w:sz w:val="72"/>
          <w:szCs w:val="72"/>
        </w:rPr>
      </w:pPr>
      <w:r>
        <w:rPr>
          <w:rFonts w:hint="eastAsia" w:ascii="宋体" w:hAnsi="宋体" w:cs="宋体"/>
          <w:b/>
          <w:sz w:val="72"/>
          <w:szCs w:val="72"/>
        </w:rPr>
        <w:t>集安市政府采购中心</w:t>
      </w:r>
    </w:p>
    <w:p w14:paraId="47C6D86D">
      <w:pPr>
        <w:pStyle w:val="29"/>
        <w:shd w:val="clear" w:color="auto" w:fill="FFFFFF"/>
        <w:spacing w:beforeAutospacing="0" w:afterAutospacing="0" w:line="360" w:lineRule="auto"/>
        <w:ind w:firstLine="3975" w:firstLineChars="1100"/>
        <w:jc w:val="both"/>
        <w:rPr>
          <w:rStyle w:val="20"/>
          <w:rFonts w:hint="eastAsia"/>
          <w:sz w:val="36"/>
          <w:szCs w:val="36"/>
        </w:rPr>
      </w:pPr>
      <w:r>
        <w:rPr>
          <w:rStyle w:val="20"/>
          <w:rFonts w:hint="eastAsia"/>
          <w:sz w:val="36"/>
          <w:szCs w:val="36"/>
        </w:rPr>
        <w:t>目  录</w:t>
      </w:r>
    </w:p>
    <w:p w14:paraId="06530AD8">
      <w:pPr>
        <w:pStyle w:val="29"/>
        <w:shd w:val="clear" w:color="auto" w:fill="FFFFFF"/>
        <w:spacing w:beforeAutospacing="0" w:afterAutospacing="0" w:line="360" w:lineRule="auto"/>
        <w:jc w:val="center"/>
        <w:rPr>
          <w:rStyle w:val="20"/>
          <w:rFonts w:hint="eastAsia"/>
          <w:sz w:val="36"/>
          <w:szCs w:val="36"/>
        </w:rPr>
      </w:pPr>
    </w:p>
    <w:p w14:paraId="44AB985D">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第一章  投标邀请</w:t>
      </w:r>
    </w:p>
    <w:p w14:paraId="1FDAD00B">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第二章  项目招标需求</w:t>
      </w:r>
    </w:p>
    <w:p w14:paraId="670E8D60">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第三章  资格审查方法与标准</w:t>
      </w:r>
    </w:p>
    <w:p w14:paraId="5A563F39">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第四章  评标方法、程序与标准</w:t>
      </w:r>
    </w:p>
    <w:p w14:paraId="46B95E78">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第五章  投标人须知</w:t>
      </w:r>
    </w:p>
    <w:p w14:paraId="601EE916">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第六章  合同文本</w:t>
      </w:r>
    </w:p>
    <w:p w14:paraId="246C9405">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第七章  投标文件格式</w:t>
      </w:r>
    </w:p>
    <w:p w14:paraId="2D03DC41">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第八章  附件</w:t>
      </w:r>
    </w:p>
    <w:p w14:paraId="3607E2C2">
      <w:pPr>
        <w:pStyle w:val="2"/>
        <w:spacing w:line="360" w:lineRule="auto"/>
        <w:jc w:val="center"/>
        <w:rPr>
          <w:rStyle w:val="20"/>
          <w:rFonts w:hint="eastAsia" w:ascii="宋体" w:hAnsi="宋体" w:cs="宋体"/>
          <w:b/>
          <w:bCs/>
          <w:sz w:val="36"/>
          <w:szCs w:val="36"/>
        </w:rPr>
        <w:sectPr>
          <w:pgSz w:w="11906" w:h="16838"/>
          <w:pgMar w:top="1440" w:right="1466" w:bottom="1440" w:left="1440" w:header="624" w:footer="803" w:gutter="0"/>
          <w:cols w:space="425" w:num="1"/>
          <w:docGrid w:type="lines" w:linePitch="312" w:charSpace="0"/>
        </w:sectPr>
      </w:pPr>
    </w:p>
    <w:p w14:paraId="2D2EA9D5">
      <w:pPr>
        <w:pStyle w:val="2"/>
        <w:spacing w:line="360" w:lineRule="auto"/>
        <w:jc w:val="center"/>
        <w:rPr>
          <w:rStyle w:val="20"/>
          <w:rFonts w:hint="eastAsia" w:ascii="宋体" w:hAnsi="宋体" w:cs="宋体"/>
          <w:b/>
          <w:bCs/>
          <w:sz w:val="36"/>
          <w:szCs w:val="36"/>
        </w:rPr>
      </w:pPr>
      <w:r>
        <w:rPr>
          <w:rStyle w:val="20"/>
          <w:rFonts w:hint="eastAsia" w:ascii="宋体" w:hAnsi="宋体" w:cs="宋体"/>
          <w:b w:val="0"/>
          <w:bCs w:val="0"/>
          <w:sz w:val="36"/>
          <w:szCs w:val="36"/>
        </w:rPr>
        <w:t>第一章  投标邀请</w:t>
      </w:r>
    </w:p>
    <w:p w14:paraId="31CC3DB0">
      <w:pPr>
        <w:spacing w:line="500" w:lineRule="exact"/>
        <w:ind w:firstLine="528" w:firstLineChars="200"/>
        <w:rPr>
          <w:rStyle w:val="20"/>
          <w:rFonts w:hint="eastAsia" w:ascii="仿宋" w:hAnsi="仿宋" w:eastAsia="仿宋" w:cs="仿宋"/>
          <w:color w:val="000000"/>
          <w:sz w:val="28"/>
          <w:szCs w:val="28"/>
          <w:lang w:val="en-US" w:eastAsia="zh-CN"/>
        </w:rPr>
      </w:pPr>
      <w:bookmarkStart w:id="0" w:name="_Toc28359079"/>
      <w:bookmarkStart w:id="1" w:name="_Toc28359002"/>
      <w:bookmarkStart w:id="2" w:name="_Toc35393621"/>
      <w:bookmarkStart w:id="3" w:name="_Toc35393790"/>
      <w:bookmarkStart w:id="4" w:name="_Hlk24379207"/>
      <w:r>
        <w:rPr>
          <w:rStyle w:val="20"/>
          <w:rFonts w:hint="eastAsia" w:ascii="仿宋" w:hAnsi="仿宋" w:eastAsia="仿宋" w:cs="仿宋"/>
          <w:color w:val="000000"/>
          <w:sz w:val="28"/>
          <w:szCs w:val="28"/>
          <w:lang w:val="en-US" w:eastAsia="zh-CN"/>
        </w:rPr>
        <w:t>项目概况</w:t>
      </w:r>
    </w:p>
    <w:p w14:paraId="6BD9A4DC">
      <w:pPr>
        <w:spacing w:line="500" w:lineRule="exact"/>
        <w:ind w:firstLine="528" w:firstLineChars="200"/>
        <w:rPr>
          <w:color w:val="000000"/>
          <w:highlight w:val="none"/>
        </w:rPr>
      </w:pPr>
      <w:r>
        <w:rPr>
          <w:rFonts w:hint="eastAsia" w:ascii="仿宋" w:hAnsi="仿宋" w:eastAsia="仿宋"/>
          <w:color w:val="000000"/>
          <w:sz w:val="28"/>
          <w:szCs w:val="28"/>
        </w:rPr>
        <w:t>集安市医院异地新建项目购置信息系统建设项目的潜在供应商</w:t>
      </w:r>
      <w:r>
        <w:rPr>
          <w:rFonts w:hint="eastAsia" w:ascii="仿宋" w:hAnsi="仿宋" w:eastAsia="仿宋"/>
          <w:color w:val="000000"/>
          <w:sz w:val="28"/>
          <w:szCs w:val="28"/>
          <w:lang w:eastAsia="zh-CN"/>
        </w:rPr>
        <w:t>应在</w:t>
      </w:r>
      <w:r>
        <w:rPr>
          <w:rFonts w:hint="eastAsia" w:ascii="仿宋" w:hAnsi="仿宋" w:eastAsia="仿宋" w:cs="仿宋"/>
          <w:sz w:val="28"/>
          <w:szCs w:val="28"/>
        </w:rPr>
        <w:t>政采云平台（https://www.zcygov.cn）获取（下载）</w:t>
      </w:r>
      <w:r>
        <w:rPr>
          <w:rFonts w:hint="eastAsia" w:ascii="仿宋" w:hAnsi="仿宋" w:eastAsia="仿宋" w:cs="仿宋"/>
          <w:bCs/>
          <w:kern w:val="0"/>
          <w:sz w:val="28"/>
          <w:szCs w:val="28"/>
          <w:lang w:bidi="ar"/>
        </w:rPr>
        <w:t>采购文件</w:t>
      </w:r>
      <w:r>
        <w:rPr>
          <w:rFonts w:hint="eastAsia" w:ascii="仿宋" w:hAnsi="仿宋" w:eastAsia="仿宋" w:cs="仿宋"/>
          <w:sz w:val="28"/>
          <w:szCs w:val="28"/>
        </w:rPr>
        <w:t>，并于</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22 </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 xml:space="preserve"> 9 </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 xml:space="preserve"> 00 </w:t>
      </w:r>
      <w:r>
        <w:rPr>
          <w:rFonts w:hint="eastAsia" w:ascii="仿宋" w:hAnsi="仿宋" w:eastAsia="仿宋" w:cs="仿宋"/>
          <w:sz w:val="28"/>
          <w:szCs w:val="28"/>
          <w:highlight w:val="none"/>
        </w:rPr>
        <w:t>分（北京时间）前递交响应文件。</w:t>
      </w:r>
    </w:p>
    <w:p w14:paraId="1C3B521C">
      <w:pPr>
        <w:keepNext/>
        <w:keepLines/>
        <w:spacing w:line="360" w:lineRule="auto"/>
        <w:outlineLvl w:val="1"/>
        <w:rPr>
          <w:rFonts w:hint="eastAsia" w:ascii="宋体" w:hAnsi="宋体" w:cs="宋体"/>
          <w:bCs/>
          <w:sz w:val="28"/>
          <w:szCs w:val="28"/>
        </w:rPr>
      </w:pPr>
      <w:r>
        <w:rPr>
          <w:rFonts w:hint="eastAsia" w:ascii="宋体" w:hAnsi="宋体" w:cs="宋体"/>
          <w:bCs/>
          <w:sz w:val="28"/>
          <w:szCs w:val="28"/>
        </w:rPr>
        <w:t>一、项目基本情况</w:t>
      </w:r>
      <w:bookmarkEnd w:id="0"/>
      <w:bookmarkEnd w:id="1"/>
      <w:bookmarkEnd w:id="2"/>
      <w:bookmarkEnd w:id="3"/>
    </w:p>
    <w:p w14:paraId="402248BB">
      <w:pPr>
        <w:spacing w:line="360" w:lineRule="auto"/>
        <w:rPr>
          <w:rFonts w:hint="default" w:ascii="宋体" w:hAnsi="宋体" w:eastAsia="宋体" w:cs="宋体"/>
          <w:b/>
          <w:bCs/>
          <w:sz w:val="28"/>
          <w:szCs w:val="28"/>
          <w:lang w:val="en-US" w:eastAsia="zh-CN"/>
        </w:rPr>
      </w:pPr>
      <w:r>
        <w:rPr>
          <w:rFonts w:hint="eastAsia" w:ascii="宋体" w:hAnsi="宋体" w:cs="宋体"/>
          <w:b/>
          <w:bCs/>
          <w:sz w:val="28"/>
          <w:szCs w:val="28"/>
        </w:rPr>
        <w:t>1.项目编号：</w:t>
      </w:r>
      <w:r>
        <w:rPr>
          <w:rFonts w:hint="eastAsia" w:ascii="宋体" w:hAnsi="宋体" w:cs="宋体"/>
          <w:b/>
          <w:bCs/>
          <w:sz w:val="28"/>
          <w:szCs w:val="28"/>
          <w:lang w:val="en-US" w:eastAsia="zh-CN"/>
        </w:rPr>
        <w:t>采购计划-[2025]-00024号-1-JAZC2025-002-1</w:t>
      </w:r>
    </w:p>
    <w:p w14:paraId="3B43451F">
      <w:pPr>
        <w:spacing w:line="360" w:lineRule="auto"/>
        <w:rPr>
          <w:rFonts w:hint="eastAsia" w:ascii="宋体" w:hAnsi="宋体" w:cs="宋体"/>
          <w:bCs/>
          <w:sz w:val="28"/>
          <w:szCs w:val="28"/>
          <w:lang w:eastAsia="zh-CN"/>
        </w:rPr>
      </w:pPr>
      <w:r>
        <w:rPr>
          <w:rFonts w:hint="eastAsia" w:ascii="宋体" w:hAnsi="宋体" w:cs="宋体"/>
          <w:b/>
          <w:bCs/>
          <w:sz w:val="28"/>
          <w:szCs w:val="28"/>
        </w:rPr>
        <w:t>2.项目名称：</w:t>
      </w:r>
      <w:r>
        <w:rPr>
          <w:rFonts w:hint="eastAsia" w:ascii="宋体" w:hAnsi="宋体" w:cs="宋体"/>
          <w:bCs/>
          <w:sz w:val="28"/>
          <w:szCs w:val="28"/>
          <w:lang w:eastAsia="zh-CN"/>
        </w:rPr>
        <w:t>集安市医院异地新建项目购置信息系统建设项目</w:t>
      </w:r>
    </w:p>
    <w:bookmarkEnd w:id="4"/>
    <w:p w14:paraId="17B99145">
      <w:pPr>
        <w:spacing w:line="360" w:lineRule="auto"/>
        <w:rPr>
          <w:rFonts w:hint="eastAsia" w:ascii="宋体" w:hAnsi="宋体" w:cs="宋体"/>
          <w:b/>
          <w:bCs/>
          <w:sz w:val="28"/>
          <w:szCs w:val="28"/>
          <w:u w:val="single"/>
        </w:rPr>
      </w:pPr>
      <w:r>
        <w:rPr>
          <w:rFonts w:hint="eastAsia" w:ascii="宋体" w:hAnsi="宋体" w:cs="宋体"/>
          <w:b/>
          <w:bCs/>
          <w:sz w:val="28"/>
          <w:szCs w:val="28"/>
        </w:rPr>
        <w:t xml:space="preserve">3.预算金额： </w:t>
      </w:r>
      <w:bookmarkStart w:id="5" w:name="_Hlk184556668"/>
      <w:r>
        <w:rPr>
          <w:rFonts w:hint="eastAsia" w:ascii="宋体" w:hAnsi="宋体" w:cs="宋体"/>
          <w:bCs/>
          <w:sz w:val="28"/>
          <w:szCs w:val="28"/>
        </w:rPr>
        <w:t>490万元</w:t>
      </w:r>
    </w:p>
    <w:bookmarkEnd w:id="5"/>
    <w:p w14:paraId="5CC633CF">
      <w:pPr>
        <w:rPr>
          <w:rFonts w:hint="eastAsia" w:ascii="宋体" w:hAnsi="宋体" w:cs="宋体"/>
          <w:b/>
          <w:bCs/>
          <w:sz w:val="28"/>
          <w:szCs w:val="28"/>
          <w:u w:val="single"/>
        </w:rPr>
      </w:pPr>
      <w:r>
        <w:rPr>
          <w:rFonts w:hint="eastAsia" w:ascii="宋体" w:hAnsi="宋体" w:cs="宋体"/>
          <w:b/>
          <w:bCs/>
          <w:sz w:val="28"/>
          <w:szCs w:val="28"/>
        </w:rPr>
        <w:t xml:space="preserve">4.最高限价： </w:t>
      </w:r>
      <w:r>
        <w:rPr>
          <w:rFonts w:hint="eastAsia" w:ascii="宋体" w:hAnsi="宋体" w:cs="宋体"/>
          <w:bCs/>
          <w:sz w:val="28"/>
          <w:szCs w:val="28"/>
        </w:rPr>
        <w:t>490万元</w:t>
      </w:r>
    </w:p>
    <w:p w14:paraId="25C87DD5">
      <w:pPr>
        <w:rPr>
          <w:rFonts w:hint="eastAsia" w:ascii="宋体" w:hAnsi="宋体" w:cs="宋体"/>
          <w:b/>
          <w:bCs/>
          <w:sz w:val="28"/>
          <w:szCs w:val="28"/>
        </w:rPr>
      </w:pPr>
      <w:r>
        <w:rPr>
          <w:rFonts w:hint="eastAsia" w:ascii="宋体" w:hAnsi="宋体" w:cs="宋体"/>
          <w:b/>
          <w:bCs/>
          <w:sz w:val="28"/>
          <w:szCs w:val="28"/>
        </w:rPr>
        <w:t>5.采购需求：</w:t>
      </w:r>
    </w:p>
    <w:tbl>
      <w:tblPr>
        <w:tblStyle w:val="17"/>
        <w:tblW w:w="6505"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2"/>
        <w:gridCol w:w="1063"/>
        <w:gridCol w:w="3500"/>
      </w:tblGrid>
      <w:tr w14:paraId="57F85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1942" w:type="dxa"/>
            <w:vAlign w:val="center"/>
          </w:tcPr>
          <w:p w14:paraId="0CC794E0">
            <w:pPr>
              <w:spacing w:line="360" w:lineRule="auto"/>
              <w:jc w:val="center"/>
              <w:rPr>
                <w:rFonts w:hint="eastAsia" w:ascii="宋体" w:hAnsi="宋体" w:cs="宋体"/>
                <w:b/>
                <w:bCs/>
                <w:sz w:val="28"/>
                <w:szCs w:val="28"/>
              </w:rPr>
            </w:pPr>
            <w:bookmarkStart w:id="6" w:name="_Hlk184557761"/>
            <w:r>
              <w:rPr>
                <w:rFonts w:hint="eastAsia" w:ascii="宋体" w:hAnsi="宋体" w:cs="宋体"/>
                <w:b/>
                <w:bCs/>
                <w:sz w:val="28"/>
                <w:szCs w:val="28"/>
              </w:rPr>
              <w:t>采购标的名称</w:t>
            </w:r>
          </w:p>
        </w:tc>
        <w:tc>
          <w:tcPr>
            <w:tcW w:w="1063" w:type="dxa"/>
            <w:vAlign w:val="center"/>
          </w:tcPr>
          <w:p w14:paraId="08A5A3F1">
            <w:pPr>
              <w:spacing w:line="360" w:lineRule="auto"/>
              <w:jc w:val="center"/>
              <w:rPr>
                <w:rFonts w:hint="eastAsia" w:ascii="宋体" w:hAnsi="宋体" w:cs="宋体"/>
                <w:b/>
                <w:bCs/>
                <w:sz w:val="28"/>
                <w:szCs w:val="28"/>
              </w:rPr>
            </w:pPr>
            <w:r>
              <w:rPr>
                <w:rFonts w:hint="eastAsia" w:ascii="宋体" w:hAnsi="宋体" w:cs="宋体"/>
                <w:b/>
                <w:bCs/>
                <w:sz w:val="28"/>
                <w:szCs w:val="28"/>
              </w:rPr>
              <w:t>数量</w:t>
            </w:r>
          </w:p>
        </w:tc>
        <w:tc>
          <w:tcPr>
            <w:tcW w:w="3500" w:type="dxa"/>
            <w:vAlign w:val="center"/>
          </w:tcPr>
          <w:p w14:paraId="58CE89A2">
            <w:pPr>
              <w:spacing w:line="360" w:lineRule="auto"/>
              <w:jc w:val="center"/>
              <w:rPr>
                <w:rFonts w:hint="eastAsia" w:ascii="宋体" w:hAnsi="宋体" w:cs="宋体"/>
                <w:b/>
                <w:bCs/>
                <w:sz w:val="28"/>
                <w:szCs w:val="28"/>
              </w:rPr>
            </w:pPr>
            <w:r>
              <w:rPr>
                <w:rFonts w:hint="eastAsia" w:ascii="宋体" w:hAnsi="宋体" w:cs="宋体"/>
                <w:b/>
                <w:bCs/>
                <w:sz w:val="28"/>
                <w:szCs w:val="28"/>
              </w:rPr>
              <w:t>简要技术需求或服务要求</w:t>
            </w:r>
          </w:p>
        </w:tc>
      </w:tr>
      <w:tr w14:paraId="3AD6C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942" w:type="dxa"/>
            <w:vAlign w:val="center"/>
          </w:tcPr>
          <w:p w14:paraId="66F382A0">
            <w:pPr>
              <w:spacing w:line="360" w:lineRule="auto"/>
              <w:rPr>
                <w:sz w:val="28"/>
                <w:szCs w:val="28"/>
              </w:rPr>
            </w:pPr>
            <w:r>
              <w:rPr>
                <w:rFonts w:hint="eastAsia"/>
                <w:sz w:val="28"/>
                <w:szCs w:val="28"/>
              </w:rPr>
              <w:t>信息化机房、云桌面</w:t>
            </w:r>
          </w:p>
        </w:tc>
        <w:tc>
          <w:tcPr>
            <w:tcW w:w="1063" w:type="dxa"/>
            <w:vAlign w:val="center"/>
          </w:tcPr>
          <w:p w14:paraId="1858F082">
            <w:pPr>
              <w:spacing w:line="360" w:lineRule="auto"/>
              <w:rPr>
                <w:sz w:val="28"/>
                <w:szCs w:val="28"/>
              </w:rPr>
            </w:pPr>
            <w:r>
              <w:rPr>
                <w:rFonts w:hint="eastAsia"/>
                <w:sz w:val="28"/>
                <w:szCs w:val="28"/>
              </w:rPr>
              <w:t>1批</w:t>
            </w:r>
          </w:p>
        </w:tc>
        <w:tc>
          <w:tcPr>
            <w:tcW w:w="3500" w:type="dxa"/>
            <w:vAlign w:val="center"/>
          </w:tcPr>
          <w:p w14:paraId="71DF75CE">
            <w:pPr>
              <w:spacing w:line="360" w:lineRule="auto"/>
              <w:rPr>
                <w:sz w:val="28"/>
                <w:szCs w:val="28"/>
              </w:rPr>
            </w:pPr>
            <w:r>
              <w:rPr>
                <w:rFonts w:hint="eastAsia"/>
                <w:sz w:val="28"/>
                <w:szCs w:val="28"/>
              </w:rPr>
              <w:t>模块化信息化机房系统集成</w:t>
            </w:r>
          </w:p>
          <w:p w14:paraId="1381C81B">
            <w:pPr>
              <w:spacing w:line="360" w:lineRule="auto"/>
              <w:rPr>
                <w:sz w:val="28"/>
                <w:szCs w:val="28"/>
              </w:rPr>
            </w:pPr>
            <w:r>
              <w:rPr>
                <w:rFonts w:hint="eastAsia"/>
                <w:sz w:val="28"/>
                <w:szCs w:val="28"/>
              </w:rPr>
              <w:t>全院计算机系统云桌面构建</w:t>
            </w:r>
          </w:p>
          <w:p w14:paraId="3173C344">
            <w:pPr>
              <w:spacing w:line="360" w:lineRule="auto"/>
              <w:rPr>
                <w:sz w:val="28"/>
                <w:szCs w:val="28"/>
              </w:rPr>
            </w:pPr>
            <w:r>
              <w:rPr>
                <w:rFonts w:hint="eastAsia"/>
                <w:sz w:val="28"/>
                <w:szCs w:val="28"/>
              </w:rPr>
              <w:t>详见采购清单</w:t>
            </w:r>
          </w:p>
        </w:tc>
      </w:tr>
      <w:bookmarkEnd w:id="6"/>
    </w:tbl>
    <w:p w14:paraId="12BADFA1">
      <w:pPr>
        <w:spacing w:line="360" w:lineRule="auto"/>
        <w:rPr>
          <w:rFonts w:hint="eastAsia" w:ascii="宋体" w:hAnsi="宋体" w:cs="宋体"/>
          <w:b/>
          <w:bCs/>
          <w:sz w:val="24"/>
        </w:rPr>
      </w:pPr>
      <w:bookmarkStart w:id="7" w:name="_Toc28359004"/>
      <w:bookmarkStart w:id="8" w:name="_Toc28359081"/>
      <w:r>
        <w:rPr>
          <w:rFonts w:hint="eastAsia" w:ascii="宋体" w:hAnsi="宋体" w:cs="宋体"/>
          <w:b/>
          <w:bCs/>
          <w:sz w:val="28"/>
          <w:szCs w:val="28"/>
        </w:rPr>
        <w:t>6、合同履行期限：</w:t>
      </w:r>
      <w:r>
        <w:rPr>
          <w:rFonts w:hint="eastAsia"/>
          <w:sz w:val="28"/>
          <w:szCs w:val="28"/>
        </w:rPr>
        <w:t>签订合同8个月完成。</w:t>
      </w:r>
    </w:p>
    <w:p w14:paraId="13597DDD">
      <w:pPr>
        <w:spacing w:line="360" w:lineRule="auto"/>
        <w:rPr>
          <w:sz w:val="28"/>
          <w:szCs w:val="28"/>
        </w:rPr>
      </w:pPr>
      <w:r>
        <w:rPr>
          <w:rFonts w:hint="eastAsia" w:ascii="仿宋" w:hAnsi="仿宋" w:eastAsia="仿宋" w:cs="仿宋"/>
          <w:sz w:val="28"/>
          <w:szCs w:val="28"/>
        </w:rPr>
        <w:t>7</w:t>
      </w:r>
      <w:r>
        <w:rPr>
          <w:rFonts w:hint="eastAsia"/>
          <w:sz w:val="28"/>
          <w:szCs w:val="28"/>
        </w:rPr>
        <w:t>、本项目（否）接受联合体投标。</w:t>
      </w:r>
    </w:p>
    <w:p w14:paraId="28CEB183">
      <w:pPr>
        <w:rPr>
          <w:rFonts w:hint="eastAsia" w:ascii="宋体" w:hAnsi="宋体" w:cs="宋体"/>
          <w:bCs/>
          <w:sz w:val="28"/>
          <w:szCs w:val="28"/>
        </w:rPr>
      </w:pPr>
      <w:r>
        <w:rPr>
          <w:rFonts w:hint="eastAsia" w:ascii="宋体" w:hAnsi="宋体" w:cs="宋体"/>
          <w:bCs/>
          <w:sz w:val="28"/>
          <w:szCs w:val="28"/>
        </w:rPr>
        <w:t>二、申请人的资格要求：</w:t>
      </w:r>
    </w:p>
    <w:p w14:paraId="702123DA">
      <w:pPr>
        <w:spacing w:line="360" w:lineRule="auto"/>
        <w:rPr>
          <w:sz w:val="28"/>
          <w:szCs w:val="28"/>
        </w:rPr>
      </w:pPr>
      <w:bookmarkStart w:id="9" w:name="_Toc35393792"/>
      <w:bookmarkStart w:id="10" w:name="_Toc35393623"/>
      <w:r>
        <w:rPr>
          <w:rFonts w:hint="eastAsia"/>
          <w:sz w:val="28"/>
          <w:szCs w:val="28"/>
        </w:rPr>
        <w:t>1.满足《中华人民共和国政府采购法》第二十二条规定；</w:t>
      </w:r>
    </w:p>
    <w:p w14:paraId="3BD72B4E">
      <w:pPr>
        <w:spacing w:line="360" w:lineRule="auto"/>
        <w:rPr>
          <w:sz w:val="28"/>
          <w:szCs w:val="28"/>
        </w:rPr>
      </w:pPr>
      <w:r>
        <w:rPr>
          <w:rFonts w:hint="eastAsia"/>
          <w:sz w:val="28"/>
          <w:szCs w:val="28"/>
        </w:rPr>
        <w:t>2.落实政府采购政策需满足的资格要求：本项目非专门面向中小企业；</w:t>
      </w:r>
    </w:p>
    <w:p w14:paraId="56F3011E">
      <w:pPr>
        <w:spacing w:line="360" w:lineRule="auto"/>
        <w:rPr>
          <w:sz w:val="28"/>
          <w:szCs w:val="28"/>
        </w:rPr>
      </w:pPr>
      <w:r>
        <w:rPr>
          <w:rFonts w:hint="eastAsia"/>
          <w:sz w:val="28"/>
          <w:szCs w:val="28"/>
          <w:lang w:val="en-US" w:eastAsia="zh-CN"/>
        </w:rPr>
        <w:t>3</w:t>
      </w:r>
      <w:r>
        <w:rPr>
          <w:rFonts w:hint="eastAsia"/>
          <w:sz w:val="28"/>
          <w:szCs w:val="28"/>
        </w:rPr>
        <w:t>.项目的特定资格要求：无。</w:t>
      </w:r>
    </w:p>
    <w:p w14:paraId="01403675">
      <w:pPr>
        <w:pStyle w:val="3"/>
        <w:numPr>
          <w:ilvl w:val="0"/>
          <w:numId w:val="0"/>
        </w:numPr>
        <w:spacing w:before="0" w:after="0" w:line="500" w:lineRule="exact"/>
        <w:rPr>
          <w:rFonts w:hint="eastAsia" w:ascii="仿宋" w:hAnsi="仿宋" w:eastAsia="仿宋" w:cs="仿宋"/>
          <w:b w:val="0"/>
          <w:bCs w:val="0"/>
          <w:color w:val="auto"/>
          <w:kern w:val="0"/>
          <w:sz w:val="28"/>
          <w:szCs w:val="28"/>
          <w:highlight w:val="yellow"/>
          <w:lang w:val="en-US" w:eastAsia="zh-CN" w:bidi="ar"/>
        </w:rPr>
      </w:pPr>
      <w:bookmarkStart w:id="11" w:name="_Toc35393800"/>
      <w:bookmarkStart w:id="12" w:name="_Toc35393631"/>
      <w:r>
        <w:rPr>
          <w:rFonts w:hint="eastAsia" w:ascii="黑体" w:hAnsi="黑体" w:cs="宋体"/>
          <w:b w:val="0"/>
          <w:color w:val="000000"/>
          <w:sz w:val="28"/>
          <w:szCs w:val="28"/>
        </w:rPr>
        <w:t>三、获取采购文件</w:t>
      </w:r>
      <w:bookmarkEnd w:id="11"/>
      <w:bookmarkEnd w:id="12"/>
    </w:p>
    <w:p w14:paraId="278564B7">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b w:val="0"/>
          <w:bCs w:val="0"/>
          <w:color w:val="auto"/>
          <w:kern w:val="0"/>
          <w:sz w:val="28"/>
          <w:szCs w:val="28"/>
          <w:highlight w:val="none"/>
          <w:lang w:val="en-US" w:eastAsia="zh-CN" w:bidi="ar"/>
        </w:rPr>
        <w:t xml:space="preserve">1、 时间：2025年 3 月 31日至2025年 4 月 8 </w:t>
      </w:r>
      <w:r>
        <w:rPr>
          <w:rFonts w:hint="eastAsia" w:ascii="仿宋" w:hAnsi="仿宋" w:eastAsia="仿宋" w:cs="仿宋"/>
          <w:color w:val="auto"/>
          <w:kern w:val="0"/>
          <w:sz w:val="28"/>
          <w:szCs w:val="28"/>
          <w:highlight w:val="none"/>
          <w:lang w:val="en-US" w:eastAsia="zh-CN" w:bidi="ar"/>
        </w:rPr>
        <w:t>日，每天上午8时30分至下午16时30分（北京时间，法定节假日除外）；</w:t>
      </w:r>
    </w:p>
    <w:p w14:paraId="4A75B2B6">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2、 地点：政采云平台；</w:t>
      </w:r>
    </w:p>
    <w:p w14:paraId="76DB71FB">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3、 方式：供应商登录政采云平台 https://www.zcygov.cn/在线申请获取采购文件（进入“项目采购”应用，在获取采购文件菜单中选择项目，申请获取采购文件），其他途径获取的招标文件开标时一律按无效投标处理）；</w:t>
      </w:r>
    </w:p>
    <w:p w14:paraId="07ABF50D">
      <w:pPr>
        <w:keepNext w:val="0"/>
        <w:keepLines w:val="0"/>
        <w:pageBreakBefore w:val="0"/>
        <w:widowControl w:val="0"/>
        <w:kinsoku/>
        <w:wordWrap/>
        <w:overflowPunct/>
        <w:topLinePunct w:val="0"/>
        <w:autoSpaceDE w:val="0"/>
        <w:autoSpaceDN/>
        <w:bidi w:val="0"/>
        <w:adjustRightInd/>
        <w:snapToGrid/>
        <w:spacing w:line="440" w:lineRule="exact"/>
        <w:ind w:firstLine="264" w:firstLineChars="100"/>
        <w:textAlignment w:val="auto"/>
        <w:rPr>
          <w:rFonts w:hint="eastAsia" w:ascii="仿宋" w:hAnsi="仿宋" w:eastAsia="仿宋" w:cs="仿宋"/>
          <w:color w:val="auto"/>
          <w:kern w:val="0"/>
          <w:sz w:val="28"/>
          <w:szCs w:val="28"/>
          <w:highlight w:val="none"/>
          <w:lang w:val="zh-CN" w:eastAsia="zh-CN" w:bidi="ar"/>
        </w:rPr>
      </w:pPr>
      <w:r>
        <w:rPr>
          <w:rFonts w:hint="eastAsia" w:ascii="仿宋" w:hAnsi="仿宋" w:eastAsia="仿宋" w:cs="仿宋"/>
          <w:color w:val="auto"/>
          <w:kern w:val="0"/>
          <w:sz w:val="28"/>
          <w:szCs w:val="28"/>
          <w:highlight w:val="none"/>
          <w:lang w:val="en-US" w:eastAsia="zh-CN" w:bidi="ar"/>
        </w:rPr>
        <w:t xml:space="preserve"> 4、售价：免费获取。</w:t>
      </w:r>
    </w:p>
    <w:p w14:paraId="0354689E">
      <w:pPr>
        <w:pStyle w:val="9"/>
        <w:tabs>
          <w:tab w:val="left" w:pos="3570"/>
        </w:tabs>
        <w:adjustRightInd w:val="0"/>
        <w:snapToGrid w:val="0"/>
        <w:spacing w:line="500" w:lineRule="exact"/>
        <w:ind w:left="0" w:leftChars="0" w:firstLine="0" w:firstLineChars="0"/>
        <w:rPr>
          <w:rFonts w:hint="eastAsia" w:ascii="仿宋" w:hAnsi="仿宋" w:eastAsia="仿宋" w:cs="宋体"/>
          <w:color w:val="000000"/>
          <w:sz w:val="28"/>
          <w:szCs w:val="28"/>
          <w:u w:val="single"/>
        </w:rPr>
      </w:pPr>
      <w:r>
        <w:rPr>
          <w:rFonts w:hint="eastAsia" w:ascii="仿宋" w:hAnsi="仿宋" w:eastAsia="仿宋"/>
          <w:b w:val="0"/>
          <w:color w:val="000000"/>
          <w:sz w:val="28"/>
          <w:szCs w:val="28"/>
        </w:rPr>
        <w:t>本项目不接受联合体投标。</w:t>
      </w:r>
    </w:p>
    <w:p w14:paraId="5634F384">
      <w:pPr>
        <w:widowControl/>
        <w:numPr>
          <w:ilvl w:val="0"/>
          <w:numId w:val="3"/>
        </w:numPr>
        <w:spacing w:before="100" w:beforeAutospacing="1" w:after="100" w:afterAutospacing="1" w:line="275" w:lineRule="atLeast"/>
        <w:jc w:val="left"/>
        <w:rPr>
          <w:rFonts w:hint="eastAsia" w:ascii="仿宋" w:hAnsi="仿宋" w:eastAsia="仿宋" w:cs="仿宋"/>
          <w:color w:val="000000"/>
          <w:kern w:val="0"/>
          <w:sz w:val="28"/>
          <w:szCs w:val="28"/>
          <w:lang w:eastAsia="zh-CN"/>
        </w:rPr>
      </w:pPr>
      <w:bookmarkStart w:id="13" w:name="_Toc35393802"/>
      <w:bookmarkStart w:id="14" w:name="_Toc35393633"/>
      <w:bookmarkStart w:id="15" w:name="_Toc28359093"/>
      <w:bookmarkStart w:id="16" w:name="_Toc28359016"/>
      <w:r>
        <w:rPr>
          <w:rFonts w:hint="eastAsia" w:ascii="仿宋" w:hAnsi="仿宋" w:eastAsia="仿宋" w:cs="仿宋"/>
          <w:color w:val="000000"/>
          <w:kern w:val="0"/>
          <w:sz w:val="28"/>
          <w:szCs w:val="28"/>
          <w:lang w:eastAsia="zh-CN"/>
        </w:rPr>
        <w:t>响应文件的递交</w:t>
      </w:r>
    </w:p>
    <w:p w14:paraId="3D6EFAD8">
      <w:pPr>
        <w:widowControl/>
        <w:numPr>
          <w:ilvl w:val="0"/>
          <w:numId w:val="0"/>
        </w:numPr>
        <w:spacing w:before="100" w:beforeAutospacing="1" w:after="100" w:afterAutospacing="1" w:line="275" w:lineRule="atLeast"/>
        <w:ind w:firstLine="528" w:firstLineChars="200"/>
        <w:jc w:val="left"/>
        <w:rPr>
          <w:rFonts w:hint="eastAsia" w:ascii="仿宋" w:hAnsi="仿宋" w:eastAsia="仿宋" w:cs="仿宋"/>
          <w:sz w:val="28"/>
          <w:szCs w:val="28"/>
          <w:highlight w:val="none"/>
        </w:rPr>
      </w:pPr>
      <w:r>
        <w:rPr>
          <w:rFonts w:hint="eastAsia" w:ascii="仿宋" w:hAnsi="仿宋" w:eastAsia="仿宋" w:cs="仿宋"/>
          <w:b/>
          <w:bCs/>
          <w:color w:val="000000"/>
          <w:kern w:val="0"/>
          <w:sz w:val="28"/>
          <w:szCs w:val="28"/>
        </w:rPr>
        <w:t>1.截止时间</w:t>
      </w:r>
      <w:r>
        <w:rPr>
          <w:rFonts w:hint="eastAsia" w:ascii="仿宋" w:hAnsi="仿宋" w:eastAsia="仿宋" w:cs="仿宋"/>
          <w:b/>
          <w:bCs/>
          <w:color w:val="000000"/>
          <w:kern w:val="0"/>
          <w:sz w:val="28"/>
          <w:szCs w:val="28"/>
          <w:lang w:eastAsia="zh-CN"/>
        </w:rPr>
        <w:t>：</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22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34AF946C">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2.地点：政府采购云平台（</w:t>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HYPERLINK "https://www.zcygov.cn"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https://www.zcygov.cn</w:t>
      </w:r>
      <w:r>
        <w:rPr>
          <w:rFonts w:hint="eastAsia" w:ascii="仿宋" w:hAnsi="仿宋" w:eastAsia="仿宋" w:cs="仿宋"/>
          <w:sz w:val="28"/>
          <w:szCs w:val="28"/>
          <w:highlight w:val="none"/>
        </w:rPr>
        <w:fldChar w:fldCharType="end"/>
      </w:r>
      <w:r>
        <w:rPr>
          <w:rFonts w:hint="eastAsia" w:ascii="仿宋" w:hAnsi="仿宋" w:eastAsia="仿宋" w:cs="仿宋"/>
          <w:sz w:val="28"/>
          <w:szCs w:val="28"/>
          <w:highlight w:val="none"/>
        </w:rPr>
        <w:t>）进行解密</w:t>
      </w:r>
    </w:p>
    <w:bookmarkEnd w:id="13"/>
    <w:bookmarkEnd w:id="14"/>
    <w:bookmarkEnd w:id="15"/>
    <w:bookmarkEnd w:id="16"/>
    <w:p w14:paraId="50C8C1F1">
      <w:pPr>
        <w:spacing w:line="360" w:lineRule="auto"/>
        <w:rPr>
          <w:rFonts w:hint="eastAsia" w:ascii="仿宋" w:hAnsi="仿宋" w:eastAsia="仿宋" w:cs="仿宋"/>
          <w:sz w:val="28"/>
          <w:szCs w:val="28"/>
          <w:highlight w:val="none"/>
          <w:lang w:eastAsia="zh-CN"/>
        </w:rPr>
      </w:pPr>
      <w:bookmarkStart w:id="17" w:name="_Toc35393634"/>
      <w:bookmarkStart w:id="18" w:name="_Toc35393803"/>
      <w:bookmarkStart w:id="19" w:name="_Toc28359017"/>
      <w:bookmarkStart w:id="20" w:name="_Toc28359094"/>
      <w:r>
        <w:rPr>
          <w:rFonts w:hint="eastAsia" w:ascii="仿宋" w:hAnsi="仿宋" w:eastAsia="仿宋" w:cs="仿宋"/>
          <w:sz w:val="28"/>
          <w:szCs w:val="28"/>
          <w:highlight w:val="none"/>
          <w:lang w:eastAsia="zh-CN"/>
        </w:rPr>
        <w:t>五、开启</w:t>
      </w:r>
    </w:p>
    <w:p w14:paraId="1FE214B0">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1.时间：202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22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4AAF41FF">
      <w:pPr>
        <w:pStyle w:val="7"/>
        <w:spacing w:line="360" w:lineRule="auto"/>
        <w:ind w:firstLine="528" w:firstLineChars="200"/>
        <w:rPr>
          <w:rFonts w:ascii="Times New Roman" w:hAnsi="Times New Roman" w:eastAsia="仿宋"/>
          <w:color w:val="000000"/>
          <w:kern w:val="0"/>
          <w:sz w:val="28"/>
          <w:szCs w:val="28"/>
          <w:highlight w:val="yellow"/>
        </w:rPr>
      </w:pPr>
      <w:r>
        <w:rPr>
          <w:rFonts w:hint="eastAsia" w:ascii="仿宋" w:hAnsi="仿宋" w:eastAsia="仿宋" w:cs="仿宋"/>
          <w:sz w:val="28"/>
          <w:szCs w:val="28"/>
          <w:highlight w:val="none"/>
        </w:rPr>
        <w:t>2.地点：</w:t>
      </w:r>
      <w:r>
        <w:rPr>
          <w:rFonts w:ascii="Times New Roman" w:hAnsi="Times New Roman" w:eastAsia="仿宋"/>
          <w:color w:val="000000"/>
          <w:kern w:val="0"/>
          <w:sz w:val="28"/>
          <w:szCs w:val="28"/>
          <w:highlight w:val="none"/>
        </w:rPr>
        <w:t xml:space="preserve">通化市公共资源交易中心（通化市政府采购中心）第 </w:t>
      </w:r>
      <w:r>
        <w:rPr>
          <w:rFonts w:hint="eastAsia" w:eastAsia="仿宋"/>
          <w:color w:val="000000"/>
          <w:kern w:val="0"/>
          <w:sz w:val="28"/>
          <w:szCs w:val="28"/>
          <w:highlight w:val="none"/>
          <w:lang w:val="en-US" w:eastAsia="zh-CN"/>
        </w:rPr>
        <w:t>四</w:t>
      </w:r>
      <w:r>
        <w:rPr>
          <w:rFonts w:hint="eastAsia" w:ascii="Times New Roman" w:hAnsi="Times New Roman" w:eastAsia="仿宋"/>
          <w:color w:val="000000"/>
          <w:kern w:val="0"/>
          <w:sz w:val="28"/>
          <w:szCs w:val="28"/>
          <w:highlight w:val="none"/>
          <w:lang w:val="en-US" w:eastAsia="zh-CN"/>
        </w:rPr>
        <w:t xml:space="preserve"> </w:t>
      </w:r>
      <w:r>
        <w:rPr>
          <w:rFonts w:ascii="Times New Roman" w:hAnsi="Times New Roman" w:eastAsia="仿宋"/>
          <w:color w:val="000000"/>
          <w:kern w:val="0"/>
          <w:sz w:val="28"/>
          <w:szCs w:val="28"/>
          <w:highlight w:val="none"/>
        </w:rPr>
        <w:t>开标室。</w:t>
      </w:r>
    </w:p>
    <w:p w14:paraId="782C820C">
      <w:pPr>
        <w:pStyle w:val="7"/>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．开标方式：开标采用视频直播方式进行。各投标供应商请于开标前30分钟内（不可提前加入）加入</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696053912</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（开标直播QQ工作群组）</w:t>
      </w:r>
    </w:p>
    <w:p w14:paraId="42DBB1E9">
      <w:pPr>
        <w:pStyle w:val="7"/>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电子投标文件解密期限及方式：投标供应商无需到达开标现场。投标文件提交截止时间后30分钟内，投标供应商持制作该电子投标文件的同一CA数字证书（企业锁）登录政采云平台https://www.zcygov.cn/网站，远程对所投采购包投标文件进行解密（各投标供应商开标前及网上开评系统公布投标人名单前，不要提前进行远程解密；具体解密时间在开标直播QQ工作群，代理机构项目负责人会进行文字通知）。因供应商自身原因未能成功解密的，视为逾期未提交投标文件。</w:t>
      </w:r>
    </w:p>
    <w:p w14:paraId="5D0C0641">
      <w:pPr>
        <w:pStyle w:val="3"/>
        <w:numPr>
          <w:ilvl w:val="0"/>
          <w:numId w:val="0"/>
        </w:numPr>
        <w:spacing w:before="0" w:after="0" w:line="50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lang w:eastAsia="zh-CN"/>
        </w:rPr>
        <w:t>六</w:t>
      </w:r>
      <w:r>
        <w:rPr>
          <w:rFonts w:hint="eastAsia" w:ascii="仿宋" w:hAnsi="仿宋" w:eastAsia="仿宋" w:cs="仿宋"/>
          <w:b w:val="0"/>
          <w:color w:val="000000"/>
          <w:sz w:val="28"/>
          <w:szCs w:val="28"/>
        </w:rPr>
        <w:t>、公告期限</w:t>
      </w:r>
      <w:bookmarkEnd w:id="17"/>
      <w:bookmarkEnd w:id="18"/>
      <w:bookmarkEnd w:id="19"/>
      <w:bookmarkEnd w:id="20"/>
    </w:p>
    <w:p w14:paraId="4BC321B3">
      <w:pPr>
        <w:spacing w:line="500" w:lineRule="exact"/>
        <w:ind w:firstLine="528" w:firstLineChars="200"/>
        <w:rPr>
          <w:rFonts w:ascii="仿宋" w:hAnsi="仿宋" w:eastAsia="仿宋" w:cs="宋体"/>
          <w:color w:val="000000"/>
          <w:kern w:val="0"/>
          <w:sz w:val="28"/>
          <w:szCs w:val="28"/>
        </w:rPr>
      </w:pPr>
      <w:r>
        <w:rPr>
          <w:rFonts w:hint="eastAsia" w:ascii="仿宋" w:hAnsi="仿宋" w:eastAsia="仿宋" w:cs="宋体"/>
          <w:color w:val="000000"/>
          <w:kern w:val="0"/>
          <w:sz w:val="28"/>
          <w:szCs w:val="28"/>
        </w:rPr>
        <w:t>自本公告发布之日起5个工作日。</w:t>
      </w:r>
    </w:p>
    <w:p w14:paraId="7C56887D">
      <w:pPr>
        <w:keepNext/>
        <w:keepLines/>
        <w:spacing w:line="360" w:lineRule="auto"/>
        <w:outlineLvl w:val="1"/>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lang w:eastAsia="zh-CN"/>
        </w:rPr>
        <w:t>七</w:t>
      </w:r>
      <w:r>
        <w:rPr>
          <w:rFonts w:hint="eastAsia" w:asciiTheme="majorEastAsia" w:hAnsiTheme="majorEastAsia" w:eastAsiaTheme="majorEastAsia" w:cstheme="majorEastAsia"/>
          <w:bCs/>
          <w:sz w:val="24"/>
        </w:rPr>
        <w:t>、其他补充事宜</w:t>
      </w:r>
    </w:p>
    <w:p w14:paraId="6F152606">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1.公告发布媒介：本次公告在政采云平台（同步推送到吉林省政府采购网）、中国</w:t>
      </w:r>
      <w:r>
        <w:rPr>
          <w:rFonts w:hint="eastAsia" w:ascii="仿宋" w:hAnsi="仿宋" w:eastAsia="仿宋" w:cs="仿宋"/>
          <w:sz w:val="28"/>
          <w:szCs w:val="28"/>
          <w:lang w:eastAsia="zh-CN"/>
        </w:rPr>
        <w:t>政府采购网</w:t>
      </w:r>
      <w:r>
        <w:rPr>
          <w:rFonts w:hint="eastAsia" w:ascii="仿宋" w:hAnsi="仿宋" w:eastAsia="仿宋" w:cs="仿宋"/>
          <w:sz w:val="28"/>
          <w:szCs w:val="28"/>
        </w:rPr>
        <w:t>同时发布。</w:t>
      </w:r>
    </w:p>
    <w:p w14:paraId="02903196">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2.现场考察时间和地点：本项目不组织现场考察。</w:t>
      </w:r>
    </w:p>
    <w:p w14:paraId="0DD908D2">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3.开标前答疑会时间和地点：本项目不组织开标前答疑会。</w:t>
      </w:r>
    </w:p>
    <w:p w14:paraId="45FFA83F">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4.若对项目采购电子交易系统操作有疑问，可登录“政采云”平台，点击右侧咨询小采，获取采小蜜智能服务管家帮助，或拨打政采云服务热线95763获取热线服务帮助。</w:t>
      </w:r>
    </w:p>
    <w:p w14:paraId="611E2D65">
      <w:pPr>
        <w:spacing w:line="360" w:lineRule="auto"/>
        <w:ind w:firstLine="528" w:firstLineChars="200"/>
        <w:rPr>
          <w:rFonts w:hint="eastAsia" w:ascii="仿宋" w:hAnsi="仿宋" w:eastAsia="仿宋" w:cs="仿宋"/>
          <w:b/>
          <w:sz w:val="28"/>
          <w:szCs w:val="28"/>
        </w:rPr>
      </w:pPr>
      <w:r>
        <w:rPr>
          <w:rFonts w:hint="eastAsia" w:ascii="仿宋" w:hAnsi="仿宋" w:eastAsia="仿宋" w:cs="仿宋"/>
          <w:b/>
          <w:sz w:val="28"/>
          <w:szCs w:val="28"/>
          <w:lang w:val="en-US" w:eastAsia="zh-CN"/>
        </w:rPr>
        <w:t>5</w:t>
      </w:r>
      <w:r>
        <w:rPr>
          <w:rFonts w:hint="eastAsia" w:ascii="仿宋" w:hAnsi="仿宋" w:eastAsia="仿宋" w:cs="仿宋"/>
          <w:b/>
          <w:sz w:val="28"/>
          <w:szCs w:val="28"/>
        </w:rPr>
        <w:t>.本项目需要落实的政府采购政策</w:t>
      </w:r>
    </w:p>
    <w:p w14:paraId="1FEDE517">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.1政府采购强制、优先采购节能产品政策；</w:t>
      </w:r>
    </w:p>
    <w:p w14:paraId="6FE41B28">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.2政府采购优先采购环保产品政策；</w:t>
      </w:r>
    </w:p>
    <w:p w14:paraId="43E43163">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.3政府采购促进中小企业发展（监狱企业、残疾人福利性单位视同小微企业）政策；</w:t>
      </w:r>
    </w:p>
    <w:p w14:paraId="4EA9D7EB">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.4政府采购支持脱贫攻坚政策。</w:t>
      </w:r>
    </w:p>
    <w:p w14:paraId="64926F5A">
      <w:pPr>
        <w:keepNext/>
        <w:keepLines/>
        <w:spacing w:line="360" w:lineRule="auto"/>
        <w:outlineLvl w:val="1"/>
        <w:rPr>
          <w:rFonts w:hint="eastAsia" w:ascii="仿宋" w:hAnsi="仿宋" w:eastAsia="仿宋" w:cs="仿宋"/>
          <w:bCs/>
          <w:sz w:val="28"/>
          <w:szCs w:val="28"/>
        </w:rPr>
      </w:pPr>
      <w:r>
        <w:rPr>
          <w:rFonts w:hint="eastAsia" w:ascii="仿宋" w:hAnsi="仿宋" w:eastAsia="仿宋" w:cs="仿宋"/>
          <w:bCs/>
          <w:sz w:val="28"/>
          <w:szCs w:val="28"/>
          <w:lang w:eastAsia="zh-CN"/>
        </w:rPr>
        <w:t>八</w:t>
      </w:r>
      <w:r>
        <w:rPr>
          <w:rFonts w:hint="eastAsia" w:ascii="仿宋" w:hAnsi="仿宋" w:eastAsia="仿宋" w:cs="仿宋"/>
          <w:bCs/>
          <w:sz w:val="28"/>
          <w:szCs w:val="28"/>
        </w:rPr>
        <w:t>、对本次招标提出询问，请按以下方式联系</w:t>
      </w:r>
    </w:p>
    <w:p w14:paraId="2C560CF6">
      <w:pPr>
        <w:widowControl/>
        <w:spacing w:line="360" w:lineRule="auto"/>
        <w:jc w:val="left"/>
        <w:rPr>
          <w:rFonts w:hint="eastAsia" w:ascii="仿宋" w:hAnsi="仿宋" w:eastAsia="仿宋" w:cs="仿宋"/>
          <w:sz w:val="28"/>
          <w:szCs w:val="28"/>
        </w:rPr>
      </w:pPr>
      <w:r>
        <w:rPr>
          <w:rFonts w:hint="eastAsia" w:ascii="仿宋" w:hAnsi="仿宋" w:eastAsia="仿宋" w:cs="仿宋"/>
          <w:sz w:val="28"/>
          <w:szCs w:val="28"/>
        </w:rPr>
        <w:t>　　</w:t>
      </w:r>
      <w:r>
        <w:rPr>
          <w:rFonts w:hint="eastAsia" w:ascii="仿宋" w:hAnsi="仿宋" w:eastAsia="仿宋" w:cs="仿宋"/>
          <w:b/>
          <w:bCs/>
          <w:sz w:val="28"/>
          <w:szCs w:val="28"/>
        </w:rPr>
        <w:t>1.采购人信息</w:t>
      </w:r>
    </w:p>
    <w:p w14:paraId="47E4778E">
      <w:pPr>
        <w:spacing w:line="500" w:lineRule="exact"/>
        <w:ind w:firstLine="528" w:firstLineChars="200"/>
        <w:jc w:val="left"/>
        <w:rPr>
          <w:rFonts w:hint="eastAsia" w:ascii="仿宋" w:hAnsi="仿宋" w:eastAsia="仿宋" w:cs="仿宋"/>
          <w:sz w:val="28"/>
          <w:szCs w:val="28"/>
        </w:rPr>
      </w:pPr>
      <w:r>
        <w:rPr>
          <w:rFonts w:hint="eastAsia" w:ascii="仿宋" w:hAnsi="仿宋" w:eastAsia="仿宋" w:cs="仿宋"/>
          <w:sz w:val="28"/>
          <w:szCs w:val="28"/>
        </w:rPr>
        <w:t>名 称：集安市医院</w:t>
      </w:r>
    </w:p>
    <w:p w14:paraId="745A9B81">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地址：集安市</w:t>
      </w:r>
      <w:r>
        <w:rPr>
          <w:rFonts w:hint="eastAsia" w:ascii="仿宋" w:hAnsi="仿宋" w:eastAsia="仿宋" w:cs="仿宋"/>
          <w:sz w:val="28"/>
          <w:szCs w:val="28"/>
          <w:lang w:eastAsia="zh-CN"/>
        </w:rPr>
        <w:t>迎宾路</w:t>
      </w:r>
      <w:r>
        <w:rPr>
          <w:rFonts w:hint="eastAsia" w:ascii="仿宋" w:hAnsi="仿宋" w:eastAsia="仿宋" w:cs="仿宋"/>
          <w:sz w:val="28"/>
          <w:szCs w:val="28"/>
          <w:lang w:val="en-US" w:eastAsia="zh-CN"/>
        </w:rPr>
        <w:t>111号</w:t>
      </w:r>
    </w:p>
    <w:p w14:paraId="425AFC11">
      <w:pPr>
        <w:spacing w:line="500" w:lineRule="exact"/>
        <w:ind w:firstLine="528" w:firstLineChars="200"/>
        <w:jc w:val="left"/>
        <w:rPr>
          <w:rFonts w:hint="eastAsia" w:ascii="仿宋" w:hAnsi="仿宋" w:eastAsia="仿宋" w:cs="仿宋"/>
          <w:sz w:val="28"/>
          <w:szCs w:val="28"/>
          <w:lang w:eastAsia="zh-CN"/>
        </w:rPr>
      </w:pPr>
      <w:r>
        <w:rPr>
          <w:rFonts w:hint="eastAsia" w:ascii="仿宋" w:hAnsi="仿宋" w:eastAsia="仿宋" w:cs="仿宋"/>
          <w:sz w:val="28"/>
          <w:szCs w:val="28"/>
        </w:rPr>
        <w:t>联系人：</w:t>
      </w:r>
      <w:r>
        <w:rPr>
          <w:rFonts w:hint="eastAsia" w:ascii="仿宋" w:hAnsi="仿宋" w:eastAsia="仿宋" w:cs="仿宋"/>
          <w:sz w:val="28"/>
          <w:szCs w:val="28"/>
          <w:lang w:eastAsia="zh-CN"/>
        </w:rPr>
        <w:t>曹立红</w:t>
      </w:r>
    </w:p>
    <w:p w14:paraId="664F3C15">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联系电话：</w:t>
      </w:r>
      <w:r>
        <w:rPr>
          <w:rFonts w:hint="eastAsia" w:ascii="仿宋" w:hAnsi="仿宋" w:eastAsia="仿宋" w:cs="仿宋"/>
          <w:sz w:val="28"/>
          <w:szCs w:val="28"/>
          <w:lang w:val="en-US" w:eastAsia="zh-CN"/>
        </w:rPr>
        <w:t>0435-6229335</w:t>
      </w:r>
    </w:p>
    <w:p w14:paraId="1447C48E">
      <w:pPr>
        <w:spacing w:line="360" w:lineRule="auto"/>
        <w:ind w:firstLine="528" w:firstLineChars="200"/>
        <w:jc w:val="left"/>
        <w:rPr>
          <w:rFonts w:hint="eastAsia" w:ascii="仿宋" w:hAnsi="仿宋" w:eastAsia="仿宋" w:cs="仿宋"/>
          <w:b/>
          <w:bCs/>
          <w:sz w:val="28"/>
          <w:szCs w:val="28"/>
        </w:rPr>
      </w:pPr>
      <w:r>
        <w:rPr>
          <w:rFonts w:hint="eastAsia" w:ascii="仿宋" w:hAnsi="仿宋" w:eastAsia="仿宋" w:cs="仿宋"/>
          <w:b/>
          <w:bCs/>
          <w:sz w:val="28"/>
          <w:szCs w:val="28"/>
        </w:rPr>
        <w:t>2.采购代理机构信息</w:t>
      </w:r>
    </w:p>
    <w:p w14:paraId="09F09FC2">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名 称：集安市政府采购中心　　</w:t>
      </w:r>
    </w:p>
    <w:p w14:paraId="4FD74525">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地　址：集安市沿江路2699号</w:t>
      </w:r>
    </w:p>
    <w:p w14:paraId="2CC008D0">
      <w:pPr>
        <w:spacing w:line="360" w:lineRule="auto"/>
        <w:ind w:firstLine="528" w:firstLineChars="200"/>
        <w:rPr>
          <w:rFonts w:hint="eastAsia" w:ascii="仿宋" w:hAnsi="仿宋" w:eastAsia="仿宋" w:cs="仿宋"/>
          <w:sz w:val="28"/>
          <w:szCs w:val="28"/>
          <w:u w:val="single"/>
        </w:rPr>
      </w:pPr>
      <w:r>
        <w:rPr>
          <w:rFonts w:hint="eastAsia" w:ascii="仿宋" w:hAnsi="仿宋" w:eastAsia="仿宋" w:cs="仿宋"/>
          <w:sz w:val="28"/>
          <w:szCs w:val="28"/>
        </w:rPr>
        <w:t>联系方式：0435-6222381</w:t>
      </w:r>
    </w:p>
    <w:p w14:paraId="25124237">
      <w:pPr>
        <w:spacing w:line="360" w:lineRule="auto"/>
        <w:ind w:firstLine="528" w:firstLineChars="200"/>
        <w:rPr>
          <w:rFonts w:hint="eastAsia" w:ascii="仿宋" w:hAnsi="仿宋" w:eastAsia="仿宋" w:cs="仿宋"/>
          <w:sz w:val="28"/>
          <w:szCs w:val="28"/>
          <w:lang w:eastAsia="zh-CN"/>
        </w:rPr>
      </w:pPr>
      <w:r>
        <w:rPr>
          <w:rFonts w:hint="eastAsia" w:ascii="仿宋" w:hAnsi="仿宋" w:eastAsia="仿宋" w:cs="仿宋"/>
          <w:sz w:val="28"/>
          <w:szCs w:val="28"/>
        </w:rPr>
        <w:t xml:space="preserve">联系人：徐建成  </w:t>
      </w:r>
      <w:r>
        <w:rPr>
          <w:rFonts w:hint="eastAsia" w:ascii="仿宋" w:hAnsi="仿宋" w:eastAsia="仿宋" w:cs="仿宋"/>
          <w:sz w:val="28"/>
          <w:szCs w:val="28"/>
          <w:lang w:eastAsia="zh-CN"/>
        </w:rPr>
        <w:t>杜知铭</w:t>
      </w:r>
    </w:p>
    <w:p w14:paraId="0C54206B">
      <w:pPr>
        <w:ind w:firstLine="753" w:firstLineChars="285"/>
        <w:rPr>
          <w:rFonts w:hint="eastAsia" w:ascii="仿宋" w:hAnsi="仿宋" w:eastAsia="仿宋" w:cs="仿宋"/>
          <w:b/>
          <w:snapToGrid w:val="0"/>
          <w:color w:val="000000"/>
          <w:kern w:val="0"/>
          <w:sz w:val="28"/>
          <w:szCs w:val="28"/>
          <w:lang w:val="en-US" w:eastAsia="zh-CN"/>
        </w:rPr>
      </w:pPr>
      <w:r>
        <w:rPr>
          <w:rFonts w:hint="eastAsia" w:ascii="仿宋" w:hAnsi="仿宋" w:eastAsia="仿宋" w:cs="仿宋"/>
          <w:b/>
          <w:bCs/>
          <w:sz w:val="28"/>
          <w:szCs w:val="28"/>
        </w:rPr>
        <w:t>3.技术服务</w:t>
      </w:r>
      <w:r>
        <w:rPr>
          <w:rFonts w:hint="eastAsia" w:ascii="仿宋" w:hAnsi="仿宋" w:eastAsia="仿宋" w:cs="仿宋"/>
          <w:b/>
          <w:bCs/>
          <w:sz w:val="28"/>
          <w:szCs w:val="28"/>
          <w:lang w:eastAsia="zh-CN"/>
        </w:rPr>
        <w:t>：</w:t>
      </w:r>
      <w:r>
        <w:rPr>
          <w:rFonts w:hint="eastAsia" w:ascii="仿宋" w:hAnsi="仿宋" w:eastAsia="仿宋" w:cs="仿宋"/>
          <w:color w:val="000000"/>
          <w:sz w:val="28"/>
          <w:szCs w:val="28"/>
          <w:lang w:val="en-US" w:eastAsia="zh-CN"/>
        </w:rPr>
        <w:t>95763</w:t>
      </w:r>
    </w:p>
    <w:p w14:paraId="0DF30AE2">
      <w:pPr>
        <w:spacing w:line="360" w:lineRule="auto"/>
        <w:rPr>
          <w:rStyle w:val="20"/>
          <w:rFonts w:hint="eastAsia" w:ascii="宋体" w:hAnsi="宋体" w:cs="宋体"/>
          <w:sz w:val="36"/>
          <w:szCs w:val="36"/>
        </w:rPr>
        <w:sectPr>
          <w:headerReference r:id="rId4" w:type="first"/>
          <w:footerReference r:id="rId6" w:type="first"/>
          <w:headerReference r:id="rId3" w:type="default"/>
          <w:footerReference r:id="rId5" w:type="default"/>
          <w:pgSz w:w="11907" w:h="16840"/>
          <w:pgMar w:top="1440" w:right="1803" w:bottom="1440" w:left="1803" w:header="851" w:footer="850" w:gutter="0"/>
          <w:cols w:space="720" w:num="1"/>
          <w:titlePg/>
          <w:docGrid w:type="linesAndChars" w:linePitch="312" w:charSpace="-3473"/>
        </w:sectPr>
      </w:pPr>
    </w:p>
    <w:bookmarkEnd w:id="7"/>
    <w:bookmarkEnd w:id="8"/>
    <w:bookmarkEnd w:id="9"/>
    <w:bookmarkEnd w:id="10"/>
    <w:p w14:paraId="38F82444">
      <w:pPr>
        <w:spacing w:line="360" w:lineRule="auto"/>
        <w:ind w:firstLine="2530" w:firstLineChars="700"/>
        <w:rPr>
          <w:rStyle w:val="20"/>
          <w:rFonts w:hint="eastAsia" w:ascii="宋体" w:hAnsi="宋体" w:cs="宋体"/>
          <w:sz w:val="36"/>
          <w:szCs w:val="36"/>
        </w:rPr>
      </w:pPr>
      <w:r>
        <w:rPr>
          <w:rStyle w:val="20"/>
          <w:rFonts w:hint="eastAsia" w:ascii="宋体" w:hAnsi="宋体" w:cs="宋体"/>
          <w:sz w:val="36"/>
          <w:szCs w:val="36"/>
        </w:rPr>
        <w:t>第二章、 项目招标需求</w:t>
      </w:r>
    </w:p>
    <w:p w14:paraId="60BA38EA">
      <w:pPr>
        <w:rPr>
          <w:sz w:val="28"/>
          <w:szCs w:val="28"/>
        </w:rPr>
      </w:pPr>
      <w:r>
        <w:rPr>
          <w:rFonts w:hint="eastAsia"/>
          <w:sz w:val="28"/>
          <w:szCs w:val="28"/>
          <w:lang w:eastAsia="zh-CN"/>
        </w:rPr>
        <w:t>一、</w:t>
      </w:r>
      <w:r>
        <w:rPr>
          <w:rFonts w:hint="eastAsia"/>
          <w:sz w:val="28"/>
          <w:szCs w:val="28"/>
        </w:rPr>
        <w:t>本项目采购需求</w:t>
      </w:r>
    </w:p>
    <w:p w14:paraId="718C0AD9">
      <w:pPr>
        <w:pStyle w:val="38"/>
        <w:numPr>
          <w:ilvl w:val="0"/>
          <w:numId w:val="4"/>
        </w:numPr>
        <w:ind w:firstLineChars="0"/>
        <w:rPr>
          <w:sz w:val="28"/>
          <w:szCs w:val="28"/>
        </w:rPr>
      </w:pPr>
      <w:r>
        <w:rPr>
          <w:rFonts w:hint="eastAsia"/>
          <w:sz w:val="28"/>
          <w:szCs w:val="28"/>
        </w:rPr>
        <w:t>总体需求</w:t>
      </w:r>
    </w:p>
    <w:tbl>
      <w:tblPr>
        <w:tblStyle w:val="17"/>
        <w:tblW w:w="8219"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8"/>
        <w:gridCol w:w="1607"/>
        <w:gridCol w:w="4204"/>
      </w:tblGrid>
      <w:tr w14:paraId="489B1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408" w:type="dxa"/>
            <w:vAlign w:val="center"/>
          </w:tcPr>
          <w:p w14:paraId="7DE81D25">
            <w:pPr>
              <w:spacing w:line="360" w:lineRule="auto"/>
              <w:jc w:val="center"/>
              <w:rPr>
                <w:rFonts w:hint="eastAsia" w:ascii="宋体" w:hAnsi="宋体" w:cs="宋体"/>
                <w:b/>
                <w:bCs/>
                <w:szCs w:val="21"/>
              </w:rPr>
            </w:pPr>
            <w:r>
              <w:rPr>
                <w:rFonts w:hint="eastAsia" w:ascii="宋体" w:hAnsi="宋体" w:cs="宋体"/>
                <w:b/>
                <w:bCs/>
                <w:szCs w:val="21"/>
              </w:rPr>
              <w:t>采购标的名称</w:t>
            </w:r>
          </w:p>
        </w:tc>
        <w:tc>
          <w:tcPr>
            <w:tcW w:w="1607" w:type="dxa"/>
            <w:vAlign w:val="center"/>
          </w:tcPr>
          <w:p w14:paraId="4F40F9F9">
            <w:pPr>
              <w:spacing w:line="360" w:lineRule="auto"/>
              <w:jc w:val="center"/>
              <w:rPr>
                <w:rFonts w:hint="eastAsia" w:ascii="宋体" w:hAnsi="宋体" w:cs="宋体"/>
                <w:b/>
                <w:bCs/>
                <w:szCs w:val="21"/>
              </w:rPr>
            </w:pPr>
            <w:r>
              <w:rPr>
                <w:rFonts w:hint="eastAsia" w:ascii="宋体" w:hAnsi="宋体" w:cs="宋体"/>
                <w:b/>
                <w:bCs/>
                <w:szCs w:val="21"/>
              </w:rPr>
              <w:t>数量</w:t>
            </w:r>
          </w:p>
        </w:tc>
        <w:tc>
          <w:tcPr>
            <w:tcW w:w="4204" w:type="dxa"/>
            <w:vAlign w:val="center"/>
          </w:tcPr>
          <w:p w14:paraId="1BD56389">
            <w:pPr>
              <w:spacing w:line="360" w:lineRule="auto"/>
              <w:jc w:val="center"/>
              <w:rPr>
                <w:rFonts w:hint="eastAsia" w:ascii="宋体" w:hAnsi="宋体" w:cs="宋体"/>
                <w:b/>
                <w:bCs/>
                <w:szCs w:val="21"/>
              </w:rPr>
            </w:pPr>
            <w:r>
              <w:rPr>
                <w:rFonts w:hint="eastAsia" w:ascii="宋体" w:hAnsi="宋体" w:cs="宋体"/>
                <w:b/>
                <w:bCs/>
                <w:szCs w:val="21"/>
              </w:rPr>
              <w:t>简要技术需求或服务要求</w:t>
            </w:r>
          </w:p>
        </w:tc>
      </w:tr>
      <w:tr w14:paraId="2560C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 w:hRule="atLeast"/>
        </w:trPr>
        <w:tc>
          <w:tcPr>
            <w:tcW w:w="2408" w:type="dxa"/>
            <w:vAlign w:val="center"/>
          </w:tcPr>
          <w:p w14:paraId="0BA9F20F">
            <w:pPr>
              <w:spacing w:line="360" w:lineRule="auto"/>
              <w:rPr>
                <w:rFonts w:hint="eastAsia" w:ascii="宋体" w:hAnsi="宋体" w:cs="宋体"/>
                <w:szCs w:val="21"/>
              </w:rPr>
            </w:pPr>
            <w:r>
              <w:rPr>
                <w:rStyle w:val="20"/>
                <w:rFonts w:hint="eastAsia" w:ascii="宋体" w:hAnsi="宋体" w:cs="宋体"/>
                <w:szCs w:val="21"/>
              </w:rPr>
              <w:t>信息化机房、云桌面</w:t>
            </w:r>
          </w:p>
        </w:tc>
        <w:tc>
          <w:tcPr>
            <w:tcW w:w="1607" w:type="dxa"/>
            <w:vAlign w:val="center"/>
          </w:tcPr>
          <w:p w14:paraId="32086F2A">
            <w:pPr>
              <w:spacing w:line="360" w:lineRule="auto"/>
              <w:jc w:val="center"/>
              <w:rPr>
                <w:rFonts w:hint="eastAsia" w:ascii="宋体" w:hAnsi="宋体" w:cs="宋体"/>
                <w:szCs w:val="21"/>
              </w:rPr>
            </w:pPr>
            <w:r>
              <w:rPr>
                <w:rFonts w:hint="eastAsia" w:ascii="宋体" w:hAnsi="宋体" w:cs="宋体"/>
                <w:szCs w:val="21"/>
              </w:rPr>
              <w:t>1批</w:t>
            </w:r>
          </w:p>
        </w:tc>
        <w:tc>
          <w:tcPr>
            <w:tcW w:w="4204" w:type="dxa"/>
            <w:vAlign w:val="center"/>
          </w:tcPr>
          <w:p w14:paraId="53ACFEAC">
            <w:pPr>
              <w:spacing w:line="360" w:lineRule="auto"/>
              <w:rPr>
                <w:rFonts w:hint="eastAsia" w:ascii="宋体" w:hAnsi="宋体" w:cs="宋体"/>
                <w:szCs w:val="21"/>
              </w:rPr>
            </w:pPr>
            <w:r>
              <w:rPr>
                <w:rFonts w:hint="eastAsia" w:ascii="宋体" w:hAnsi="宋体" w:cs="宋体"/>
                <w:szCs w:val="21"/>
              </w:rPr>
              <w:t>模块化信息化机房系统集成</w:t>
            </w:r>
          </w:p>
          <w:p w14:paraId="2834C054">
            <w:pPr>
              <w:rPr>
                <w:szCs w:val="21"/>
              </w:rPr>
            </w:pPr>
            <w:r>
              <w:rPr>
                <w:rFonts w:hint="eastAsia"/>
                <w:szCs w:val="21"/>
              </w:rPr>
              <w:t>全院计算机系统云桌面构建</w:t>
            </w:r>
          </w:p>
          <w:p w14:paraId="02A39117">
            <w:pPr>
              <w:rPr>
                <w:szCs w:val="21"/>
              </w:rPr>
            </w:pPr>
            <w:r>
              <w:rPr>
                <w:rFonts w:hint="eastAsia"/>
                <w:szCs w:val="21"/>
              </w:rPr>
              <w:t>详见采购清单</w:t>
            </w:r>
          </w:p>
        </w:tc>
      </w:tr>
    </w:tbl>
    <w:p w14:paraId="63CEE91A">
      <w:pPr>
        <w:pStyle w:val="38"/>
        <w:numPr>
          <w:ilvl w:val="0"/>
          <w:numId w:val="4"/>
        </w:numPr>
        <w:spacing w:line="480" w:lineRule="exact"/>
        <w:ind w:firstLineChars="0"/>
        <w:rPr>
          <w:rFonts w:hint="eastAsia" w:cs="宋体" w:asciiTheme="minorEastAsia" w:hAnsiTheme="minorEastAsia" w:eastAsiaTheme="minorEastAsia"/>
          <w:bCs/>
          <w:sz w:val="28"/>
          <w:szCs w:val="28"/>
        </w:rPr>
      </w:pPr>
      <w:r>
        <w:rPr>
          <w:rFonts w:hint="eastAsia" w:cs="宋体" w:asciiTheme="minorEastAsia" w:hAnsiTheme="minorEastAsia" w:eastAsiaTheme="minorEastAsia"/>
          <w:bCs/>
          <w:sz w:val="28"/>
          <w:szCs w:val="28"/>
        </w:rPr>
        <w:t>具体项目及技术参数</w:t>
      </w:r>
    </w:p>
    <w:p w14:paraId="749790EA">
      <w:pPr>
        <w:rPr>
          <w:b/>
          <w:bCs/>
          <w:sz w:val="28"/>
          <w:szCs w:val="28"/>
        </w:rPr>
      </w:pPr>
      <w:r>
        <w:rPr>
          <w:rFonts w:hint="eastAsia"/>
          <w:b/>
          <w:bCs/>
          <w:sz w:val="28"/>
          <w:szCs w:val="28"/>
        </w:rPr>
        <w:t>第01包：</w:t>
      </w:r>
      <w:r>
        <w:rPr>
          <w:rStyle w:val="20"/>
          <w:rFonts w:hint="eastAsia" w:ascii="宋体" w:hAnsi="宋体" w:cs="宋体"/>
          <w:sz w:val="30"/>
          <w:szCs w:val="30"/>
        </w:rPr>
        <w:t>信息化机房、云桌面</w:t>
      </w: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7"/>
        <w:gridCol w:w="812"/>
        <w:gridCol w:w="5837"/>
        <w:gridCol w:w="500"/>
        <w:gridCol w:w="563"/>
      </w:tblGrid>
      <w:tr w14:paraId="7ED2C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497" w:type="dxa"/>
            <w:noWrap/>
            <w:vAlign w:val="center"/>
          </w:tcPr>
          <w:p w14:paraId="07915F75">
            <w:pPr>
              <w:rPr>
                <w:b/>
                <w:bCs/>
              </w:rPr>
            </w:pPr>
            <w:r>
              <w:rPr>
                <w:rFonts w:hint="eastAsia"/>
                <w:b/>
                <w:bCs/>
              </w:rPr>
              <w:t>序号</w:t>
            </w:r>
          </w:p>
        </w:tc>
        <w:tc>
          <w:tcPr>
            <w:tcW w:w="812" w:type="dxa"/>
            <w:noWrap/>
            <w:vAlign w:val="center"/>
          </w:tcPr>
          <w:p w14:paraId="7EBB6DA3">
            <w:pPr>
              <w:rPr>
                <w:b/>
                <w:bCs/>
              </w:rPr>
            </w:pPr>
            <w:r>
              <w:rPr>
                <w:rFonts w:hint="eastAsia"/>
                <w:b/>
                <w:bCs/>
              </w:rPr>
              <w:t>设备名称</w:t>
            </w:r>
          </w:p>
        </w:tc>
        <w:tc>
          <w:tcPr>
            <w:tcW w:w="5837" w:type="dxa"/>
            <w:noWrap/>
            <w:vAlign w:val="center"/>
          </w:tcPr>
          <w:p w14:paraId="6B5CB72E">
            <w:pPr>
              <w:rPr>
                <w:b/>
                <w:bCs/>
              </w:rPr>
            </w:pPr>
            <w:r>
              <w:rPr>
                <w:rFonts w:hint="eastAsia"/>
                <w:b/>
                <w:bCs/>
              </w:rPr>
              <w:t>客户发参数</w:t>
            </w:r>
          </w:p>
        </w:tc>
        <w:tc>
          <w:tcPr>
            <w:tcW w:w="500" w:type="dxa"/>
            <w:noWrap/>
            <w:vAlign w:val="center"/>
          </w:tcPr>
          <w:p w14:paraId="4FA0819E">
            <w:pPr>
              <w:rPr>
                <w:b/>
                <w:bCs/>
              </w:rPr>
            </w:pPr>
            <w:r>
              <w:rPr>
                <w:rFonts w:hint="eastAsia"/>
                <w:b/>
                <w:bCs/>
              </w:rPr>
              <w:t>数量</w:t>
            </w:r>
          </w:p>
        </w:tc>
        <w:tc>
          <w:tcPr>
            <w:tcW w:w="563" w:type="dxa"/>
            <w:noWrap/>
            <w:vAlign w:val="center"/>
          </w:tcPr>
          <w:p w14:paraId="5F2165D8">
            <w:pPr>
              <w:rPr>
                <w:b/>
                <w:bCs/>
              </w:rPr>
            </w:pPr>
            <w:r>
              <w:rPr>
                <w:rFonts w:hint="eastAsia"/>
                <w:b/>
                <w:bCs/>
              </w:rPr>
              <w:t>单位</w:t>
            </w:r>
          </w:p>
        </w:tc>
      </w:tr>
      <w:tr w14:paraId="435EB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0" w:hRule="atLeast"/>
        </w:trPr>
        <w:tc>
          <w:tcPr>
            <w:tcW w:w="497" w:type="dxa"/>
            <w:noWrap/>
            <w:vAlign w:val="center"/>
          </w:tcPr>
          <w:p w14:paraId="5E0DC816">
            <w:r>
              <w:rPr>
                <w:rFonts w:hint="eastAsia"/>
              </w:rPr>
              <w:t>1</w:t>
            </w:r>
          </w:p>
        </w:tc>
        <w:tc>
          <w:tcPr>
            <w:tcW w:w="812" w:type="dxa"/>
            <w:vAlign w:val="center"/>
          </w:tcPr>
          <w:p w14:paraId="153D3CA3">
            <w:pPr>
              <w:jc w:val="center"/>
            </w:pPr>
            <w:r>
              <w:rPr>
                <w:rFonts w:hint="eastAsia"/>
              </w:rPr>
              <w:t>交换机网管软件</w:t>
            </w:r>
          </w:p>
        </w:tc>
        <w:tc>
          <w:tcPr>
            <w:tcW w:w="5837" w:type="dxa"/>
            <w:vAlign w:val="center"/>
          </w:tcPr>
          <w:p w14:paraId="3F09F589">
            <w:r>
              <w:rPr>
                <w:rFonts w:hint="eastAsia"/>
              </w:rPr>
              <w:t>1.要求资源拓扑、告警、性能等功能模块支持多服务器分布式部署，可实现负载分担，满足大规模网络环境的统一管理；</w:t>
            </w:r>
            <w:r>
              <w:rPr>
                <w:rFonts w:hint="eastAsia"/>
              </w:rPr>
              <w:br w:type="textWrapping"/>
            </w:r>
            <w:r>
              <w:rPr>
                <w:rFonts w:hint="eastAsia"/>
              </w:rPr>
              <w:t>2.支持Windows、Linux平台以及麒麟等国产操作系统，及MS SQL、Oracle、达梦等数据库，支持B/S架构；</w:t>
            </w:r>
            <w:r>
              <w:rPr>
                <w:rFonts w:hint="eastAsia"/>
              </w:rPr>
              <w:br w:type="textWrapping"/>
            </w:r>
            <w:r>
              <w:rPr>
                <w:rFonts w:hint="eastAsia"/>
              </w:rPr>
              <w:t>3.自动发现网络中的所有网络设备，并在拓扑中显示出来，支持拓扑图自定义修改，包括设备、链路等；</w:t>
            </w:r>
            <w:r>
              <w:rPr>
                <w:rFonts w:hint="eastAsia"/>
              </w:rPr>
              <w:br w:type="textWrapping"/>
            </w:r>
            <w:r>
              <w:rPr>
                <w:rFonts w:hint="eastAsia"/>
              </w:rPr>
              <w:t>4.全网VLAN管理功能可以在全网范围内增加、修改和删除VLAN，并能够方便地对VLAN内的设备进行管理，对access端口、trunk端口、hybrid端口和VLAN进行批量配部署；</w:t>
            </w:r>
            <w:r>
              <w:rPr>
                <w:rFonts w:hint="eastAsia"/>
              </w:rPr>
              <w:br w:type="textWrapping"/>
            </w:r>
            <w:r>
              <w:rPr>
                <w:rFonts w:hint="eastAsia"/>
              </w:rPr>
              <w:t>5.在设备增加到网络资产管理的同时，系统还会自动发现该设备上可以管理的配件信息，并将这些配件加入到网络资产中进行管理，网管员可以根据不同的查询条件查询网络资产信息；对资产进行变更审计；</w:t>
            </w:r>
            <w:r>
              <w:rPr>
                <w:rFonts w:hint="eastAsia"/>
              </w:rPr>
              <w:br w:type="textWrapping"/>
            </w:r>
            <w:r>
              <w:rPr>
                <w:rFonts w:hint="eastAsia"/>
              </w:rPr>
              <w:t>6.实际配置：设备管理授权≥100节点。</w:t>
            </w:r>
          </w:p>
        </w:tc>
        <w:tc>
          <w:tcPr>
            <w:tcW w:w="500" w:type="dxa"/>
            <w:noWrap/>
            <w:vAlign w:val="center"/>
          </w:tcPr>
          <w:p w14:paraId="45254E47">
            <w:r>
              <w:rPr>
                <w:rFonts w:hint="eastAsia"/>
              </w:rPr>
              <w:t>1</w:t>
            </w:r>
          </w:p>
        </w:tc>
        <w:tc>
          <w:tcPr>
            <w:tcW w:w="563" w:type="dxa"/>
            <w:noWrap/>
            <w:vAlign w:val="center"/>
          </w:tcPr>
          <w:p w14:paraId="504F0197">
            <w:r>
              <w:rPr>
                <w:rFonts w:hint="eastAsia"/>
              </w:rPr>
              <w:t>套</w:t>
            </w:r>
          </w:p>
        </w:tc>
      </w:tr>
      <w:tr w14:paraId="340BB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497" w:type="dxa"/>
            <w:noWrap/>
            <w:vAlign w:val="center"/>
          </w:tcPr>
          <w:p w14:paraId="5F93DF37">
            <w:r>
              <w:rPr>
                <w:rFonts w:hint="eastAsia"/>
              </w:rPr>
              <w:t>2</w:t>
            </w:r>
          </w:p>
        </w:tc>
        <w:tc>
          <w:tcPr>
            <w:tcW w:w="812" w:type="dxa"/>
            <w:vAlign w:val="center"/>
          </w:tcPr>
          <w:p w14:paraId="72363F3D">
            <w:r>
              <w:rPr>
                <w:rFonts w:hint="eastAsia"/>
              </w:rPr>
              <w:t>内网核心交换机</w:t>
            </w:r>
          </w:p>
        </w:tc>
        <w:tc>
          <w:tcPr>
            <w:tcW w:w="5837" w:type="dxa"/>
            <w:vAlign w:val="center"/>
          </w:tcPr>
          <w:p w14:paraId="6713FE70">
            <w:r>
              <w:rPr>
                <w:rFonts w:hint="eastAsia"/>
              </w:rPr>
              <w:t>1. 性能要求：交换容量≥76.8Tbps，包转发率≥57600Mpps；</w:t>
            </w:r>
            <w:r>
              <w:rPr>
                <w:rFonts w:hint="eastAsia"/>
              </w:rPr>
              <w:br w:type="textWrapping"/>
            </w:r>
            <w:r>
              <w:rPr>
                <w:rFonts w:hint="eastAsia"/>
              </w:rPr>
              <w:t>2.业务插槽≥6个；</w:t>
            </w:r>
            <w:r>
              <w:rPr>
                <w:rFonts w:hint="eastAsia"/>
              </w:rPr>
              <w:br w:type="textWrapping"/>
            </w:r>
            <w:r>
              <w:rPr>
                <w:rFonts w:hint="eastAsia"/>
              </w:rPr>
              <w:t>3.单槽位能够同时提供千兆光口、千兆电口、万兆光口，且实际可用端口总数≥48，提高槽位利用率和业务可靠性；</w:t>
            </w:r>
            <w:r>
              <w:rPr>
                <w:rFonts w:hint="eastAsia"/>
              </w:rPr>
              <w:br w:type="textWrapping"/>
            </w:r>
            <w:r>
              <w:rPr>
                <w:rFonts w:hint="eastAsia"/>
              </w:rPr>
              <w:t>4.支持强大的ACL能力：支持标准和扩展ACL；支持基于VLAN的ACL，方便用户配置，节省ACL资源；</w:t>
            </w:r>
            <w:r>
              <w:rPr>
                <w:rFonts w:hint="eastAsia"/>
              </w:rPr>
              <w:br w:type="textWrapping"/>
            </w:r>
            <w:r>
              <w:rPr>
                <w:rFonts w:hint="eastAsia"/>
              </w:rPr>
              <w:t>5. 支持RIPv1/v2、OSPFv2、OSPFv3、IS-IS、BGP4+、BGPv4、IS-ISv6；</w:t>
            </w:r>
            <w:r>
              <w:rPr>
                <w:rFonts w:hint="eastAsia"/>
              </w:rPr>
              <w:br w:type="textWrapping"/>
            </w:r>
            <w:r>
              <w:rPr>
                <w:rFonts w:hint="eastAsia"/>
              </w:rPr>
              <w:t>6.支持VXLAN 二层交换、VXLAN 路由交换、VXLAN 网关；</w:t>
            </w:r>
            <w:r>
              <w:rPr>
                <w:rFonts w:hint="eastAsia"/>
              </w:rPr>
              <w:br w:type="textWrapping"/>
            </w:r>
            <w:r>
              <w:rPr>
                <w:rFonts w:hint="eastAsia"/>
              </w:rPr>
              <w:t>7. 支持L3 MPLS VPN、L2 VPN: VLL；</w:t>
            </w:r>
            <w:r>
              <w:rPr>
                <w:rFonts w:hint="eastAsia"/>
              </w:rPr>
              <w:br w:type="textWrapping"/>
            </w:r>
            <w:r>
              <w:rPr>
                <w:rFonts w:hint="eastAsia"/>
              </w:rPr>
              <w:t>8.每台配置：冗余主控，冗余电源，万兆光口≥48个，千兆光口≥8个，千兆电口≥24个，SFP+电缆3m≥2条，万兆多模光模块≥20个，可调节机架滑道≥1组。</w:t>
            </w:r>
          </w:p>
        </w:tc>
        <w:tc>
          <w:tcPr>
            <w:tcW w:w="500" w:type="dxa"/>
            <w:noWrap/>
            <w:vAlign w:val="center"/>
          </w:tcPr>
          <w:p w14:paraId="38C5F7C3">
            <w:r>
              <w:rPr>
                <w:rFonts w:hint="eastAsia"/>
              </w:rPr>
              <w:t>2</w:t>
            </w:r>
          </w:p>
        </w:tc>
        <w:tc>
          <w:tcPr>
            <w:tcW w:w="563" w:type="dxa"/>
            <w:noWrap/>
            <w:vAlign w:val="center"/>
          </w:tcPr>
          <w:p w14:paraId="6336FCBF">
            <w:r>
              <w:rPr>
                <w:rFonts w:hint="eastAsia"/>
              </w:rPr>
              <w:t>台</w:t>
            </w:r>
          </w:p>
        </w:tc>
      </w:tr>
      <w:tr w14:paraId="17A0E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0" w:hRule="atLeast"/>
        </w:trPr>
        <w:tc>
          <w:tcPr>
            <w:tcW w:w="497" w:type="dxa"/>
            <w:noWrap/>
            <w:vAlign w:val="center"/>
          </w:tcPr>
          <w:p w14:paraId="6ED33F45">
            <w:r>
              <w:rPr>
                <w:rFonts w:hint="eastAsia"/>
              </w:rPr>
              <w:t>3</w:t>
            </w:r>
          </w:p>
        </w:tc>
        <w:tc>
          <w:tcPr>
            <w:tcW w:w="812" w:type="dxa"/>
            <w:vAlign w:val="center"/>
          </w:tcPr>
          <w:p w14:paraId="673587C2">
            <w:r>
              <w:rPr>
                <w:rFonts w:hint="eastAsia"/>
              </w:rPr>
              <w:t>内外网边界防火墙</w:t>
            </w:r>
          </w:p>
        </w:tc>
        <w:tc>
          <w:tcPr>
            <w:tcW w:w="5837" w:type="dxa"/>
            <w:vAlign w:val="center"/>
          </w:tcPr>
          <w:p w14:paraId="1166A01E">
            <w:r>
              <w:rPr>
                <w:rFonts w:hint="eastAsia"/>
              </w:rPr>
              <w:t>1.硬件：采用多核架构，内置硬盘用于日志存储；</w:t>
            </w:r>
            <w:r>
              <w:rPr>
                <w:rFonts w:hint="eastAsia"/>
              </w:rPr>
              <w:br w:type="textWrapping"/>
            </w:r>
            <w:r>
              <w:rPr>
                <w:rFonts w:hint="eastAsia"/>
              </w:rPr>
              <w:t>2.性能：并发连接数≥200万，每秒新建连接数（HTTP）≥2万；全威胁吞吐量≥1G；</w:t>
            </w:r>
            <w:r>
              <w:rPr>
                <w:rFonts w:hint="eastAsia"/>
              </w:rPr>
              <w:br w:type="textWrapping"/>
            </w:r>
            <w:r>
              <w:rPr>
                <w:rFonts w:hint="eastAsia"/>
              </w:rPr>
              <w:t>3.支持路由、透明、混合模式部署；</w:t>
            </w:r>
            <w:r>
              <w:rPr>
                <w:rFonts w:hint="eastAsia"/>
              </w:rPr>
              <w:br w:type="textWrapping"/>
            </w:r>
            <w:r>
              <w:rPr>
                <w:rFonts w:hint="eastAsia"/>
              </w:rPr>
              <w:t>4.支持基于AI的策略冗余分析、策略命中分析以及应用风险调优等能力；</w:t>
            </w:r>
            <w:r>
              <w:rPr>
                <w:rFonts w:hint="eastAsia"/>
              </w:rPr>
              <w:br w:type="textWrapping"/>
            </w:r>
            <w:r>
              <w:rPr>
                <w:rFonts w:hint="eastAsia"/>
              </w:rPr>
              <w:t>5.支持资产扫描、加密流量检测、应用审计、数据安全、网页过滤、带宽管理、IPS、AV等应用层安全功能；</w:t>
            </w:r>
            <w:r>
              <w:rPr>
                <w:rFonts w:hint="eastAsia"/>
              </w:rPr>
              <w:br w:type="textWrapping"/>
            </w:r>
            <w:r>
              <w:rPr>
                <w:rFonts w:hint="eastAsia"/>
              </w:rPr>
              <w:t>6.支持SSL VPN \IPSEC VPN等多种VPN功能；</w:t>
            </w:r>
            <w:r>
              <w:rPr>
                <w:rFonts w:hint="eastAsia"/>
              </w:rPr>
              <w:br w:type="textWrapping"/>
            </w:r>
            <w:r>
              <w:rPr>
                <w:rFonts w:hint="eastAsia"/>
              </w:rPr>
              <w:t>7.支持IPV6协议，支持网页诊断功能等；</w:t>
            </w:r>
            <w:r>
              <w:rPr>
                <w:rFonts w:hint="eastAsia"/>
              </w:rPr>
              <w:br w:type="textWrapping"/>
            </w:r>
            <w:r>
              <w:rPr>
                <w:rFonts w:hint="eastAsia"/>
              </w:rPr>
              <w:t>8.每台配置：冗余电源（如无法提供冗余电源提供满足冗余电源解决方案），千兆电口≥8个（其中至少4个Bypass口），千兆光口≥8个万兆光口≥2个，AV防病毒特征库≥3年，IPS特征库≥3年，安全威胁情报≥3年。</w:t>
            </w:r>
          </w:p>
        </w:tc>
        <w:tc>
          <w:tcPr>
            <w:tcW w:w="500" w:type="dxa"/>
            <w:noWrap/>
            <w:vAlign w:val="center"/>
          </w:tcPr>
          <w:p w14:paraId="0681B49C">
            <w:r>
              <w:rPr>
                <w:rFonts w:hint="eastAsia"/>
              </w:rPr>
              <w:t>3</w:t>
            </w:r>
          </w:p>
        </w:tc>
        <w:tc>
          <w:tcPr>
            <w:tcW w:w="563" w:type="dxa"/>
            <w:noWrap/>
            <w:vAlign w:val="center"/>
          </w:tcPr>
          <w:p w14:paraId="41015A06">
            <w:r>
              <w:rPr>
                <w:rFonts w:hint="eastAsia"/>
              </w:rPr>
              <w:t>台</w:t>
            </w:r>
          </w:p>
        </w:tc>
      </w:tr>
      <w:tr w14:paraId="724D7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0" w:hRule="atLeast"/>
        </w:trPr>
        <w:tc>
          <w:tcPr>
            <w:tcW w:w="497" w:type="dxa"/>
            <w:noWrap/>
            <w:vAlign w:val="center"/>
          </w:tcPr>
          <w:p w14:paraId="04BEBAB8">
            <w:r>
              <w:rPr>
                <w:rFonts w:hint="eastAsia"/>
              </w:rPr>
              <w:t>4</w:t>
            </w:r>
          </w:p>
        </w:tc>
        <w:tc>
          <w:tcPr>
            <w:tcW w:w="812" w:type="dxa"/>
            <w:vAlign w:val="center"/>
          </w:tcPr>
          <w:p w14:paraId="38B9984E">
            <w:r>
              <w:rPr>
                <w:rFonts w:hint="eastAsia"/>
              </w:rPr>
              <w:t>应用服务器区防火墙</w:t>
            </w:r>
          </w:p>
        </w:tc>
        <w:tc>
          <w:tcPr>
            <w:tcW w:w="5837" w:type="dxa"/>
            <w:vAlign w:val="center"/>
          </w:tcPr>
          <w:p w14:paraId="6D4F78A0">
            <w:r>
              <w:rPr>
                <w:rFonts w:hint="eastAsia"/>
              </w:rPr>
              <w:t>1.硬件：采用多核架构，≥1U高度设备，接口卡扩展槽位≥2个；</w:t>
            </w:r>
            <w:r>
              <w:rPr>
                <w:rFonts w:hint="eastAsia"/>
              </w:rPr>
              <w:br w:type="textWrapping"/>
            </w:r>
            <w:r>
              <w:rPr>
                <w:rFonts w:hint="eastAsia"/>
              </w:rPr>
              <w:t>2.性能：并发连接数≥500万，每秒新建连接数（HTTP）≥5万；全威胁吞吐量≥2G；</w:t>
            </w:r>
            <w:r>
              <w:rPr>
                <w:rFonts w:hint="eastAsia"/>
              </w:rPr>
              <w:br w:type="textWrapping"/>
            </w:r>
            <w:r>
              <w:rPr>
                <w:rFonts w:hint="eastAsia"/>
              </w:rPr>
              <w:t>3.支持路由、透明、混合模式部署，支持U盘零配置上线；</w:t>
            </w:r>
            <w:r>
              <w:rPr>
                <w:rFonts w:hint="eastAsia"/>
              </w:rPr>
              <w:br w:type="textWrapping"/>
            </w:r>
            <w:r>
              <w:rPr>
                <w:rFonts w:hint="eastAsia"/>
              </w:rPr>
              <w:t>4.支持基于AI的策略冗余分析、策略命中分析以及应用风险调优等能力；</w:t>
            </w:r>
            <w:r>
              <w:rPr>
                <w:rFonts w:hint="eastAsia"/>
              </w:rPr>
              <w:br w:type="textWrapping"/>
            </w:r>
            <w:r>
              <w:rPr>
                <w:rFonts w:hint="eastAsia"/>
              </w:rPr>
              <w:t>5.支持资产扫描、加密流量检测、应用审计、数据安全、网页过滤、带宽管理、IPS、AV等应用层安全功能；</w:t>
            </w:r>
            <w:r>
              <w:rPr>
                <w:rFonts w:hint="eastAsia"/>
              </w:rPr>
              <w:br w:type="textWrapping"/>
            </w:r>
            <w:r>
              <w:rPr>
                <w:rFonts w:hint="eastAsia"/>
              </w:rPr>
              <w:t>6.支持SSL VPN \IPSEC VPN等多种VPN功能；</w:t>
            </w:r>
            <w:r>
              <w:rPr>
                <w:rFonts w:hint="eastAsia"/>
              </w:rPr>
              <w:br w:type="textWrapping"/>
            </w:r>
            <w:r>
              <w:rPr>
                <w:rFonts w:hint="eastAsia"/>
              </w:rPr>
              <w:t>7.支持IPV6协议，支持网页诊断功能等；</w:t>
            </w:r>
            <w:r>
              <w:rPr>
                <w:rFonts w:hint="eastAsia"/>
              </w:rPr>
              <w:br w:type="textWrapping"/>
            </w:r>
            <w:r>
              <w:rPr>
                <w:rFonts w:hint="eastAsia"/>
              </w:rPr>
              <w:t xml:space="preserve">8.每台配置：冗余电源（如无法提供冗余电源提供满足冗余电源解决方案），千兆电口≥8个，千兆光口≥8个，万兆光口≥2个，AV防病毒特征库≥3年，IPS特征库≥3年，万兆多模光模块≥2个。 </w:t>
            </w:r>
          </w:p>
        </w:tc>
        <w:tc>
          <w:tcPr>
            <w:tcW w:w="500" w:type="dxa"/>
            <w:noWrap/>
            <w:vAlign w:val="center"/>
          </w:tcPr>
          <w:p w14:paraId="1BC15BE6">
            <w:r>
              <w:rPr>
                <w:rFonts w:hint="eastAsia"/>
              </w:rPr>
              <w:t>2</w:t>
            </w:r>
          </w:p>
        </w:tc>
        <w:tc>
          <w:tcPr>
            <w:tcW w:w="563" w:type="dxa"/>
            <w:noWrap/>
            <w:vAlign w:val="center"/>
          </w:tcPr>
          <w:p w14:paraId="025A925D">
            <w:r>
              <w:rPr>
                <w:rFonts w:hint="eastAsia"/>
              </w:rPr>
              <w:t>台</w:t>
            </w:r>
          </w:p>
        </w:tc>
      </w:tr>
      <w:tr w14:paraId="400DF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497" w:type="dxa"/>
            <w:noWrap/>
            <w:vAlign w:val="center"/>
          </w:tcPr>
          <w:p w14:paraId="6C895F05">
            <w:r>
              <w:rPr>
                <w:rFonts w:hint="eastAsia"/>
              </w:rPr>
              <w:t>5</w:t>
            </w:r>
          </w:p>
        </w:tc>
        <w:tc>
          <w:tcPr>
            <w:tcW w:w="812" w:type="dxa"/>
            <w:vAlign w:val="center"/>
          </w:tcPr>
          <w:p w14:paraId="570E5874">
            <w:r>
              <w:rPr>
                <w:rFonts w:hint="eastAsia"/>
              </w:rPr>
              <w:t>网闸</w:t>
            </w:r>
          </w:p>
        </w:tc>
        <w:tc>
          <w:tcPr>
            <w:tcW w:w="5837" w:type="dxa"/>
            <w:vAlign w:val="center"/>
          </w:tcPr>
          <w:p w14:paraId="11B5D568">
            <w:r>
              <w:rPr>
                <w:rFonts w:hint="eastAsia"/>
              </w:rPr>
              <w:t>1.硬件：采用2+1硬件架构，内外端机+专用传输隔离部件，≥2U高度设备，内外端机硬盘容量≥64G SSD硬盘；</w:t>
            </w:r>
            <w:r>
              <w:rPr>
                <w:rFonts w:hint="eastAsia"/>
              </w:rPr>
              <w:br w:type="textWrapping"/>
            </w:r>
            <w:r>
              <w:rPr>
                <w:rFonts w:hint="eastAsia"/>
              </w:rPr>
              <w:t>2.性能：吞吐量≥450Mbps，系统整体时延≤5ms，并发连接数≥100000，最大受控协议通道数≥2000个；</w:t>
            </w:r>
            <w:r>
              <w:rPr>
                <w:rFonts w:hint="eastAsia"/>
              </w:rPr>
              <w:br w:type="textWrapping"/>
            </w:r>
            <w:r>
              <w:rPr>
                <w:rFonts w:hint="eastAsia"/>
              </w:rPr>
              <w:t>3.内外端机为TCP/IP网络协议的终点，内外端机之间采用专用硬件和专用协议进行连接；</w:t>
            </w:r>
            <w:r>
              <w:rPr>
                <w:rFonts w:hint="eastAsia"/>
              </w:rPr>
              <w:br w:type="textWrapping"/>
            </w:r>
            <w:r>
              <w:rPr>
                <w:rFonts w:hint="eastAsia"/>
              </w:rPr>
              <w:t>4.支持只能通过内端机上的管理口对网闸进行配置；</w:t>
            </w:r>
            <w:r>
              <w:rPr>
                <w:rFonts w:hint="eastAsia"/>
              </w:rPr>
              <w:br w:type="textWrapping"/>
            </w:r>
            <w:r>
              <w:rPr>
                <w:rFonts w:hint="eastAsia"/>
              </w:rPr>
              <w:t>5.支持上网访问、邮件访问、文件传输、文件同步、数据库访问等功能；</w:t>
            </w:r>
            <w:r>
              <w:rPr>
                <w:rFonts w:hint="eastAsia"/>
              </w:rPr>
              <w:br w:type="textWrapping"/>
            </w:r>
            <w:r>
              <w:rPr>
                <w:rFonts w:hint="eastAsia"/>
              </w:rPr>
              <w:t>6.支持自定义专用协议，安全管理支持由安全管理员、系统管理员和安全审计员进行三权分立管理；</w:t>
            </w:r>
            <w:r>
              <w:rPr>
                <w:rFonts w:hint="eastAsia"/>
              </w:rPr>
              <w:br w:type="textWrapping"/>
            </w:r>
            <w:r>
              <w:rPr>
                <w:rFonts w:hint="eastAsia"/>
              </w:rPr>
              <w:t>7.每台配置：冗余电源（如无法提供冗余电源提供满足冗余电源解决方案），内端机侧千兆电口≥4个，千兆光口≥2个，外端机侧千兆电口≥4个，千兆光口≥2个；</w:t>
            </w:r>
            <w:r>
              <w:rPr>
                <w:rFonts w:hint="eastAsia"/>
              </w:rPr>
              <w:br w:type="textWrapping"/>
            </w:r>
            <w:r>
              <w:rPr>
                <w:rFonts w:hint="eastAsia"/>
              </w:rPr>
              <w:t>8.硬件质保服务：三年原厂硬件质保，需开启文件同步模块、数据库同步模块功能授权。</w:t>
            </w:r>
          </w:p>
        </w:tc>
        <w:tc>
          <w:tcPr>
            <w:tcW w:w="500" w:type="dxa"/>
            <w:noWrap/>
            <w:vAlign w:val="center"/>
          </w:tcPr>
          <w:p w14:paraId="5134E4CD">
            <w:r>
              <w:rPr>
                <w:rFonts w:hint="eastAsia"/>
              </w:rPr>
              <w:t>2</w:t>
            </w:r>
          </w:p>
        </w:tc>
        <w:tc>
          <w:tcPr>
            <w:tcW w:w="563" w:type="dxa"/>
            <w:noWrap/>
            <w:vAlign w:val="center"/>
          </w:tcPr>
          <w:p w14:paraId="2B7ABAF2">
            <w:r>
              <w:rPr>
                <w:rFonts w:hint="eastAsia"/>
              </w:rPr>
              <w:t>台</w:t>
            </w:r>
          </w:p>
        </w:tc>
      </w:tr>
      <w:tr w14:paraId="299E2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0" w:hRule="atLeast"/>
        </w:trPr>
        <w:tc>
          <w:tcPr>
            <w:tcW w:w="497" w:type="dxa"/>
            <w:noWrap/>
            <w:vAlign w:val="center"/>
          </w:tcPr>
          <w:p w14:paraId="06227173">
            <w:r>
              <w:rPr>
                <w:rFonts w:hint="eastAsia"/>
              </w:rPr>
              <w:t>6</w:t>
            </w:r>
          </w:p>
        </w:tc>
        <w:tc>
          <w:tcPr>
            <w:tcW w:w="812" w:type="dxa"/>
            <w:vAlign w:val="center"/>
          </w:tcPr>
          <w:p w14:paraId="5EAF7694">
            <w:r>
              <w:rPr>
                <w:rFonts w:hint="eastAsia"/>
              </w:rPr>
              <w:t>行为准入管理系统</w:t>
            </w:r>
          </w:p>
        </w:tc>
        <w:tc>
          <w:tcPr>
            <w:tcW w:w="5837" w:type="dxa"/>
            <w:vAlign w:val="center"/>
          </w:tcPr>
          <w:p w14:paraId="6AF922F6">
            <w:r>
              <w:rPr>
                <w:rFonts w:hint="eastAsia"/>
              </w:rPr>
              <w:t>1.硬件：≥1U高机架式硬件架构，固态硬盘≥480G，冗余电源（如无法提供冗余电源提供满足冗余电源解决方案），支持扩展槽位≥2个；</w:t>
            </w:r>
            <w:r>
              <w:rPr>
                <w:rFonts w:hint="eastAsia"/>
              </w:rPr>
              <w:br w:type="textWrapping"/>
            </w:r>
            <w:r>
              <w:rPr>
                <w:rFonts w:hint="eastAsia"/>
              </w:rPr>
              <w:t>2.性能：支持≥1000个客户端准入认证；</w:t>
            </w:r>
            <w:r>
              <w:rPr>
                <w:rFonts w:hint="eastAsia"/>
              </w:rPr>
              <w:br w:type="textWrapping"/>
            </w:r>
            <w:r>
              <w:rPr>
                <w:rFonts w:hint="eastAsia"/>
              </w:rPr>
              <w:t>3.支持旁路、串联部署方式；</w:t>
            </w:r>
            <w:r>
              <w:rPr>
                <w:rFonts w:hint="eastAsia"/>
              </w:rPr>
              <w:br w:type="textWrapping"/>
            </w:r>
            <w:r>
              <w:rPr>
                <w:rFonts w:hint="eastAsia"/>
              </w:rPr>
              <w:t>4.支持设备与用户统一管理；</w:t>
            </w:r>
            <w:r>
              <w:rPr>
                <w:rFonts w:hint="eastAsia"/>
              </w:rPr>
              <w:br w:type="textWrapping"/>
            </w:r>
            <w:r>
              <w:rPr>
                <w:rFonts w:hint="eastAsia"/>
              </w:rPr>
              <w:t>5.支持从设备远程登录用户PC终端桌面开展维护工作；</w:t>
            </w:r>
            <w:r>
              <w:rPr>
                <w:rFonts w:hint="eastAsia"/>
              </w:rPr>
              <w:br w:type="textWrapping"/>
            </w:r>
            <w:r>
              <w:rPr>
                <w:rFonts w:hint="eastAsia"/>
              </w:rPr>
              <w:t>6.支持通过HTTP、FTP、文件共享等方式将软件分发给客户端；</w:t>
            </w:r>
            <w:r>
              <w:rPr>
                <w:rFonts w:hint="eastAsia"/>
              </w:rPr>
              <w:br w:type="textWrapping"/>
            </w:r>
            <w:r>
              <w:rPr>
                <w:rFonts w:hint="eastAsia"/>
              </w:rPr>
              <w:t>7.每台配置：终端准入控制授权≥300个，千兆电口≥6个，千兆光口≥2个。</w:t>
            </w:r>
          </w:p>
        </w:tc>
        <w:tc>
          <w:tcPr>
            <w:tcW w:w="500" w:type="dxa"/>
            <w:noWrap/>
            <w:vAlign w:val="center"/>
          </w:tcPr>
          <w:p w14:paraId="2B4F104F">
            <w:r>
              <w:rPr>
                <w:rFonts w:hint="eastAsia"/>
              </w:rPr>
              <w:t>1</w:t>
            </w:r>
          </w:p>
        </w:tc>
        <w:tc>
          <w:tcPr>
            <w:tcW w:w="563" w:type="dxa"/>
            <w:noWrap/>
            <w:vAlign w:val="center"/>
          </w:tcPr>
          <w:p w14:paraId="56EBB2C7">
            <w:r>
              <w:rPr>
                <w:rFonts w:hint="eastAsia"/>
              </w:rPr>
              <w:t>台</w:t>
            </w:r>
          </w:p>
        </w:tc>
      </w:tr>
      <w:tr w14:paraId="6DC37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trPr>
        <w:tc>
          <w:tcPr>
            <w:tcW w:w="497" w:type="dxa"/>
            <w:noWrap/>
            <w:vAlign w:val="center"/>
          </w:tcPr>
          <w:p w14:paraId="4F1EC7FF">
            <w:r>
              <w:rPr>
                <w:rFonts w:hint="eastAsia"/>
              </w:rPr>
              <w:t>7</w:t>
            </w:r>
          </w:p>
        </w:tc>
        <w:tc>
          <w:tcPr>
            <w:tcW w:w="812" w:type="dxa"/>
            <w:vAlign w:val="center"/>
          </w:tcPr>
          <w:p w14:paraId="055441C6">
            <w:r>
              <w:rPr>
                <w:rFonts w:hint="eastAsia"/>
              </w:rPr>
              <w:t>外网准入管理系统</w:t>
            </w:r>
          </w:p>
        </w:tc>
        <w:tc>
          <w:tcPr>
            <w:tcW w:w="5837" w:type="dxa"/>
            <w:vAlign w:val="center"/>
          </w:tcPr>
          <w:p w14:paraId="0F080D2E">
            <w:r>
              <w:rPr>
                <w:rFonts w:hint="eastAsia"/>
              </w:rPr>
              <w:t>1.硬件：≥1U高度机架式硬件架构，固态硬盘≥480G，冗余电源（如无法提供冗余电源提供满足冗余电源解决方案），支持扩展槽位≥2个；</w:t>
            </w:r>
            <w:r>
              <w:rPr>
                <w:rFonts w:hint="eastAsia"/>
              </w:rPr>
              <w:br w:type="textWrapping"/>
            </w:r>
            <w:r>
              <w:rPr>
                <w:rFonts w:hint="eastAsia"/>
              </w:rPr>
              <w:t>2.性能：支持≥1000个客户端准入认证；</w:t>
            </w:r>
            <w:r>
              <w:rPr>
                <w:rFonts w:hint="eastAsia"/>
              </w:rPr>
              <w:br w:type="textWrapping"/>
            </w:r>
            <w:r>
              <w:rPr>
                <w:rFonts w:hint="eastAsia"/>
              </w:rPr>
              <w:t>3.支持旁路、串联部署方式；</w:t>
            </w:r>
            <w:r>
              <w:rPr>
                <w:rFonts w:hint="eastAsia"/>
              </w:rPr>
              <w:br w:type="textWrapping"/>
            </w:r>
            <w:r>
              <w:rPr>
                <w:rFonts w:hint="eastAsia"/>
              </w:rPr>
              <w:t>4.支持设备与用户统一管理；</w:t>
            </w:r>
            <w:r>
              <w:rPr>
                <w:rFonts w:hint="eastAsia"/>
              </w:rPr>
              <w:br w:type="textWrapping"/>
            </w:r>
            <w:r>
              <w:rPr>
                <w:rFonts w:hint="eastAsia"/>
              </w:rPr>
              <w:t>5.支持从设备远程登录用户PC终端桌面开展维护工作；</w:t>
            </w:r>
            <w:r>
              <w:rPr>
                <w:rFonts w:hint="eastAsia"/>
              </w:rPr>
              <w:br w:type="textWrapping"/>
            </w:r>
            <w:r>
              <w:rPr>
                <w:rFonts w:hint="eastAsia"/>
              </w:rPr>
              <w:t>6.支持通过HTTP、FTP、文件共享等方式将软件分发给客户端；</w:t>
            </w:r>
            <w:r>
              <w:rPr>
                <w:rFonts w:hint="eastAsia"/>
              </w:rPr>
              <w:br w:type="textWrapping"/>
            </w:r>
            <w:r>
              <w:rPr>
                <w:rFonts w:hint="eastAsia"/>
              </w:rPr>
              <w:t>7.每台配置：终端准入控制授权≥150个，千兆电口≥6个，千兆光口≥2个。</w:t>
            </w:r>
          </w:p>
        </w:tc>
        <w:tc>
          <w:tcPr>
            <w:tcW w:w="500" w:type="dxa"/>
            <w:noWrap/>
            <w:vAlign w:val="center"/>
          </w:tcPr>
          <w:p w14:paraId="70714387">
            <w:r>
              <w:rPr>
                <w:rFonts w:hint="eastAsia"/>
              </w:rPr>
              <w:t>1</w:t>
            </w:r>
          </w:p>
        </w:tc>
        <w:tc>
          <w:tcPr>
            <w:tcW w:w="563" w:type="dxa"/>
            <w:noWrap/>
            <w:vAlign w:val="center"/>
          </w:tcPr>
          <w:p w14:paraId="27183D76">
            <w:r>
              <w:rPr>
                <w:rFonts w:hint="eastAsia"/>
              </w:rPr>
              <w:t>台</w:t>
            </w:r>
          </w:p>
        </w:tc>
      </w:tr>
      <w:tr w14:paraId="7F5FC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497" w:type="dxa"/>
            <w:noWrap/>
            <w:vAlign w:val="center"/>
          </w:tcPr>
          <w:p w14:paraId="384E127F">
            <w:r>
              <w:rPr>
                <w:rFonts w:hint="eastAsia"/>
              </w:rPr>
              <w:t>8</w:t>
            </w:r>
          </w:p>
        </w:tc>
        <w:tc>
          <w:tcPr>
            <w:tcW w:w="812" w:type="dxa"/>
            <w:vAlign w:val="center"/>
          </w:tcPr>
          <w:p w14:paraId="235B2CB8">
            <w:r>
              <w:rPr>
                <w:rFonts w:hint="eastAsia"/>
              </w:rPr>
              <w:t>外网杀毒软件</w:t>
            </w:r>
          </w:p>
        </w:tc>
        <w:tc>
          <w:tcPr>
            <w:tcW w:w="5837" w:type="dxa"/>
            <w:vAlign w:val="center"/>
          </w:tcPr>
          <w:p w14:paraId="58BBF912">
            <w:r>
              <w:rPr>
                <w:rFonts w:hint="eastAsia"/>
              </w:rPr>
              <w:t>1.支持一个管理控制台同时管理Windows,Linux,信创操作系统，同时支持这些操作系统的服务器版和客户端版；</w:t>
            </w:r>
            <w:r>
              <w:rPr>
                <w:rFonts w:hint="eastAsia"/>
              </w:rPr>
              <w:br w:type="textWrapping"/>
            </w:r>
            <w:r>
              <w:rPr>
                <w:rFonts w:hint="eastAsia"/>
              </w:rPr>
              <w:t>2.可以通过管理控制台识别客户端的操作系统、体系架构、IP地址、MAC地址等信息，并进行管理；</w:t>
            </w:r>
            <w:r>
              <w:rPr>
                <w:rFonts w:hint="eastAsia"/>
              </w:rPr>
              <w:br w:type="textWrapping"/>
            </w:r>
            <w:r>
              <w:rPr>
                <w:rFonts w:hint="eastAsia"/>
              </w:rPr>
              <w:t>3.能够实时监控并清除来自各种途径的病毒、木马、蠕虫、恶意软件、勒索软件、黑客工具等恶意威胁；</w:t>
            </w:r>
            <w:r>
              <w:rPr>
                <w:rFonts w:hint="eastAsia"/>
              </w:rPr>
              <w:br w:type="textWrapping"/>
            </w:r>
            <w:r>
              <w:rPr>
                <w:rFonts w:hint="eastAsia"/>
              </w:rPr>
              <w:t>4.提供U盘扫描，可实时发现U盘里的病毒或恶意软件；</w:t>
            </w:r>
            <w:r>
              <w:rPr>
                <w:rFonts w:hint="eastAsia"/>
              </w:rPr>
              <w:br w:type="textWrapping"/>
            </w:r>
            <w:r>
              <w:rPr>
                <w:rFonts w:hint="eastAsia"/>
              </w:rPr>
              <w:t>5.提供传统扫描、云扫描两种扫描方式，同时可以自由切换；</w:t>
            </w:r>
            <w:r>
              <w:rPr>
                <w:rFonts w:hint="eastAsia"/>
              </w:rPr>
              <w:br w:type="textWrapping"/>
            </w:r>
            <w:r>
              <w:rPr>
                <w:rFonts w:hint="eastAsia"/>
              </w:rPr>
              <w:t>6.具有病毒日志查询与统计功能，可以随时对网络中病毒发生的情况进行查询统计；</w:t>
            </w:r>
            <w:r>
              <w:rPr>
                <w:rFonts w:hint="eastAsia"/>
              </w:rPr>
              <w:br w:type="textWrapping"/>
            </w:r>
            <w:r>
              <w:rPr>
                <w:rFonts w:hint="eastAsia"/>
              </w:rPr>
              <w:t>7.提供≥150个Windows PC的杀毒软件授权，软件升级服务≥3年。</w:t>
            </w:r>
          </w:p>
        </w:tc>
        <w:tc>
          <w:tcPr>
            <w:tcW w:w="500" w:type="dxa"/>
            <w:noWrap/>
            <w:vAlign w:val="center"/>
          </w:tcPr>
          <w:p w14:paraId="70CBEA83">
            <w:r>
              <w:rPr>
                <w:rFonts w:hint="eastAsia"/>
              </w:rPr>
              <w:t>1</w:t>
            </w:r>
          </w:p>
        </w:tc>
        <w:tc>
          <w:tcPr>
            <w:tcW w:w="563" w:type="dxa"/>
            <w:noWrap/>
            <w:vAlign w:val="center"/>
          </w:tcPr>
          <w:p w14:paraId="6AA6E3DF">
            <w:r>
              <w:rPr>
                <w:rFonts w:hint="eastAsia"/>
              </w:rPr>
              <w:t>套</w:t>
            </w:r>
          </w:p>
        </w:tc>
      </w:tr>
      <w:tr w14:paraId="3C82C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0" w:hRule="atLeast"/>
        </w:trPr>
        <w:tc>
          <w:tcPr>
            <w:tcW w:w="497" w:type="dxa"/>
            <w:noWrap/>
            <w:vAlign w:val="center"/>
          </w:tcPr>
          <w:p w14:paraId="6FE147AB">
            <w:r>
              <w:rPr>
                <w:rFonts w:hint="eastAsia"/>
              </w:rPr>
              <w:t>9</w:t>
            </w:r>
          </w:p>
        </w:tc>
        <w:tc>
          <w:tcPr>
            <w:tcW w:w="812" w:type="dxa"/>
            <w:vAlign w:val="center"/>
          </w:tcPr>
          <w:p w14:paraId="7476D812">
            <w:r>
              <w:rPr>
                <w:rFonts w:hint="eastAsia"/>
              </w:rPr>
              <w:t>上网行为管理</w:t>
            </w:r>
          </w:p>
        </w:tc>
        <w:tc>
          <w:tcPr>
            <w:tcW w:w="5837" w:type="dxa"/>
            <w:vAlign w:val="center"/>
          </w:tcPr>
          <w:p w14:paraId="2010010D">
            <w:r>
              <w:rPr>
                <w:rFonts w:hint="eastAsia"/>
              </w:rPr>
              <w:t>1.硬件：采用多核架构，≥1U 高度机架式设备；</w:t>
            </w:r>
            <w:r>
              <w:rPr>
                <w:rFonts w:hint="eastAsia"/>
              </w:rPr>
              <w:br w:type="textWrapping"/>
            </w:r>
            <w:r>
              <w:rPr>
                <w:rFonts w:hint="eastAsia"/>
              </w:rPr>
              <w:t>2.性能：三层吞吐量≥5Gbps，带宽性能≥500Mbps；</w:t>
            </w:r>
            <w:r>
              <w:rPr>
                <w:rFonts w:hint="eastAsia"/>
              </w:rPr>
              <w:br w:type="textWrapping"/>
            </w:r>
            <w:r>
              <w:rPr>
                <w:rFonts w:hint="eastAsia"/>
              </w:rPr>
              <w:t>3.支持路由、透明、混合模式部署；</w:t>
            </w:r>
            <w:r>
              <w:rPr>
                <w:rFonts w:hint="eastAsia"/>
              </w:rPr>
              <w:br w:type="textWrapping"/>
            </w:r>
            <w:r>
              <w:rPr>
                <w:rFonts w:hint="eastAsia"/>
              </w:rPr>
              <w:t>4.支持接口镜像，支持流量管理、应用管控、URL过滤、SSL加密内容审计、防私接路由管理等；</w:t>
            </w:r>
            <w:r>
              <w:rPr>
                <w:rFonts w:hint="eastAsia"/>
              </w:rPr>
              <w:br w:type="textWrapping"/>
            </w:r>
            <w:r>
              <w:rPr>
                <w:rFonts w:hint="eastAsia"/>
              </w:rPr>
              <w:t>5.支持本地认证、短信认证、二维码认证、混合认证等多种认证方式;</w:t>
            </w:r>
            <w:r>
              <w:rPr>
                <w:rFonts w:hint="eastAsia"/>
              </w:rPr>
              <w:br w:type="textWrapping"/>
            </w:r>
            <w:r>
              <w:rPr>
                <w:rFonts w:hint="eastAsia"/>
              </w:rPr>
              <w:t>6.每台配置:冗余电源（如无法提供冗余电源提供满足冗余电源解决方案），千兆电口≥8个，千兆光口≥8个，应用识别及URL特征库≥3年。</w:t>
            </w:r>
          </w:p>
        </w:tc>
        <w:tc>
          <w:tcPr>
            <w:tcW w:w="500" w:type="dxa"/>
            <w:noWrap/>
            <w:vAlign w:val="center"/>
          </w:tcPr>
          <w:p w14:paraId="079A77EC">
            <w:r>
              <w:rPr>
                <w:rFonts w:hint="eastAsia"/>
              </w:rPr>
              <w:t>1</w:t>
            </w:r>
          </w:p>
        </w:tc>
        <w:tc>
          <w:tcPr>
            <w:tcW w:w="563" w:type="dxa"/>
            <w:noWrap/>
            <w:vAlign w:val="center"/>
          </w:tcPr>
          <w:p w14:paraId="1A6904CE">
            <w:r>
              <w:rPr>
                <w:rFonts w:hint="eastAsia"/>
              </w:rPr>
              <w:t>台</w:t>
            </w:r>
          </w:p>
        </w:tc>
      </w:tr>
      <w:tr w14:paraId="2953B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2" w:hRule="atLeast"/>
        </w:trPr>
        <w:tc>
          <w:tcPr>
            <w:tcW w:w="497" w:type="dxa"/>
            <w:noWrap/>
            <w:vAlign w:val="center"/>
          </w:tcPr>
          <w:p w14:paraId="5D003706">
            <w:r>
              <w:rPr>
                <w:rFonts w:hint="eastAsia"/>
              </w:rPr>
              <w:t>10</w:t>
            </w:r>
          </w:p>
        </w:tc>
        <w:tc>
          <w:tcPr>
            <w:tcW w:w="812" w:type="dxa"/>
            <w:vAlign w:val="center"/>
          </w:tcPr>
          <w:p w14:paraId="68F1263A">
            <w:r>
              <w:rPr>
                <w:rFonts w:hint="eastAsia"/>
              </w:rPr>
              <w:t>日志审计</w:t>
            </w:r>
          </w:p>
        </w:tc>
        <w:tc>
          <w:tcPr>
            <w:tcW w:w="5837" w:type="dxa"/>
            <w:vAlign w:val="center"/>
          </w:tcPr>
          <w:p w14:paraId="68420BE4">
            <w:r>
              <w:rPr>
                <w:rFonts w:hint="eastAsia"/>
              </w:rPr>
              <w:t>1.硬件：≥1U 高度机架式硬件架构，硬盘容量≥2T，接口扩展槽位≥1个;</w:t>
            </w:r>
            <w:r>
              <w:rPr>
                <w:rFonts w:hint="eastAsia"/>
              </w:rPr>
              <w:br w:type="textWrapping"/>
            </w:r>
            <w:r>
              <w:rPr>
                <w:rFonts w:hint="eastAsia"/>
              </w:rPr>
              <w:t>2.性能：日志处理速率≥2000EPS；</w:t>
            </w:r>
            <w:r>
              <w:rPr>
                <w:rFonts w:hint="eastAsia"/>
              </w:rPr>
              <w:br w:type="textWrapping"/>
            </w:r>
            <w:r>
              <w:rPr>
                <w:rFonts w:hint="eastAsia"/>
              </w:rPr>
              <w:t>3.支持单机、分部署多采集部署方式；</w:t>
            </w:r>
            <w:r>
              <w:rPr>
                <w:rFonts w:hint="eastAsia"/>
              </w:rPr>
              <w:br w:type="textWrapping"/>
            </w:r>
            <w:r>
              <w:rPr>
                <w:rFonts w:hint="eastAsia"/>
              </w:rPr>
              <w:t>4.支持市面主流安全设备、网络设备、中间件、服务器、数据库、操作系统等设备对象的日志数据采集；</w:t>
            </w:r>
            <w:r>
              <w:rPr>
                <w:rFonts w:hint="eastAsia"/>
              </w:rPr>
              <w:br w:type="textWrapping"/>
            </w:r>
            <w:r>
              <w:rPr>
                <w:rFonts w:hint="eastAsia"/>
              </w:rPr>
              <w:t>5.支持主动、被动相结合的数据采集方式，支持Syslog、SNMP、JDBC、WMI、FTP、文件等进行数据采集;</w:t>
            </w:r>
            <w:r>
              <w:rPr>
                <w:rFonts w:hint="eastAsia"/>
              </w:rPr>
              <w:br w:type="textWrapping"/>
            </w:r>
            <w:r>
              <w:rPr>
                <w:rFonts w:hint="eastAsia"/>
              </w:rPr>
              <w:t>6.支持绘制全网事件关联关系图谱，支持以告警页面、邮件、SYSLOG、等方式告警;</w:t>
            </w:r>
            <w:r>
              <w:rPr>
                <w:rFonts w:hint="eastAsia"/>
              </w:rPr>
              <w:br w:type="textWrapping"/>
            </w:r>
            <w:r>
              <w:rPr>
                <w:rFonts w:hint="eastAsia"/>
              </w:rPr>
              <w:t>7每台配置：千兆电口≥6个,可管理设备授权≥120个。</w:t>
            </w:r>
          </w:p>
        </w:tc>
        <w:tc>
          <w:tcPr>
            <w:tcW w:w="500" w:type="dxa"/>
            <w:noWrap/>
            <w:vAlign w:val="center"/>
          </w:tcPr>
          <w:p w14:paraId="33C5C6DB">
            <w:r>
              <w:rPr>
                <w:rFonts w:hint="eastAsia"/>
              </w:rPr>
              <w:t>1</w:t>
            </w:r>
          </w:p>
        </w:tc>
        <w:tc>
          <w:tcPr>
            <w:tcW w:w="563" w:type="dxa"/>
            <w:noWrap/>
            <w:vAlign w:val="center"/>
          </w:tcPr>
          <w:p w14:paraId="22D86DC9">
            <w:r>
              <w:rPr>
                <w:rFonts w:hint="eastAsia"/>
              </w:rPr>
              <w:t>台</w:t>
            </w:r>
          </w:p>
        </w:tc>
      </w:tr>
      <w:tr w14:paraId="33F20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0" w:hRule="atLeast"/>
        </w:trPr>
        <w:tc>
          <w:tcPr>
            <w:tcW w:w="497" w:type="dxa"/>
            <w:noWrap/>
            <w:vAlign w:val="center"/>
          </w:tcPr>
          <w:p w14:paraId="70115B5E">
            <w:r>
              <w:rPr>
                <w:rFonts w:hint="eastAsia"/>
              </w:rPr>
              <w:t>11</w:t>
            </w:r>
          </w:p>
        </w:tc>
        <w:tc>
          <w:tcPr>
            <w:tcW w:w="812" w:type="dxa"/>
            <w:vAlign w:val="center"/>
          </w:tcPr>
          <w:p w14:paraId="64771DD4">
            <w:r>
              <w:rPr>
                <w:rFonts w:hint="eastAsia"/>
              </w:rPr>
              <w:t>堡垒机</w:t>
            </w:r>
          </w:p>
        </w:tc>
        <w:tc>
          <w:tcPr>
            <w:tcW w:w="5837" w:type="dxa"/>
            <w:vAlign w:val="center"/>
          </w:tcPr>
          <w:p w14:paraId="193CB2EB">
            <w:r>
              <w:rPr>
                <w:rFonts w:hint="eastAsia"/>
              </w:rPr>
              <w:t>1.硬件：≥1U 高度机架式硬件架构，内存≥8GB，硬盘容量≥1TB，接口扩展槽位≥1个；</w:t>
            </w:r>
            <w:r>
              <w:rPr>
                <w:rFonts w:hint="eastAsia"/>
              </w:rPr>
              <w:br w:type="textWrapping"/>
            </w:r>
            <w:r>
              <w:rPr>
                <w:rFonts w:hint="eastAsia"/>
              </w:rPr>
              <w:t>2.性能：最大图形并发连接数≥50个，最大字符并发连接数≥200个；</w:t>
            </w:r>
            <w:r>
              <w:rPr>
                <w:rFonts w:hint="eastAsia"/>
              </w:rPr>
              <w:br w:type="textWrapping"/>
            </w:r>
            <w:r>
              <w:rPr>
                <w:rFonts w:hint="eastAsia"/>
              </w:rPr>
              <w:t>3.支持单机、双机主备、多机集群等部署模式；</w:t>
            </w:r>
            <w:r>
              <w:rPr>
                <w:rFonts w:hint="eastAsia"/>
              </w:rPr>
              <w:br w:type="textWrapping"/>
            </w:r>
            <w:r>
              <w:rPr>
                <w:rFonts w:hint="eastAsia"/>
              </w:rPr>
              <w:t>4.支持Chrome、Firefox、IE、Safrai等主流浏览器，产品应用不依赖JAVA及Flash；</w:t>
            </w:r>
            <w:r>
              <w:rPr>
                <w:rFonts w:hint="eastAsia"/>
              </w:rPr>
              <w:br w:type="textWrapping"/>
            </w:r>
            <w:r>
              <w:rPr>
                <w:rFonts w:hint="eastAsia"/>
              </w:rPr>
              <w:t>5.运维协议支持Telnet、SSH、RDP、VNC、Xdmcp、SFTP等；</w:t>
            </w:r>
            <w:r>
              <w:rPr>
                <w:rFonts w:hint="eastAsia"/>
              </w:rPr>
              <w:br w:type="textWrapping"/>
            </w:r>
            <w:r>
              <w:rPr>
                <w:rFonts w:hint="eastAsia"/>
              </w:rPr>
              <w:t>6.每台配置：千兆电口≥6个，可管理资产≥50个，RDS授权≥1个。</w:t>
            </w:r>
          </w:p>
        </w:tc>
        <w:tc>
          <w:tcPr>
            <w:tcW w:w="500" w:type="dxa"/>
            <w:noWrap/>
            <w:vAlign w:val="center"/>
          </w:tcPr>
          <w:p w14:paraId="61202657">
            <w:r>
              <w:rPr>
                <w:rFonts w:hint="eastAsia"/>
              </w:rPr>
              <w:t>1</w:t>
            </w:r>
          </w:p>
        </w:tc>
        <w:tc>
          <w:tcPr>
            <w:tcW w:w="563" w:type="dxa"/>
            <w:noWrap/>
            <w:vAlign w:val="center"/>
          </w:tcPr>
          <w:p w14:paraId="58431F9B">
            <w:r>
              <w:rPr>
                <w:rFonts w:hint="eastAsia"/>
              </w:rPr>
              <w:t>台</w:t>
            </w:r>
          </w:p>
        </w:tc>
      </w:tr>
      <w:tr w14:paraId="3DAE4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0" w:hRule="atLeast"/>
        </w:trPr>
        <w:tc>
          <w:tcPr>
            <w:tcW w:w="497" w:type="dxa"/>
            <w:noWrap/>
            <w:vAlign w:val="center"/>
          </w:tcPr>
          <w:p w14:paraId="7E4D2268">
            <w:r>
              <w:rPr>
                <w:rFonts w:hint="eastAsia"/>
              </w:rPr>
              <w:t>12</w:t>
            </w:r>
          </w:p>
        </w:tc>
        <w:tc>
          <w:tcPr>
            <w:tcW w:w="812" w:type="dxa"/>
            <w:vAlign w:val="center"/>
          </w:tcPr>
          <w:p w14:paraId="7C8CDE13">
            <w:r>
              <w:rPr>
                <w:rFonts w:hint="eastAsia"/>
              </w:rPr>
              <w:t>数据库审计</w:t>
            </w:r>
          </w:p>
        </w:tc>
        <w:tc>
          <w:tcPr>
            <w:tcW w:w="5837" w:type="dxa"/>
            <w:vAlign w:val="center"/>
          </w:tcPr>
          <w:p w14:paraId="5AA5B5BD">
            <w:r>
              <w:rPr>
                <w:rFonts w:hint="eastAsia"/>
              </w:rPr>
              <w:t>1.硬件：≥1U 高度机架式硬件架构，内存≥8G，硬盘容量≥2T，接口扩展槽位≥1个；</w:t>
            </w:r>
            <w:r>
              <w:rPr>
                <w:rFonts w:hint="eastAsia"/>
              </w:rPr>
              <w:br w:type="textWrapping"/>
            </w:r>
            <w:r>
              <w:rPr>
                <w:rFonts w:hint="eastAsia"/>
              </w:rPr>
              <w:t>2.性能：SQL峰值处理能力≥1.5万条/秒，最大吞吐量≥1000Mbps，双向审计数据库流量≥100Mbps；</w:t>
            </w:r>
            <w:r>
              <w:rPr>
                <w:rFonts w:hint="eastAsia"/>
              </w:rPr>
              <w:br w:type="textWrapping"/>
            </w:r>
            <w:r>
              <w:rPr>
                <w:rFonts w:hint="eastAsia"/>
              </w:rPr>
              <w:t>3.支持旁路、多路部署方式；</w:t>
            </w:r>
            <w:r>
              <w:rPr>
                <w:rFonts w:hint="eastAsia"/>
              </w:rPr>
              <w:br w:type="textWrapping"/>
            </w:r>
            <w:r>
              <w:rPr>
                <w:rFonts w:hint="eastAsia"/>
              </w:rPr>
              <w:t>4.支持在IPV4、IPV6环境、虚拟云环境、VXLAN环境下的数据库审计；</w:t>
            </w:r>
            <w:r>
              <w:rPr>
                <w:rFonts w:hint="eastAsia"/>
              </w:rPr>
              <w:br w:type="textWrapping"/>
            </w:r>
            <w:r>
              <w:rPr>
                <w:rFonts w:hint="eastAsia"/>
              </w:rPr>
              <w:t>5.计支持双向审计、返回结果审计、因子监测、内容审计等，支持对医院防统方审计；</w:t>
            </w:r>
            <w:r>
              <w:rPr>
                <w:rFonts w:hint="eastAsia"/>
              </w:rPr>
              <w:br w:type="textWrapping"/>
            </w:r>
            <w:r>
              <w:rPr>
                <w:rFonts w:hint="eastAsia"/>
              </w:rPr>
              <w:t>6.每台配置：冗余电源（如无法提供冗余电源提供解决方案），千兆电口≥4个，支持审计数据库实例≥2类，每业务挂载数据库数量不限。</w:t>
            </w:r>
          </w:p>
        </w:tc>
        <w:tc>
          <w:tcPr>
            <w:tcW w:w="500" w:type="dxa"/>
            <w:noWrap/>
            <w:vAlign w:val="center"/>
          </w:tcPr>
          <w:p w14:paraId="1EDC96E7">
            <w:r>
              <w:rPr>
                <w:rFonts w:hint="eastAsia"/>
              </w:rPr>
              <w:t>1</w:t>
            </w:r>
          </w:p>
        </w:tc>
        <w:tc>
          <w:tcPr>
            <w:tcW w:w="563" w:type="dxa"/>
            <w:noWrap/>
            <w:vAlign w:val="center"/>
          </w:tcPr>
          <w:p w14:paraId="4DD871CE">
            <w:r>
              <w:rPr>
                <w:rFonts w:hint="eastAsia"/>
              </w:rPr>
              <w:t>台</w:t>
            </w:r>
          </w:p>
        </w:tc>
      </w:tr>
      <w:tr w14:paraId="35F74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0" w:hRule="atLeast"/>
        </w:trPr>
        <w:tc>
          <w:tcPr>
            <w:tcW w:w="497" w:type="dxa"/>
            <w:noWrap/>
            <w:vAlign w:val="center"/>
          </w:tcPr>
          <w:p w14:paraId="6B258C4D">
            <w:r>
              <w:rPr>
                <w:rFonts w:hint="eastAsia"/>
              </w:rPr>
              <w:t>13</w:t>
            </w:r>
          </w:p>
        </w:tc>
        <w:tc>
          <w:tcPr>
            <w:tcW w:w="812" w:type="dxa"/>
            <w:vAlign w:val="center"/>
          </w:tcPr>
          <w:p w14:paraId="4E80CCBE">
            <w:r>
              <w:rPr>
                <w:rFonts w:hint="eastAsia"/>
              </w:rPr>
              <w:t>态势感知一体机</w:t>
            </w:r>
          </w:p>
        </w:tc>
        <w:tc>
          <w:tcPr>
            <w:tcW w:w="5837" w:type="dxa"/>
            <w:vAlign w:val="center"/>
          </w:tcPr>
          <w:p w14:paraId="5921C28F">
            <w:r>
              <w:rPr>
                <w:rFonts w:hint="eastAsia"/>
              </w:rPr>
              <w:t>1.硬件：采用通用X86服务器，可灵活调整服务器硬件配置；内存≥64G（支持扩容）；配置≥2* 4T HDD硬盘，可用硬盘插槽≥4个；接口扩展槽≥2个；</w:t>
            </w:r>
            <w:r>
              <w:rPr>
                <w:rFonts w:hint="eastAsia"/>
              </w:rPr>
              <w:br w:type="textWrapping"/>
            </w:r>
            <w:r>
              <w:rPr>
                <w:rFonts w:hint="eastAsia"/>
              </w:rPr>
              <w:t>2.性能：内置探针或提供1台等性能硬件探针设备，支持应用层流量威胁检测≥1.5G。</w:t>
            </w:r>
            <w:r>
              <w:rPr>
                <w:rFonts w:hint="eastAsia"/>
              </w:rPr>
              <w:br w:type="textWrapping"/>
            </w:r>
            <w:r>
              <w:rPr>
                <w:rFonts w:hint="eastAsia"/>
              </w:rPr>
              <w:t>3.支持综合态势、外网攻击态势、整网威胁态势及脆弱性态势展示；</w:t>
            </w:r>
            <w:r>
              <w:rPr>
                <w:rFonts w:hint="eastAsia"/>
              </w:rPr>
              <w:br w:type="textWrapping"/>
            </w:r>
            <w:r>
              <w:rPr>
                <w:rFonts w:hint="eastAsia"/>
              </w:rPr>
              <w:t>4.支持资产安全评估，可展示风险资产明细，展示风险资产遭受的安全事件的攻击阶段分布，并且能够进行溯源取证；</w:t>
            </w:r>
            <w:r>
              <w:rPr>
                <w:rFonts w:hint="eastAsia"/>
              </w:rPr>
              <w:br w:type="textWrapping"/>
            </w:r>
            <w:r>
              <w:rPr>
                <w:rFonts w:hint="eastAsia"/>
              </w:rPr>
              <w:t>5.支持用户安全评估，可展示风险用户明细及安全事件趋势；</w:t>
            </w:r>
            <w:r>
              <w:rPr>
                <w:rFonts w:hint="eastAsia"/>
              </w:rPr>
              <w:br w:type="textWrapping"/>
            </w:r>
            <w:r>
              <w:rPr>
                <w:rFonts w:hint="eastAsia"/>
              </w:rPr>
              <w:t xml:space="preserve">6.每台配置:冗余电源，千兆电口≥4个，威胁情报特征库≥3年，流量探针特征库≥3年。 </w:t>
            </w:r>
          </w:p>
        </w:tc>
        <w:tc>
          <w:tcPr>
            <w:tcW w:w="500" w:type="dxa"/>
            <w:noWrap/>
            <w:vAlign w:val="center"/>
          </w:tcPr>
          <w:p w14:paraId="79B75BCE">
            <w:r>
              <w:rPr>
                <w:rFonts w:hint="eastAsia"/>
              </w:rPr>
              <w:t>1</w:t>
            </w:r>
          </w:p>
        </w:tc>
        <w:tc>
          <w:tcPr>
            <w:tcW w:w="563" w:type="dxa"/>
            <w:noWrap/>
            <w:vAlign w:val="center"/>
          </w:tcPr>
          <w:p w14:paraId="167D80F3">
            <w:r>
              <w:rPr>
                <w:rFonts w:hint="eastAsia"/>
              </w:rPr>
              <w:t>套</w:t>
            </w:r>
          </w:p>
        </w:tc>
      </w:tr>
      <w:tr w14:paraId="78E4E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0" w:hRule="atLeast"/>
        </w:trPr>
        <w:tc>
          <w:tcPr>
            <w:tcW w:w="497" w:type="dxa"/>
            <w:noWrap/>
            <w:vAlign w:val="center"/>
          </w:tcPr>
          <w:p w14:paraId="0F004D6D">
            <w:r>
              <w:rPr>
                <w:rFonts w:hint="eastAsia"/>
              </w:rPr>
              <w:t>14</w:t>
            </w:r>
          </w:p>
        </w:tc>
        <w:tc>
          <w:tcPr>
            <w:tcW w:w="812" w:type="dxa"/>
            <w:vAlign w:val="center"/>
          </w:tcPr>
          <w:p w14:paraId="5E6AC0CA">
            <w:r>
              <w:rPr>
                <w:rFonts w:hint="eastAsia"/>
              </w:rPr>
              <w:t>业务交换机</w:t>
            </w:r>
          </w:p>
        </w:tc>
        <w:tc>
          <w:tcPr>
            <w:tcW w:w="5837" w:type="dxa"/>
            <w:vAlign w:val="center"/>
          </w:tcPr>
          <w:p w14:paraId="003D06EF">
            <w:r>
              <w:rPr>
                <w:rFonts w:hint="eastAsia"/>
              </w:rPr>
              <w:t>1.交换容量≥2.5Tbps，转发性能≥1080Mpps；</w:t>
            </w:r>
            <w:r>
              <w:rPr>
                <w:rFonts w:hint="eastAsia"/>
              </w:rPr>
              <w:br w:type="textWrapping"/>
            </w:r>
            <w:r>
              <w:rPr>
                <w:rFonts w:hint="eastAsia"/>
              </w:rPr>
              <w:t>2.支持命令行接口（CLI），Telnet，Console口进行配置；支持SNMP，支持WEB网管；</w:t>
            </w:r>
            <w:r>
              <w:rPr>
                <w:rFonts w:hint="eastAsia"/>
              </w:rPr>
              <w:br w:type="textWrapping"/>
            </w:r>
            <w:r>
              <w:rPr>
                <w:rFonts w:hint="eastAsia"/>
              </w:rPr>
              <w:t>3.链路聚合：支持端口聚合、静态聚合、动态聚合；</w:t>
            </w:r>
            <w:r>
              <w:rPr>
                <w:rFonts w:hint="eastAsia"/>
              </w:rPr>
              <w:br w:type="textWrapping"/>
            </w:r>
            <w:r>
              <w:rPr>
                <w:rFonts w:hint="eastAsia"/>
              </w:rPr>
              <w:t>4.支持基于端口的VLAN、支持基于IP、MAC的VLAN划分等；</w:t>
            </w:r>
            <w:r>
              <w:rPr>
                <w:rFonts w:hint="eastAsia"/>
              </w:rPr>
              <w:br w:type="textWrapping"/>
            </w:r>
            <w:r>
              <w:rPr>
                <w:rFonts w:hint="eastAsia"/>
              </w:rPr>
              <w:t>5.支持静态路由;支持支持RIPv1/v2，RIPng;支持OSPFv1/v2，OSPFv3；支持BGP4，BGP4+ for IPv6;</w:t>
            </w:r>
            <w:r>
              <w:rPr>
                <w:rFonts w:hint="eastAsia"/>
              </w:rPr>
              <w:br w:type="textWrapping"/>
            </w:r>
            <w:r>
              <w:rPr>
                <w:rFonts w:hint="eastAsia"/>
              </w:rPr>
              <w:t>6.每台配置：交流电源模块≥2个，风扇模块≥2个，万兆光口≥48个，40G光口≥2个，扩展插槽≥2个，3m 40G堆叠线缆≥1条，万兆多模模块≥28个。</w:t>
            </w:r>
          </w:p>
        </w:tc>
        <w:tc>
          <w:tcPr>
            <w:tcW w:w="500" w:type="dxa"/>
            <w:noWrap/>
            <w:vAlign w:val="center"/>
          </w:tcPr>
          <w:p w14:paraId="7697D6A0">
            <w:r>
              <w:rPr>
                <w:rFonts w:hint="eastAsia"/>
              </w:rPr>
              <w:t>4</w:t>
            </w:r>
          </w:p>
        </w:tc>
        <w:tc>
          <w:tcPr>
            <w:tcW w:w="563" w:type="dxa"/>
            <w:noWrap/>
            <w:vAlign w:val="center"/>
          </w:tcPr>
          <w:p w14:paraId="03682D83">
            <w:r>
              <w:rPr>
                <w:rFonts w:hint="eastAsia"/>
              </w:rPr>
              <w:t>台</w:t>
            </w:r>
          </w:p>
        </w:tc>
      </w:tr>
      <w:tr w14:paraId="7F1F9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0" w:hRule="atLeast"/>
        </w:trPr>
        <w:tc>
          <w:tcPr>
            <w:tcW w:w="497" w:type="dxa"/>
            <w:noWrap/>
            <w:vAlign w:val="center"/>
          </w:tcPr>
          <w:p w14:paraId="031DF274">
            <w:r>
              <w:rPr>
                <w:rFonts w:hint="eastAsia"/>
              </w:rPr>
              <w:t>15</w:t>
            </w:r>
          </w:p>
        </w:tc>
        <w:tc>
          <w:tcPr>
            <w:tcW w:w="812" w:type="dxa"/>
            <w:vAlign w:val="center"/>
          </w:tcPr>
          <w:p w14:paraId="12D9FFD3">
            <w:r>
              <w:rPr>
                <w:rFonts w:hint="eastAsia"/>
              </w:rPr>
              <w:t>管理交换机</w:t>
            </w:r>
          </w:p>
        </w:tc>
        <w:tc>
          <w:tcPr>
            <w:tcW w:w="5837" w:type="dxa"/>
            <w:vAlign w:val="center"/>
          </w:tcPr>
          <w:p w14:paraId="3A0C9826">
            <w:r>
              <w:rPr>
                <w:rFonts w:hint="eastAsia"/>
              </w:rPr>
              <w:t>1.交换容量≥2.4Tbps；转发性能≥660Mpps；</w:t>
            </w:r>
            <w:r>
              <w:rPr>
                <w:rFonts w:hint="eastAsia"/>
              </w:rPr>
              <w:br w:type="textWrapping"/>
            </w:r>
            <w:r>
              <w:rPr>
                <w:rFonts w:hint="eastAsia"/>
              </w:rPr>
              <w:t>2.支持命令行接口（CLI），Telnet，Console口进行配置；支持SNMP，支持WEB网管。</w:t>
            </w:r>
            <w:r>
              <w:rPr>
                <w:rFonts w:hint="eastAsia"/>
              </w:rPr>
              <w:br w:type="textWrapping"/>
            </w:r>
            <w:r>
              <w:rPr>
                <w:rFonts w:hint="eastAsia"/>
              </w:rPr>
              <w:t>3.链路聚合：支持端口聚合、静态聚合、动态聚合。</w:t>
            </w:r>
            <w:r>
              <w:rPr>
                <w:rFonts w:hint="eastAsia"/>
              </w:rPr>
              <w:br w:type="textWrapping"/>
            </w:r>
            <w:r>
              <w:rPr>
                <w:rFonts w:hint="eastAsia"/>
              </w:rPr>
              <w:t>4.支持基于端口的VLAN、支持基于IP、MAC的VLAN划分等。</w:t>
            </w:r>
            <w:r>
              <w:rPr>
                <w:rFonts w:hint="eastAsia"/>
              </w:rPr>
              <w:br w:type="textWrapping"/>
            </w:r>
            <w:r>
              <w:rPr>
                <w:rFonts w:hint="eastAsia"/>
              </w:rPr>
              <w:t>5.支持静态路由;支持支持RIPv1/v2，RIPng;支持OSPFv1/v2，OSPFv3；支持BGP4，BGP4+ for IPv6;</w:t>
            </w:r>
            <w:r>
              <w:rPr>
                <w:rFonts w:hint="eastAsia"/>
              </w:rPr>
              <w:br w:type="textWrapping"/>
            </w:r>
            <w:r>
              <w:rPr>
                <w:rFonts w:hint="eastAsia"/>
              </w:rPr>
              <w:t>6.每台配置：冗余电源，冗余风扇，千兆电口≥48个，万兆光口≥4个，扩展插槽≥1个。</w:t>
            </w:r>
          </w:p>
        </w:tc>
        <w:tc>
          <w:tcPr>
            <w:tcW w:w="500" w:type="dxa"/>
            <w:noWrap/>
            <w:vAlign w:val="center"/>
          </w:tcPr>
          <w:p w14:paraId="23B29929">
            <w:r>
              <w:rPr>
                <w:rFonts w:hint="eastAsia"/>
              </w:rPr>
              <w:t>2</w:t>
            </w:r>
          </w:p>
        </w:tc>
        <w:tc>
          <w:tcPr>
            <w:tcW w:w="563" w:type="dxa"/>
            <w:noWrap/>
            <w:vAlign w:val="center"/>
          </w:tcPr>
          <w:p w14:paraId="09A66836">
            <w:r>
              <w:rPr>
                <w:rFonts w:hint="eastAsia"/>
              </w:rPr>
              <w:t>台</w:t>
            </w:r>
          </w:p>
        </w:tc>
      </w:tr>
      <w:tr w14:paraId="417C9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trPr>
        <w:tc>
          <w:tcPr>
            <w:tcW w:w="497" w:type="dxa"/>
            <w:noWrap/>
            <w:vAlign w:val="center"/>
          </w:tcPr>
          <w:p w14:paraId="23FEC3CC">
            <w:r>
              <w:rPr>
                <w:rFonts w:hint="eastAsia"/>
              </w:rPr>
              <w:t>16</w:t>
            </w:r>
          </w:p>
        </w:tc>
        <w:tc>
          <w:tcPr>
            <w:tcW w:w="812" w:type="dxa"/>
            <w:vAlign w:val="center"/>
          </w:tcPr>
          <w:p w14:paraId="00F1760D">
            <w:r>
              <w:rPr>
                <w:rFonts w:hint="eastAsia"/>
              </w:rPr>
              <w:t>阵列存储</w:t>
            </w:r>
          </w:p>
        </w:tc>
        <w:tc>
          <w:tcPr>
            <w:tcW w:w="5837" w:type="dxa"/>
            <w:vAlign w:val="center"/>
          </w:tcPr>
          <w:p w14:paraId="6F9F6A89">
            <w:r>
              <w:rPr>
                <w:rFonts w:hint="eastAsia"/>
              </w:rPr>
              <w:t>1.4U 24盘位机箱，双控制器（最大可扩展至16个控制器），双电源。国产多核64位处理器，≥256GB缓存（可扩展至2TB）；</w:t>
            </w:r>
            <w:r>
              <w:rPr>
                <w:rFonts w:hint="eastAsia"/>
              </w:rPr>
              <w:br w:type="textWrapping"/>
            </w:r>
            <w:r>
              <w:rPr>
                <w:rFonts w:hint="eastAsia"/>
              </w:rPr>
              <w:t>2.支持1/10/40Gbps iSCSI、8/16/32Gbps FC等多种主机接口；本次实配：≥16个10Gbps iSCSI接口（含光模块）；</w:t>
            </w:r>
            <w:r>
              <w:rPr>
                <w:rFonts w:hint="eastAsia"/>
              </w:rPr>
              <w:br w:type="textWrapping"/>
            </w:r>
            <w:r>
              <w:rPr>
                <w:rFonts w:hint="eastAsia"/>
              </w:rPr>
              <w:t>3.支持SAS、NLSAS、SATA、SSD等多种类型硬盘，本次实配：≥8*1.92TB SAS SSD 企业级硬盘单元；≥16* 8TB 6G SAS 7.2K 3.5in 硬盘模块；</w:t>
            </w:r>
            <w:r>
              <w:rPr>
                <w:rFonts w:hint="eastAsia"/>
              </w:rPr>
              <w:br w:type="textWrapping"/>
            </w:r>
            <w:r>
              <w:rPr>
                <w:rFonts w:hint="eastAsia"/>
              </w:rPr>
              <w:t>4.支持0,1,5,6,10,50,60等多种RAID级别；支持NAS/FC SAN/IPSAN存储 ，支持统一的块存储和文件存储；支持智能RAID校验、RAID自动重建、RAID在线扩容、介质扫描、数据完整性检测、磁盘定位；</w:t>
            </w:r>
            <w:r>
              <w:rPr>
                <w:rFonts w:hint="eastAsia"/>
              </w:rPr>
              <w:br w:type="textWrapping"/>
            </w:r>
            <w:r>
              <w:rPr>
                <w:rFonts w:hint="eastAsia"/>
              </w:rPr>
              <w:t>5.支持UNIX、Linux、Windows等操作系统，支持VMWare，Hyper-V，XenServer，KVM 等虚拟化对接；</w:t>
            </w:r>
            <w:r>
              <w:rPr>
                <w:rFonts w:hint="eastAsia"/>
              </w:rPr>
              <w:br w:type="textWrapping"/>
            </w:r>
            <w:r>
              <w:rPr>
                <w:rFonts w:hint="eastAsia"/>
              </w:rPr>
              <w:t>6.支持全局及专属热备盘；</w:t>
            </w:r>
            <w:r>
              <w:rPr>
                <w:rFonts w:hint="eastAsia"/>
              </w:rPr>
              <w:br w:type="textWrapping"/>
            </w:r>
            <w:r>
              <w:rPr>
                <w:rFonts w:hint="eastAsia"/>
              </w:rPr>
              <w:t xml:space="preserve">7.支持双活、数据复制、文件迁移、数据镜像、自动精简、快照、压缩、重删、自动分层、本地逻辑卷镜像等多种功能，避免后续软件二次收费本次实配全部软件功能授权。 </w:t>
            </w:r>
          </w:p>
        </w:tc>
        <w:tc>
          <w:tcPr>
            <w:tcW w:w="500" w:type="dxa"/>
            <w:noWrap/>
            <w:vAlign w:val="center"/>
          </w:tcPr>
          <w:p w14:paraId="2F225EF4">
            <w:r>
              <w:rPr>
                <w:rFonts w:hint="eastAsia"/>
              </w:rPr>
              <w:t>2</w:t>
            </w:r>
          </w:p>
        </w:tc>
        <w:tc>
          <w:tcPr>
            <w:tcW w:w="563" w:type="dxa"/>
            <w:noWrap/>
            <w:vAlign w:val="center"/>
          </w:tcPr>
          <w:p w14:paraId="2239C2D2">
            <w:r>
              <w:rPr>
                <w:rFonts w:hint="eastAsia"/>
              </w:rPr>
              <w:t>台</w:t>
            </w:r>
          </w:p>
        </w:tc>
      </w:tr>
      <w:tr w14:paraId="582AA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2" w:hRule="atLeast"/>
        </w:trPr>
        <w:tc>
          <w:tcPr>
            <w:tcW w:w="497" w:type="dxa"/>
            <w:noWrap/>
            <w:vAlign w:val="center"/>
          </w:tcPr>
          <w:p w14:paraId="761E553D">
            <w:r>
              <w:rPr>
                <w:rFonts w:hint="eastAsia"/>
              </w:rPr>
              <w:t>17</w:t>
            </w:r>
          </w:p>
        </w:tc>
        <w:tc>
          <w:tcPr>
            <w:tcW w:w="812" w:type="dxa"/>
            <w:vAlign w:val="center"/>
          </w:tcPr>
          <w:p w14:paraId="07A899BD">
            <w:pPr>
              <w:rPr>
                <w:rFonts w:hint="eastAsia" w:eastAsia="宋体"/>
                <w:lang w:eastAsia="zh-CN"/>
              </w:rPr>
            </w:pPr>
            <w:r>
              <w:rPr>
                <w:rFonts w:hint="eastAsia"/>
              </w:rPr>
              <w:t>虚拟化服务器</w:t>
            </w:r>
            <w:r>
              <w:rPr>
                <w:rFonts w:hint="eastAsia"/>
                <w:lang w:eastAsia="zh-CN"/>
              </w:rPr>
              <w:t>（核心产品）</w:t>
            </w:r>
          </w:p>
        </w:tc>
        <w:tc>
          <w:tcPr>
            <w:tcW w:w="5837" w:type="dxa"/>
            <w:vAlign w:val="center"/>
          </w:tcPr>
          <w:p w14:paraId="44D369BF">
            <w:r>
              <w:rPr>
                <w:rFonts w:hint="eastAsia"/>
              </w:rPr>
              <w:t>1.CPU:</w:t>
            </w:r>
            <w:ins w:id="0" w:author="lnlabhu hutieshi" w:date="2025-03-23T11:11:00Z">
              <w:r>
                <w:rPr>
                  <w:rFonts w:hint="eastAsia"/>
                </w:rPr>
                <w:t xml:space="preserve"> ≥</w:t>
              </w:r>
            </w:ins>
            <w:r>
              <w:rPr>
                <w:rFonts w:hint="eastAsia"/>
              </w:rPr>
              <w:t>2颗intel至强第三代CPU，主频≥2.1Ghz，核数≥24。</w:t>
            </w:r>
            <w:r>
              <w:rPr>
                <w:rFonts w:hint="eastAsia"/>
              </w:rPr>
              <w:br w:type="textWrapping"/>
            </w:r>
            <w:r>
              <w:rPr>
                <w:rFonts w:hint="eastAsia"/>
              </w:rPr>
              <w:t>2.内存：≥512G 3200MHz DDR4（单条64G）。</w:t>
            </w:r>
            <w:r>
              <w:rPr>
                <w:rFonts w:hint="eastAsia"/>
              </w:rPr>
              <w:br w:type="textWrapping"/>
            </w:r>
            <w:r>
              <w:rPr>
                <w:rFonts w:hint="eastAsia"/>
              </w:rPr>
              <w:t>3.硬盘：系统盘：≥2*480GB SATA SSD，</w:t>
            </w:r>
            <w:r>
              <w:rPr>
                <w:rFonts w:hint="eastAsia"/>
              </w:rPr>
              <w:br w:type="textWrapping"/>
            </w:r>
            <w:r>
              <w:rPr>
                <w:rFonts w:hint="eastAsia"/>
              </w:rPr>
              <w:t>4.RAID卡：≥2端口SAS RAID卡（带2GB缓存,含掉电保护模块）</w:t>
            </w:r>
            <w:r>
              <w:rPr>
                <w:rFonts w:hint="eastAsia"/>
              </w:rPr>
              <w:br w:type="textWrapping"/>
            </w:r>
            <w:r>
              <w:rPr>
                <w:rFonts w:hint="eastAsia"/>
              </w:rPr>
              <w:t>5.网络：万兆光接口: ≥4个、GE接口: ≥4个，配置相应的光模块。</w:t>
            </w:r>
            <w:r>
              <w:rPr>
                <w:rFonts w:hint="eastAsia"/>
              </w:rPr>
              <w:br w:type="textWrapping"/>
            </w:r>
            <w:r>
              <w:rPr>
                <w:rFonts w:hint="eastAsia"/>
              </w:rPr>
              <w:t>6.电源：≥800W电源冗余配置。</w:t>
            </w:r>
          </w:p>
        </w:tc>
        <w:tc>
          <w:tcPr>
            <w:tcW w:w="500" w:type="dxa"/>
            <w:noWrap/>
            <w:vAlign w:val="center"/>
          </w:tcPr>
          <w:p w14:paraId="703C0B5B">
            <w:r>
              <w:rPr>
                <w:rFonts w:hint="eastAsia"/>
              </w:rPr>
              <w:t>8</w:t>
            </w:r>
          </w:p>
        </w:tc>
        <w:tc>
          <w:tcPr>
            <w:tcW w:w="563" w:type="dxa"/>
            <w:noWrap/>
            <w:vAlign w:val="center"/>
          </w:tcPr>
          <w:p w14:paraId="67B83BDE">
            <w:r>
              <w:rPr>
                <w:rFonts w:hint="eastAsia"/>
              </w:rPr>
              <w:t>台</w:t>
            </w:r>
          </w:p>
        </w:tc>
      </w:tr>
      <w:tr w14:paraId="46D3D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0" w:hRule="atLeast"/>
        </w:trPr>
        <w:tc>
          <w:tcPr>
            <w:tcW w:w="497" w:type="dxa"/>
            <w:noWrap/>
            <w:vAlign w:val="center"/>
          </w:tcPr>
          <w:p w14:paraId="4011FCB7">
            <w:r>
              <w:rPr>
                <w:rFonts w:hint="eastAsia"/>
              </w:rPr>
              <w:t>18</w:t>
            </w:r>
          </w:p>
        </w:tc>
        <w:tc>
          <w:tcPr>
            <w:tcW w:w="812" w:type="dxa"/>
            <w:vAlign w:val="center"/>
          </w:tcPr>
          <w:p w14:paraId="7833C73D">
            <w:r>
              <w:rPr>
                <w:rFonts w:hint="eastAsia"/>
              </w:rPr>
              <w:t>软件授权</w:t>
            </w:r>
          </w:p>
        </w:tc>
        <w:tc>
          <w:tcPr>
            <w:tcW w:w="5837" w:type="dxa"/>
            <w:vAlign w:val="center"/>
          </w:tcPr>
          <w:p w14:paraId="3CDD7138">
            <w:r>
              <w:rPr>
                <w:rFonts w:hint="eastAsia"/>
              </w:rPr>
              <w:t>1. 虚拟化产品支持安装在通用的x86、ARM架构服务器，支持海光、鲲鹏、飞腾等业界主流CPU服务器，支持x86架构和ARM架构服务器集群统一管理。</w:t>
            </w:r>
            <w:r>
              <w:rPr>
                <w:rFonts w:hint="eastAsia"/>
              </w:rPr>
              <w:br w:type="textWrapping"/>
            </w:r>
            <w:r>
              <w:rPr>
                <w:rFonts w:hint="eastAsia"/>
              </w:rPr>
              <w:t>2. 虚拟机可以实现物理机的全部功能，如具有自己的资源（内存、CPU、网卡、存储），可以指定单独的IP地址、MAC地址等;</w:t>
            </w:r>
            <w:r>
              <w:rPr>
                <w:rFonts w:hint="eastAsia"/>
              </w:rPr>
              <w:br w:type="textWrapping"/>
            </w:r>
            <w:r>
              <w:rPr>
                <w:rFonts w:hint="eastAsia"/>
              </w:rPr>
              <w:t>3. 虚拟机之间可以做到隔离保护，其中每一个虚拟机发生故障都不会影响同一个物理机上的其它虚拟机运行，每个虚拟机上的用户权限只限于本虚拟机之内，以保障系统平台的安全性;</w:t>
            </w:r>
            <w:r>
              <w:rPr>
                <w:rFonts w:hint="eastAsia"/>
              </w:rPr>
              <w:br w:type="textWrapping"/>
            </w:r>
            <w:r>
              <w:rPr>
                <w:rFonts w:hint="eastAsia"/>
              </w:rPr>
              <w:t>4. 支持虚拟机规格的在线和离线调整，包括CPU、内存、硬盘、网卡等资源，在虚拟机操作系统本身支持的前提下，热添加的CPU/内存可以即时生效；</w:t>
            </w:r>
            <w:r>
              <w:rPr>
                <w:rFonts w:hint="eastAsia"/>
              </w:rPr>
              <w:br w:type="textWrapping"/>
            </w:r>
            <w:r>
              <w:rPr>
                <w:rFonts w:hint="eastAsia"/>
              </w:rPr>
              <w:t>5. 支持虚拟机在不停机的状态下在不同物理机或存储之间迁移，并保留虚拟机迁移历史记录，记录中包含迁移的操作员、迁移方式、源主机、目的主机、开始时间、迁移耗时等信息，便于对虚拟机的迁移路径进行回溯；</w:t>
            </w:r>
            <w:r>
              <w:rPr>
                <w:rFonts w:hint="eastAsia"/>
              </w:rPr>
              <w:br w:type="textWrapping"/>
            </w:r>
            <w:r>
              <w:rPr>
                <w:rFonts w:hint="eastAsia"/>
              </w:rPr>
              <w:t>6. 支持宿主机自治功能，在虚拟化管理平台故障时，可以通过主机自治平台对所在宿主机和虚拟机进行管理运维，提供虚拟机启动、配置、关闭、重启、休眠、删除等生命周期管理，提供虚拟机及主机性能监控、告警管理等，保障业务稳定运行；</w:t>
            </w:r>
            <w:r>
              <w:rPr>
                <w:rFonts w:hint="eastAsia"/>
              </w:rPr>
              <w:br w:type="textWrapping"/>
            </w:r>
            <w:r>
              <w:rPr>
                <w:rFonts w:hint="eastAsia"/>
              </w:rPr>
              <w:t>7.配置：≥28个物理CPU管理授权；3年原厂技术支持服务。</w:t>
            </w:r>
          </w:p>
        </w:tc>
        <w:tc>
          <w:tcPr>
            <w:tcW w:w="500" w:type="dxa"/>
            <w:noWrap/>
            <w:vAlign w:val="center"/>
          </w:tcPr>
          <w:p w14:paraId="7C27FB10">
            <w:r>
              <w:rPr>
                <w:rFonts w:hint="eastAsia"/>
              </w:rPr>
              <w:t>1</w:t>
            </w:r>
          </w:p>
        </w:tc>
        <w:tc>
          <w:tcPr>
            <w:tcW w:w="563" w:type="dxa"/>
            <w:noWrap/>
            <w:vAlign w:val="center"/>
          </w:tcPr>
          <w:p w14:paraId="2EBE2BDF">
            <w:r>
              <w:rPr>
                <w:rFonts w:hint="eastAsia"/>
              </w:rPr>
              <w:t>套</w:t>
            </w:r>
          </w:p>
        </w:tc>
      </w:tr>
      <w:tr w14:paraId="1BEA9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0" w:hRule="atLeast"/>
        </w:trPr>
        <w:tc>
          <w:tcPr>
            <w:tcW w:w="497" w:type="dxa"/>
            <w:noWrap/>
            <w:vAlign w:val="center"/>
          </w:tcPr>
          <w:p w14:paraId="2E37CB2B">
            <w:r>
              <w:rPr>
                <w:rFonts w:hint="eastAsia"/>
              </w:rPr>
              <w:t>19</w:t>
            </w:r>
          </w:p>
        </w:tc>
        <w:tc>
          <w:tcPr>
            <w:tcW w:w="812" w:type="dxa"/>
            <w:vAlign w:val="center"/>
          </w:tcPr>
          <w:p w14:paraId="1F74E2BB">
            <w:r>
              <w:rPr>
                <w:rFonts w:hint="eastAsia"/>
              </w:rPr>
              <w:t>数据库加密系统（含硬件）</w:t>
            </w:r>
          </w:p>
        </w:tc>
        <w:tc>
          <w:tcPr>
            <w:tcW w:w="5837" w:type="dxa"/>
            <w:vAlign w:val="center"/>
          </w:tcPr>
          <w:p w14:paraId="48C240B8">
            <w:r>
              <w:rPr>
                <w:rFonts w:hint="eastAsia"/>
              </w:rPr>
              <w:t>1.≥1U机架式硬件架构，≥8G内存，≥2T硬盘，业务接口≥6个以太网千兆电口，同时支持至少1个接口扩展槽位；</w:t>
            </w:r>
            <w:r>
              <w:rPr>
                <w:rFonts w:hint="eastAsia"/>
              </w:rPr>
              <w:br w:type="textWrapping"/>
            </w:r>
            <w:r>
              <w:rPr>
                <w:rFonts w:hint="eastAsia"/>
              </w:rPr>
              <w:t>2.最大加密列数≥15列，最大加密能力≥5000行/秒；</w:t>
            </w:r>
            <w:r>
              <w:rPr>
                <w:rFonts w:hint="eastAsia"/>
              </w:rPr>
              <w:br w:type="textWrapping"/>
            </w:r>
            <w:r>
              <w:rPr>
                <w:rFonts w:hint="eastAsia"/>
              </w:rPr>
              <w:t>3.支持oracle、mysql、Postgresql、sqlserver、DB2等常用数据库；</w:t>
            </w:r>
            <w:r>
              <w:rPr>
                <w:rFonts w:hint="eastAsia"/>
              </w:rPr>
              <w:br w:type="textWrapping"/>
            </w:r>
            <w:r>
              <w:rPr>
                <w:rFonts w:hint="eastAsia"/>
              </w:rPr>
              <w:t>4.支持数据库的查看、添加、修改、删除；</w:t>
            </w:r>
            <w:r>
              <w:rPr>
                <w:rFonts w:hint="eastAsia"/>
              </w:rPr>
              <w:br w:type="textWrapping"/>
            </w:r>
            <w:r>
              <w:rPr>
                <w:rFonts w:hint="eastAsia"/>
              </w:rPr>
              <w:t>5.支持的主机系统包括Aix、Centos、Redhat,Windows；</w:t>
            </w:r>
            <w:r>
              <w:rPr>
                <w:rFonts w:hint="eastAsia"/>
              </w:rPr>
              <w:br w:type="textWrapping"/>
            </w:r>
            <w:r>
              <w:rPr>
                <w:rFonts w:hint="eastAsia"/>
              </w:rPr>
              <w:t>6.支持对数据库服务器的CPU、内存、I/O使用情况进行实时展现；</w:t>
            </w:r>
            <w:r>
              <w:rPr>
                <w:rFonts w:hint="eastAsia"/>
              </w:rPr>
              <w:br w:type="textWrapping"/>
            </w:r>
            <w:r>
              <w:rPr>
                <w:rFonts w:hint="eastAsia"/>
              </w:rPr>
              <w:t>7.支持SQL、PL/SQL、JDBC、ODBC的透明性，应用系统不需要进行改造；</w:t>
            </w:r>
            <w:r>
              <w:rPr>
                <w:rFonts w:hint="eastAsia"/>
              </w:rPr>
              <w:br w:type="textWrapping"/>
            </w:r>
            <w:r>
              <w:rPr>
                <w:rFonts w:hint="eastAsia"/>
              </w:rPr>
              <w:t>8.支持HA高可用方式部署。支持主、从互备，防止主机故障、网络故障、程序故障引起的业务损失。</w:t>
            </w:r>
          </w:p>
        </w:tc>
        <w:tc>
          <w:tcPr>
            <w:tcW w:w="500" w:type="dxa"/>
            <w:noWrap/>
            <w:vAlign w:val="center"/>
          </w:tcPr>
          <w:p w14:paraId="08E96F71">
            <w:r>
              <w:rPr>
                <w:rFonts w:hint="eastAsia"/>
              </w:rPr>
              <w:t>1</w:t>
            </w:r>
          </w:p>
        </w:tc>
        <w:tc>
          <w:tcPr>
            <w:tcW w:w="563" w:type="dxa"/>
            <w:noWrap/>
            <w:vAlign w:val="center"/>
          </w:tcPr>
          <w:p w14:paraId="3DCA84C0">
            <w:r>
              <w:rPr>
                <w:rFonts w:hint="eastAsia"/>
              </w:rPr>
              <w:t>台</w:t>
            </w:r>
          </w:p>
        </w:tc>
      </w:tr>
      <w:tr w14:paraId="66C90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5" w:hRule="atLeast"/>
        </w:trPr>
        <w:tc>
          <w:tcPr>
            <w:tcW w:w="497" w:type="dxa"/>
            <w:noWrap/>
            <w:vAlign w:val="center"/>
          </w:tcPr>
          <w:p w14:paraId="523CF199">
            <w:r>
              <w:rPr>
                <w:rFonts w:hint="eastAsia"/>
              </w:rPr>
              <w:t>20</w:t>
            </w:r>
          </w:p>
        </w:tc>
        <w:tc>
          <w:tcPr>
            <w:tcW w:w="812" w:type="dxa"/>
            <w:vAlign w:val="center"/>
          </w:tcPr>
          <w:p w14:paraId="71879FDD">
            <w:r>
              <w:rPr>
                <w:rFonts w:hint="eastAsia"/>
              </w:rPr>
              <w:t>容灾一体机硬件</w:t>
            </w:r>
          </w:p>
        </w:tc>
        <w:tc>
          <w:tcPr>
            <w:tcW w:w="5837" w:type="dxa"/>
            <w:vAlign w:val="center"/>
          </w:tcPr>
          <w:p w14:paraId="74DBB1C0">
            <w:r>
              <w:rPr>
                <w:rFonts w:hint="eastAsia"/>
              </w:rPr>
              <w:t>1.CPU:</w:t>
            </w:r>
            <w:ins w:id="1" w:author="lnlabhu hutieshi" w:date="2025-03-23T11:11:00Z">
              <w:r>
                <w:rPr>
                  <w:rFonts w:hint="eastAsia"/>
                </w:rPr>
                <w:t xml:space="preserve"> ≥</w:t>
              </w:r>
            </w:ins>
            <w:r>
              <w:rPr>
                <w:rFonts w:hint="eastAsia"/>
              </w:rPr>
              <w:t>1颗intel至强第三代CPU，主频≥2.1Ghz，核数≥12。</w:t>
            </w:r>
            <w:r>
              <w:rPr>
                <w:rFonts w:hint="eastAsia"/>
              </w:rPr>
              <w:br w:type="textWrapping"/>
            </w:r>
            <w:r>
              <w:rPr>
                <w:rFonts w:hint="eastAsia"/>
              </w:rPr>
              <w:t>2.内存：≥256G 3200MHz DDR4 。</w:t>
            </w:r>
            <w:r>
              <w:rPr>
                <w:rFonts w:hint="eastAsia"/>
              </w:rPr>
              <w:br w:type="textWrapping"/>
            </w:r>
            <w:r>
              <w:rPr>
                <w:rFonts w:hint="eastAsia"/>
              </w:rPr>
              <w:t>3.硬盘：支持≥14块硬盘；本次实配：系统盘：≥2*480GB SATA SSD，数据盘：≥6*12TB 7.2K SATA HDD</w:t>
            </w:r>
            <w:r>
              <w:rPr>
                <w:rFonts w:hint="eastAsia"/>
              </w:rPr>
              <w:br w:type="textWrapping"/>
            </w:r>
            <w:r>
              <w:rPr>
                <w:rFonts w:hint="eastAsia"/>
              </w:rPr>
              <w:t>4.RAID卡：≥2端口SAS RAID卡（带2GB缓存,含掉电保护模块）</w:t>
            </w:r>
            <w:r>
              <w:rPr>
                <w:rFonts w:hint="eastAsia"/>
              </w:rPr>
              <w:br w:type="textWrapping"/>
            </w:r>
            <w:r>
              <w:rPr>
                <w:rFonts w:hint="eastAsia"/>
              </w:rPr>
              <w:t>5.网络：万兆光接口: ≥2个、GE接口: ≥4个，配置相应的光模块。</w:t>
            </w:r>
            <w:r>
              <w:rPr>
                <w:rFonts w:hint="eastAsia"/>
              </w:rPr>
              <w:br w:type="textWrapping"/>
            </w:r>
            <w:r>
              <w:rPr>
                <w:rFonts w:hint="eastAsia"/>
              </w:rPr>
              <w:t>6.电源：≥550W电源冗余配置。</w:t>
            </w:r>
          </w:p>
        </w:tc>
        <w:tc>
          <w:tcPr>
            <w:tcW w:w="500" w:type="dxa"/>
            <w:noWrap/>
            <w:vAlign w:val="center"/>
          </w:tcPr>
          <w:p w14:paraId="0EDC95BC">
            <w:r>
              <w:rPr>
                <w:rFonts w:hint="eastAsia"/>
              </w:rPr>
              <w:t>1</w:t>
            </w:r>
          </w:p>
        </w:tc>
        <w:tc>
          <w:tcPr>
            <w:tcW w:w="563" w:type="dxa"/>
            <w:noWrap/>
            <w:vAlign w:val="center"/>
          </w:tcPr>
          <w:p w14:paraId="6EBEA857">
            <w:r>
              <w:rPr>
                <w:rFonts w:hint="eastAsia"/>
              </w:rPr>
              <w:t>台</w:t>
            </w:r>
          </w:p>
        </w:tc>
      </w:tr>
      <w:tr w14:paraId="6D256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0" w:hRule="atLeast"/>
        </w:trPr>
        <w:tc>
          <w:tcPr>
            <w:tcW w:w="497" w:type="dxa"/>
            <w:noWrap/>
            <w:vAlign w:val="center"/>
          </w:tcPr>
          <w:p w14:paraId="615A8DDA">
            <w:r>
              <w:rPr>
                <w:rFonts w:hint="eastAsia"/>
              </w:rPr>
              <w:t>21</w:t>
            </w:r>
          </w:p>
        </w:tc>
        <w:tc>
          <w:tcPr>
            <w:tcW w:w="812" w:type="dxa"/>
            <w:vAlign w:val="center"/>
          </w:tcPr>
          <w:p w14:paraId="6B3DB1C9">
            <w:r>
              <w:rPr>
                <w:rFonts w:hint="eastAsia"/>
              </w:rPr>
              <w:t>容灾一体机软件</w:t>
            </w:r>
          </w:p>
        </w:tc>
        <w:tc>
          <w:tcPr>
            <w:tcW w:w="5837" w:type="dxa"/>
            <w:vAlign w:val="center"/>
          </w:tcPr>
          <w:p w14:paraId="62AFEA9C">
            <w:r>
              <w:rPr>
                <w:rFonts w:hint="eastAsia"/>
              </w:rPr>
              <w:t>1.备份系统的管理平台支持B/S架构，通过浏览器访问备份平台可对备份相关功能进行管理；</w:t>
            </w:r>
            <w:r>
              <w:rPr>
                <w:rFonts w:hint="eastAsia"/>
              </w:rPr>
              <w:br w:type="textWrapping"/>
            </w:r>
            <w:r>
              <w:rPr>
                <w:rFonts w:hint="eastAsia"/>
              </w:rPr>
              <w:t>2.运营管理：对多套备份系统实现统一运营管理，实现备份策略统一分发、报表统一展示等功能，降低管理成本、提升管理效率；</w:t>
            </w:r>
            <w:r>
              <w:rPr>
                <w:rFonts w:hint="eastAsia"/>
              </w:rPr>
              <w:br w:type="textWrapping"/>
            </w:r>
            <w:r>
              <w:rPr>
                <w:rFonts w:hint="eastAsia"/>
              </w:rPr>
              <w:t>3.RAID管理：支持RAID卡管理，可以创建、删除RAID磁盘组，并可查看RAID卡、磁盘的温度、配置参数等信息；</w:t>
            </w:r>
            <w:r>
              <w:rPr>
                <w:rFonts w:hint="eastAsia"/>
              </w:rPr>
              <w:br w:type="textWrapping"/>
            </w:r>
            <w:r>
              <w:rPr>
                <w:rFonts w:hint="eastAsia"/>
              </w:rPr>
              <w:t>3.备份任务异常停止后，备份系统可自动将备份任务重启，重启参数支持次数和时间设置，确保备份任务的高可靠性，从而保障备份业务的自动连续性；</w:t>
            </w:r>
            <w:r>
              <w:rPr>
                <w:rFonts w:hint="eastAsia"/>
              </w:rPr>
              <w:br w:type="textWrapping"/>
            </w:r>
            <w:r>
              <w:rPr>
                <w:rFonts w:hint="eastAsia"/>
              </w:rPr>
              <w:t>4.提供CDP持续数据保护功能，实时监控生产端数据变化并备份至备份端，RPO和RTO均可达到秒级；</w:t>
            </w:r>
            <w:r>
              <w:rPr>
                <w:rFonts w:hint="eastAsia"/>
              </w:rPr>
              <w:br w:type="textWrapping"/>
            </w:r>
            <w:r>
              <w:rPr>
                <w:rFonts w:hint="eastAsia"/>
              </w:rPr>
              <w:t>5.提供数据库事务级的实时复制功能，通过同步日志技术实现生产端和备份端的事务级数据一致性，可通过一键切换进行数据库接管，支持Oracle/Oracle RAC、MySQL、SQL Server、PostgreSQL、Redis等主流数据库；</w:t>
            </w:r>
            <w:r>
              <w:rPr>
                <w:rFonts w:hint="eastAsia"/>
              </w:rPr>
              <w:br w:type="textWrapping"/>
            </w:r>
            <w:r>
              <w:rPr>
                <w:rFonts w:hint="eastAsia"/>
              </w:rPr>
              <w:t>6.支持VMware、华为FusionCompute、深信服HCI、XenServer、H3C CAS/UIS、H3C CloudOS、紫光云UniCloud、oVirt、ZStack、OpenStack等主流虚拟化、超融合、云平台的无代理备份；</w:t>
            </w:r>
            <w:r>
              <w:rPr>
                <w:rFonts w:hint="eastAsia"/>
              </w:rPr>
              <w:br w:type="textWrapping"/>
            </w:r>
            <w:r>
              <w:rPr>
                <w:rFonts w:hint="eastAsia"/>
              </w:rPr>
              <w:t>7.支持将块存储、文件存储、对象存储、物理/虚拟磁带库、光盘等作为备份数据的存储介质。</w:t>
            </w:r>
            <w:r>
              <w:rPr>
                <w:rFonts w:hint="eastAsia"/>
              </w:rPr>
              <w:br w:type="textWrapping"/>
            </w:r>
            <w:r>
              <w:rPr>
                <w:rFonts w:hint="eastAsia"/>
              </w:rPr>
              <w:t>8.支持Windows 2003及以上、Linux Kernel 2.4及以上所有版本的操作系统；支持中标麒麟、银河麒麟、统信UOS、深度、普华、凝思、中科方德、中科傲来、华为EulerOS等国产化操作系统；支持HP UNIX、IBM AIX、Solaris小型机操作系统；</w:t>
            </w:r>
            <w:r>
              <w:rPr>
                <w:rFonts w:hint="eastAsia"/>
              </w:rPr>
              <w:br w:type="textWrapping"/>
            </w:r>
            <w:r>
              <w:rPr>
                <w:rFonts w:hint="eastAsia"/>
              </w:rPr>
              <w:t>9.支持业务应用级容灾接管功能，生产端业务系统发生灾难事故无法快速恢复时，可在容灾端进行业务接管，保障数据不丢失，减少宕机损失；</w:t>
            </w:r>
            <w:r>
              <w:rPr>
                <w:rFonts w:hint="eastAsia"/>
              </w:rPr>
              <w:br w:type="textWrapping"/>
            </w:r>
            <w:r>
              <w:rPr>
                <w:rFonts w:hint="eastAsia"/>
              </w:rPr>
              <w:t>10.大于等于25 TB备份容量授权,提供备份、数据库复制、CDP统一容量授权5 TB,CDP不限制物理机/虚拟机个数、数据库复制不限制实例个数。</w:t>
            </w:r>
          </w:p>
        </w:tc>
        <w:tc>
          <w:tcPr>
            <w:tcW w:w="500" w:type="dxa"/>
            <w:noWrap/>
            <w:vAlign w:val="center"/>
          </w:tcPr>
          <w:p w14:paraId="516E07B1">
            <w:r>
              <w:rPr>
                <w:rFonts w:hint="eastAsia"/>
              </w:rPr>
              <w:t>1</w:t>
            </w:r>
          </w:p>
        </w:tc>
        <w:tc>
          <w:tcPr>
            <w:tcW w:w="563" w:type="dxa"/>
            <w:noWrap/>
            <w:vAlign w:val="center"/>
          </w:tcPr>
          <w:p w14:paraId="133CE4F9">
            <w:r>
              <w:rPr>
                <w:rFonts w:hint="eastAsia"/>
              </w:rPr>
              <w:t>套</w:t>
            </w:r>
          </w:p>
        </w:tc>
      </w:tr>
      <w:tr w14:paraId="7FA89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0" w:hRule="atLeast"/>
        </w:trPr>
        <w:tc>
          <w:tcPr>
            <w:tcW w:w="497" w:type="dxa"/>
            <w:noWrap/>
            <w:vAlign w:val="center"/>
          </w:tcPr>
          <w:p w14:paraId="5A8C3C46">
            <w:r>
              <w:rPr>
                <w:rFonts w:hint="eastAsia"/>
              </w:rPr>
              <w:t>22</w:t>
            </w:r>
          </w:p>
        </w:tc>
        <w:tc>
          <w:tcPr>
            <w:tcW w:w="812" w:type="dxa"/>
            <w:noWrap/>
            <w:vAlign w:val="center"/>
          </w:tcPr>
          <w:p w14:paraId="671030B7">
            <w:r>
              <w:rPr>
                <w:rFonts w:hint="eastAsia"/>
              </w:rPr>
              <w:t>云桌面服务器</w:t>
            </w:r>
          </w:p>
        </w:tc>
        <w:tc>
          <w:tcPr>
            <w:tcW w:w="5837" w:type="dxa"/>
            <w:vAlign w:val="center"/>
          </w:tcPr>
          <w:p w14:paraId="3E1A8F14">
            <w:r>
              <w:rPr>
                <w:rFonts w:hint="eastAsia"/>
              </w:rPr>
              <w:t>1.CPU:</w:t>
            </w:r>
            <w:ins w:id="2" w:author="lnlabhu hutieshi" w:date="2025-03-23T11:12:00Z">
              <w:r>
                <w:rPr>
                  <w:rFonts w:hint="eastAsia"/>
                </w:rPr>
                <w:t xml:space="preserve"> ≥</w:t>
              </w:r>
            </w:ins>
            <w:r>
              <w:rPr>
                <w:rFonts w:hint="eastAsia"/>
              </w:rPr>
              <w:t>2颗intel至强第三代CPU，主频≥3.0Ghz，核数≥32。</w:t>
            </w:r>
            <w:r>
              <w:rPr>
                <w:rFonts w:hint="eastAsia"/>
              </w:rPr>
              <w:br w:type="textWrapping"/>
            </w:r>
            <w:r>
              <w:rPr>
                <w:rFonts w:hint="eastAsia"/>
              </w:rPr>
              <w:t>2.内存：≥1024G 3200MHz DDR4（单条64G）。</w:t>
            </w:r>
            <w:r>
              <w:rPr>
                <w:rFonts w:hint="eastAsia"/>
              </w:rPr>
              <w:br w:type="textWrapping"/>
            </w:r>
            <w:r>
              <w:rPr>
                <w:rFonts w:hint="eastAsia"/>
              </w:rPr>
              <w:t>3.硬盘：系统盘：≥2*480GB SATA SSD，缓存盘：≥2*1.92T NVME SSD，数据盘：≥6*8T SATA HDD</w:t>
            </w:r>
            <w:r>
              <w:rPr>
                <w:rFonts w:hint="eastAsia"/>
              </w:rPr>
              <w:br w:type="textWrapping"/>
            </w:r>
            <w:r>
              <w:rPr>
                <w:rFonts w:hint="eastAsia"/>
              </w:rPr>
              <w:t>4.RAID卡：≥2端口SAS RAID卡</w:t>
            </w:r>
            <w:r>
              <w:rPr>
                <w:rFonts w:hint="eastAsia"/>
              </w:rPr>
              <w:br w:type="textWrapping"/>
            </w:r>
            <w:r>
              <w:rPr>
                <w:rFonts w:hint="eastAsia"/>
              </w:rPr>
              <w:t>5.网络：万兆光接口: ≥4个、GE接口: ≥4个，配置相应的光模块。</w:t>
            </w:r>
            <w:r>
              <w:rPr>
                <w:rFonts w:hint="eastAsia"/>
              </w:rPr>
              <w:br w:type="textWrapping"/>
            </w:r>
            <w:r>
              <w:rPr>
                <w:rFonts w:hint="eastAsia"/>
              </w:rPr>
              <w:t>6.电源：≥800W电源冗余配置。</w:t>
            </w:r>
          </w:p>
        </w:tc>
        <w:tc>
          <w:tcPr>
            <w:tcW w:w="500" w:type="dxa"/>
            <w:noWrap/>
            <w:vAlign w:val="center"/>
          </w:tcPr>
          <w:p w14:paraId="458BADDE">
            <w:r>
              <w:rPr>
                <w:rFonts w:hint="eastAsia"/>
              </w:rPr>
              <w:t>5</w:t>
            </w:r>
          </w:p>
        </w:tc>
        <w:tc>
          <w:tcPr>
            <w:tcW w:w="563" w:type="dxa"/>
            <w:noWrap/>
            <w:vAlign w:val="center"/>
          </w:tcPr>
          <w:p w14:paraId="0184AEA9">
            <w:r>
              <w:rPr>
                <w:rFonts w:hint="eastAsia"/>
              </w:rPr>
              <w:t>台</w:t>
            </w:r>
          </w:p>
        </w:tc>
      </w:tr>
      <w:tr w14:paraId="0E1FC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5" w:hRule="atLeast"/>
        </w:trPr>
        <w:tc>
          <w:tcPr>
            <w:tcW w:w="497" w:type="dxa"/>
            <w:noWrap/>
            <w:vAlign w:val="center"/>
          </w:tcPr>
          <w:p w14:paraId="20DC0092">
            <w:r>
              <w:rPr>
                <w:rFonts w:hint="eastAsia"/>
              </w:rPr>
              <w:t>23</w:t>
            </w:r>
          </w:p>
        </w:tc>
        <w:tc>
          <w:tcPr>
            <w:tcW w:w="812" w:type="dxa"/>
            <w:noWrap/>
            <w:vAlign w:val="center"/>
          </w:tcPr>
          <w:p w14:paraId="6B06F77D">
            <w:r>
              <w:rPr>
                <w:rFonts w:hint="eastAsia"/>
              </w:rPr>
              <w:t>云桌面软件</w:t>
            </w:r>
          </w:p>
        </w:tc>
        <w:tc>
          <w:tcPr>
            <w:tcW w:w="5837" w:type="dxa"/>
            <w:vAlign w:val="center"/>
          </w:tcPr>
          <w:p w14:paraId="065D8048">
            <w:r>
              <w:rPr>
                <w:rFonts w:hint="eastAsia"/>
              </w:rPr>
              <w:t>1.兼容主流服务器，包括但不限于鲲鹏、飞腾、海光等</w:t>
            </w:r>
            <w:r>
              <w:rPr>
                <w:rFonts w:hint="eastAsia"/>
              </w:rPr>
              <w:br w:type="textWrapping"/>
            </w:r>
            <w:r>
              <w:rPr>
                <w:rFonts w:hint="eastAsia"/>
              </w:rPr>
              <w:t>2.虚拟机兼容主流操作系统，包括Windows：Windows7、Windows10、神州网信、Windows server2016；Linux：Redhat/Ubuntu/CentOS；信创OS：UOS/银河麒麟V10/凝思磐石/中科方德等</w:t>
            </w:r>
            <w:r>
              <w:rPr>
                <w:rFonts w:hint="eastAsia"/>
              </w:rPr>
              <w:br w:type="textWrapping"/>
            </w:r>
            <w:r>
              <w:rPr>
                <w:rFonts w:hint="eastAsia"/>
              </w:rPr>
              <w:t>3.当服务器资源充足的情况下，支持在管理平台发布VDI/VOI/IDV/TCI等多种类型的桌面</w:t>
            </w:r>
            <w:r>
              <w:rPr>
                <w:rFonts w:hint="eastAsia"/>
              </w:rPr>
              <w:br w:type="textWrapping"/>
            </w:r>
            <w:r>
              <w:rPr>
                <w:rFonts w:hint="eastAsia"/>
              </w:rPr>
              <w:t>4.支持设置管理员的访问控制策略，支持验证码登录，可以通过限制访问系统的时间及IP，确保管理员安全访问</w:t>
            </w:r>
            <w:r>
              <w:rPr>
                <w:rFonts w:hint="eastAsia"/>
              </w:rPr>
              <w:br w:type="textWrapping"/>
            </w:r>
            <w:r>
              <w:rPr>
                <w:rFonts w:hint="eastAsia"/>
              </w:rPr>
              <w:t>5.采用分布式的软件定义存储架构，在通用服务器部署，把所有服务器硬盘组织成一个虚拟存储资源池，提供分布式存储服务，无需独立的元数据及控制器节点，使用超融合管理平台统一管理，无需在计算虚拟化平台上部署存储控制器</w:t>
            </w:r>
            <w:r>
              <w:rPr>
                <w:rFonts w:hint="eastAsia"/>
              </w:rPr>
              <w:br w:type="textWrapping"/>
            </w:r>
            <w:r>
              <w:rPr>
                <w:rFonts w:hint="eastAsia"/>
              </w:rPr>
              <w:t>6.提供220点VDI接入授权，提供5台服务器所需分布式存储授权。</w:t>
            </w:r>
          </w:p>
        </w:tc>
        <w:tc>
          <w:tcPr>
            <w:tcW w:w="500" w:type="dxa"/>
            <w:noWrap/>
            <w:vAlign w:val="center"/>
          </w:tcPr>
          <w:p w14:paraId="3515A723">
            <w:r>
              <w:rPr>
                <w:rFonts w:hint="eastAsia"/>
              </w:rPr>
              <w:t>1</w:t>
            </w:r>
          </w:p>
        </w:tc>
        <w:tc>
          <w:tcPr>
            <w:tcW w:w="563" w:type="dxa"/>
            <w:noWrap/>
            <w:vAlign w:val="center"/>
          </w:tcPr>
          <w:p w14:paraId="444BB6E7">
            <w:r>
              <w:rPr>
                <w:rFonts w:hint="eastAsia"/>
              </w:rPr>
              <w:t>套</w:t>
            </w:r>
          </w:p>
        </w:tc>
      </w:tr>
      <w:tr w14:paraId="18D90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0" w:hRule="atLeast"/>
        </w:trPr>
        <w:tc>
          <w:tcPr>
            <w:tcW w:w="497" w:type="dxa"/>
            <w:noWrap/>
            <w:vAlign w:val="center"/>
          </w:tcPr>
          <w:p w14:paraId="7F70F5A0">
            <w:r>
              <w:rPr>
                <w:rFonts w:hint="eastAsia"/>
              </w:rPr>
              <w:t>24</w:t>
            </w:r>
          </w:p>
        </w:tc>
        <w:tc>
          <w:tcPr>
            <w:tcW w:w="812" w:type="dxa"/>
            <w:noWrap/>
            <w:vAlign w:val="center"/>
          </w:tcPr>
          <w:p w14:paraId="709E0AE9">
            <w:r>
              <w:rPr>
                <w:rFonts w:hint="eastAsia"/>
              </w:rPr>
              <w:t>瘦终端</w:t>
            </w:r>
          </w:p>
        </w:tc>
        <w:tc>
          <w:tcPr>
            <w:tcW w:w="5837" w:type="dxa"/>
            <w:vAlign w:val="center"/>
          </w:tcPr>
          <w:p w14:paraId="1B6548C9">
            <w:r>
              <w:rPr>
                <w:rFonts w:hint="eastAsia"/>
              </w:rPr>
              <w:t>1.ARM瘦客户机，CPU≥4核，内存≥2G，存储≥8G，至少具备1个千兆以太网口；</w:t>
            </w:r>
            <w:r>
              <w:rPr>
                <w:rFonts w:hint="eastAsia"/>
              </w:rPr>
              <w:br w:type="textWrapping"/>
            </w:r>
            <w:r>
              <w:rPr>
                <w:rFonts w:hint="eastAsia"/>
              </w:rPr>
              <w:t>2.≥6个USB2.0接口；至少具备1个VGA、1个HDMI接口；分辨率≥支持1920*1200@60HZ；</w:t>
            </w:r>
            <w:r>
              <w:rPr>
                <w:rFonts w:hint="eastAsia"/>
              </w:rPr>
              <w:br w:type="textWrapping"/>
            </w:r>
            <w:r>
              <w:rPr>
                <w:rFonts w:hint="eastAsia"/>
              </w:rPr>
              <w:t>3.提供≥1个3.5mm麦克风接口和1个3.5mm耳机接口；</w:t>
            </w:r>
            <w:r>
              <w:rPr>
                <w:rFonts w:hint="eastAsia"/>
              </w:rPr>
              <w:br w:type="textWrapping"/>
            </w:r>
            <w:r>
              <w:rPr>
                <w:rFonts w:hint="eastAsia"/>
              </w:rPr>
              <w:t>4.提供键盘鼠标、≥23.8寸低蓝光液晶显示器，分辨率≥1920*1080。</w:t>
            </w:r>
          </w:p>
        </w:tc>
        <w:tc>
          <w:tcPr>
            <w:tcW w:w="500" w:type="dxa"/>
            <w:noWrap/>
            <w:vAlign w:val="center"/>
          </w:tcPr>
          <w:p w14:paraId="322DC9A7">
            <w:r>
              <w:rPr>
                <w:rFonts w:hint="eastAsia"/>
              </w:rPr>
              <w:t>220</w:t>
            </w:r>
          </w:p>
        </w:tc>
        <w:tc>
          <w:tcPr>
            <w:tcW w:w="563" w:type="dxa"/>
            <w:noWrap/>
            <w:vAlign w:val="center"/>
          </w:tcPr>
          <w:p w14:paraId="3AEBCF79">
            <w:r>
              <w:rPr>
                <w:rFonts w:hint="eastAsia"/>
              </w:rPr>
              <w:t>台</w:t>
            </w:r>
          </w:p>
        </w:tc>
      </w:tr>
      <w:tr w14:paraId="6F392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5" w:hRule="atLeast"/>
        </w:trPr>
        <w:tc>
          <w:tcPr>
            <w:tcW w:w="497" w:type="dxa"/>
            <w:noWrap/>
            <w:vAlign w:val="center"/>
          </w:tcPr>
          <w:p w14:paraId="6D00AE4F">
            <w:r>
              <w:rPr>
                <w:rFonts w:hint="eastAsia"/>
              </w:rPr>
              <w:t>25</w:t>
            </w:r>
          </w:p>
        </w:tc>
        <w:tc>
          <w:tcPr>
            <w:tcW w:w="812" w:type="dxa"/>
            <w:noWrap/>
            <w:vAlign w:val="center"/>
          </w:tcPr>
          <w:p w14:paraId="2DFD0CFE">
            <w:r>
              <w:rPr>
                <w:rFonts w:hint="eastAsia"/>
              </w:rPr>
              <w:t>存储业务交换机</w:t>
            </w:r>
          </w:p>
        </w:tc>
        <w:tc>
          <w:tcPr>
            <w:tcW w:w="5837" w:type="dxa"/>
            <w:vAlign w:val="center"/>
          </w:tcPr>
          <w:p w14:paraId="5F6C9075">
            <w:r>
              <w:rPr>
                <w:rFonts w:hint="eastAsia"/>
              </w:rPr>
              <w:t>1.交换容量：≥2.56Tbps；包转发率：≥1080Mpps，以官网最小值为准；</w:t>
            </w:r>
            <w:r>
              <w:rPr>
                <w:rFonts w:hint="eastAsia"/>
              </w:rPr>
              <w:br w:type="textWrapping"/>
            </w:r>
            <w:r>
              <w:rPr>
                <w:rFonts w:hint="eastAsia"/>
              </w:rPr>
              <w:t>2.支持端口聚合、静态聚合、动态聚合；</w:t>
            </w:r>
            <w:r>
              <w:rPr>
                <w:rFonts w:hint="eastAsia"/>
              </w:rPr>
              <w:br w:type="textWrapping"/>
            </w:r>
            <w:r>
              <w:rPr>
                <w:rFonts w:hint="eastAsia"/>
              </w:rPr>
              <w:t>3. 支持基于IP、MAC、协议、策略、端口的VLAN划分，支持Guest VLAN；</w:t>
            </w:r>
            <w:r>
              <w:rPr>
                <w:rFonts w:hint="eastAsia"/>
              </w:rPr>
              <w:br w:type="textWrapping"/>
            </w:r>
            <w:r>
              <w:rPr>
                <w:rFonts w:hint="eastAsia"/>
              </w:rPr>
              <w:t>4.支持IPv4/IPv6静态路由，支持RIP/RIPng，OSPF v2/v3；</w:t>
            </w:r>
            <w:r>
              <w:rPr>
                <w:rFonts w:hint="eastAsia"/>
              </w:rPr>
              <w:br w:type="textWrapping"/>
            </w:r>
            <w:r>
              <w:rPr>
                <w:rFonts w:hint="eastAsia"/>
              </w:rPr>
              <w:t>5.支持灵活的队列调度算法，可以同时基于端口和队列进行设置，支持SP、WDRR、WRR、WFQ、SP+WDRR等多种模式；</w:t>
            </w:r>
            <w:r>
              <w:rPr>
                <w:rFonts w:hint="eastAsia"/>
              </w:rPr>
              <w:br w:type="textWrapping"/>
            </w:r>
            <w:r>
              <w:rPr>
                <w:rFonts w:hint="eastAsia"/>
              </w:rPr>
              <w:t>7.支持报文的802.1p和DSCP优先级重新标记；</w:t>
            </w:r>
            <w:r>
              <w:rPr>
                <w:rFonts w:hint="eastAsia"/>
              </w:rPr>
              <w:br w:type="textWrapping"/>
            </w:r>
            <w:r>
              <w:rPr>
                <w:rFonts w:hint="eastAsia"/>
              </w:rPr>
              <w:t>8.支持 ICMP v6、Telnet v6、SFTP v6、SNMP v6、BFD v6、VRRP v3 ；</w:t>
            </w:r>
            <w:r>
              <w:rPr>
                <w:rFonts w:hint="eastAsia"/>
              </w:rPr>
              <w:br w:type="textWrapping"/>
            </w:r>
            <w:r>
              <w:rPr>
                <w:rFonts w:hint="eastAsia"/>
              </w:rPr>
              <w:t>9.每台配置：≥24个千兆电接口，≥24个千兆/万兆光接口，≥2个40GE光接口，≥14个万兆光模块，≥1条QSFP+电缆3m。</w:t>
            </w:r>
          </w:p>
        </w:tc>
        <w:tc>
          <w:tcPr>
            <w:tcW w:w="500" w:type="dxa"/>
            <w:noWrap/>
            <w:vAlign w:val="center"/>
          </w:tcPr>
          <w:p w14:paraId="226F7897">
            <w:r>
              <w:rPr>
                <w:rFonts w:hint="eastAsia"/>
              </w:rPr>
              <w:t>2</w:t>
            </w:r>
          </w:p>
        </w:tc>
        <w:tc>
          <w:tcPr>
            <w:tcW w:w="563" w:type="dxa"/>
            <w:noWrap/>
            <w:vAlign w:val="center"/>
          </w:tcPr>
          <w:p w14:paraId="54C5B4F1">
            <w:r>
              <w:rPr>
                <w:rFonts w:hint="eastAsia"/>
              </w:rPr>
              <w:t>台</w:t>
            </w:r>
          </w:p>
        </w:tc>
      </w:tr>
      <w:tr w14:paraId="6EF29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3" w:hRule="atLeast"/>
        </w:trPr>
        <w:tc>
          <w:tcPr>
            <w:tcW w:w="497" w:type="dxa"/>
            <w:noWrap/>
            <w:vAlign w:val="center"/>
          </w:tcPr>
          <w:p w14:paraId="26C67D72">
            <w:r>
              <w:rPr>
                <w:rFonts w:hint="eastAsia"/>
              </w:rPr>
              <w:t>26</w:t>
            </w:r>
          </w:p>
        </w:tc>
        <w:tc>
          <w:tcPr>
            <w:tcW w:w="812" w:type="dxa"/>
            <w:noWrap/>
            <w:vAlign w:val="center"/>
          </w:tcPr>
          <w:p w14:paraId="0F07C9C7">
            <w:r>
              <w:rPr>
                <w:rFonts w:hint="eastAsia"/>
              </w:rPr>
              <w:t>服务器机柜</w:t>
            </w:r>
          </w:p>
        </w:tc>
        <w:tc>
          <w:tcPr>
            <w:tcW w:w="5837" w:type="dxa"/>
            <w:vAlign w:val="center"/>
          </w:tcPr>
          <w:p w14:paraId="66CA383A">
            <w:r>
              <w:rPr>
                <w:rFonts w:hint="eastAsia"/>
              </w:rPr>
              <w:t>1、模块化专用网孔机柜，42U，600mm(W)*1200mm(D)*2000mm(H)；单开网孔前门，双开网孔后门，含顶板、底板；含2条85mm垂直理线板、接地组件：包含接地线6mm²和19英寸安装接地铜牌（截面3*15mm2）、含2套PDU支架、机柜封堵板、并柜组件、前后门锁具、螺丝包，机柜支持上下进线</w:t>
            </w:r>
            <w:r>
              <w:rPr>
                <w:rFonts w:hint="eastAsia"/>
              </w:rPr>
              <w:br w:type="textWrapping"/>
            </w:r>
            <w:r>
              <w:rPr>
                <w:rFonts w:hint="eastAsia"/>
              </w:rPr>
              <w:t>2、含10个1U盲板，5个2U盲板，1个轻载托盘，1对L型托架</w:t>
            </w:r>
            <w:r>
              <w:rPr>
                <w:rFonts w:hint="eastAsia"/>
              </w:rPr>
              <w:br w:type="textWrapping"/>
            </w:r>
            <w:r>
              <w:rPr>
                <w:rFonts w:hint="eastAsia"/>
              </w:rPr>
              <w:t>3、含2个国标单相PDU，32A输入，输出16*10A+4*16A</w:t>
            </w:r>
            <w:r>
              <w:rPr>
                <w:rFonts w:hint="eastAsia"/>
              </w:rPr>
              <w:br w:type="textWrapping"/>
            </w:r>
            <w:r>
              <w:rPr>
                <w:rFonts w:hint="eastAsia"/>
              </w:rPr>
              <w:t>4、机柜由主框架、顶板、内嵌底板、前后门、侧横梁、矩形管、内立柱和固定层板组成。其中主框架、内立柱的、侧横梁的材料厚度≥1.5mm，前后门和侧板的材料厚度≥1.2mm.</w:t>
            </w:r>
            <w:r>
              <w:rPr>
                <w:rFonts w:hint="eastAsia"/>
              </w:rPr>
              <w:br w:type="textWrapping"/>
            </w:r>
            <w:r>
              <w:rPr>
                <w:rFonts w:hint="eastAsia"/>
              </w:rPr>
              <w:t>5、门和侧板为可拆卸结构，机柜门的开启角度≥110°。前门单开网孔门散热面积达≥80％。后门双开，网孔开孔率≥74％。</w:t>
            </w:r>
          </w:p>
        </w:tc>
        <w:tc>
          <w:tcPr>
            <w:tcW w:w="500" w:type="dxa"/>
            <w:noWrap/>
            <w:vAlign w:val="center"/>
          </w:tcPr>
          <w:p w14:paraId="0E2F26B7">
            <w:r>
              <w:rPr>
                <w:rFonts w:hint="eastAsia"/>
              </w:rPr>
              <w:t>17</w:t>
            </w:r>
          </w:p>
        </w:tc>
        <w:tc>
          <w:tcPr>
            <w:tcW w:w="563" w:type="dxa"/>
            <w:noWrap/>
            <w:vAlign w:val="center"/>
          </w:tcPr>
          <w:p w14:paraId="5CBE138E">
            <w:r>
              <w:rPr>
                <w:rFonts w:hint="eastAsia"/>
              </w:rPr>
              <w:t>台</w:t>
            </w:r>
          </w:p>
        </w:tc>
      </w:tr>
      <w:tr w14:paraId="1F92E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0" w:hRule="atLeast"/>
        </w:trPr>
        <w:tc>
          <w:tcPr>
            <w:tcW w:w="497" w:type="dxa"/>
            <w:noWrap/>
            <w:vAlign w:val="center"/>
          </w:tcPr>
          <w:p w14:paraId="786C58E6">
            <w:pPr>
              <w:widowControl/>
              <w:jc w:val="center"/>
              <w:textAlignment w:val="center"/>
            </w:pPr>
            <w:r>
              <w:rPr>
                <w:rFonts w:hint="eastAsia" w:ascii="宋体" w:hAnsi="宋体" w:cs="宋体"/>
                <w:kern w:val="0"/>
                <w:sz w:val="20"/>
                <w:szCs w:val="20"/>
                <w:lang w:bidi="ar"/>
              </w:rPr>
              <w:t>27</w:t>
            </w:r>
          </w:p>
        </w:tc>
        <w:tc>
          <w:tcPr>
            <w:tcW w:w="812" w:type="dxa"/>
            <w:noWrap/>
            <w:vAlign w:val="center"/>
          </w:tcPr>
          <w:p w14:paraId="5DF69B00">
            <w:pPr>
              <w:widowControl/>
              <w:jc w:val="center"/>
              <w:textAlignment w:val="center"/>
            </w:pPr>
            <w:r>
              <w:rPr>
                <w:rFonts w:hint="eastAsia" w:ascii="宋体" w:hAnsi="宋体" w:cs="宋体"/>
                <w:kern w:val="0"/>
                <w:sz w:val="20"/>
                <w:szCs w:val="20"/>
                <w:lang w:bidi="ar"/>
              </w:rPr>
              <w:t>主机电路安全保护系统</w:t>
            </w:r>
          </w:p>
        </w:tc>
        <w:tc>
          <w:tcPr>
            <w:tcW w:w="5837" w:type="dxa"/>
            <w:vAlign w:val="center"/>
          </w:tcPr>
          <w:p w14:paraId="63287DD6">
            <w:pPr>
              <w:widowControl/>
              <w:jc w:val="left"/>
              <w:textAlignment w:val="center"/>
            </w:pPr>
            <w:r>
              <w:rPr>
                <w:rFonts w:hint="eastAsia" w:ascii="宋体" w:hAnsi="宋体" w:cs="宋体"/>
                <w:kern w:val="0"/>
                <w:sz w:val="20"/>
                <w:szCs w:val="20"/>
                <w:lang w:bidi="ar"/>
              </w:rPr>
              <w:t>1、设备结构为多功能软硬件一体机，非多个设备组合，机架式≤1.5U，内置显示屏，标配通讯接口包含RJ45、4G、WIFI，标配漏电监测接口≥6路、网络防雷接口≥2路、接地通路接口≥2路、RS485接口≥6路、开关量接口≥3路、HDMI接口≥1路、USB接口≥2路、电源输出接口≥6路国标五孔插座；</w:t>
            </w:r>
            <w:r>
              <w:rPr>
                <w:rFonts w:hint="eastAsia" w:ascii="宋体" w:hAnsi="宋体" w:cs="宋体"/>
                <w:kern w:val="0"/>
                <w:sz w:val="20"/>
                <w:szCs w:val="20"/>
                <w:lang w:bidi="ar"/>
              </w:rPr>
              <w:br w:type="textWrapping"/>
            </w:r>
            <w:r>
              <w:rPr>
                <w:rFonts w:hint="eastAsia" w:ascii="宋体" w:hAnsi="宋体" w:cs="宋体"/>
                <w:kern w:val="0"/>
                <w:sz w:val="20"/>
                <w:szCs w:val="20"/>
                <w:lang w:bidi="ar"/>
              </w:rPr>
              <w:t>2、自带管理平台，支持远程监控、管理、运维，支持监测指标实时查询、数据分析、GIS地图展示、视频监控、设备管理、告警阈值管理、触发器管理、定时任务管理、工单管理、多级用户权限管理；</w:t>
            </w:r>
            <w:r>
              <w:rPr>
                <w:rFonts w:hint="eastAsia" w:ascii="宋体" w:hAnsi="宋体" w:cs="宋体"/>
                <w:kern w:val="0"/>
                <w:sz w:val="20"/>
                <w:szCs w:val="20"/>
                <w:lang w:bidi="ar"/>
              </w:rPr>
              <w:br w:type="textWrapping"/>
            </w:r>
            <w:r>
              <w:rPr>
                <w:rFonts w:hint="eastAsia" w:ascii="宋体" w:hAnsi="宋体" w:cs="宋体"/>
                <w:kern w:val="0"/>
                <w:sz w:val="20"/>
                <w:szCs w:val="20"/>
                <w:lang w:bidi="ar"/>
              </w:rPr>
              <w:t>3、内置显示屏≥2.8寸，可查看告警信息和监测信息，维护方式可通过手机扫描设备屏显的电子二维码进行关注、注册，管理平台端和手机微信公众号端均可查询、故障报修、管理派发工单；</w:t>
            </w:r>
            <w:r>
              <w:rPr>
                <w:rFonts w:hint="eastAsia" w:ascii="宋体" w:hAnsi="宋体" w:cs="宋体"/>
                <w:kern w:val="0"/>
                <w:sz w:val="20"/>
                <w:szCs w:val="20"/>
                <w:lang w:bidi="ar"/>
              </w:rPr>
              <w:br w:type="textWrapping"/>
            </w:r>
            <w:r>
              <w:rPr>
                <w:rFonts w:hint="eastAsia" w:ascii="宋体" w:hAnsi="宋体" w:cs="宋体"/>
                <w:kern w:val="0"/>
                <w:sz w:val="20"/>
                <w:szCs w:val="20"/>
                <w:lang w:bidi="ar"/>
              </w:rPr>
              <w:t>4、内置告警扬声器≥1个，具有系统、RS485、网络、入网状态指示灯，告警方式支持本机扬声器告警、手机微信和短信告警、管理平台告警；</w:t>
            </w:r>
            <w:r>
              <w:rPr>
                <w:rFonts w:hint="eastAsia" w:ascii="宋体" w:hAnsi="宋体" w:cs="宋体"/>
                <w:kern w:val="0"/>
                <w:sz w:val="20"/>
                <w:szCs w:val="20"/>
                <w:lang w:bidi="ar"/>
              </w:rPr>
              <w:br w:type="textWrapping"/>
            </w:r>
            <w:r>
              <w:rPr>
                <w:rFonts w:hint="eastAsia" w:ascii="宋体" w:hAnsi="宋体" w:cs="宋体"/>
                <w:kern w:val="0"/>
                <w:sz w:val="20"/>
                <w:szCs w:val="20"/>
                <w:lang w:bidi="ar"/>
              </w:rPr>
              <w:t>5、发生市电停电或断电时，即使无后备电源供电，设备也可发出断电报警；</w:t>
            </w:r>
            <w:r>
              <w:rPr>
                <w:rFonts w:hint="eastAsia" w:ascii="宋体" w:hAnsi="宋体" w:cs="宋体"/>
                <w:kern w:val="0"/>
                <w:sz w:val="20"/>
                <w:szCs w:val="20"/>
                <w:lang w:bidi="ar"/>
              </w:rPr>
              <w:br w:type="textWrapping"/>
            </w:r>
            <w:r>
              <w:rPr>
                <w:rFonts w:hint="eastAsia" w:ascii="宋体" w:hAnsi="宋体" w:cs="宋体"/>
                <w:kern w:val="0"/>
                <w:sz w:val="20"/>
                <w:szCs w:val="20"/>
                <w:lang w:bidi="ar"/>
              </w:rPr>
              <w:t>6、开放API接口，支持与第三方系统对接；</w:t>
            </w:r>
            <w:r>
              <w:rPr>
                <w:rFonts w:hint="eastAsia" w:ascii="宋体" w:hAnsi="宋体" w:cs="宋体"/>
                <w:kern w:val="0"/>
                <w:sz w:val="20"/>
                <w:szCs w:val="20"/>
                <w:lang w:bidi="ar"/>
              </w:rPr>
              <w:br w:type="textWrapping"/>
            </w:r>
            <w:r>
              <w:rPr>
                <w:rFonts w:hint="eastAsia" w:ascii="宋体" w:hAnsi="宋体" w:cs="宋体"/>
                <w:kern w:val="0"/>
                <w:sz w:val="20"/>
                <w:szCs w:val="20"/>
                <w:lang w:bidi="ar"/>
              </w:rPr>
              <w:t>7、设备电源AC220V，额定电流≥10A，额定功率≥2200W；</w:t>
            </w:r>
            <w:r>
              <w:rPr>
                <w:rFonts w:hint="eastAsia" w:ascii="宋体" w:hAnsi="宋体" w:cs="宋体"/>
                <w:kern w:val="0"/>
                <w:sz w:val="20"/>
                <w:szCs w:val="20"/>
                <w:lang w:bidi="ar"/>
              </w:rPr>
              <w:br w:type="textWrapping"/>
            </w:r>
            <w:r>
              <w:rPr>
                <w:rFonts w:hint="eastAsia" w:ascii="宋体" w:hAnsi="宋体" w:cs="宋体"/>
                <w:kern w:val="0"/>
                <w:sz w:val="20"/>
                <w:szCs w:val="20"/>
                <w:lang w:bidi="ar"/>
              </w:rPr>
              <w:t>8、含三年</w:t>
            </w:r>
            <w:r>
              <w:rPr>
                <w:rFonts w:hint="eastAsia"/>
              </w:rPr>
              <w:t>≥</w:t>
            </w:r>
            <w:r>
              <w:rPr>
                <w:rFonts w:hint="eastAsia" w:ascii="宋体" w:hAnsi="宋体" w:cs="宋体"/>
                <w:kern w:val="0"/>
                <w:sz w:val="20"/>
                <w:szCs w:val="20"/>
                <w:lang w:bidi="ar"/>
              </w:rPr>
              <w:t>4G卡流量费。</w:t>
            </w:r>
          </w:p>
        </w:tc>
        <w:tc>
          <w:tcPr>
            <w:tcW w:w="500" w:type="dxa"/>
            <w:noWrap/>
            <w:vAlign w:val="center"/>
          </w:tcPr>
          <w:p w14:paraId="7A25163A">
            <w:pPr>
              <w:widowControl/>
              <w:jc w:val="center"/>
              <w:textAlignment w:val="center"/>
            </w:pPr>
            <w:r>
              <w:rPr>
                <w:rFonts w:hint="eastAsia" w:ascii="宋体" w:hAnsi="宋体" w:cs="宋体"/>
                <w:kern w:val="0"/>
                <w:sz w:val="20"/>
                <w:szCs w:val="20"/>
                <w:lang w:bidi="ar"/>
              </w:rPr>
              <w:t>1</w:t>
            </w:r>
          </w:p>
        </w:tc>
        <w:tc>
          <w:tcPr>
            <w:tcW w:w="563" w:type="dxa"/>
            <w:noWrap/>
            <w:vAlign w:val="center"/>
          </w:tcPr>
          <w:p w14:paraId="3EECE7C2">
            <w:pPr>
              <w:widowControl/>
              <w:jc w:val="center"/>
              <w:textAlignment w:val="center"/>
            </w:pPr>
            <w:r>
              <w:rPr>
                <w:rFonts w:hint="eastAsia" w:ascii="宋体" w:hAnsi="宋体" w:cs="宋体"/>
                <w:kern w:val="0"/>
                <w:sz w:val="20"/>
                <w:szCs w:val="20"/>
                <w:lang w:bidi="ar"/>
              </w:rPr>
              <w:t>台</w:t>
            </w:r>
          </w:p>
        </w:tc>
      </w:tr>
      <w:tr w14:paraId="6B92B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0" w:hRule="atLeast"/>
        </w:trPr>
        <w:tc>
          <w:tcPr>
            <w:tcW w:w="497" w:type="dxa"/>
            <w:noWrap/>
            <w:vAlign w:val="center"/>
          </w:tcPr>
          <w:p w14:paraId="5F66A44C">
            <w:r>
              <w:rPr>
                <w:rFonts w:hint="eastAsia"/>
              </w:rPr>
              <w:t>28</w:t>
            </w:r>
          </w:p>
        </w:tc>
        <w:tc>
          <w:tcPr>
            <w:tcW w:w="812" w:type="dxa"/>
            <w:noWrap/>
            <w:vAlign w:val="center"/>
          </w:tcPr>
          <w:p w14:paraId="74C1D0D2">
            <w:r>
              <w:rPr>
                <w:rFonts w:hint="eastAsia"/>
              </w:rPr>
              <w:t>通道组件</w:t>
            </w:r>
          </w:p>
        </w:tc>
        <w:tc>
          <w:tcPr>
            <w:tcW w:w="5837" w:type="dxa"/>
            <w:vAlign w:val="center"/>
          </w:tcPr>
          <w:p w14:paraId="7B443A53">
            <w:r>
              <w:rPr>
                <w:rFonts w:hint="eastAsia"/>
              </w:rPr>
              <w:t>含通道端门、天窗、顶部线槽、通道门楣、机柜顶部以及底部密封挡板等</w:t>
            </w:r>
            <w:r>
              <w:rPr>
                <w:rFonts w:hint="eastAsia"/>
              </w:rPr>
              <w:br w:type="textWrapping"/>
            </w:r>
            <w:r>
              <w:rPr>
                <w:rFonts w:hint="eastAsia"/>
              </w:rPr>
              <w:t>1、控制天窗上可安装摄像头、温湿度传感器、烟雾传感器、通道照明红外传感等；</w:t>
            </w:r>
            <w:r>
              <w:rPr>
                <w:rFonts w:hint="eastAsia"/>
              </w:rPr>
              <w:br w:type="textWrapping"/>
            </w:r>
            <w:r>
              <w:rPr>
                <w:rFonts w:hint="eastAsia"/>
              </w:rPr>
              <w:t>2、通道上部天窗为活动天窗，开启后悬停位置要求确保冷通道的净高≥2000mm，开启角度≥40度。通道系统应兼具功能性、透光性及美观性，固定型天窗和翻转型天窗透光材质应使用覆膜钢化玻璃，厚度≥5mm，天窗玻璃面积占比应保证≥90%。要求钢化玻璃透光率应≥90%。</w:t>
            </w:r>
            <w:r>
              <w:rPr>
                <w:rFonts w:hint="eastAsia"/>
              </w:rPr>
              <w:br w:type="textWrapping"/>
            </w:r>
            <w:r>
              <w:rPr>
                <w:rFonts w:hint="eastAsia"/>
              </w:rPr>
              <w:t>3、封闭冷通道组件两侧门应配备无框玻璃门，为提升微模块的通透效果，方便人员在模块外参观检视，钢化玻璃面积占门板总面积的比例≥98%。</w:t>
            </w:r>
            <w:r>
              <w:rPr>
                <w:rFonts w:hint="eastAsia"/>
              </w:rPr>
              <w:br w:type="textWrapping"/>
            </w:r>
            <w:r>
              <w:rPr>
                <w:rFonts w:hint="eastAsia"/>
              </w:rPr>
              <w:t>4、要求氛围灯布置在两端侧板、两端门框以及通道内部。应有明确的状态指示灯，需保证≥4种颜色，且具备四种颜色指示灯灯光与告警指示联动功能，在微模块产生告警后可与灯光进行联动。能够与一级告警、二级告警、三级告警、正常状态进行联动。</w:t>
            </w:r>
          </w:p>
        </w:tc>
        <w:tc>
          <w:tcPr>
            <w:tcW w:w="500" w:type="dxa"/>
            <w:noWrap/>
            <w:vAlign w:val="center"/>
          </w:tcPr>
          <w:p w14:paraId="4E3A8484">
            <w:r>
              <w:rPr>
                <w:rFonts w:hint="eastAsia"/>
              </w:rPr>
              <w:t>1</w:t>
            </w:r>
          </w:p>
        </w:tc>
        <w:tc>
          <w:tcPr>
            <w:tcW w:w="563" w:type="dxa"/>
            <w:noWrap/>
            <w:vAlign w:val="center"/>
          </w:tcPr>
          <w:p w14:paraId="733694D3">
            <w:r>
              <w:rPr>
                <w:rFonts w:hint="eastAsia"/>
              </w:rPr>
              <w:t>套</w:t>
            </w:r>
          </w:p>
        </w:tc>
      </w:tr>
      <w:tr w14:paraId="3D0CF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0" w:hRule="atLeast"/>
        </w:trPr>
        <w:tc>
          <w:tcPr>
            <w:tcW w:w="497" w:type="dxa"/>
            <w:noWrap/>
            <w:vAlign w:val="center"/>
          </w:tcPr>
          <w:p w14:paraId="779BC6EE">
            <w:r>
              <w:rPr>
                <w:rFonts w:hint="eastAsia"/>
              </w:rPr>
              <w:t>29</w:t>
            </w:r>
          </w:p>
        </w:tc>
        <w:tc>
          <w:tcPr>
            <w:tcW w:w="812" w:type="dxa"/>
            <w:vAlign w:val="center"/>
          </w:tcPr>
          <w:p w14:paraId="49CE713C">
            <w:r>
              <w:rPr>
                <w:rFonts w:hint="eastAsia"/>
              </w:rPr>
              <w:t>一体化UPS配电柜</w:t>
            </w:r>
          </w:p>
        </w:tc>
        <w:tc>
          <w:tcPr>
            <w:tcW w:w="5837" w:type="dxa"/>
            <w:vAlign w:val="center"/>
          </w:tcPr>
          <w:p w14:paraId="03DF9D00">
            <w:r>
              <w:rPr>
                <w:rFonts w:hint="eastAsia"/>
              </w:rPr>
              <w:t>1.UPS配电一体柜应支持集成模块化UPS、ATS开关、UPS输入开关、UPS输出开关、维修旁路、IT配电、空调配电及照明配电于单一柜体内，行级空调直接从一体化UPS供电，具备主支路监测功能，10英寸触摸屏。一体化UPS机框容量≥90KVA，功率模块≥15KVA，本项目暂配容量≥90KVA；</w:t>
            </w:r>
            <w:r>
              <w:rPr>
                <w:rFonts w:hint="eastAsia"/>
              </w:rPr>
              <w:br w:type="textWrapping"/>
            </w:r>
            <w:r>
              <w:rPr>
                <w:rFonts w:hint="eastAsia"/>
              </w:rPr>
              <w:t>2. 支持主路开关≥250A/4P；UPS输入、输出开关≥2*200A/3P；维修旁路开关（带锁）≥1*200A/4P；市电输出开关≥且≥4*63A/3P+18*32A/1P；UPS输出支路开关≥且≥18*32A/1P，防雷模块等级≥C级；</w:t>
            </w:r>
            <w:r>
              <w:rPr>
                <w:rFonts w:hint="eastAsia"/>
              </w:rPr>
              <w:br w:type="textWrapping"/>
            </w:r>
            <w:r>
              <w:rPr>
                <w:rFonts w:hint="eastAsia"/>
              </w:rPr>
              <w:t>3.UPS输入功率因数≥0.99，整机效率＞95%；</w:t>
            </w:r>
            <w:r>
              <w:rPr>
                <w:rFonts w:hint="eastAsia"/>
              </w:rPr>
              <w:br w:type="textWrapping"/>
            </w:r>
            <w:r>
              <w:rPr>
                <w:rFonts w:hint="eastAsia"/>
              </w:rPr>
              <w:t>4.UPS系统采用分散非主从控制方式，每个功率模块采用独立的双DSP控制技术，单个模块可独立运行，不依赖集中控制器控制，具备不转旁路热插拔功能，使整个系统独立性增强，互相干扰少。</w:t>
            </w:r>
          </w:p>
        </w:tc>
        <w:tc>
          <w:tcPr>
            <w:tcW w:w="500" w:type="dxa"/>
            <w:noWrap/>
            <w:vAlign w:val="center"/>
          </w:tcPr>
          <w:p w14:paraId="35D15528">
            <w:r>
              <w:rPr>
                <w:rFonts w:hint="eastAsia"/>
              </w:rPr>
              <w:t>1</w:t>
            </w:r>
          </w:p>
        </w:tc>
        <w:tc>
          <w:tcPr>
            <w:tcW w:w="563" w:type="dxa"/>
            <w:noWrap/>
            <w:vAlign w:val="center"/>
          </w:tcPr>
          <w:p w14:paraId="3961FFEC">
            <w:r>
              <w:rPr>
                <w:rFonts w:hint="eastAsia"/>
              </w:rPr>
              <w:t>台</w:t>
            </w:r>
          </w:p>
        </w:tc>
      </w:tr>
      <w:tr w14:paraId="262DE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0" w:hRule="atLeast"/>
        </w:trPr>
        <w:tc>
          <w:tcPr>
            <w:tcW w:w="497" w:type="dxa"/>
            <w:noWrap/>
            <w:vAlign w:val="center"/>
          </w:tcPr>
          <w:p w14:paraId="656ED09D">
            <w:r>
              <w:rPr>
                <w:rFonts w:hint="eastAsia"/>
              </w:rPr>
              <w:t>30</w:t>
            </w:r>
          </w:p>
        </w:tc>
        <w:tc>
          <w:tcPr>
            <w:tcW w:w="812" w:type="dxa"/>
            <w:noWrap/>
            <w:vAlign w:val="center"/>
          </w:tcPr>
          <w:p w14:paraId="1ADFC854">
            <w:r>
              <w:rPr>
                <w:rFonts w:hint="eastAsia"/>
              </w:rPr>
              <w:t>列间空调</w:t>
            </w:r>
          </w:p>
        </w:tc>
        <w:tc>
          <w:tcPr>
            <w:tcW w:w="5837" w:type="dxa"/>
            <w:vAlign w:val="center"/>
          </w:tcPr>
          <w:p w14:paraId="478A74B8">
            <w:r>
              <w:rPr>
                <w:rFonts w:hint="eastAsia"/>
              </w:rPr>
              <w:t>1.尺寸：宽度≤300mm，高度深度与服务器机柜一致；总冷量≥35kw，显冷量≥35kw，风量≥6000m3/h，加湿量≥1.5kg/h，加热量≥4kW，水平送风模式；</w:t>
            </w:r>
            <w:r>
              <w:rPr>
                <w:rFonts w:hint="eastAsia"/>
              </w:rPr>
              <w:br w:type="textWrapping"/>
            </w:r>
            <w:r>
              <w:rPr>
                <w:rFonts w:hint="eastAsia"/>
              </w:rPr>
              <w:t>2.常温情况下最低10%的IT负载（即制冷量的10%）稳定除湿量功能，降低高湿环境下数据中心低载运行的IT设备结露风险；</w:t>
            </w:r>
            <w:r>
              <w:rPr>
                <w:rFonts w:hint="eastAsia"/>
              </w:rPr>
              <w:br w:type="textWrapping"/>
            </w:r>
            <w:r>
              <w:rPr>
                <w:rFonts w:hint="eastAsia"/>
              </w:rPr>
              <w:t>3.精密空调室内机采用高效工业用直流变频压缩机，可实现10%～100%宽冷量输出；</w:t>
            </w:r>
            <w:r>
              <w:rPr>
                <w:rFonts w:hint="eastAsia"/>
              </w:rPr>
              <w:br w:type="textWrapping"/>
            </w:r>
            <w:r>
              <w:rPr>
                <w:rFonts w:hint="eastAsia"/>
              </w:rPr>
              <w:t>4.为了相应国家节能节耗政策，要求空调全年能效比应≥4，有第三方测试报告；</w:t>
            </w:r>
            <w:r>
              <w:rPr>
                <w:rFonts w:hint="eastAsia"/>
              </w:rPr>
              <w:br w:type="textWrapping"/>
            </w:r>
            <w:r>
              <w:rPr>
                <w:rFonts w:hint="eastAsia"/>
              </w:rPr>
              <w:t>5.≥7寸LCD的真彩触摸显示屏，可以显示设备的运行模式与状态，并可设定设备参数；</w:t>
            </w:r>
          </w:p>
        </w:tc>
        <w:tc>
          <w:tcPr>
            <w:tcW w:w="500" w:type="dxa"/>
            <w:noWrap/>
            <w:vAlign w:val="center"/>
          </w:tcPr>
          <w:p w14:paraId="61892F86">
            <w:r>
              <w:rPr>
                <w:rFonts w:hint="eastAsia"/>
              </w:rPr>
              <w:t>2</w:t>
            </w:r>
          </w:p>
        </w:tc>
        <w:tc>
          <w:tcPr>
            <w:tcW w:w="563" w:type="dxa"/>
            <w:noWrap/>
            <w:vAlign w:val="center"/>
          </w:tcPr>
          <w:p w14:paraId="2ED449CB">
            <w:r>
              <w:rPr>
                <w:rFonts w:hint="eastAsia"/>
              </w:rPr>
              <w:t>台</w:t>
            </w:r>
          </w:p>
        </w:tc>
      </w:tr>
      <w:tr w14:paraId="22057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0" w:hRule="atLeast"/>
        </w:trPr>
        <w:tc>
          <w:tcPr>
            <w:tcW w:w="497" w:type="dxa"/>
            <w:noWrap/>
            <w:vAlign w:val="center"/>
          </w:tcPr>
          <w:p w14:paraId="3FA60C5E">
            <w:r>
              <w:rPr>
                <w:rFonts w:hint="eastAsia"/>
              </w:rPr>
              <w:t>31</w:t>
            </w:r>
          </w:p>
        </w:tc>
        <w:tc>
          <w:tcPr>
            <w:tcW w:w="812" w:type="dxa"/>
            <w:noWrap/>
            <w:vAlign w:val="center"/>
          </w:tcPr>
          <w:p w14:paraId="48B9811E">
            <w:r>
              <w:rPr>
                <w:rFonts w:hint="eastAsia"/>
              </w:rPr>
              <w:t>智能动环管理系统</w:t>
            </w:r>
          </w:p>
        </w:tc>
        <w:tc>
          <w:tcPr>
            <w:tcW w:w="5837" w:type="dxa"/>
            <w:vAlign w:val="center"/>
          </w:tcPr>
          <w:p w14:paraId="1466303C">
            <w:pPr>
              <w:numPr>
                <w:ilvl w:val="0"/>
                <w:numId w:val="5"/>
              </w:numPr>
            </w:pPr>
            <w:r>
              <w:rPr>
                <w:rFonts w:hint="eastAsia"/>
              </w:rPr>
              <w:t>通道动环监控主机，ARM架构，Linux系统；双交流供电，双交流供电，支持多路温湿度、烟雾、漏水、端门、天窗、空调、UPS、电量仪、消防、声光告警器等的监测和/或控制。2台温湿度传感器，2台红外传感器，2台水浸传感器共10m检测绳，2台烟雾传感器，1台声光报警器，支持声光及短信告警。含系统平台软件；</w:t>
            </w:r>
            <w:r>
              <w:rPr>
                <w:rFonts w:hint="eastAsia"/>
              </w:rPr>
              <w:br w:type="textWrapping"/>
            </w:r>
            <w:r>
              <w:rPr>
                <w:rFonts w:hint="eastAsia"/>
              </w:rPr>
              <w:t>2、32英寸电容触摸屏，10点触控；分辨率≥1920*1080；安卓5.1操作系统；</w:t>
            </w:r>
            <w:r>
              <w:rPr>
                <w:rFonts w:hint="eastAsia"/>
              </w:rPr>
              <w:br w:type="textWrapping"/>
            </w:r>
            <w:r>
              <w:rPr>
                <w:rFonts w:hint="eastAsia"/>
              </w:rPr>
              <w:t>3、2台300万像素半球型IP摄像机，含硬盘刻录机标配1块6T硬盘；</w:t>
            </w:r>
            <w:r>
              <w:rPr>
                <w:rFonts w:hint="eastAsia"/>
              </w:rPr>
              <w:br w:type="textWrapping"/>
            </w:r>
            <w:r>
              <w:rPr>
                <w:rFonts w:hint="eastAsia"/>
              </w:rPr>
              <w:t>4、动环系统可展示模块机房温湿度、通道门禁状态、能耗等动环实时监控数据；</w:t>
            </w:r>
            <w:r>
              <w:rPr>
                <w:rFonts w:hint="eastAsia"/>
              </w:rPr>
              <w:br w:type="textWrapping"/>
            </w:r>
            <w:r>
              <w:rPr>
                <w:rFonts w:hint="eastAsia"/>
              </w:rPr>
              <w:t>5、平台软件具有告警管理功能，可实现实时告警查看、待处理告警统计、历史告警查看以及可自定义设置告警阀值和告警等级等功能，且可自主远程邮件和短信发送相关负责人，可及时发现告警，并能及时处理；</w:t>
            </w:r>
          </w:p>
          <w:p w14:paraId="50BA27FC">
            <w:r>
              <w:rPr>
                <w:rFonts w:hint="eastAsia"/>
              </w:rPr>
              <w:t>6、要求统一平台具有查询报表功能，可实现通道门禁开门记录查询、温度报表统计、湿度报表统计、电流报表统计、电压报表统计等功能；</w:t>
            </w:r>
            <w:r>
              <w:rPr>
                <w:rFonts w:hint="eastAsia"/>
              </w:rPr>
              <w:br w:type="textWrapping"/>
            </w:r>
            <w:r>
              <w:rPr>
                <w:rFonts w:hint="eastAsia"/>
              </w:rPr>
              <w:t>7、可实时查看行级空调运行状态和精密列头配电柜以及UPS电压、电流、电功率、负载百分比以及电池容量等运行状态；</w:t>
            </w:r>
            <w:r>
              <w:rPr>
                <w:rFonts w:hint="eastAsia"/>
              </w:rPr>
              <w:br w:type="textWrapping"/>
            </w:r>
            <w:r>
              <w:rPr>
                <w:rFonts w:hint="eastAsia"/>
              </w:rPr>
              <w:t>8、通道视频监控与模块机房动环结合统一平台，在同一平台软件即可实现视频实时监控状态查看。</w:t>
            </w:r>
          </w:p>
        </w:tc>
        <w:tc>
          <w:tcPr>
            <w:tcW w:w="500" w:type="dxa"/>
            <w:noWrap/>
            <w:vAlign w:val="center"/>
          </w:tcPr>
          <w:p w14:paraId="79187C23">
            <w:r>
              <w:rPr>
                <w:rFonts w:hint="eastAsia"/>
              </w:rPr>
              <w:t>1</w:t>
            </w:r>
          </w:p>
        </w:tc>
        <w:tc>
          <w:tcPr>
            <w:tcW w:w="563" w:type="dxa"/>
            <w:noWrap/>
            <w:vAlign w:val="center"/>
          </w:tcPr>
          <w:p w14:paraId="516B1DAB">
            <w:r>
              <w:rPr>
                <w:rFonts w:hint="eastAsia"/>
              </w:rPr>
              <w:t>套</w:t>
            </w:r>
          </w:p>
        </w:tc>
      </w:tr>
      <w:tr w14:paraId="2EE37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497" w:type="dxa"/>
            <w:noWrap/>
            <w:vAlign w:val="center"/>
          </w:tcPr>
          <w:p w14:paraId="4EAB9862">
            <w:r>
              <w:rPr>
                <w:rFonts w:hint="eastAsia"/>
              </w:rPr>
              <w:t>32</w:t>
            </w:r>
          </w:p>
        </w:tc>
        <w:tc>
          <w:tcPr>
            <w:tcW w:w="812" w:type="dxa"/>
            <w:vAlign w:val="center"/>
          </w:tcPr>
          <w:p w14:paraId="7254F1CE">
            <w:r>
              <w:rPr>
                <w:rFonts w:hint="eastAsia"/>
              </w:rPr>
              <w:t>等保测评服务</w:t>
            </w:r>
          </w:p>
        </w:tc>
        <w:tc>
          <w:tcPr>
            <w:tcW w:w="5837" w:type="dxa"/>
            <w:vAlign w:val="center"/>
          </w:tcPr>
          <w:p w14:paraId="52C79D86">
            <w:r>
              <w:rPr>
                <w:rFonts w:hint="eastAsia"/>
              </w:rPr>
              <w:t>≥1个业务系统</w:t>
            </w:r>
            <w:r>
              <w:rPr>
                <w:rFonts w:hint="eastAsia"/>
                <w:color w:val="auto"/>
                <w:lang w:eastAsia="zh-CN"/>
              </w:rPr>
              <w:t>（至少包含</w:t>
            </w:r>
            <w:r>
              <w:rPr>
                <w:rFonts w:hint="eastAsia"/>
                <w:color w:val="auto"/>
                <w:lang w:val="en-US" w:eastAsia="zh-CN"/>
              </w:rPr>
              <w:t>HIS系统</w:t>
            </w:r>
            <w:r>
              <w:rPr>
                <w:rFonts w:hint="eastAsia"/>
                <w:color w:val="auto"/>
                <w:lang w:eastAsia="zh-CN"/>
              </w:rPr>
              <w:t>）</w:t>
            </w:r>
            <w:r>
              <w:rPr>
                <w:rFonts w:hint="eastAsia"/>
              </w:rPr>
              <w:t>等级保护3级测评三年服务，项目交付后保证通过。</w:t>
            </w:r>
          </w:p>
        </w:tc>
        <w:tc>
          <w:tcPr>
            <w:tcW w:w="500" w:type="dxa"/>
            <w:noWrap/>
            <w:vAlign w:val="center"/>
          </w:tcPr>
          <w:p w14:paraId="69B2DC38">
            <w:r>
              <w:rPr>
                <w:rFonts w:hint="eastAsia"/>
              </w:rPr>
              <w:t>1</w:t>
            </w:r>
          </w:p>
        </w:tc>
        <w:tc>
          <w:tcPr>
            <w:tcW w:w="563" w:type="dxa"/>
            <w:noWrap/>
            <w:vAlign w:val="center"/>
          </w:tcPr>
          <w:p w14:paraId="152C5B6D">
            <w:r>
              <w:rPr>
                <w:rFonts w:hint="eastAsia"/>
              </w:rPr>
              <w:t>套</w:t>
            </w:r>
          </w:p>
        </w:tc>
      </w:tr>
      <w:tr w14:paraId="60A90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497" w:type="dxa"/>
            <w:noWrap/>
            <w:vAlign w:val="center"/>
          </w:tcPr>
          <w:p w14:paraId="4F8970B9">
            <w:r>
              <w:rPr>
                <w:rFonts w:hint="eastAsia"/>
              </w:rPr>
              <w:t>33</w:t>
            </w:r>
          </w:p>
        </w:tc>
        <w:tc>
          <w:tcPr>
            <w:tcW w:w="812" w:type="dxa"/>
            <w:vAlign w:val="center"/>
          </w:tcPr>
          <w:p w14:paraId="4D1D5296">
            <w:r>
              <w:rPr>
                <w:rFonts w:hint="eastAsia"/>
              </w:rPr>
              <w:t>售后维保</w:t>
            </w:r>
          </w:p>
        </w:tc>
        <w:tc>
          <w:tcPr>
            <w:tcW w:w="5837" w:type="dxa"/>
            <w:vAlign w:val="center"/>
          </w:tcPr>
          <w:p w14:paraId="5D0C943F">
            <w:r>
              <w:rPr>
                <w:rFonts w:hint="eastAsia"/>
              </w:rPr>
              <w:t>以上所有产品包含三年维保及部署安装、调试服务。</w:t>
            </w:r>
          </w:p>
        </w:tc>
        <w:tc>
          <w:tcPr>
            <w:tcW w:w="500" w:type="dxa"/>
            <w:noWrap/>
            <w:vAlign w:val="center"/>
          </w:tcPr>
          <w:p w14:paraId="62519C2D">
            <w:r>
              <w:rPr>
                <w:rFonts w:hint="eastAsia"/>
              </w:rPr>
              <w:t>　</w:t>
            </w:r>
          </w:p>
        </w:tc>
        <w:tc>
          <w:tcPr>
            <w:tcW w:w="563" w:type="dxa"/>
            <w:noWrap/>
            <w:vAlign w:val="center"/>
          </w:tcPr>
          <w:p w14:paraId="34E688C9">
            <w:r>
              <w:rPr>
                <w:rFonts w:hint="eastAsia"/>
              </w:rPr>
              <w:t>　</w:t>
            </w:r>
          </w:p>
        </w:tc>
      </w:tr>
    </w:tbl>
    <w:p w14:paraId="14C33FB7">
      <w:r>
        <w:rPr>
          <w:rFonts w:hint="eastAsia"/>
        </w:rPr>
        <w:t>特别提醒：</w:t>
      </w:r>
    </w:p>
    <w:p w14:paraId="36922C18">
      <w:r>
        <w:rPr>
          <w:rFonts w:hint="eastAsia"/>
        </w:rPr>
        <w:t>1、投标人不得对系统配置删减。为保证系统的安全运行，清单中技术参数及设备性能只能提高，不可降低。甲方有权对中标人所投不符合性能产品进行更换。</w:t>
      </w:r>
    </w:p>
    <w:p w14:paraId="3868F652">
      <w:r>
        <w:rPr>
          <w:rFonts w:hint="eastAsia"/>
        </w:rPr>
        <w:t>2、本项目资金来源为省级专项债券，因政府资金拨付延迟，中标人不得以任何理由延迟供货。</w:t>
      </w:r>
    </w:p>
    <w:p w14:paraId="7D638964">
      <w:r>
        <w:rPr>
          <w:rFonts w:hint="eastAsia"/>
        </w:rPr>
        <w:t>3、本项目为系统集成项目，包含部分施工内容，中标人应遵守施工现场总承包、监理、甲方管理，任何违规行为都将接受相应的处罚。</w:t>
      </w:r>
    </w:p>
    <w:p w14:paraId="6989D898">
      <w:r>
        <w:rPr>
          <w:rFonts w:hint="eastAsia"/>
        </w:rPr>
        <w:t>4、本项目02包软件升级应主要考虑系统运行的安全性、可靠性，属于非兼容性采购。如果投标人选择新的软件系统，应保证该系统完整、先进、可靠，并确保原有数据迁移安全。</w:t>
      </w:r>
    </w:p>
    <w:p w14:paraId="177BC907">
      <w:pPr>
        <w:spacing w:line="360" w:lineRule="auto"/>
        <w:jc w:val="left"/>
        <w:rPr>
          <w:rFonts w:hint="eastAsia" w:ascii="宋体" w:hAnsi="宋体" w:cs="宋体"/>
          <w:b/>
          <w:bCs/>
          <w:sz w:val="28"/>
          <w:szCs w:val="28"/>
        </w:rPr>
      </w:pPr>
      <w:r>
        <w:rPr>
          <w:rFonts w:hint="eastAsia" w:ascii="宋体" w:hAnsi="宋体" w:cs="宋体"/>
          <w:b/>
          <w:bCs/>
          <w:sz w:val="28"/>
          <w:szCs w:val="28"/>
        </w:rPr>
        <w:t>二、商务要求</w:t>
      </w:r>
    </w:p>
    <w:tbl>
      <w:tblPr>
        <w:tblStyle w:val="17"/>
        <w:tblW w:w="501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1643"/>
        <w:gridCol w:w="6881"/>
      </w:tblGrid>
      <w:tr w14:paraId="0C331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423" w:type="pct"/>
            <w:vAlign w:val="center"/>
          </w:tcPr>
          <w:p w14:paraId="6E2BA622">
            <w:pPr>
              <w:spacing w:before="156" w:beforeLines="50" w:after="156" w:afterLines="50" w:line="360" w:lineRule="auto"/>
              <w:jc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序号</w:t>
            </w:r>
          </w:p>
        </w:tc>
        <w:tc>
          <w:tcPr>
            <w:tcW w:w="882" w:type="pct"/>
            <w:vAlign w:val="center"/>
          </w:tcPr>
          <w:p w14:paraId="154EF398">
            <w:pPr>
              <w:spacing w:before="156" w:beforeLines="50" w:after="156" w:afterLines="50" w:line="360" w:lineRule="auto"/>
              <w:jc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商务条款</w:t>
            </w:r>
          </w:p>
        </w:tc>
        <w:tc>
          <w:tcPr>
            <w:tcW w:w="3694" w:type="pct"/>
            <w:vAlign w:val="center"/>
          </w:tcPr>
          <w:p w14:paraId="25679B73">
            <w:pPr>
              <w:spacing w:before="156" w:beforeLines="50" w:after="156" w:afterLines="50" w:line="360" w:lineRule="auto"/>
              <w:jc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商务要求说明</w:t>
            </w:r>
          </w:p>
        </w:tc>
      </w:tr>
      <w:tr w14:paraId="0F7D1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423" w:type="pct"/>
            <w:noWrap/>
            <w:vAlign w:val="center"/>
          </w:tcPr>
          <w:p w14:paraId="55BC2706">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w:t>
            </w:r>
          </w:p>
        </w:tc>
        <w:tc>
          <w:tcPr>
            <w:tcW w:w="882" w:type="pct"/>
            <w:vAlign w:val="center"/>
          </w:tcPr>
          <w:p w14:paraId="0FA56200">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交货地点</w:t>
            </w:r>
          </w:p>
        </w:tc>
        <w:tc>
          <w:tcPr>
            <w:tcW w:w="3694" w:type="pct"/>
            <w:vAlign w:val="center"/>
          </w:tcPr>
          <w:p w14:paraId="2AC64A7C">
            <w:pPr>
              <w:spacing w:before="156" w:beforeLines="50" w:after="156" w:afterLines="50" w:line="360" w:lineRule="auto"/>
              <w:rPr>
                <w:rFonts w:hint="eastAsia" w:asciiTheme="majorEastAsia" w:hAnsiTheme="majorEastAsia" w:eastAsiaTheme="majorEastAsia" w:cstheme="majorEastAsia"/>
                <w:szCs w:val="21"/>
              </w:rPr>
            </w:pPr>
            <w:bookmarkStart w:id="21" w:name="RANGE!C2"/>
            <w:r>
              <w:rPr>
                <w:rFonts w:hint="eastAsia" w:asciiTheme="majorEastAsia" w:hAnsiTheme="majorEastAsia" w:eastAsiaTheme="majorEastAsia" w:cstheme="majorEastAsia"/>
                <w:szCs w:val="21"/>
              </w:rPr>
              <w:t>采购方指定地点</w:t>
            </w:r>
            <w:bookmarkEnd w:id="21"/>
            <w:r>
              <w:rPr>
                <w:rFonts w:hint="eastAsia" w:asciiTheme="majorEastAsia" w:hAnsiTheme="majorEastAsia" w:eastAsiaTheme="majorEastAsia" w:cstheme="majorEastAsia"/>
                <w:szCs w:val="21"/>
              </w:rPr>
              <w:t>。集安市医院新址</w:t>
            </w:r>
          </w:p>
        </w:tc>
      </w:tr>
      <w:tr w14:paraId="0690B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8" w:hRule="atLeast"/>
        </w:trPr>
        <w:tc>
          <w:tcPr>
            <w:tcW w:w="423" w:type="pct"/>
            <w:noWrap/>
            <w:vAlign w:val="center"/>
          </w:tcPr>
          <w:p w14:paraId="0007F31F">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w:t>
            </w:r>
          </w:p>
        </w:tc>
        <w:tc>
          <w:tcPr>
            <w:tcW w:w="882" w:type="pct"/>
            <w:vAlign w:val="center"/>
          </w:tcPr>
          <w:p w14:paraId="6097D088">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投标报价</w:t>
            </w:r>
          </w:p>
        </w:tc>
        <w:tc>
          <w:tcPr>
            <w:tcW w:w="3694" w:type="pct"/>
            <w:vAlign w:val="center"/>
          </w:tcPr>
          <w:p w14:paraId="10B9ED97">
            <w:pPr>
              <w:spacing w:before="156" w:beforeLines="50" w:after="156" w:afterLines="50" w:line="360" w:lineRule="auto"/>
              <w:rPr>
                <w:rFonts w:hint="eastAsia" w:asciiTheme="majorEastAsia" w:hAnsiTheme="majorEastAsia" w:eastAsiaTheme="majorEastAsia" w:cstheme="majorEastAsia"/>
                <w:szCs w:val="21"/>
              </w:rPr>
            </w:pPr>
            <w:bookmarkStart w:id="22" w:name="RANGE!C5"/>
            <w:r>
              <w:rPr>
                <w:rFonts w:hint="eastAsia" w:asciiTheme="majorEastAsia" w:hAnsiTheme="majorEastAsia" w:eastAsiaTheme="majorEastAsia" w:cstheme="majorEastAsia"/>
                <w:bCs/>
                <w:kern w:val="0"/>
                <w:szCs w:val="21"/>
              </w:rPr>
              <w:t>投标报价必须包括</w:t>
            </w:r>
            <w:r>
              <w:rPr>
                <w:rFonts w:hint="eastAsia" w:asciiTheme="majorEastAsia" w:hAnsiTheme="majorEastAsia" w:eastAsiaTheme="majorEastAsia" w:cstheme="majorEastAsia"/>
                <w:szCs w:val="21"/>
              </w:rPr>
              <w:t>有关本项目实施所需的方案设计费、设备购置费、运输费、安装调试费、工程配合费、培训费、售后服务及维护费、税金等所涉及的一切费用均计入报价。</w:t>
            </w:r>
            <w:bookmarkEnd w:id="22"/>
          </w:p>
        </w:tc>
      </w:tr>
      <w:tr w14:paraId="6B866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7" w:hRule="atLeast"/>
        </w:trPr>
        <w:tc>
          <w:tcPr>
            <w:tcW w:w="423" w:type="pct"/>
            <w:noWrap/>
            <w:vAlign w:val="center"/>
          </w:tcPr>
          <w:p w14:paraId="2C850968">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w:t>
            </w:r>
          </w:p>
        </w:tc>
        <w:tc>
          <w:tcPr>
            <w:tcW w:w="882" w:type="pct"/>
            <w:vAlign w:val="center"/>
          </w:tcPr>
          <w:p w14:paraId="5FBA846B">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货物要求</w:t>
            </w:r>
          </w:p>
        </w:tc>
        <w:tc>
          <w:tcPr>
            <w:tcW w:w="3694" w:type="pct"/>
            <w:vAlign w:val="center"/>
          </w:tcPr>
          <w:p w14:paraId="63BEC6A7">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投标产品须按厂家出厂标准配置提供的整套全新，具备正规合法经销渠道，符合国际相关标准和我国相关检测标准要求的全新合格产品。相关产品、部件、服务及安装须满足本项目采购需求。若产品在运输及安装过程中损坏须无偿调换同样产品。</w:t>
            </w:r>
          </w:p>
        </w:tc>
      </w:tr>
      <w:tr w14:paraId="3A0EC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trPr>
        <w:tc>
          <w:tcPr>
            <w:tcW w:w="423" w:type="pct"/>
            <w:noWrap/>
            <w:vAlign w:val="center"/>
          </w:tcPr>
          <w:p w14:paraId="35685A66">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4</w:t>
            </w:r>
          </w:p>
        </w:tc>
        <w:tc>
          <w:tcPr>
            <w:tcW w:w="882" w:type="pct"/>
            <w:vAlign w:val="center"/>
          </w:tcPr>
          <w:p w14:paraId="05DF3AB1">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验收要求</w:t>
            </w:r>
          </w:p>
        </w:tc>
        <w:tc>
          <w:tcPr>
            <w:tcW w:w="3694" w:type="pct"/>
            <w:vAlign w:val="center"/>
          </w:tcPr>
          <w:p w14:paraId="45E46960">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验收标准：按照国家法律法规规定的标准、招标文件、投标文件和采购合同的要求进行验收。</w:t>
            </w:r>
          </w:p>
          <w:p w14:paraId="7ECA4DCA">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验收程序：按照 自检、工程监理与发包人验收、竣工验收 。</w:t>
            </w:r>
          </w:p>
          <w:p w14:paraId="36165977">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验收报告：按采购人验收报告填写。</w:t>
            </w:r>
          </w:p>
          <w:p w14:paraId="470D0AC0">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组织验收主体：本项目的履约验收工作由采购人依法组织实施。</w:t>
            </w:r>
          </w:p>
          <w:p w14:paraId="5825DB73">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参与验收人员：本项目招标人有权邀请参与本项目的其他未中标投标人参与验收，并有权要求参与的投标人提出验收意见。</w:t>
            </w:r>
          </w:p>
        </w:tc>
      </w:tr>
      <w:tr w14:paraId="61092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5" w:hRule="atLeast"/>
        </w:trPr>
        <w:tc>
          <w:tcPr>
            <w:tcW w:w="423" w:type="pct"/>
            <w:noWrap/>
            <w:vAlign w:val="center"/>
          </w:tcPr>
          <w:p w14:paraId="6A20D303">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5</w:t>
            </w:r>
          </w:p>
        </w:tc>
        <w:tc>
          <w:tcPr>
            <w:tcW w:w="882" w:type="pct"/>
            <w:vAlign w:val="center"/>
          </w:tcPr>
          <w:p w14:paraId="5840D8DE">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bCs/>
                <w:szCs w:val="21"/>
              </w:rPr>
              <w:t>付款方式</w:t>
            </w:r>
          </w:p>
        </w:tc>
        <w:tc>
          <w:tcPr>
            <w:tcW w:w="3694" w:type="pct"/>
            <w:vAlign w:val="center"/>
          </w:tcPr>
          <w:p w14:paraId="367FD6F4">
            <w:pPr>
              <w:spacing w:before="156" w:beforeLines="50" w:after="156" w:afterLines="50" w:line="360" w:lineRule="auto"/>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1、合同签订后5个工作日内甲方支付第一笔合同款，为中标金额的30%，中标人同时提供</w:t>
            </w:r>
            <w:r>
              <w:rPr>
                <w:rFonts w:hint="eastAsia" w:asciiTheme="majorEastAsia" w:hAnsiTheme="majorEastAsia" w:eastAsiaTheme="majorEastAsia" w:cstheme="majorEastAsia"/>
                <w:bCs/>
                <w:szCs w:val="21"/>
                <w:lang w:eastAsia="zh-CN"/>
              </w:rPr>
              <w:t>中标金额</w:t>
            </w:r>
            <w:r>
              <w:rPr>
                <w:rFonts w:hint="eastAsia" w:asciiTheme="majorEastAsia" w:hAnsiTheme="majorEastAsia" w:eastAsiaTheme="majorEastAsia" w:cstheme="majorEastAsia"/>
                <w:bCs/>
                <w:szCs w:val="21"/>
              </w:rPr>
              <w:t>10%</w:t>
            </w:r>
            <w:r>
              <w:rPr>
                <w:rFonts w:hint="eastAsia" w:asciiTheme="majorEastAsia" w:hAnsiTheme="majorEastAsia" w:eastAsiaTheme="majorEastAsia" w:cstheme="majorEastAsia"/>
                <w:bCs/>
                <w:szCs w:val="21"/>
                <w:lang w:eastAsia="zh-CN"/>
              </w:rPr>
              <w:t>的</w:t>
            </w:r>
            <w:r>
              <w:rPr>
                <w:rFonts w:hint="eastAsia" w:asciiTheme="majorEastAsia" w:hAnsiTheme="majorEastAsia" w:eastAsiaTheme="majorEastAsia" w:cstheme="majorEastAsia"/>
                <w:bCs/>
                <w:szCs w:val="21"/>
              </w:rPr>
              <w:t>履约</w:t>
            </w:r>
            <w:r>
              <w:rPr>
                <w:rFonts w:hint="eastAsia" w:asciiTheme="majorEastAsia" w:hAnsiTheme="majorEastAsia" w:eastAsiaTheme="majorEastAsia" w:cstheme="majorEastAsia"/>
                <w:bCs/>
                <w:szCs w:val="21"/>
                <w:lang w:eastAsia="zh-CN"/>
              </w:rPr>
              <w:t>保证金</w:t>
            </w:r>
            <w:r>
              <w:rPr>
                <w:rFonts w:hint="eastAsia" w:asciiTheme="majorEastAsia" w:hAnsiTheme="majorEastAsia" w:eastAsiaTheme="majorEastAsia" w:cstheme="majorEastAsia"/>
                <w:bCs/>
                <w:szCs w:val="21"/>
              </w:rPr>
              <w:t>。</w:t>
            </w:r>
          </w:p>
          <w:p w14:paraId="29C95A37">
            <w:pPr>
              <w:spacing w:before="156" w:beforeLines="50" w:after="156" w:afterLines="50" w:line="360" w:lineRule="auto"/>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2</w:t>
            </w:r>
            <w:r>
              <w:rPr>
                <w:rFonts w:hint="eastAsia" w:asciiTheme="majorEastAsia" w:hAnsiTheme="majorEastAsia" w:eastAsiaTheme="majorEastAsia" w:cstheme="majorEastAsia"/>
                <w:bCs/>
                <w:color w:val="auto"/>
                <w:szCs w:val="21"/>
              </w:rPr>
              <w:t>、乙方提供全部货物进场后5 个工作日内甲方支付第二笔合同款，</w:t>
            </w:r>
            <w:r>
              <w:rPr>
                <w:rFonts w:hint="eastAsia" w:asciiTheme="majorEastAsia" w:hAnsiTheme="majorEastAsia" w:eastAsiaTheme="majorEastAsia" w:cstheme="majorEastAsia"/>
                <w:bCs/>
                <w:szCs w:val="21"/>
              </w:rPr>
              <w:t>为中标额的30%。</w:t>
            </w:r>
          </w:p>
          <w:p w14:paraId="60713909">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bCs/>
                <w:szCs w:val="21"/>
              </w:rPr>
              <w:t>3、本合同内所有内容均安装调试完毕并且产品满足甲方需求，稳定运行后甲方再支付第三笔合同款，为中标金额的40%。</w:t>
            </w:r>
          </w:p>
        </w:tc>
      </w:tr>
      <w:tr w14:paraId="055F5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6" w:hRule="atLeast"/>
        </w:trPr>
        <w:tc>
          <w:tcPr>
            <w:tcW w:w="423" w:type="pct"/>
            <w:noWrap/>
            <w:vAlign w:val="center"/>
          </w:tcPr>
          <w:p w14:paraId="60271662">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6</w:t>
            </w:r>
          </w:p>
        </w:tc>
        <w:tc>
          <w:tcPr>
            <w:tcW w:w="882" w:type="pct"/>
            <w:vAlign w:val="center"/>
          </w:tcPr>
          <w:p w14:paraId="6BF58C8A">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bCs/>
                <w:szCs w:val="21"/>
              </w:rPr>
              <w:t>售后技术服务要求</w:t>
            </w:r>
          </w:p>
        </w:tc>
        <w:tc>
          <w:tcPr>
            <w:tcW w:w="3694" w:type="pct"/>
            <w:vAlign w:val="center"/>
          </w:tcPr>
          <w:p w14:paraId="5C964D65">
            <w:pPr>
              <w:spacing w:before="156" w:beforeLines="50" w:after="156" w:afterLines="50" w:line="360" w:lineRule="auto"/>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6.1</w:t>
            </w:r>
            <w:r>
              <w:rPr>
                <w:rFonts w:hint="eastAsia" w:asciiTheme="majorEastAsia" w:hAnsiTheme="majorEastAsia" w:eastAsiaTheme="majorEastAsia" w:cstheme="majorEastAsia"/>
                <w:b/>
                <w:bCs/>
                <w:szCs w:val="21"/>
              </w:rPr>
              <w:t>质保期</w:t>
            </w:r>
            <w:r>
              <w:rPr>
                <w:rFonts w:hint="eastAsia" w:asciiTheme="majorEastAsia" w:hAnsiTheme="majorEastAsia" w:eastAsiaTheme="majorEastAsia" w:cstheme="majorEastAsia"/>
                <w:b/>
                <w:szCs w:val="21"/>
              </w:rPr>
              <w:t>：</w:t>
            </w:r>
          </w:p>
          <w:p w14:paraId="56FB9A09">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1、验收合格之日起免费售后服务3年。</w:t>
            </w:r>
          </w:p>
          <w:p w14:paraId="7A14A0A0">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2、质保免费维护期满后为有偿维护，每年维护费用维护期限双方协商确定，产品免费维护期后投标人对采购人进行终身维护。</w:t>
            </w:r>
          </w:p>
          <w:p w14:paraId="41A18759">
            <w:pPr>
              <w:spacing w:before="156" w:beforeLines="50" w:after="156" w:afterLines="50" w:line="360" w:lineRule="auto"/>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6.2故障响应：</w:t>
            </w:r>
          </w:p>
          <w:p w14:paraId="3C2F9D60">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1、在接到用户的服务要求通知后，10分钟内给予用户明确答复，售后服务人员将在2小时内进行在线和远程技术支持。</w:t>
            </w:r>
          </w:p>
          <w:p w14:paraId="78EACDB9">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2、一般问题2小时内解决；较大问题在4小时以内解决；重大问题4小时内提出解决方案，并在24小时内解决。</w:t>
            </w:r>
          </w:p>
          <w:p w14:paraId="5B5D524B">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3、如需现场服务的，需具有解决故障能力的工程师在接到报修通知次日到达现场。</w:t>
            </w:r>
          </w:p>
          <w:p w14:paraId="2021F1DF">
            <w:pPr>
              <w:spacing w:before="156" w:beforeLines="50" w:after="156" w:afterLines="50" w:line="360" w:lineRule="auto"/>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6.3售后支持：</w:t>
            </w:r>
          </w:p>
          <w:p w14:paraId="195534E8">
            <w:pPr>
              <w:widowControl/>
              <w:spacing w:before="156" w:beforeLines="50" w:after="156" w:afterLines="50" w:line="360" w:lineRule="auto"/>
              <w:contextualSpacing/>
              <w:rPr>
                <w:rFonts w:hint="eastAsia" w:asciiTheme="majorEastAsia" w:hAnsiTheme="majorEastAsia" w:eastAsiaTheme="majorEastAsia" w:cstheme="majorEastAsia"/>
                <w:szCs w:val="21"/>
                <w:shd w:val="clear" w:color="auto" w:fill="FFFFFF"/>
              </w:rPr>
            </w:pPr>
            <w:r>
              <w:rPr>
                <w:rFonts w:hint="eastAsia" w:asciiTheme="majorEastAsia" w:hAnsiTheme="majorEastAsia" w:eastAsiaTheme="majorEastAsia" w:cstheme="majorEastAsia"/>
                <w:szCs w:val="21"/>
              </w:rPr>
              <w:t>免费提供每周7天，每天7小时不间断的电话支持服务，解答采购人在系统使用、维护过程中遇到的问题，并及时提出解决问题的建议和操作方法；定期回访、维护。</w:t>
            </w:r>
          </w:p>
          <w:p w14:paraId="24AF5121">
            <w:pPr>
              <w:spacing w:before="156" w:beforeLines="50" w:after="156" w:afterLines="50" w:line="360" w:lineRule="auto"/>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6.4技术培训：</w:t>
            </w:r>
          </w:p>
          <w:p w14:paraId="0767B013">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1、培训地点场所由采购人提供。</w:t>
            </w:r>
          </w:p>
          <w:p w14:paraId="2089EC46">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2、免费提供人员的培训，结合采购人实际情况，拟定详细的系统实施计划，含客户化修改、测试、试运行、培训及上线计划。承诺保证在合同规定时间内上线及上线系统的基本平稳。</w:t>
            </w:r>
          </w:p>
          <w:p w14:paraId="5E57567A">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2）培训：培训对象包括系统管理员、管理人员、操作员，系统管理人员培训内容为系统中涉及的相关技术内容；管理人员培训内容为系统流程和相关管理思想；操作员为系统的操作培训。</w:t>
            </w:r>
          </w:p>
          <w:p w14:paraId="239AFE58">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b/>
                <w:szCs w:val="21"/>
              </w:rPr>
              <w:t>6.5</w:t>
            </w:r>
            <w:r>
              <w:rPr>
                <w:rFonts w:hint="eastAsia" w:asciiTheme="majorEastAsia" w:hAnsiTheme="majorEastAsia" w:eastAsiaTheme="majorEastAsia" w:cstheme="majorEastAsia"/>
                <w:b/>
                <w:bCs/>
                <w:szCs w:val="21"/>
              </w:rPr>
              <w:t>售后服务能力：</w:t>
            </w:r>
          </w:p>
          <w:p w14:paraId="47E710E9">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投标人提供现场安装服务、维护服务等，以保证对用户服务需求的快速响应。在三年维保期间，必须提供驻场服务。</w:t>
            </w:r>
          </w:p>
        </w:tc>
      </w:tr>
      <w:tr w14:paraId="704CE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6" w:hRule="atLeast"/>
        </w:trPr>
        <w:tc>
          <w:tcPr>
            <w:tcW w:w="423" w:type="pct"/>
            <w:noWrap/>
            <w:vAlign w:val="center"/>
          </w:tcPr>
          <w:p w14:paraId="71450AAE">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7</w:t>
            </w:r>
          </w:p>
        </w:tc>
        <w:tc>
          <w:tcPr>
            <w:tcW w:w="882" w:type="pct"/>
            <w:vAlign w:val="center"/>
          </w:tcPr>
          <w:p w14:paraId="1918346E">
            <w:pPr>
              <w:spacing w:before="156" w:beforeLines="50" w:after="156" w:afterLines="50" w:line="360" w:lineRule="auto"/>
              <w:jc w:val="center"/>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部署、安装调试要求</w:t>
            </w:r>
          </w:p>
        </w:tc>
        <w:tc>
          <w:tcPr>
            <w:tcW w:w="3694" w:type="pct"/>
            <w:vAlign w:val="center"/>
          </w:tcPr>
          <w:p w14:paraId="2BDA087E">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1）投标人在响应文件中必须向采购人提供本项目采购的系统安装、部署和调试工作。</w:t>
            </w:r>
          </w:p>
          <w:p w14:paraId="78FF4583">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若项目系统实施过程中出现不合理或不完整的问题时，投标人有责任和义务在响应文件中提出补充修改方案并征得采购人同意后付诸实施。</w:t>
            </w:r>
          </w:p>
          <w:p w14:paraId="0D450203">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2）安装调试及搭建测试环境在项目单位指定的地点进行。投标人负责全部应用软件的安装、调试及正式运行前的测试。</w:t>
            </w:r>
          </w:p>
        </w:tc>
      </w:tr>
      <w:tr w14:paraId="12D2A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5" w:hRule="atLeast"/>
        </w:trPr>
        <w:tc>
          <w:tcPr>
            <w:tcW w:w="423" w:type="pct"/>
            <w:noWrap/>
            <w:vAlign w:val="center"/>
          </w:tcPr>
          <w:p w14:paraId="24215899">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8</w:t>
            </w:r>
          </w:p>
        </w:tc>
        <w:tc>
          <w:tcPr>
            <w:tcW w:w="882" w:type="pct"/>
            <w:vAlign w:val="center"/>
          </w:tcPr>
          <w:p w14:paraId="780E951A">
            <w:pPr>
              <w:spacing w:before="156" w:beforeLines="50" w:after="156" w:afterLines="50" w:line="360" w:lineRule="auto"/>
              <w:jc w:val="center"/>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安装界面</w:t>
            </w:r>
          </w:p>
        </w:tc>
        <w:tc>
          <w:tcPr>
            <w:tcW w:w="3694" w:type="pct"/>
            <w:vAlign w:val="center"/>
          </w:tcPr>
          <w:p w14:paraId="13A98AE1">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1、机房系统集成：中标人应对已完成的机房进行安装前评估，符合安装条件后进行系统安装。</w:t>
            </w:r>
          </w:p>
          <w:p w14:paraId="74120AD3">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2、中标人依据总包提供的线标进行系统集成。</w:t>
            </w:r>
          </w:p>
          <w:p w14:paraId="532E51A8">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 中标人完成综合布线，中标人定点安装、调试</w:t>
            </w:r>
          </w:p>
          <w:p w14:paraId="549C7E35">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4、会议大屏需自行完成基础支架、系统接入。</w:t>
            </w:r>
          </w:p>
        </w:tc>
      </w:tr>
    </w:tbl>
    <w:p w14:paraId="4E3EC2D5">
      <w:pPr>
        <w:pStyle w:val="2"/>
        <w:spacing w:line="360" w:lineRule="auto"/>
        <w:ind w:firstLine="0"/>
        <w:rPr>
          <w:rFonts w:hint="eastAsia" w:ascii="宋体" w:hAnsi="宋体" w:cs="宋体"/>
          <w:b w:val="0"/>
          <w:kern w:val="2"/>
          <w:sz w:val="22"/>
          <w:szCs w:val="22"/>
        </w:rPr>
      </w:pPr>
      <w:r>
        <w:rPr>
          <w:rFonts w:hint="eastAsia" w:ascii="宋体" w:hAnsi="宋体" w:cs="宋体"/>
          <w:bCs w:val="0"/>
          <w:kern w:val="2"/>
          <w:sz w:val="22"/>
          <w:szCs w:val="22"/>
        </w:rPr>
        <w:t>特别提醒</w:t>
      </w:r>
      <w:r>
        <w:rPr>
          <w:rFonts w:hint="eastAsia" w:ascii="宋体" w:hAnsi="宋体" w:cs="宋体"/>
          <w:b w:val="0"/>
          <w:kern w:val="2"/>
          <w:sz w:val="22"/>
          <w:szCs w:val="22"/>
        </w:rPr>
        <w:t>：</w:t>
      </w:r>
    </w:p>
    <w:p w14:paraId="093C31C6">
      <w:pPr>
        <w:rPr>
          <w:sz w:val="22"/>
          <w:szCs w:val="22"/>
        </w:rPr>
      </w:pPr>
      <w:r>
        <w:rPr>
          <w:rFonts w:hint="eastAsia"/>
          <w:sz w:val="22"/>
          <w:szCs w:val="22"/>
        </w:rPr>
        <w:t>本项目可能附带原有机房部分设备利旧作为后期扩展。主要设备包括：</w:t>
      </w:r>
    </w:p>
    <w:tbl>
      <w:tblPr>
        <w:tblStyle w:val="17"/>
        <w:tblW w:w="8364" w:type="dxa"/>
        <w:jc w:val="center"/>
        <w:tblLayout w:type="autofit"/>
        <w:tblCellMar>
          <w:top w:w="0" w:type="dxa"/>
          <w:left w:w="108" w:type="dxa"/>
          <w:bottom w:w="0" w:type="dxa"/>
          <w:right w:w="108" w:type="dxa"/>
        </w:tblCellMar>
      </w:tblPr>
      <w:tblGrid>
        <w:gridCol w:w="967"/>
        <w:gridCol w:w="1585"/>
        <w:gridCol w:w="1843"/>
        <w:gridCol w:w="2551"/>
        <w:gridCol w:w="1418"/>
      </w:tblGrid>
      <w:tr w14:paraId="57DE6AA3">
        <w:tblPrEx>
          <w:tblCellMar>
            <w:top w:w="0" w:type="dxa"/>
            <w:left w:w="108" w:type="dxa"/>
            <w:bottom w:w="0" w:type="dxa"/>
            <w:right w:w="108" w:type="dxa"/>
          </w:tblCellMar>
        </w:tblPrEx>
        <w:trPr>
          <w:trHeight w:val="407" w:hRule="atLeast"/>
          <w:jc w:val="center"/>
        </w:trPr>
        <w:tc>
          <w:tcPr>
            <w:tcW w:w="967" w:type="dxa"/>
            <w:tcBorders>
              <w:top w:val="nil"/>
              <w:left w:val="nil"/>
              <w:bottom w:val="nil"/>
              <w:right w:val="nil"/>
            </w:tcBorders>
            <w:shd w:val="clear" w:color="auto" w:fill="auto"/>
            <w:noWrap/>
            <w:vAlign w:val="center"/>
          </w:tcPr>
          <w:p w14:paraId="6FA9E5F4">
            <w:pPr>
              <w:widowControl/>
              <w:jc w:val="left"/>
              <w:rPr>
                <w:rFonts w:ascii="宋体" w:hAnsi="宋体" w:eastAsia="Times New Roman" w:cs="宋体"/>
                <w:kern w:val="0"/>
                <w:sz w:val="24"/>
              </w:rPr>
            </w:pPr>
          </w:p>
        </w:tc>
        <w:tc>
          <w:tcPr>
            <w:tcW w:w="7397" w:type="dxa"/>
            <w:gridSpan w:val="4"/>
            <w:tcBorders>
              <w:top w:val="nil"/>
              <w:left w:val="nil"/>
              <w:bottom w:val="nil"/>
              <w:right w:val="nil"/>
            </w:tcBorders>
            <w:shd w:val="clear" w:color="auto" w:fill="auto"/>
            <w:noWrap/>
            <w:vAlign w:val="center"/>
          </w:tcPr>
          <w:p w14:paraId="5D217B78">
            <w:pPr>
              <w:widowControl/>
              <w:jc w:val="center"/>
              <w:rPr>
                <w:rFonts w:hint="eastAsia" w:ascii="宋体" w:hAnsi="宋体" w:cs="宋体"/>
                <w:kern w:val="0"/>
                <w:sz w:val="24"/>
              </w:rPr>
            </w:pPr>
            <w:r>
              <w:rPr>
                <w:rFonts w:hint="eastAsia" w:ascii="宋体" w:hAnsi="宋体" w:cs="宋体"/>
                <w:kern w:val="0"/>
                <w:sz w:val="24"/>
              </w:rPr>
              <w:t>利旧设备明细</w:t>
            </w:r>
          </w:p>
        </w:tc>
      </w:tr>
      <w:tr w14:paraId="10A6809D">
        <w:tblPrEx>
          <w:tblCellMar>
            <w:top w:w="0" w:type="dxa"/>
            <w:left w:w="108" w:type="dxa"/>
            <w:bottom w:w="0" w:type="dxa"/>
            <w:right w:w="108" w:type="dxa"/>
          </w:tblCellMar>
        </w:tblPrEx>
        <w:trPr>
          <w:trHeight w:val="510" w:hRule="atLeast"/>
          <w:jc w:val="center"/>
        </w:trPr>
        <w:tc>
          <w:tcPr>
            <w:tcW w:w="96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B3EF51">
            <w:pPr>
              <w:widowControl/>
              <w:jc w:val="center"/>
              <w:rPr>
                <w:rFonts w:hint="eastAsia" w:ascii="宋体" w:hAnsi="宋体" w:cs="宋体"/>
                <w:kern w:val="0"/>
                <w:sz w:val="24"/>
              </w:rPr>
            </w:pPr>
            <w:r>
              <w:rPr>
                <w:rFonts w:hint="eastAsia" w:ascii="宋体" w:hAnsi="宋体" w:cs="宋体"/>
                <w:kern w:val="0"/>
                <w:sz w:val="24"/>
              </w:rPr>
              <w:t>序号</w:t>
            </w:r>
          </w:p>
        </w:tc>
        <w:tc>
          <w:tcPr>
            <w:tcW w:w="1585" w:type="dxa"/>
            <w:tcBorders>
              <w:top w:val="single" w:color="auto" w:sz="4" w:space="0"/>
              <w:left w:val="nil"/>
              <w:bottom w:val="single" w:color="auto" w:sz="4" w:space="0"/>
              <w:right w:val="single" w:color="auto" w:sz="4" w:space="0"/>
            </w:tcBorders>
            <w:shd w:val="clear" w:color="auto" w:fill="auto"/>
            <w:noWrap/>
            <w:vAlign w:val="center"/>
          </w:tcPr>
          <w:p w14:paraId="658F3ED4">
            <w:pPr>
              <w:widowControl/>
              <w:jc w:val="center"/>
              <w:rPr>
                <w:rFonts w:hint="eastAsia" w:ascii="宋体" w:hAnsi="宋体" w:cs="宋体"/>
                <w:kern w:val="0"/>
                <w:sz w:val="24"/>
              </w:rPr>
            </w:pPr>
            <w:r>
              <w:rPr>
                <w:rFonts w:hint="eastAsia" w:ascii="宋体" w:hAnsi="宋体" w:cs="宋体"/>
                <w:kern w:val="0"/>
                <w:sz w:val="24"/>
              </w:rPr>
              <w:t>类型</w:t>
            </w:r>
          </w:p>
        </w:tc>
        <w:tc>
          <w:tcPr>
            <w:tcW w:w="1843" w:type="dxa"/>
            <w:tcBorders>
              <w:top w:val="single" w:color="auto" w:sz="4" w:space="0"/>
              <w:left w:val="nil"/>
              <w:bottom w:val="single" w:color="auto" w:sz="4" w:space="0"/>
              <w:right w:val="single" w:color="auto" w:sz="4" w:space="0"/>
            </w:tcBorders>
            <w:shd w:val="clear" w:color="auto" w:fill="auto"/>
            <w:noWrap/>
            <w:vAlign w:val="center"/>
          </w:tcPr>
          <w:p w14:paraId="4864E3C1">
            <w:pPr>
              <w:widowControl/>
              <w:jc w:val="center"/>
              <w:rPr>
                <w:rFonts w:hint="eastAsia" w:ascii="宋体" w:hAnsi="宋体" w:cs="宋体"/>
                <w:kern w:val="0"/>
                <w:sz w:val="24"/>
              </w:rPr>
            </w:pPr>
            <w:r>
              <w:rPr>
                <w:rFonts w:hint="eastAsia" w:ascii="宋体" w:hAnsi="宋体" w:cs="宋体"/>
                <w:kern w:val="0"/>
                <w:sz w:val="24"/>
              </w:rPr>
              <w:t>品牌</w:t>
            </w:r>
          </w:p>
        </w:tc>
        <w:tc>
          <w:tcPr>
            <w:tcW w:w="2551" w:type="dxa"/>
            <w:tcBorders>
              <w:top w:val="single" w:color="auto" w:sz="4" w:space="0"/>
              <w:left w:val="nil"/>
              <w:bottom w:val="single" w:color="auto" w:sz="4" w:space="0"/>
              <w:right w:val="single" w:color="auto" w:sz="4" w:space="0"/>
            </w:tcBorders>
            <w:shd w:val="clear" w:color="auto" w:fill="auto"/>
            <w:noWrap/>
            <w:vAlign w:val="center"/>
          </w:tcPr>
          <w:p w14:paraId="532DC7A6">
            <w:pPr>
              <w:widowControl/>
              <w:jc w:val="center"/>
              <w:rPr>
                <w:rFonts w:hint="eastAsia" w:ascii="宋体" w:hAnsi="宋体" w:cs="宋体"/>
                <w:kern w:val="0"/>
                <w:sz w:val="24"/>
              </w:rPr>
            </w:pPr>
            <w:r>
              <w:rPr>
                <w:rFonts w:hint="eastAsia" w:ascii="宋体" w:hAnsi="宋体" w:cs="宋体"/>
                <w:kern w:val="0"/>
                <w:sz w:val="24"/>
              </w:rPr>
              <w:t>型号</w:t>
            </w:r>
          </w:p>
        </w:tc>
        <w:tc>
          <w:tcPr>
            <w:tcW w:w="1418" w:type="dxa"/>
            <w:tcBorders>
              <w:top w:val="single" w:color="auto" w:sz="4" w:space="0"/>
              <w:left w:val="nil"/>
              <w:bottom w:val="single" w:color="auto" w:sz="4" w:space="0"/>
              <w:right w:val="single" w:color="auto" w:sz="4" w:space="0"/>
            </w:tcBorders>
            <w:shd w:val="clear" w:color="auto" w:fill="auto"/>
            <w:noWrap/>
            <w:vAlign w:val="center"/>
          </w:tcPr>
          <w:p w14:paraId="4A57B2CE">
            <w:pPr>
              <w:widowControl/>
              <w:jc w:val="center"/>
              <w:rPr>
                <w:rFonts w:hint="eastAsia" w:ascii="宋体" w:hAnsi="宋体" w:cs="宋体"/>
                <w:kern w:val="0"/>
                <w:sz w:val="24"/>
              </w:rPr>
            </w:pPr>
            <w:r>
              <w:rPr>
                <w:rFonts w:hint="eastAsia" w:ascii="宋体" w:hAnsi="宋体" w:cs="宋体"/>
                <w:kern w:val="0"/>
                <w:sz w:val="24"/>
              </w:rPr>
              <w:t>年份</w:t>
            </w:r>
          </w:p>
        </w:tc>
      </w:tr>
      <w:tr w14:paraId="66A1A4E6">
        <w:tblPrEx>
          <w:tblCellMar>
            <w:top w:w="0" w:type="dxa"/>
            <w:left w:w="108" w:type="dxa"/>
            <w:bottom w:w="0" w:type="dxa"/>
            <w:right w:w="108" w:type="dxa"/>
          </w:tblCellMar>
        </w:tblPrEx>
        <w:trPr>
          <w:trHeight w:val="520" w:hRule="atLeast"/>
          <w:jc w:val="center"/>
        </w:trPr>
        <w:tc>
          <w:tcPr>
            <w:tcW w:w="967" w:type="dxa"/>
            <w:tcBorders>
              <w:top w:val="nil"/>
              <w:left w:val="single" w:color="auto" w:sz="4" w:space="0"/>
              <w:bottom w:val="single" w:color="auto" w:sz="4" w:space="0"/>
              <w:right w:val="single" w:color="auto" w:sz="4" w:space="0"/>
            </w:tcBorders>
            <w:shd w:val="clear" w:color="auto" w:fill="auto"/>
            <w:noWrap/>
            <w:vAlign w:val="center"/>
          </w:tcPr>
          <w:p w14:paraId="5C25BEEC">
            <w:pPr>
              <w:widowControl/>
              <w:jc w:val="center"/>
              <w:rPr>
                <w:rFonts w:hint="eastAsia" w:ascii="宋体" w:hAnsi="宋体" w:cs="宋体"/>
                <w:kern w:val="0"/>
                <w:sz w:val="24"/>
              </w:rPr>
            </w:pPr>
            <w:r>
              <w:rPr>
                <w:rFonts w:hint="eastAsia" w:ascii="宋体" w:hAnsi="宋体" w:cs="宋体"/>
                <w:kern w:val="0"/>
                <w:sz w:val="24"/>
              </w:rPr>
              <w:t>1</w:t>
            </w:r>
          </w:p>
        </w:tc>
        <w:tc>
          <w:tcPr>
            <w:tcW w:w="1585" w:type="dxa"/>
            <w:tcBorders>
              <w:top w:val="nil"/>
              <w:left w:val="nil"/>
              <w:bottom w:val="single" w:color="auto" w:sz="4" w:space="0"/>
              <w:right w:val="single" w:color="auto" w:sz="4" w:space="0"/>
            </w:tcBorders>
            <w:shd w:val="clear" w:color="auto" w:fill="auto"/>
            <w:noWrap/>
            <w:vAlign w:val="center"/>
          </w:tcPr>
          <w:p w14:paraId="79EFB356">
            <w:pPr>
              <w:widowControl/>
              <w:jc w:val="center"/>
              <w:rPr>
                <w:rFonts w:hint="eastAsia" w:ascii="宋体" w:hAnsi="宋体" w:cs="宋体"/>
                <w:kern w:val="0"/>
                <w:sz w:val="24"/>
              </w:rPr>
            </w:pPr>
            <w:r>
              <w:rPr>
                <w:rFonts w:hint="eastAsia" w:ascii="宋体" w:hAnsi="宋体" w:cs="宋体"/>
                <w:kern w:val="0"/>
                <w:sz w:val="24"/>
              </w:rPr>
              <w:t>服务器</w:t>
            </w:r>
          </w:p>
        </w:tc>
        <w:tc>
          <w:tcPr>
            <w:tcW w:w="1843" w:type="dxa"/>
            <w:tcBorders>
              <w:top w:val="nil"/>
              <w:left w:val="nil"/>
              <w:bottom w:val="single" w:color="auto" w:sz="4" w:space="0"/>
              <w:right w:val="single" w:color="auto" w:sz="4" w:space="0"/>
            </w:tcBorders>
            <w:shd w:val="clear" w:color="auto" w:fill="auto"/>
            <w:noWrap/>
            <w:vAlign w:val="center"/>
          </w:tcPr>
          <w:p w14:paraId="1BAB777F">
            <w:pPr>
              <w:widowControl/>
              <w:jc w:val="center"/>
              <w:rPr>
                <w:rFonts w:hint="eastAsia" w:ascii="宋体" w:hAnsi="宋体" w:cs="宋体"/>
                <w:kern w:val="0"/>
                <w:sz w:val="24"/>
              </w:rPr>
            </w:pPr>
            <w:r>
              <w:rPr>
                <w:rFonts w:hint="eastAsia" w:ascii="宋体" w:hAnsi="宋体" w:cs="宋体"/>
                <w:kern w:val="0"/>
                <w:sz w:val="24"/>
              </w:rPr>
              <w:t>联想</w:t>
            </w:r>
          </w:p>
        </w:tc>
        <w:tc>
          <w:tcPr>
            <w:tcW w:w="2551" w:type="dxa"/>
            <w:tcBorders>
              <w:top w:val="nil"/>
              <w:left w:val="nil"/>
              <w:bottom w:val="single" w:color="auto" w:sz="4" w:space="0"/>
              <w:right w:val="single" w:color="auto" w:sz="4" w:space="0"/>
            </w:tcBorders>
            <w:shd w:val="clear" w:color="auto" w:fill="auto"/>
            <w:noWrap/>
            <w:vAlign w:val="center"/>
          </w:tcPr>
          <w:p w14:paraId="3635E2A0">
            <w:pPr>
              <w:widowControl/>
              <w:jc w:val="center"/>
              <w:rPr>
                <w:rFonts w:ascii="Calibri" w:hAnsi="Calibri" w:cs="Calibri"/>
                <w:kern w:val="0"/>
                <w:sz w:val="24"/>
              </w:rPr>
            </w:pPr>
            <w:r>
              <w:rPr>
                <w:rFonts w:ascii="Calibri" w:hAnsi="Calibri" w:cs="Calibri"/>
                <w:kern w:val="0"/>
                <w:sz w:val="24"/>
              </w:rPr>
              <w:t>SR850</w:t>
            </w:r>
          </w:p>
        </w:tc>
        <w:tc>
          <w:tcPr>
            <w:tcW w:w="1418" w:type="dxa"/>
            <w:tcBorders>
              <w:top w:val="nil"/>
              <w:left w:val="nil"/>
              <w:bottom w:val="single" w:color="auto" w:sz="4" w:space="0"/>
              <w:right w:val="single" w:color="auto" w:sz="4" w:space="0"/>
            </w:tcBorders>
            <w:shd w:val="clear" w:color="auto" w:fill="auto"/>
            <w:noWrap/>
            <w:vAlign w:val="center"/>
          </w:tcPr>
          <w:p w14:paraId="4B654D67">
            <w:pPr>
              <w:widowControl/>
              <w:jc w:val="center"/>
              <w:rPr>
                <w:rFonts w:ascii="Calibri" w:hAnsi="Calibri" w:cs="Calibri"/>
                <w:kern w:val="0"/>
                <w:sz w:val="24"/>
              </w:rPr>
            </w:pPr>
            <w:r>
              <w:rPr>
                <w:rFonts w:ascii="Calibri" w:hAnsi="Calibri" w:cs="Calibri"/>
                <w:kern w:val="0"/>
                <w:sz w:val="24"/>
              </w:rPr>
              <w:t>2018</w:t>
            </w:r>
          </w:p>
        </w:tc>
      </w:tr>
      <w:tr w14:paraId="604222C2">
        <w:tblPrEx>
          <w:tblCellMar>
            <w:top w:w="0" w:type="dxa"/>
            <w:left w:w="108" w:type="dxa"/>
            <w:bottom w:w="0" w:type="dxa"/>
            <w:right w:w="108" w:type="dxa"/>
          </w:tblCellMar>
        </w:tblPrEx>
        <w:trPr>
          <w:trHeight w:val="520" w:hRule="atLeast"/>
          <w:jc w:val="center"/>
        </w:trPr>
        <w:tc>
          <w:tcPr>
            <w:tcW w:w="967" w:type="dxa"/>
            <w:tcBorders>
              <w:top w:val="nil"/>
              <w:left w:val="single" w:color="auto" w:sz="4" w:space="0"/>
              <w:bottom w:val="single" w:color="auto" w:sz="4" w:space="0"/>
              <w:right w:val="single" w:color="auto" w:sz="4" w:space="0"/>
            </w:tcBorders>
            <w:shd w:val="clear" w:color="auto" w:fill="auto"/>
            <w:noWrap/>
            <w:vAlign w:val="center"/>
          </w:tcPr>
          <w:p w14:paraId="70B01D42">
            <w:pPr>
              <w:widowControl/>
              <w:jc w:val="center"/>
              <w:rPr>
                <w:rFonts w:hint="eastAsia" w:ascii="宋体" w:hAnsi="宋体" w:cs="宋体"/>
                <w:kern w:val="0"/>
                <w:sz w:val="24"/>
              </w:rPr>
            </w:pPr>
            <w:r>
              <w:rPr>
                <w:rFonts w:hint="eastAsia" w:ascii="宋体" w:hAnsi="宋体" w:cs="宋体"/>
                <w:kern w:val="0"/>
                <w:sz w:val="24"/>
              </w:rPr>
              <w:t>2</w:t>
            </w:r>
          </w:p>
        </w:tc>
        <w:tc>
          <w:tcPr>
            <w:tcW w:w="1585" w:type="dxa"/>
            <w:tcBorders>
              <w:top w:val="nil"/>
              <w:left w:val="nil"/>
              <w:bottom w:val="single" w:color="auto" w:sz="4" w:space="0"/>
              <w:right w:val="single" w:color="auto" w:sz="4" w:space="0"/>
            </w:tcBorders>
            <w:shd w:val="clear" w:color="auto" w:fill="auto"/>
            <w:noWrap/>
            <w:vAlign w:val="center"/>
          </w:tcPr>
          <w:p w14:paraId="0B2ADE63">
            <w:pPr>
              <w:widowControl/>
              <w:jc w:val="center"/>
              <w:rPr>
                <w:rFonts w:hint="eastAsia" w:ascii="宋体" w:hAnsi="宋体" w:cs="宋体"/>
                <w:kern w:val="0"/>
                <w:sz w:val="24"/>
              </w:rPr>
            </w:pPr>
            <w:r>
              <w:rPr>
                <w:rFonts w:hint="eastAsia" w:ascii="宋体" w:hAnsi="宋体" w:cs="宋体"/>
                <w:kern w:val="0"/>
                <w:sz w:val="24"/>
              </w:rPr>
              <w:t>服务器</w:t>
            </w:r>
          </w:p>
        </w:tc>
        <w:tc>
          <w:tcPr>
            <w:tcW w:w="1843" w:type="dxa"/>
            <w:tcBorders>
              <w:top w:val="nil"/>
              <w:left w:val="nil"/>
              <w:bottom w:val="single" w:color="auto" w:sz="4" w:space="0"/>
              <w:right w:val="single" w:color="auto" w:sz="4" w:space="0"/>
            </w:tcBorders>
            <w:shd w:val="clear" w:color="auto" w:fill="auto"/>
            <w:noWrap/>
            <w:vAlign w:val="center"/>
          </w:tcPr>
          <w:p w14:paraId="5D628AE2">
            <w:pPr>
              <w:widowControl/>
              <w:jc w:val="center"/>
              <w:rPr>
                <w:rFonts w:hint="eastAsia" w:ascii="宋体" w:hAnsi="宋体" w:cs="宋体"/>
                <w:kern w:val="0"/>
                <w:sz w:val="24"/>
              </w:rPr>
            </w:pPr>
            <w:r>
              <w:rPr>
                <w:rFonts w:hint="eastAsia" w:ascii="宋体" w:hAnsi="宋体" w:cs="宋体"/>
                <w:kern w:val="0"/>
                <w:sz w:val="24"/>
              </w:rPr>
              <w:t>联想</w:t>
            </w:r>
          </w:p>
        </w:tc>
        <w:tc>
          <w:tcPr>
            <w:tcW w:w="2551" w:type="dxa"/>
            <w:tcBorders>
              <w:top w:val="nil"/>
              <w:left w:val="nil"/>
              <w:bottom w:val="single" w:color="auto" w:sz="4" w:space="0"/>
              <w:right w:val="single" w:color="auto" w:sz="4" w:space="0"/>
            </w:tcBorders>
            <w:shd w:val="clear" w:color="auto" w:fill="auto"/>
            <w:noWrap/>
            <w:vAlign w:val="center"/>
          </w:tcPr>
          <w:p w14:paraId="33251D49">
            <w:pPr>
              <w:widowControl/>
              <w:jc w:val="center"/>
              <w:rPr>
                <w:rFonts w:ascii="Calibri" w:hAnsi="Calibri" w:cs="Calibri"/>
                <w:kern w:val="0"/>
                <w:sz w:val="24"/>
              </w:rPr>
            </w:pPr>
            <w:r>
              <w:rPr>
                <w:rFonts w:ascii="Calibri" w:hAnsi="Calibri" w:cs="Calibri"/>
                <w:kern w:val="0"/>
                <w:sz w:val="24"/>
              </w:rPr>
              <w:t>SR850</w:t>
            </w:r>
          </w:p>
        </w:tc>
        <w:tc>
          <w:tcPr>
            <w:tcW w:w="1418" w:type="dxa"/>
            <w:tcBorders>
              <w:top w:val="nil"/>
              <w:left w:val="nil"/>
              <w:bottom w:val="single" w:color="auto" w:sz="4" w:space="0"/>
              <w:right w:val="single" w:color="auto" w:sz="4" w:space="0"/>
            </w:tcBorders>
            <w:shd w:val="clear" w:color="auto" w:fill="auto"/>
            <w:noWrap/>
            <w:vAlign w:val="center"/>
          </w:tcPr>
          <w:p w14:paraId="1AABD3FC">
            <w:pPr>
              <w:widowControl/>
              <w:jc w:val="center"/>
              <w:rPr>
                <w:rFonts w:ascii="Calibri" w:hAnsi="Calibri" w:cs="Calibri"/>
                <w:kern w:val="0"/>
                <w:sz w:val="24"/>
              </w:rPr>
            </w:pPr>
            <w:r>
              <w:rPr>
                <w:rFonts w:ascii="Calibri" w:hAnsi="Calibri" w:cs="Calibri"/>
                <w:kern w:val="0"/>
                <w:sz w:val="24"/>
              </w:rPr>
              <w:t>2018</w:t>
            </w:r>
          </w:p>
        </w:tc>
      </w:tr>
      <w:tr w14:paraId="440F6316">
        <w:tblPrEx>
          <w:tblCellMar>
            <w:top w:w="0" w:type="dxa"/>
            <w:left w:w="108" w:type="dxa"/>
            <w:bottom w:w="0" w:type="dxa"/>
            <w:right w:w="108" w:type="dxa"/>
          </w:tblCellMar>
        </w:tblPrEx>
        <w:trPr>
          <w:trHeight w:val="520" w:hRule="atLeast"/>
          <w:jc w:val="center"/>
        </w:trPr>
        <w:tc>
          <w:tcPr>
            <w:tcW w:w="967" w:type="dxa"/>
            <w:tcBorders>
              <w:top w:val="nil"/>
              <w:left w:val="single" w:color="auto" w:sz="4" w:space="0"/>
              <w:bottom w:val="single" w:color="auto" w:sz="4" w:space="0"/>
              <w:right w:val="single" w:color="auto" w:sz="4" w:space="0"/>
            </w:tcBorders>
            <w:shd w:val="clear" w:color="auto" w:fill="auto"/>
            <w:noWrap/>
            <w:vAlign w:val="center"/>
          </w:tcPr>
          <w:p w14:paraId="542D1543">
            <w:pPr>
              <w:widowControl/>
              <w:jc w:val="center"/>
              <w:rPr>
                <w:rFonts w:hint="eastAsia" w:ascii="宋体" w:hAnsi="宋体" w:cs="宋体"/>
                <w:kern w:val="0"/>
                <w:sz w:val="24"/>
              </w:rPr>
            </w:pPr>
            <w:r>
              <w:rPr>
                <w:rFonts w:hint="eastAsia" w:ascii="宋体" w:hAnsi="宋体" w:cs="宋体"/>
                <w:kern w:val="0"/>
                <w:sz w:val="24"/>
              </w:rPr>
              <w:t>3</w:t>
            </w:r>
          </w:p>
        </w:tc>
        <w:tc>
          <w:tcPr>
            <w:tcW w:w="1585" w:type="dxa"/>
            <w:tcBorders>
              <w:top w:val="nil"/>
              <w:left w:val="nil"/>
              <w:bottom w:val="single" w:color="auto" w:sz="4" w:space="0"/>
              <w:right w:val="single" w:color="auto" w:sz="4" w:space="0"/>
            </w:tcBorders>
            <w:shd w:val="clear" w:color="auto" w:fill="auto"/>
            <w:noWrap/>
            <w:vAlign w:val="center"/>
          </w:tcPr>
          <w:p w14:paraId="60584CC9">
            <w:pPr>
              <w:widowControl/>
              <w:jc w:val="center"/>
              <w:rPr>
                <w:rFonts w:hint="eastAsia" w:ascii="宋体" w:hAnsi="宋体" w:cs="宋体"/>
                <w:kern w:val="0"/>
                <w:sz w:val="24"/>
              </w:rPr>
            </w:pPr>
            <w:r>
              <w:rPr>
                <w:rFonts w:hint="eastAsia" w:ascii="宋体" w:hAnsi="宋体" w:cs="宋体"/>
                <w:kern w:val="0"/>
                <w:sz w:val="24"/>
              </w:rPr>
              <w:t>服务器</w:t>
            </w:r>
          </w:p>
        </w:tc>
        <w:tc>
          <w:tcPr>
            <w:tcW w:w="1843" w:type="dxa"/>
            <w:tcBorders>
              <w:top w:val="nil"/>
              <w:left w:val="nil"/>
              <w:bottom w:val="single" w:color="auto" w:sz="4" w:space="0"/>
              <w:right w:val="single" w:color="auto" w:sz="4" w:space="0"/>
            </w:tcBorders>
            <w:shd w:val="clear" w:color="auto" w:fill="auto"/>
            <w:noWrap/>
            <w:vAlign w:val="center"/>
          </w:tcPr>
          <w:p w14:paraId="0F8FF786">
            <w:pPr>
              <w:widowControl/>
              <w:jc w:val="center"/>
              <w:rPr>
                <w:rFonts w:hint="eastAsia" w:ascii="宋体" w:hAnsi="宋体" w:cs="宋体"/>
                <w:kern w:val="0"/>
                <w:sz w:val="24"/>
              </w:rPr>
            </w:pPr>
            <w:r>
              <w:rPr>
                <w:rFonts w:hint="eastAsia" w:ascii="宋体" w:hAnsi="宋体" w:cs="宋体"/>
                <w:kern w:val="0"/>
                <w:sz w:val="24"/>
              </w:rPr>
              <w:t>联想</w:t>
            </w:r>
          </w:p>
        </w:tc>
        <w:tc>
          <w:tcPr>
            <w:tcW w:w="2551" w:type="dxa"/>
            <w:tcBorders>
              <w:top w:val="nil"/>
              <w:left w:val="nil"/>
              <w:bottom w:val="single" w:color="auto" w:sz="4" w:space="0"/>
              <w:right w:val="single" w:color="auto" w:sz="4" w:space="0"/>
            </w:tcBorders>
            <w:shd w:val="clear" w:color="auto" w:fill="auto"/>
            <w:noWrap/>
            <w:vAlign w:val="center"/>
          </w:tcPr>
          <w:p w14:paraId="3620EBF8">
            <w:pPr>
              <w:widowControl/>
              <w:jc w:val="center"/>
              <w:rPr>
                <w:rFonts w:ascii="Calibri" w:hAnsi="Calibri" w:cs="Calibri"/>
                <w:kern w:val="0"/>
                <w:sz w:val="24"/>
              </w:rPr>
            </w:pPr>
            <w:r>
              <w:rPr>
                <w:rFonts w:ascii="Calibri" w:hAnsi="Calibri" w:cs="Calibri"/>
                <w:kern w:val="0"/>
                <w:sz w:val="24"/>
              </w:rPr>
              <w:t>SR850</w:t>
            </w:r>
          </w:p>
        </w:tc>
        <w:tc>
          <w:tcPr>
            <w:tcW w:w="1418" w:type="dxa"/>
            <w:tcBorders>
              <w:top w:val="nil"/>
              <w:left w:val="nil"/>
              <w:bottom w:val="single" w:color="auto" w:sz="4" w:space="0"/>
              <w:right w:val="single" w:color="auto" w:sz="4" w:space="0"/>
            </w:tcBorders>
            <w:shd w:val="clear" w:color="auto" w:fill="auto"/>
            <w:noWrap/>
            <w:vAlign w:val="center"/>
          </w:tcPr>
          <w:p w14:paraId="332C6905">
            <w:pPr>
              <w:widowControl/>
              <w:jc w:val="center"/>
              <w:rPr>
                <w:rFonts w:ascii="Calibri" w:hAnsi="Calibri" w:cs="Calibri"/>
                <w:kern w:val="0"/>
                <w:sz w:val="24"/>
              </w:rPr>
            </w:pPr>
            <w:r>
              <w:rPr>
                <w:rFonts w:ascii="Calibri" w:hAnsi="Calibri" w:cs="Calibri"/>
                <w:kern w:val="0"/>
                <w:sz w:val="24"/>
              </w:rPr>
              <w:t>2018</w:t>
            </w:r>
          </w:p>
        </w:tc>
      </w:tr>
      <w:tr w14:paraId="7B641B37">
        <w:tblPrEx>
          <w:tblCellMar>
            <w:top w:w="0" w:type="dxa"/>
            <w:left w:w="108" w:type="dxa"/>
            <w:bottom w:w="0" w:type="dxa"/>
            <w:right w:w="108" w:type="dxa"/>
          </w:tblCellMar>
        </w:tblPrEx>
        <w:trPr>
          <w:trHeight w:val="510" w:hRule="atLeast"/>
          <w:jc w:val="center"/>
        </w:trPr>
        <w:tc>
          <w:tcPr>
            <w:tcW w:w="967" w:type="dxa"/>
            <w:tcBorders>
              <w:top w:val="nil"/>
              <w:left w:val="single" w:color="auto" w:sz="4" w:space="0"/>
              <w:bottom w:val="single" w:color="auto" w:sz="4" w:space="0"/>
              <w:right w:val="single" w:color="auto" w:sz="4" w:space="0"/>
            </w:tcBorders>
            <w:shd w:val="clear" w:color="auto" w:fill="auto"/>
            <w:noWrap/>
            <w:vAlign w:val="center"/>
          </w:tcPr>
          <w:p w14:paraId="73AD4B40">
            <w:pPr>
              <w:widowControl/>
              <w:jc w:val="center"/>
              <w:rPr>
                <w:rFonts w:hint="eastAsia" w:ascii="宋体" w:hAnsi="宋体" w:cs="宋体"/>
                <w:kern w:val="0"/>
                <w:sz w:val="24"/>
              </w:rPr>
            </w:pPr>
            <w:r>
              <w:rPr>
                <w:rFonts w:hint="eastAsia" w:ascii="宋体" w:hAnsi="宋体" w:cs="宋体"/>
                <w:kern w:val="0"/>
                <w:sz w:val="24"/>
              </w:rPr>
              <w:t>4</w:t>
            </w:r>
          </w:p>
        </w:tc>
        <w:tc>
          <w:tcPr>
            <w:tcW w:w="1585" w:type="dxa"/>
            <w:tcBorders>
              <w:top w:val="nil"/>
              <w:left w:val="nil"/>
              <w:bottom w:val="single" w:color="auto" w:sz="4" w:space="0"/>
              <w:right w:val="single" w:color="auto" w:sz="4" w:space="0"/>
            </w:tcBorders>
            <w:shd w:val="clear" w:color="auto" w:fill="auto"/>
            <w:noWrap/>
            <w:vAlign w:val="center"/>
          </w:tcPr>
          <w:p w14:paraId="46B23ED3">
            <w:pPr>
              <w:widowControl/>
              <w:jc w:val="center"/>
              <w:rPr>
                <w:rFonts w:hint="eastAsia" w:ascii="宋体" w:hAnsi="宋体" w:cs="宋体"/>
                <w:kern w:val="0"/>
                <w:sz w:val="24"/>
              </w:rPr>
            </w:pPr>
            <w:r>
              <w:rPr>
                <w:rFonts w:hint="eastAsia" w:ascii="宋体" w:hAnsi="宋体" w:cs="宋体"/>
                <w:kern w:val="0"/>
                <w:sz w:val="24"/>
              </w:rPr>
              <w:t>存储设备</w:t>
            </w:r>
          </w:p>
        </w:tc>
        <w:tc>
          <w:tcPr>
            <w:tcW w:w="1843" w:type="dxa"/>
            <w:tcBorders>
              <w:top w:val="nil"/>
              <w:left w:val="nil"/>
              <w:bottom w:val="single" w:color="auto" w:sz="4" w:space="0"/>
              <w:right w:val="single" w:color="auto" w:sz="4" w:space="0"/>
            </w:tcBorders>
            <w:shd w:val="clear" w:color="auto" w:fill="auto"/>
            <w:noWrap/>
            <w:vAlign w:val="center"/>
          </w:tcPr>
          <w:p w14:paraId="58FDE3FB">
            <w:pPr>
              <w:widowControl/>
              <w:jc w:val="center"/>
              <w:rPr>
                <w:rFonts w:hint="eastAsia" w:ascii="宋体" w:hAnsi="宋体" w:cs="宋体"/>
                <w:kern w:val="0"/>
                <w:sz w:val="24"/>
              </w:rPr>
            </w:pPr>
            <w:r>
              <w:rPr>
                <w:rFonts w:hint="eastAsia" w:ascii="宋体" w:hAnsi="宋体" w:cs="宋体"/>
                <w:kern w:val="0"/>
                <w:sz w:val="24"/>
              </w:rPr>
              <w:t>宏杉</w:t>
            </w:r>
          </w:p>
        </w:tc>
        <w:tc>
          <w:tcPr>
            <w:tcW w:w="2551" w:type="dxa"/>
            <w:tcBorders>
              <w:top w:val="nil"/>
              <w:left w:val="nil"/>
              <w:bottom w:val="single" w:color="auto" w:sz="4" w:space="0"/>
              <w:right w:val="single" w:color="auto" w:sz="4" w:space="0"/>
            </w:tcBorders>
            <w:shd w:val="clear" w:color="auto" w:fill="auto"/>
            <w:noWrap/>
            <w:vAlign w:val="center"/>
          </w:tcPr>
          <w:p w14:paraId="324B0BED">
            <w:pPr>
              <w:widowControl/>
              <w:jc w:val="center"/>
              <w:rPr>
                <w:rFonts w:hint="eastAsia" w:ascii="宋体" w:hAnsi="宋体" w:cs="宋体"/>
                <w:kern w:val="0"/>
                <w:sz w:val="24"/>
              </w:rPr>
            </w:pPr>
            <w:r>
              <w:rPr>
                <w:rFonts w:hint="eastAsia" w:ascii="宋体" w:hAnsi="宋体" w:cs="宋体"/>
                <w:kern w:val="0"/>
                <w:sz w:val="24"/>
              </w:rPr>
              <w:t>MS3000</w:t>
            </w:r>
          </w:p>
        </w:tc>
        <w:tc>
          <w:tcPr>
            <w:tcW w:w="1418" w:type="dxa"/>
            <w:tcBorders>
              <w:top w:val="nil"/>
              <w:left w:val="nil"/>
              <w:bottom w:val="single" w:color="auto" w:sz="4" w:space="0"/>
              <w:right w:val="single" w:color="auto" w:sz="4" w:space="0"/>
            </w:tcBorders>
            <w:shd w:val="clear" w:color="auto" w:fill="auto"/>
            <w:noWrap/>
            <w:vAlign w:val="center"/>
          </w:tcPr>
          <w:p w14:paraId="0FC207A3">
            <w:pPr>
              <w:widowControl/>
              <w:jc w:val="center"/>
              <w:rPr>
                <w:rFonts w:hint="eastAsia" w:ascii="宋体" w:hAnsi="宋体" w:cs="宋体"/>
                <w:kern w:val="0"/>
                <w:sz w:val="24"/>
              </w:rPr>
            </w:pPr>
            <w:r>
              <w:rPr>
                <w:rFonts w:hint="eastAsia" w:ascii="宋体" w:hAnsi="宋体" w:cs="宋体"/>
                <w:kern w:val="0"/>
                <w:sz w:val="24"/>
              </w:rPr>
              <w:t>2016</w:t>
            </w:r>
          </w:p>
        </w:tc>
      </w:tr>
      <w:tr w14:paraId="69355C83">
        <w:tblPrEx>
          <w:tblCellMar>
            <w:top w:w="0" w:type="dxa"/>
            <w:left w:w="108" w:type="dxa"/>
            <w:bottom w:w="0" w:type="dxa"/>
            <w:right w:w="108" w:type="dxa"/>
          </w:tblCellMar>
        </w:tblPrEx>
        <w:trPr>
          <w:trHeight w:val="520" w:hRule="atLeast"/>
          <w:jc w:val="center"/>
        </w:trPr>
        <w:tc>
          <w:tcPr>
            <w:tcW w:w="967" w:type="dxa"/>
            <w:tcBorders>
              <w:top w:val="nil"/>
              <w:left w:val="single" w:color="auto" w:sz="4" w:space="0"/>
              <w:bottom w:val="single" w:color="auto" w:sz="4" w:space="0"/>
              <w:right w:val="single" w:color="auto" w:sz="4" w:space="0"/>
            </w:tcBorders>
            <w:shd w:val="clear" w:color="auto" w:fill="auto"/>
            <w:noWrap/>
            <w:vAlign w:val="center"/>
          </w:tcPr>
          <w:p w14:paraId="7A63975D">
            <w:pPr>
              <w:widowControl/>
              <w:jc w:val="center"/>
              <w:rPr>
                <w:rFonts w:hint="eastAsia" w:ascii="宋体" w:hAnsi="宋体" w:cs="宋体"/>
                <w:kern w:val="0"/>
                <w:sz w:val="24"/>
              </w:rPr>
            </w:pPr>
            <w:r>
              <w:rPr>
                <w:rFonts w:hint="eastAsia" w:ascii="宋体" w:hAnsi="宋体" w:cs="宋体"/>
                <w:kern w:val="0"/>
                <w:sz w:val="24"/>
              </w:rPr>
              <w:t>5</w:t>
            </w:r>
          </w:p>
        </w:tc>
        <w:tc>
          <w:tcPr>
            <w:tcW w:w="1585" w:type="dxa"/>
            <w:tcBorders>
              <w:top w:val="nil"/>
              <w:left w:val="nil"/>
              <w:bottom w:val="single" w:color="auto" w:sz="4" w:space="0"/>
              <w:right w:val="single" w:color="auto" w:sz="4" w:space="0"/>
            </w:tcBorders>
            <w:shd w:val="clear" w:color="auto" w:fill="auto"/>
            <w:noWrap/>
            <w:vAlign w:val="center"/>
          </w:tcPr>
          <w:p w14:paraId="7651754E">
            <w:pPr>
              <w:widowControl/>
              <w:jc w:val="center"/>
              <w:rPr>
                <w:rFonts w:hint="eastAsia" w:ascii="宋体" w:hAnsi="宋体" w:cs="宋体"/>
                <w:kern w:val="0"/>
                <w:sz w:val="24"/>
              </w:rPr>
            </w:pPr>
            <w:r>
              <w:rPr>
                <w:rFonts w:hint="eastAsia" w:ascii="宋体" w:hAnsi="宋体" w:cs="宋体"/>
                <w:kern w:val="0"/>
                <w:sz w:val="24"/>
              </w:rPr>
              <w:t>存储扩展柜</w:t>
            </w:r>
          </w:p>
        </w:tc>
        <w:tc>
          <w:tcPr>
            <w:tcW w:w="1843" w:type="dxa"/>
            <w:tcBorders>
              <w:top w:val="nil"/>
              <w:left w:val="nil"/>
              <w:bottom w:val="single" w:color="auto" w:sz="4" w:space="0"/>
              <w:right w:val="single" w:color="auto" w:sz="4" w:space="0"/>
            </w:tcBorders>
            <w:shd w:val="clear" w:color="auto" w:fill="auto"/>
            <w:noWrap/>
            <w:vAlign w:val="center"/>
          </w:tcPr>
          <w:p w14:paraId="213ACFAA">
            <w:pPr>
              <w:widowControl/>
              <w:jc w:val="center"/>
              <w:rPr>
                <w:rFonts w:hint="eastAsia" w:ascii="宋体" w:hAnsi="宋体" w:cs="宋体"/>
                <w:kern w:val="0"/>
                <w:sz w:val="24"/>
              </w:rPr>
            </w:pPr>
            <w:r>
              <w:rPr>
                <w:rFonts w:hint="eastAsia" w:ascii="宋体" w:hAnsi="宋体" w:cs="宋体"/>
                <w:kern w:val="0"/>
                <w:sz w:val="24"/>
              </w:rPr>
              <w:t>宏杉</w:t>
            </w:r>
          </w:p>
        </w:tc>
        <w:tc>
          <w:tcPr>
            <w:tcW w:w="2551" w:type="dxa"/>
            <w:tcBorders>
              <w:top w:val="nil"/>
              <w:left w:val="nil"/>
              <w:bottom w:val="single" w:color="auto" w:sz="4" w:space="0"/>
              <w:right w:val="single" w:color="auto" w:sz="4" w:space="0"/>
            </w:tcBorders>
            <w:shd w:val="clear" w:color="auto" w:fill="auto"/>
            <w:noWrap/>
            <w:vAlign w:val="center"/>
          </w:tcPr>
          <w:p w14:paraId="4472A195">
            <w:pPr>
              <w:widowControl/>
              <w:jc w:val="center"/>
              <w:rPr>
                <w:rFonts w:hint="eastAsia" w:ascii="宋体" w:hAnsi="宋体" w:cs="宋体"/>
                <w:kern w:val="0"/>
                <w:sz w:val="24"/>
              </w:rPr>
            </w:pPr>
            <w:r>
              <w:rPr>
                <w:rFonts w:hint="eastAsia" w:ascii="宋体" w:hAnsi="宋体" w:cs="宋体"/>
                <w:kern w:val="0"/>
                <w:sz w:val="24"/>
              </w:rPr>
              <w:t>DSU2624</w:t>
            </w:r>
          </w:p>
        </w:tc>
        <w:tc>
          <w:tcPr>
            <w:tcW w:w="1418" w:type="dxa"/>
            <w:tcBorders>
              <w:top w:val="nil"/>
              <w:left w:val="nil"/>
              <w:bottom w:val="single" w:color="auto" w:sz="4" w:space="0"/>
              <w:right w:val="single" w:color="auto" w:sz="4" w:space="0"/>
            </w:tcBorders>
            <w:shd w:val="clear" w:color="auto" w:fill="auto"/>
            <w:noWrap/>
            <w:vAlign w:val="center"/>
          </w:tcPr>
          <w:p w14:paraId="3B27C03C">
            <w:pPr>
              <w:widowControl/>
              <w:jc w:val="center"/>
              <w:rPr>
                <w:rFonts w:ascii="Calibri" w:hAnsi="Calibri" w:cs="Calibri"/>
                <w:kern w:val="0"/>
                <w:sz w:val="24"/>
              </w:rPr>
            </w:pPr>
          </w:p>
        </w:tc>
      </w:tr>
      <w:tr w14:paraId="663C098D">
        <w:tblPrEx>
          <w:tblCellMar>
            <w:top w:w="0" w:type="dxa"/>
            <w:left w:w="108" w:type="dxa"/>
            <w:bottom w:w="0" w:type="dxa"/>
            <w:right w:w="108" w:type="dxa"/>
          </w:tblCellMar>
        </w:tblPrEx>
        <w:trPr>
          <w:trHeight w:val="520" w:hRule="atLeast"/>
          <w:jc w:val="center"/>
        </w:trPr>
        <w:tc>
          <w:tcPr>
            <w:tcW w:w="967" w:type="dxa"/>
            <w:tcBorders>
              <w:top w:val="nil"/>
              <w:left w:val="single" w:color="auto" w:sz="4" w:space="0"/>
              <w:bottom w:val="single" w:color="auto" w:sz="4" w:space="0"/>
              <w:right w:val="single" w:color="auto" w:sz="4" w:space="0"/>
            </w:tcBorders>
            <w:shd w:val="clear" w:color="auto" w:fill="auto"/>
            <w:noWrap/>
            <w:vAlign w:val="center"/>
          </w:tcPr>
          <w:p w14:paraId="37101DF7">
            <w:pPr>
              <w:widowControl/>
              <w:jc w:val="center"/>
              <w:rPr>
                <w:rFonts w:hint="eastAsia" w:ascii="宋体" w:hAnsi="宋体" w:cs="宋体"/>
                <w:kern w:val="0"/>
                <w:sz w:val="24"/>
              </w:rPr>
            </w:pPr>
            <w:r>
              <w:rPr>
                <w:rFonts w:hint="eastAsia" w:ascii="宋体" w:hAnsi="宋体" w:cs="宋体"/>
                <w:kern w:val="0"/>
                <w:sz w:val="24"/>
              </w:rPr>
              <w:t>6</w:t>
            </w:r>
          </w:p>
        </w:tc>
        <w:tc>
          <w:tcPr>
            <w:tcW w:w="1585" w:type="dxa"/>
            <w:tcBorders>
              <w:top w:val="nil"/>
              <w:left w:val="nil"/>
              <w:bottom w:val="single" w:color="auto" w:sz="4" w:space="0"/>
              <w:right w:val="single" w:color="auto" w:sz="4" w:space="0"/>
            </w:tcBorders>
            <w:shd w:val="clear" w:color="auto" w:fill="auto"/>
            <w:noWrap/>
            <w:vAlign w:val="center"/>
          </w:tcPr>
          <w:p w14:paraId="17767246">
            <w:pPr>
              <w:widowControl/>
              <w:jc w:val="center"/>
              <w:rPr>
                <w:rFonts w:hint="eastAsia" w:ascii="宋体" w:hAnsi="宋体" w:cs="宋体"/>
                <w:kern w:val="0"/>
                <w:sz w:val="24"/>
              </w:rPr>
            </w:pPr>
            <w:r>
              <w:rPr>
                <w:rFonts w:hint="eastAsia" w:ascii="宋体" w:hAnsi="宋体" w:cs="宋体"/>
                <w:kern w:val="0"/>
                <w:sz w:val="24"/>
              </w:rPr>
              <w:t>备份一体机</w:t>
            </w:r>
          </w:p>
        </w:tc>
        <w:tc>
          <w:tcPr>
            <w:tcW w:w="1843" w:type="dxa"/>
            <w:tcBorders>
              <w:top w:val="nil"/>
              <w:left w:val="nil"/>
              <w:bottom w:val="single" w:color="auto" w:sz="4" w:space="0"/>
              <w:right w:val="single" w:color="auto" w:sz="4" w:space="0"/>
            </w:tcBorders>
            <w:shd w:val="clear" w:color="auto" w:fill="auto"/>
            <w:noWrap/>
            <w:vAlign w:val="center"/>
          </w:tcPr>
          <w:p w14:paraId="05EE8ABA">
            <w:pPr>
              <w:widowControl/>
              <w:jc w:val="center"/>
              <w:rPr>
                <w:rFonts w:hint="eastAsia" w:ascii="宋体" w:hAnsi="宋体" w:cs="宋体"/>
                <w:kern w:val="0"/>
                <w:sz w:val="24"/>
              </w:rPr>
            </w:pPr>
            <w:r>
              <w:rPr>
                <w:rFonts w:hint="eastAsia" w:ascii="宋体" w:hAnsi="宋体" w:cs="宋体"/>
                <w:kern w:val="0"/>
                <w:sz w:val="24"/>
              </w:rPr>
              <w:t>科力锐</w:t>
            </w:r>
          </w:p>
        </w:tc>
        <w:tc>
          <w:tcPr>
            <w:tcW w:w="2551" w:type="dxa"/>
            <w:tcBorders>
              <w:top w:val="nil"/>
              <w:left w:val="nil"/>
              <w:bottom w:val="single" w:color="auto" w:sz="4" w:space="0"/>
              <w:right w:val="single" w:color="auto" w:sz="4" w:space="0"/>
            </w:tcBorders>
            <w:shd w:val="clear" w:color="auto" w:fill="auto"/>
            <w:noWrap/>
            <w:vAlign w:val="center"/>
          </w:tcPr>
          <w:p w14:paraId="6F4379CF">
            <w:pPr>
              <w:widowControl/>
              <w:jc w:val="center"/>
              <w:rPr>
                <w:rFonts w:hint="eastAsia" w:ascii="宋体" w:hAnsi="宋体" w:cs="宋体"/>
                <w:kern w:val="0"/>
                <w:sz w:val="24"/>
              </w:rPr>
            </w:pPr>
            <w:r>
              <w:rPr>
                <w:rFonts w:hint="eastAsia" w:ascii="宋体" w:hAnsi="宋体" w:cs="宋体"/>
                <w:kern w:val="0"/>
                <w:sz w:val="24"/>
              </w:rPr>
              <w:t>DRS308SE</w:t>
            </w:r>
          </w:p>
        </w:tc>
        <w:tc>
          <w:tcPr>
            <w:tcW w:w="1418" w:type="dxa"/>
            <w:tcBorders>
              <w:top w:val="nil"/>
              <w:left w:val="nil"/>
              <w:bottom w:val="single" w:color="auto" w:sz="4" w:space="0"/>
              <w:right w:val="single" w:color="auto" w:sz="4" w:space="0"/>
            </w:tcBorders>
            <w:shd w:val="clear" w:color="auto" w:fill="auto"/>
            <w:noWrap/>
            <w:vAlign w:val="center"/>
          </w:tcPr>
          <w:p w14:paraId="2A6429FE">
            <w:pPr>
              <w:widowControl/>
              <w:jc w:val="center"/>
              <w:rPr>
                <w:rFonts w:ascii="Calibri" w:hAnsi="Calibri" w:cs="Calibri"/>
                <w:kern w:val="0"/>
                <w:sz w:val="24"/>
              </w:rPr>
            </w:pPr>
            <w:r>
              <w:rPr>
                <w:rFonts w:ascii="Calibri" w:hAnsi="Calibri" w:cs="Calibri"/>
                <w:kern w:val="0"/>
                <w:sz w:val="24"/>
              </w:rPr>
              <w:t>2021</w:t>
            </w:r>
          </w:p>
        </w:tc>
      </w:tr>
    </w:tbl>
    <w:p w14:paraId="5197578E">
      <w:pP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具体要求如下：</w:t>
      </w:r>
    </w:p>
    <w:p w14:paraId="2F60EE8D">
      <w:pP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1、机房建成稳定运行六个月后，如新建系统确需扩展，优先考虑上述设备的利旧。</w:t>
      </w:r>
    </w:p>
    <w:p w14:paraId="76415A01">
      <w:pP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2、中标人应具备解决对上述设备兼容性问题能力，确保与新采购设备能在统一平台下管理，备份一体机可以复制。</w:t>
      </w:r>
    </w:p>
    <w:p w14:paraId="151FF9DF">
      <w:pP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3、要求中标人免费实施上述设备的安装、调试工作。所需辅材双方另行商议，但软件不包括商议范围之内。</w:t>
      </w:r>
    </w:p>
    <w:p w14:paraId="6AFD9E8F">
      <w:pPr>
        <w:pStyle w:val="2"/>
        <w:spacing w:line="360" w:lineRule="auto"/>
        <w:ind w:firstLine="2530" w:firstLineChars="700"/>
        <w:rPr>
          <w:rStyle w:val="20"/>
          <w:rFonts w:hint="eastAsia" w:ascii="宋体" w:hAnsi="宋体" w:cs="宋体"/>
          <w:b/>
          <w:bCs/>
          <w:sz w:val="36"/>
          <w:szCs w:val="36"/>
        </w:rPr>
      </w:pPr>
      <w:r>
        <w:rPr>
          <w:rStyle w:val="20"/>
          <w:rFonts w:hint="eastAsia" w:ascii="宋体" w:hAnsi="宋体" w:cs="宋体"/>
          <w:b/>
          <w:bCs/>
          <w:sz w:val="36"/>
          <w:szCs w:val="36"/>
        </w:rPr>
        <w:t>第三章  资格审查方法与标准</w:t>
      </w:r>
    </w:p>
    <w:p w14:paraId="2A74AF97">
      <w:pPr>
        <w:spacing w:before="225" w:line="218" w:lineRule="auto"/>
        <w:ind w:left="1320"/>
        <w:rPr>
          <w:rFonts w:hint="eastAsia" w:ascii="黑体" w:hAnsi="黑体" w:eastAsia="黑体" w:cs="黑体"/>
          <w:sz w:val="30"/>
          <w:szCs w:val="30"/>
        </w:rPr>
      </w:pPr>
      <w:r>
        <w:rPr>
          <w:rFonts w:ascii="黑体" w:hAnsi="黑体" w:eastAsia="黑体" w:cs="黑体"/>
          <w:spacing w:val="-20"/>
          <w:sz w:val="30"/>
          <w:szCs w:val="30"/>
        </w:rPr>
        <w:t>一</w:t>
      </w:r>
      <w:r>
        <w:rPr>
          <w:rFonts w:ascii="黑体" w:hAnsi="黑体" w:eastAsia="黑体" w:cs="黑体"/>
          <w:spacing w:val="-14"/>
          <w:sz w:val="30"/>
          <w:szCs w:val="30"/>
        </w:rPr>
        <w:t>、资格审查方法</w:t>
      </w:r>
    </w:p>
    <w:p w14:paraId="033B6F82">
      <w:pPr>
        <w:spacing w:before="221" w:line="366" w:lineRule="auto"/>
        <w:ind w:left="745" w:right="15" w:firstLine="447"/>
        <w:rPr>
          <w:rFonts w:hint="eastAsia" w:ascii="宋体" w:hAnsi="宋体" w:cs="宋体"/>
          <w:sz w:val="24"/>
        </w:rPr>
      </w:pPr>
      <w:r>
        <w:rPr>
          <w:rFonts w:ascii="宋体" w:hAnsi="宋体" w:cs="宋体"/>
          <w:spacing w:val="-28"/>
          <w:sz w:val="24"/>
        </w:rPr>
        <w:t>根</w:t>
      </w:r>
      <w:r>
        <w:rPr>
          <w:rFonts w:ascii="宋体" w:hAnsi="宋体" w:cs="宋体"/>
          <w:spacing w:val="-15"/>
          <w:sz w:val="24"/>
        </w:rPr>
        <w:t>据采购人与采购代理机构签订的《采购委托代理协议》有关约定，本项目</w:t>
      </w:r>
      <w:r>
        <w:rPr>
          <w:rFonts w:hint="eastAsia" w:ascii="宋体" w:hAnsi="宋体" w:cs="宋体"/>
          <w:spacing w:val="-15"/>
          <w:sz w:val="24"/>
        </w:rPr>
        <w:t>由采购人在开标时</w:t>
      </w:r>
      <w:r>
        <w:rPr>
          <w:rFonts w:ascii="宋体" w:hAnsi="宋体" w:cs="宋体"/>
          <w:spacing w:val="-16"/>
          <w:sz w:val="24"/>
        </w:rPr>
        <w:t>依法对投标人的资格进行审查。</w:t>
      </w:r>
      <w:r>
        <w:rPr>
          <w:rFonts w:ascii="宋体" w:hAnsi="宋体" w:cs="宋体"/>
          <w:spacing w:val="-16"/>
          <w:sz w:val="24"/>
          <w14:textOutline w14:w="4356" w14:cap="flat" w14:cmpd="sng" w14:algn="ctr">
            <w14:solidFill>
              <w14:srgbClr w14:val="000000"/>
            </w14:solidFill>
            <w14:prstDash w14:val="solid"/>
            <w14:miter w14:val="0"/>
          </w14:textOutline>
        </w:rPr>
        <w:t>资格审查不合格的投标人</w:t>
      </w:r>
      <w:r>
        <w:rPr>
          <w:rFonts w:ascii="宋体" w:hAnsi="宋体" w:cs="宋体"/>
          <w:spacing w:val="-16"/>
          <w:sz w:val="24"/>
        </w:rPr>
        <w:t>，</w:t>
      </w:r>
      <w:r>
        <w:rPr>
          <w:rFonts w:ascii="宋体" w:hAnsi="宋体" w:cs="宋体"/>
          <w:spacing w:val="-16"/>
          <w:sz w:val="24"/>
          <w14:textOutline w14:w="4356" w14:cap="flat" w14:cmpd="sng" w14:algn="ctr">
            <w14:solidFill>
              <w14:srgbClr w14:val="000000"/>
            </w14:solidFill>
            <w14:prstDash w14:val="solid"/>
            <w14:miter w14:val="0"/>
          </w14:textOutline>
        </w:rPr>
        <w:t>投标无效</w:t>
      </w:r>
      <w:r>
        <w:rPr>
          <w:rFonts w:ascii="宋体" w:hAnsi="宋体" w:cs="宋体"/>
          <w:spacing w:val="-16"/>
          <w:sz w:val="24"/>
        </w:rPr>
        <w:t>；</w:t>
      </w:r>
      <w:r>
        <w:rPr>
          <w:rFonts w:ascii="宋体" w:hAnsi="宋体" w:cs="宋体"/>
          <w:spacing w:val="-11"/>
          <w:sz w:val="24"/>
        </w:rPr>
        <w:t>资</w:t>
      </w:r>
      <w:r>
        <w:rPr>
          <w:rFonts w:ascii="宋体" w:hAnsi="宋体" w:cs="宋体"/>
          <w:spacing w:val="-28"/>
          <w:sz w:val="24"/>
        </w:rPr>
        <w:t>格</w:t>
      </w:r>
      <w:r>
        <w:rPr>
          <w:rFonts w:ascii="宋体" w:hAnsi="宋体" w:cs="宋体"/>
          <w:spacing w:val="-21"/>
          <w:sz w:val="24"/>
        </w:rPr>
        <w:t>审查合格投标人不足 3 家的，不得评标。</w:t>
      </w:r>
    </w:p>
    <w:p w14:paraId="09DBBD1A">
      <w:pPr>
        <w:spacing w:before="23" w:line="219" w:lineRule="auto"/>
        <w:ind w:left="1320"/>
        <w:rPr>
          <w:rFonts w:hint="eastAsia" w:ascii="黑体" w:hAnsi="黑体" w:eastAsia="黑体" w:cs="黑体"/>
          <w:sz w:val="30"/>
          <w:szCs w:val="30"/>
        </w:rPr>
      </w:pPr>
      <w:r>
        <w:rPr>
          <w:rFonts w:ascii="黑体" w:hAnsi="黑体" w:eastAsia="黑体" w:cs="黑体"/>
          <w:spacing w:val="-20"/>
          <w:sz w:val="30"/>
          <w:szCs w:val="30"/>
        </w:rPr>
        <w:t>二</w:t>
      </w:r>
      <w:r>
        <w:rPr>
          <w:rFonts w:ascii="黑体" w:hAnsi="黑体" w:eastAsia="黑体" w:cs="黑体"/>
          <w:spacing w:val="-14"/>
          <w:sz w:val="30"/>
          <w:szCs w:val="30"/>
        </w:rPr>
        <w:t>、资格审查标准</w:t>
      </w:r>
    </w:p>
    <w:p w14:paraId="21341C75"/>
    <w:p w14:paraId="67355D11"/>
    <w:p w14:paraId="069C8689">
      <w:pPr>
        <w:spacing w:line="40" w:lineRule="exact"/>
      </w:pPr>
    </w:p>
    <w:tbl>
      <w:tblPr>
        <w:tblStyle w:val="40"/>
        <w:tblW w:w="9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8"/>
        <w:gridCol w:w="2041"/>
        <w:gridCol w:w="6317"/>
      </w:tblGrid>
      <w:tr w14:paraId="224316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08" w:type="dxa"/>
          </w:tcPr>
          <w:p w14:paraId="4DA2A925">
            <w:pPr>
              <w:spacing w:before="148" w:line="221" w:lineRule="auto"/>
              <w:ind w:left="135"/>
              <w:rPr>
                <w:rFonts w:hint="eastAsia" w:ascii="宋体" w:hAnsi="宋体" w:cs="宋体"/>
                <w:sz w:val="24"/>
              </w:rPr>
            </w:pPr>
            <w:r>
              <w:rPr>
                <w:rFonts w:ascii="宋体" w:hAnsi="宋体" w:cs="宋体"/>
                <w:spacing w:val="-7"/>
                <w:sz w:val="24"/>
              </w:rPr>
              <w:t>序</w:t>
            </w:r>
            <w:r>
              <w:rPr>
                <w:rFonts w:ascii="宋体" w:hAnsi="宋体" w:cs="宋体"/>
                <w:spacing w:val="-6"/>
                <w:sz w:val="24"/>
              </w:rPr>
              <w:t>号</w:t>
            </w:r>
          </w:p>
        </w:tc>
        <w:tc>
          <w:tcPr>
            <w:tcW w:w="2041" w:type="dxa"/>
          </w:tcPr>
          <w:p w14:paraId="473401D0">
            <w:pPr>
              <w:spacing w:before="148" w:line="220" w:lineRule="auto"/>
              <w:ind w:left="592"/>
              <w:rPr>
                <w:rFonts w:hint="eastAsia" w:ascii="宋体" w:hAnsi="宋体" w:cs="宋体"/>
                <w:sz w:val="24"/>
              </w:rPr>
            </w:pPr>
            <w:r>
              <w:rPr>
                <w:rFonts w:ascii="宋体" w:hAnsi="宋体" w:cs="宋体"/>
                <w:spacing w:val="-16"/>
                <w:sz w:val="24"/>
              </w:rPr>
              <w:t>审</w:t>
            </w:r>
            <w:r>
              <w:rPr>
                <w:rFonts w:ascii="宋体" w:hAnsi="宋体" w:cs="宋体"/>
                <w:spacing w:val="-13"/>
                <w:sz w:val="24"/>
              </w:rPr>
              <w:t>查内容</w:t>
            </w:r>
          </w:p>
        </w:tc>
        <w:tc>
          <w:tcPr>
            <w:tcW w:w="6317" w:type="dxa"/>
          </w:tcPr>
          <w:p w14:paraId="4C9B514B">
            <w:pPr>
              <w:spacing w:before="149" w:line="220" w:lineRule="auto"/>
              <w:ind w:left="2728"/>
              <w:rPr>
                <w:rFonts w:hint="eastAsia" w:ascii="宋体" w:hAnsi="宋体" w:cs="宋体"/>
                <w:sz w:val="24"/>
              </w:rPr>
            </w:pPr>
            <w:r>
              <w:rPr>
                <w:rFonts w:ascii="宋体" w:hAnsi="宋体" w:cs="宋体"/>
                <w:spacing w:val="-15"/>
                <w:sz w:val="24"/>
              </w:rPr>
              <w:t>审</w:t>
            </w:r>
            <w:r>
              <w:rPr>
                <w:rFonts w:ascii="宋体" w:hAnsi="宋体" w:cs="宋体"/>
                <w:spacing w:val="-13"/>
                <w:sz w:val="24"/>
              </w:rPr>
              <w:t>查要求</w:t>
            </w:r>
          </w:p>
        </w:tc>
      </w:tr>
      <w:tr w14:paraId="48B434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4" w:hRule="atLeast"/>
        </w:trPr>
        <w:tc>
          <w:tcPr>
            <w:tcW w:w="9066" w:type="dxa"/>
            <w:gridSpan w:val="3"/>
          </w:tcPr>
          <w:p w14:paraId="2362AC05">
            <w:pPr>
              <w:spacing w:before="129" w:line="219" w:lineRule="auto"/>
              <w:ind w:left="123"/>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(一)</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基本资</w:t>
            </w:r>
            <w:r>
              <w:rPr>
                <w:rFonts w:ascii="宋体" w:hAnsi="宋体" w:cs="宋体"/>
                <w:sz w:val="24"/>
                <w14:textOutline w14:w="4356" w14:cap="flat" w14:cmpd="sng" w14:algn="ctr">
                  <w14:solidFill>
                    <w14:srgbClr w14:val="000000"/>
                  </w14:solidFill>
                  <w14:prstDash w14:val="solid"/>
                  <w14:miter w14:val="0"/>
                </w14:textOutline>
              </w:rPr>
              <w:t>格条件</w:t>
            </w:r>
          </w:p>
        </w:tc>
      </w:tr>
      <w:tr w14:paraId="0157A7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99" w:hRule="atLeast"/>
        </w:trPr>
        <w:tc>
          <w:tcPr>
            <w:tcW w:w="708" w:type="dxa"/>
            <w:vAlign w:val="center"/>
          </w:tcPr>
          <w:p w14:paraId="4982E625">
            <w:pPr>
              <w:spacing w:line="243" w:lineRule="auto"/>
              <w:jc w:val="center"/>
              <w:rPr>
                <w:rFonts w:ascii="Arial"/>
              </w:rPr>
            </w:pPr>
            <w:r>
              <w:rPr>
                <w:rFonts w:hint="eastAsia" w:ascii="Arial"/>
              </w:rPr>
              <w:t>1</w:t>
            </w:r>
          </w:p>
          <w:p w14:paraId="0EE7DCFA">
            <w:pPr>
              <w:spacing w:before="64" w:line="179" w:lineRule="auto"/>
              <w:ind w:left="320"/>
              <w:jc w:val="center"/>
              <w:rPr>
                <w:rFonts w:ascii="Calibri" w:hAnsi="Calibri" w:eastAsia="Calibri" w:cs="Calibri"/>
                <w:szCs w:val="21"/>
              </w:rPr>
            </w:pPr>
          </w:p>
        </w:tc>
        <w:tc>
          <w:tcPr>
            <w:tcW w:w="2041" w:type="dxa"/>
            <w:vAlign w:val="center"/>
          </w:tcPr>
          <w:p w14:paraId="0282D490">
            <w:pPr>
              <w:spacing w:before="112" w:line="320" w:lineRule="auto"/>
              <w:ind w:left="123" w:right="86" w:hanging="3"/>
              <w:jc w:val="center"/>
              <w:rPr>
                <w:rFonts w:hint="eastAsia" w:ascii="宋体" w:hAnsi="宋体" w:cs="宋体"/>
                <w:sz w:val="24"/>
              </w:rPr>
            </w:pPr>
            <w:r>
              <w:rPr>
                <w:rFonts w:ascii="宋体" w:hAnsi="宋体" w:cs="宋体"/>
                <w:spacing w:val="-14"/>
                <w:sz w:val="24"/>
              </w:rPr>
              <w:t>具</w:t>
            </w:r>
            <w:r>
              <w:rPr>
                <w:rFonts w:ascii="宋体" w:hAnsi="宋体" w:cs="宋体"/>
                <w:spacing w:val="-11"/>
                <w:sz w:val="24"/>
              </w:rPr>
              <w:t>有独立承担民事</w:t>
            </w:r>
            <w:r>
              <w:rPr>
                <w:rFonts w:ascii="宋体" w:hAnsi="宋体" w:cs="宋体"/>
                <w:sz w:val="24"/>
              </w:rPr>
              <w:t xml:space="preserve"> </w:t>
            </w:r>
            <w:r>
              <w:rPr>
                <w:rFonts w:ascii="宋体" w:hAnsi="宋体" w:cs="宋体"/>
                <w:spacing w:val="-16"/>
                <w:sz w:val="24"/>
              </w:rPr>
              <w:t>责</w:t>
            </w:r>
            <w:r>
              <w:rPr>
                <w:rFonts w:ascii="宋体" w:hAnsi="宋体" w:cs="宋体"/>
                <w:spacing w:val="-13"/>
                <w:sz w:val="24"/>
              </w:rPr>
              <w:t>任的能力</w:t>
            </w:r>
          </w:p>
        </w:tc>
        <w:tc>
          <w:tcPr>
            <w:tcW w:w="6317" w:type="dxa"/>
          </w:tcPr>
          <w:p w14:paraId="71CD9CBD">
            <w:pPr>
              <w:spacing w:before="112" w:line="311" w:lineRule="auto"/>
              <w:ind w:left="113" w:right="89" w:firstLine="1"/>
              <w:rPr>
                <w:rFonts w:hint="eastAsia" w:ascii="宋体" w:hAnsi="宋体" w:cs="宋体"/>
                <w:sz w:val="24"/>
              </w:rPr>
            </w:pPr>
            <w:r>
              <w:rPr>
                <w:rFonts w:ascii="宋体" w:hAnsi="宋体" w:cs="宋体"/>
                <w:spacing w:val="-14"/>
                <w:sz w:val="24"/>
              </w:rPr>
              <w:t>提供法人营业执照或事业单位法人证书或民办非企业单位登</w:t>
            </w:r>
            <w:r>
              <w:rPr>
                <w:rFonts w:ascii="宋体" w:hAnsi="宋体" w:cs="宋体"/>
                <w:spacing w:val="-9"/>
                <w:sz w:val="24"/>
              </w:rPr>
              <w:t>记</w:t>
            </w:r>
            <w:r>
              <w:rPr>
                <w:rFonts w:ascii="宋体" w:hAnsi="宋体" w:cs="宋体"/>
                <w:sz w:val="24"/>
              </w:rPr>
              <w:t xml:space="preserve"> </w:t>
            </w:r>
            <w:r>
              <w:rPr>
                <w:rFonts w:ascii="宋体" w:hAnsi="宋体" w:cs="宋体"/>
                <w:spacing w:val="-26"/>
                <w:sz w:val="24"/>
              </w:rPr>
              <w:t>证</w:t>
            </w:r>
            <w:r>
              <w:rPr>
                <w:rFonts w:ascii="宋体" w:hAnsi="宋体" w:cs="宋体"/>
                <w:spacing w:val="-20"/>
                <w:sz w:val="24"/>
              </w:rPr>
              <w:t>书</w:t>
            </w:r>
            <w:r>
              <w:rPr>
                <w:rFonts w:ascii="宋体" w:hAnsi="宋体" w:cs="宋体"/>
                <w:spacing w:val="-13"/>
                <w:sz w:val="24"/>
              </w:rPr>
              <w:t>或个体工商户营业执照或其他组织的执业许可证副本扫描</w:t>
            </w:r>
            <w:r>
              <w:rPr>
                <w:rFonts w:ascii="宋体" w:hAnsi="宋体" w:cs="宋体"/>
                <w:sz w:val="24"/>
              </w:rPr>
              <w:t xml:space="preserve"> </w:t>
            </w:r>
            <w:r>
              <w:rPr>
                <w:rFonts w:ascii="宋体" w:hAnsi="宋体" w:cs="宋体"/>
                <w:spacing w:val="-26"/>
                <w:sz w:val="24"/>
              </w:rPr>
              <w:t>件</w:t>
            </w:r>
            <w:r>
              <w:rPr>
                <w:rFonts w:ascii="宋体" w:hAnsi="宋体" w:cs="宋体"/>
                <w:spacing w:val="-20"/>
                <w:sz w:val="24"/>
              </w:rPr>
              <w:t>；</w:t>
            </w:r>
            <w:r>
              <w:rPr>
                <w:rFonts w:ascii="宋体" w:hAnsi="宋体" w:cs="宋体"/>
                <w:spacing w:val="-13"/>
                <w:sz w:val="24"/>
              </w:rPr>
              <w:t>投标人为自然人的提供身份证明扫描件；采购标的属于银</w:t>
            </w:r>
            <w:r>
              <w:rPr>
                <w:rFonts w:ascii="宋体" w:hAnsi="宋体" w:cs="宋体"/>
                <w:sz w:val="24"/>
              </w:rPr>
              <w:t xml:space="preserve"> </w:t>
            </w:r>
            <w:r>
              <w:rPr>
                <w:rFonts w:ascii="宋体" w:hAnsi="宋体" w:cs="宋体"/>
                <w:spacing w:val="-26"/>
                <w:sz w:val="24"/>
              </w:rPr>
              <w:t>行</w:t>
            </w:r>
            <w:r>
              <w:rPr>
                <w:rFonts w:ascii="宋体" w:hAnsi="宋体" w:cs="宋体"/>
                <w:spacing w:val="-20"/>
                <w:sz w:val="24"/>
              </w:rPr>
              <w:t>、</w:t>
            </w:r>
            <w:r>
              <w:rPr>
                <w:rFonts w:ascii="宋体" w:hAnsi="宋体" w:cs="宋体"/>
                <w:spacing w:val="-13"/>
                <w:sz w:val="24"/>
              </w:rPr>
              <w:t>保险、石油石化、电力、电信等行业的，允许该行业法人</w:t>
            </w:r>
            <w:r>
              <w:rPr>
                <w:rFonts w:ascii="宋体" w:hAnsi="宋体" w:cs="宋体"/>
                <w:sz w:val="24"/>
              </w:rPr>
              <w:t xml:space="preserve"> </w:t>
            </w:r>
            <w:r>
              <w:rPr>
                <w:rFonts w:ascii="宋体" w:hAnsi="宋体" w:cs="宋体"/>
                <w:spacing w:val="-18"/>
                <w:sz w:val="24"/>
              </w:rPr>
              <w:t>的</w:t>
            </w:r>
            <w:r>
              <w:rPr>
                <w:rFonts w:ascii="宋体" w:hAnsi="宋体" w:cs="宋体"/>
                <w:spacing w:val="-9"/>
                <w:sz w:val="24"/>
              </w:rPr>
              <w:t>分支机构参加投标(报价) ，提供分支机构的《营业执照》</w:t>
            </w:r>
            <w:r>
              <w:rPr>
                <w:rFonts w:ascii="宋体" w:hAnsi="宋体" w:cs="宋体"/>
                <w:sz w:val="24"/>
              </w:rPr>
              <w:t xml:space="preserve"> </w:t>
            </w:r>
            <w:r>
              <w:rPr>
                <w:rFonts w:ascii="宋体" w:hAnsi="宋体" w:cs="宋体"/>
                <w:spacing w:val="-17"/>
                <w:sz w:val="24"/>
              </w:rPr>
              <w:t>副</w:t>
            </w:r>
            <w:r>
              <w:rPr>
                <w:rFonts w:ascii="宋体" w:hAnsi="宋体" w:cs="宋体"/>
                <w:spacing w:val="-16"/>
                <w:sz w:val="24"/>
              </w:rPr>
              <w:t>本扫描件。  (1.自然人投标的，证明材料须由本人签字；2.</w:t>
            </w:r>
            <w:r>
              <w:rPr>
                <w:rFonts w:ascii="宋体" w:hAnsi="宋体" w:cs="宋体"/>
                <w:sz w:val="24"/>
              </w:rPr>
              <w:t xml:space="preserve"> </w:t>
            </w:r>
            <w:r>
              <w:rPr>
                <w:rFonts w:ascii="宋体" w:hAnsi="宋体" w:cs="宋体"/>
                <w:spacing w:val="-29"/>
                <w:sz w:val="24"/>
              </w:rPr>
              <w:t>证</w:t>
            </w:r>
            <w:r>
              <w:rPr>
                <w:rFonts w:ascii="宋体" w:hAnsi="宋体" w:cs="宋体"/>
                <w:spacing w:val="-16"/>
                <w:sz w:val="24"/>
              </w:rPr>
              <w:t>明材料有效期应包含投标截止日。)</w:t>
            </w:r>
          </w:p>
        </w:tc>
      </w:tr>
      <w:tr w14:paraId="6A02B0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3" w:hRule="atLeast"/>
        </w:trPr>
        <w:tc>
          <w:tcPr>
            <w:tcW w:w="708" w:type="dxa"/>
            <w:vAlign w:val="center"/>
          </w:tcPr>
          <w:p w14:paraId="1F35BA50">
            <w:pPr>
              <w:spacing w:before="64" w:line="180" w:lineRule="auto"/>
              <w:ind w:left="314"/>
              <w:rPr>
                <w:rFonts w:ascii="Calibri" w:hAnsi="Calibri" w:eastAsia="Calibri" w:cs="Calibri"/>
                <w:szCs w:val="21"/>
              </w:rPr>
            </w:pPr>
            <w:r>
              <w:rPr>
                <w:rFonts w:ascii="Calibri" w:hAnsi="Calibri" w:eastAsia="Calibri" w:cs="Calibri"/>
                <w:szCs w:val="21"/>
              </w:rPr>
              <w:t>2</w:t>
            </w:r>
          </w:p>
        </w:tc>
        <w:tc>
          <w:tcPr>
            <w:tcW w:w="2041" w:type="dxa"/>
            <w:vAlign w:val="center"/>
          </w:tcPr>
          <w:p w14:paraId="6390CE19">
            <w:pPr>
              <w:spacing w:before="116" w:line="307" w:lineRule="auto"/>
              <w:ind w:left="114" w:right="86" w:firstLine="5"/>
              <w:rPr>
                <w:rFonts w:hint="eastAsia" w:ascii="宋体" w:hAnsi="宋体" w:cs="宋体"/>
                <w:sz w:val="24"/>
              </w:rPr>
            </w:pPr>
            <w:r>
              <w:rPr>
                <w:rFonts w:ascii="宋体" w:hAnsi="宋体" w:cs="宋体"/>
                <w:spacing w:val="-14"/>
                <w:sz w:val="24"/>
              </w:rPr>
              <w:t>具</w:t>
            </w:r>
            <w:r>
              <w:rPr>
                <w:rFonts w:ascii="宋体" w:hAnsi="宋体" w:cs="宋体"/>
                <w:spacing w:val="-11"/>
                <w:sz w:val="24"/>
              </w:rPr>
              <w:t>有良好的商业信</w:t>
            </w:r>
            <w:r>
              <w:rPr>
                <w:rFonts w:ascii="宋体" w:hAnsi="宋体" w:cs="宋体"/>
                <w:sz w:val="24"/>
              </w:rPr>
              <w:t xml:space="preserve"> </w:t>
            </w:r>
            <w:r>
              <w:rPr>
                <w:rFonts w:ascii="宋体" w:hAnsi="宋体" w:cs="宋体"/>
                <w:spacing w:val="-16"/>
                <w:sz w:val="24"/>
              </w:rPr>
              <w:t>誉</w:t>
            </w:r>
            <w:r>
              <w:fldChar w:fldCharType="begin"/>
            </w:r>
            <w:r>
              <w:instrText xml:space="preserve"> HYPERLINK "https://baike.so.com/doc/388251-411081.html" </w:instrText>
            </w:r>
            <w:r>
              <w:fldChar w:fldCharType="separate"/>
            </w:r>
            <w:r>
              <w:rPr>
                <w:rFonts w:ascii="宋体" w:hAnsi="宋体" w:cs="宋体"/>
                <w:spacing w:val="-10"/>
                <w:sz w:val="24"/>
              </w:rPr>
              <w:t>和健全的财务会</w:t>
            </w:r>
            <w:r>
              <w:rPr>
                <w:rFonts w:ascii="宋体" w:hAnsi="宋体" w:cs="宋体"/>
                <w:spacing w:val="-10"/>
                <w:sz w:val="24"/>
              </w:rPr>
              <w:fldChar w:fldCharType="end"/>
            </w:r>
          </w:p>
          <w:p w14:paraId="73C07D9B">
            <w:pPr>
              <w:spacing w:line="220" w:lineRule="auto"/>
              <w:ind w:left="115"/>
              <w:rPr>
                <w:rFonts w:hint="eastAsia" w:ascii="宋体" w:hAnsi="宋体" w:cs="宋体"/>
                <w:sz w:val="24"/>
              </w:rPr>
            </w:pPr>
            <w:r>
              <w:fldChar w:fldCharType="begin"/>
            </w:r>
            <w:r>
              <w:instrText xml:space="preserve"> HYPERLINK "https://baike.so.com/doc/388251-411081.html" </w:instrText>
            </w:r>
            <w:r>
              <w:fldChar w:fldCharType="separate"/>
            </w:r>
            <w:r>
              <w:rPr>
                <w:rFonts w:ascii="宋体" w:hAnsi="宋体" w:cs="宋体"/>
                <w:spacing w:val="-11"/>
                <w:sz w:val="24"/>
              </w:rPr>
              <w:t>计</w:t>
            </w:r>
            <w:r>
              <w:rPr>
                <w:rFonts w:ascii="宋体" w:hAnsi="宋体" w:cs="宋体"/>
                <w:spacing w:val="-9"/>
                <w:sz w:val="24"/>
              </w:rPr>
              <w:t>制度</w:t>
            </w:r>
            <w:r>
              <w:rPr>
                <w:rFonts w:ascii="宋体" w:hAnsi="宋体" w:cs="宋体"/>
                <w:spacing w:val="-9"/>
                <w:sz w:val="24"/>
              </w:rPr>
              <w:fldChar w:fldCharType="end"/>
            </w:r>
          </w:p>
        </w:tc>
        <w:tc>
          <w:tcPr>
            <w:tcW w:w="6317" w:type="dxa"/>
          </w:tcPr>
          <w:p w14:paraId="19D1219A">
            <w:pPr>
              <w:spacing w:before="112" w:line="308" w:lineRule="auto"/>
              <w:ind w:left="114" w:right="88"/>
              <w:rPr>
                <w:rFonts w:hint="eastAsia" w:ascii="宋体" w:hAnsi="宋体" w:cs="宋体"/>
                <w:sz w:val="24"/>
              </w:rPr>
            </w:pPr>
            <w:r>
              <w:rPr>
                <w:rFonts w:ascii="宋体" w:hAnsi="宋体" w:cs="宋体"/>
                <w:spacing w:val="-14"/>
                <w:sz w:val="24"/>
              </w:rPr>
              <w:t>提供经第三方会计师事务所审计的完整有效的企业财务报告</w:t>
            </w:r>
            <w:r>
              <w:rPr>
                <w:rFonts w:ascii="宋体" w:hAnsi="宋体" w:cs="宋体"/>
                <w:spacing w:val="-9"/>
                <w:sz w:val="24"/>
              </w:rPr>
              <w:t>扫</w:t>
            </w:r>
            <w:r>
              <w:rPr>
                <w:rFonts w:ascii="宋体" w:hAnsi="宋体" w:cs="宋体"/>
                <w:sz w:val="24"/>
              </w:rPr>
              <w:t xml:space="preserve"> </w:t>
            </w:r>
            <w:r>
              <w:rPr>
                <w:rFonts w:ascii="宋体" w:hAnsi="宋体" w:cs="宋体"/>
                <w:spacing w:val="-18"/>
                <w:sz w:val="24"/>
              </w:rPr>
              <w:t>描</w:t>
            </w:r>
            <w:r>
              <w:rPr>
                <w:rFonts w:ascii="宋体" w:hAnsi="宋体" w:cs="宋体"/>
                <w:spacing w:val="-9"/>
                <w:sz w:val="24"/>
              </w:rPr>
              <w:t>件(投标截止日为上半年的，提供本年上两个年度任一年度</w:t>
            </w:r>
            <w:r>
              <w:rPr>
                <w:rFonts w:ascii="宋体" w:hAnsi="宋体" w:cs="宋体"/>
                <w:sz w:val="24"/>
              </w:rPr>
              <w:t xml:space="preserve"> </w:t>
            </w:r>
            <w:r>
              <w:rPr>
                <w:rFonts w:ascii="宋体" w:hAnsi="宋体" w:cs="宋体"/>
                <w:spacing w:val="-26"/>
                <w:sz w:val="24"/>
              </w:rPr>
              <w:t>的</w:t>
            </w:r>
            <w:r>
              <w:rPr>
                <w:rFonts w:ascii="宋体" w:hAnsi="宋体" w:cs="宋体"/>
                <w:spacing w:val="-21"/>
                <w:sz w:val="24"/>
              </w:rPr>
              <w:t>上</w:t>
            </w:r>
            <w:r>
              <w:rPr>
                <w:rFonts w:ascii="宋体" w:hAnsi="宋体" w:cs="宋体"/>
                <w:spacing w:val="-13"/>
                <w:sz w:val="24"/>
              </w:rPr>
              <w:t>述材料；投标截止日为下半年的，提供上一个年度的上述</w:t>
            </w:r>
            <w:r>
              <w:rPr>
                <w:rFonts w:ascii="宋体" w:hAnsi="宋体" w:cs="宋体"/>
                <w:sz w:val="24"/>
              </w:rPr>
              <w:t xml:space="preserve"> </w:t>
            </w:r>
            <w:r>
              <w:rPr>
                <w:rFonts w:ascii="宋体" w:hAnsi="宋体" w:cs="宋体"/>
                <w:spacing w:val="-20"/>
                <w:sz w:val="24"/>
              </w:rPr>
              <w:t>材</w:t>
            </w:r>
            <w:r>
              <w:rPr>
                <w:rFonts w:ascii="宋体" w:hAnsi="宋体" w:cs="宋体"/>
                <w:spacing w:val="-13"/>
                <w:sz w:val="24"/>
              </w:rPr>
              <w:t>料) 或提供其基本开户银行在投标截止日前六个月内出具的</w:t>
            </w:r>
            <w:r>
              <w:rPr>
                <w:rFonts w:ascii="宋体" w:hAnsi="宋体" w:cs="宋体"/>
                <w:sz w:val="24"/>
              </w:rPr>
              <w:t xml:space="preserve"> </w:t>
            </w:r>
            <w:r>
              <w:rPr>
                <w:rFonts w:ascii="宋体" w:hAnsi="宋体" w:cs="宋体"/>
                <w:spacing w:val="-1"/>
                <w:sz w:val="24"/>
              </w:rPr>
              <w:t>资信证明扫描件(银行出具的存</w:t>
            </w:r>
            <w:r>
              <w:rPr>
                <w:rFonts w:ascii="宋体" w:hAnsi="宋体" w:cs="宋体"/>
                <w:sz w:val="24"/>
              </w:rPr>
              <w:t>款证明不能替代银行资信证</w:t>
            </w:r>
          </w:p>
          <w:p w14:paraId="0C2D2AA1">
            <w:pPr>
              <w:spacing w:line="219" w:lineRule="auto"/>
              <w:ind w:left="136"/>
              <w:rPr>
                <w:rFonts w:hint="eastAsia" w:ascii="宋体" w:hAnsi="宋体" w:cs="宋体"/>
                <w:sz w:val="24"/>
              </w:rPr>
            </w:pPr>
            <w:r>
              <w:rPr>
                <w:rFonts w:ascii="宋体" w:hAnsi="宋体" w:cs="宋体"/>
                <w:spacing w:val="8"/>
                <w:sz w:val="24"/>
              </w:rPr>
              <w:t>明</w:t>
            </w:r>
            <w:r>
              <w:rPr>
                <w:rFonts w:ascii="宋体" w:hAnsi="宋体" w:cs="宋体"/>
                <w:spacing w:val="6"/>
                <w:sz w:val="24"/>
              </w:rPr>
              <w:t>)。</w:t>
            </w:r>
          </w:p>
        </w:tc>
      </w:tr>
      <w:tr w14:paraId="1C635C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708" w:type="dxa"/>
            <w:vAlign w:val="center"/>
          </w:tcPr>
          <w:p w14:paraId="33F5FCD2">
            <w:pPr>
              <w:spacing w:line="261" w:lineRule="auto"/>
              <w:rPr>
                <w:rFonts w:ascii="Arial"/>
              </w:rPr>
            </w:pPr>
          </w:p>
          <w:p w14:paraId="115310A5">
            <w:pPr>
              <w:spacing w:line="261" w:lineRule="auto"/>
              <w:rPr>
                <w:rFonts w:ascii="Arial"/>
              </w:rPr>
            </w:pPr>
          </w:p>
          <w:p w14:paraId="42B075A1">
            <w:pPr>
              <w:spacing w:before="64" w:line="179" w:lineRule="auto"/>
              <w:ind w:left="313"/>
              <w:rPr>
                <w:rFonts w:ascii="Calibri" w:hAnsi="Calibri" w:eastAsia="Calibri" w:cs="Calibri"/>
                <w:szCs w:val="21"/>
              </w:rPr>
            </w:pPr>
            <w:r>
              <w:rPr>
                <w:rFonts w:ascii="Calibri" w:hAnsi="Calibri" w:eastAsia="Calibri" w:cs="Calibri"/>
                <w:szCs w:val="21"/>
              </w:rPr>
              <w:t>3</w:t>
            </w:r>
          </w:p>
        </w:tc>
        <w:tc>
          <w:tcPr>
            <w:tcW w:w="2041" w:type="dxa"/>
            <w:vAlign w:val="center"/>
          </w:tcPr>
          <w:p w14:paraId="1EF80E02">
            <w:pPr>
              <w:spacing w:before="118" w:line="278" w:lineRule="auto"/>
              <w:ind w:left="117" w:right="86" w:firstLine="2"/>
              <w:rPr>
                <w:rFonts w:hint="eastAsia" w:ascii="宋体" w:hAnsi="宋体" w:cs="宋体"/>
                <w:sz w:val="24"/>
              </w:rPr>
            </w:pPr>
            <w:r>
              <w:rPr>
                <w:rFonts w:ascii="宋体" w:hAnsi="宋体" w:cs="宋体"/>
                <w:spacing w:val="-14"/>
                <w:sz w:val="24"/>
              </w:rPr>
              <w:t>具</w:t>
            </w:r>
            <w:r>
              <w:rPr>
                <w:rFonts w:ascii="宋体" w:hAnsi="宋体" w:cs="宋体"/>
                <w:spacing w:val="-11"/>
                <w:sz w:val="24"/>
              </w:rPr>
              <w:t>有履行合同所必</w:t>
            </w:r>
            <w:r>
              <w:rPr>
                <w:rFonts w:ascii="宋体" w:hAnsi="宋体" w:cs="宋体"/>
                <w:sz w:val="24"/>
              </w:rPr>
              <w:t xml:space="preserve"> </w:t>
            </w:r>
            <w:r>
              <w:rPr>
                <w:rFonts w:ascii="宋体" w:hAnsi="宋体" w:cs="宋体"/>
                <w:spacing w:val="-12"/>
                <w:sz w:val="24"/>
              </w:rPr>
              <w:t>需</w:t>
            </w:r>
            <w:r>
              <w:rPr>
                <w:rFonts w:ascii="宋体" w:hAnsi="宋体" w:cs="宋体"/>
                <w:spacing w:val="-11"/>
                <w:sz w:val="24"/>
              </w:rPr>
              <w:t>的设备和专业技</w:t>
            </w:r>
            <w:r>
              <w:rPr>
                <w:rFonts w:ascii="宋体" w:hAnsi="宋体" w:cs="宋体"/>
                <w:sz w:val="24"/>
              </w:rPr>
              <w:t xml:space="preserve"> </w:t>
            </w:r>
            <w:r>
              <w:rPr>
                <w:rFonts w:ascii="宋体" w:hAnsi="宋体" w:cs="宋体"/>
                <w:spacing w:val="-10"/>
                <w:sz w:val="24"/>
              </w:rPr>
              <w:t>术能力</w:t>
            </w:r>
          </w:p>
        </w:tc>
        <w:tc>
          <w:tcPr>
            <w:tcW w:w="6317" w:type="dxa"/>
          </w:tcPr>
          <w:p w14:paraId="2485E9FB">
            <w:pPr>
              <w:spacing w:line="437" w:lineRule="auto"/>
              <w:rPr>
                <w:rFonts w:ascii="Arial"/>
              </w:rPr>
            </w:pPr>
          </w:p>
          <w:p w14:paraId="079C6137">
            <w:pPr>
              <w:spacing w:before="78" w:line="219" w:lineRule="auto"/>
              <w:ind w:left="115"/>
              <w:rPr>
                <w:rFonts w:hint="eastAsia" w:ascii="宋体" w:hAnsi="宋体" w:cs="宋体"/>
                <w:sz w:val="24"/>
              </w:rPr>
            </w:pPr>
            <w:r>
              <w:rPr>
                <w:rFonts w:ascii="宋体" w:hAnsi="宋体" w:cs="宋体"/>
                <w:spacing w:val="-22"/>
                <w:sz w:val="24"/>
              </w:rPr>
              <w:t>提</w:t>
            </w:r>
            <w:r>
              <w:rPr>
                <w:rFonts w:ascii="宋体" w:hAnsi="宋体" w:cs="宋体"/>
                <w:spacing w:val="-17"/>
                <w:sz w:val="24"/>
              </w:rPr>
              <w:t>供《投标人有关资格条件声明函》。</w:t>
            </w:r>
          </w:p>
        </w:tc>
      </w:tr>
      <w:tr w14:paraId="3286F1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708" w:type="dxa"/>
            <w:vAlign w:val="center"/>
          </w:tcPr>
          <w:p w14:paraId="115308FD">
            <w:pPr>
              <w:spacing w:line="262" w:lineRule="auto"/>
              <w:rPr>
                <w:rFonts w:ascii="Arial"/>
              </w:rPr>
            </w:pPr>
          </w:p>
          <w:p w14:paraId="4B10DF50">
            <w:pPr>
              <w:spacing w:line="262" w:lineRule="auto"/>
              <w:rPr>
                <w:rFonts w:ascii="Arial"/>
              </w:rPr>
            </w:pPr>
          </w:p>
          <w:p w14:paraId="6CF335DE">
            <w:pPr>
              <w:spacing w:before="64" w:line="178" w:lineRule="auto"/>
              <w:ind w:left="307"/>
              <w:rPr>
                <w:rFonts w:ascii="Calibri" w:hAnsi="Calibri" w:eastAsia="Calibri" w:cs="Calibri"/>
                <w:szCs w:val="21"/>
              </w:rPr>
            </w:pPr>
            <w:r>
              <w:rPr>
                <w:rFonts w:ascii="Calibri" w:hAnsi="Calibri" w:eastAsia="Calibri" w:cs="Calibri"/>
                <w:szCs w:val="21"/>
              </w:rPr>
              <w:t>4</w:t>
            </w:r>
          </w:p>
        </w:tc>
        <w:tc>
          <w:tcPr>
            <w:tcW w:w="2041" w:type="dxa"/>
            <w:vAlign w:val="center"/>
          </w:tcPr>
          <w:p w14:paraId="31ADC70B">
            <w:pPr>
              <w:spacing w:before="117" w:line="320" w:lineRule="auto"/>
              <w:ind w:left="115" w:right="86" w:firstLine="1"/>
              <w:rPr>
                <w:rFonts w:hint="eastAsia" w:ascii="宋体" w:hAnsi="宋体" w:cs="宋体"/>
                <w:sz w:val="24"/>
              </w:rPr>
            </w:pPr>
            <w:r>
              <w:rPr>
                <w:rFonts w:ascii="宋体" w:hAnsi="宋体" w:cs="宋体"/>
                <w:spacing w:val="-12"/>
                <w:sz w:val="24"/>
              </w:rPr>
              <w:t>依</w:t>
            </w:r>
            <w:r>
              <w:rPr>
                <w:rFonts w:ascii="宋体" w:hAnsi="宋体" w:cs="宋体"/>
                <w:spacing w:val="-11"/>
                <w:sz w:val="24"/>
              </w:rPr>
              <w:t>法缴纳税收的良</w:t>
            </w:r>
            <w:r>
              <w:rPr>
                <w:rFonts w:ascii="宋体" w:hAnsi="宋体" w:cs="宋体"/>
                <w:sz w:val="24"/>
              </w:rPr>
              <w:t xml:space="preserve"> </w:t>
            </w:r>
            <w:r>
              <w:rPr>
                <w:rFonts w:ascii="宋体" w:hAnsi="宋体" w:cs="宋体"/>
                <w:spacing w:val="-11"/>
                <w:sz w:val="24"/>
              </w:rPr>
              <w:t>好</w:t>
            </w:r>
            <w:r>
              <w:rPr>
                <w:rFonts w:ascii="宋体" w:hAnsi="宋体" w:cs="宋体"/>
                <w:spacing w:val="-9"/>
                <w:sz w:val="24"/>
              </w:rPr>
              <w:t>记录</w:t>
            </w:r>
          </w:p>
        </w:tc>
        <w:tc>
          <w:tcPr>
            <w:tcW w:w="6317" w:type="dxa"/>
          </w:tcPr>
          <w:p w14:paraId="23584825">
            <w:pPr>
              <w:spacing w:before="119" w:line="278" w:lineRule="auto"/>
              <w:ind w:left="116" w:right="89" w:hanging="1"/>
              <w:rPr>
                <w:rFonts w:hint="eastAsia" w:ascii="宋体" w:hAnsi="宋体" w:cs="宋体"/>
                <w:sz w:val="24"/>
              </w:rPr>
            </w:pPr>
            <w:r>
              <w:rPr>
                <w:rFonts w:ascii="宋体" w:hAnsi="宋体" w:cs="宋体"/>
                <w:spacing w:val="-14"/>
                <w:sz w:val="24"/>
              </w:rPr>
              <w:t>提供投标截止日前，一年内任一月份的缴税凭据或完税证明</w:t>
            </w:r>
            <w:r>
              <w:rPr>
                <w:rFonts w:ascii="宋体" w:hAnsi="宋体" w:cs="宋体"/>
                <w:spacing w:val="-9"/>
                <w:sz w:val="24"/>
              </w:rPr>
              <w:t>等</w:t>
            </w:r>
            <w:r>
              <w:rPr>
                <w:rFonts w:ascii="宋体" w:hAnsi="宋体" w:cs="宋体"/>
                <w:sz w:val="24"/>
              </w:rPr>
              <w:t xml:space="preserve"> </w:t>
            </w:r>
            <w:r>
              <w:rPr>
                <w:rFonts w:ascii="宋体" w:hAnsi="宋体" w:cs="宋体"/>
                <w:spacing w:val="-12"/>
                <w:sz w:val="24"/>
              </w:rPr>
              <w:t>扫</w:t>
            </w:r>
            <w:r>
              <w:rPr>
                <w:rFonts w:ascii="宋体" w:hAnsi="宋体" w:cs="宋体"/>
                <w:spacing w:val="-9"/>
                <w:sz w:val="24"/>
              </w:rPr>
              <w:t>描件；依法免税的，应提供相应文件(扫描件) 证明其依法</w:t>
            </w:r>
            <w:r>
              <w:rPr>
                <w:rFonts w:ascii="宋体" w:hAnsi="宋体" w:cs="宋体"/>
                <w:sz w:val="24"/>
              </w:rPr>
              <w:t xml:space="preserve"> </w:t>
            </w:r>
            <w:r>
              <w:rPr>
                <w:rFonts w:ascii="宋体" w:hAnsi="宋体" w:cs="宋体"/>
                <w:spacing w:val="-18"/>
                <w:sz w:val="24"/>
              </w:rPr>
              <w:t>免税。</w:t>
            </w:r>
          </w:p>
        </w:tc>
      </w:tr>
    </w:tbl>
    <w:p w14:paraId="46A56807">
      <w:pPr>
        <w:rPr>
          <w:rFonts w:ascii="Arial"/>
        </w:rPr>
      </w:pPr>
    </w:p>
    <w:p w14:paraId="124AD2BA">
      <w:pPr>
        <w:sectPr>
          <w:headerReference r:id="rId7" w:type="default"/>
          <w:footerReference r:id="rId8" w:type="default"/>
          <w:pgSz w:w="11907" w:h="16841"/>
          <w:pgMar w:top="1431" w:right="1769" w:bottom="1009" w:left="1065" w:header="0" w:footer="821" w:gutter="0"/>
          <w:cols w:space="720" w:num="1"/>
        </w:sectPr>
      </w:pPr>
    </w:p>
    <w:p w14:paraId="7E0EE2A1">
      <w:pPr>
        <w:spacing w:line="89" w:lineRule="auto"/>
        <w:rPr>
          <w:rFonts w:ascii="Arial"/>
          <w:sz w:val="2"/>
        </w:rPr>
      </w:pPr>
    </w:p>
    <w:tbl>
      <w:tblPr>
        <w:tblStyle w:val="40"/>
        <w:tblW w:w="9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8"/>
        <w:gridCol w:w="2326"/>
        <w:gridCol w:w="6032"/>
      </w:tblGrid>
      <w:tr w14:paraId="151910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trPr>
        <w:tc>
          <w:tcPr>
            <w:tcW w:w="708" w:type="dxa"/>
          </w:tcPr>
          <w:p w14:paraId="68A61EAC">
            <w:pPr>
              <w:spacing w:line="316" w:lineRule="auto"/>
              <w:rPr>
                <w:rFonts w:ascii="Arial"/>
              </w:rPr>
            </w:pPr>
          </w:p>
          <w:p w14:paraId="5714D88A">
            <w:pPr>
              <w:spacing w:before="64" w:line="178" w:lineRule="auto"/>
              <w:ind w:left="313"/>
              <w:rPr>
                <w:rFonts w:ascii="Calibri" w:hAnsi="Calibri" w:eastAsia="Calibri" w:cs="Calibri"/>
                <w:szCs w:val="21"/>
              </w:rPr>
            </w:pPr>
            <w:r>
              <w:rPr>
                <w:rFonts w:ascii="Calibri" w:hAnsi="Calibri" w:eastAsia="Calibri" w:cs="Calibri"/>
                <w:szCs w:val="21"/>
              </w:rPr>
              <w:t>5</w:t>
            </w:r>
          </w:p>
        </w:tc>
        <w:tc>
          <w:tcPr>
            <w:tcW w:w="2326" w:type="dxa"/>
          </w:tcPr>
          <w:p w14:paraId="0849113D">
            <w:pPr>
              <w:spacing w:before="117" w:line="320" w:lineRule="auto"/>
              <w:ind w:left="125" w:right="87" w:hanging="8"/>
              <w:rPr>
                <w:rFonts w:hint="eastAsia" w:ascii="宋体" w:hAnsi="宋体" w:cs="宋体"/>
                <w:sz w:val="24"/>
              </w:rPr>
            </w:pPr>
            <w:r>
              <w:rPr>
                <w:rFonts w:ascii="宋体" w:hAnsi="宋体" w:cs="宋体"/>
                <w:spacing w:val="-12"/>
                <w:sz w:val="24"/>
              </w:rPr>
              <w:t>依</w:t>
            </w:r>
            <w:r>
              <w:rPr>
                <w:rFonts w:ascii="宋体" w:hAnsi="宋体" w:cs="宋体"/>
                <w:spacing w:val="-11"/>
                <w:sz w:val="24"/>
              </w:rPr>
              <w:t>法缴纳社会保障</w:t>
            </w:r>
            <w:r>
              <w:rPr>
                <w:rFonts w:ascii="宋体" w:hAnsi="宋体" w:cs="宋体"/>
                <w:spacing w:val="-15"/>
                <w:sz w:val="24"/>
              </w:rPr>
              <w:t>资金的良好记</w:t>
            </w:r>
            <w:r>
              <w:rPr>
                <w:rFonts w:ascii="宋体" w:hAnsi="宋体" w:cs="宋体"/>
                <w:spacing w:val="-14"/>
                <w:sz w:val="24"/>
              </w:rPr>
              <w:t>录</w:t>
            </w:r>
          </w:p>
        </w:tc>
        <w:tc>
          <w:tcPr>
            <w:tcW w:w="6032" w:type="dxa"/>
          </w:tcPr>
          <w:p w14:paraId="6131EF78">
            <w:pPr>
              <w:spacing w:before="116" w:line="316" w:lineRule="auto"/>
              <w:ind w:left="113" w:right="89" w:firstLine="1"/>
              <w:rPr>
                <w:rFonts w:hint="eastAsia" w:ascii="宋体" w:hAnsi="宋体" w:cs="宋体"/>
                <w:sz w:val="24"/>
              </w:rPr>
            </w:pPr>
            <w:r>
              <w:rPr>
                <w:rFonts w:ascii="宋体" w:hAnsi="宋体" w:cs="宋体"/>
                <w:spacing w:val="-14"/>
                <w:sz w:val="24"/>
              </w:rPr>
              <w:t>提供投标截止日前，一年内任一月份缴纳社会保险的凭据扫</w:t>
            </w:r>
            <w:r>
              <w:rPr>
                <w:rFonts w:ascii="宋体" w:hAnsi="宋体" w:cs="宋体"/>
                <w:spacing w:val="-9"/>
                <w:sz w:val="24"/>
              </w:rPr>
              <w:t>描</w:t>
            </w:r>
            <w:r>
              <w:rPr>
                <w:rFonts w:ascii="宋体" w:hAnsi="宋体" w:cs="宋体"/>
                <w:sz w:val="24"/>
              </w:rPr>
              <w:t xml:space="preserve"> </w:t>
            </w:r>
            <w:r>
              <w:rPr>
                <w:rFonts w:ascii="宋体" w:hAnsi="宋体" w:cs="宋体"/>
                <w:spacing w:val="-10"/>
                <w:sz w:val="24"/>
              </w:rPr>
              <w:t>件；依法不需要缴纳社会保险的，应提供相应文件(扫描件</w:t>
            </w:r>
            <w:r>
              <w:rPr>
                <w:rFonts w:ascii="宋体" w:hAnsi="宋体" w:cs="宋体"/>
                <w:spacing w:val="-7"/>
                <w:sz w:val="24"/>
              </w:rPr>
              <w:t>)</w:t>
            </w:r>
            <w:r>
              <w:rPr>
                <w:rFonts w:ascii="宋体" w:hAnsi="宋体" w:cs="宋体"/>
                <w:sz w:val="24"/>
              </w:rPr>
              <w:t xml:space="preserve"> </w:t>
            </w:r>
            <w:r>
              <w:rPr>
                <w:rFonts w:ascii="宋体" w:hAnsi="宋体" w:cs="宋体"/>
                <w:spacing w:val="-20"/>
                <w:sz w:val="24"/>
              </w:rPr>
              <w:t>证</w:t>
            </w:r>
            <w:r>
              <w:rPr>
                <w:rFonts w:ascii="宋体" w:hAnsi="宋体" w:cs="宋体"/>
                <w:spacing w:val="-15"/>
                <w:sz w:val="24"/>
              </w:rPr>
              <w:t>明其依法不需要缴纳社会保险。</w:t>
            </w:r>
          </w:p>
        </w:tc>
      </w:tr>
      <w:tr w14:paraId="7B31FE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3" w:hRule="atLeast"/>
        </w:trPr>
        <w:tc>
          <w:tcPr>
            <w:tcW w:w="708" w:type="dxa"/>
          </w:tcPr>
          <w:p w14:paraId="2C91C9E6">
            <w:pPr>
              <w:spacing w:line="358" w:lineRule="auto"/>
              <w:rPr>
                <w:rFonts w:ascii="Arial"/>
              </w:rPr>
            </w:pPr>
          </w:p>
          <w:p w14:paraId="0D3A059A">
            <w:pPr>
              <w:spacing w:line="358" w:lineRule="auto"/>
              <w:rPr>
                <w:rFonts w:ascii="Arial"/>
              </w:rPr>
            </w:pPr>
          </w:p>
          <w:p w14:paraId="170161E6">
            <w:pPr>
              <w:spacing w:before="64" w:line="179" w:lineRule="auto"/>
              <w:ind w:left="313"/>
              <w:rPr>
                <w:rFonts w:ascii="Calibri" w:hAnsi="Calibri" w:eastAsia="Calibri" w:cs="Calibri"/>
                <w:szCs w:val="21"/>
              </w:rPr>
            </w:pPr>
            <w:r>
              <w:rPr>
                <w:rFonts w:ascii="Calibri" w:hAnsi="Calibri" w:eastAsia="Calibri" w:cs="Calibri"/>
                <w:szCs w:val="21"/>
              </w:rPr>
              <w:t>6</w:t>
            </w:r>
          </w:p>
        </w:tc>
        <w:tc>
          <w:tcPr>
            <w:tcW w:w="2326" w:type="dxa"/>
          </w:tcPr>
          <w:p w14:paraId="76FEBEA7">
            <w:pPr>
              <w:spacing w:before="112" w:line="308" w:lineRule="auto"/>
              <w:ind w:left="118" w:right="86" w:hanging="1"/>
              <w:rPr>
                <w:rFonts w:hint="eastAsia" w:ascii="宋体" w:hAnsi="宋体" w:cs="宋体"/>
                <w:sz w:val="24"/>
              </w:rPr>
            </w:pPr>
            <w:r>
              <w:rPr>
                <w:rFonts w:ascii="宋体" w:hAnsi="宋体" w:cs="宋体"/>
                <w:spacing w:val="-12"/>
                <w:sz w:val="24"/>
              </w:rPr>
              <w:t>参</w:t>
            </w:r>
            <w:r>
              <w:rPr>
                <w:rFonts w:ascii="宋体" w:hAnsi="宋体" w:cs="宋体"/>
                <w:spacing w:val="-11"/>
                <w:sz w:val="24"/>
              </w:rPr>
              <w:t>加政府采购活动</w:t>
            </w:r>
            <w:r>
              <w:rPr>
                <w:rFonts w:ascii="宋体" w:hAnsi="宋体" w:cs="宋体"/>
                <w:spacing w:val="-13"/>
                <w:sz w:val="24"/>
              </w:rPr>
              <w:t>前</w:t>
            </w:r>
            <w:r>
              <w:rPr>
                <w:rFonts w:ascii="宋体" w:hAnsi="宋体" w:cs="宋体"/>
                <w:spacing w:val="-11"/>
                <w:sz w:val="24"/>
              </w:rPr>
              <w:t>三年内，在经营</w:t>
            </w:r>
            <w:r>
              <w:rPr>
                <w:rFonts w:ascii="宋体" w:hAnsi="宋体" w:cs="宋体"/>
                <w:spacing w:val="-13"/>
                <w:sz w:val="24"/>
              </w:rPr>
              <w:t>活</w:t>
            </w:r>
            <w:r>
              <w:rPr>
                <w:rFonts w:ascii="宋体" w:hAnsi="宋体" w:cs="宋体"/>
                <w:spacing w:val="-11"/>
                <w:sz w:val="24"/>
              </w:rPr>
              <w:t>动中没有重大违</w:t>
            </w:r>
            <w:r>
              <w:rPr>
                <w:rFonts w:ascii="宋体" w:hAnsi="宋体" w:cs="宋体"/>
                <w:spacing w:val="-12"/>
                <w:sz w:val="24"/>
              </w:rPr>
              <w:t>法</w:t>
            </w:r>
            <w:r>
              <w:rPr>
                <w:rFonts w:ascii="宋体" w:hAnsi="宋体" w:cs="宋体"/>
                <w:spacing w:val="-9"/>
                <w:sz w:val="24"/>
              </w:rPr>
              <w:t>记录</w:t>
            </w:r>
          </w:p>
        </w:tc>
        <w:tc>
          <w:tcPr>
            <w:tcW w:w="6032" w:type="dxa"/>
          </w:tcPr>
          <w:p w14:paraId="20674D6F">
            <w:pPr>
              <w:spacing w:line="315" w:lineRule="auto"/>
              <w:rPr>
                <w:rFonts w:ascii="Arial"/>
              </w:rPr>
            </w:pPr>
          </w:p>
          <w:p w14:paraId="3CE6952F">
            <w:pPr>
              <w:spacing w:line="316" w:lineRule="auto"/>
              <w:rPr>
                <w:rFonts w:ascii="Arial"/>
              </w:rPr>
            </w:pPr>
          </w:p>
          <w:p w14:paraId="7C527B39">
            <w:pPr>
              <w:spacing w:before="78" w:line="219" w:lineRule="auto"/>
              <w:ind w:left="115"/>
              <w:rPr>
                <w:rFonts w:hint="eastAsia" w:ascii="宋体" w:hAnsi="宋体" w:cs="宋体"/>
                <w:sz w:val="24"/>
              </w:rPr>
            </w:pPr>
            <w:r>
              <w:rPr>
                <w:rFonts w:ascii="宋体" w:hAnsi="宋体" w:cs="宋体"/>
                <w:spacing w:val="-17"/>
                <w:sz w:val="24"/>
              </w:rPr>
              <w:t>提供《三年内在经营活动中没有重大违法记录的声明》</w:t>
            </w:r>
            <w:r>
              <w:rPr>
                <w:rFonts w:ascii="宋体" w:hAnsi="宋体" w:cs="宋体"/>
                <w:spacing w:val="-16"/>
                <w:sz w:val="24"/>
              </w:rPr>
              <w:t>。</w:t>
            </w:r>
          </w:p>
        </w:tc>
      </w:tr>
      <w:tr w14:paraId="4D8B77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3" w:hRule="atLeast"/>
        </w:trPr>
        <w:tc>
          <w:tcPr>
            <w:tcW w:w="708" w:type="dxa"/>
          </w:tcPr>
          <w:p w14:paraId="34C8AD1D">
            <w:pPr>
              <w:spacing w:line="319" w:lineRule="auto"/>
              <w:rPr>
                <w:rFonts w:ascii="Arial"/>
              </w:rPr>
            </w:pPr>
          </w:p>
          <w:p w14:paraId="19C1C364">
            <w:pPr>
              <w:spacing w:before="64" w:line="178" w:lineRule="auto"/>
              <w:ind w:left="312"/>
              <w:rPr>
                <w:rFonts w:ascii="Calibri" w:hAnsi="Calibri" w:eastAsia="Calibri" w:cs="Calibri"/>
                <w:szCs w:val="21"/>
              </w:rPr>
            </w:pPr>
            <w:r>
              <w:rPr>
                <w:rFonts w:ascii="Calibri" w:hAnsi="Calibri" w:eastAsia="Calibri" w:cs="Calibri"/>
                <w:szCs w:val="21"/>
              </w:rPr>
              <w:t>7</w:t>
            </w:r>
          </w:p>
        </w:tc>
        <w:tc>
          <w:tcPr>
            <w:tcW w:w="2326" w:type="dxa"/>
          </w:tcPr>
          <w:p w14:paraId="37066143">
            <w:pPr>
              <w:spacing w:before="113" w:line="401" w:lineRule="exact"/>
              <w:ind w:left="117"/>
              <w:rPr>
                <w:rFonts w:hint="eastAsia" w:ascii="宋体" w:hAnsi="宋体" w:cs="宋体"/>
                <w:sz w:val="24"/>
              </w:rPr>
            </w:pPr>
            <w:r>
              <w:rPr>
                <w:rFonts w:ascii="宋体" w:hAnsi="宋体" w:cs="宋体"/>
                <w:spacing w:val="-14"/>
                <w:position w:val="11"/>
                <w:sz w:val="24"/>
              </w:rPr>
              <w:t>符</w:t>
            </w:r>
            <w:r>
              <w:rPr>
                <w:rFonts w:ascii="宋体" w:hAnsi="宋体" w:cs="宋体"/>
                <w:spacing w:val="-9"/>
                <w:position w:val="11"/>
                <w:sz w:val="24"/>
              </w:rPr>
              <w:t>合法律、行政法</w:t>
            </w:r>
          </w:p>
          <w:p w14:paraId="08F018D3">
            <w:pPr>
              <w:spacing w:line="219" w:lineRule="auto"/>
              <w:ind w:left="116"/>
              <w:rPr>
                <w:rFonts w:hint="eastAsia" w:ascii="宋体" w:hAnsi="宋体" w:cs="宋体"/>
                <w:sz w:val="24"/>
              </w:rPr>
            </w:pPr>
            <w:r>
              <w:rPr>
                <w:rFonts w:ascii="宋体" w:hAnsi="宋体" w:cs="宋体"/>
                <w:spacing w:val="-14"/>
                <w:sz w:val="24"/>
              </w:rPr>
              <w:t>规规定的其他条件</w:t>
            </w:r>
          </w:p>
        </w:tc>
        <w:tc>
          <w:tcPr>
            <w:tcW w:w="6032" w:type="dxa"/>
          </w:tcPr>
          <w:p w14:paraId="738DAEC0">
            <w:pPr>
              <w:spacing w:before="312" w:line="219" w:lineRule="auto"/>
              <w:ind w:left="115"/>
              <w:rPr>
                <w:rFonts w:hint="eastAsia" w:ascii="宋体" w:hAnsi="宋体" w:cs="宋体"/>
                <w:spacing w:val="-17"/>
                <w:sz w:val="24"/>
              </w:rPr>
            </w:pPr>
            <w:r>
              <w:rPr>
                <w:rFonts w:ascii="宋体" w:hAnsi="宋体" w:cs="宋体"/>
                <w:spacing w:val="-17"/>
                <w:sz w:val="24"/>
              </w:rPr>
              <w:t>提供《投标人有关资格条件声明函》。</w:t>
            </w:r>
          </w:p>
        </w:tc>
      </w:tr>
      <w:tr w14:paraId="1F7A4F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9066" w:type="dxa"/>
            <w:gridSpan w:val="3"/>
          </w:tcPr>
          <w:p w14:paraId="221708B0">
            <w:pPr>
              <w:spacing w:before="312" w:line="219" w:lineRule="auto"/>
              <w:ind w:left="115"/>
              <w:rPr>
                <w:rFonts w:hint="eastAsia" w:ascii="宋体" w:hAnsi="宋体" w:cs="宋体"/>
                <w:spacing w:val="-17"/>
                <w:sz w:val="24"/>
              </w:rPr>
            </w:pPr>
            <w:r>
              <w:rPr>
                <w:rFonts w:ascii="宋体" w:hAnsi="宋体" w:cs="宋体"/>
                <w:spacing w:val="-17"/>
                <w:sz w:val="24"/>
              </w:rPr>
              <w:t>(二) 特定资格条件</w:t>
            </w:r>
          </w:p>
        </w:tc>
      </w:tr>
      <w:tr w14:paraId="2154A8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2" w:hRule="atLeast"/>
        </w:trPr>
        <w:tc>
          <w:tcPr>
            <w:tcW w:w="708" w:type="dxa"/>
          </w:tcPr>
          <w:p w14:paraId="2A720E46">
            <w:pPr>
              <w:spacing w:line="336" w:lineRule="auto"/>
              <w:rPr>
                <w:rFonts w:ascii="Arial"/>
              </w:rPr>
            </w:pPr>
          </w:p>
          <w:p w14:paraId="744D21B1">
            <w:pPr>
              <w:spacing w:line="336" w:lineRule="auto"/>
              <w:rPr>
                <w:rFonts w:ascii="Arial"/>
              </w:rPr>
            </w:pPr>
          </w:p>
          <w:p w14:paraId="6CB09CEF">
            <w:pPr>
              <w:spacing w:before="78" w:line="183" w:lineRule="auto"/>
              <w:ind w:left="305"/>
              <w:rPr>
                <w:rFonts w:hint="eastAsia" w:ascii="宋体" w:hAnsi="宋体" w:cs="宋体"/>
                <w:sz w:val="24"/>
              </w:rPr>
            </w:pPr>
            <w:r>
              <w:rPr>
                <w:rFonts w:ascii="宋体" w:hAnsi="宋体" w:cs="宋体"/>
                <w:sz w:val="24"/>
              </w:rPr>
              <w:t>8</w:t>
            </w:r>
          </w:p>
        </w:tc>
        <w:tc>
          <w:tcPr>
            <w:tcW w:w="2326" w:type="dxa"/>
          </w:tcPr>
          <w:p w14:paraId="60F10D5C">
            <w:pPr>
              <w:spacing w:before="112" w:line="286" w:lineRule="auto"/>
              <w:ind w:left="115" w:right="86" w:firstLine="1"/>
              <w:rPr>
                <w:rFonts w:hint="eastAsia" w:ascii="宋体" w:hAnsi="宋体" w:cs="宋体"/>
                <w:sz w:val="24"/>
              </w:rPr>
            </w:pPr>
            <w:r>
              <w:rPr>
                <w:rFonts w:ascii="宋体" w:hAnsi="宋体" w:cs="宋体"/>
                <w:spacing w:val="-12"/>
                <w:sz w:val="24"/>
              </w:rPr>
              <w:t>符</w:t>
            </w:r>
            <w:r>
              <w:rPr>
                <w:rFonts w:ascii="宋体" w:hAnsi="宋体" w:cs="宋体"/>
                <w:spacing w:val="-11"/>
                <w:sz w:val="24"/>
              </w:rPr>
              <w:t>合招标文件第一</w:t>
            </w:r>
            <w:r>
              <w:rPr>
                <w:rFonts w:ascii="宋体" w:hAnsi="宋体" w:cs="宋体"/>
                <w:sz w:val="24"/>
              </w:rPr>
              <w:t xml:space="preserve"> </w:t>
            </w:r>
            <w:r>
              <w:rPr>
                <w:rFonts w:ascii="宋体" w:hAnsi="宋体" w:cs="宋体"/>
                <w:spacing w:val="-17"/>
                <w:sz w:val="24"/>
              </w:rPr>
              <w:t>章</w:t>
            </w:r>
            <w:r>
              <w:rPr>
                <w:rFonts w:ascii="宋体" w:hAnsi="宋体" w:cs="宋体"/>
                <w:spacing w:val="-10"/>
                <w:sz w:val="24"/>
              </w:rPr>
              <w:t>《招标公告》中</w:t>
            </w:r>
            <w:r>
              <w:rPr>
                <w:rFonts w:ascii="宋体" w:hAnsi="宋体" w:cs="宋体"/>
                <w:spacing w:val="-17"/>
                <w:sz w:val="24"/>
              </w:rPr>
              <w:t>确</w:t>
            </w:r>
            <w:r>
              <w:rPr>
                <w:rFonts w:ascii="宋体" w:hAnsi="宋体" w:cs="宋体"/>
                <w:spacing w:val="-10"/>
                <w:sz w:val="24"/>
              </w:rPr>
              <w:t>定的供应商特定</w:t>
            </w:r>
            <w:r>
              <w:rPr>
                <w:rFonts w:ascii="宋体" w:hAnsi="宋体" w:cs="宋体"/>
                <w:spacing w:val="-12"/>
                <w:sz w:val="24"/>
              </w:rPr>
              <w:t>资</w:t>
            </w:r>
            <w:r>
              <w:rPr>
                <w:rFonts w:ascii="宋体" w:hAnsi="宋体" w:cs="宋体"/>
                <w:spacing w:val="-11"/>
                <w:sz w:val="24"/>
              </w:rPr>
              <w:t>格条件</w:t>
            </w:r>
          </w:p>
        </w:tc>
        <w:tc>
          <w:tcPr>
            <w:tcW w:w="6032" w:type="dxa"/>
          </w:tcPr>
          <w:p w14:paraId="3308E385">
            <w:pPr>
              <w:spacing w:before="312" w:line="219" w:lineRule="auto"/>
              <w:ind w:left="115"/>
              <w:rPr>
                <w:rFonts w:hint="eastAsia" w:ascii="宋体" w:hAnsi="宋体" w:cs="宋体"/>
                <w:spacing w:val="-17"/>
                <w:sz w:val="24"/>
              </w:rPr>
            </w:pPr>
            <w:r>
              <w:rPr>
                <w:rFonts w:hint="eastAsia" w:ascii="宋体" w:hAnsi="宋体" w:cs="宋体"/>
                <w:spacing w:val="-17"/>
                <w:sz w:val="24"/>
              </w:rPr>
              <w:t>无</w:t>
            </w:r>
          </w:p>
        </w:tc>
      </w:tr>
      <w:tr w14:paraId="2B0152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066" w:type="dxa"/>
            <w:gridSpan w:val="3"/>
            <w:vAlign w:val="top"/>
          </w:tcPr>
          <w:p w14:paraId="46F7C48A">
            <w:pPr>
              <w:spacing w:before="112" w:line="308" w:lineRule="auto"/>
              <w:ind w:left="118" w:leftChars="0" w:right="86" w:rightChars="0" w:hanging="1" w:firstLineChars="0"/>
              <w:rPr>
                <w:rFonts w:hint="eastAsia" w:ascii="宋体" w:hAnsi="宋体" w:cs="宋体"/>
                <w:sz w:val="24"/>
              </w:rPr>
            </w:pPr>
            <w:r>
              <w:rPr>
                <w:rFonts w:ascii="Times New Roman" w:hAnsi="Times New Roman"/>
                <w:b/>
                <w:bCs/>
                <w:color w:val="000000"/>
                <w:sz w:val="24"/>
                <w:lang w:val="zh-CN"/>
              </w:rPr>
              <w:t>（三）</w:t>
            </w:r>
            <w:r>
              <w:rPr>
                <w:rFonts w:ascii="Times New Roman" w:hAnsi="Times New Roman" w:eastAsia="仿宋"/>
                <w:b/>
                <w:bCs/>
                <w:color w:val="000000"/>
                <w:sz w:val="28"/>
                <w:szCs w:val="28"/>
              </w:rPr>
              <w:t>落实政府采购政策需满足的资格要求</w:t>
            </w:r>
          </w:p>
        </w:tc>
      </w:tr>
      <w:tr w14:paraId="084B0D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4" w:hRule="atLeast"/>
        </w:trPr>
        <w:tc>
          <w:tcPr>
            <w:tcW w:w="708" w:type="dxa"/>
            <w:vAlign w:val="center"/>
          </w:tcPr>
          <w:p w14:paraId="442B62B6">
            <w:pPr>
              <w:autoSpaceDE w:val="0"/>
              <w:autoSpaceDN w:val="0"/>
              <w:adjustRightInd w:val="0"/>
              <w:jc w:val="center"/>
              <w:rPr>
                <w:rFonts w:hint="eastAsia" w:ascii="宋体" w:hAnsi="宋体" w:cs="宋体"/>
                <w:sz w:val="24"/>
              </w:rPr>
            </w:pPr>
            <w:r>
              <w:rPr>
                <w:rFonts w:hint="eastAsia" w:ascii="Times New Roman" w:hAnsi="Times New Roman"/>
                <w:color w:val="000000"/>
                <w:sz w:val="24"/>
                <w:highlight w:val="none"/>
                <w:lang w:val="en-US" w:eastAsia="zh-CN"/>
              </w:rPr>
              <w:t>9</w:t>
            </w:r>
          </w:p>
        </w:tc>
        <w:tc>
          <w:tcPr>
            <w:tcW w:w="2326" w:type="dxa"/>
            <w:vAlign w:val="center"/>
          </w:tcPr>
          <w:p w14:paraId="2442E814">
            <w:pPr>
              <w:spacing w:line="500" w:lineRule="exact"/>
              <w:rPr>
                <w:rFonts w:hint="eastAsia" w:ascii="Times New Roman" w:hAnsi="Times New Roman" w:eastAsia="仿宋"/>
                <w:color w:val="000000"/>
                <w:sz w:val="28"/>
                <w:szCs w:val="28"/>
                <w:highlight w:val="none"/>
                <w:lang w:eastAsia="zh-CN"/>
              </w:rPr>
            </w:pPr>
            <w:r>
              <w:rPr>
                <w:rFonts w:hint="eastAsia" w:ascii="Times New Roman" w:hAnsi="Times New Roman" w:eastAsia="仿宋"/>
                <w:b/>
                <w:bCs/>
                <w:color w:val="000000"/>
                <w:sz w:val="28"/>
                <w:szCs w:val="28"/>
                <w:highlight w:val="none"/>
                <w:lang w:eastAsia="zh-CN"/>
              </w:rPr>
              <w:t>本项目</w:t>
            </w:r>
            <w:r>
              <w:rPr>
                <w:rFonts w:hint="eastAsia" w:ascii="Times New Roman" w:hAnsi="Times New Roman" w:eastAsia="仿宋"/>
                <w:b/>
                <w:bCs/>
                <w:color w:val="000000"/>
                <w:sz w:val="28"/>
                <w:szCs w:val="28"/>
                <w:highlight w:val="none"/>
                <w:lang w:val="en-US" w:eastAsia="zh-CN"/>
              </w:rPr>
              <w:t>不</w:t>
            </w:r>
            <w:r>
              <w:rPr>
                <w:rFonts w:hint="eastAsia" w:ascii="Times New Roman" w:hAnsi="Times New Roman" w:eastAsia="仿宋"/>
                <w:b/>
                <w:bCs/>
                <w:color w:val="000000"/>
                <w:sz w:val="28"/>
                <w:szCs w:val="28"/>
                <w:highlight w:val="none"/>
                <w:lang w:eastAsia="zh-CN"/>
              </w:rPr>
              <w:t>专门面向中小企业采购</w:t>
            </w:r>
          </w:p>
          <w:p w14:paraId="68579EC8">
            <w:pPr>
              <w:autoSpaceDE w:val="0"/>
              <w:autoSpaceDN w:val="0"/>
              <w:adjustRightInd w:val="0"/>
              <w:rPr>
                <w:rFonts w:hint="eastAsia" w:ascii="宋体" w:hAnsi="宋体" w:cs="宋体"/>
                <w:sz w:val="24"/>
              </w:rPr>
            </w:pPr>
          </w:p>
        </w:tc>
        <w:tc>
          <w:tcPr>
            <w:tcW w:w="6032" w:type="dxa"/>
            <w:vAlign w:val="top"/>
          </w:tcPr>
          <w:p w14:paraId="040897A7">
            <w:pPr>
              <w:spacing w:line="220" w:lineRule="auto"/>
              <w:ind w:left="118" w:leftChars="0"/>
              <w:rPr>
                <w:rFonts w:hint="eastAsia" w:ascii="宋体" w:hAnsi="宋体" w:cs="宋体"/>
                <w:sz w:val="24"/>
              </w:rPr>
            </w:pPr>
          </w:p>
        </w:tc>
      </w:tr>
      <w:tr w14:paraId="68DC58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9066" w:type="dxa"/>
            <w:gridSpan w:val="3"/>
          </w:tcPr>
          <w:p w14:paraId="441B20A6">
            <w:pPr>
              <w:spacing w:before="118" w:line="220" w:lineRule="auto"/>
              <w:ind w:left="123"/>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(四)</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联合体投</w:t>
            </w:r>
            <w:r>
              <w:rPr>
                <w:rFonts w:ascii="宋体" w:hAnsi="宋体" w:cs="宋体"/>
                <w:sz w:val="24"/>
                <w14:textOutline w14:w="4356" w14:cap="flat" w14:cmpd="sng" w14:algn="ctr">
                  <w14:solidFill>
                    <w14:srgbClr w14:val="000000"/>
                  </w14:solidFill>
                  <w14:prstDash w14:val="solid"/>
                  <w14:miter w14:val="0"/>
                </w14:textOutline>
              </w:rPr>
              <w:t>标</w:t>
            </w:r>
          </w:p>
        </w:tc>
      </w:tr>
      <w:tr w14:paraId="0492D4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9" w:hRule="atLeast"/>
        </w:trPr>
        <w:tc>
          <w:tcPr>
            <w:tcW w:w="708" w:type="dxa"/>
          </w:tcPr>
          <w:p w14:paraId="19334D9E">
            <w:pPr>
              <w:spacing w:line="281" w:lineRule="auto"/>
              <w:rPr>
                <w:rFonts w:ascii="Arial"/>
              </w:rPr>
            </w:pPr>
          </w:p>
          <w:p w14:paraId="5DB222B2">
            <w:pPr>
              <w:spacing w:before="78" w:line="183" w:lineRule="auto"/>
              <w:ind w:left="266"/>
              <w:rPr>
                <w:rFonts w:hint="eastAsia" w:ascii="宋体" w:hAnsi="宋体" w:cs="宋体"/>
                <w:sz w:val="24"/>
              </w:rPr>
            </w:pPr>
            <w:r>
              <w:rPr>
                <w:rFonts w:ascii="宋体" w:hAnsi="宋体" w:cs="宋体"/>
                <w:spacing w:val="-10"/>
                <w:sz w:val="24"/>
              </w:rPr>
              <w:t>1</w:t>
            </w:r>
            <w:r>
              <w:rPr>
                <w:rFonts w:ascii="宋体" w:hAnsi="宋体" w:cs="宋体"/>
                <w:spacing w:val="-8"/>
                <w:sz w:val="24"/>
              </w:rPr>
              <w:t>0</w:t>
            </w:r>
          </w:p>
        </w:tc>
        <w:tc>
          <w:tcPr>
            <w:tcW w:w="2326" w:type="dxa"/>
          </w:tcPr>
          <w:p w14:paraId="583B3B52">
            <w:pPr>
              <w:spacing w:line="271" w:lineRule="auto"/>
              <w:rPr>
                <w:rFonts w:ascii="Arial"/>
              </w:rPr>
            </w:pPr>
          </w:p>
          <w:p w14:paraId="3F08BC4C">
            <w:pPr>
              <w:spacing w:before="78" w:line="220" w:lineRule="auto"/>
              <w:ind w:left="116"/>
              <w:rPr>
                <w:rFonts w:hint="eastAsia" w:ascii="宋体" w:hAnsi="宋体" w:cs="宋体"/>
                <w:sz w:val="24"/>
              </w:rPr>
            </w:pPr>
            <w:r>
              <w:rPr>
                <w:rFonts w:ascii="宋体" w:hAnsi="宋体" w:cs="宋体"/>
                <w:spacing w:val="-14"/>
                <w:sz w:val="24"/>
              </w:rPr>
              <w:t>合</w:t>
            </w:r>
            <w:r>
              <w:rPr>
                <w:rFonts w:ascii="宋体" w:hAnsi="宋体" w:cs="宋体"/>
                <w:spacing w:val="-13"/>
                <w:sz w:val="24"/>
              </w:rPr>
              <w:t>格的联合体</w:t>
            </w:r>
          </w:p>
        </w:tc>
        <w:tc>
          <w:tcPr>
            <w:tcW w:w="6032" w:type="dxa"/>
          </w:tcPr>
          <w:p w14:paraId="40E84285">
            <w:pPr>
              <w:spacing w:before="1" w:line="218" w:lineRule="auto"/>
              <w:ind w:left="117"/>
              <w:rPr>
                <w:rFonts w:hint="eastAsia" w:ascii="宋体" w:hAnsi="宋体" w:cs="宋体"/>
                <w:spacing w:val="-44"/>
                <w:sz w:val="24"/>
              </w:rPr>
            </w:pPr>
          </w:p>
          <w:p w14:paraId="4CAEAAB8">
            <w:pPr>
              <w:spacing w:before="1" w:line="218" w:lineRule="auto"/>
              <w:ind w:left="117"/>
              <w:rPr>
                <w:rFonts w:hint="eastAsia" w:ascii="宋体" w:hAnsi="宋体" w:cs="宋体"/>
                <w:sz w:val="24"/>
              </w:rPr>
            </w:pPr>
            <w:r>
              <w:rPr>
                <w:rFonts w:ascii="宋体" w:hAnsi="宋体" w:cs="宋体"/>
                <w:spacing w:val="-22"/>
                <w:sz w:val="24"/>
              </w:rPr>
              <w:t>本项目不允许联合体投标， 以联合体形式投标的，投标无效。</w:t>
            </w:r>
          </w:p>
        </w:tc>
      </w:tr>
      <w:tr w14:paraId="119086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066" w:type="dxa"/>
            <w:gridSpan w:val="3"/>
          </w:tcPr>
          <w:p w14:paraId="69610677">
            <w:pPr>
              <w:spacing w:before="116" w:line="220" w:lineRule="auto"/>
              <w:ind w:left="123"/>
              <w:rPr>
                <w:rFonts w:hint="eastAsia" w:ascii="宋体" w:hAnsi="宋体" w:cs="宋体"/>
                <w:sz w:val="24"/>
              </w:rPr>
            </w:pPr>
            <w:r>
              <w:rPr>
                <w:rFonts w:ascii="宋体" w:hAnsi="宋体" w:cs="宋体"/>
                <w:spacing w:val="11"/>
                <w:sz w:val="24"/>
                <w14:textOutline w14:w="4356" w14:cap="flat" w14:cmpd="sng" w14:algn="ctr">
                  <w14:solidFill>
                    <w14:srgbClr w14:val="000000"/>
                  </w14:solidFill>
                  <w14:prstDash w14:val="solid"/>
                  <w14:miter w14:val="0"/>
                </w14:textOutline>
              </w:rPr>
              <w:t>(</w:t>
            </w:r>
            <w:r>
              <w:rPr>
                <w:rFonts w:ascii="宋体" w:hAnsi="宋体" w:cs="宋体"/>
                <w:spacing w:val="9"/>
                <w:sz w:val="24"/>
                <w14:textOutline w14:w="4356" w14:cap="flat" w14:cmpd="sng" w14:algn="ctr">
                  <w14:solidFill>
                    <w14:srgbClr w14:val="000000"/>
                  </w14:solidFill>
                  <w14:prstDash w14:val="solid"/>
                  <w14:miter w14:val="0"/>
                </w14:textOutline>
              </w:rPr>
              <w:t>五)</w:t>
            </w:r>
            <w:r>
              <w:rPr>
                <w:rFonts w:ascii="宋体" w:hAnsi="宋体" w:cs="宋体"/>
                <w:spacing w:val="9"/>
                <w:sz w:val="24"/>
              </w:rPr>
              <w:t xml:space="preserve"> </w:t>
            </w:r>
            <w:r>
              <w:rPr>
                <w:rFonts w:ascii="宋体" w:hAnsi="宋体" w:cs="宋体"/>
                <w:spacing w:val="9"/>
                <w:sz w:val="24"/>
                <w14:textOutline w14:w="4356" w14:cap="flat" w14:cmpd="sng" w14:algn="ctr">
                  <w14:solidFill>
                    <w14:srgbClr w14:val="000000"/>
                  </w14:solidFill>
                  <w14:prstDash w14:val="solid"/>
                  <w14:miter w14:val="0"/>
                </w14:textOutline>
              </w:rPr>
              <w:t>其他</w:t>
            </w:r>
          </w:p>
        </w:tc>
      </w:tr>
      <w:tr w14:paraId="366BD6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4" w:hRule="atLeast"/>
        </w:trPr>
        <w:tc>
          <w:tcPr>
            <w:tcW w:w="708" w:type="dxa"/>
          </w:tcPr>
          <w:p w14:paraId="4CED5AF5">
            <w:pPr>
              <w:spacing w:line="242" w:lineRule="auto"/>
              <w:rPr>
                <w:rFonts w:ascii="Arial"/>
              </w:rPr>
            </w:pPr>
          </w:p>
          <w:p w14:paraId="039475E0">
            <w:pPr>
              <w:spacing w:line="242" w:lineRule="auto"/>
              <w:rPr>
                <w:rFonts w:ascii="Arial"/>
              </w:rPr>
            </w:pPr>
          </w:p>
          <w:p w14:paraId="5BF7D57B">
            <w:pPr>
              <w:spacing w:line="242" w:lineRule="auto"/>
              <w:rPr>
                <w:rFonts w:ascii="Arial"/>
              </w:rPr>
            </w:pPr>
          </w:p>
          <w:p w14:paraId="2EBEA077">
            <w:pPr>
              <w:spacing w:line="242" w:lineRule="auto"/>
              <w:rPr>
                <w:rFonts w:ascii="Arial"/>
              </w:rPr>
            </w:pPr>
          </w:p>
          <w:p w14:paraId="74A0D87E">
            <w:pPr>
              <w:spacing w:line="242" w:lineRule="auto"/>
              <w:rPr>
                <w:rFonts w:ascii="Arial"/>
              </w:rPr>
            </w:pPr>
          </w:p>
          <w:p w14:paraId="3E8B8223">
            <w:pPr>
              <w:spacing w:line="242" w:lineRule="auto"/>
              <w:rPr>
                <w:rFonts w:ascii="Arial"/>
              </w:rPr>
            </w:pPr>
          </w:p>
          <w:p w14:paraId="08575EDF">
            <w:pPr>
              <w:spacing w:before="78" w:line="185" w:lineRule="auto"/>
              <w:ind w:left="266"/>
              <w:rPr>
                <w:rFonts w:hint="eastAsia" w:ascii="宋体" w:hAnsi="宋体" w:cs="宋体"/>
                <w:sz w:val="24"/>
              </w:rPr>
            </w:pPr>
            <w:r>
              <w:rPr>
                <w:rFonts w:ascii="宋体" w:hAnsi="宋体" w:cs="宋体"/>
                <w:spacing w:val="-10"/>
                <w:sz w:val="24"/>
              </w:rPr>
              <w:t>1</w:t>
            </w:r>
            <w:r>
              <w:rPr>
                <w:rFonts w:ascii="宋体" w:hAnsi="宋体" w:cs="宋体"/>
                <w:spacing w:val="-8"/>
                <w:sz w:val="24"/>
              </w:rPr>
              <w:t>1</w:t>
            </w:r>
          </w:p>
        </w:tc>
        <w:tc>
          <w:tcPr>
            <w:tcW w:w="2326" w:type="dxa"/>
          </w:tcPr>
          <w:p w14:paraId="3091F0C1">
            <w:pPr>
              <w:spacing w:line="282" w:lineRule="auto"/>
              <w:rPr>
                <w:rFonts w:ascii="Arial"/>
              </w:rPr>
            </w:pPr>
          </w:p>
          <w:p w14:paraId="2A9D57E9">
            <w:pPr>
              <w:spacing w:line="282" w:lineRule="auto"/>
              <w:rPr>
                <w:rFonts w:ascii="Arial"/>
              </w:rPr>
            </w:pPr>
          </w:p>
          <w:p w14:paraId="25A96CB9">
            <w:pPr>
              <w:spacing w:line="282" w:lineRule="auto"/>
              <w:rPr>
                <w:rFonts w:ascii="Arial"/>
              </w:rPr>
            </w:pPr>
          </w:p>
          <w:p w14:paraId="640C9362">
            <w:pPr>
              <w:spacing w:line="283" w:lineRule="auto"/>
              <w:rPr>
                <w:rFonts w:ascii="Arial"/>
              </w:rPr>
            </w:pPr>
          </w:p>
          <w:p w14:paraId="582B5383">
            <w:pPr>
              <w:spacing w:line="283" w:lineRule="auto"/>
              <w:rPr>
                <w:rFonts w:ascii="Arial"/>
              </w:rPr>
            </w:pPr>
          </w:p>
          <w:p w14:paraId="5B551BB1">
            <w:pPr>
              <w:spacing w:before="78" w:line="220" w:lineRule="auto"/>
              <w:ind w:left="153"/>
              <w:rPr>
                <w:rFonts w:hint="eastAsia" w:ascii="宋体" w:hAnsi="宋体" w:cs="宋体"/>
                <w:sz w:val="24"/>
              </w:rPr>
            </w:pPr>
            <w:r>
              <w:rPr>
                <w:rFonts w:ascii="宋体" w:hAnsi="宋体" w:cs="宋体"/>
                <w:spacing w:val="-20"/>
                <w:sz w:val="24"/>
              </w:rPr>
              <w:t>良</w:t>
            </w:r>
            <w:r>
              <w:rPr>
                <w:rFonts w:ascii="宋体" w:hAnsi="宋体" w:cs="宋体"/>
                <w:spacing w:val="-18"/>
                <w:sz w:val="24"/>
              </w:rPr>
              <w:t>好信用记录</w:t>
            </w:r>
          </w:p>
        </w:tc>
        <w:tc>
          <w:tcPr>
            <w:tcW w:w="6032" w:type="dxa"/>
          </w:tcPr>
          <w:p w14:paraId="45FF855B">
            <w:pPr>
              <w:tabs>
                <w:tab w:val="left" w:pos="240"/>
              </w:tabs>
              <w:spacing w:line="313" w:lineRule="auto"/>
              <w:ind w:right="89" w:firstLine="184" w:firstLineChars="100"/>
              <w:rPr>
                <w:rFonts w:hint="eastAsia" w:ascii="宋体" w:hAnsi="宋体" w:cs="宋体"/>
                <w:sz w:val="24"/>
              </w:rPr>
            </w:pPr>
            <w:r>
              <w:rPr>
                <w:spacing w:val="-28"/>
                <w:sz w:val="24"/>
                <w:szCs w:val="24"/>
              </w:rPr>
              <w:t>投</w:t>
            </w:r>
            <w:r>
              <w:rPr>
                <w:spacing w:val="-18"/>
                <w:sz w:val="24"/>
                <w:szCs w:val="24"/>
              </w:rPr>
              <w:t>标</w:t>
            </w:r>
            <w:r>
              <w:rPr>
                <w:spacing w:val="-14"/>
                <w:sz w:val="24"/>
                <w:szCs w:val="24"/>
              </w:rPr>
              <w:t>人在本项目招标公告发布之日起到投标截止时间期</w:t>
            </w:r>
            <w:r>
              <w:rPr>
                <w:spacing w:val="-32"/>
                <w:sz w:val="24"/>
                <w:szCs w:val="24"/>
              </w:rPr>
              <w:t>间</w:t>
            </w:r>
            <w:r>
              <w:rPr>
                <w:spacing w:val="-19"/>
                <w:sz w:val="24"/>
                <w:szCs w:val="24"/>
              </w:rPr>
              <w:t>，通过“信用中国”网站 (www.creditchina.gov.cn) 、</w:t>
            </w:r>
            <w:r>
              <w:rPr>
                <w:sz w:val="24"/>
                <w:szCs w:val="24"/>
              </w:rPr>
              <w:t xml:space="preserve"> </w:t>
            </w:r>
            <w:r>
              <w:rPr>
                <w:spacing w:val="-14"/>
                <w:sz w:val="24"/>
                <w:szCs w:val="24"/>
              </w:rPr>
              <w:t>中国政府采购网 (www.ccgp.gov.c</w:t>
            </w:r>
            <w:r>
              <w:rPr>
                <w:spacing w:val="-8"/>
                <w:sz w:val="24"/>
                <w:szCs w:val="24"/>
              </w:rPr>
              <w:t>n</w:t>
            </w:r>
            <w:r>
              <w:rPr>
                <w:spacing w:val="-14"/>
                <w:sz w:val="24"/>
                <w:szCs w:val="24"/>
              </w:rPr>
              <w:t>) 等渠道查询主体信</w:t>
            </w:r>
            <w:r>
              <w:rPr>
                <w:spacing w:val="-24"/>
                <w:sz w:val="24"/>
                <w:szCs w:val="24"/>
              </w:rPr>
              <w:t>用</w:t>
            </w:r>
            <w:r>
              <w:rPr>
                <w:spacing w:val="-15"/>
                <w:sz w:val="24"/>
                <w:szCs w:val="24"/>
              </w:rPr>
              <w:t>记录所在页截图，加盖投标人公章</w:t>
            </w:r>
          </w:p>
        </w:tc>
      </w:tr>
    </w:tbl>
    <w:p w14:paraId="2B163C23">
      <w:pPr>
        <w:rPr>
          <w:rFonts w:ascii="Arial"/>
        </w:rPr>
      </w:pPr>
    </w:p>
    <w:p w14:paraId="5706FB0B">
      <w:pPr>
        <w:sectPr>
          <w:footerReference r:id="rId9" w:type="default"/>
          <w:pgSz w:w="11907" w:h="16841"/>
          <w:pgMar w:top="1431" w:right="1769" w:bottom="1009" w:left="1065" w:header="0" w:footer="821" w:gutter="0"/>
          <w:cols w:space="720" w:num="1"/>
        </w:sectPr>
      </w:pPr>
    </w:p>
    <w:p w14:paraId="0D086EE5">
      <w:pPr>
        <w:spacing w:line="89" w:lineRule="auto"/>
        <w:rPr>
          <w:rFonts w:ascii="Arial"/>
          <w:sz w:val="2"/>
        </w:rPr>
      </w:pPr>
    </w:p>
    <w:tbl>
      <w:tblPr>
        <w:tblStyle w:val="40"/>
        <w:tblW w:w="9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8"/>
        <w:gridCol w:w="2041"/>
        <w:gridCol w:w="6317"/>
      </w:tblGrid>
      <w:tr w14:paraId="45EC57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9" w:hRule="atLeast"/>
        </w:trPr>
        <w:tc>
          <w:tcPr>
            <w:tcW w:w="708" w:type="dxa"/>
          </w:tcPr>
          <w:p w14:paraId="475AECD7">
            <w:pPr>
              <w:spacing w:line="254" w:lineRule="auto"/>
              <w:rPr>
                <w:rFonts w:ascii="Arial"/>
              </w:rPr>
            </w:pPr>
          </w:p>
          <w:p w14:paraId="325DCA55">
            <w:pPr>
              <w:spacing w:line="254" w:lineRule="auto"/>
              <w:rPr>
                <w:rFonts w:ascii="Arial"/>
              </w:rPr>
            </w:pPr>
          </w:p>
          <w:p w14:paraId="1FDCD940">
            <w:pPr>
              <w:spacing w:line="254" w:lineRule="auto"/>
              <w:rPr>
                <w:rFonts w:ascii="Arial"/>
              </w:rPr>
            </w:pPr>
          </w:p>
          <w:p w14:paraId="716205C3">
            <w:pPr>
              <w:spacing w:line="254" w:lineRule="auto"/>
              <w:rPr>
                <w:rFonts w:ascii="Arial"/>
              </w:rPr>
            </w:pPr>
          </w:p>
          <w:p w14:paraId="3DA9DD2F">
            <w:pPr>
              <w:spacing w:line="255" w:lineRule="auto"/>
              <w:rPr>
                <w:rFonts w:ascii="Arial"/>
              </w:rPr>
            </w:pPr>
          </w:p>
          <w:p w14:paraId="716D5607">
            <w:pPr>
              <w:spacing w:before="78" w:line="185" w:lineRule="auto"/>
              <w:ind w:left="266"/>
              <w:rPr>
                <w:rFonts w:hint="eastAsia" w:ascii="宋体" w:hAnsi="宋体" w:cs="宋体"/>
                <w:sz w:val="24"/>
              </w:rPr>
            </w:pPr>
            <w:r>
              <w:rPr>
                <w:rFonts w:ascii="宋体" w:hAnsi="宋体" w:cs="宋体"/>
                <w:spacing w:val="-10"/>
                <w:sz w:val="24"/>
              </w:rPr>
              <w:t>1</w:t>
            </w:r>
            <w:r>
              <w:rPr>
                <w:rFonts w:ascii="宋体" w:hAnsi="宋体" w:cs="宋体"/>
                <w:spacing w:val="-8"/>
                <w:sz w:val="24"/>
              </w:rPr>
              <w:t>2</w:t>
            </w:r>
          </w:p>
        </w:tc>
        <w:tc>
          <w:tcPr>
            <w:tcW w:w="2041" w:type="dxa"/>
          </w:tcPr>
          <w:p w14:paraId="3D0E3BEF">
            <w:pPr>
              <w:spacing w:before="117" w:line="295" w:lineRule="auto"/>
              <w:ind w:left="115" w:right="86" w:firstLine="2"/>
              <w:rPr>
                <w:rFonts w:hint="eastAsia" w:ascii="宋体" w:hAnsi="宋体" w:cs="宋体"/>
                <w:sz w:val="24"/>
              </w:rPr>
            </w:pPr>
            <w:r>
              <w:rPr>
                <w:rFonts w:ascii="宋体" w:hAnsi="宋体" w:cs="宋体"/>
                <w:spacing w:val="-13"/>
                <w:sz w:val="24"/>
              </w:rPr>
              <w:t>为</w:t>
            </w:r>
            <w:r>
              <w:rPr>
                <w:rFonts w:ascii="宋体" w:hAnsi="宋体" w:cs="宋体"/>
                <w:spacing w:val="-11"/>
                <w:sz w:val="24"/>
              </w:rPr>
              <w:t>采购项目提供整</w:t>
            </w:r>
            <w:r>
              <w:rPr>
                <w:rFonts w:ascii="宋体" w:hAnsi="宋体" w:cs="宋体"/>
                <w:sz w:val="24"/>
              </w:rPr>
              <w:t xml:space="preserve"> </w:t>
            </w:r>
            <w:r>
              <w:rPr>
                <w:rFonts w:ascii="宋体" w:hAnsi="宋体" w:cs="宋体"/>
                <w:spacing w:val="-17"/>
                <w:sz w:val="24"/>
              </w:rPr>
              <w:t>体</w:t>
            </w:r>
            <w:r>
              <w:rPr>
                <w:rFonts w:ascii="宋体" w:hAnsi="宋体" w:cs="宋体"/>
                <w:spacing w:val="-10"/>
                <w:sz w:val="24"/>
              </w:rPr>
              <w:t>设计、规范编制</w:t>
            </w:r>
            <w:r>
              <w:rPr>
                <w:rFonts w:ascii="宋体" w:hAnsi="宋体" w:cs="宋体"/>
                <w:sz w:val="24"/>
              </w:rPr>
              <w:t xml:space="preserve"> </w:t>
            </w:r>
            <w:r>
              <w:rPr>
                <w:rFonts w:ascii="宋体" w:hAnsi="宋体" w:cs="宋体"/>
                <w:spacing w:val="-17"/>
                <w:sz w:val="24"/>
              </w:rPr>
              <w:t>或</w:t>
            </w:r>
            <w:r>
              <w:rPr>
                <w:rFonts w:ascii="宋体" w:hAnsi="宋体" w:cs="宋体"/>
                <w:spacing w:val="-10"/>
                <w:sz w:val="24"/>
              </w:rPr>
              <w:t>者项目管理、监</w:t>
            </w:r>
            <w:r>
              <w:rPr>
                <w:rFonts w:ascii="宋体" w:hAnsi="宋体" w:cs="宋体"/>
                <w:sz w:val="24"/>
              </w:rPr>
              <w:t xml:space="preserve"> </w:t>
            </w:r>
            <w:r>
              <w:rPr>
                <w:rFonts w:ascii="宋体" w:hAnsi="宋体" w:cs="宋体"/>
                <w:spacing w:val="-17"/>
                <w:sz w:val="24"/>
              </w:rPr>
              <w:t>理</w:t>
            </w:r>
            <w:r>
              <w:rPr>
                <w:rFonts w:ascii="宋体" w:hAnsi="宋体" w:cs="宋体"/>
                <w:spacing w:val="-10"/>
                <w:sz w:val="24"/>
              </w:rPr>
              <w:t>、检测等服务的</w:t>
            </w:r>
            <w:r>
              <w:rPr>
                <w:rFonts w:ascii="宋体" w:hAnsi="宋体" w:cs="宋体"/>
                <w:sz w:val="24"/>
              </w:rPr>
              <w:t xml:space="preserve"> </w:t>
            </w:r>
            <w:r>
              <w:rPr>
                <w:rFonts w:ascii="宋体" w:hAnsi="宋体" w:cs="宋体"/>
                <w:spacing w:val="-17"/>
                <w:sz w:val="24"/>
              </w:rPr>
              <w:t>供</w:t>
            </w:r>
            <w:r>
              <w:rPr>
                <w:rFonts w:ascii="宋体" w:hAnsi="宋体" w:cs="宋体"/>
                <w:spacing w:val="-10"/>
                <w:sz w:val="24"/>
              </w:rPr>
              <w:t>应商，不得再参</w:t>
            </w:r>
            <w:r>
              <w:rPr>
                <w:rFonts w:ascii="宋体" w:hAnsi="宋体" w:cs="宋体"/>
                <w:sz w:val="24"/>
              </w:rPr>
              <w:t xml:space="preserve"> </w:t>
            </w:r>
            <w:r>
              <w:rPr>
                <w:rFonts w:ascii="宋体" w:hAnsi="宋体" w:cs="宋体"/>
                <w:spacing w:val="-17"/>
                <w:sz w:val="24"/>
              </w:rPr>
              <w:t>加</w:t>
            </w:r>
            <w:r>
              <w:rPr>
                <w:rFonts w:ascii="宋体" w:hAnsi="宋体" w:cs="宋体"/>
                <w:spacing w:val="-10"/>
                <w:sz w:val="24"/>
              </w:rPr>
              <w:t>该采购项目的其</w:t>
            </w:r>
            <w:r>
              <w:rPr>
                <w:rFonts w:ascii="宋体" w:hAnsi="宋体" w:cs="宋体"/>
                <w:sz w:val="24"/>
              </w:rPr>
              <w:t xml:space="preserve"> </w:t>
            </w:r>
            <w:r>
              <w:rPr>
                <w:rFonts w:ascii="宋体" w:hAnsi="宋体" w:cs="宋体"/>
                <w:spacing w:val="-14"/>
                <w:sz w:val="24"/>
              </w:rPr>
              <w:t>他</w:t>
            </w:r>
            <w:r>
              <w:rPr>
                <w:rFonts w:ascii="宋体" w:hAnsi="宋体" w:cs="宋体"/>
                <w:spacing w:val="-12"/>
                <w:sz w:val="24"/>
              </w:rPr>
              <w:t>采购活动</w:t>
            </w:r>
          </w:p>
        </w:tc>
        <w:tc>
          <w:tcPr>
            <w:tcW w:w="6317" w:type="dxa"/>
          </w:tcPr>
          <w:p w14:paraId="4EB784CD">
            <w:pPr>
              <w:spacing w:line="246" w:lineRule="auto"/>
              <w:rPr>
                <w:rFonts w:ascii="Arial"/>
              </w:rPr>
            </w:pPr>
          </w:p>
          <w:p w14:paraId="00246E9B">
            <w:pPr>
              <w:spacing w:line="246" w:lineRule="auto"/>
              <w:rPr>
                <w:rFonts w:ascii="Arial"/>
              </w:rPr>
            </w:pPr>
          </w:p>
          <w:p w14:paraId="5A5543F4">
            <w:pPr>
              <w:spacing w:line="246" w:lineRule="auto"/>
              <w:rPr>
                <w:rFonts w:ascii="Arial"/>
              </w:rPr>
            </w:pPr>
          </w:p>
          <w:p w14:paraId="1F8DFE22">
            <w:pPr>
              <w:spacing w:line="247" w:lineRule="auto"/>
              <w:rPr>
                <w:rFonts w:ascii="Arial"/>
              </w:rPr>
            </w:pPr>
          </w:p>
          <w:p w14:paraId="348E7F55">
            <w:pPr>
              <w:spacing w:line="247" w:lineRule="auto"/>
              <w:rPr>
                <w:rFonts w:ascii="Arial"/>
              </w:rPr>
            </w:pPr>
          </w:p>
          <w:p w14:paraId="37E804EC">
            <w:pPr>
              <w:spacing w:before="78" w:line="219" w:lineRule="auto"/>
              <w:ind w:left="115"/>
              <w:rPr>
                <w:rFonts w:hint="eastAsia" w:ascii="宋体" w:hAnsi="宋体" w:cs="宋体"/>
                <w:sz w:val="24"/>
              </w:rPr>
            </w:pPr>
            <w:r>
              <w:rPr>
                <w:rFonts w:ascii="宋体" w:hAnsi="宋体" w:cs="宋体"/>
                <w:spacing w:val="-22"/>
                <w:sz w:val="24"/>
              </w:rPr>
              <w:t>提</w:t>
            </w:r>
            <w:r>
              <w:rPr>
                <w:rFonts w:ascii="宋体" w:hAnsi="宋体" w:cs="宋体"/>
                <w:spacing w:val="-17"/>
                <w:sz w:val="24"/>
              </w:rPr>
              <w:t>供《投标人有关资格条件声明函》。</w:t>
            </w:r>
          </w:p>
        </w:tc>
      </w:tr>
      <w:tr w14:paraId="4D5CF2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3" w:hRule="atLeast"/>
        </w:trPr>
        <w:tc>
          <w:tcPr>
            <w:tcW w:w="708" w:type="dxa"/>
          </w:tcPr>
          <w:p w14:paraId="3833DF38">
            <w:pPr>
              <w:spacing w:line="267" w:lineRule="auto"/>
              <w:rPr>
                <w:rFonts w:ascii="Arial"/>
              </w:rPr>
            </w:pPr>
          </w:p>
          <w:p w14:paraId="353D87EB">
            <w:pPr>
              <w:spacing w:line="268" w:lineRule="auto"/>
              <w:rPr>
                <w:rFonts w:ascii="Arial"/>
              </w:rPr>
            </w:pPr>
          </w:p>
          <w:p w14:paraId="01EB757B">
            <w:pPr>
              <w:spacing w:line="268" w:lineRule="auto"/>
              <w:rPr>
                <w:rFonts w:ascii="Arial"/>
              </w:rPr>
            </w:pPr>
          </w:p>
          <w:p w14:paraId="05651122">
            <w:pPr>
              <w:spacing w:line="268" w:lineRule="auto"/>
              <w:rPr>
                <w:rFonts w:ascii="Arial"/>
              </w:rPr>
            </w:pPr>
          </w:p>
          <w:p w14:paraId="32F9F433">
            <w:pPr>
              <w:spacing w:before="78" w:line="183" w:lineRule="auto"/>
              <w:ind w:left="266"/>
              <w:rPr>
                <w:rFonts w:hint="eastAsia" w:ascii="宋体" w:hAnsi="宋体" w:cs="宋体"/>
                <w:sz w:val="24"/>
              </w:rPr>
            </w:pPr>
            <w:r>
              <w:rPr>
                <w:rFonts w:ascii="宋体" w:hAnsi="宋体" w:cs="宋体"/>
                <w:spacing w:val="-10"/>
                <w:sz w:val="24"/>
              </w:rPr>
              <w:t>1</w:t>
            </w:r>
            <w:r>
              <w:rPr>
                <w:rFonts w:ascii="宋体" w:hAnsi="宋体" w:cs="宋体"/>
                <w:spacing w:val="-8"/>
                <w:sz w:val="24"/>
              </w:rPr>
              <w:t>3</w:t>
            </w:r>
          </w:p>
        </w:tc>
        <w:tc>
          <w:tcPr>
            <w:tcW w:w="2041" w:type="dxa"/>
          </w:tcPr>
          <w:p w14:paraId="31853BE6">
            <w:pPr>
              <w:spacing w:before="113" w:line="293" w:lineRule="auto"/>
              <w:ind w:left="114" w:right="86" w:firstLine="2"/>
              <w:rPr>
                <w:rFonts w:hint="eastAsia" w:ascii="宋体" w:hAnsi="宋体" w:cs="宋体"/>
                <w:sz w:val="24"/>
              </w:rPr>
            </w:pPr>
            <w:r>
              <w:rPr>
                <w:rFonts w:ascii="宋体" w:hAnsi="宋体" w:cs="宋体"/>
                <w:spacing w:val="-12"/>
                <w:sz w:val="24"/>
              </w:rPr>
              <w:t>单</w:t>
            </w:r>
            <w:r>
              <w:rPr>
                <w:rFonts w:ascii="宋体" w:hAnsi="宋体" w:cs="宋体"/>
                <w:spacing w:val="-11"/>
                <w:sz w:val="24"/>
              </w:rPr>
              <w:t>位负责人为同一</w:t>
            </w:r>
            <w:r>
              <w:rPr>
                <w:rFonts w:ascii="宋体" w:hAnsi="宋体" w:cs="宋体"/>
                <w:sz w:val="24"/>
              </w:rPr>
              <w:t xml:space="preserve"> </w:t>
            </w:r>
            <w:r>
              <w:rPr>
                <w:rFonts w:ascii="宋体" w:hAnsi="宋体" w:cs="宋体"/>
                <w:spacing w:val="-16"/>
                <w:sz w:val="24"/>
              </w:rPr>
              <w:t>人</w:t>
            </w:r>
            <w:r>
              <w:rPr>
                <w:rFonts w:ascii="宋体" w:hAnsi="宋体" w:cs="宋体"/>
                <w:spacing w:val="-10"/>
                <w:sz w:val="24"/>
              </w:rPr>
              <w:t>或者存在直接控</w:t>
            </w:r>
            <w:r>
              <w:rPr>
                <w:rFonts w:ascii="宋体" w:hAnsi="宋体" w:cs="宋体"/>
                <w:sz w:val="24"/>
              </w:rPr>
              <w:t xml:space="preserve"> </w:t>
            </w:r>
            <w:r>
              <w:rPr>
                <w:rFonts w:ascii="宋体" w:hAnsi="宋体" w:cs="宋体"/>
                <w:spacing w:val="-16"/>
                <w:sz w:val="24"/>
              </w:rPr>
              <w:t>股</w:t>
            </w:r>
            <w:r>
              <w:rPr>
                <w:rFonts w:ascii="宋体" w:hAnsi="宋体" w:cs="宋体"/>
                <w:spacing w:val="-10"/>
                <w:sz w:val="24"/>
              </w:rPr>
              <w:t>、管理关系的不</w:t>
            </w:r>
            <w:r>
              <w:rPr>
                <w:rFonts w:ascii="宋体" w:hAnsi="宋体" w:cs="宋体"/>
                <w:sz w:val="24"/>
              </w:rPr>
              <w:t xml:space="preserve"> </w:t>
            </w:r>
            <w:r>
              <w:rPr>
                <w:rFonts w:ascii="宋体" w:hAnsi="宋体" w:cs="宋体"/>
                <w:spacing w:val="-16"/>
                <w:sz w:val="24"/>
              </w:rPr>
              <w:t>同</w:t>
            </w:r>
            <w:r>
              <w:rPr>
                <w:rFonts w:ascii="宋体" w:hAnsi="宋体" w:cs="宋体"/>
                <w:spacing w:val="-10"/>
                <w:sz w:val="24"/>
              </w:rPr>
              <w:t>供应商，不得参</w:t>
            </w:r>
            <w:r>
              <w:rPr>
                <w:rFonts w:ascii="宋体" w:hAnsi="宋体" w:cs="宋体"/>
                <w:sz w:val="24"/>
              </w:rPr>
              <w:t xml:space="preserve"> </w:t>
            </w:r>
            <w:r>
              <w:rPr>
                <w:rFonts w:ascii="宋体" w:hAnsi="宋体" w:cs="宋体"/>
                <w:spacing w:val="-16"/>
                <w:sz w:val="24"/>
              </w:rPr>
              <w:t>加</w:t>
            </w:r>
            <w:r>
              <w:rPr>
                <w:rFonts w:ascii="宋体" w:hAnsi="宋体" w:cs="宋体"/>
                <w:spacing w:val="-10"/>
                <w:sz w:val="24"/>
              </w:rPr>
              <w:t>同一合同项下政</w:t>
            </w:r>
            <w:r>
              <w:rPr>
                <w:rFonts w:ascii="宋体" w:hAnsi="宋体" w:cs="宋体"/>
                <w:sz w:val="24"/>
              </w:rPr>
              <w:t xml:space="preserve"> </w:t>
            </w:r>
            <w:r>
              <w:rPr>
                <w:rFonts w:ascii="宋体" w:hAnsi="宋体" w:cs="宋体"/>
                <w:spacing w:val="-13"/>
                <w:sz w:val="24"/>
              </w:rPr>
              <w:t>府</w:t>
            </w:r>
            <w:r>
              <w:rPr>
                <w:rFonts w:ascii="宋体" w:hAnsi="宋体" w:cs="宋体"/>
                <w:spacing w:val="-12"/>
                <w:sz w:val="24"/>
              </w:rPr>
              <w:t>采购活动</w:t>
            </w:r>
          </w:p>
        </w:tc>
        <w:tc>
          <w:tcPr>
            <w:tcW w:w="6317" w:type="dxa"/>
          </w:tcPr>
          <w:p w14:paraId="00EDFC7B">
            <w:pPr>
              <w:spacing w:line="276" w:lineRule="auto"/>
              <w:rPr>
                <w:rFonts w:ascii="Arial"/>
              </w:rPr>
            </w:pPr>
          </w:p>
          <w:p w14:paraId="099B3588">
            <w:pPr>
              <w:spacing w:line="277" w:lineRule="auto"/>
              <w:rPr>
                <w:rFonts w:ascii="Arial"/>
              </w:rPr>
            </w:pPr>
          </w:p>
          <w:p w14:paraId="45265255">
            <w:pPr>
              <w:spacing w:line="277" w:lineRule="auto"/>
              <w:rPr>
                <w:rFonts w:ascii="Arial"/>
              </w:rPr>
            </w:pPr>
          </w:p>
          <w:p w14:paraId="14D9BD7C">
            <w:pPr>
              <w:spacing w:before="78" w:line="320" w:lineRule="auto"/>
              <w:ind w:left="113" w:right="89"/>
              <w:rPr>
                <w:rFonts w:hint="eastAsia" w:ascii="宋体" w:hAnsi="宋体" w:cs="宋体"/>
                <w:sz w:val="24"/>
              </w:rPr>
            </w:pPr>
            <w:r>
              <w:rPr>
                <w:rFonts w:ascii="宋体" w:hAnsi="宋体" w:cs="宋体"/>
                <w:spacing w:val="-26"/>
                <w:sz w:val="24"/>
              </w:rPr>
              <w:t>在</w:t>
            </w:r>
            <w:r>
              <w:rPr>
                <w:rFonts w:ascii="宋体" w:hAnsi="宋体" w:cs="宋体"/>
                <w:spacing w:val="-20"/>
                <w:sz w:val="24"/>
              </w:rPr>
              <w:t>评</w:t>
            </w:r>
            <w:r>
              <w:rPr>
                <w:rFonts w:ascii="宋体" w:hAnsi="宋体" w:cs="宋体"/>
                <w:spacing w:val="-13"/>
                <w:sz w:val="24"/>
              </w:rPr>
              <w:t>标过程中发现投标人有违反此项规定的，评标委员会应当</w:t>
            </w:r>
            <w:r>
              <w:rPr>
                <w:rFonts w:ascii="宋体" w:hAnsi="宋体" w:cs="宋体"/>
                <w:spacing w:val="-23"/>
                <w:sz w:val="24"/>
              </w:rPr>
              <w:t>认</w:t>
            </w:r>
            <w:r>
              <w:rPr>
                <w:rFonts w:ascii="宋体" w:hAnsi="宋体" w:cs="宋体"/>
                <w:spacing w:val="-17"/>
                <w:sz w:val="24"/>
              </w:rPr>
              <w:t>定其投标无效。</w:t>
            </w:r>
          </w:p>
        </w:tc>
      </w:tr>
      <w:tr w14:paraId="5825B4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5" w:hRule="atLeast"/>
        </w:trPr>
        <w:tc>
          <w:tcPr>
            <w:tcW w:w="708" w:type="dxa"/>
          </w:tcPr>
          <w:p w14:paraId="035F973E">
            <w:pPr>
              <w:spacing w:line="291" w:lineRule="auto"/>
              <w:rPr>
                <w:rFonts w:ascii="Arial"/>
              </w:rPr>
            </w:pPr>
          </w:p>
          <w:p w14:paraId="2CF7CAED">
            <w:pPr>
              <w:spacing w:line="291" w:lineRule="auto"/>
              <w:rPr>
                <w:rFonts w:ascii="Arial"/>
              </w:rPr>
            </w:pPr>
          </w:p>
          <w:p w14:paraId="1331F6D7">
            <w:pPr>
              <w:spacing w:line="292" w:lineRule="auto"/>
              <w:rPr>
                <w:rFonts w:ascii="Arial"/>
              </w:rPr>
            </w:pPr>
          </w:p>
          <w:p w14:paraId="7237C71D">
            <w:pPr>
              <w:spacing w:before="78" w:line="185" w:lineRule="auto"/>
              <w:ind w:left="266"/>
              <w:rPr>
                <w:rFonts w:hint="eastAsia" w:ascii="宋体" w:hAnsi="宋体" w:cs="宋体"/>
                <w:sz w:val="24"/>
              </w:rPr>
            </w:pPr>
            <w:r>
              <w:rPr>
                <w:rFonts w:ascii="宋体" w:hAnsi="宋体" w:cs="宋体"/>
                <w:spacing w:val="-10"/>
                <w:sz w:val="24"/>
              </w:rPr>
              <w:t>1</w:t>
            </w:r>
            <w:r>
              <w:rPr>
                <w:rFonts w:ascii="宋体" w:hAnsi="宋体" w:cs="宋体"/>
                <w:spacing w:val="-8"/>
                <w:sz w:val="24"/>
              </w:rPr>
              <w:t>4</w:t>
            </w:r>
          </w:p>
        </w:tc>
        <w:tc>
          <w:tcPr>
            <w:tcW w:w="2041" w:type="dxa"/>
          </w:tcPr>
          <w:p w14:paraId="33826FEC">
            <w:pPr>
              <w:spacing w:before="115" w:line="308" w:lineRule="auto"/>
              <w:ind w:left="116" w:right="86" w:firstLine="2"/>
              <w:rPr>
                <w:rFonts w:hint="eastAsia" w:ascii="宋体" w:hAnsi="宋体" w:cs="宋体"/>
                <w:sz w:val="24"/>
              </w:rPr>
            </w:pPr>
            <w:r>
              <w:rPr>
                <w:rFonts w:ascii="宋体" w:hAnsi="宋体" w:cs="宋体"/>
                <w:spacing w:val="-13"/>
                <w:sz w:val="24"/>
              </w:rPr>
              <w:t>不</w:t>
            </w:r>
            <w:r>
              <w:rPr>
                <w:rFonts w:ascii="宋体" w:hAnsi="宋体" w:cs="宋体"/>
                <w:spacing w:val="-11"/>
                <w:sz w:val="24"/>
              </w:rPr>
              <w:t>得以他人名义投</w:t>
            </w:r>
            <w:r>
              <w:rPr>
                <w:rFonts w:ascii="宋体" w:hAnsi="宋体" w:cs="宋体"/>
                <w:sz w:val="24"/>
              </w:rPr>
              <w:t xml:space="preserve"> </w:t>
            </w:r>
            <w:r>
              <w:rPr>
                <w:rFonts w:ascii="宋体" w:hAnsi="宋体" w:cs="宋体"/>
                <w:spacing w:val="-11"/>
                <w:sz w:val="24"/>
              </w:rPr>
              <w:t>标、串通投标、以</w:t>
            </w:r>
            <w:r>
              <w:rPr>
                <w:rFonts w:ascii="宋体" w:hAnsi="宋体" w:cs="宋体"/>
                <w:sz w:val="24"/>
              </w:rPr>
              <w:t xml:space="preserve"> </w:t>
            </w:r>
            <w:r>
              <w:rPr>
                <w:rFonts w:ascii="宋体" w:hAnsi="宋体" w:cs="宋体"/>
                <w:spacing w:val="-11"/>
                <w:sz w:val="24"/>
              </w:rPr>
              <w:t>行贿手段谋取中标</w:t>
            </w:r>
            <w:r>
              <w:rPr>
                <w:rFonts w:ascii="宋体" w:hAnsi="宋体" w:cs="宋体"/>
                <w:sz w:val="24"/>
              </w:rPr>
              <w:t xml:space="preserve"> </w:t>
            </w:r>
            <w:r>
              <w:rPr>
                <w:rFonts w:ascii="宋体" w:hAnsi="宋体" w:cs="宋体"/>
                <w:spacing w:val="-11"/>
                <w:sz w:val="24"/>
              </w:rPr>
              <w:t>或者以其他弄虚作</w:t>
            </w:r>
          </w:p>
          <w:p w14:paraId="1249E752">
            <w:pPr>
              <w:spacing w:before="1" w:line="218" w:lineRule="auto"/>
              <w:ind w:left="115"/>
              <w:rPr>
                <w:rFonts w:hint="eastAsia" w:ascii="宋体" w:hAnsi="宋体" w:cs="宋体"/>
                <w:sz w:val="24"/>
              </w:rPr>
            </w:pPr>
            <w:r>
              <w:rPr>
                <w:rFonts w:ascii="宋体" w:hAnsi="宋体" w:cs="宋体"/>
                <w:spacing w:val="-14"/>
                <w:sz w:val="24"/>
              </w:rPr>
              <w:t>假</w:t>
            </w:r>
            <w:r>
              <w:rPr>
                <w:rFonts w:ascii="宋体" w:hAnsi="宋体" w:cs="宋体"/>
                <w:spacing w:val="-12"/>
                <w:sz w:val="24"/>
              </w:rPr>
              <w:t>方式投标</w:t>
            </w:r>
          </w:p>
        </w:tc>
        <w:tc>
          <w:tcPr>
            <w:tcW w:w="6317" w:type="dxa"/>
          </w:tcPr>
          <w:p w14:paraId="45E81BD2">
            <w:pPr>
              <w:spacing w:line="317" w:lineRule="auto"/>
              <w:rPr>
                <w:rFonts w:ascii="Arial"/>
              </w:rPr>
            </w:pPr>
          </w:p>
          <w:p w14:paraId="685506B7">
            <w:pPr>
              <w:spacing w:line="317" w:lineRule="auto"/>
              <w:rPr>
                <w:rFonts w:ascii="Arial"/>
              </w:rPr>
            </w:pPr>
          </w:p>
          <w:p w14:paraId="78D33976">
            <w:pPr>
              <w:spacing w:before="78" w:line="320" w:lineRule="auto"/>
              <w:ind w:left="113" w:right="89"/>
              <w:rPr>
                <w:rFonts w:hint="eastAsia" w:ascii="宋体" w:hAnsi="宋体" w:cs="宋体"/>
                <w:sz w:val="24"/>
              </w:rPr>
            </w:pPr>
            <w:r>
              <w:rPr>
                <w:rFonts w:ascii="宋体" w:hAnsi="宋体" w:cs="宋体"/>
                <w:spacing w:val="-26"/>
                <w:sz w:val="24"/>
              </w:rPr>
              <w:t>在</w:t>
            </w:r>
            <w:r>
              <w:rPr>
                <w:rFonts w:ascii="宋体" w:hAnsi="宋体" w:cs="宋体"/>
                <w:spacing w:val="-20"/>
                <w:sz w:val="24"/>
              </w:rPr>
              <w:t>评</w:t>
            </w:r>
            <w:r>
              <w:rPr>
                <w:rFonts w:ascii="宋体" w:hAnsi="宋体" w:cs="宋体"/>
                <w:spacing w:val="-13"/>
                <w:sz w:val="24"/>
              </w:rPr>
              <w:t>标过程中发现投标人有违反此项规定的，评标委员会应当</w:t>
            </w:r>
            <w:r>
              <w:rPr>
                <w:rFonts w:ascii="宋体" w:hAnsi="宋体" w:cs="宋体"/>
                <w:spacing w:val="-23"/>
                <w:sz w:val="24"/>
              </w:rPr>
              <w:t>认</w:t>
            </w:r>
            <w:r>
              <w:rPr>
                <w:rFonts w:ascii="宋体" w:hAnsi="宋体" w:cs="宋体"/>
                <w:spacing w:val="-17"/>
                <w:sz w:val="24"/>
              </w:rPr>
              <w:t>定其投标无效。</w:t>
            </w:r>
          </w:p>
        </w:tc>
      </w:tr>
      <w:tr w14:paraId="66ACC4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9" w:hRule="atLeast"/>
        </w:trPr>
        <w:tc>
          <w:tcPr>
            <w:tcW w:w="708" w:type="dxa"/>
          </w:tcPr>
          <w:p w14:paraId="2CCA49D1">
            <w:pPr>
              <w:spacing w:line="283" w:lineRule="auto"/>
              <w:rPr>
                <w:rFonts w:ascii="Arial"/>
              </w:rPr>
            </w:pPr>
          </w:p>
          <w:p w14:paraId="3AC4B235">
            <w:pPr>
              <w:spacing w:line="283" w:lineRule="auto"/>
              <w:rPr>
                <w:rFonts w:ascii="Arial"/>
              </w:rPr>
            </w:pPr>
          </w:p>
          <w:p w14:paraId="3781D213">
            <w:pPr>
              <w:spacing w:before="78" w:line="183" w:lineRule="auto"/>
              <w:ind w:left="266"/>
              <w:rPr>
                <w:rFonts w:hint="eastAsia" w:ascii="宋体" w:hAnsi="宋体" w:cs="宋体"/>
                <w:sz w:val="24"/>
              </w:rPr>
            </w:pPr>
            <w:r>
              <w:rPr>
                <w:rFonts w:ascii="宋体" w:hAnsi="宋体" w:cs="宋体"/>
                <w:spacing w:val="-10"/>
                <w:sz w:val="24"/>
              </w:rPr>
              <w:t>1</w:t>
            </w:r>
            <w:r>
              <w:rPr>
                <w:rFonts w:ascii="宋体" w:hAnsi="宋体" w:cs="宋体"/>
                <w:spacing w:val="-8"/>
                <w:sz w:val="24"/>
              </w:rPr>
              <w:t>5</w:t>
            </w:r>
          </w:p>
        </w:tc>
        <w:tc>
          <w:tcPr>
            <w:tcW w:w="2041" w:type="dxa"/>
          </w:tcPr>
          <w:p w14:paraId="682E15EE">
            <w:pPr>
              <w:spacing w:before="207" w:line="308" w:lineRule="auto"/>
              <w:ind w:left="119" w:right="86"/>
              <w:rPr>
                <w:rFonts w:hint="eastAsia" w:ascii="宋体" w:hAnsi="宋体" w:cs="宋体"/>
                <w:sz w:val="24"/>
              </w:rPr>
            </w:pPr>
            <w:r>
              <w:rPr>
                <w:rFonts w:ascii="宋体" w:hAnsi="宋体" w:cs="宋体"/>
                <w:spacing w:val="-13"/>
                <w:sz w:val="24"/>
              </w:rPr>
              <w:t>未</w:t>
            </w:r>
            <w:r>
              <w:rPr>
                <w:rFonts w:ascii="宋体" w:hAnsi="宋体" w:cs="宋体"/>
                <w:spacing w:val="-11"/>
                <w:sz w:val="24"/>
              </w:rPr>
              <w:t>出现影响采购公</w:t>
            </w:r>
            <w:r>
              <w:rPr>
                <w:rFonts w:ascii="宋体" w:hAnsi="宋体" w:cs="宋体"/>
                <w:sz w:val="24"/>
              </w:rPr>
              <w:t xml:space="preserve"> </w:t>
            </w:r>
            <w:r>
              <w:rPr>
                <w:rFonts w:ascii="宋体" w:hAnsi="宋体" w:cs="宋体"/>
                <w:spacing w:val="-14"/>
                <w:sz w:val="24"/>
              </w:rPr>
              <w:t>正</w:t>
            </w:r>
            <w:r>
              <w:rPr>
                <w:rFonts w:ascii="宋体" w:hAnsi="宋体" w:cs="宋体"/>
                <w:spacing w:val="-11"/>
                <w:sz w:val="24"/>
              </w:rPr>
              <w:t>的违法、违规行</w:t>
            </w:r>
          </w:p>
          <w:p w14:paraId="297697D7">
            <w:pPr>
              <w:spacing w:before="1" w:line="220" w:lineRule="auto"/>
              <w:ind w:left="118"/>
              <w:rPr>
                <w:rFonts w:hint="eastAsia" w:ascii="宋体" w:hAnsi="宋体" w:cs="宋体"/>
                <w:sz w:val="24"/>
              </w:rPr>
            </w:pPr>
            <w:r>
              <w:rPr>
                <w:rFonts w:ascii="宋体" w:hAnsi="宋体" w:cs="宋体"/>
                <w:sz w:val="24"/>
              </w:rPr>
              <w:t>为</w:t>
            </w:r>
          </w:p>
        </w:tc>
        <w:tc>
          <w:tcPr>
            <w:tcW w:w="6317" w:type="dxa"/>
          </w:tcPr>
          <w:p w14:paraId="587C0C34">
            <w:pPr>
              <w:spacing w:line="329" w:lineRule="auto"/>
              <w:rPr>
                <w:rFonts w:ascii="Arial"/>
              </w:rPr>
            </w:pPr>
          </w:p>
          <w:p w14:paraId="6539DB26">
            <w:pPr>
              <w:spacing w:before="78" w:line="318" w:lineRule="auto"/>
              <w:ind w:left="113" w:right="89"/>
              <w:rPr>
                <w:rFonts w:hint="eastAsia" w:ascii="宋体" w:hAnsi="宋体" w:cs="宋体"/>
                <w:sz w:val="24"/>
              </w:rPr>
            </w:pPr>
            <w:r>
              <w:rPr>
                <w:rFonts w:ascii="宋体" w:hAnsi="宋体" w:cs="宋体"/>
                <w:spacing w:val="-26"/>
                <w:sz w:val="24"/>
              </w:rPr>
              <w:t>在</w:t>
            </w:r>
            <w:r>
              <w:rPr>
                <w:rFonts w:ascii="宋体" w:hAnsi="宋体" w:cs="宋体"/>
                <w:spacing w:val="-20"/>
                <w:sz w:val="24"/>
              </w:rPr>
              <w:t>评</w:t>
            </w:r>
            <w:r>
              <w:rPr>
                <w:rFonts w:ascii="宋体" w:hAnsi="宋体" w:cs="宋体"/>
                <w:spacing w:val="-13"/>
                <w:sz w:val="24"/>
              </w:rPr>
              <w:t>标过程中发现投标人有违反此项规定的，评标委员会应当</w:t>
            </w:r>
            <w:r>
              <w:rPr>
                <w:rFonts w:ascii="宋体" w:hAnsi="宋体" w:cs="宋体"/>
                <w:spacing w:val="-23"/>
                <w:sz w:val="24"/>
              </w:rPr>
              <w:t>认</w:t>
            </w:r>
            <w:r>
              <w:rPr>
                <w:rFonts w:ascii="宋体" w:hAnsi="宋体" w:cs="宋体"/>
                <w:spacing w:val="-17"/>
                <w:sz w:val="24"/>
              </w:rPr>
              <w:t>定其投标无效。</w:t>
            </w:r>
          </w:p>
        </w:tc>
      </w:tr>
    </w:tbl>
    <w:p w14:paraId="4609249F">
      <w:pPr>
        <w:spacing w:before="112" w:line="224" w:lineRule="auto"/>
        <w:ind w:left="1192"/>
        <w:rPr>
          <w:rFonts w:hint="eastAsia" w:ascii="宋体" w:hAnsi="宋体" w:cs="宋体"/>
          <w:sz w:val="24"/>
        </w:rPr>
      </w:pPr>
      <w:r>
        <w:rPr>
          <w:rFonts w:ascii="宋体" w:hAnsi="宋体" w:cs="宋体"/>
          <w:spacing w:val="-21"/>
          <w:sz w:val="24"/>
        </w:rPr>
        <w:t>注</w:t>
      </w:r>
      <w:r>
        <w:rPr>
          <w:rFonts w:ascii="宋体" w:hAnsi="宋体" w:cs="宋体"/>
          <w:spacing w:val="-20"/>
          <w:sz w:val="24"/>
        </w:rPr>
        <w:t>：</w:t>
      </w:r>
    </w:p>
    <w:p w14:paraId="372822F8">
      <w:pPr>
        <w:spacing w:before="177" w:line="220" w:lineRule="auto"/>
        <w:ind w:left="1126"/>
        <w:rPr>
          <w:rFonts w:hint="eastAsia" w:ascii="宋体" w:hAnsi="宋体" w:cs="宋体"/>
          <w:sz w:val="24"/>
        </w:rPr>
      </w:pPr>
      <w:r>
        <w:rPr>
          <w:rFonts w:ascii="宋体" w:hAnsi="宋体" w:cs="宋体"/>
          <w:spacing w:val="-30"/>
          <w:sz w:val="24"/>
        </w:rPr>
        <w:t>有</w:t>
      </w:r>
      <w:r>
        <w:rPr>
          <w:rFonts w:ascii="宋体" w:hAnsi="宋体" w:cs="宋体"/>
          <w:spacing w:val="-17"/>
          <w:sz w:val="24"/>
        </w:rPr>
        <w:t>下列情形之一的，视为投标人串通投标，其投标无效：</w:t>
      </w:r>
    </w:p>
    <w:p w14:paraId="3F289705">
      <w:pPr>
        <w:spacing w:before="181" w:line="220" w:lineRule="auto"/>
        <w:ind w:left="1105"/>
        <w:rPr>
          <w:rFonts w:hint="eastAsia" w:ascii="宋体" w:hAnsi="宋体" w:cs="宋体"/>
          <w:sz w:val="24"/>
        </w:rPr>
      </w:pPr>
      <w:r>
        <w:rPr>
          <w:rFonts w:ascii="宋体" w:hAnsi="宋体" w:cs="宋体"/>
          <w:spacing w:val="-24"/>
          <w:sz w:val="24"/>
        </w:rPr>
        <w:t>(</w:t>
      </w:r>
      <w:r>
        <w:rPr>
          <w:rFonts w:ascii="宋体" w:hAnsi="宋体" w:cs="宋体"/>
          <w:spacing w:val="-17"/>
          <w:sz w:val="24"/>
        </w:rPr>
        <w:t>1</w:t>
      </w:r>
      <w:r>
        <w:rPr>
          <w:rFonts w:ascii="宋体" w:hAnsi="宋体" w:cs="宋体"/>
          <w:spacing w:val="-12"/>
          <w:sz w:val="24"/>
        </w:rPr>
        <w:t>) 不同投标人的投标文件由同一单位或者个人编制；</w:t>
      </w:r>
    </w:p>
    <w:p w14:paraId="07388557">
      <w:pPr>
        <w:spacing w:before="182" w:line="220" w:lineRule="auto"/>
        <w:ind w:left="1105"/>
        <w:rPr>
          <w:rFonts w:hint="eastAsia" w:ascii="宋体" w:hAnsi="宋体" w:cs="宋体"/>
          <w:sz w:val="24"/>
        </w:rPr>
      </w:pPr>
      <w:r>
        <w:rPr>
          <w:rFonts w:ascii="宋体" w:hAnsi="宋体" w:cs="宋体"/>
          <w:spacing w:val="-24"/>
          <w:sz w:val="24"/>
        </w:rPr>
        <w:t>(</w:t>
      </w:r>
      <w:r>
        <w:rPr>
          <w:rFonts w:ascii="宋体" w:hAnsi="宋体" w:cs="宋体"/>
          <w:spacing w:val="-17"/>
          <w:sz w:val="24"/>
        </w:rPr>
        <w:t>2</w:t>
      </w:r>
      <w:r>
        <w:rPr>
          <w:rFonts w:ascii="宋体" w:hAnsi="宋体" w:cs="宋体"/>
          <w:spacing w:val="-12"/>
          <w:sz w:val="24"/>
        </w:rPr>
        <w:t>) 不同投标人委托同一单位或者个人办理投标事宜；</w:t>
      </w:r>
    </w:p>
    <w:p w14:paraId="6C4C1F40">
      <w:pPr>
        <w:spacing w:before="181" w:line="220" w:lineRule="auto"/>
        <w:ind w:left="1105"/>
        <w:rPr>
          <w:rFonts w:hint="eastAsia" w:ascii="宋体" w:hAnsi="宋体" w:cs="宋体"/>
          <w:sz w:val="24"/>
        </w:rPr>
      </w:pPr>
      <w:r>
        <w:rPr>
          <w:rFonts w:ascii="宋体" w:hAnsi="宋体" w:cs="宋体"/>
          <w:spacing w:val="-26"/>
          <w:sz w:val="24"/>
        </w:rPr>
        <w:t>(</w:t>
      </w:r>
      <w:r>
        <w:rPr>
          <w:rFonts w:ascii="宋体" w:hAnsi="宋体" w:cs="宋体"/>
          <w:spacing w:val="-22"/>
          <w:sz w:val="24"/>
        </w:rPr>
        <w:t>3</w:t>
      </w:r>
      <w:r>
        <w:rPr>
          <w:rFonts w:ascii="宋体" w:hAnsi="宋体" w:cs="宋体"/>
          <w:spacing w:val="-13"/>
          <w:sz w:val="24"/>
        </w:rPr>
        <w:t>) 不同投标人的投标文件载明的项目管理成员或者联系人员为同一人；</w:t>
      </w:r>
    </w:p>
    <w:p w14:paraId="7A1A46C3">
      <w:pPr>
        <w:spacing w:before="183" w:line="218" w:lineRule="auto"/>
        <w:ind w:left="1105"/>
        <w:rPr>
          <w:rFonts w:hint="eastAsia" w:ascii="宋体" w:hAnsi="宋体" w:cs="宋体"/>
          <w:sz w:val="24"/>
        </w:rPr>
      </w:pPr>
      <w:r>
        <w:rPr>
          <w:rFonts w:ascii="宋体" w:hAnsi="宋体" w:cs="宋体"/>
          <w:spacing w:val="-19"/>
          <w:sz w:val="24"/>
        </w:rPr>
        <w:t>(</w:t>
      </w:r>
      <w:r>
        <w:rPr>
          <w:rFonts w:ascii="宋体" w:hAnsi="宋体" w:cs="宋体"/>
          <w:spacing w:val="-13"/>
          <w:sz w:val="24"/>
        </w:rPr>
        <w:t>4) 不同投标人的投标文件异常一致或者投标报价呈规律性差异；</w:t>
      </w:r>
    </w:p>
    <w:p w14:paraId="06F93BED">
      <w:pPr>
        <w:spacing w:before="184" w:line="220" w:lineRule="auto"/>
        <w:ind w:left="1105"/>
        <w:rPr>
          <w:rFonts w:hint="eastAsia" w:ascii="宋体" w:hAnsi="宋体" w:cs="宋体"/>
          <w:sz w:val="24"/>
        </w:rPr>
      </w:pPr>
      <w:r>
        <w:rPr>
          <w:rFonts w:ascii="宋体" w:hAnsi="宋体" w:cs="宋体"/>
          <w:spacing w:val="-20"/>
          <w:sz w:val="24"/>
        </w:rPr>
        <w:t>(</w:t>
      </w:r>
      <w:r>
        <w:rPr>
          <w:rFonts w:ascii="宋体" w:hAnsi="宋体" w:cs="宋体"/>
          <w:spacing w:val="-12"/>
          <w:sz w:val="24"/>
        </w:rPr>
        <w:t>5</w:t>
      </w:r>
      <w:r>
        <w:rPr>
          <w:rFonts w:ascii="宋体" w:hAnsi="宋体" w:cs="宋体"/>
          <w:spacing w:val="-10"/>
          <w:sz w:val="24"/>
        </w:rPr>
        <w:t>) 不同投标人的投标文件相互混装；</w:t>
      </w:r>
    </w:p>
    <w:p w14:paraId="58AAC6E3">
      <w:pPr>
        <w:spacing w:before="182" w:line="220" w:lineRule="auto"/>
        <w:ind w:left="1132"/>
        <w:rPr>
          <w:rFonts w:hint="eastAsia" w:ascii="宋体" w:hAnsi="宋体" w:cs="宋体"/>
          <w:sz w:val="24"/>
        </w:rPr>
      </w:pPr>
      <w:r>
        <w:rPr>
          <w:rFonts w:ascii="宋体" w:hAnsi="宋体" w:cs="宋体"/>
          <w:spacing w:val="-24"/>
          <w:sz w:val="24"/>
        </w:rPr>
        <w:t>(</w:t>
      </w:r>
      <w:r>
        <w:rPr>
          <w:rFonts w:ascii="宋体" w:hAnsi="宋体" w:cs="宋体"/>
          <w:spacing w:val="-15"/>
          <w:sz w:val="24"/>
        </w:rPr>
        <w:t>6</w:t>
      </w:r>
      <w:r>
        <w:rPr>
          <w:rFonts w:ascii="宋体" w:hAnsi="宋体" w:cs="宋体"/>
          <w:spacing w:val="-12"/>
          <w:sz w:val="24"/>
        </w:rPr>
        <w:t>) 不同投标人的投标保证金从同一单位或者个人的账户转出。</w:t>
      </w:r>
    </w:p>
    <w:p w14:paraId="60E6776A">
      <w:pPr>
        <w:sectPr>
          <w:footerReference r:id="rId10" w:type="default"/>
          <w:pgSz w:w="11907" w:h="16841"/>
          <w:pgMar w:top="1431" w:right="1769" w:bottom="1009" w:left="1065" w:header="0" w:footer="821" w:gutter="0"/>
          <w:cols w:space="720" w:num="1"/>
        </w:sectPr>
      </w:pPr>
    </w:p>
    <w:p w14:paraId="64F96D8E">
      <w:pPr>
        <w:spacing w:before="140" w:line="219" w:lineRule="auto"/>
        <w:ind w:left="2061"/>
        <w:outlineLvl w:val="0"/>
        <w:rPr>
          <w:rFonts w:hint="eastAsia" w:ascii="宋体" w:hAnsi="宋体" w:cs="宋体"/>
          <w:sz w:val="36"/>
          <w:szCs w:val="36"/>
        </w:rPr>
      </w:pPr>
      <w:r>
        <w:rPr>
          <w:rFonts w:ascii="宋体" w:hAnsi="宋体" w:cs="宋体"/>
          <w:spacing w:val="-2"/>
          <w:sz w:val="36"/>
          <w:szCs w:val="36"/>
          <w14:textOutline w14:w="6527" w14:cap="flat" w14:cmpd="sng" w14:algn="ctr">
            <w14:solidFill>
              <w14:srgbClr w14:val="000000"/>
            </w14:solidFill>
            <w14:prstDash w14:val="solid"/>
            <w14:miter w14:val="0"/>
          </w14:textOutline>
        </w:rPr>
        <w:t>第四章</w:t>
      </w:r>
      <w:r>
        <w:rPr>
          <w:rFonts w:ascii="宋体" w:hAnsi="宋体" w:cs="宋体"/>
          <w:spacing w:val="-2"/>
          <w:sz w:val="36"/>
          <w:szCs w:val="36"/>
        </w:rPr>
        <w:t xml:space="preserve"> </w:t>
      </w:r>
      <w:r>
        <w:rPr>
          <w:rFonts w:ascii="宋体" w:hAnsi="宋体" w:cs="宋体"/>
          <w:spacing w:val="-2"/>
          <w:sz w:val="36"/>
          <w:szCs w:val="36"/>
          <w14:textOutline w14:w="6527" w14:cap="flat" w14:cmpd="sng" w14:algn="ctr">
            <w14:solidFill>
              <w14:srgbClr w14:val="000000"/>
            </w14:solidFill>
            <w14:prstDash w14:val="solid"/>
            <w14:miter w14:val="0"/>
          </w14:textOutline>
        </w:rPr>
        <w:t>评</w:t>
      </w:r>
      <w:r>
        <w:rPr>
          <w:rFonts w:ascii="宋体" w:hAnsi="宋体" w:cs="宋体"/>
          <w:spacing w:val="-1"/>
          <w:sz w:val="36"/>
          <w:szCs w:val="36"/>
          <w14:textOutline w14:w="6527" w14:cap="flat" w14:cmpd="sng" w14:algn="ctr">
            <w14:solidFill>
              <w14:srgbClr w14:val="000000"/>
            </w14:solidFill>
            <w14:prstDash w14:val="solid"/>
            <w14:miter w14:val="0"/>
          </w14:textOutline>
        </w:rPr>
        <w:t>标方法、程序与标准</w:t>
      </w:r>
    </w:p>
    <w:p w14:paraId="715B4D5E">
      <w:pPr>
        <w:spacing w:before="225" w:line="218" w:lineRule="auto"/>
        <w:ind w:left="225"/>
        <w:outlineLvl w:val="1"/>
        <w:rPr>
          <w:rFonts w:hint="eastAsia" w:ascii="黑体" w:hAnsi="黑体" w:eastAsia="黑体" w:cs="黑体"/>
          <w:sz w:val="30"/>
          <w:szCs w:val="30"/>
        </w:rPr>
      </w:pPr>
      <w:r>
        <w:rPr>
          <w:rFonts w:ascii="黑体" w:hAnsi="黑体" w:eastAsia="黑体" w:cs="黑体"/>
          <w:spacing w:val="-14"/>
          <w:sz w:val="30"/>
          <w:szCs w:val="30"/>
        </w:rPr>
        <w:t>一、评标方法</w:t>
      </w:r>
    </w:p>
    <w:p w14:paraId="2370A6C9">
      <w:pPr>
        <w:spacing w:before="222" w:line="219" w:lineRule="auto"/>
        <w:ind w:left="689"/>
        <w:rPr>
          <w:rFonts w:hint="eastAsia" w:ascii="宋体" w:hAnsi="宋体" w:cs="宋体"/>
          <w:sz w:val="24"/>
        </w:rPr>
      </w:pPr>
      <w:r>
        <w:rPr>
          <w:rFonts w:ascii="宋体" w:hAnsi="宋体" w:cs="宋体"/>
          <w:spacing w:val="-8"/>
          <w:sz w:val="24"/>
        </w:rPr>
        <w:t>本项</w:t>
      </w:r>
      <w:r>
        <w:rPr>
          <w:rFonts w:ascii="宋体" w:hAnsi="宋体" w:cs="宋体"/>
          <w:spacing w:val="-5"/>
          <w:sz w:val="24"/>
        </w:rPr>
        <w:t>目</w:t>
      </w:r>
      <w:r>
        <w:rPr>
          <w:rFonts w:ascii="宋体" w:hAnsi="宋体" w:cs="宋体"/>
          <w:spacing w:val="-4"/>
          <w:sz w:val="24"/>
        </w:rPr>
        <w:t>采用</w:t>
      </w:r>
      <w:r>
        <w:rPr>
          <w:rFonts w:ascii="宋体" w:hAnsi="宋体" w:cs="宋体"/>
          <w:spacing w:val="-4"/>
          <w:sz w:val="24"/>
          <w:u w:val="single"/>
          <w14:textOutline w14:w="4356" w14:cap="flat" w14:cmpd="sng" w14:algn="ctr">
            <w14:solidFill>
              <w14:srgbClr w14:val="000000"/>
            </w14:solidFill>
            <w14:prstDash w14:val="solid"/>
            <w14:miter w14:val="0"/>
          </w14:textOutline>
        </w:rPr>
        <w:t>综合评分法</w:t>
      </w:r>
      <w:r>
        <w:rPr>
          <w:rFonts w:ascii="宋体" w:hAnsi="宋体" w:cs="宋体"/>
          <w:spacing w:val="-4"/>
          <w:sz w:val="24"/>
        </w:rPr>
        <w:t>评标。</w:t>
      </w:r>
    </w:p>
    <w:p w14:paraId="6E9C74A5">
      <w:pPr>
        <w:spacing w:before="116" w:line="220" w:lineRule="auto"/>
        <w:ind w:left="667"/>
        <w:rPr>
          <w:rFonts w:hint="eastAsia" w:ascii="宋体" w:hAnsi="宋体" w:cs="宋体"/>
          <w:sz w:val="24"/>
        </w:rPr>
      </w:pPr>
      <w:r>
        <w:rPr>
          <w:rFonts w:ascii="宋体" w:hAnsi="宋体" w:cs="宋体"/>
          <w:spacing w:val="-30"/>
          <w:sz w:val="24"/>
        </w:rPr>
        <w:t>综</w:t>
      </w:r>
      <w:r>
        <w:rPr>
          <w:rFonts w:ascii="宋体" w:hAnsi="宋体" w:cs="宋体"/>
          <w:spacing w:val="-16"/>
          <w:sz w:val="24"/>
        </w:rPr>
        <w:t>合</w:t>
      </w:r>
      <w:r>
        <w:rPr>
          <w:rFonts w:ascii="宋体" w:hAnsi="宋体" w:cs="宋体"/>
          <w:spacing w:val="-15"/>
          <w:sz w:val="24"/>
        </w:rPr>
        <w:t>评分法，是指投标文件满足招标文件全部实质性要求，且按照评审因素的量</w:t>
      </w:r>
    </w:p>
    <w:p w14:paraId="0813B750">
      <w:pPr>
        <w:spacing w:before="111" w:line="220" w:lineRule="auto"/>
        <w:ind w:left="219"/>
        <w:rPr>
          <w:rFonts w:hint="eastAsia" w:ascii="宋体" w:hAnsi="宋体" w:cs="宋体"/>
          <w:sz w:val="24"/>
        </w:rPr>
      </w:pPr>
      <w:r>
        <w:rPr>
          <w:rFonts w:ascii="宋体" w:hAnsi="宋体" w:cs="宋体"/>
          <w:spacing w:val="-17"/>
          <w:sz w:val="24"/>
        </w:rPr>
        <w:t>化指标评审得分最高的投标人为中标候选人的评标方法</w:t>
      </w:r>
      <w:r>
        <w:rPr>
          <w:rFonts w:ascii="宋体" w:hAnsi="宋体" w:cs="宋体"/>
          <w:spacing w:val="-16"/>
          <w:sz w:val="24"/>
        </w:rPr>
        <w:t>。</w:t>
      </w:r>
    </w:p>
    <w:p w14:paraId="02CB38E3">
      <w:pPr>
        <w:spacing w:before="64" w:line="219" w:lineRule="auto"/>
        <w:ind w:left="225"/>
        <w:outlineLvl w:val="1"/>
        <w:rPr>
          <w:rFonts w:hint="eastAsia" w:ascii="黑体" w:hAnsi="黑体" w:eastAsia="黑体" w:cs="黑体"/>
          <w:sz w:val="30"/>
          <w:szCs w:val="30"/>
        </w:rPr>
      </w:pPr>
      <w:r>
        <w:rPr>
          <w:rFonts w:ascii="黑体" w:hAnsi="黑体" w:eastAsia="黑体" w:cs="黑体"/>
          <w:spacing w:val="-14"/>
          <w:sz w:val="30"/>
          <w:szCs w:val="30"/>
        </w:rPr>
        <w:t>二、评标程序</w:t>
      </w:r>
    </w:p>
    <w:p w14:paraId="538BCDA4">
      <w:pPr>
        <w:spacing w:before="96" w:line="308" w:lineRule="auto"/>
        <w:ind w:left="218" w:firstLine="445"/>
        <w:rPr>
          <w:rFonts w:hint="eastAsia" w:ascii="宋体" w:hAnsi="宋体" w:cs="宋体"/>
          <w:sz w:val="24"/>
        </w:rPr>
      </w:pPr>
      <w:r>
        <w:rPr>
          <w:rFonts w:ascii="宋体" w:hAnsi="宋体" w:cs="宋体"/>
          <w:spacing w:val="-27"/>
          <w:sz w:val="24"/>
        </w:rPr>
        <w:t>评</w:t>
      </w:r>
      <w:r>
        <w:rPr>
          <w:rFonts w:ascii="宋体" w:hAnsi="宋体" w:cs="宋体"/>
          <w:spacing w:val="-15"/>
          <w:sz w:val="24"/>
        </w:rPr>
        <w:t>标委员会按以下工作程序进行评标：符合性审查、同一品牌产品的审查、澄清</w:t>
      </w:r>
      <w:r>
        <w:rPr>
          <w:rFonts w:ascii="宋体" w:hAnsi="宋体" w:cs="宋体"/>
          <w:sz w:val="24"/>
        </w:rPr>
        <w:t xml:space="preserve"> </w:t>
      </w:r>
      <w:r>
        <w:rPr>
          <w:rFonts w:ascii="宋体" w:hAnsi="宋体" w:cs="宋体"/>
          <w:spacing w:val="-28"/>
          <w:sz w:val="24"/>
        </w:rPr>
        <w:t>有</w:t>
      </w:r>
      <w:r>
        <w:rPr>
          <w:rFonts w:ascii="宋体" w:hAnsi="宋体" w:cs="宋体"/>
          <w:spacing w:val="-15"/>
          <w:sz w:val="24"/>
        </w:rPr>
        <w:t>关问题、综合比较与评价、复核评标结果、推荐中标候选人名单、编写评标报告和</w:t>
      </w:r>
      <w:r>
        <w:rPr>
          <w:rFonts w:ascii="宋体" w:hAnsi="宋体" w:cs="宋体"/>
          <w:spacing w:val="-18"/>
          <w:sz w:val="24"/>
        </w:rPr>
        <w:t>确定中标人</w:t>
      </w:r>
      <w:r>
        <w:rPr>
          <w:rFonts w:ascii="宋体" w:hAnsi="宋体" w:cs="宋体"/>
          <w:spacing w:val="-17"/>
          <w:sz w:val="24"/>
        </w:rPr>
        <w:t>。</w:t>
      </w:r>
    </w:p>
    <w:p w14:paraId="5541BF9F">
      <w:pPr>
        <w:spacing w:line="219" w:lineRule="auto"/>
        <w:ind w:left="673"/>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(一)</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符合性审</w:t>
      </w:r>
      <w:r>
        <w:rPr>
          <w:rFonts w:ascii="宋体" w:hAnsi="宋体" w:cs="宋体"/>
          <w:sz w:val="24"/>
          <w14:textOutline w14:w="4356" w14:cap="flat" w14:cmpd="sng" w14:algn="ctr">
            <w14:solidFill>
              <w14:srgbClr w14:val="000000"/>
            </w14:solidFill>
            <w14:prstDash w14:val="solid"/>
            <w14:miter w14:val="0"/>
          </w14:textOutline>
        </w:rPr>
        <w:t>查</w:t>
      </w:r>
    </w:p>
    <w:p w14:paraId="4A955036">
      <w:pPr>
        <w:spacing w:before="112" w:line="320" w:lineRule="auto"/>
        <w:ind w:left="218" w:right="4" w:firstLine="445"/>
        <w:rPr>
          <w:rFonts w:hint="eastAsia" w:ascii="宋体" w:hAnsi="宋体" w:cs="宋体"/>
          <w:sz w:val="24"/>
        </w:rPr>
      </w:pPr>
      <w:r>
        <w:rPr>
          <w:rFonts w:ascii="宋体" w:hAnsi="宋体" w:cs="宋体"/>
          <w:spacing w:val="-27"/>
          <w:sz w:val="24"/>
        </w:rPr>
        <w:t>评</w:t>
      </w:r>
      <w:r>
        <w:rPr>
          <w:rFonts w:ascii="宋体" w:hAnsi="宋体" w:cs="宋体"/>
          <w:spacing w:val="-15"/>
          <w:sz w:val="24"/>
        </w:rPr>
        <w:t>标委员会应当对符合资格的投标人的投标文件进行符合性审查，以确定其是否</w:t>
      </w:r>
      <w:r>
        <w:rPr>
          <w:rFonts w:ascii="宋体" w:hAnsi="宋体" w:cs="宋体"/>
          <w:spacing w:val="-34"/>
          <w:sz w:val="24"/>
        </w:rPr>
        <w:t>满</w:t>
      </w:r>
      <w:r>
        <w:rPr>
          <w:rFonts w:ascii="宋体" w:hAnsi="宋体" w:cs="宋体"/>
          <w:spacing w:val="-22"/>
          <w:sz w:val="24"/>
        </w:rPr>
        <w:t>足招标文件的实质性要求。 有下列情形之一的， 符合性审查不合格，其投标无效。</w:t>
      </w:r>
    </w:p>
    <w:p w14:paraId="4578E7E0">
      <w:pPr>
        <w:spacing w:line="127" w:lineRule="exact"/>
      </w:pPr>
    </w:p>
    <w:tbl>
      <w:tblPr>
        <w:tblStyle w:val="40"/>
        <w:tblW w:w="8477"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2"/>
        <w:gridCol w:w="7795"/>
      </w:tblGrid>
      <w:tr w14:paraId="240E53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682" w:type="dxa"/>
            <w:tcBorders>
              <w:left w:val="single" w:color="000000" w:sz="6" w:space="0"/>
            </w:tcBorders>
          </w:tcPr>
          <w:p w14:paraId="19863F05">
            <w:pPr>
              <w:spacing w:before="204" w:line="220" w:lineRule="auto"/>
              <w:ind w:left="116"/>
              <w:rPr>
                <w:rFonts w:hint="eastAsia" w:ascii="黑体" w:hAnsi="黑体" w:eastAsia="黑体" w:cs="黑体"/>
                <w:sz w:val="24"/>
              </w:rPr>
            </w:pPr>
            <w:r>
              <w:rPr>
                <w:rFonts w:ascii="黑体" w:hAnsi="黑体" w:eastAsia="黑体" w:cs="黑体"/>
                <w:spacing w:val="-8"/>
                <w:sz w:val="24"/>
              </w:rPr>
              <w:t>序</w:t>
            </w:r>
            <w:r>
              <w:rPr>
                <w:rFonts w:ascii="黑体" w:hAnsi="黑体" w:eastAsia="黑体" w:cs="黑体"/>
                <w:spacing w:val="-6"/>
                <w:sz w:val="24"/>
              </w:rPr>
              <w:t>号</w:t>
            </w:r>
          </w:p>
        </w:tc>
        <w:tc>
          <w:tcPr>
            <w:tcW w:w="7795" w:type="dxa"/>
            <w:tcBorders>
              <w:right w:val="single" w:color="000000" w:sz="6" w:space="0"/>
            </w:tcBorders>
          </w:tcPr>
          <w:p w14:paraId="49FA8D28">
            <w:pPr>
              <w:spacing w:before="186" w:line="219" w:lineRule="auto"/>
              <w:ind w:left="2584"/>
              <w:rPr>
                <w:rFonts w:hint="eastAsia" w:ascii="黑体" w:hAnsi="黑体" w:eastAsia="黑体" w:cs="黑体"/>
                <w:sz w:val="28"/>
                <w:szCs w:val="28"/>
              </w:rPr>
            </w:pPr>
            <w:r>
              <w:rPr>
                <w:rFonts w:ascii="黑体" w:hAnsi="黑体" w:eastAsia="黑体" w:cs="黑体"/>
                <w:spacing w:val="-19"/>
                <w:sz w:val="28"/>
                <w:szCs w:val="28"/>
              </w:rPr>
              <w:t>符</w:t>
            </w:r>
            <w:r>
              <w:rPr>
                <w:rFonts w:ascii="黑体" w:hAnsi="黑体" w:eastAsia="黑体" w:cs="黑体"/>
                <w:spacing w:val="-14"/>
                <w:sz w:val="28"/>
                <w:szCs w:val="28"/>
              </w:rPr>
              <w:t>合性审查不合格情形</w:t>
            </w:r>
          </w:p>
        </w:tc>
      </w:tr>
      <w:tr w14:paraId="728F3A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8477" w:type="dxa"/>
            <w:gridSpan w:val="2"/>
            <w:tcBorders>
              <w:left w:val="single" w:color="000000" w:sz="6" w:space="0"/>
              <w:right w:val="single" w:color="000000" w:sz="6" w:space="0"/>
            </w:tcBorders>
          </w:tcPr>
          <w:p w14:paraId="0258B16B">
            <w:pPr>
              <w:spacing w:before="74" w:line="220" w:lineRule="auto"/>
              <w:ind w:left="118"/>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(一)</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有效性审</w:t>
            </w:r>
            <w:r>
              <w:rPr>
                <w:rFonts w:ascii="宋体" w:hAnsi="宋体" w:cs="宋体"/>
                <w:sz w:val="24"/>
                <w14:textOutline w14:w="4356" w14:cap="flat" w14:cmpd="sng" w14:algn="ctr">
                  <w14:solidFill>
                    <w14:srgbClr w14:val="000000"/>
                  </w14:solidFill>
                  <w14:prstDash w14:val="solid"/>
                  <w14:miter w14:val="0"/>
                </w14:textOutline>
              </w:rPr>
              <w:t>查</w:t>
            </w:r>
          </w:p>
        </w:tc>
      </w:tr>
      <w:tr w14:paraId="6CA621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82" w:type="dxa"/>
            <w:tcBorders>
              <w:left w:val="single" w:color="000000" w:sz="6" w:space="0"/>
            </w:tcBorders>
          </w:tcPr>
          <w:p w14:paraId="2784F03C">
            <w:pPr>
              <w:spacing w:before="200" w:line="185" w:lineRule="auto"/>
              <w:ind w:left="302"/>
              <w:rPr>
                <w:rFonts w:hint="eastAsia" w:ascii="宋体" w:hAnsi="宋体" w:cs="宋体"/>
                <w:sz w:val="24"/>
              </w:rPr>
            </w:pPr>
            <w:r>
              <w:rPr>
                <w:rFonts w:ascii="宋体" w:hAnsi="宋体" w:cs="宋体"/>
                <w:sz w:val="24"/>
              </w:rPr>
              <w:t>1</w:t>
            </w:r>
          </w:p>
        </w:tc>
        <w:tc>
          <w:tcPr>
            <w:tcW w:w="7795" w:type="dxa"/>
            <w:tcBorders>
              <w:right w:val="single" w:color="000000" w:sz="6" w:space="0"/>
            </w:tcBorders>
          </w:tcPr>
          <w:p w14:paraId="5BB474DB">
            <w:pPr>
              <w:spacing w:before="160" w:line="220" w:lineRule="auto"/>
              <w:ind w:left="112"/>
              <w:rPr>
                <w:rFonts w:hint="eastAsia" w:ascii="宋体" w:hAnsi="宋体" w:cs="宋体"/>
                <w:sz w:val="24"/>
              </w:rPr>
            </w:pPr>
            <w:r>
              <w:rPr>
                <w:rFonts w:ascii="宋体" w:hAnsi="宋体" w:cs="宋体"/>
                <w:spacing w:val="-23"/>
                <w:sz w:val="24"/>
              </w:rPr>
              <w:t>投</w:t>
            </w:r>
            <w:r>
              <w:rPr>
                <w:rFonts w:ascii="宋体" w:hAnsi="宋体" w:cs="宋体"/>
                <w:spacing w:val="-17"/>
                <w:sz w:val="24"/>
              </w:rPr>
              <w:t>标文件未按招标文件要求签署的。</w:t>
            </w:r>
          </w:p>
        </w:tc>
      </w:tr>
      <w:tr w14:paraId="08944B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682" w:type="dxa"/>
            <w:tcBorders>
              <w:left w:val="single" w:color="000000" w:sz="6" w:space="0"/>
            </w:tcBorders>
          </w:tcPr>
          <w:p w14:paraId="518A415D">
            <w:pPr>
              <w:spacing w:before="204" w:line="184" w:lineRule="auto"/>
              <w:ind w:left="287"/>
              <w:rPr>
                <w:rFonts w:hint="eastAsia" w:ascii="宋体" w:hAnsi="宋体" w:cs="宋体"/>
                <w:sz w:val="24"/>
              </w:rPr>
            </w:pPr>
            <w:r>
              <w:rPr>
                <w:rFonts w:ascii="宋体" w:hAnsi="宋体" w:cs="宋体"/>
                <w:sz w:val="24"/>
              </w:rPr>
              <w:t>2</w:t>
            </w:r>
          </w:p>
        </w:tc>
        <w:tc>
          <w:tcPr>
            <w:tcW w:w="7795" w:type="dxa"/>
            <w:tcBorders>
              <w:right w:val="single" w:color="000000" w:sz="6" w:space="0"/>
            </w:tcBorders>
          </w:tcPr>
          <w:p w14:paraId="7CEE21C3">
            <w:pPr>
              <w:spacing w:before="163" w:line="218" w:lineRule="auto"/>
              <w:ind w:left="112"/>
              <w:rPr>
                <w:rFonts w:hint="eastAsia" w:ascii="宋体" w:hAnsi="宋体" w:cs="宋体"/>
                <w:sz w:val="24"/>
              </w:rPr>
            </w:pPr>
            <w:r>
              <w:rPr>
                <w:rFonts w:ascii="宋体" w:hAnsi="宋体" w:cs="宋体"/>
                <w:spacing w:val="-21"/>
                <w:sz w:val="24"/>
              </w:rPr>
              <w:t>投</w:t>
            </w:r>
            <w:r>
              <w:rPr>
                <w:rFonts w:ascii="宋体" w:hAnsi="宋体" w:cs="宋体"/>
                <w:spacing w:val="-17"/>
                <w:sz w:val="24"/>
              </w:rPr>
              <w:t>标报价超过招标文件中规定的预算金额或者最高限价的。</w:t>
            </w:r>
          </w:p>
        </w:tc>
      </w:tr>
      <w:tr w14:paraId="1986B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682" w:type="dxa"/>
            <w:tcBorders>
              <w:left w:val="single" w:color="000000" w:sz="6" w:space="0"/>
            </w:tcBorders>
          </w:tcPr>
          <w:p w14:paraId="193AA255">
            <w:pPr>
              <w:spacing w:before="230" w:line="183" w:lineRule="auto"/>
              <w:ind w:left="289"/>
              <w:rPr>
                <w:rFonts w:hint="eastAsia" w:ascii="宋体" w:hAnsi="宋体" w:cs="宋体"/>
                <w:sz w:val="24"/>
              </w:rPr>
            </w:pPr>
            <w:r>
              <w:rPr>
                <w:rFonts w:ascii="宋体" w:hAnsi="宋体" w:cs="宋体"/>
                <w:sz w:val="24"/>
              </w:rPr>
              <w:t>3</w:t>
            </w:r>
          </w:p>
        </w:tc>
        <w:tc>
          <w:tcPr>
            <w:tcW w:w="7795" w:type="dxa"/>
            <w:tcBorders>
              <w:right w:val="single" w:color="000000" w:sz="6" w:space="0"/>
            </w:tcBorders>
          </w:tcPr>
          <w:p w14:paraId="32E9D5FA">
            <w:pPr>
              <w:spacing w:before="35" w:line="228" w:lineRule="auto"/>
              <w:ind w:left="123" w:right="89" w:firstLine="9"/>
              <w:rPr>
                <w:rFonts w:hint="eastAsia" w:ascii="宋体" w:hAnsi="宋体" w:cs="宋体"/>
                <w:sz w:val="24"/>
              </w:rPr>
            </w:pPr>
            <w:r>
              <w:rPr>
                <w:rFonts w:ascii="宋体" w:hAnsi="宋体" w:cs="宋体"/>
                <w:spacing w:val="-15"/>
                <w:sz w:val="24"/>
              </w:rPr>
              <w:t>同</w:t>
            </w:r>
            <w:r>
              <w:rPr>
                <w:rFonts w:ascii="宋体" w:hAnsi="宋体" w:cs="宋体"/>
                <w:spacing w:val="-14"/>
                <w:sz w:val="24"/>
              </w:rPr>
              <w:t>一标段提报了两个或两个以上报价方案的(招标文件中要求提供备选方案的</w:t>
            </w:r>
            <w:r>
              <w:rPr>
                <w:rFonts w:ascii="宋体" w:hAnsi="宋体" w:cs="宋体"/>
                <w:sz w:val="24"/>
              </w:rPr>
              <w:t xml:space="preserve"> </w:t>
            </w:r>
            <w:r>
              <w:rPr>
                <w:rFonts w:ascii="宋体" w:hAnsi="宋体" w:cs="宋体"/>
                <w:spacing w:val="3"/>
                <w:sz w:val="24"/>
              </w:rPr>
              <w:t>除外)</w:t>
            </w:r>
            <w:r>
              <w:rPr>
                <w:rFonts w:ascii="宋体" w:hAnsi="宋体" w:cs="宋体"/>
                <w:spacing w:val="2"/>
                <w:sz w:val="24"/>
              </w:rPr>
              <w:t>。</w:t>
            </w:r>
          </w:p>
        </w:tc>
      </w:tr>
      <w:tr w14:paraId="0E2FF0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8477" w:type="dxa"/>
            <w:gridSpan w:val="2"/>
            <w:tcBorders>
              <w:left w:val="single" w:color="000000" w:sz="6" w:space="0"/>
              <w:right w:val="single" w:color="000000" w:sz="6" w:space="0"/>
            </w:tcBorders>
          </w:tcPr>
          <w:p w14:paraId="79873A6F">
            <w:pPr>
              <w:spacing w:before="97" w:line="220" w:lineRule="auto"/>
              <w:ind w:left="118"/>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(二)</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完整性审</w:t>
            </w:r>
            <w:r>
              <w:rPr>
                <w:rFonts w:ascii="宋体" w:hAnsi="宋体" w:cs="宋体"/>
                <w:sz w:val="24"/>
                <w14:textOutline w14:w="4356" w14:cap="flat" w14:cmpd="sng" w14:algn="ctr">
                  <w14:solidFill>
                    <w14:srgbClr w14:val="000000"/>
                  </w14:solidFill>
                  <w14:prstDash w14:val="solid"/>
                  <w14:miter w14:val="0"/>
                </w14:textOutline>
              </w:rPr>
              <w:t>查</w:t>
            </w:r>
          </w:p>
        </w:tc>
      </w:tr>
      <w:tr w14:paraId="45A24F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682" w:type="dxa"/>
            <w:tcBorders>
              <w:left w:val="single" w:color="000000" w:sz="6" w:space="0"/>
            </w:tcBorders>
          </w:tcPr>
          <w:p w14:paraId="73BD7205">
            <w:pPr>
              <w:spacing w:line="308" w:lineRule="auto"/>
              <w:rPr>
                <w:rFonts w:ascii="Arial"/>
              </w:rPr>
            </w:pPr>
          </w:p>
          <w:p w14:paraId="1BFFCB21">
            <w:pPr>
              <w:spacing w:before="78" w:line="184" w:lineRule="auto"/>
              <w:ind w:left="283"/>
              <w:rPr>
                <w:rFonts w:hint="eastAsia" w:ascii="宋体" w:hAnsi="宋体" w:cs="宋体"/>
                <w:sz w:val="24"/>
              </w:rPr>
            </w:pPr>
            <w:r>
              <w:rPr>
                <w:rFonts w:ascii="宋体" w:hAnsi="宋体" w:cs="宋体"/>
                <w:sz w:val="24"/>
              </w:rPr>
              <w:t>4</w:t>
            </w:r>
          </w:p>
        </w:tc>
        <w:tc>
          <w:tcPr>
            <w:tcW w:w="7795" w:type="dxa"/>
            <w:tcBorders>
              <w:right w:val="single" w:color="000000" w:sz="6" w:space="0"/>
            </w:tcBorders>
          </w:tcPr>
          <w:p w14:paraId="0EA075A9">
            <w:pPr>
              <w:spacing w:before="35" w:line="232" w:lineRule="auto"/>
              <w:ind w:left="110" w:right="86" w:firstLine="2"/>
              <w:rPr>
                <w:rFonts w:hint="eastAsia" w:ascii="宋体" w:hAnsi="宋体" w:cs="宋体"/>
                <w:sz w:val="24"/>
              </w:rPr>
            </w:pPr>
            <w:r>
              <w:rPr>
                <w:rFonts w:ascii="宋体" w:hAnsi="宋体" w:cs="宋体"/>
                <w:spacing w:val="-23"/>
                <w:sz w:val="24"/>
              </w:rPr>
              <w:t>未</w:t>
            </w:r>
            <w:r>
              <w:rPr>
                <w:rFonts w:ascii="宋体" w:hAnsi="宋体" w:cs="宋体"/>
                <w:spacing w:val="-17"/>
                <w:sz w:val="24"/>
              </w:rPr>
              <w:t>按招标文件要求提供《投标函》《法定代表人授权书》《商务条款偏离表》</w:t>
            </w:r>
            <w:r>
              <w:rPr>
                <w:rFonts w:ascii="宋体" w:hAnsi="宋体" w:cs="宋体"/>
                <w:sz w:val="24"/>
              </w:rPr>
              <w:t xml:space="preserve"> </w:t>
            </w:r>
            <w:r>
              <w:rPr>
                <w:rFonts w:ascii="宋体" w:hAnsi="宋体" w:cs="宋体"/>
                <w:spacing w:val="-17"/>
                <w:sz w:val="24"/>
              </w:rPr>
              <w:t>《技术条款偏离表》《开标一览表》《投标报价明细表》或所提供的上述材</w:t>
            </w:r>
            <w:r>
              <w:rPr>
                <w:rFonts w:ascii="宋体" w:hAnsi="宋体" w:cs="宋体"/>
                <w:spacing w:val="-11"/>
                <w:sz w:val="24"/>
              </w:rPr>
              <w:t>料</w:t>
            </w:r>
            <w:r>
              <w:rPr>
                <w:rFonts w:ascii="宋体" w:hAnsi="宋体" w:cs="宋体"/>
                <w:sz w:val="24"/>
              </w:rPr>
              <w:t xml:space="preserve"> </w:t>
            </w:r>
            <w:r>
              <w:rPr>
                <w:rFonts w:ascii="宋体" w:hAnsi="宋体" w:cs="宋体"/>
                <w:spacing w:val="-24"/>
                <w:sz w:val="24"/>
              </w:rPr>
              <w:t>不</w:t>
            </w:r>
            <w:r>
              <w:rPr>
                <w:rFonts w:ascii="宋体" w:hAnsi="宋体" w:cs="宋体"/>
                <w:spacing w:val="-17"/>
                <w:sz w:val="24"/>
              </w:rPr>
              <w:t>符合招标文件要求的。</w:t>
            </w:r>
          </w:p>
        </w:tc>
      </w:tr>
      <w:tr w14:paraId="22F738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3" w:hRule="atLeast"/>
        </w:trPr>
        <w:tc>
          <w:tcPr>
            <w:tcW w:w="8477" w:type="dxa"/>
            <w:gridSpan w:val="2"/>
            <w:tcBorders>
              <w:left w:val="single" w:color="000000" w:sz="6" w:space="0"/>
              <w:right w:val="single" w:color="000000" w:sz="6" w:space="0"/>
            </w:tcBorders>
          </w:tcPr>
          <w:p w14:paraId="64DB6F47">
            <w:pPr>
              <w:spacing w:before="70" w:line="220" w:lineRule="auto"/>
              <w:ind w:left="118"/>
              <w:rPr>
                <w:rFonts w:hint="eastAsia" w:ascii="宋体" w:hAnsi="宋体" w:cs="宋体"/>
                <w:sz w:val="24"/>
              </w:rPr>
            </w:pPr>
            <w:r>
              <w:rPr>
                <w:rFonts w:ascii="宋体" w:hAnsi="宋体" w:cs="宋体"/>
                <w:spacing w:val="3"/>
                <w:sz w:val="24"/>
                <w14:textOutline w14:w="4356" w14:cap="flat" w14:cmpd="sng" w14:algn="ctr">
                  <w14:solidFill>
                    <w14:srgbClr w14:val="000000"/>
                  </w14:solidFill>
                  <w14:prstDash w14:val="solid"/>
                  <w14:miter w14:val="0"/>
                </w14:textOutline>
              </w:rPr>
              <w:t>(三)</w:t>
            </w:r>
            <w:r>
              <w:rPr>
                <w:rFonts w:ascii="宋体" w:hAnsi="宋体" w:cs="宋体"/>
                <w:spacing w:val="3"/>
                <w:sz w:val="24"/>
              </w:rPr>
              <w:t xml:space="preserve"> </w:t>
            </w:r>
            <w:r>
              <w:rPr>
                <w:rFonts w:ascii="宋体" w:hAnsi="宋体" w:cs="宋体"/>
                <w:spacing w:val="3"/>
                <w:sz w:val="24"/>
                <w14:textOutline w14:w="4356" w14:cap="flat" w14:cmpd="sng" w14:algn="ctr">
                  <w14:solidFill>
                    <w14:srgbClr w14:val="000000"/>
                  </w14:solidFill>
                  <w14:prstDash w14:val="solid"/>
                  <w14:miter w14:val="0"/>
                </w14:textOutline>
              </w:rPr>
              <w:t>响应程度</w:t>
            </w:r>
          </w:p>
        </w:tc>
      </w:tr>
      <w:tr w14:paraId="10B00C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82" w:type="dxa"/>
            <w:tcBorders>
              <w:left w:val="single" w:color="000000" w:sz="6" w:space="0"/>
            </w:tcBorders>
          </w:tcPr>
          <w:p w14:paraId="6711D49C">
            <w:pPr>
              <w:spacing w:before="206" w:line="181" w:lineRule="auto"/>
              <w:ind w:left="289"/>
              <w:rPr>
                <w:rFonts w:hint="eastAsia" w:ascii="宋体" w:hAnsi="宋体" w:cs="宋体"/>
                <w:sz w:val="24"/>
              </w:rPr>
            </w:pPr>
            <w:r>
              <w:rPr>
                <w:rFonts w:ascii="宋体" w:hAnsi="宋体" w:cs="宋体"/>
                <w:sz w:val="24"/>
              </w:rPr>
              <w:t>5</w:t>
            </w:r>
          </w:p>
        </w:tc>
        <w:tc>
          <w:tcPr>
            <w:tcW w:w="7795" w:type="dxa"/>
            <w:tcBorders>
              <w:right w:val="single" w:color="000000" w:sz="6" w:space="0"/>
            </w:tcBorders>
          </w:tcPr>
          <w:p w14:paraId="6027D17E">
            <w:pPr>
              <w:spacing w:before="163" w:line="219" w:lineRule="auto"/>
              <w:ind w:left="113"/>
              <w:rPr>
                <w:rFonts w:hint="eastAsia" w:ascii="宋体" w:hAnsi="宋体" w:cs="宋体"/>
                <w:sz w:val="24"/>
              </w:rPr>
            </w:pPr>
            <w:r>
              <w:rPr>
                <w:rFonts w:ascii="宋体" w:hAnsi="宋体" w:cs="宋体"/>
                <w:spacing w:val="-25"/>
                <w:sz w:val="24"/>
              </w:rPr>
              <w:t>不</w:t>
            </w:r>
            <w:r>
              <w:rPr>
                <w:rFonts w:ascii="宋体" w:hAnsi="宋体" w:cs="宋体"/>
                <w:spacing w:val="-17"/>
                <w:sz w:val="24"/>
              </w:rPr>
              <w:t>满足招标文件第二章《项目招标需求》</w:t>
            </w:r>
            <w:r>
              <w:rPr>
                <w:rFonts w:ascii="宋体" w:hAnsi="宋体" w:cs="宋体"/>
                <w:spacing w:val="-17"/>
                <w:sz w:val="24"/>
                <w:u w:val="single"/>
              </w:rPr>
              <w:t>技术部分</w:t>
            </w:r>
            <w:r>
              <w:rPr>
                <w:rFonts w:ascii="宋体" w:hAnsi="宋体" w:cs="宋体"/>
                <w:spacing w:val="-17"/>
                <w:sz w:val="24"/>
              </w:rPr>
              <w:t>实质性条款要求的。</w:t>
            </w:r>
          </w:p>
        </w:tc>
      </w:tr>
      <w:tr w14:paraId="05C456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82" w:type="dxa"/>
            <w:tcBorders>
              <w:left w:val="single" w:color="000000" w:sz="6" w:space="0"/>
            </w:tcBorders>
          </w:tcPr>
          <w:p w14:paraId="0062E2E8">
            <w:pPr>
              <w:spacing w:before="204" w:line="183" w:lineRule="auto"/>
              <w:ind w:left="286"/>
              <w:rPr>
                <w:rFonts w:hint="eastAsia" w:ascii="宋体" w:hAnsi="宋体" w:cs="宋体"/>
                <w:sz w:val="24"/>
              </w:rPr>
            </w:pPr>
            <w:r>
              <w:rPr>
                <w:rFonts w:ascii="宋体" w:hAnsi="宋体" w:cs="宋体"/>
                <w:sz w:val="24"/>
              </w:rPr>
              <w:t>6</w:t>
            </w:r>
          </w:p>
        </w:tc>
        <w:tc>
          <w:tcPr>
            <w:tcW w:w="7795" w:type="dxa"/>
            <w:tcBorders>
              <w:right w:val="single" w:color="000000" w:sz="6" w:space="0"/>
            </w:tcBorders>
          </w:tcPr>
          <w:p w14:paraId="067E8DA8">
            <w:pPr>
              <w:spacing w:before="164" w:line="219" w:lineRule="auto"/>
              <w:ind w:left="113"/>
              <w:rPr>
                <w:rFonts w:hint="eastAsia" w:ascii="宋体" w:hAnsi="宋体" w:cs="宋体"/>
                <w:sz w:val="24"/>
              </w:rPr>
            </w:pPr>
            <w:r>
              <w:rPr>
                <w:rFonts w:ascii="宋体" w:hAnsi="宋体" w:cs="宋体"/>
                <w:spacing w:val="-24"/>
                <w:sz w:val="24"/>
              </w:rPr>
              <w:t>不</w:t>
            </w:r>
            <w:r>
              <w:rPr>
                <w:rFonts w:ascii="宋体" w:hAnsi="宋体" w:cs="宋体"/>
                <w:spacing w:val="-17"/>
                <w:sz w:val="24"/>
              </w:rPr>
              <w:t>满足招标文件第二章《项目招标需求》</w:t>
            </w:r>
            <w:r>
              <w:rPr>
                <w:rFonts w:ascii="宋体" w:hAnsi="宋体" w:cs="宋体"/>
                <w:spacing w:val="-17"/>
                <w:sz w:val="24"/>
                <w:u w:val="single"/>
              </w:rPr>
              <w:t>商务部分</w:t>
            </w:r>
            <w:r>
              <w:rPr>
                <w:rFonts w:ascii="宋体" w:hAnsi="宋体" w:cs="宋体"/>
                <w:spacing w:val="-17"/>
                <w:sz w:val="24"/>
              </w:rPr>
              <w:t>实质性条款要求的。</w:t>
            </w:r>
          </w:p>
        </w:tc>
      </w:tr>
      <w:tr w14:paraId="47CA10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682" w:type="dxa"/>
            <w:tcBorders>
              <w:left w:val="single" w:color="000000" w:sz="6" w:space="0"/>
            </w:tcBorders>
          </w:tcPr>
          <w:p w14:paraId="6BE5291A">
            <w:pPr>
              <w:spacing w:before="284" w:line="181" w:lineRule="auto"/>
              <w:ind w:left="290"/>
              <w:rPr>
                <w:rFonts w:hint="eastAsia" w:ascii="宋体" w:hAnsi="宋体" w:cs="宋体"/>
                <w:sz w:val="24"/>
              </w:rPr>
            </w:pPr>
            <w:r>
              <w:rPr>
                <w:rFonts w:ascii="宋体" w:hAnsi="宋体" w:cs="宋体"/>
                <w:sz w:val="24"/>
              </w:rPr>
              <w:t>7</w:t>
            </w:r>
          </w:p>
        </w:tc>
        <w:tc>
          <w:tcPr>
            <w:tcW w:w="7795" w:type="dxa"/>
            <w:tcBorders>
              <w:right w:val="single" w:color="000000" w:sz="6" w:space="0"/>
            </w:tcBorders>
          </w:tcPr>
          <w:p w14:paraId="25BDC2EE">
            <w:pPr>
              <w:spacing w:before="84" w:line="246" w:lineRule="auto"/>
              <w:ind w:left="128" w:right="89" w:hanging="18"/>
              <w:rPr>
                <w:rFonts w:hint="eastAsia" w:ascii="宋体" w:hAnsi="宋体" w:cs="宋体"/>
                <w:sz w:val="24"/>
              </w:rPr>
            </w:pPr>
            <w:r>
              <w:rPr>
                <w:rFonts w:ascii="宋体" w:hAnsi="宋体" w:cs="宋体"/>
                <w:spacing w:val="-20"/>
                <w:sz w:val="24"/>
              </w:rPr>
              <w:t>本次投标产品类别属于政府强制采购产品类别的， 未按要求提供依据国家确</w:t>
            </w:r>
            <w:r>
              <w:rPr>
                <w:rFonts w:ascii="宋体" w:hAnsi="宋体" w:cs="宋体"/>
                <w:spacing w:val="-15"/>
                <w:sz w:val="24"/>
              </w:rPr>
              <w:t>定</w:t>
            </w:r>
            <w:r>
              <w:rPr>
                <w:rFonts w:ascii="宋体" w:hAnsi="宋体" w:cs="宋体"/>
                <w:sz w:val="24"/>
              </w:rPr>
              <w:t xml:space="preserve"> </w:t>
            </w:r>
            <w:r>
              <w:rPr>
                <w:rFonts w:ascii="宋体" w:hAnsi="宋体" w:cs="宋体"/>
                <w:spacing w:val="-34"/>
                <w:sz w:val="24"/>
              </w:rPr>
              <w:t>的</w:t>
            </w:r>
            <w:r>
              <w:rPr>
                <w:rFonts w:ascii="宋体" w:hAnsi="宋体" w:cs="宋体"/>
                <w:spacing w:val="-26"/>
                <w:sz w:val="24"/>
              </w:rPr>
              <w:t>认</w:t>
            </w:r>
            <w:r>
              <w:rPr>
                <w:rFonts w:ascii="宋体" w:hAnsi="宋体" w:cs="宋体"/>
                <w:spacing w:val="-17"/>
                <w:sz w:val="24"/>
              </w:rPr>
              <w:t>证机构出具的、处于有效期之内的节能产品或环境标志产品认证证书。</w:t>
            </w:r>
          </w:p>
        </w:tc>
      </w:tr>
      <w:tr w14:paraId="6B80AD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682" w:type="dxa"/>
            <w:tcBorders>
              <w:left w:val="single" w:color="000000" w:sz="6" w:space="0"/>
            </w:tcBorders>
          </w:tcPr>
          <w:p w14:paraId="23609E55">
            <w:pPr>
              <w:spacing w:before="195" w:line="183" w:lineRule="auto"/>
              <w:ind w:left="285"/>
              <w:rPr>
                <w:rFonts w:hint="eastAsia" w:ascii="宋体" w:hAnsi="宋体" w:cs="宋体"/>
                <w:sz w:val="24"/>
              </w:rPr>
            </w:pPr>
            <w:r>
              <w:rPr>
                <w:rFonts w:ascii="宋体" w:hAnsi="宋体" w:cs="宋体"/>
                <w:sz w:val="24"/>
              </w:rPr>
              <w:t>8</w:t>
            </w:r>
          </w:p>
        </w:tc>
        <w:tc>
          <w:tcPr>
            <w:tcW w:w="7795" w:type="dxa"/>
            <w:tcBorders>
              <w:right w:val="single" w:color="000000" w:sz="6" w:space="0"/>
            </w:tcBorders>
          </w:tcPr>
          <w:p w14:paraId="1C713032">
            <w:pPr>
              <w:spacing w:before="155" w:line="219" w:lineRule="auto"/>
              <w:ind w:left="112"/>
              <w:rPr>
                <w:rFonts w:hint="eastAsia" w:ascii="宋体" w:hAnsi="宋体" w:cs="宋体"/>
                <w:sz w:val="24"/>
              </w:rPr>
            </w:pPr>
            <w:r>
              <w:rPr>
                <w:rFonts w:ascii="宋体" w:hAnsi="宋体" w:cs="宋体"/>
                <w:spacing w:val="-25"/>
                <w:sz w:val="24"/>
              </w:rPr>
              <w:t>投</w:t>
            </w:r>
            <w:r>
              <w:rPr>
                <w:rFonts w:ascii="宋体" w:hAnsi="宋体" w:cs="宋体"/>
                <w:spacing w:val="-17"/>
                <w:sz w:val="24"/>
              </w:rPr>
              <w:t>标文件含有采购人不能接受的附加条件的。</w:t>
            </w:r>
          </w:p>
        </w:tc>
      </w:tr>
      <w:tr w14:paraId="6C5B08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82" w:type="dxa"/>
            <w:tcBorders>
              <w:left w:val="single" w:color="000000" w:sz="6" w:space="0"/>
            </w:tcBorders>
          </w:tcPr>
          <w:p w14:paraId="1B92F9A7">
            <w:pPr>
              <w:spacing w:before="205" w:line="183" w:lineRule="auto"/>
              <w:ind w:left="285"/>
              <w:rPr>
                <w:rFonts w:hint="eastAsia" w:ascii="宋体" w:hAnsi="宋体" w:cs="宋体"/>
                <w:sz w:val="24"/>
              </w:rPr>
            </w:pPr>
            <w:r>
              <w:rPr>
                <w:rFonts w:ascii="宋体" w:hAnsi="宋体" w:cs="宋体"/>
                <w:sz w:val="24"/>
              </w:rPr>
              <w:t>9</w:t>
            </w:r>
          </w:p>
        </w:tc>
        <w:tc>
          <w:tcPr>
            <w:tcW w:w="7795" w:type="dxa"/>
            <w:tcBorders>
              <w:right w:val="single" w:color="000000" w:sz="6" w:space="0"/>
            </w:tcBorders>
          </w:tcPr>
          <w:p w14:paraId="45649BBF">
            <w:pPr>
              <w:spacing w:before="165" w:line="220" w:lineRule="auto"/>
              <w:ind w:left="112"/>
              <w:rPr>
                <w:rFonts w:hint="eastAsia" w:ascii="宋体" w:hAnsi="宋体" w:cs="宋体"/>
                <w:sz w:val="24"/>
              </w:rPr>
            </w:pPr>
            <w:r>
              <w:rPr>
                <w:rFonts w:ascii="宋体" w:hAnsi="宋体" w:cs="宋体"/>
                <w:spacing w:val="-26"/>
                <w:sz w:val="24"/>
              </w:rPr>
              <w:t>投</w:t>
            </w:r>
            <w:r>
              <w:rPr>
                <w:rFonts w:ascii="宋体" w:hAnsi="宋体" w:cs="宋体"/>
                <w:spacing w:val="-17"/>
                <w:sz w:val="24"/>
              </w:rPr>
              <w:t>标有效期少于招标文件中载明的投标有效期的。</w:t>
            </w:r>
          </w:p>
        </w:tc>
      </w:tr>
      <w:tr w14:paraId="5A06D6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7" w:hRule="atLeast"/>
        </w:trPr>
        <w:tc>
          <w:tcPr>
            <w:tcW w:w="682" w:type="dxa"/>
            <w:tcBorders>
              <w:left w:val="single" w:color="000000" w:sz="6" w:space="0"/>
            </w:tcBorders>
          </w:tcPr>
          <w:p w14:paraId="6524693E">
            <w:pPr>
              <w:spacing w:before="208" w:line="183" w:lineRule="auto"/>
              <w:ind w:left="247"/>
              <w:rPr>
                <w:rFonts w:hint="eastAsia" w:ascii="宋体" w:hAnsi="宋体" w:cs="宋体"/>
                <w:sz w:val="24"/>
              </w:rPr>
            </w:pPr>
            <w:r>
              <w:rPr>
                <w:rFonts w:ascii="宋体" w:hAnsi="宋体" w:cs="宋体"/>
                <w:spacing w:val="-10"/>
                <w:sz w:val="24"/>
              </w:rPr>
              <w:t>1</w:t>
            </w:r>
            <w:r>
              <w:rPr>
                <w:rFonts w:ascii="宋体" w:hAnsi="宋体" w:cs="宋体"/>
                <w:spacing w:val="-8"/>
                <w:sz w:val="24"/>
              </w:rPr>
              <w:t>0</w:t>
            </w:r>
          </w:p>
        </w:tc>
        <w:tc>
          <w:tcPr>
            <w:tcW w:w="7795" w:type="dxa"/>
            <w:tcBorders>
              <w:right w:val="single" w:color="000000" w:sz="6" w:space="0"/>
            </w:tcBorders>
          </w:tcPr>
          <w:p w14:paraId="38C8F2B1">
            <w:pPr>
              <w:spacing w:before="167" w:line="220" w:lineRule="auto"/>
              <w:ind w:left="110"/>
              <w:rPr>
                <w:rFonts w:hint="eastAsia" w:ascii="宋体" w:hAnsi="宋体" w:cs="宋体"/>
                <w:sz w:val="24"/>
              </w:rPr>
            </w:pPr>
            <w:r>
              <w:rPr>
                <w:rFonts w:ascii="宋体" w:hAnsi="宋体" w:cs="宋体"/>
                <w:spacing w:val="-23"/>
                <w:sz w:val="24"/>
              </w:rPr>
              <w:t>法</w:t>
            </w:r>
            <w:r>
              <w:rPr>
                <w:rFonts w:ascii="宋体" w:hAnsi="宋体" w:cs="宋体"/>
                <w:spacing w:val="-17"/>
                <w:sz w:val="24"/>
              </w:rPr>
              <w:t>律、法规和招标文件规定的其他无效情形。</w:t>
            </w:r>
          </w:p>
        </w:tc>
      </w:tr>
    </w:tbl>
    <w:p w14:paraId="0E00846A">
      <w:pPr>
        <w:rPr>
          <w:rFonts w:ascii="Arial"/>
        </w:rPr>
      </w:pPr>
    </w:p>
    <w:p w14:paraId="1B30A80E">
      <w:pPr>
        <w:sectPr>
          <w:footerReference r:id="rId11" w:type="default"/>
          <w:pgSz w:w="11907" w:h="16841"/>
          <w:pgMar w:top="1431" w:right="1781" w:bottom="1009" w:left="1594" w:header="0" w:footer="821" w:gutter="0"/>
          <w:cols w:space="720" w:num="1"/>
        </w:sectPr>
      </w:pPr>
    </w:p>
    <w:p w14:paraId="7E6814E2">
      <w:pPr>
        <w:spacing w:before="89" w:line="220" w:lineRule="auto"/>
        <w:ind w:left="632"/>
        <w:rPr>
          <w:rFonts w:hint="eastAsia" w:ascii="宋体" w:hAnsi="宋体" w:cs="宋体"/>
          <w:sz w:val="24"/>
        </w:rPr>
      </w:pPr>
      <w:r>
        <w:rPr>
          <w:rFonts w:ascii="宋体" w:hAnsi="宋体" w:cs="宋体"/>
          <w:spacing w:val="-20"/>
          <w:sz w:val="24"/>
          <w14:textOutline w14:w="4356" w14:cap="flat" w14:cmpd="sng" w14:algn="ctr">
            <w14:solidFill>
              <w14:srgbClr w14:val="000000"/>
            </w14:solidFill>
            <w14:prstDash w14:val="solid"/>
            <w14:miter w14:val="0"/>
          </w14:textOutline>
        </w:rPr>
        <w:t>(</w:t>
      </w:r>
      <w:r>
        <w:rPr>
          <w:rFonts w:ascii="宋体" w:hAnsi="宋体" w:cs="宋体"/>
          <w:spacing w:val="-16"/>
          <w:sz w:val="24"/>
          <w14:textOutline w14:w="4356" w14:cap="flat" w14:cmpd="sng" w14:algn="ctr">
            <w14:solidFill>
              <w14:srgbClr w14:val="000000"/>
            </w14:solidFill>
            <w14:prstDash w14:val="solid"/>
            <w14:miter w14:val="0"/>
          </w14:textOutline>
        </w:rPr>
        <w:t>二)同一品牌产品的审查</w:t>
      </w:r>
    </w:p>
    <w:p w14:paraId="467DBCB7">
      <w:pPr>
        <w:spacing w:before="107" w:line="307" w:lineRule="auto"/>
        <w:ind w:left="26" w:right="56" w:firstLine="464"/>
        <w:rPr>
          <w:rFonts w:hint="eastAsia" w:ascii="宋体" w:hAnsi="宋体" w:cs="宋体"/>
          <w:sz w:val="24"/>
        </w:rPr>
      </w:pPr>
      <w:r>
        <w:rPr>
          <w:rFonts w:ascii="宋体" w:hAnsi="宋体" w:cs="宋体"/>
          <w:spacing w:val="-36"/>
          <w:sz w:val="24"/>
        </w:rPr>
        <w:t>1</w:t>
      </w:r>
      <w:r>
        <w:rPr>
          <w:rFonts w:ascii="宋体" w:hAnsi="宋体" w:cs="宋体"/>
          <w:spacing w:val="-28"/>
          <w:sz w:val="24"/>
        </w:rPr>
        <w:t>．</w:t>
      </w:r>
      <w:r>
        <w:rPr>
          <w:rFonts w:ascii="宋体" w:hAnsi="宋体" w:cs="宋体"/>
          <w:spacing w:val="-18"/>
          <w:sz w:val="24"/>
        </w:rPr>
        <w:t>单一产品采购项目。如果有多家供应商投标同一品牌产品的，应当作为一个供</w:t>
      </w:r>
      <w:r>
        <w:rPr>
          <w:rFonts w:ascii="宋体" w:hAnsi="宋体" w:cs="宋体"/>
          <w:sz w:val="24"/>
        </w:rPr>
        <w:t xml:space="preserve"> </w:t>
      </w:r>
      <w:r>
        <w:rPr>
          <w:rFonts w:ascii="宋体" w:hAnsi="宋体" w:cs="宋体"/>
          <w:spacing w:val="-23"/>
          <w:sz w:val="24"/>
        </w:rPr>
        <w:t>应</w:t>
      </w:r>
      <w:r>
        <w:rPr>
          <w:rFonts w:ascii="宋体" w:hAnsi="宋体" w:cs="宋体"/>
          <w:spacing w:val="-17"/>
          <w:sz w:val="24"/>
        </w:rPr>
        <w:t>商计算，当供应商不足三家的，采购项目废标。</w:t>
      </w:r>
    </w:p>
    <w:p w14:paraId="32457440">
      <w:pPr>
        <w:spacing w:line="308" w:lineRule="auto"/>
        <w:ind w:left="45" w:right="54" w:firstLine="429"/>
        <w:rPr>
          <w:rFonts w:hint="eastAsia" w:ascii="宋体" w:hAnsi="宋体" w:cs="宋体"/>
          <w:sz w:val="24"/>
        </w:rPr>
      </w:pPr>
      <w:r>
        <w:rPr>
          <w:rFonts w:ascii="宋体" w:hAnsi="宋体" w:cs="宋体"/>
          <w:spacing w:val="-28"/>
          <w:sz w:val="24"/>
        </w:rPr>
        <w:t>2</w:t>
      </w:r>
      <w:r>
        <w:rPr>
          <w:rFonts w:ascii="宋体" w:hAnsi="宋体" w:cs="宋体"/>
          <w:spacing w:val="-18"/>
          <w:sz w:val="24"/>
        </w:rPr>
        <w:t>．非单一产品采购项目。以核心产品为标准计算同一品牌供应商家数，即核心产</w:t>
      </w:r>
      <w:r>
        <w:rPr>
          <w:rFonts w:ascii="宋体" w:hAnsi="宋体" w:cs="宋体"/>
          <w:sz w:val="24"/>
        </w:rPr>
        <w:t xml:space="preserve"> </w:t>
      </w:r>
      <w:r>
        <w:rPr>
          <w:rFonts w:ascii="宋体" w:hAnsi="宋体" w:cs="宋体"/>
          <w:spacing w:val="-18"/>
          <w:sz w:val="24"/>
        </w:rPr>
        <w:t>品报价同一品牌产品，多家供应商应当作为一个供应商计算</w:t>
      </w:r>
      <w:r>
        <w:rPr>
          <w:rFonts w:ascii="宋体" w:hAnsi="宋体" w:cs="宋体"/>
          <w:spacing w:val="-14"/>
          <w:sz w:val="24"/>
        </w:rPr>
        <w:t>。</w:t>
      </w:r>
    </w:p>
    <w:p w14:paraId="09E97FFE">
      <w:pPr>
        <w:spacing w:before="4" w:line="307" w:lineRule="auto"/>
        <w:ind w:left="25" w:right="53" w:firstLine="452"/>
        <w:rPr>
          <w:rFonts w:hint="eastAsia" w:ascii="宋体" w:hAnsi="宋体" w:cs="宋体"/>
          <w:sz w:val="24"/>
        </w:rPr>
      </w:pPr>
      <w:r>
        <w:rPr>
          <w:rFonts w:ascii="宋体" w:hAnsi="宋体" w:cs="宋体"/>
          <w:spacing w:val="-33"/>
          <w:sz w:val="24"/>
        </w:rPr>
        <w:t>3</w:t>
      </w:r>
      <w:r>
        <w:rPr>
          <w:rFonts w:ascii="宋体" w:hAnsi="宋体" w:cs="宋体"/>
          <w:spacing w:val="-18"/>
          <w:sz w:val="24"/>
        </w:rPr>
        <w:t>．提供相同品牌产品且通过资格审查、符合性审查的不同投标人参加同一合同项</w:t>
      </w:r>
      <w:r>
        <w:rPr>
          <w:rFonts w:ascii="宋体" w:hAnsi="宋体" w:cs="宋体"/>
          <w:sz w:val="24"/>
        </w:rPr>
        <w:t xml:space="preserve"> </w:t>
      </w:r>
      <w:r>
        <w:rPr>
          <w:rFonts w:ascii="宋体" w:hAnsi="宋体" w:cs="宋体"/>
          <w:spacing w:val="-30"/>
          <w:sz w:val="24"/>
        </w:rPr>
        <w:t>下</w:t>
      </w:r>
      <w:r>
        <w:rPr>
          <w:rFonts w:ascii="宋体" w:hAnsi="宋体" w:cs="宋体"/>
          <w:spacing w:val="-21"/>
          <w:sz w:val="24"/>
        </w:rPr>
        <w:t>投标的，按一家投标人计算，评审后得分最高的同品牌投标人获得中标人推荐资格；</w:t>
      </w:r>
      <w:r>
        <w:rPr>
          <w:rFonts w:ascii="宋体" w:hAnsi="宋体" w:cs="宋体"/>
          <w:sz w:val="24"/>
        </w:rPr>
        <w:t xml:space="preserve"> </w:t>
      </w:r>
      <w:r>
        <w:rPr>
          <w:rFonts w:ascii="宋体" w:hAnsi="宋体" w:cs="宋体"/>
          <w:spacing w:val="-28"/>
          <w:sz w:val="24"/>
        </w:rPr>
        <w:t>评</w:t>
      </w:r>
      <w:r>
        <w:rPr>
          <w:rFonts w:ascii="宋体" w:hAnsi="宋体" w:cs="宋体"/>
          <w:spacing w:val="-15"/>
          <w:sz w:val="24"/>
        </w:rPr>
        <w:t>审得分相同的，依次按照报价高低、投标产品的技术指标优劣、服务承诺优劣、递</w:t>
      </w:r>
      <w:r>
        <w:rPr>
          <w:rFonts w:ascii="宋体" w:hAnsi="宋体" w:cs="宋体"/>
          <w:sz w:val="24"/>
        </w:rPr>
        <w:t xml:space="preserve"> </w:t>
      </w:r>
      <w:r>
        <w:rPr>
          <w:rFonts w:ascii="宋体" w:hAnsi="宋体" w:cs="宋体"/>
          <w:spacing w:val="-28"/>
          <w:sz w:val="24"/>
        </w:rPr>
        <w:t>交</w:t>
      </w:r>
      <w:r>
        <w:rPr>
          <w:rFonts w:ascii="宋体" w:hAnsi="宋体" w:cs="宋体"/>
          <w:spacing w:val="-21"/>
          <w:sz w:val="24"/>
        </w:rPr>
        <w:t>投</w:t>
      </w:r>
      <w:r>
        <w:rPr>
          <w:rFonts w:ascii="宋体" w:hAnsi="宋体" w:cs="宋体"/>
          <w:spacing w:val="-14"/>
          <w:sz w:val="24"/>
        </w:rPr>
        <w:t>标文件时间先后 (以投标人提交投标文件登记表为准) ，其他同品牌投标人不作</w:t>
      </w:r>
      <w:r>
        <w:rPr>
          <w:rFonts w:ascii="宋体" w:hAnsi="宋体" w:cs="宋体"/>
          <w:sz w:val="24"/>
        </w:rPr>
        <w:t xml:space="preserve"> </w:t>
      </w:r>
      <w:r>
        <w:rPr>
          <w:rFonts w:ascii="宋体" w:hAnsi="宋体" w:cs="宋体"/>
          <w:spacing w:val="-22"/>
          <w:sz w:val="24"/>
        </w:rPr>
        <w:t>为</w:t>
      </w:r>
      <w:r>
        <w:rPr>
          <w:rFonts w:ascii="宋体" w:hAnsi="宋体" w:cs="宋体"/>
          <w:spacing w:val="-17"/>
          <w:sz w:val="24"/>
        </w:rPr>
        <w:t>中标候选人。</w:t>
      </w:r>
    </w:p>
    <w:p w14:paraId="5D769311">
      <w:pPr>
        <w:spacing w:line="220" w:lineRule="auto"/>
        <w:ind w:left="481"/>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(三)</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澄清有</w:t>
      </w:r>
      <w:r>
        <w:rPr>
          <w:rFonts w:ascii="宋体" w:hAnsi="宋体" w:cs="宋体"/>
          <w:sz w:val="24"/>
          <w14:textOutline w14:w="4356" w14:cap="flat" w14:cmpd="sng" w14:algn="ctr">
            <w14:solidFill>
              <w14:srgbClr w14:val="000000"/>
            </w14:solidFill>
            <w14:prstDash w14:val="solid"/>
            <w14:miter w14:val="0"/>
          </w14:textOutline>
        </w:rPr>
        <w:t>关问题</w:t>
      </w:r>
    </w:p>
    <w:p w14:paraId="052A6666">
      <w:pPr>
        <w:spacing w:before="115" w:line="307" w:lineRule="auto"/>
        <w:ind w:left="45" w:right="55" w:firstLine="444"/>
        <w:rPr>
          <w:rFonts w:hint="eastAsia" w:ascii="宋体" w:hAnsi="宋体" w:cs="宋体"/>
          <w:sz w:val="24"/>
        </w:rPr>
      </w:pPr>
      <w:r>
        <w:rPr>
          <w:rFonts w:ascii="宋体" w:hAnsi="宋体" w:cs="宋体"/>
          <w:spacing w:val="-30"/>
          <w:sz w:val="24"/>
        </w:rPr>
        <w:t>1</w:t>
      </w:r>
      <w:r>
        <w:rPr>
          <w:rFonts w:ascii="宋体" w:hAnsi="宋体" w:cs="宋体"/>
          <w:spacing w:val="-15"/>
          <w:sz w:val="24"/>
        </w:rPr>
        <w:t>.对于投标文件中含义不明确、同类问题表述不一致或者有明显文字和计算错误</w:t>
      </w:r>
      <w:r>
        <w:rPr>
          <w:rFonts w:ascii="宋体" w:hAnsi="宋体" w:cs="宋体"/>
          <w:sz w:val="24"/>
        </w:rPr>
        <w:t xml:space="preserve"> </w:t>
      </w:r>
      <w:r>
        <w:rPr>
          <w:rFonts w:ascii="宋体" w:hAnsi="宋体" w:cs="宋体"/>
          <w:spacing w:val="-34"/>
          <w:sz w:val="24"/>
        </w:rPr>
        <w:t>的</w:t>
      </w:r>
      <w:r>
        <w:rPr>
          <w:rFonts w:ascii="宋体" w:hAnsi="宋体" w:cs="宋体"/>
          <w:spacing w:val="-18"/>
          <w:sz w:val="24"/>
        </w:rPr>
        <w:t>内</w:t>
      </w:r>
      <w:r>
        <w:rPr>
          <w:rFonts w:ascii="宋体" w:hAnsi="宋体" w:cs="宋体"/>
          <w:spacing w:val="-17"/>
          <w:sz w:val="24"/>
        </w:rPr>
        <w:t>容，评标委员会应当以书面形式要求投标人作出必要的澄清、说明或者补正。</w:t>
      </w:r>
    </w:p>
    <w:p w14:paraId="2343BE76">
      <w:pPr>
        <w:spacing w:before="3" w:line="307" w:lineRule="auto"/>
        <w:ind w:left="30" w:firstLine="445"/>
        <w:rPr>
          <w:rFonts w:hint="eastAsia" w:ascii="宋体" w:hAnsi="宋体" w:cs="宋体"/>
          <w:sz w:val="24"/>
        </w:rPr>
      </w:pPr>
      <w:r>
        <w:rPr>
          <w:rFonts w:ascii="宋体" w:hAnsi="宋体" w:cs="宋体"/>
          <w:spacing w:val="-24"/>
          <w:sz w:val="24"/>
        </w:rPr>
        <w:t>投</w:t>
      </w:r>
      <w:r>
        <w:rPr>
          <w:rFonts w:ascii="宋体" w:hAnsi="宋体" w:cs="宋体"/>
          <w:spacing w:val="-20"/>
          <w:sz w:val="24"/>
        </w:rPr>
        <w:t>标人应当按照评标委员会的要求在规定时间内提交书面的澄清、说明或者补正，</w:t>
      </w:r>
      <w:r>
        <w:rPr>
          <w:rFonts w:ascii="宋体" w:hAnsi="宋体" w:cs="宋体"/>
          <w:sz w:val="24"/>
        </w:rPr>
        <w:t xml:space="preserve"> </w:t>
      </w:r>
      <w:r>
        <w:rPr>
          <w:rFonts w:ascii="宋体" w:hAnsi="宋体" w:cs="宋体"/>
          <w:spacing w:val="-30"/>
          <w:sz w:val="24"/>
        </w:rPr>
        <w:t>并</w:t>
      </w:r>
      <w:r>
        <w:rPr>
          <w:rFonts w:ascii="宋体" w:hAnsi="宋体" w:cs="宋体"/>
          <w:spacing w:val="-18"/>
          <w:sz w:val="24"/>
        </w:rPr>
        <w:t>加</w:t>
      </w:r>
      <w:r>
        <w:rPr>
          <w:rFonts w:ascii="宋体" w:hAnsi="宋体" w:cs="宋体"/>
          <w:spacing w:val="-15"/>
          <w:sz w:val="24"/>
        </w:rPr>
        <w:t>盖公章，或者由法定代表人或其授权的代表签字。投标人的澄清、说明或者补正</w:t>
      </w:r>
      <w:r>
        <w:rPr>
          <w:rFonts w:ascii="宋体" w:hAnsi="宋体" w:cs="宋体"/>
          <w:sz w:val="24"/>
        </w:rPr>
        <w:t xml:space="preserve"> </w:t>
      </w:r>
      <w:r>
        <w:rPr>
          <w:rFonts w:ascii="宋体" w:hAnsi="宋体" w:cs="宋体"/>
          <w:spacing w:val="-22"/>
          <w:sz w:val="24"/>
        </w:rPr>
        <w:t>不</w:t>
      </w:r>
      <w:r>
        <w:rPr>
          <w:rFonts w:ascii="宋体" w:hAnsi="宋体" w:cs="宋体"/>
          <w:spacing w:val="-17"/>
          <w:sz w:val="24"/>
        </w:rPr>
        <w:t>得超出投标文件的范围或者改变投标文件的实质性内容。</w:t>
      </w:r>
    </w:p>
    <w:p w14:paraId="7EEB56E9">
      <w:pPr>
        <w:spacing w:line="218" w:lineRule="auto"/>
        <w:ind w:left="475"/>
        <w:rPr>
          <w:rFonts w:hint="eastAsia" w:ascii="宋体" w:hAnsi="宋体" w:cs="宋体"/>
          <w:sz w:val="24"/>
        </w:rPr>
      </w:pPr>
      <w:r>
        <w:rPr>
          <w:rFonts w:ascii="宋体" w:hAnsi="宋体" w:cs="宋体"/>
          <w:spacing w:val="-42"/>
          <w:sz w:val="24"/>
        </w:rPr>
        <w:t>2</w:t>
      </w:r>
      <w:r>
        <w:rPr>
          <w:rFonts w:ascii="宋体" w:hAnsi="宋体" w:cs="宋体"/>
          <w:spacing w:val="-23"/>
          <w:sz w:val="24"/>
        </w:rPr>
        <w:t>.</w:t>
      </w:r>
      <w:r>
        <w:rPr>
          <w:rFonts w:ascii="宋体" w:hAnsi="宋体" w:cs="宋体"/>
          <w:spacing w:val="-21"/>
          <w:sz w:val="24"/>
        </w:rPr>
        <w:t>投标文件报价出现前后不一致的，除招标文件另有规定外，按照下列规定修正：</w:t>
      </w:r>
    </w:p>
    <w:p w14:paraId="0540F0A1">
      <w:pPr>
        <w:spacing w:before="116" w:line="308" w:lineRule="auto"/>
        <w:ind w:left="27" w:right="59" w:firstLine="451"/>
        <w:rPr>
          <w:rFonts w:hint="eastAsia" w:ascii="宋体" w:hAnsi="宋体" w:cs="宋体"/>
          <w:sz w:val="24"/>
        </w:rPr>
      </w:pPr>
      <w:r>
        <w:rPr>
          <w:rFonts w:ascii="宋体" w:hAnsi="宋体" w:cs="宋体"/>
          <w:spacing w:val="-20"/>
          <w:sz w:val="24"/>
        </w:rPr>
        <w:t>(</w:t>
      </w:r>
      <w:r>
        <w:rPr>
          <w:rFonts w:ascii="宋体" w:hAnsi="宋体" w:cs="宋体"/>
          <w:spacing w:val="-11"/>
          <w:sz w:val="24"/>
        </w:rPr>
        <w:t>1) 投标文件中开标一览表(报价表) 内容与投标文件中相应内容不一致的，以</w:t>
      </w:r>
      <w:r>
        <w:rPr>
          <w:rFonts w:ascii="宋体" w:hAnsi="宋体" w:cs="宋体"/>
          <w:sz w:val="24"/>
        </w:rPr>
        <w:t xml:space="preserve"> </w:t>
      </w:r>
      <w:r>
        <w:rPr>
          <w:rFonts w:ascii="宋体" w:hAnsi="宋体" w:cs="宋体"/>
          <w:spacing w:val="2"/>
          <w:sz w:val="24"/>
        </w:rPr>
        <w:t>开标</w:t>
      </w:r>
      <w:r>
        <w:rPr>
          <w:rFonts w:ascii="宋体" w:hAnsi="宋体" w:cs="宋体"/>
          <w:spacing w:val="1"/>
          <w:sz w:val="24"/>
        </w:rPr>
        <w:t>一览表(报价表)为准；</w:t>
      </w:r>
    </w:p>
    <w:p w14:paraId="6F3FB981">
      <w:pPr>
        <w:spacing w:before="1" w:line="219" w:lineRule="auto"/>
        <w:ind w:left="479"/>
        <w:rPr>
          <w:rFonts w:hint="eastAsia" w:ascii="宋体" w:hAnsi="宋体" w:cs="宋体"/>
          <w:sz w:val="24"/>
        </w:rPr>
      </w:pPr>
      <w:r>
        <w:rPr>
          <w:rFonts w:ascii="宋体" w:hAnsi="宋体" w:cs="宋体"/>
          <w:spacing w:val="-8"/>
          <w:sz w:val="24"/>
        </w:rPr>
        <w:t>(2)大写金额和小写金额不一致的，以大写金额为准</w:t>
      </w:r>
      <w:r>
        <w:rPr>
          <w:rFonts w:ascii="宋体" w:hAnsi="宋体" w:cs="宋体"/>
          <w:spacing w:val="-6"/>
          <w:sz w:val="24"/>
        </w:rPr>
        <w:t>；</w:t>
      </w:r>
    </w:p>
    <w:p w14:paraId="55EFC2B9">
      <w:pPr>
        <w:spacing w:before="116" w:line="307" w:lineRule="auto"/>
        <w:ind w:left="34" w:right="56" w:firstLine="444"/>
        <w:rPr>
          <w:rFonts w:hint="eastAsia" w:ascii="宋体" w:hAnsi="宋体" w:cs="宋体"/>
          <w:sz w:val="24"/>
        </w:rPr>
      </w:pPr>
      <w:r>
        <w:rPr>
          <w:rFonts w:ascii="宋体" w:hAnsi="宋体" w:cs="宋体"/>
          <w:spacing w:val="-28"/>
          <w:sz w:val="24"/>
        </w:rPr>
        <w:t>(</w:t>
      </w:r>
      <w:r>
        <w:rPr>
          <w:rFonts w:ascii="宋体" w:hAnsi="宋体" w:cs="宋体"/>
          <w:spacing w:val="-26"/>
          <w:sz w:val="24"/>
        </w:rPr>
        <w:t>3</w:t>
      </w:r>
      <w:r>
        <w:rPr>
          <w:rFonts w:ascii="宋体" w:hAnsi="宋体" w:cs="宋体"/>
          <w:spacing w:val="-14"/>
          <w:sz w:val="24"/>
        </w:rPr>
        <w:t>) 单价金额小数点或者百分比有明显错位的，以开标一览表的总价为准，并修</w:t>
      </w:r>
      <w:r>
        <w:rPr>
          <w:rFonts w:ascii="宋体" w:hAnsi="宋体" w:cs="宋体"/>
          <w:sz w:val="24"/>
        </w:rPr>
        <w:t xml:space="preserve"> </w:t>
      </w:r>
      <w:r>
        <w:rPr>
          <w:rFonts w:ascii="宋体" w:hAnsi="宋体" w:cs="宋体"/>
          <w:spacing w:val="-25"/>
          <w:sz w:val="24"/>
        </w:rPr>
        <w:t>改</w:t>
      </w:r>
      <w:r>
        <w:rPr>
          <w:rFonts w:ascii="宋体" w:hAnsi="宋体" w:cs="宋体"/>
          <w:spacing w:val="-23"/>
          <w:sz w:val="24"/>
        </w:rPr>
        <w:t>单价；</w:t>
      </w:r>
    </w:p>
    <w:p w14:paraId="20D365F3">
      <w:pPr>
        <w:spacing w:line="218" w:lineRule="auto"/>
        <w:ind w:left="479"/>
        <w:rPr>
          <w:rFonts w:hint="eastAsia" w:ascii="宋体" w:hAnsi="宋体" w:cs="宋体"/>
          <w:sz w:val="24"/>
        </w:rPr>
      </w:pPr>
      <w:r>
        <w:rPr>
          <w:rFonts w:ascii="宋体" w:hAnsi="宋体" w:cs="宋体"/>
          <w:spacing w:val="-18"/>
          <w:sz w:val="24"/>
        </w:rPr>
        <w:t>(4</w:t>
      </w:r>
      <w:r>
        <w:rPr>
          <w:rFonts w:ascii="宋体" w:hAnsi="宋体" w:cs="宋体"/>
          <w:spacing w:val="-11"/>
          <w:sz w:val="24"/>
        </w:rPr>
        <w:t>)</w:t>
      </w:r>
      <w:r>
        <w:rPr>
          <w:rFonts w:ascii="宋体" w:hAnsi="宋体" w:cs="宋体"/>
          <w:spacing w:val="-9"/>
          <w:sz w:val="24"/>
        </w:rPr>
        <w:t>总价金额与按单价汇总金额不一致的，以单价金额计算结果为准。</w:t>
      </w:r>
    </w:p>
    <w:p w14:paraId="364F398C">
      <w:pPr>
        <w:spacing w:before="117" w:line="308" w:lineRule="auto"/>
        <w:ind w:left="30" w:right="54" w:firstLine="465"/>
        <w:rPr>
          <w:rFonts w:hint="eastAsia" w:ascii="宋体" w:hAnsi="宋体" w:cs="宋体"/>
          <w:sz w:val="24"/>
        </w:rPr>
      </w:pPr>
      <w:r>
        <w:rPr>
          <w:rFonts w:ascii="宋体" w:hAnsi="宋体" w:cs="宋体"/>
          <w:spacing w:val="-17"/>
          <w:sz w:val="24"/>
        </w:rPr>
        <w:t>同</w:t>
      </w:r>
      <w:r>
        <w:rPr>
          <w:rFonts w:ascii="宋体" w:hAnsi="宋体" w:cs="宋体"/>
          <w:spacing w:val="-16"/>
          <w:sz w:val="24"/>
        </w:rPr>
        <w:t>时出现两种以上不一致的，按照前款规定的顺序修正。修正后的报价应当采用</w:t>
      </w:r>
      <w:r>
        <w:rPr>
          <w:rFonts w:ascii="宋体" w:hAnsi="宋体" w:cs="宋体"/>
          <w:sz w:val="24"/>
        </w:rPr>
        <w:t xml:space="preserve"> </w:t>
      </w:r>
      <w:r>
        <w:rPr>
          <w:rFonts w:ascii="宋体" w:hAnsi="宋体" w:cs="宋体"/>
          <w:spacing w:val="-30"/>
          <w:sz w:val="24"/>
        </w:rPr>
        <w:t>书</w:t>
      </w:r>
      <w:r>
        <w:rPr>
          <w:rFonts w:ascii="宋体" w:hAnsi="宋体" w:cs="宋体"/>
          <w:spacing w:val="-18"/>
          <w:sz w:val="24"/>
        </w:rPr>
        <w:t>面</w:t>
      </w:r>
      <w:r>
        <w:rPr>
          <w:rFonts w:ascii="宋体" w:hAnsi="宋体" w:cs="宋体"/>
          <w:spacing w:val="-15"/>
          <w:sz w:val="24"/>
        </w:rPr>
        <w:t>形式，并加盖公章，或者由法定代表人或其授权的代表签字进行确认后产生约束</w:t>
      </w:r>
      <w:r>
        <w:rPr>
          <w:rFonts w:ascii="宋体" w:hAnsi="宋体" w:cs="宋体"/>
          <w:sz w:val="24"/>
        </w:rPr>
        <w:t xml:space="preserve"> </w:t>
      </w:r>
      <w:r>
        <w:rPr>
          <w:rFonts w:ascii="宋体" w:hAnsi="宋体" w:cs="宋体"/>
          <w:spacing w:val="-24"/>
          <w:sz w:val="24"/>
        </w:rPr>
        <w:t>力</w:t>
      </w:r>
      <w:r>
        <w:rPr>
          <w:rFonts w:ascii="宋体" w:hAnsi="宋体" w:cs="宋体"/>
          <w:spacing w:val="-17"/>
          <w:sz w:val="24"/>
        </w:rPr>
        <w:t>，投标人不确认的，其投标无效。</w:t>
      </w:r>
    </w:p>
    <w:p w14:paraId="3EE60617">
      <w:pPr>
        <w:spacing w:before="2" w:line="307" w:lineRule="auto"/>
        <w:ind w:left="27" w:right="53" w:firstLine="450"/>
        <w:rPr>
          <w:rFonts w:hint="eastAsia" w:ascii="宋体" w:hAnsi="宋体" w:cs="宋体"/>
          <w:sz w:val="24"/>
        </w:rPr>
      </w:pPr>
      <w:r>
        <w:rPr>
          <w:rFonts w:ascii="宋体" w:hAnsi="宋体" w:cs="宋体"/>
          <w:spacing w:val="-40"/>
          <w:sz w:val="24"/>
        </w:rPr>
        <w:t>3</w:t>
      </w:r>
      <w:r>
        <w:rPr>
          <w:rFonts w:ascii="宋体" w:hAnsi="宋体" w:cs="宋体"/>
          <w:spacing w:val="-23"/>
          <w:sz w:val="24"/>
        </w:rPr>
        <w:t>.</w:t>
      </w:r>
      <w:r>
        <w:rPr>
          <w:rFonts w:ascii="宋体" w:hAnsi="宋体" w:cs="宋体"/>
          <w:spacing w:val="-20"/>
          <w:sz w:val="24"/>
        </w:rPr>
        <w:t xml:space="preserve"> 评标委员会认为投标人的报价明显低于其他通过符合性审查投标人的报价， 有</w:t>
      </w:r>
      <w:r>
        <w:rPr>
          <w:rFonts w:ascii="宋体" w:hAnsi="宋体" w:cs="宋体"/>
          <w:sz w:val="24"/>
        </w:rPr>
        <w:t xml:space="preserve"> </w:t>
      </w:r>
      <w:r>
        <w:rPr>
          <w:rFonts w:ascii="宋体" w:hAnsi="宋体" w:cs="宋体"/>
          <w:spacing w:val="-29"/>
          <w:sz w:val="24"/>
        </w:rPr>
        <w:t>可</w:t>
      </w:r>
      <w:r>
        <w:rPr>
          <w:rFonts w:ascii="宋体" w:hAnsi="宋体" w:cs="宋体"/>
          <w:spacing w:val="-15"/>
          <w:sz w:val="24"/>
        </w:rPr>
        <w:t>能影响产品质量或者不能诚信履约的，应当要求其在评标现场合理的时间内提供书</w:t>
      </w:r>
      <w:r>
        <w:rPr>
          <w:rFonts w:ascii="宋体" w:hAnsi="宋体" w:cs="宋体"/>
          <w:sz w:val="24"/>
        </w:rPr>
        <w:t xml:space="preserve"> </w:t>
      </w:r>
      <w:r>
        <w:rPr>
          <w:rFonts w:ascii="宋体" w:hAnsi="宋体" w:cs="宋体"/>
          <w:spacing w:val="-30"/>
          <w:sz w:val="24"/>
        </w:rPr>
        <w:t>面</w:t>
      </w:r>
      <w:r>
        <w:rPr>
          <w:rFonts w:ascii="宋体" w:hAnsi="宋体" w:cs="宋体"/>
          <w:spacing w:val="-15"/>
          <w:sz w:val="24"/>
        </w:rPr>
        <w:t>说明，必要时提交相关证明材料；投标人不能证明其报价合理性的，评标委员会应</w:t>
      </w:r>
      <w:r>
        <w:rPr>
          <w:rFonts w:ascii="宋体" w:hAnsi="宋体" w:cs="宋体"/>
          <w:sz w:val="24"/>
        </w:rPr>
        <w:t xml:space="preserve"> </w:t>
      </w:r>
      <w:r>
        <w:rPr>
          <w:rFonts w:ascii="宋体" w:hAnsi="宋体" w:cs="宋体"/>
          <w:spacing w:val="-15"/>
          <w:sz w:val="24"/>
        </w:rPr>
        <w:t>当将其作为无效投标处理</w:t>
      </w:r>
      <w:r>
        <w:rPr>
          <w:rFonts w:ascii="宋体" w:hAnsi="宋体" w:cs="宋体"/>
          <w:spacing w:val="-14"/>
          <w:sz w:val="24"/>
        </w:rPr>
        <w:t>。</w:t>
      </w:r>
    </w:p>
    <w:p w14:paraId="3787E504">
      <w:pPr>
        <w:spacing w:line="218" w:lineRule="auto"/>
        <w:ind w:left="481"/>
        <w:rPr>
          <w:rFonts w:hint="eastAsia" w:ascii="宋体" w:hAnsi="宋体" w:cs="宋体"/>
          <w:sz w:val="24"/>
        </w:rPr>
      </w:pPr>
      <w:r>
        <w:rPr>
          <w:rFonts w:ascii="宋体" w:hAnsi="宋体" w:cs="宋体"/>
          <w:spacing w:val="-4"/>
          <w:sz w:val="24"/>
          <w14:textOutline w14:w="4356" w14:cap="flat" w14:cmpd="sng" w14:algn="ctr">
            <w14:solidFill>
              <w14:srgbClr w14:val="000000"/>
            </w14:solidFill>
            <w14:prstDash w14:val="solid"/>
            <w14:miter w14:val="0"/>
          </w14:textOutline>
        </w:rPr>
        <w:t>(</w:t>
      </w:r>
      <w:r>
        <w:rPr>
          <w:rFonts w:ascii="宋体" w:hAnsi="宋体" w:cs="宋体"/>
          <w:spacing w:val="-2"/>
          <w:sz w:val="24"/>
          <w14:textOutline w14:w="4356" w14:cap="flat" w14:cmpd="sng" w14:algn="ctr">
            <w14:solidFill>
              <w14:srgbClr w14:val="000000"/>
            </w14:solidFill>
            <w14:prstDash w14:val="solid"/>
            <w14:miter w14:val="0"/>
          </w14:textOutline>
        </w:rPr>
        <w:t>四)</w:t>
      </w:r>
      <w:r>
        <w:rPr>
          <w:rFonts w:ascii="宋体" w:hAnsi="宋体" w:cs="宋体"/>
          <w:spacing w:val="-2"/>
          <w:sz w:val="24"/>
        </w:rPr>
        <w:t xml:space="preserve"> </w:t>
      </w:r>
      <w:r>
        <w:rPr>
          <w:rFonts w:ascii="宋体" w:hAnsi="宋体" w:cs="宋体"/>
          <w:spacing w:val="-2"/>
          <w:sz w:val="24"/>
          <w14:textOutline w14:w="4356" w14:cap="flat" w14:cmpd="sng" w14:algn="ctr">
            <w14:solidFill>
              <w14:srgbClr w14:val="000000"/>
            </w14:solidFill>
            <w14:prstDash w14:val="solid"/>
            <w14:miter w14:val="0"/>
          </w14:textOutline>
        </w:rPr>
        <w:t>综合比较与评价</w:t>
      </w:r>
    </w:p>
    <w:p w14:paraId="2BD069FD">
      <w:pPr>
        <w:spacing w:before="118" w:line="307" w:lineRule="auto"/>
        <w:ind w:left="27" w:right="56" w:firstLine="444"/>
        <w:rPr>
          <w:rFonts w:hint="eastAsia" w:ascii="宋体" w:hAnsi="宋体" w:cs="宋体"/>
          <w:sz w:val="24"/>
        </w:rPr>
      </w:pPr>
      <w:r>
        <w:rPr>
          <w:rFonts w:ascii="宋体" w:hAnsi="宋体" w:cs="宋体"/>
          <w:spacing w:val="-27"/>
          <w:sz w:val="24"/>
        </w:rPr>
        <w:t>评</w:t>
      </w:r>
      <w:r>
        <w:rPr>
          <w:rFonts w:ascii="宋体" w:hAnsi="宋体" w:cs="宋体"/>
          <w:spacing w:val="-15"/>
          <w:sz w:val="24"/>
        </w:rPr>
        <w:t>标委员会应当按照招标文件中规定的评标方法和标准，对符合性审查合格的投</w:t>
      </w:r>
      <w:r>
        <w:rPr>
          <w:rFonts w:ascii="宋体" w:hAnsi="宋体" w:cs="宋体"/>
          <w:sz w:val="24"/>
        </w:rPr>
        <w:t xml:space="preserve"> </w:t>
      </w:r>
      <w:r>
        <w:rPr>
          <w:rFonts w:ascii="宋体" w:hAnsi="宋体" w:cs="宋体"/>
          <w:spacing w:val="-23"/>
          <w:sz w:val="24"/>
        </w:rPr>
        <w:t>标</w:t>
      </w:r>
      <w:r>
        <w:rPr>
          <w:rFonts w:ascii="宋体" w:hAnsi="宋体" w:cs="宋体"/>
          <w:spacing w:val="-17"/>
          <w:sz w:val="24"/>
        </w:rPr>
        <w:t>文件进行商务和技术评估，综合比较与评价。</w:t>
      </w:r>
    </w:p>
    <w:p w14:paraId="6A991D0B">
      <w:pPr>
        <w:spacing w:before="1" w:line="220" w:lineRule="auto"/>
        <w:ind w:left="481"/>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(五)</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复核评</w:t>
      </w:r>
      <w:r>
        <w:rPr>
          <w:rFonts w:ascii="宋体" w:hAnsi="宋体" w:cs="宋体"/>
          <w:sz w:val="24"/>
          <w14:textOutline w14:w="4356" w14:cap="flat" w14:cmpd="sng" w14:algn="ctr">
            <w14:solidFill>
              <w14:srgbClr w14:val="000000"/>
            </w14:solidFill>
            <w14:prstDash w14:val="solid"/>
            <w14:miter w14:val="0"/>
          </w14:textOutline>
        </w:rPr>
        <w:t>标结果</w:t>
      </w:r>
    </w:p>
    <w:p w14:paraId="35D2CC17">
      <w:pPr>
        <w:spacing w:before="114" w:line="220" w:lineRule="auto"/>
        <w:ind w:left="471"/>
        <w:rPr>
          <w:rFonts w:hint="eastAsia" w:ascii="宋体" w:hAnsi="宋体" w:cs="宋体"/>
          <w:sz w:val="24"/>
        </w:rPr>
      </w:pPr>
      <w:r>
        <w:rPr>
          <w:rFonts w:ascii="宋体" w:hAnsi="宋体" w:cs="宋体"/>
          <w:spacing w:val="-34"/>
          <w:sz w:val="24"/>
        </w:rPr>
        <w:t>评</w:t>
      </w:r>
      <w:r>
        <w:rPr>
          <w:rFonts w:ascii="宋体" w:hAnsi="宋体" w:cs="宋体"/>
          <w:spacing w:val="-21"/>
          <w:sz w:val="24"/>
        </w:rPr>
        <w:t>标</w:t>
      </w:r>
      <w:r>
        <w:rPr>
          <w:rFonts w:ascii="宋体" w:hAnsi="宋体" w:cs="宋体"/>
          <w:spacing w:val="-17"/>
          <w:sz w:val="24"/>
        </w:rPr>
        <w:t>结果汇总完成后，除下列情形外，任何人不得修改评标结果：</w:t>
      </w:r>
    </w:p>
    <w:p w14:paraId="527F2222">
      <w:pPr>
        <w:sectPr>
          <w:footerReference r:id="rId12" w:type="default"/>
          <w:pgSz w:w="11907" w:h="16841"/>
          <w:pgMar w:top="1431" w:right="1728" w:bottom="1009" w:left="1785" w:header="0" w:footer="821" w:gutter="0"/>
          <w:cols w:space="720" w:num="1"/>
        </w:sectPr>
      </w:pPr>
    </w:p>
    <w:p w14:paraId="0F9657EC">
      <w:pPr>
        <w:spacing w:before="115" w:line="220" w:lineRule="auto"/>
        <w:ind w:left="479"/>
        <w:rPr>
          <w:rFonts w:hint="eastAsia" w:ascii="宋体" w:hAnsi="宋体" w:cs="宋体"/>
          <w:sz w:val="24"/>
        </w:rPr>
      </w:pPr>
      <w:r>
        <w:rPr>
          <w:rFonts w:ascii="宋体" w:hAnsi="宋体" w:cs="宋体"/>
          <w:spacing w:val="-2"/>
          <w:sz w:val="24"/>
        </w:rPr>
        <w:t>(</w:t>
      </w:r>
      <w:r>
        <w:rPr>
          <w:rFonts w:hint="eastAsia" w:ascii="宋体" w:hAnsi="宋体" w:cs="宋体"/>
          <w:spacing w:val="-2"/>
          <w:sz w:val="24"/>
          <w:lang w:val="en-US" w:eastAsia="zh-CN"/>
        </w:rPr>
        <w:t>1</w:t>
      </w:r>
      <w:r>
        <w:rPr>
          <w:rFonts w:ascii="宋体" w:hAnsi="宋体" w:cs="宋体"/>
          <w:spacing w:val="-2"/>
          <w:sz w:val="24"/>
        </w:rPr>
        <w:t>)</w:t>
      </w:r>
      <w:r>
        <w:rPr>
          <w:rFonts w:ascii="宋体" w:hAnsi="宋体" w:cs="宋体"/>
          <w:spacing w:val="-1"/>
          <w:sz w:val="24"/>
        </w:rPr>
        <w:t>分值汇总计算错误的；</w:t>
      </w:r>
    </w:p>
    <w:p w14:paraId="0E201161">
      <w:pPr>
        <w:spacing w:before="113" w:line="220" w:lineRule="auto"/>
        <w:ind w:left="479"/>
        <w:rPr>
          <w:rFonts w:hint="eastAsia" w:ascii="宋体" w:hAnsi="宋体" w:cs="宋体"/>
          <w:sz w:val="24"/>
        </w:rPr>
      </w:pPr>
      <w:r>
        <w:rPr>
          <w:rFonts w:ascii="宋体" w:hAnsi="宋体" w:cs="宋体"/>
          <w:spacing w:val="-8"/>
          <w:sz w:val="24"/>
        </w:rPr>
        <w:t>(</w:t>
      </w:r>
      <w:r>
        <w:rPr>
          <w:rFonts w:hint="eastAsia" w:ascii="宋体" w:hAnsi="宋体" w:cs="宋体"/>
          <w:spacing w:val="-8"/>
          <w:sz w:val="24"/>
          <w:lang w:val="en-US" w:eastAsia="zh-CN"/>
        </w:rPr>
        <w:t>2</w:t>
      </w:r>
      <w:r>
        <w:rPr>
          <w:rFonts w:ascii="宋体" w:hAnsi="宋体" w:cs="宋体"/>
          <w:spacing w:val="-8"/>
          <w:sz w:val="24"/>
        </w:rPr>
        <w:t>)</w:t>
      </w:r>
      <w:r>
        <w:rPr>
          <w:rFonts w:ascii="宋体" w:hAnsi="宋体" w:cs="宋体"/>
          <w:spacing w:val="-6"/>
          <w:sz w:val="24"/>
        </w:rPr>
        <w:t>分</w:t>
      </w:r>
      <w:r>
        <w:rPr>
          <w:rFonts w:ascii="宋体" w:hAnsi="宋体" w:cs="宋体"/>
          <w:spacing w:val="-4"/>
          <w:sz w:val="24"/>
        </w:rPr>
        <w:t>项评分超出评分标准范围的；</w:t>
      </w:r>
    </w:p>
    <w:p w14:paraId="1BC9D4A5">
      <w:pPr>
        <w:spacing w:before="114" w:line="219" w:lineRule="auto"/>
        <w:ind w:left="479"/>
        <w:rPr>
          <w:rFonts w:hint="eastAsia" w:ascii="宋体" w:hAnsi="宋体" w:cs="宋体"/>
          <w:sz w:val="24"/>
        </w:rPr>
      </w:pPr>
      <w:r>
        <w:rPr>
          <w:rFonts w:ascii="宋体" w:hAnsi="宋体" w:cs="宋体"/>
          <w:spacing w:val="-12"/>
          <w:sz w:val="24"/>
        </w:rPr>
        <w:t>(</w:t>
      </w:r>
      <w:r>
        <w:rPr>
          <w:rFonts w:hint="eastAsia" w:ascii="宋体" w:hAnsi="宋体" w:cs="宋体"/>
          <w:spacing w:val="-7"/>
          <w:sz w:val="24"/>
          <w:lang w:val="en-US" w:eastAsia="zh-CN"/>
        </w:rPr>
        <w:t>3</w:t>
      </w:r>
      <w:r>
        <w:rPr>
          <w:rFonts w:ascii="宋体" w:hAnsi="宋体" w:cs="宋体"/>
          <w:spacing w:val="-7"/>
          <w:sz w:val="24"/>
        </w:rPr>
        <w:t>)评标委员会成员对客观评审因素评分不一致的；</w:t>
      </w:r>
    </w:p>
    <w:p w14:paraId="61F80A45">
      <w:pPr>
        <w:spacing w:before="116" w:line="219" w:lineRule="auto"/>
        <w:ind w:left="479"/>
        <w:rPr>
          <w:rFonts w:hint="eastAsia" w:ascii="宋体" w:hAnsi="宋体" w:cs="宋体"/>
          <w:sz w:val="24"/>
        </w:rPr>
      </w:pPr>
      <w:r>
        <w:rPr>
          <w:rFonts w:ascii="宋体" w:hAnsi="宋体" w:cs="宋体"/>
          <w:spacing w:val="-10"/>
          <w:sz w:val="24"/>
        </w:rPr>
        <w:t>(</w:t>
      </w:r>
      <w:r>
        <w:rPr>
          <w:rFonts w:hint="eastAsia" w:ascii="宋体" w:hAnsi="宋体" w:cs="宋体"/>
          <w:spacing w:val="-10"/>
          <w:sz w:val="24"/>
          <w:lang w:val="en-US" w:eastAsia="zh-CN"/>
        </w:rPr>
        <w:t>4</w:t>
      </w:r>
      <w:r>
        <w:rPr>
          <w:rFonts w:ascii="宋体" w:hAnsi="宋体" w:cs="宋体"/>
          <w:spacing w:val="-6"/>
          <w:sz w:val="24"/>
        </w:rPr>
        <w:t>)</w:t>
      </w:r>
      <w:r>
        <w:rPr>
          <w:rFonts w:ascii="宋体" w:hAnsi="宋体" w:cs="宋体"/>
          <w:spacing w:val="-5"/>
          <w:sz w:val="24"/>
        </w:rPr>
        <w:t>经评标委员会认定评分畸高、畸低的。</w:t>
      </w:r>
    </w:p>
    <w:p w14:paraId="2E96E79F">
      <w:pPr>
        <w:spacing w:before="113" w:line="308" w:lineRule="auto"/>
        <w:ind w:left="27" w:right="57" w:firstLine="444"/>
        <w:rPr>
          <w:rFonts w:hint="eastAsia" w:ascii="宋体" w:hAnsi="宋体" w:cs="宋体"/>
          <w:sz w:val="24"/>
        </w:rPr>
      </w:pPr>
      <w:r>
        <w:rPr>
          <w:rFonts w:ascii="宋体" w:hAnsi="宋体" w:cs="宋体"/>
          <w:spacing w:val="-27"/>
          <w:sz w:val="24"/>
        </w:rPr>
        <w:t>评</w:t>
      </w:r>
      <w:r>
        <w:rPr>
          <w:rFonts w:ascii="宋体" w:hAnsi="宋体" w:cs="宋体"/>
          <w:spacing w:val="-15"/>
          <w:sz w:val="24"/>
        </w:rPr>
        <w:t>标报告签署前，经复核发现存在以上情形之一的，评标委员会应当当场修改评</w:t>
      </w:r>
      <w:r>
        <w:rPr>
          <w:rFonts w:ascii="宋体" w:hAnsi="宋体" w:cs="宋体"/>
          <w:sz w:val="24"/>
        </w:rPr>
        <w:t xml:space="preserve"> </w:t>
      </w:r>
      <w:r>
        <w:rPr>
          <w:rFonts w:ascii="宋体" w:hAnsi="宋体" w:cs="宋体"/>
          <w:spacing w:val="-30"/>
          <w:sz w:val="24"/>
        </w:rPr>
        <w:t>标</w:t>
      </w:r>
      <w:r>
        <w:rPr>
          <w:rFonts w:ascii="宋体" w:hAnsi="宋体" w:cs="宋体"/>
          <w:spacing w:val="-15"/>
          <w:sz w:val="24"/>
        </w:rPr>
        <w:t>结果，并在评标报告中记载。评标报告签署后，采购人或者采购代理机构发现存在</w:t>
      </w:r>
      <w:r>
        <w:rPr>
          <w:rFonts w:ascii="宋体" w:hAnsi="宋体" w:cs="宋体"/>
          <w:sz w:val="24"/>
        </w:rPr>
        <w:t xml:space="preserve"> </w:t>
      </w:r>
      <w:r>
        <w:rPr>
          <w:rFonts w:ascii="宋体" w:hAnsi="宋体" w:cs="宋体"/>
          <w:spacing w:val="-30"/>
          <w:sz w:val="24"/>
        </w:rPr>
        <w:t>以</w:t>
      </w:r>
      <w:r>
        <w:rPr>
          <w:rFonts w:ascii="宋体" w:hAnsi="宋体" w:cs="宋体"/>
          <w:spacing w:val="-15"/>
          <w:sz w:val="24"/>
        </w:rPr>
        <w:t>上情形之一的，应当组织原评标委员会进行重新评审，重新评审改变评标结果的，</w:t>
      </w:r>
      <w:r>
        <w:rPr>
          <w:rFonts w:ascii="宋体" w:hAnsi="宋体" w:cs="宋体"/>
          <w:sz w:val="24"/>
        </w:rPr>
        <w:t xml:space="preserve"> </w:t>
      </w:r>
      <w:r>
        <w:rPr>
          <w:rFonts w:ascii="宋体" w:hAnsi="宋体" w:cs="宋体"/>
          <w:spacing w:val="-24"/>
          <w:sz w:val="24"/>
        </w:rPr>
        <w:t>书</w:t>
      </w:r>
      <w:r>
        <w:rPr>
          <w:rFonts w:ascii="宋体" w:hAnsi="宋体" w:cs="宋体"/>
          <w:spacing w:val="-17"/>
          <w:sz w:val="24"/>
        </w:rPr>
        <w:t>面报告本级财政部门。</w:t>
      </w:r>
    </w:p>
    <w:p w14:paraId="641D8B3E">
      <w:pPr>
        <w:spacing w:before="1" w:line="218" w:lineRule="auto"/>
        <w:ind w:left="481"/>
        <w:rPr>
          <w:rFonts w:hint="eastAsia" w:ascii="宋体" w:hAnsi="宋体" w:cs="宋体"/>
          <w:sz w:val="24"/>
        </w:rPr>
      </w:pPr>
      <w:r>
        <w:rPr>
          <w:rFonts w:ascii="宋体" w:hAnsi="宋体" w:cs="宋体"/>
          <w:spacing w:val="-8"/>
          <w:sz w:val="24"/>
          <w14:textOutline w14:w="4356" w14:cap="flat" w14:cmpd="sng" w14:algn="ctr">
            <w14:solidFill>
              <w14:srgbClr w14:val="000000"/>
            </w14:solidFill>
            <w14:prstDash w14:val="solid"/>
            <w14:miter w14:val="0"/>
          </w14:textOutline>
        </w:rPr>
        <w:t>(</w:t>
      </w:r>
      <w:r>
        <w:rPr>
          <w:rFonts w:ascii="宋体" w:hAnsi="宋体" w:cs="宋体"/>
          <w:spacing w:val="-5"/>
          <w:sz w:val="24"/>
          <w14:textOutline w14:w="4356" w14:cap="flat" w14:cmpd="sng" w14:algn="ctr">
            <w14:solidFill>
              <w14:srgbClr w14:val="000000"/>
            </w14:solidFill>
            <w14:prstDash w14:val="solid"/>
            <w14:miter w14:val="0"/>
          </w14:textOutline>
        </w:rPr>
        <w:t>六</w:t>
      </w:r>
      <w:r>
        <w:rPr>
          <w:rFonts w:ascii="宋体" w:hAnsi="宋体" w:cs="宋体"/>
          <w:spacing w:val="-4"/>
          <w:sz w:val="24"/>
          <w14:textOutline w14:w="4356" w14:cap="flat" w14:cmpd="sng" w14:algn="ctr">
            <w14:solidFill>
              <w14:srgbClr w14:val="000000"/>
            </w14:solidFill>
            <w14:prstDash w14:val="solid"/>
            <w14:miter w14:val="0"/>
          </w14:textOutline>
        </w:rPr>
        <w:t>)</w:t>
      </w:r>
      <w:r>
        <w:rPr>
          <w:rFonts w:ascii="宋体" w:hAnsi="宋体" w:cs="宋体"/>
          <w:spacing w:val="-4"/>
          <w:sz w:val="24"/>
        </w:rPr>
        <w:t xml:space="preserve"> </w:t>
      </w:r>
      <w:r>
        <w:rPr>
          <w:rFonts w:ascii="宋体" w:hAnsi="宋体" w:cs="宋体"/>
          <w:spacing w:val="-4"/>
          <w:sz w:val="24"/>
          <w14:textOutline w14:w="4356" w14:cap="flat" w14:cmpd="sng" w14:algn="ctr">
            <w14:solidFill>
              <w14:srgbClr w14:val="000000"/>
            </w14:solidFill>
            <w14:prstDash w14:val="solid"/>
            <w14:miter w14:val="0"/>
          </w14:textOutline>
        </w:rPr>
        <w:t>推荐中标候选人名单</w:t>
      </w:r>
    </w:p>
    <w:p w14:paraId="008D5664">
      <w:pPr>
        <w:spacing w:before="113" w:line="308" w:lineRule="auto"/>
        <w:ind w:left="24" w:right="55" w:firstLine="466"/>
        <w:rPr>
          <w:rFonts w:hint="eastAsia" w:ascii="宋体" w:hAnsi="宋体" w:cs="宋体"/>
          <w:sz w:val="24"/>
        </w:rPr>
      </w:pPr>
      <w:r>
        <w:rPr>
          <w:rFonts w:ascii="宋体" w:hAnsi="宋体" w:cs="宋体"/>
          <w:spacing w:val="-16"/>
          <w:sz w:val="24"/>
        </w:rPr>
        <w:t>1</w:t>
      </w:r>
      <w:r>
        <w:rPr>
          <w:rFonts w:ascii="宋体" w:hAnsi="宋体" w:cs="宋体"/>
          <w:spacing w:val="-12"/>
          <w:sz w:val="24"/>
        </w:rPr>
        <w:t>.评标结果按评审后得分由高到低顺序排列；得分相同的，按投标报价(指投标</w:t>
      </w:r>
      <w:r>
        <w:rPr>
          <w:rFonts w:ascii="宋体" w:hAnsi="宋体" w:cs="宋体"/>
          <w:sz w:val="24"/>
        </w:rPr>
        <w:t xml:space="preserve"> </w:t>
      </w:r>
      <w:r>
        <w:rPr>
          <w:rFonts w:ascii="宋体" w:hAnsi="宋体" w:cs="宋体"/>
          <w:spacing w:val="-15"/>
          <w:sz w:val="24"/>
        </w:rPr>
        <w:t>报价经算术修正和落实政府采购政策需进行的价格扣除后的投标价格) 由低到高顺</w:t>
      </w:r>
      <w:r>
        <w:rPr>
          <w:rFonts w:ascii="宋体" w:hAnsi="宋体" w:cs="宋体"/>
          <w:spacing w:val="-12"/>
          <w:sz w:val="24"/>
        </w:rPr>
        <w:t>序</w:t>
      </w:r>
      <w:r>
        <w:rPr>
          <w:rFonts w:ascii="宋体" w:hAnsi="宋体" w:cs="宋体"/>
          <w:sz w:val="24"/>
        </w:rPr>
        <w:t xml:space="preserve"> </w:t>
      </w:r>
      <w:r>
        <w:rPr>
          <w:rFonts w:ascii="宋体" w:hAnsi="宋体" w:cs="宋体"/>
          <w:spacing w:val="-15"/>
          <w:sz w:val="24"/>
        </w:rPr>
        <w:t>排</w:t>
      </w:r>
      <w:r>
        <w:rPr>
          <w:rFonts w:ascii="宋体" w:hAnsi="宋体" w:cs="宋体"/>
          <w:spacing w:val="-12"/>
          <w:sz w:val="24"/>
        </w:rPr>
        <w:t>列；得分且投标报价(指投标报价经算术修正和落实政府采购政策需进行的价格扣</w:t>
      </w:r>
      <w:r>
        <w:rPr>
          <w:rFonts w:ascii="宋体" w:hAnsi="宋体" w:cs="宋体"/>
          <w:sz w:val="24"/>
        </w:rPr>
        <w:t xml:space="preserve"> </w:t>
      </w:r>
      <w:r>
        <w:rPr>
          <w:rFonts w:ascii="宋体" w:hAnsi="宋体" w:cs="宋体"/>
          <w:spacing w:val="-22"/>
          <w:sz w:val="24"/>
        </w:rPr>
        <w:t>除后</w:t>
      </w:r>
      <w:r>
        <w:rPr>
          <w:rFonts w:ascii="宋体" w:hAnsi="宋体" w:cs="宋体"/>
          <w:spacing w:val="-18"/>
          <w:sz w:val="24"/>
        </w:rPr>
        <w:t>的</w:t>
      </w:r>
      <w:r>
        <w:rPr>
          <w:rFonts w:ascii="宋体" w:hAnsi="宋体" w:cs="宋体"/>
          <w:spacing w:val="-11"/>
          <w:sz w:val="24"/>
        </w:rPr>
        <w:t>投标价格) 相同的，按技术货物评分由高到低顺序排列；得分、投标报价(指</w:t>
      </w:r>
      <w:r>
        <w:rPr>
          <w:rFonts w:ascii="宋体" w:hAnsi="宋体" w:cs="宋体"/>
          <w:sz w:val="24"/>
        </w:rPr>
        <w:t xml:space="preserve"> </w:t>
      </w:r>
      <w:r>
        <w:rPr>
          <w:rFonts w:ascii="宋体" w:hAnsi="宋体" w:cs="宋体"/>
          <w:spacing w:val="-15"/>
          <w:sz w:val="24"/>
        </w:rPr>
        <w:t>投标报价经算术修正和落实政府采购政策需进行的价格扣除后的投标价格) 且技术</w:t>
      </w:r>
      <w:r>
        <w:rPr>
          <w:rFonts w:ascii="宋体" w:hAnsi="宋体" w:cs="宋体"/>
          <w:spacing w:val="-12"/>
          <w:sz w:val="24"/>
        </w:rPr>
        <w:t>货</w:t>
      </w:r>
      <w:r>
        <w:rPr>
          <w:rFonts w:ascii="宋体" w:hAnsi="宋体" w:cs="宋体"/>
          <w:sz w:val="24"/>
        </w:rPr>
        <w:t xml:space="preserve"> </w:t>
      </w:r>
      <w:r>
        <w:rPr>
          <w:rFonts w:ascii="宋体" w:hAnsi="宋体" w:cs="宋体"/>
          <w:spacing w:val="-27"/>
          <w:sz w:val="24"/>
        </w:rPr>
        <w:t>物</w:t>
      </w:r>
      <w:r>
        <w:rPr>
          <w:rFonts w:ascii="宋体" w:hAnsi="宋体" w:cs="宋体"/>
          <w:spacing w:val="-15"/>
          <w:sz w:val="24"/>
        </w:rPr>
        <w:t>评分相同的，按所投产品列入政府优先采购产品类别认证证书多少顺序排列；以上</w:t>
      </w:r>
      <w:r>
        <w:rPr>
          <w:rFonts w:ascii="宋体" w:hAnsi="宋体" w:cs="宋体"/>
          <w:sz w:val="24"/>
        </w:rPr>
        <w:t xml:space="preserve"> </w:t>
      </w:r>
      <w:r>
        <w:rPr>
          <w:rFonts w:ascii="宋体" w:hAnsi="宋体" w:cs="宋体"/>
          <w:spacing w:val="-28"/>
          <w:sz w:val="24"/>
        </w:rPr>
        <w:t>均</w:t>
      </w:r>
      <w:r>
        <w:rPr>
          <w:rFonts w:ascii="宋体" w:hAnsi="宋体" w:cs="宋体"/>
          <w:spacing w:val="-20"/>
          <w:sz w:val="24"/>
        </w:rPr>
        <w:t>相</w:t>
      </w:r>
      <w:r>
        <w:rPr>
          <w:rFonts w:ascii="宋体" w:hAnsi="宋体" w:cs="宋体"/>
          <w:spacing w:val="-14"/>
          <w:sz w:val="24"/>
        </w:rPr>
        <w:t>同的，按提交电子投标文件时间先后 (以投标人提交投标文件登记表为准) 顺序</w:t>
      </w:r>
      <w:r>
        <w:rPr>
          <w:rFonts w:ascii="宋体" w:hAnsi="宋体" w:cs="宋体"/>
          <w:sz w:val="24"/>
        </w:rPr>
        <w:t xml:space="preserve"> </w:t>
      </w:r>
      <w:r>
        <w:rPr>
          <w:rFonts w:ascii="宋体" w:hAnsi="宋体" w:cs="宋体"/>
          <w:spacing w:val="-30"/>
          <w:sz w:val="24"/>
        </w:rPr>
        <w:t>排</w:t>
      </w:r>
      <w:r>
        <w:rPr>
          <w:rFonts w:ascii="宋体" w:hAnsi="宋体" w:cs="宋体"/>
          <w:spacing w:val="-18"/>
          <w:sz w:val="24"/>
        </w:rPr>
        <w:t>列</w:t>
      </w:r>
      <w:r>
        <w:rPr>
          <w:rFonts w:ascii="宋体" w:hAnsi="宋体" w:cs="宋体"/>
          <w:spacing w:val="-15"/>
          <w:sz w:val="24"/>
        </w:rPr>
        <w:t>。分包采购的，每包评标结果按上述规则排列。</w:t>
      </w:r>
    </w:p>
    <w:p w14:paraId="0BECEF2B">
      <w:pPr>
        <w:spacing w:before="1" w:line="218" w:lineRule="auto"/>
        <w:ind w:left="475"/>
        <w:rPr>
          <w:rFonts w:hint="eastAsia" w:ascii="宋体" w:hAnsi="宋体" w:cs="宋体"/>
          <w:sz w:val="24"/>
        </w:rPr>
      </w:pPr>
      <w:r>
        <w:rPr>
          <w:rFonts w:ascii="宋体" w:hAnsi="宋体" w:cs="宋体"/>
          <w:spacing w:val="-30"/>
          <w:sz w:val="24"/>
        </w:rPr>
        <w:t>2</w:t>
      </w:r>
      <w:r>
        <w:rPr>
          <w:rFonts w:ascii="宋体" w:hAnsi="宋体" w:cs="宋体"/>
          <w:spacing w:val="-16"/>
          <w:sz w:val="24"/>
        </w:rPr>
        <w:t>.</w:t>
      </w:r>
      <w:r>
        <w:rPr>
          <w:rFonts w:ascii="宋体" w:hAnsi="宋体" w:cs="宋体"/>
          <w:spacing w:val="-15"/>
          <w:sz w:val="24"/>
        </w:rPr>
        <w:t>评标委员会按照评标结果排列顺序确定中标候选人排名。</w:t>
      </w:r>
    </w:p>
    <w:p w14:paraId="1542520D">
      <w:pPr>
        <w:spacing w:before="116" w:line="218" w:lineRule="auto"/>
        <w:ind w:left="481"/>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(七)</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编写评</w:t>
      </w:r>
      <w:r>
        <w:rPr>
          <w:rFonts w:ascii="宋体" w:hAnsi="宋体" w:cs="宋体"/>
          <w:sz w:val="24"/>
          <w14:textOutline w14:w="4356" w14:cap="flat" w14:cmpd="sng" w14:algn="ctr">
            <w14:solidFill>
              <w14:srgbClr w14:val="000000"/>
            </w14:solidFill>
            <w14:prstDash w14:val="solid"/>
            <w14:miter w14:val="0"/>
          </w14:textOutline>
        </w:rPr>
        <w:t>标报告</w:t>
      </w:r>
    </w:p>
    <w:p w14:paraId="403ACA24">
      <w:pPr>
        <w:spacing w:before="114" w:line="308" w:lineRule="auto"/>
        <w:ind w:left="27" w:right="57" w:firstLine="444"/>
        <w:rPr>
          <w:rFonts w:hint="eastAsia" w:ascii="宋体" w:hAnsi="宋体" w:cs="宋体"/>
          <w:sz w:val="24"/>
        </w:rPr>
      </w:pPr>
      <w:r>
        <w:rPr>
          <w:rFonts w:ascii="宋体" w:hAnsi="宋体" w:cs="宋体"/>
          <w:spacing w:val="-25"/>
          <w:sz w:val="24"/>
        </w:rPr>
        <w:t>评</w:t>
      </w:r>
      <w:r>
        <w:rPr>
          <w:rFonts w:ascii="宋体" w:hAnsi="宋体" w:cs="宋体"/>
          <w:spacing w:val="-15"/>
          <w:sz w:val="24"/>
        </w:rPr>
        <w:t>标委员会根据全体评标成员签字的原始评标记录和评标结果编写评标报告。评</w:t>
      </w:r>
      <w:r>
        <w:rPr>
          <w:rFonts w:ascii="宋体" w:hAnsi="宋体" w:cs="宋体"/>
          <w:sz w:val="24"/>
        </w:rPr>
        <w:t xml:space="preserve"> </w:t>
      </w:r>
      <w:r>
        <w:rPr>
          <w:rFonts w:ascii="宋体" w:hAnsi="宋体" w:cs="宋体"/>
          <w:spacing w:val="-30"/>
          <w:sz w:val="24"/>
        </w:rPr>
        <w:t>标</w:t>
      </w:r>
      <w:r>
        <w:rPr>
          <w:rFonts w:ascii="宋体" w:hAnsi="宋体" w:cs="宋体"/>
          <w:spacing w:val="-15"/>
          <w:sz w:val="24"/>
        </w:rPr>
        <w:t>委员会应当在评标报告上签字，对自己的评审意见承担法律责任。对评标报告有异</w:t>
      </w:r>
      <w:r>
        <w:rPr>
          <w:rFonts w:ascii="宋体" w:hAnsi="宋体" w:cs="宋体"/>
          <w:sz w:val="24"/>
        </w:rPr>
        <w:t xml:space="preserve"> </w:t>
      </w:r>
      <w:r>
        <w:rPr>
          <w:rFonts w:ascii="宋体" w:hAnsi="宋体" w:cs="宋体"/>
          <w:spacing w:val="-17"/>
          <w:sz w:val="24"/>
        </w:rPr>
        <w:t>议的，应当在评标报告上签署不同意见，并说明理由，否则视为同意评标报告</w:t>
      </w:r>
      <w:r>
        <w:rPr>
          <w:rFonts w:ascii="宋体" w:hAnsi="宋体" w:cs="宋体"/>
          <w:spacing w:val="-11"/>
          <w:sz w:val="24"/>
        </w:rPr>
        <w:t>。</w:t>
      </w:r>
    </w:p>
    <w:p w14:paraId="49B92570">
      <w:pPr>
        <w:spacing w:line="220" w:lineRule="auto"/>
        <w:ind w:left="481"/>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(八)</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确定中标</w:t>
      </w:r>
      <w:r>
        <w:rPr>
          <w:rFonts w:ascii="宋体" w:hAnsi="宋体" w:cs="宋体"/>
          <w:sz w:val="24"/>
          <w14:textOutline w14:w="4356" w14:cap="flat" w14:cmpd="sng" w14:algn="ctr">
            <w14:solidFill>
              <w14:srgbClr w14:val="000000"/>
            </w14:solidFill>
            <w14:prstDash w14:val="solid"/>
            <w14:miter w14:val="0"/>
          </w14:textOutline>
        </w:rPr>
        <w:t>人</w:t>
      </w:r>
    </w:p>
    <w:p w14:paraId="1B66149B">
      <w:pPr>
        <w:spacing w:before="113" w:line="308" w:lineRule="auto"/>
        <w:ind w:left="25" w:firstLine="446"/>
        <w:rPr>
          <w:rFonts w:hint="eastAsia" w:ascii="宋体" w:hAnsi="宋体" w:cs="宋体"/>
          <w:sz w:val="24"/>
        </w:rPr>
      </w:pPr>
      <w:r>
        <w:rPr>
          <w:rFonts w:ascii="宋体" w:hAnsi="宋体" w:cs="宋体"/>
          <w:spacing w:val="-12"/>
          <w:sz w:val="24"/>
        </w:rPr>
        <w:t>采购人应当自收到评标报告之日起5个工作日内，在评标报告确定的中标候选</w:t>
      </w:r>
      <w:r>
        <w:rPr>
          <w:rFonts w:ascii="宋体" w:hAnsi="宋体" w:cs="宋体"/>
          <w:spacing w:val="-9"/>
          <w:sz w:val="24"/>
        </w:rPr>
        <w:t>人</w:t>
      </w:r>
      <w:r>
        <w:rPr>
          <w:rFonts w:ascii="宋体" w:hAnsi="宋体" w:cs="宋体"/>
          <w:sz w:val="24"/>
        </w:rPr>
        <w:t xml:space="preserve"> </w:t>
      </w:r>
      <w:r>
        <w:rPr>
          <w:rFonts w:ascii="宋体" w:hAnsi="宋体" w:cs="宋体"/>
          <w:spacing w:val="-34"/>
          <w:sz w:val="24"/>
        </w:rPr>
        <w:t>名</w:t>
      </w:r>
      <w:r>
        <w:rPr>
          <w:rFonts w:ascii="宋体" w:hAnsi="宋体" w:cs="宋体"/>
          <w:spacing w:val="-27"/>
          <w:sz w:val="24"/>
        </w:rPr>
        <w:t>单</w:t>
      </w:r>
      <w:r>
        <w:rPr>
          <w:rFonts w:ascii="宋体" w:hAnsi="宋体" w:cs="宋体"/>
          <w:spacing w:val="-17"/>
          <w:sz w:val="24"/>
        </w:rPr>
        <w:t>中按顺序确定中标人。采购人也可以书面授权评标委员会直接确定成交供应商。</w:t>
      </w:r>
      <w:r>
        <w:rPr>
          <w:rFonts w:ascii="宋体" w:hAnsi="宋体" w:cs="宋体"/>
          <w:sz w:val="24"/>
        </w:rPr>
        <w:t xml:space="preserve"> </w:t>
      </w:r>
      <w:r>
        <w:rPr>
          <w:rFonts w:ascii="宋体" w:hAnsi="宋体" w:cs="宋体"/>
          <w:spacing w:val="-32"/>
          <w:sz w:val="24"/>
        </w:rPr>
        <w:t>采</w:t>
      </w:r>
      <w:r>
        <w:rPr>
          <w:rFonts w:ascii="宋体" w:hAnsi="宋体" w:cs="宋体"/>
          <w:spacing w:val="-23"/>
          <w:sz w:val="24"/>
        </w:rPr>
        <w:t>购</w:t>
      </w:r>
      <w:r>
        <w:rPr>
          <w:rFonts w:ascii="宋体" w:hAnsi="宋体" w:cs="宋体"/>
          <w:spacing w:val="-16"/>
          <w:sz w:val="24"/>
        </w:rPr>
        <w:t>人在收到评标报告5个工作日内未按评标报告推荐的中标候选人顺序确定中标人，</w:t>
      </w:r>
      <w:r>
        <w:rPr>
          <w:rFonts w:ascii="宋体" w:hAnsi="宋体" w:cs="宋体"/>
          <w:sz w:val="24"/>
        </w:rPr>
        <w:t xml:space="preserve"> </w:t>
      </w:r>
      <w:r>
        <w:rPr>
          <w:rFonts w:ascii="宋体" w:hAnsi="宋体" w:cs="宋体"/>
          <w:spacing w:val="-28"/>
          <w:sz w:val="24"/>
        </w:rPr>
        <w:t>又</w:t>
      </w:r>
      <w:r>
        <w:rPr>
          <w:rFonts w:ascii="宋体" w:hAnsi="宋体" w:cs="宋体"/>
          <w:spacing w:val="-15"/>
          <w:sz w:val="24"/>
        </w:rPr>
        <w:t>不能说明合法理由的，视同按评标报告推荐的顺序确定排名第一的中标候选人为中</w:t>
      </w:r>
      <w:r>
        <w:rPr>
          <w:rFonts w:ascii="宋体" w:hAnsi="宋体" w:cs="宋体"/>
          <w:sz w:val="24"/>
        </w:rPr>
        <w:t xml:space="preserve"> </w:t>
      </w:r>
      <w:r>
        <w:rPr>
          <w:rFonts w:ascii="宋体" w:hAnsi="宋体" w:cs="宋体"/>
          <w:spacing w:val="-18"/>
          <w:sz w:val="24"/>
        </w:rPr>
        <w:t>标</w:t>
      </w:r>
      <w:r>
        <w:rPr>
          <w:rFonts w:ascii="宋体" w:hAnsi="宋体" w:cs="宋体"/>
          <w:spacing w:val="-17"/>
          <w:sz w:val="24"/>
        </w:rPr>
        <w:t>人。</w:t>
      </w:r>
    </w:p>
    <w:p w14:paraId="7DAF333C">
      <w:pPr>
        <w:spacing w:before="1" w:line="223" w:lineRule="auto"/>
        <w:ind w:left="472"/>
        <w:rPr>
          <w:rFonts w:hint="eastAsia" w:ascii="宋体" w:hAnsi="宋体" w:cs="宋体"/>
          <w:sz w:val="24"/>
        </w:rPr>
      </w:pPr>
      <w:r>
        <w:rPr>
          <w:rFonts w:ascii="宋体" w:hAnsi="宋体" w:cs="宋体"/>
          <w:spacing w:val="-21"/>
          <w:sz w:val="24"/>
        </w:rPr>
        <w:t>注</w:t>
      </w:r>
      <w:r>
        <w:rPr>
          <w:rFonts w:ascii="宋体" w:hAnsi="宋体" w:cs="宋体"/>
          <w:spacing w:val="-20"/>
          <w:sz w:val="24"/>
        </w:rPr>
        <w:t>：</w:t>
      </w:r>
    </w:p>
    <w:p w14:paraId="340C912F">
      <w:pPr>
        <w:spacing w:before="109" w:line="219" w:lineRule="auto"/>
        <w:ind w:left="471"/>
        <w:rPr>
          <w:rFonts w:hint="eastAsia" w:ascii="宋体" w:hAnsi="宋体" w:cs="宋体"/>
          <w:sz w:val="24"/>
        </w:rPr>
      </w:pPr>
      <w:r>
        <w:rPr>
          <w:rFonts w:ascii="宋体" w:hAnsi="宋体" w:cs="宋体"/>
          <w:spacing w:val="-19"/>
          <w:sz w:val="24"/>
        </w:rPr>
        <w:t>在</w:t>
      </w:r>
      <w:r>
        <w:rPr>
          <w:rFonts w:ascii="宋体" w:hAnsi="宋体" w:cs="宋体"/>
          <w:spacing w:val="-18"/>
          <w:sz w:val="24"/>
        </w:rPr>
        <w:t>招标采购中，出现下列情形之一的，应予废标：</w:t>
      </w:r>
    </w:p>
    <w:p w14:paraId="40F1779A">
      <w:pPr>
        <w:spacing w:before="116" w:line="219" w:lineRule="auto"/>
        <w:ind w:left="479"/>
        <w:rPr>
          <w:rFonts w:hint="eastAsia" w:ascii="宋体" w:hAnsi="宋体" w:cs="宋体"/>
          <w:sz w:val="24"/>
        </w:rPr>
      </w:pPr>
      <w:r>
        <w:rPr>
          <w:rFonts w:ascii="宋体" w:hAnsi="宋体" w:cs="宋体"/>
          <w:spacing w:val="-15"/>
          <w:sz w:val="24"/>
        </w:rPr>
        <w:t>(</w:t>
      </w:r>
      <w:r>
        <w:rPr>
          <w:rFonts w:ascii="宋体" w:hAnsi="宋体" w:cs="宋体"/>
          <w:spacing w:val="-10"/>
          <w:sz w:val="24"/>
        </w:rPr>
        <w:t>1)符合专业条件的供应商或者对招标文件作实质响应的供应商不足三家的；</w:t>
      </w:r>
    </w:p>
    <w:p w14:paraId="31B9FA13">
      <w:pPr>
        <w:spacing w:before="114" w:line="219" w:lineRule="auto"/>
        <w:ind w:left="479"/>
        <w:rPr>
          <w:rFonts w:hint="eastAsia" w:ascii="宋体" w:hAnsi="宋体" w:cs="宋体"/>
          <w:sz w:val="24"/>
        </w:rPr>
      </w:pPr>
      <w:r>
        <w:rPr>
          <w:rFonts w:ascii="宋体" w:hAnsi="宋体" w:cs="宋体"/>
          <w:spacing w:val="-8"/>
          <w:sz w:val="24"/>
        </w:rPr>
        <w:t>(</w:t>
      </w:r>
      <w:r>
        <w:rPr>
          <w:rFonts w:ascii="宋体" w:hAnsi="宋体" w:cs="宋体"/>
          <w:spacing w:val="-7"/>
          <w:sz w:val="24"/>
        </w:rPr>
        <w:t>2)出现影响采购公正的违法、违规行为的；</w:t>
      </w:r>
    </w:p>
    <w:p w14:paraId="2EA942AE">
      <w:pPr>
        <w:spacing w:before="116" w:line="218" w:lineRule="auto"/>
        <w:ind w:left="479"/>
        <w:rPr>
          <w:rFonts w:hint="eastAsia" w:ascii="宋体" w:hAnsi="宋体" w:cs="宋体"/>
          <w:sz w:val="24"/>
        </w:rPr>
      </w:pPr>
      <w:r>
        <w:rPr>
          <w:rFonts w:ascii="宋体" w:hAnsi="宋体" w:cs="宋体"/>
          <w:spacing w:val="-9"/>
          <w:sz w:val="24"/>
        </w:rPr>
        <w:t>(3)投标人的报价均超过了采购预算，采购人不能支付的</w:t>
      </w:r>
      <w:r>
        <w:rPr>
          <w:rFonts w:ascii="宋体" w:hAnsi="宋体" w:cs="宋体"/>
          <w:spacing w:val="-5"/>
          <w:sz w:val="24"/>
        </w:rPr>
        <w:t>；</w:t>
      </w:r>
    </w:p>
    <w:p w14:paraId="71F22F70">
      <w:pPr>
        <w:sectPr>
          <w:footerReference r:id="rId13" w:type="default"/>
          <w:pgSz w:w="11907" w:h="16841"/>
          <w:pgMar w:top="1431" w:right="1725" w:bottom="1009" w:left="1785" w:header="0" w:footer="821" w:gutter="0"/>
          <w:cols w:space="720" w:num="1"/>
        </w:sectPr>
      </w:pPr>
    </w:p>
    <w:p w14:paraId="5F61E6F0">
      <w:pPr>
        <w:spacing w:before="121" w:line="219" w:lineRule="auto"/>
        <w:ind w:left="524"/>
        <w:rPr>
          <w:rFonts w:hint="eastAsia" w:ascii="宋体" w:hAnsi="宋体" w:cs="宋体"/>
          <w:sz w:val="24"/>
        </w:rPr>
      </w:pPr>
      <w:r>
        <w:rPr>
          <w:rFonts w:ascii="宋体" w:hAnsi="宋体" w:cs="宋体"/>
          <w:spacing w:val="-6"/>
          <w:sz w:val="24"/>
        </w:rPr>
        <w:t>(</w:t>
      </w:r>
      <w:r>
        <w:rPr>
          <w:rFonts w:ascii="宋体" w:hAnsi="宋体" w:cs="宋体"/>
          <w:spacing w:val="-3"/>
          <w:sz w:val="24"/>
        </w:rPr>
        <w:t>4)因重大变故，采购任务取消的。</w:t>
      </w:r>
    </w:p>
    <w:p w14:paraId="274DB5DE">
      <w:pPr>
        <w:spacing w:before="116" w:line="219" w:lineRule="auto"/>
        <w:ind w:left="517"/>
        <w:rPr>
          <w:rFonts w:hint="eastAsia" w:ascii="宋体" w:hAnsi="宋体" w:cs="宋体"/>
          <w:sz w:val="24"/>
        </w:rPr>
      </w:pPr>
      <w:r>
        <w:rPr>
          <w:rFonts w:ascii="宋体" w:hAnsi="宋体" w:cs="宋体"/>
          <w:spacing w:val="-22"/>
          <w:sz w:val="24"/>
        </w:rPr>
        <w:t>废</w:t>
      </w:r>
      <w:r>
        <w:rPr>
          <w:rFonts w:ascii="宋体" w:hAnsi="宋体" w:cs="宋体"/>
          <w:spacing w:val="-17"/>
          <w:sz w:val="24"/>
        </w:rPr>
        <w:t>标后，采购人应当将废标理由通知所有投标人。</w:t>
      </w:r>
    </w:p>
    <w:p w14:paraId="3DC2D5DD">
      <w:pPr>
        <w:spacing w:before="62" w:line="219" w:lineRule="auto"/>
        <w:ind w:left="80"/>
        <w:outlineLvl w:val="1"/>
        <w:rPr>
          <w:rFonts w:hint="eastAsia" w:ascii="黑体" w:hAnsi="黑体" w:eastAsia="黑体" w:cs="黑体"/>
          <w:sz w:val="30"/>
          <w:szCs w:val="30"/>
        </w:rPr>
      </w:pPr>
      <w:r>
        <w:rPr>
          <w:rFonts w:ascii="黑体" w:hAnsi="黑体" w:eastAsia="黑体" w:cs="黑体"/>
          <w:spacing w:val="-15"/>
          <w:sz w:val="30"/>
          <w:szCs w:val="30"/>
        </w:rPr>
        <w:t>三</w:t>
      </w:r>
      <w:r>
        <w:rPr>
          <w:rFonts w:ascii="黑体" w:hAnsi="黑体" w:eastAsia="黑体" w:cs="黑体"/>
          <w:spacing w:val="-14"/>
          <w:sz w:val="30"/>
          <w:szCs w:val="30"/>
        </w:rPr>
        <w:t>、评标标准</w:t>
      </w:r>
    </w:p>
    <w:p w14:paraId="212CA44F">
      <w:pPr>
        <w:spacing w:before="97" w:line="307" w:lineRule="auto"/>
        <w:ind w:left="76" w:firstLine="459"/>
        <w:rPr>
          <w:rFonts w:hint="eastAsia" w:ascii="宋体" w:hAnsi="宋体" w:cs="宋体"/>
          <w:sz w:val="24"/>
        </w:rPr>
      </w:pPr>
      <w:r>
        <w:rPr>
          <w:rFonts w:ascii="宋体" w:hAnsi="宋体" w:cs="宋体"/>
          <w:spacing w:val="-24"/>
          <w:sz w:val="24"/>
        </w:rPr>
        <w:t>1</w:t>
      </w:r>
      <w:r>
        <w:rPr>
          <w:rFonts w:ascii="宋体" w:hAnsi="宋体" w:cs="宋体"/>
          <w:spacing w:val="-16"/>
          <w:sz w:val="24"/>
        </w:rPr>
        <w:t>.本项目评分满分100分，由价格评分、技术及服务评分和商务评分三部分构成，</w:t>
      </w:r>
      <w:r>
        <w:rPr>
          <w:rFonts w:ascii="宋体" w:hAnsi="宋体" w:cs="宋体"/>
          <w:sz w:val="24"/>
        </w:rPr>
        <w:t xml:space="preserve"> </w:t>
      </w:r>
      <w:r>
        <w:rPr>
          <w:rFonts w:ascii="宋体" w:hAnsi="宋体" w:cs="宋体"/>
          <w:spacing w:val="-27"/>
          <w:sz w:val="24"/>
        </w:rPr>
        <w:t>具</w:t>
      </w:r>
      <w:r>
        <w:rPr>
          <w:rFonts w:ascii="宋体" w:hAnsi="宋体" w:cs="宋体"/>
          <w:spacing w:val="-17"/>
          <w:sz w:val="24"/>
        </w:rPr>
        <w:t>体评分细则附后，每项评分按四舍五入原则精确到小数点后两位。</w:t>
      </w:r>
    </w:p>
    <w:p w14:paraId="0E14BDB5">
      <w:pPr>
        <w:spacing w:line="218" w:lineRule="auto"/>
        <w:ind w:left="520"/>
        <w:rPr>
          <w:rFonts w:hint="eastAsia" w:ascii="宋体" w:hAnsi="宋体" w:cs="宋体"/>
          <w:sz w:val="24"/>
        </w:rPr>
      </w:pPr>
      <w:r>
        <w:rPr>
          <w:rFonts w:ascii="宋体" w:hAnsi="宋体" w:cs="宋体"/>
          <w:spacing w:val="-19"/>
          <w:sz w:val="24"/>
        </w:rPr>
        <w:t>2</w:t>
      </w:r>
      <w:r>
        <w:rPr>
          <w:rFonts w:ascii="宋体" w:hAnsi="宋体" w:cs="宋体"/>
          <w:spacing w:val="-17"/>
          <w:sz w:val="24"/>
        </w:rPr>
        <w:t>.价格评分按以下两个步骤进行：</w:t>
      </w:r>
    </w:p>
    <w:p w14:paraId="682D28B3">
      <w:pPr>
        <w:spacing w:before="117" w:line="218" w:lineRule="auto"/>
        <w:ind w:left="520"/>
        <w:rPr>
          <w:rFonts w:hint="eastAsia" w:ascii="宋体" w:hAnsi="宋体" w:cs="宋体"/>
          <w:sz w:val="24"/>
        </w:rPr>
      </w:pPr>
      <w:r>
        <w:rPr>
          <w:rFonts w:ascii="宋体" w:hAnsi="宋体" w:cs="宋体"/>
          <w:spacing w:val="-18"/>
          <w:sz w:val="24"/>
        </w:rPr>
        <w:t>2</w:t>
      </w:r>
      <w:r>
        <w:rPr>
          <w:rFonts w:ascii="宋体" w:hAnsi="宋体" w:cs="宋体"/>
          <w:spacing w:val="-14"/>
          <w:sz w:val="24"/>
        </w:rPr>
        <w:t>.1 落实政府采购政策需进行的价格扣除</w:t>
      </w:r>
    </w:p>
    <w:p w14:paraId="645B8A98">
      <w:pPr>
        <w:spacing w:before="118" w:line="262" w:lineRule="auto"/>
        <w:ind w:left="76" w:right="59" w:firstLine="440"/>
        <w:rPr>
          <w:rFonts w:hint="eastAsia" w:ascii="宋体" w:hAnsi="宋体" w:cs="宋体"/>
          <w:sz w:val="24"/>
        </w:rPr>
      </w:pPr>
      <w:r>
        <w:rPr>
          <w:rFonts w:ascii="宋体" w:hAnsi="宋体" w:cs="宋体"/>
          <w:spacing w:val="-27"/>
          <w:sz w:val="24"/>
        </w:rPr>
        <w:t>对</w:t>
      </w:r>
      <w:r>
        <w:rPr>
          <w:rFonts w:ascii="宋体" w:hAnsi="宋体" w:cs="宋体"/>
          <w:spacing w:val="-15"/>
          <w:sz w:val="24"/>
        </w:rPr>
        <w:t>于非专门面向中小微企业采购的项目，依照《政府采购促进中小企业发展暂行</w:t>
      </w:r>
      <w:r>
        <w:rPr>
          <w:rFonts w:ascii="宋体" w:hAnsi="宋体" w:cs="宋体"/>
          <w:sz w:val="24"/>
        </w:rPr>
        <w:t xml:space="preserve"> </w:t>
      </w:r>
      <w:r>
        <w:rPr>
          <w:rFonts w:ascii="宋体" w:hAnsi="宋体" w:cs="宋体"/>
          <w:spacing w:val="-25"/>
          <w:sz w:val="24"/>
        </w:rPr>
        <w:t>办</w:t>
      </w:r>
      <w:r>
        <w:rPr>
          <w:rFonts w:ascii="宋体" w:hAnsi="宋体" w:cs="宋体"/>
          <w:spacing w:val="-17"/>
          <w:sz w:val="24"/>
        </w:rPr>
        <w:t>法》的规定，凡符合要求的有效投标人，按照以下比例给予相应的价格扣除：</w:t>
      </w:r>
    </w:p>
    <w:p w14:paraId="4D9A02C3">
      <w:pPr>
        <w:spacing w:line="46" w:lineRule="auto"/>
        <w:rPr>
          <w:rFonts w:ascii="Arial"/>
          <w:sz w:val="2"/>
        </w:rPr>
      </w:pPr>
    </w:p>
    <w:tbl>
      <w:tblPr>
        <w:tblStyle w:val="40"/>
        <w:tblW w:w="8412"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4"/>
        <w:gridCol w:w="2925"/>
        <w:gridCol w:w="2456"/>
        <w:gridCol w:w="2327"/>
      </w:tblGrid>
      <w:tr w14:paraId="55246C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704" w:type="dxa"/>
            <w:tcBorders>
              <w:left w:val="single" w:color="000000" w:sz="6" w:space="0"/>
            </w:tcBorders>
          </w:tcPr>
          <w:p w14:paraId="7B5CF746">
            <w:pPr>
              <w:spacing w:before="204" w:line="220" w:lineRule="auto"/>
              <w:ind w:left="128"/>
              <w:rPr>
                <w:rFonts w:hint="eastAsia" w:ascii="黑体" w:hAnsi="黑体" w:eastAsia="黑体" w:cs="黑体"/>
                <w:sz w:val="24"/>
              </w:rPr>
            </w:pPr>
            <w:r>
              <w:rPr>
                <w:rFonts w:ascii="黑体" w:hAnsi="黑体" w:eastAsia="黑体" w:cs="黑体"/>
                <w:spacing w:val="-8"/>
                <w:sz w:val="24"/>
              </w:rPr>
              <w:t>序</w:t>
            </w:r>
            <w:r>
              <w:rPr>
                <w:rFonts w:ascii="黑体" w:hAnsi="黑体" w:eastAsia="黑体" w:cs="黑体"/>
                <w:spacing w:val="-6"/>
                <w:sz w:val="24"/>
              </w:rPr>
              <w:t>号</w:t>
            </w:r>
          </w:p>
        </w:tc>
        <w:tc>
          <w:tcPr>
            <w:tcW w:w="2925" w:type="dxa"/>
          </w:tcPr>
          <w:p w14:paraId="033E9D59">
            <w:pPr>
              <w:spacing w:before="204" w:line="220" w:lineRule="auto"/>
              <w:ind w:left="1241"/>
              <w:rPr>
                <w:rFonts w:hint="eastAsia" w:ascii="黑体" w:hAnsi="黑体" w:eastAsia="黑体" w:cs="黑体"/>
                <w:sz w:val="24"/>
              </w:rPr>
            </w:pPr>
            <w:r>
              <w:rPr>
                <w:rFonts w:ascii="黑体" w:hAnsi="黑体" w:eastAsia="黑体" w:cs="黑体"/>
                <w:spacing w:val="-8"/>
                <w:sz w:val="24"/>
              </w:rPr>
              <w:t>情</w:t>
            </w:r>
            <w:r>
              <w:rPr>
                <w:rFonts w:ascii="黑体" w:hAnsi="黑体" w:eastAsia="黑体" w:cs="黑体"/>
                <w:spacing w:val="-6"/>
                <w:sz w:val="24"/>
              </w:rPr>
              <w:t>形</w:t>
            </w:r>
          </w:p>
        </w:tc>
        <w:tc>
          <w:tcPr>
            <w:tcW w:w="2456" w:type="dxa"/>
          </w:tcPr>
          <w:p w14:paraId="2569CB0B">
            <w:pPr>
              <w:spacing w:before="204" w:line="219" w:lineRule="auto"/>
              <w:ind w:left="565"/>
              <w:rPr>
                <w:rFonts w:hint="eastAsia" w:ascii="黑体" w:hAnsi="黑体" w:eastAsia="黑体" w:cs="黑体"/>
                <w:sz w:val="24"/>
              </w:rPr>
            </w:pPr>
            <w:r>
              <w:rPr>
                <w:rFonts w:ascii="黑体" w:hAnsi="黑体" w:eastAsia="黑体" w:cs="黑体"/>
                <w:spacing w:val="-16"/>
                <w:sz w:val="24"/>
              </w:rPr>
              <w:t>价</w:t>
            </w:r>
            <w:r>
              <w:rPr>
                <w:rFonts w:ascii="黑体" w:hAnsi="黑体" w:eastAsia="黑体" w:cs="黑体"/>
                <w:spacing w:val="-12"/>
                <w:sz w:val="24"/>
              </w:rPr>
              <w:t>格扣除比例</w:t>
            </w:r>
          </w:p>
        </w:tc>
        <w:tc>
          <w:tcPr>
            <w:tcW w:w="2327" w:type="dxa"/>
            <w:tcBorders>
              <w:right w:val="single" w:color="000000" w:sz="6" w:space="0"/>
            </w:tcBorders>
          </w:tcPr>
          <w:p w14:paraId="3481F8FC">
            <w:pPr>
              <w:spacing w:before="204" w:line="219" w:lineRule="auto"/>
              <w:ind w:left="725"/>
              <w:rPr>
                <w:rFonts w:hint="eastAsia" w:ascii="黑体" w:hAnsi="黑体" w:eastAsia="黑体" w:cs="黑体"/>
                <w:sz w:val="24"/>
              </w:rPr>
            </w:pPr>
            <w:r>
              <w:rPr>
                <w:rFonts w:ascii="黑体" w:hAnsi="黑体" w:eastAsia="黑体" w:cs="黑体"/>
                <w:spacing w:val="-13"/>
                <w:sz w:val="24"/>
              </w:rPr>
              <w:t>计</w:t>
            </w:r>
            <w:r>
              <w:rPr>
                <w:rFonts w:ascii="黑体" w:hAnsi="黑体" w:eastAsia="黑体" w:cs="黑体"/>
                <w:spacing w:val="-11"/>
                <w:sz w:val="24"/>
              </w:rPr>
              <w:t>算公式</w:t>
            </w:r>
          </w:p>
        </w:tc>
      </w:tr>
      <w:tr w14:paraId="38B8AE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704" w:type="dxa"/>
            <w:tcBorders>
              <w:left w:val="single" w:color="000000" w:sz="6" w:space="0"/>
            </w:tcBorders>
          </w:tcPr>
          <w:p w14:paraId="3C45E138">
            <w:pPr>
              <w:spacing w:line="305" w:lineRule="auto"/>
              <w:rPr>
                <w:rFonts w:ascii="Arial"/>
              </w:rPr>
            </w:pPr>
          </w:p>
          <w:p w14:paraId="45250531">
            <w:pPr>
              <w:spacing w:before="78" w:line="185" w:lineRule="auto"/>
              <w:ind w:left="314"/>
              <w:rPr>
                <w:rFonts w:hint="eastAsia" w:ascii="宋体" w:hAnsi="宋体" w:cs="宋体"/>
                <w:sz w:val="24"/>
              </w:rPr>
            </w:pPr>
            <w:r>
              <w:rPr>
                <w:rFonts w:ascii="宋体" w:hAnsi="宋体" w:cs="宋体"/>
                <w:sz w:val="24"/>
              </w:rPr>
              <w:t>1</w:t>
            </w:r>
          </w:p>
        </w:tc>
        <w:tc>
          <w:tcPr>
            <w:tcW w:w="2925" w:type="dxa"/>
          </w:tcPr>
          <w:p w14:paraId="668A79F9">
            <w:pPr>
              <w:spacing w:before="33" w:line="219" w:lineRule="auto"/>
              <w:ind w:left="688"/>
              <w:rPr>
                <w:rFonts w:hint="eastAsia" w:ascii="宋体" w:hAnsi="宋体" w:cs="宋体"/>
                <w:sz w:val="24"/>
              </w:rPr>
            </w:pPr>
            <w:r>
              <w:rPr>
                <w:rFonts w:ascii="宋体" w:hAnsi="宋体" w:cs="宋体"/>
                <w:spacing w:val="-14"/>
                <w:sz w:val="24"/>
              </w:rPr>
              <w:t>非联合体供应商</w:t>
            </w:r>
          </w:p>
          <w:p w14:paraId="16830B24">
            <w:pPr>
              <w:spacing w:before="27" w:line="228" w:lineRule="auto"/>
              <w:ind w:left="1240" w:right="107" w:hanging="1106"/>
              <w:rPr>
                <w:rFonts w:hint="eastAsia" w:ascii="宋体" w:hAnsi="宋体" w:cs="宋体"/>
                <w:sz w:val="24"/>
              </w:rPr>
            </w:pPr>
            <w:r>
              <w:rPr>
                <w:rFonts w:ascii="宋体" w:hAnsi="宋体" w:cs="宋体"/>
                <w:spacing w:val="-23"/>
                <w:sz w:val="24"/>
              </w:rPr>
              <w:t>(</w:t>
            </w:r>
            <w:r>
              <w:rPr>
                <w:rFonts w:ascii="宋体" w:hAnsi="宋体" w:cs="宋体"/>
                <w:spacing w:val="-15"/>
                <w:sz w:val="24"/>
              </w:rPr>
              <w:t>供应商须为小型、 微型企</w:t>
            </w:r>
            <w:r>
              <w:rPr>
                <w:rFonts w:ascii="宋体" w:hAnsi="宋体" w:cs="宋体"/>
                <w:sz w:val="24"/>
              </w:rPr>
              <w:t xml:space="preserve"> </w:t>
            </w:r>
            <w:r>
              <w:rPr>
                <w:rFonts w:ascii="宋体" w:hAnsi="宋体" w:cs="宋体"/>
                <w:spacing w:val="-15"/>
                <w:sz w:val="24"/>
              </w:rPr>
              <w:t>业</w:t>
            </w:r>
            <w:r>
              <w:rPr>
                <w:rFonts w:ascii="宋体" w:hAnsi="宋体" w:cs="宋体"/>
                <w:spacing w:val="-13"/>
                <w:sz w:val="24"/>
              </w:rPr>
              <w:t>)</w:t>
            </w:r>
          </w:p>
        </w:tc>
        <w:tc>
          <w:tcPr>
            <w:tcW w:w="2456" w:type="dxa"/>
          </w:tcPr>
          <w:p w14:paraId="3BDA5CDE">
            <w:pPr>
              <w:spacing w:before="190" w:line="254" w:lineRule="auto"/>
              <w:ind w:left="559" w:right="89" w:hanging="438"/>
              <w:rPr>
                <w:rFonts w:hint="eastAsia" w:ascii="宋体" w:hAnsi="宋体" w:cs="宋体"/>
                <w:sz w:val="24"/>
              </w:rPr>
            </w:pPr>
            <w:r>
              <w:rPr>
                <w:rFonts w:ascii="宋体" w:hAnsi="宋体" w:cs="宋体"/>
                <w:spacing w:val="-16"/>
                <w:sz w:val="24"/>
              </w:rPr>
              <w:t>对小型和微型企业产品</w:t>
            </w:r>
            <w:r>
              <w:rPr>
                <w:rFonts w:ascii="宋体" w:hAnsi="宋体" w:cs="宋体"/>
                <w:sz w:val="24"/>
              </w:rPr>
              <w:t xml:space="preserve"> </w:t>
            </w:r>
            <w:r>
              <w:rPr>
                <w:rFonts w:ascii="宋体" w:hAnsi="宋体" w:cs="宋体"/>
                <w:spacing w:val="-24"/>
                <w:sz w:val="24"/>
              </w:rPr>
              <w:t>的</w:t>
            </w:r>
            <w:r>
              <w:rPr>
                <w:rFonts w:ascii="宋体" w:hAnsi="宋体" w:cs="宋体"/>
                <w:spacing w:val="-22"/>
                <w:sz w:val="24"/>
              </w:rPr>
              <w:t xml:space="preserve">价格扣除 </w:t>
            </w:r>
            <w:r>
              <w:rPr>
                <w:rFonts w:hint="eastAsia" w:ascii="宋体" w:hAnsi="宋体" w:cs="宋体"/>
                <w:spacing w:val="-22"/>
                <w:sz w:val="24"/>
                <w:u w:val="single"/>
              </w:rPr>
              <w:t>20</w:t>
            </w:r>
            <w:r>
              <w:rPr>
                <w:rFonts w:ascii="宋体" w:hAnsi="宋体" w:cs="宋体"/>
                <w:spacing w:val="-22"/>
                <w:sz w:val="24"/>
              </w:rPr>
              <w:t>%</w:t>
            </w:r>
          </w:p>
        </w:tc>
        <w:tc>
          <w:tcPr>
            <w:tcW w:w="2327" w:type="dxa"/>
            <w:vMerge w:val="restart"/>
            <w:tcBorders>
              <w:bottom w:val="nil"/>
              <w:right w:val="single" w:color="000000" w:sz="6" w:space="0"/>
            </w:tcBorders>
          </w:tcPr>
          <w:p w14:paraId="54582ABF">
            <w:pPr>
              <w:spacing w:line="247" w:lineRule="auto"/>
              <w:rPr>
                <w:rFonts w:ascii="Arial"/>
              </w:rPr>
            </w:pPr>
          </w:p>
          <w:p w14:paraId="5BAFE0F4">
            <w:pPr>
              <w:spacing w:line="248" w:lineRule="auto"/>
              <w:rPr>
                <w:rFonts w:ascii="Arial"/>
              </w:rPr>
            </w:pPr>
          </w:p>
          <w:p w14:paraId="438FE660">
            <w:pPr>
              <w:spacing w:before="78" w:line="218" w:lineRule="auto"/>
              <w:ind w:left="166"/>
              <w:rPr>
                <w:rFonts w:hint="eastAsia" w:ascii="宋体" w:hAnsi="宋体" w:cs="宋体"/>
                <w:sz w:val="24"/>
              </w:rPr>
            </w:pPr>
            <w:r>
              <w:rPr>
                <w:rFonts w:ascii="宋体" w:hAnsi="宋体" w:cs="宋体"/>
                <w:spacing w:val="-15"/>
                <w:sz w:val="24"/>
              </w:rPr>
              <w:t>评</w:t>
            </w:r>
            <w:r>
              <w:rPr>
                <w:rFonts w:ascii="宋体" w:hAnsi="宋体" w:cs="宋体"/>
                <w:spacing w:val="-14"/>
                <w:sz w:val="24"/>
              </w:rPr>
              <w:t>标价＝总投标报价</w:t>
            </w:r>
          </w:p>
          <w:p w14:paraId="2E8D0BE9">
            <w:pPr>
              <w:spacing w:before="27" w:line="220" w:lineRule="auto"/>
              <w:ind w:left="165"/>
              <w:rPr>
                <w:rFonts w:hint="eastAsia" w:ascii="宋体" w:hAnsi="宋体" w:cs="宋体"/>
                <w:sz w:val="24"/>
              </w:rPr>
            </w:pPr>
            <w:r>
              <w:rPr>
                <w:rFonts w:ascii="宋体" w:hAnsi="宋体" w:cs="宋体"/>
                <w:spacing w:val="-14"/>
                <w:sz w:val="24"/>
              </w:rPr>
              <w:t>—小型和微型企业产</w:t>
            </w:r>
          </w:p>
          <w:p w14:paraId="3DCE1AAB">
            <w:pPr>
              <w:spacing w:before="26" w:line="218" w:lineRule="auto"/>
              <w:ind w:left="518"/>
              <w:rPr>
                <w:rFonts w:hint="eastAsia" w:ascii="宋体" w:hAnsi="宋体" w:cs="宋体"/>
                <w:sz w:val="24"/>
              </w:rPr>
            </w:pPr>
            <w:r>
              <w:rPr>
                <w:rFonts w:ascii="宋体" w:hAnsi="宋体" w:cs="宋体"/>
                <w:spacing w:val="-15"/>
                <w:sz w:val="24"/>
              </w:rPr>
              <w:t>品的价格×</w:t>
            </w:r>
            <w:r>
              <w:rPr>
                <w:rFonts w:hint="eastAsia" w:ascii="宋体" w:hAnsi="宋体" w:cs="宋体"/>
                <w:spacing w:val="-15"/>
                <w:sz w:val="24"/>
                <w:u w:val="single"/>
              </w:rPr>
              <w:t>20</w:t>
            </w:r>
            <w:r>
              <w:rPr>
                <w:rFonts w:ascii="宋体" w:hAnsi="宋体" w:cs="宋体"/>
                <w:spacing w:val="-15"/>
                <w:sz w:val="24"/>
                <w:u w:val="single"/>
              </w:rPr>
              <w:t>%</w:t>
            </w:r>
          </w:p>
        </w:tc>
      </w:tr>
      <w:tr w14:paraId="2825E2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0" w:hRule="atLeast"/>
        </w:trPr>
        <w:tc>
          <w:tcPr>
            <w:tcW w:w="704" w:type="dxa"/>
            <w:tcBorders>
              <w:left w:val="single" w:color="000000" w:sz="6" w:space="0"/>
            </w:tcBorders>
          </w:tcPr>
          <w:p w14:paraId="3C1FF28D">
            <w:pPr>
              <w:spacing w:line="266" w:lineRule="auto"/>
              <w:rPr>
                <w:rFonts w:ascii="Arial"/>
              </w:rPr>
            </w:pPr>
          </w:p>
          <w:p w14:paraId="7E75670F">
            <w:pPr>
              <w:spacing w:line="266" w:lineRule="auto"/>
              <w:rPr>
                <w:rFonts w:ascii="Arial"/>
              </w:rPr>
            </w:pPr>
          </w:p>
          <w:p w14:paraId="6A3C95AC">
            <w:pPr>
              <w:spacing w:before="78" w:line="184" w:lineRule="auto"/>
              <w:ind w:left="299"/>
              <w:rPr>
                <w:rFonts w:hint="eastAsia" w:ascii="宋体" w:hAnsi="宋体" w:cs="宋体"/>
                <w:sz w:val="24"/>
              </w:rPr>
            </w:pPr>
            <w:r>
              <w:rPr>
                <w:rFonts w:ascii="宋体" w:hAnsi="宋体" w:cs="宋体"/>
                <w:sz w:val="24"/>
              </w:rPr>
              <w:t>2</w:t>
            </w:r>
          </w:p>
        </w:tc>
        <w:tc>
          <w:tcPr>
            <w:tcW w:w="2925" w:type="dxa"/>
          </w:tcPr>
          <w:p w14:paraId="458E6AC7">
            <w:pPr>
              <w:spacing w:line="336" w:lineRule="auto"/>
              <w:rPr>
                <w:rFonts w:ascii="Arial"/>
              </w:rPr>
            </w:pPr>
          </w:p>
          <w:p w14:paraId="066BF470">
            <w:pPr>
              <w:spacing w:before="78" w:line="260" w:lineRule="auto"/>
              <w:ind w:left="1245" w:right="108" w:hanging="1116"/>
              <w:rPr>
                <w:rFonts w:hint="eastAsia" w:ascii="宋体" w:hAnsi="宋体" w:cs="宋体"/>
                <w:sz w:val="24"/>
              </w:rPr>
            </w:pPr>
            <w:r>
              <w:rPr>
                <w:rFonts w:ascii="宋体" w:hAnsi="宋体" w:cs="宋体"/>
                <w:spacing w:val="-22"/>
                <w:sz w:val="24"/>
              </w:rPr>
              <w:t>联</w:t>
            </w:r>
            <w:r>
              <w:rPr>
                <w:rFonts w:ascii="宋体" w:hAnsi="宋体" w:cs="宋体"/>
                <w:spacing w:val="-16"/>
                <w:sz w:val="24"/>
              </w:rPr>
              <w:t>合体各方均为小型、微型</w:t>
            </w:r>
            <w:r>
              <w:rPr>
                <w:rFonts w:ascii="宋体" w:hAnsi="宋体" w:cs="宋体"/>
                <w:sz w:val="24"/>
              </w:rPr>
              <w:t xml:space="preserve"> </w:t>
            </w:r>
            <w:r>
              <w:rPr>
                <w:rFonts w:ascii="宋体" w:hAnsi="宋体" w:cs="宋体"/>
                <w:spacing w:val="-9"/>
                <w:sz w:val="24"/>
              </w:rPr>
              <w:t>企</w:t>
            </w:r>
            <w:r>
              <w:rPr>
                <w:rFonts w:ascii="宋体" w:hAnsi="宋体" w:cs="宋体"/>
                <w:spacing w:val="-7"/>
                <w:sz w:val="24"/>
              </w:rPr>
              <w:t>业</w:t>
            </w:r>
          </w:p>
        </w:tc>
        <w:tc>
          <w:tcPr>
            <w:tcW w:w="2456" w:type="dxa"/>
          </w:tcPr>
          <w:p w14:paraId="5052B2B8">
            <w:pPr>
              <w:spacing w:before="105"/>
              <w:ind w:left="559" w:right="89" w:hanging="438"/>
              <w:rPr>
                <w:rFonts w:hint="eastAsia" w:ascii="宋体" w:hAnsi="宋体" w:cs="宋体"/>
                <w:sz w:val="24"/>
              </w:rPr>
            </w:pPr>
            <w:r>
              <w:rPr>
                <w:rFonts w:ascii="宋体" w:hAnsi="宋体" w:cs="宋体"/>
                <w:spacing w:val="-16"/>
                <w:sz w:val="24"/>
              </w:rPr>
              <w:t>对小型和微型企业产品</w:t>
            </w:r>
            <w:r>
              <w:rPr>
                <w:rFonts w:ascii="宋体" w:hAnsi="宋体" w:cs="宋体"/>
                <w:sz w:val="24"/>
              </w:rPr>
              <w:t xml:space="preserve"> </w:t>
            </w:r>
            <w:r>
              <w:rPr>
                <w:rFonts w:ascii="宋体" w:hAnsi="宋体" w:cs="宋体"/>
                <w:spacing w:val="-24"/>
                <w:sz w:val="24"/>
              </w:rPr>
              <w:t>的</w:t>
            </w:r>
            <w:r>
              <w:rPr>
                <w:rFonts w:ascii="宋体" w:hAnsi="宋体" w:cs="宋体"/>
                <w:spacing w:val="-22"/>
                <w:sz w:val="24"/>
              </w:rPr>
              <w:t xml:space="preserve">价格扣除 </w:t>
            </w:r>
            <w:r>
              <w:rPr>
                <w:rFonts w:hint="eastAsia" w:ascii="宋体" w:hAnsi="宋体" w:cs="宋体"/>
                <w:spacing w:val="-22"/>
                <w:sz w:val="24"/>
                <w:u w:val="single"/>
              </w:rPr>
              <w:t>20</w:t>
            </w:r>
            <w:r>
              <w:rPr>
                <w:rFonts w:ascii="宋体" w:hAnsi="宋体" w:cs="宋体"/>
                <w:spacing w:val="-22"/>
                <w:sz w:val="24"/>
              </w:rPr>
              <w:t>%</w:t>
            </w:r>
          </w:p>
          <w:p w14:paraId="3711D9C9">
            <w:pPr>
              <w:spacing w:line="254" w:lineRule="auto"/>
              <w:ind w:left="788" w:right="89" w:hanging="660"/>
              <w:rPr>
                <w:rFonts w:hint="eastAsia" w:ascii="宋体" w:hAnsi="宋体" w:cs="宋体"/>
                <w:sz w:val="24"/>
              </w:rPr>
            </w:pPr>
            <w:r>
              <w:rPr>
                <w:rFonts w:ascii="宋体" w:hAnsi="宋体" w:cs="宋体"/>
                <w:spacing w:val="-14"/>
                <w:sz w:val="24"/>
              </w:rPr>
              <w:t>(不再享受序号 3 的</w:t>
            </w:r>
            <w:r>
              <w:rPr>
                <w:rFonts w:ascii="宋体" w:hAnsi="宋体" w:cs="宋体"/>
                <w:spacing w:val="-13"/>
                <w:sz w:val="24"/>
              </w:rPr>
              <w:t>价</w:t>
            </w:r>
            <w:r>
              <w:rPr>
                <w:rFonts w:ascii="宋体" w:hAnsi="宋体" w:cs="宋体"/>
                <w:sz w:val="24"/>
              </w:rPr>
              <w:t xml:space="preserve"> </w:t>
            </w:r>
            <w:r>
              <w:rPr>
                <w:rFonts w:ascii="宋体" w:hAnsi="宋体" w:cs="宋体"/>
                <w:spacing w:val="-17"/>
                <w:sz w:val="24"/>
              </w:rPr>
              <w:t>格</w:t>
            </w:r>
            <w:r>
              <w:rPr>
                <w:rFonts w:ascii="宋体" w:hAnsi="宋体" w:cs="宋体"/>
                <w:spacing w:val="-16"/>
                <w:sz w:val="24"/>
              </w:rPr>
              <w:t>折扣)</w:t>
            </w:r>
          </w:p>
        </w:tc>
        <w:tc>
          <w:tcPr>
            <w:tcW w:w="2327" w:type="dxa"/>
            <w:vMerge w:val="continue"/>
            <w:tcBorders>
              <w:top w:val="nil"/>
              <w:right w:val="single" w:color="000000" w:sz="6" w:space="0"/>
            </w:tcBorders>
          </w:tcPr>
          <w:p w14:paraId="0ABD322C">
            <w:pPr>
              <w:rPr>
                <w:rFonts w:ascii="Arial"/>
              </w:rPr>
            </w:pPr>
          </w:p>
        </w:tc>
      </w:tr>
      <w:tr w14:paraId="6768B4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3" w:hRule="atLeast"/>
        </w:trPr>
        <w:tc>
          <w:tcPr>
            <w:tcW w:w="704" w:type="dxa"/>
            <w:tcBorders>
              <w:left w:val="single" w:color="000000" w:sz="6" w:space="0"/>
            </w:tcBorders>
          </w:tcPr>
          <w:p w14:paraId="02668A3A">
            <w:pPr>
              <w:spacing w:line="265" w:lineRule="auto"/>
              <w:rPr>
                <w:rFonts w:ascii="Arial"/>
              </w:rPr>
            </w:pPr>
          </w:p>
          <w:p w14:paraId="55359F2D">
            <w:pPr>
              <w:spacing w:line="266" w:lineRule="auto"/>
              <w:rPr>
                <w:rFonts w:ascii="Arial"/>
              </w:rPr>
            </w:pPr>
          </w:p>
          <w:p w14:paraId="00771382">
            <w:pPr>
              <w:spacing w:before="78" w:line="183" w:lineRule="auto"/>
              <w:ind w:left="301"/>
              <w:rPr>
                <w:rFonts w:hint="eastAsia" w:ascii="宋体" w:hAnsi="宋体" w:cs="宋体"/>
                <w:sz w:val="24"/>
              </w:rPr>
            </w:pPr>
            <w:r>
              <w:rPr>
                <w:rFonts w:ascii="宋体" w:hAnsi="宋体" w:cs="宋体"/>
                <w:sz w:val="24"/>
              </w:rPr>
              <w:t>3</w:t>
            </w:r>
          </w:p>
        </w:tc>
        <w:tc>
          <w:tcPr>
            <w:tcW w:w="2925" w:type="dxa"/>
          </w:tcPr>
          <w:p w14:paraId="3F003816">
            <w:pPr>
              <w:spacing w:before="104" w:line="220" w:lineRule="auto"/>
              <w:ind w:left="129"/>
              <w:rPr>
                <w:rFonts w:hint="eastAsia" w:ascii="宋体" w:hAnsi="宋体" w:cs="宋体"/>
                <w:sz w:val="24"/>
              </w:rPr>
            </w:pPr>
            <w:r>
              <w:rPr>
                <w:rFonts w:ascii="宋体" w:hAnsi="宋体" w:cs="宋体"/>
                <w:spacing w:val="-15"/>
                <w:sz w:val="24"/>
              </w:rPr>
              <w:t>联合体一方为小型、微型</w:t>
            </w:r>
            <w:r>
              <w:rPr>
                <w:rFonts w:ascii="宋体" w:hAnsi="宋体" w:cs="宋体"/>
                <w:spacing w:val="-14"/>
                <w:sz w:val="24"/>
              </w:rPr>
              <w:t>企</w:t>
            </w:r>
          </w:p>
          <w:p w14:paraId="1A7F59EB">
            <w:pPr>
              <w:spacing w:before="25" w:line="220" w:lineRule="auto"/>
              <w:ind w:left="127"/>
              <w:rPr>
                <w:rFonts w:hint="eastAsia" w:ascii="宋体" w:hAnsi="宋体" w:cs="宋体"/>
                <w:sz w:val="24"/>
              </w:rPr>
            </w:pPr>
            <w:r>
              <w:rPr>
                <w:rFonts w:ascii="宋体" w:hAnsi="宋体" w:cs="宋体"/>
                <w:spacing w:val="-23"/>
                <w:sz w:val="24"/>
              </w:rPr>
              <w:t>业</w:t>
            </w:r>
            <w:r>
              <w:rPr>
                <w:rFonts w:ascii="宋体" w:hAnsi="宋体" w:cs="宋体"/>
                <w:spacing w:val="-14"/>
                <w:sz w:val="24"/>
              </w:rPr>
              <w:t>且小型、微型企业协议合</w:t>
            </w:r>
          </w:p>
          <w:p w14:paraId="7159675C">
            <w:pPr>
              <w:spacing w:before="26" w:line="220" w:lineRule="auto"/>
              <w:ind w:left="151"/>
              <w:rPr>
                <w:rFonts w:hint="eastAsia" w:ascii="宋体" w:hAnsi="宋体" w:cs="宋体"/>
                <w:sz w:val="24"/>
              </w:rPr>
            </w:pPr>
            <w:r>
              <w:rPr>
                <w:rFonts w:ascii="宋体" w:hAnsi="宋体" w:cs="宋体"/>
                <w:spacing w:val="-25"/>
                <w:sz w:val="24"/>
              </w:rPr>
              <w:t>同</w:t>
            </w:r>
            <w:r>
              <w:rPr>
                <w:rFonts w:ascii="宋体" w:hAnsi="宋体" w:cs="宋体"/>
                <w:spacing w:val="-16"/>
                <w:sz w:val="24"/>
              </w:rPr>
              <w:t>金额占联合体协议合同总</w:t>
            </w:r>
          </w:p>
          <w:p w14:paraId="34ACCB7B">
            <w:pPr>
              <w:spacing w:before="26" w:line="220" w:lineRule="auto"/>
              <w:ind w:left="715"/>
              <w:rPr>
                <w:rFonts w:hint="eastAsia" w:ascii="宋体" w:hAnsi="宋体" w:cs="宋体"/>
                <w:sz w:val="24"/>
              </w:rPr>
            </w:pPr>
            <w:r>
              <w:rPr>
                <w:rFonts w:ascii="宋体" w:hAnsi="宋体" w:cs="宋体"/>
                <w:spacing w:val="-17"/>
                <w:sz w:val="24"/>
              </w:rPr>
              <w:t>金额 30%以上的</w:t>
            </w:r>
          </w:p>
        </w:tc>
        <w:tc>
          <w:tcPr>
            <w:tcW w:w="2456" w:type="dxa"/>
          </w:tcPr>
          <w:p w14:paraId="67CCFCEB">
            <w:pPr>
              <w:spacing w:line="336" w:lineRule="auto"/>
              <w:rPr>
                <w:rFonts w:ascii="Arial"/>
              </w:rPr>
            </w:pPr>
          </w:p>
          <w:p w14:paraId="74011F27">
            <w:pPr>
              <w:tabs>
                <w:tab w:val="left" w:pos="1071"/>
              </w:tabs>
              <w:spacing w:before="78" w:line="265" w:lineRule="auto"/>
              <w:ind w:left="947" w:right="202" w:hanging="716"/>
              <w:rPr>
                <w:rFonts w:hint="eastAsia" w:ascii="宋体" w:hAnsi="宋体" w:cs="宋体"/>
                <w:sz w:val="24"/>
              </w:rPr>
            </w:pPr>
            <w:r>
              <w:rPr>
                <w:rFonts w:ascii="宋体" w:hAnsi="宋体" w:cs="宋体"/>
                <w:spacing w:val="-16"/>
                <w:sz w:val="24"/>
              </w:rPr>
              <w:t>对联合体总金额扣</w:t>
            </w:r>
            <w:r>
              <w:rPr>
                <w:rFonts w:ascii="宋体" w:hAnsi="宋体" w:cs="宋体"/>
                <w:spacing w:val="-15"/>
                <w:sz w:val="24"/>
              </w:rPr>
              <w:t>除</w:t>
            </w:r>
            <w:r>
              <w:rPr>
                <w:rFonts w:ascii="宋体" w:hAnsi="宋体" w:cs="宋体"/>
                <w:sz w:val="24"/>
              </w:rPr>
              <w:t xml:space="preserve"> </w:t>
            </w:r>
            <w:r>
              <w:rPr>
                <w:rFonts w:ascii="宋体" w:hAnsi="宋体" w:cs="宋体"/>
                <w:sz w:val="24"/>
                <w:u w:val="single"/>
              </w:rPr>
              <w:tab/>
            </w:r>
            <w:r>
              <w:rPr>
                <w:rFonts w:hint="eastAsia" w:ascii="宋体" w:hAnsi="宋体" w:cs="宋体"/>
                <w:spacing w:val="29"/>
                <w:sz w:val="24"/>
                <w:u w:val="single"/>
              </w:rPr>
              <w:t>6</w:t>
            </w:r>
            <w:r>
              <w:rPr>
                <w:rFonts w:ascii="宋体" w:hAnsi="宋体" w:cs="宋体"/>
                <w:spacing w:val="28"/>
                <w:sz w:val="24"/>
                <w:u w:val="single"/>
              </w:rPr>
              <w:t xml:space="preserve"> </w:t>
            </w:r>
            <w:r>
              <w:rPr>
                <w:rFonts w:ascii="宋体" w:hAnsi="宋体" w:cs="宋体"/>
                <w:spacing w:val="28"/>
                <w:sz w:val="24"/>
              </w:rPr>
              <w:t>%</w:t>
            </w:r>
          </w:p>
        </w:tc>
        <w:tc>
          <w:tcPr>
            <w:tcW w:w="2327" w:type="dxa"/>
            <w:tcBorders>
              <w:right w:val="single" w:color="000000" w:sz="6" w:space="0"/>
            </w:tcBorders>
          </w:tcPr>
          <w:p w14:paraId="7F80A89E">
            <w:pPr>
              <w:spacing w:line="337" w:lineRule="auto"/>
              <w:rPr>
                <w:rFonts w:ascii="Arial"/>
              </w:rPr>
            </w:pPr>
          </w:p>
          <w:p w14:paraId="70E117EE">
            <w:pPr>
              <w:spacing w:before="78" w:line="256" w:lineRule="auto"/>
              <w:ind w:left="642" w:right="133" w:hanging="476"/>
              <w:rPr>
                <w:rFonts w:hint="eastAsia" w:ascii="宋体" w:hAnsi="宋体" w:cs="宋体"/>
                <w:sz w:val="24"/>
              </w:rPr>
            </w:pPr>
            <w:r>
              <w:rPr>
                <w:rFonts w:ascii="宋体" w:hAnsi="宋体" w:cs="宋体"/>
                <w:spacing w:val="-16"/>
                <w:sz w:val="24"/>
              </w:rPr>
              <w:t>评标价＝总投标报</w:t>
            </w:r>
            <w:r>
              <w:rPr>
                <w:rFonts w:ascii="宋体" w:hAnsi="宋体" w:cs="宋体"/>
                <w:spacing w:val="-15"/>
                <w:sz w:val="24"/>
              </w:rPr>
              <w:t>价</w:t>
            </w:r>
            <w:r>
              <w:rPr>
                <w:rFonts w:ascii="宋体" w:hAnsi="宋体" w:cs="宋体"/>
                <w:sz w:val="24"/>
              </w:rPr>
              <w:t xml:space="preserve"> </w:t>
            </w:r>
            <w:r>
              <w:rPr>
                <w:rFonts w:ascii="宋体" w:hAnsi="宋体" w:cs="宋体"/>
                <w:spacing w:val="6"/>
                <w:sz w:val="24"/>
              </w:rPr>
              <w:t>×</w:t>
            </w:r>
            <w:r>
              <w:rPr>
                <w:rFonts w:ascii="宋体" w:hAnsi="宋体" w:cs="宋体"/>
                <w:spacing w:val="5"/>
                <w:sz w:val="24"/>
              </w:rPr>
              <w:t>(</w:t>
            </w:r>
            <w:r>
              <w:rPr>
                <w:rFonts w:ascii="宋体" w:hAnsi="宋体" w:cs="宋体"/>
                <w:spacing w:val="3"/>
                <w:sz w:val="24"/>
              </w:rPr>
              <w:t>1-</w:t>
            </w:r>
            <w:r>
              <w:rPr>
                <w:rFonts w:hint="eastAsia" w:ascii="宋体" w:hAnsi="宋体" w:cs="宋体"/>
                <w:spacing w:val="3"/>
                <w:sz w:val="24"/>
                <w:u w:val="single"/>
              </w:rPr>
              <w:t>6</w:t>
            </w:r>
            <w:r>
              <w:rPr>
                <w:rFonts w:ascii="宋体" w:hAnsi="宋体" w:cs="宋体"/>
                <w:spacing w:val="3"/>
                <w:sz w:val="24"/>
                <w:u w:val="single"/>
              </w:rPr>
              <w:t>%</w:t>
            </w:r>
            <w:r>
              <w:rPr>
                <w:rFonts w:ascii="宋体" w:hAnsi="宋体" w:cs="宋体"/>
                <w:spacing w:val="3"/>
                <w:sz w:val="24"/>
              </w:rPr>
              <w:t>)</w:t>
            </w:r>
          </w:p>
        </w:tc>
      </w:tr>
    </w:tbl>
    <w:p w14:paraId="2921845E">
      <w:pPr>
        <w:spacing w:before="194" w:line="224" w:lineRule="auto"/>
        <w:ind w:left="518"/>
        <w:rPr>
          <w:rFonts w:hint="eastAsia" w:ascii="宋体" w:hAnsi="宋体" w:cs="宋体"/>
          <w:sz w:val="24"/>
        </w:rPr>
      </w:pPr>
      <w:r>
        <w:rPr>
          <w:rFonts w:ascii="宋体" w:hAnsi="宋体" w:cs="宋体"/>
          <w:spacing w:val="-21"/>
          <w:sz w:val="24"/>
        </w:rPr>
        <w:t>注</w:t>
      </w:r>
      <w:r>
        <w:rPr>
          <w:rFonts w:ascii="宋体" w:hAnsi="宋体" w:cs="宋体"/>
          <w:spacing w:val="-20"/>
          <w:sz w:val="24"/>
        </w:rPr>
        <w:t>：</w:t>
      </w:r>
    </w:p>
    <w:p w14:paraId="0EAA0A60">
      <w:pPr>
        <w:spacing w:before="208" w:line="220" w:lineRule="auto"/>
        <w:ind w:left="524"/>
        <w:rPr>
          <w:rFonts w:hint="eastAsia" w:ascii="宋体" w:hAnsi="宋体" w:cs="宋体"/>
          <w:sz w:val="24"/>
        </w:rPr>
      </w:pPr>
      <w:r>
        <w:rPr>
          <w:rFonts w:ascii="宋体" w:hAnsi="宋体" w:cs="宋体"/>
          <w:spacing w:val="-6"/>
          <w:sz w:val="24"/>
        </w:rPr>
        <w:t>(</w:t>
      </w:r>
      <w:r>
        <w:rPr>
          <w:rFonts w:ascii="宋体" w:hAnsi="宋体" w:cs="宋体"/>
          <w:spacing w:val="-4"/>
          <w:sz w:val="24"/>
        </w:rPr>
        <w:t>1</w:t>
      </w:r>
      <w:r>
        <w:rPr>
          <w:rFonts w:ascii="宋体" w:hAnsi="宋体" w:cs="宋体"/>
          <w:spacing w:val="-3"/>
          <w:sz w:val="24"/>
        </w:rPr>
        <w:t>)中型企业不享受以上优惠；</w:t>
      </w:r>
    </w:p>
    <w:p w14:paraId="4F6295F6">
      <w:pPr>
        <w:spacing w:before="216" w:line="219" w:lineRule="auto"/>
        <w:ind w:left="524"/>
        <w:rPr>
          <w:rFonts w:hint="eastAsia" w:ascii="宋体" w:hAnsi="宋体" w:cs="宋体"/>
          <w:sz w:val="24"/>
        </w:rPr>
      </w:pPr>
      <w:r>
        <w:rPr>
          <w:rFonts w:ascii="宋体" w:hAnsi="宋体" w:cs="宋体"/>
          <w:spacing w:val="-10"/>
          <w:sz w:val="24"/>
        </w:rPr>
        <w:t>(2)小型、微型企业提供中型企业制造的货物的，视同为中型企业；</w:t>
      </w:r>
    </w:p>
    <w:p w14:paraId="57AE12A6">
      <w:pPr>
        <w:spacing w:before="214" w:line="385" w:lineRule="auto"/>
        <w:ind w:left="75" w:right="59" w:firstLine="448"/>
        <w:rPr>
          <w:rFonts w:hint="eastAsia" w:ascii="宋体" w:hAnsi="宋体" w:cs="宋体"/>
          <w:sz w:val="24"/>
        </w:rPr>
      </w:pPr>
      <w:r>
        <w:rPr>
          <w:rFonts w:ascii="宋体" w:hAnsi="宋体" w:cs="宋体"/>
          <w:spacing w:val="-28"/>
          <w:sz w:val="24"/>
        </w:rPr>
        <w:t>(</w:t>
      </w:r>
      <w:r>
        <w:rPr>
          <w:rFonts w:ascii="宋体" w:hAnsi="宋体" w:cs="宋体"/>
          <w:spacing w:val="-26"/>
          <w:sz w:val="24"/>
        </w:rPr>
        <w:t>3</w:t>
      </w:r>
      <w:r>
        <w:rPr>
          <w:rFonts w:ascii="宋体" w:hAnsi="宋体" w:cs="宋体"/>
          <w:spacing w:val="-14"/>
          <w:sz w:val="24"/>
        </w:rPr>
        <w:t>) 小型、微型企业产品包括货物及其提供的货物与工程，无法认定小型、微型</w:t>
      </w:r>
      <w:r>
        <w:rPr>
          <w:rFonts w:ascii="宋体" w:hAnsi="宋体" w:cs="宋体"/>
          <w:sz w:val="24"/>
        </w:rPr>
        <w:t xml:space="preserve"> </w:t>
      </w:r>
      <w:r>
        <w:rPr>
          <w:rFonts w:ascii="宋体" w:hAnsi="宋体" w:cs="宋体"/>
          <w:spacing w:val="-17"/>
          <w:sz w:val="24"/>
        </w:rPr>
        <w:t>企</w:t>
      </w:r>
      <w:r>
        <w:rPr>
          <w:rFonts w:ascii="宋体" w:hAnsi="宋体" w:cs="宋体"/>
          <w:spacing w:val="-15"/>
          <w:sz w:val="24"/>
        </w:rPr>
        <w:t>业的，不享受价格扣除；</w:t>
      </w:r>
    </w:p>
    <w:p w14:paraId="79639C7B">
      <w:pPr>
        <w:spacing w:before="3" w:line="384" w:lineRule="auto"/>
        <w:ind w:left="71" w:right="56" w:firstLine="452"/>
        <w:rPr>
          <w:rFonts w:hint="eastAsia" w:ascii="宋体" w:hAnsi="宋体" w:cs="宋体"/>
          <w:sz w:val="24"/>
        </w:rPr>
      </w:pPr>
      <w:r>
        <w:rPr>
          <w:rFonts w:ascii="宋体" w:hAnsi="宋体" w:cs="宋体"/>
          <w:spacing w:val="-18"/>
          <w:sz w:val="24"/>
        </w:rPr>
        <w:t>(4)监狱企业视同小型、微型企业，监狱企业投标的提供由省级以上监狱管理局</w:t>
      </w:r>
      <w:r>
        <w:rPr>
          <w:rFonts w:ascii="宋体" w:hAnsi="宋体" w:cs="宋体"/>
          <w:spacing w:val="-13"/>
          <w:sz w:val="24"/>
        </w:rPr>
        <w:t>、</w:t>
      </w:r>
      <w:r>
        <w:rPr>
          <w:rFonts w:ascii="宋体" w:hAnsi="宋体" w:cs="宋体"/>
          <w:sz w:val="24"/>
        </w:rPr>
        <w:t xml:space="preserve"> </w:t>
      </w:r>
      <w:r>
        <w:rPr>
          <w:rFonts w:ascii="宋体" w:hAnsi="宋体" w:cs="宋体"/>
          <w:spacing w:val="-15"/>
          <w:sz w:val="24"/>
        </w:rPr>
        <w:t>戒毒管理局(含新疆生产建设兵团)出具的属于监狱企业的证明文件，不再提供《中</w:t>
      </w:r>
      <w:r>
        <w:rPr>
          <w:rFonts w:ascii="宋体" w:hAnsi="宋体" w:cs="宋体"/>
          <w:spacing w:val="-14"/>
          <w:sz w:val="24"/>
        </w:rPr>
        <w:t>小</w:t>
      </w:r>
      <w:r>
        <w:rPr>
          <w:rFonts w:ascii="宋体" w:hAnsi="宋体" w:cs="宋体"/>
          <w:sz w:val="24"/>
        </w:rPr>
        <w:t xml:space="preserve"> </w:t>
      </w:r>
      <w:r>
        <w:rPr>
          <w:rFonts w:ascii="宋体" w:hAnsi="宋体" w:cs="宋体"/>
          <w:spacing w:val="-21"/>
          <w:sz w:val="24"/>
        </w:rPr>
        <w:t>微</w:t>
      </w:r>
      <w:r>
        <w:rPr>
          <w:rFonts w:ascii="宋体" w:hAnsi="宋体" w:cs="宋体"/>
          <w:spacing w:val="-20"/>
          <w:sz w:val="24"/>
        </w:rPr>
        <w:t>企业声明函》；</w:t>
      </w:r>
    </w:p>
    <w:p w14:paraId="100528DA">
      <w:pPr>
        <w:spacing w:before="3" w:line="388" w:lineRule="auto"/>
        <w:ind w:left="75" w:right="57" w:firstLine="448"/>
        <w:rPr>
          <w:rFonts w:hint="eastAsia" w:ascii="宋体" w:hAnsi="宋体" w:cs="宋体"/>
          <w:sz w:val="24"/>
        </w:rPr>
      </w:pPr>
      <w:r>
        <w:rPr>
          <w:rFonts w:ascii="宋体" w:hAnsi="宋体" w:cs="宋体"/>
          <w:spacing w:val="-28"/>
          <w:sz w:val="24"/>
        </w:rPr>
        <w:t>(5</w:t>
      </w:r>
      <w:r>
        <w:rPr>
          <w:rFonts w:ascii="宋体" w:hAnsi="宋体" w:cs="宋体"/>
          <w:spacing w:val="-15"/>
          <w:sz w:val="24"/>
        </w:rPr>
        <w:t>)</w:t>
      </w:r>
      <w:r>
        <w:rPr>
          <w:rFonts w:ascii="宋体" w:hAnsi="宋体" w:cs="宋体"/>
          <w:spacing w:val="-14"/>
          <w:sz w:val="24"/>
        </w:rPr>
        <w:t xml:space="preserve"> 残疾人福利性单位视同小型、微型企业，残疾人福利性单位属于小型、微型</w:t>
      </w:r>
      <w:r>
        <w:rPr>
          <w:rFonts w:ascii="宋体" w:hAnsi="宋体" w:cs="宋体"/>
          <w:sz w:val="24"/>
        </w:rPr>
        <w:t xml:space="preserve"> </w:t>
      </w:r>
      <w:r>
        <w:rPr>
          <w:rFonts w:ascii="宋体" w:hAnsi="宋体" w:cs="宋体"/>
          <w:spacing w:val="-30"/>
          <w:sz w:val="24"/>
        </w:rPr>
        <w:t>企</w:t>
      </w:r>
      <w:r>
        <w:rPr>
          <w:rFonts w:ascii="宋体" w:hAnsi="宋体" w:cs="宋体"/>
          <w:spacing w:val="-18"/>
          <w:sz w:val="24"/>
        </w:rPr>
        <w:t>业</w:t>
      </w:r>
      <w:r>
        <w:rPr>
          <w:rFonts w:ascii="宋体" w:hAnsi="宋体" w:cs="宋体"/>
          <w:spacing w:val="-15"/>
          <w:sz w:val="24"/>
        </w:rPr>
        <w:t>的，不重复享受政策。符合条件的残疾人福利性单位在参加政府采购活动时，应</w:t>
      </w:r>
      <w:r>
        <w:rPr>
          <w:rFonts w:ascii="宋体" w:hAnsi="宋体" w:cs="宋体"/>
          <w:sz w:val="24"/>
        </w:rPr>
        <w:t xml:space="preserve"> </w:t>
      </w:r>
      <w:r>
        <w:rPr>
          <w:rFonts w:ascii="宋体" w:hAnsi="宋体" w:cs="宋体"/>
          <w:spacing w:val="-25"/>
          <w:sz w:val="24"/>
        </w:rPr>
        <w:t>当</w:t>
      </w:r>
      <w:r>
        <w:rPr>
          <w:rFonts w:ascii="宋体" w:hAnsi="宋体" w:cs="宋体"/>
          <w:spacing w:val="-17"/>
          <w:sz w:val="24"/>
        </w:rPr>
        <w:t>提供《残疾人福利性单位声明函》。</w:t>
      </w:r>
    </w:p>
    <w:p w14:paraId="565ADF3A">
      <w:pPr>
        <w:sectPr>
          <w:footerReference r:id="rId14" w:type="default"/>
          <w:pgSz w:w="11907" w:h="16841"/>
          <w:pgMar w:top="1431" w:right="1725" w:bottom="1009" w:left="1740" w:header="0" w:footer="821" w:gutter="0"/>
          <w:cols w:space="720" w:num="1"/>
        </w:sectPr>
      </w:pPr>
    </w:p>
    <w:p w14:paraId="5838D4DB">
      <w:pPr>
        <w:spacing w:before="203" w:line="218" w:lineRule="auto"/>
        <w:ind w:left="475"/>
        <w:rPr>
          <w:rFonts w:hint="eastAsia" w:ascii="宋体" w:hAnsi="宋体" w:cs="宋体"/>
          <w:sz w:val="24"/>
        </w:rPr>
      </w:pPr>
      <w:r>
        <w:rPr>
          <w:rFonts w:ascii="宋体" w:hAnsi="宋体" w:cs="宋体"/>
          <w:spacing w:val="-12"/>
          <w:sz w:val="24"/>
        </w:rPr>
        <w:t>2.2 价格评分的计</w:t>
      </w:r>
      <w:r>
        <w:rPr>
          <w:rFonts w:ascii="宋体" w:hAnsi="宋体" w:cs="宋体"/>
          <w:spacing w:val="-11"/>
          <w:sz w:val="24"/>
        </w:rPr>
        <w:t>算</w:t>
      </w:r>
    </w:p>
    <w:p w14:paraId="140DAB7F">
      <w:pPr>
        <w:spacing w:before="214" w:line="385" w:lineRule="auto"/>
        <w:ind w:left="27" w:firstLine="446"/>
        <w:rPr>
          <w:rFonts w:hint="eastAsia" w:ascii="宋体" w:hAnsi="宋体" w:cs="宋体"/>
          <w:sz w:val="24"/>
        </w:rPr>
      </w:pPr>
      <w:r>
        <w:rPr>
          <w:rFonts w:ascii="宋体" w:hAnsi="宋体" w:cs="宋体"/>
          <w:spacing w:val="-12"/>
          <w:sz w:val="24"/>
        </w:rPr>
        <w:t>价格分统一采用低价优先法计算，各有效投标人的评标价(指投标报价经算术</w:t>
      </w:r>
      <w:r>
        <w:rPr>
          <w:rFonts w:ascii="宋体" w:hAnsi="宋体" w:cs="宋体"/>
          <w:spacing w:val="-11"/>
          <w:sz w:val="24"/>
        </w:rPr>
        <w:t>修</w:t>
      </w:r>
      <w:r>
        <w:rPr>
          <w:rFonts w:ascii="宋体" w:hAnsi="宋体" w:cs="宋体"/>
          <w:sz w:val="24"/>
        </w:rPr>
        <w:t xml:space="preserve"> </w:t>
      </w:r>
      <w:r>
        <w:rPr>
          <w:rFonts w:ascii="宋体" w:hAnsi="宋体" w:cs="宋体"/>
          <w:spacing w:val="-15"/>
          <w:sz w:val="24"/>
        </w:rPr>
        <w:t>正和落实政府采购政策需进行的价格扣除后的价格) 中，取最低价为评标基准价，</w:t>
      </w:r>
      <w:r>
        <w:rPr>
          <w:rFonts w:ascii="宋体" w:hAnsi="宋体" w:cs="宋体"/>
          <w:spacing w:val="-14"/>
          <w:sz w:val="24"/>
        </w:rPr>
        <w:t>其</w:t>
      </w:r>
      <w:r>
        <w:rPr>
          <w:rFonts w:ascii="宋体" w:hAnsi="宋体" w:cs="宋体"/>
          <w:sz w:val="24"/>
        </w:rPr>
        <w:t xml:space="preserve"> </w:t>
      </w:r>
      <w:r>
        <w:rPr>
          <w:rFonts w:ascii="宋体" w:hAnsi="宋体" w:cs="宋体"/>
          <w:spacing w:val="-34"/>
          <w:sz w:val="24"/>
        </w:rPr>
        <w:t>价</w:t>
      </w:r>
      <w:r>
        <w:rPr>
          <w:rFonts w:ascii="宋体" w:hAnsi="宋体" w:cs="宋体"/>
          <w:spacing w:val="-20"/>
          <w:sz w:val="24"/>
        </w:rPr>
        <w:t>格</w:t>
      </w:r>
      <w:r>
        <w:rPr>
          <w:rFonts w:ascii="宋体" w:hAnsi="宋体" w:cs="宋体"/>
          <w:spacing w:val="-17"/>
          <w:sz w:val="24"/>
        </w:rPr>
        <w:t>分为满分。其他投标人的价格分统一按照下列公式计算：</w:t>
      </w:r>
    </w:p>
    <w:p w14:paraId="241FABDE">
      <w:pPr>
        <w:spacing w:line="218" w:lineRule="auto"/>
        <w:ind w:left="473"/>
        <w:rPr>
          <w:rFonts w:hint="eastAsia" w:ascii="宋体" w:hAnsi="宋体" w:cs="宋体"/>
          <w:sz w:val="24"/>
        </w:rPr>
      </w:pPr>
      <w:r>
        <w:rPr>
          <w:rFonts w:ascii="宋体" w:hAnsi="宋体" w:cs="宋体"/>
          <w:spacing w:val="-10"/>
          <w:sz w:val="24"/>
          <w:u w:val="single"/>
        </w:rPr>
        <w:t>价格评分= (评标基准价／评标价)×价格评分分</w:t>
      </w:r>
      <w:r>
        <w:rPr>
          <w:rFonts w:ascii="宋体" w:hAnsi="宋体" w:cs="宋体"/>
          <w:spacing w:val="-8"/>
          <w:sz w:val="24"/>
          <w:u w:val="single"/>
        </w:rPr>
        <w:t>值</w:t>
      </w:r>
    </w:p>
    <w:p w14:paraId="7C966117">
      <w:pPr>
        <w:spacing w:before="218" w:line="218" w:lineRule="auto"/>
        <w:ind w:left="471"/>
        <w:rPr>
          <w:rFonts w:hint="eastAsia" w:ascii="宋体" w:hAnsi="宋体" w:cs="宋体"/>
          <w:sz w:val="24"/>
        </w:rPr>
      </w:pPr>
      <w:r>
        <w:rPr>
          <w:rFonts w:ascii="宋体" w:hAnsi="宋体" w:cs="宋体"/>
          <w:spacing w:val="-17"/>
          <w:sz w:val="24"/>
        </w:rPr>
        <w:t>评标价仅用于计算价格评分，中标金额以实际投标价为准。</w:t>
      </w:r>
    </w:p>
    <w:p w14:paraId="7031C6C7">
      <w:pPr>
        <w:spacing w:before="213" w:line="385" w:lineRule="auto"/>
        <w:ind w:left="25" w:right="3" w:firstLine="452"/>
        <w:rPr>
          <w:rFonts w:hint="eastAsia" w:ascii="宋体" w:hAnsi="宋体" w:cs="宋体"/>
          <w:sz w:val="24"/>
        </w:rPr>
      </w:pPr>
      <w:r>
        <w:rPr>
          <w:rFonts w:ascii="宋体" w:hAnsi="宋体" w:cs="宋体"/>
          <w:spacing w:val="-18"/>
          <w:sz w:val="24"/>
        </w:rPr>
        <w:t>3</w:t>
      </w:r>
      <w:r>
        <w:rPr>
          <w:rFonts w:ascii="宋体" w:hAnsi="宋体" w:cs="宋体"/>
          <w:spacing w:val="-15"/>
          <w:sz w:val="24"/>
        </w:rPr>
        <w:t>.技术评分和商务评分根据评审因素性质，分为主观评分项和客观评分项。主观</w:t>
      </w:r>
      <w:r>
        <w:rPr>
          <w:rFonts w:ascii="宋体" w:hAnsi="宋体" w:cs="宋体"/>
          <w:sz w:val="24"/>
        </w:rPr>
        <w:t xml:space="preserve"> </w:t>
      </w:r>
      <w:r>
        <w:rPr>
          <w:rFonts w:ascii="宋体" w:hAnsi="宋体" w:cs="宋体"/>
          <w:spacing w:val="-30"/>
          <w:sz w:val="24"/>
        </w:rPr>
        <w:t>评</w:t>
      </w:r>
      <w:r>
        <w:rPr>
          <w:rFonts w:ascii="宋体" w:hAnsi="宋体" w:cs="宋体"/>
          <w:spacing w:val="-16"/>
          <w:sz w:val="24"/>
        </w:rPr>
        <w:t>分</w:t>
      </w:r>
      <w:r>
        <w:rPr>
          <w:rFonts w:ascii="宋体" w:hAnsi="宋体" w:cs="宋体"/>
          <w:spacing w:val="-15"/>
          <w:sz w:val="24"/>
        </w:rPr>
        <w:t>项需要借助专业知识评判，应由评标委员会成员按照评分细则独立、公正评分；</w:t>
      </w:r>
      <w:r>
        <w:rPr>
          <w:rFonts w:ascii="宋体" w:hAnsi="宋体" w:cs="宋体"/>
          <w:sz w:val="24"/>
        </w:rPr>
        <w:t xml:space="preserve"> </w:t>
      </w:r>
      <w:r>
        <w:rPr>
          <w:rFonts w:ascii="宋体" w:hAnsi="宋体" w:cs="宋体"/>
          <w:spacing w:val="-30"/>
          <w:sz w:val="24"/>
        </w:rPr>
        <w:t>客</w:t>
      </w:r>
      <w:r>
        <w:rPr>
          <w:rFonts w:ascii="宋体" w:hAnsi="宋体" w:cs="宋体"/>
          <w:spacing w:val="-16"/>
          <w:sz w:val="24"/>
        </w:rPr>
        <w:t>观</w:t>
      </w:r>
      <w:r>
        <w:rPr>
          <w:rFonts w:ascii="宋体" w:hAnsi="宋体" w:cs="宋体"/>
          <w:spacing w:val="-15"/>
          <w:sz w:val="24"/>
        </w:rPr>
        <w:t>评分项的评分应由评标委员会成员共同认定，分值应当一致，存在不同意见的，</w:t>
      </w:r>
      <w:r>
        <w:rPr>
          <w:rFonts w:ascii="宋体" w:hAnsi="宋体" w:cs="宋体"/>
          <w:sz w:val="24"/>
        </w:rPr>
        <w:t xml:space="preserve"> </w:t>
      </w:r>
      <w:r>
        <w:rPr>
          <w:rFonts w:ascii="宋体" w:hAnsi="宋体" w:cs="宋体"/>
          <w:spacing w:val="-19"/>
          <w:sz w:val="24"/>
        </w:rPr>
        <w:t>评</w:t>
      </w:r>
      <w:r>
        <w:rPr>
          <w:rFonts w:ascii="宋体" w:hAnsi="宋体" w:cs="宋体"/>
          <w:spacing w:val="-17"/>
          <w:sz w:val="24"/>
        </w:rPr>
        <w:t>标委员会成员分别作出书面说明。</w:t>
      </w:r>
    </w:p>
    <w:p w14:paraId="3BE4230F">
      <w:pPr>
        <w:spacing w:before="1" w:line="218" w:lineRule="auto"/>
        <w:ind w:left="471"/>
        <w:rPr>
          <w:rFonts w:hint="eastAsia" w:ascii="宋体" w:hAnsi="宋体" w:cs="宋体"/>
          <w:sz w:val="24"/>
        </w:rPr>
      </w:pPr>
      <w:r>
        <w:rPr>
          <w:rFonts w:ascii="宋体" w:hAnsi="宋体" w:cs="宋体"/>
          <w:spacing w:val="-29"/>
          <w:sz w:val="24"/>
        </w:rPr>
        <w:t>4</w:t>
      </w:r>
      <w:r>
        <w:rPr>
          <w:rFonts w:ascii="宋体" w:hAnsi="宋体" w:cs="宋体"/>
          <w:spacing w:val="-16"/>
          <w:sz w:val="24"/>
        </w:rPr>
        <w:t>.投标人得分为评标委员会所有成员评分之和的算数平均分。</w:t>
      </w:r>
    </w:p>
    <w:p w14:paraId="5134FBE7">
      <w:pPr>
        <w:sectPr>
          <w:footerReference r:id="rId15" w:type="default"/>
          <w:pgSz w:w="11907" w:h="16841"/>
          <w:pgMar w:top="1431" w:right="1781" w:bottom="1009" w:left="1785" w:header="0" w:footer="821" w:gutter="0"/>
          <w:cols w:space="720" w:num="1"/>
        </w:sectPr>
      </w:pPr>
    </w:p>
    <w:p w14:paraId="6F903355">
      <w:pPr>
        <w:spacing w:before="99" w:line="223" w:lineRule="auto"/>
        <w:ind w:left="3846"/>
        <w:rPr>
          <w:rFonts w:hint="eastAsia" w:ascii="黑体" w:hAnsi="黑体" w:eastAsia="黑体" w:cs="黑体"/>
          <w:spacing w:val="-4"/>
          <w:sz w:val="43"/>
          <w:szCs w:val="43"/>
        </w:rPr>
      </w:pPr>
      <w:r>
        <w:rPr>
          <w:rFonts w:ascii="黑体" w:hAnsi="黑体" w:eastAsia="黑体" w:cs="黑体"/>
          <w:spacing w:val="-7"/>
          <w:sz w:val="43"/>
          <w:szCs w:val="43"/>
        </w:rPr>
        <w:t>评</w:t>
      </w:r>
      <w:r>
        <w:rPr>
          <w:rFonts w:ascii="黑体" w:hAnsi="黑体" w:eastAsia="黑体" w:cs="黑体"/>
          <w:spacing w:val="-4"/>
          <w:sz w:val="43"/>
          <w:szCs w:val="43"/>
        </w:rPr>
        <w:t>分细则</w:t>
      </w:r>
    </w:p>
    <w:p w14:paraId="12546BB8">
      <w:pPr>
        <w:rPr>
          <w:sz w:val="28"/>
          <w:szCs w:val="28"/>
        </w:rPr>
      </w:pPr>
      <w:r>
        <w:rPr>
          <w:rFonts w:hint="eastAsia"/>
          <w:sz w:val="28"/>
          <w:szCs w:val="28"/>
        </w:rPr>
        <w:t>第01包评分办法</w:t>
      </w:r>
    </w:p>
    <w:tbl>
      <w:tblPr>
        <w:tblStyle w:val="17"/>
        <w:tblW w:w="8429"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3"/>
        <w:gridCol w:w="1300"/>
        <w:gridCol w:w="6086"/>
      </w:tblGrid>
      <w:tr w14:paraId="05828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043" w:type="dxa"/>
            <w:shd w:val="clear" w:color="auto" w:fill="auto"/>
            <w:vAlign w:val="center"/>
          </w:tcPr>
          <w:p w14:paraId="20A5A18E">
            <w:pPr>
              <w:widowControl/>
              <w:spacing w:line="360" w:lineRule="auto"/>
              <w:textAlignment w:val="center"/>
              <w:rPr>
                <w:rFonts w:hint="eastAsia" w:ascii="宋体" w:hAnsi="宋体" w:cs="宋体"/>
                <w:szCs w:val="21"/>
              </w:rPr>
            </w:pPr>
            <w:r>
              <w:rPr>
                <w:rFonts w:hint="eastAsia" w:ascii="宋体" w:hAnsi="宋体" w:cs="宋体"/>
                <w:kern w:val="0"/>
                <w:szCs w:val="21"/>
                <w:lang w:bidi="ar"/>
              </w:rPr>
              <w:t>项目</w:t>
            </w:r>
          </w:p>
        </w:tc>
        <w:tc>
          <w:tcPr>
            <w:tcW w:w="1300" w:type="dxa"/>
            <w:shd w:val="clear" w:color="auto" w:fill="auto"/>
            <w:vAlign w:val="center"/>
          </w:tcPr>
          <w:p w14:paraId="742FF228">
            <w:pPr>
              <w:widowControl/>
              <w:spacing w:line="360" w:lineRule="auto"/>
              <w:textAlignment w:val="center"/>
              <w:rPr>
                <w:rFonts w:hint="eastAsia" w:ascii="宋体" w:hAnsi="宋体" w:cs="宋体"/>
                <w:szCs w:val="21"/>
              </w:rPr>
            </w:pPr>
            <w:r>
              <w:rPr>
                <w:rFonts w:hint="eastAsia" w:ascii="宋体" w:hAnsi="宋体" w:cs="宋体"/>
                <w:kern w:val="0"/>
                <w:szCs w:val="21"/>
                <w:lang w:bidi="ar"/>
              </w:rPr>
              <w:t>分项名称</w:t>
            </w:r>
          </w:p>
        </w:tc>
        <w:tc>
          <w:tcPr>
            <w:tcW w:w="6086" w:type="dxa"/>
            <w:shd w:val="clear" w:color="auto" w:fill="auto"/>
            <w:vAlign w:val="center"/>
          </w:tcPr>
          <w:p w14:paraId="32A200ED">
            <w:pPr>
              <w:widowControl/>
              <w:spacing w:line="360" w:lineRule="auto"/>
              <w:textAlignment w:val="center"/>
              <w:rPr>
                <w:rFonts w:hint="eastAsia" w:ascii="宋体" w:hAnsi="宋体" w:cs="宋体"/>
                <w:szCs w:val="21"/>
              </w:rPr>
            </w:pPr>
            <w:r>
              <w:rPr>
                <w:rFonts w:hint="eastAsia" w:ascii="宋体" w:hAnsi="宋体" w:cs="宋体"/>
                <w:kern w:val="0"/>
                <w:szCs w:val="21"/>
                <w:lang w:bidi="ar"/>
              </w:rPr>
              <w:t>评分标准</w:t>
            </w:r>
          </w:p>
        </w:tc>
      </w:tr>
      <w:tr w14:paraId="44C10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6" w:hRule="atLeast"/>
        </w:trPr>
        <w:tc>
          <w:tcPr>
            <w:tcW w:w="1043" w:type="dxa"/>
            <w:shd w:val="clear" w:color="auto" w:fill="auto"/>
            <w:vAlign w:val="center"/>
          </w:tcPr>
          <w:p w14:paraId="1F9937E1">
            <w:pPr>
              <w:widowControl/>
              <w:spacing w:line="360" w:lineRule="auto"/>
              <w:textAlignment w:val="center"/>
              <w:rPr>
                <w:rFonts w:hint="eastAsia" w:ascii="宋体" w:hAnsi="宋体" w:cs="宋体"/>
                <w:szCs w:val="21"/>
              </w:rPr>
            </w:pPr>
            <w:r>
              <w:rPr>
                <w:rFonts w:hint="eastAsia" w:ascii="宋体" w:hAnsi="宋体" w:cs="宋体"/>
                <w:kern w:val="0"/>
                <w:szCs w:val="21"/>
                <w:lang w:bidi="ar"/>
              </w:rPr>
              <w:t>价格部分（30分）</w:t>
            </w:r>
          </w:p>
        </w:tc>
        <w:tc>
          <w:tcPr>
            <w:tcW w:w="1300" w:type="dxa"/>
            <w:shd w:val="clear" w:color="auto" w:fill="auto"/>
            <w:vAlign w:val="center"/>
          </w:tcPr>
          <w:p w14:paraId="471A0085">
            <w:pPr>
              <w:widowControl/>
              <w:spacing w:line="360" w:lineRule="auto"/>
              <w:textAlignment w:val="center"/>
              <w:rPr>
                <w:rFonts w:hint="eastAsia" w:ascii="宋体" w:hAnsi="宋体" w:cs="宋体"/>
                <w:szCs w:val="21"/>
              </w:rPr>
            </w:pPr>
            <w:r>
              <w:rPr>
                <w:rFonts w:hint="eastAsia" w:ascii="宋体" w:hAnsi="宋体" w:cs="宋体"/>
                <w:kern w:val="0"/>
                <w:szCs w:val="21"/>
                <w:lang w:bidi="ar"/>
              </w:rPr>
              <w:t>投标报价（30分）</w:t>
            </w:r>
          </w:p>
        </w:tc>
        <w:tc>
          <w:tcPr>
            <w:tcW w:w="6086" w:type="dxa"/>
            <w:shd w:val="clear" w:color="auto" w:fill="auto"/>
            <w:vAlign w:val="center"/>
          </w:tcPr>
          <w:p w14:paraId="18E67149">
            <w:pPr>
              <w:autoSpaceDE w:val="0"/>
              <w:autoSpaceDN w:val="0"/>
              <w:adjustRightInd w:val="0"/>
              <w:spacing w:line="360" w:lineRule="auto"/>
              <w:rPr>
                <w:rStyle w:val="65"/>
                <w:rFonts w:hint="eastAsia" w:ascii="宋体" w:hAnsi="宋体" w:cs="宋体"/>
              </w:rPr>
            </w:pPr>
            <w:r>
              <w:rPr>
                <w:rStyle w:val="65"/>
                <w:rFonts w:hint="eastAsia" w:ascii="宋体" w:hAnsi="宋体" w:cs="宋体"/>
              </w:rPr>
              <w:t>价格分统一采用低价优先法计算，即满足招标文件要求且最终报价最低的供应商的价格为评标基准价，其价格分为满分。其他供应商的价格分统一按照下列公式计算：</w:t>
            </w:r>
          </w:p>
          <w:p w14:paraId="2FDAD6D5">
            <w:pPr>
              <w:widowControl/>
              <w:spacing w:line="360" w:lineRule="auto"/>
              <w:textAlignment w:val="center"/>
              <w:rPr>
                <w:rFonts w:hint="eastAsia" w:ascii="宋体" w:hAnsi="宋体" w:cs="宋体"/>
                <w:szCs w:val="21"/>
              </w:rPr>
            </w:pPr>
            <w:r>
              <w:rPr>
                <w:rStyle w:val="65"/>
                <w:rFonts w:hint="eastAsia" w:ascii="宋体" w:hAnsi="宋体" w:cs="宋体"/>
              </w:rPr>
              <w:t>招标报价得分=(评标基准价/最终投标报价)×30%的价格权值×100。得分保留2位小数,第3位四舍五入。因落实政府采购政策进行价格调整的，以调整后的价格计算评标基准价和投标报价。</w:t>
            </w:r>
          </w:p>
        </w:tc>
      </w:tr>
      <w:tr w14:paraId="179C3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restart"/>
            <w:shd w:val="clear" w:color="auto" w:fill="auto"/>
            <w:vAlign w:val="center"/>
          </w:tcPr>
          <w:p w14:paraId="396C4D03">
            <w:pPr>
              <w:widowControl/>
              <w:spacing w:line="360" w:lineRule="auto"/>
              <w:textAlignment w:val="center"/>
              <w:rPr>
                <w:rFonts w:hint="eastAsia" w:ascii="宋体" w:hAnsi="宋体" w:cs="宋体"/>
                <w:szCs w:val="21"/>
              </w:rPr>
            </w:pPr>
            <w:r>
              <w:rPr>
                <w:rFonts w:hint="eastAsia" w:ascii="宋体" w:hAnsi="宋体" w:cs="宋体"/>
                <w:kern w:val="0"/>
                <w:szCs w:val="21"/>
                <w:lang w:bidi="ar"/>
              </w:rPr>
              <w:t>技术部分（40分）</w:t>
            </w:r>
          </w:p>
        </w:tc>
        <w:tc>
          <w:tcPr>
            <w:tcW w:w="1300" w:type="dxa"/>
            <w:shd w:val="clear" w:color="auto" w:fill="auto"/>
            <w:vAlign w:val="center"/>
          </w:tcPr>
          <w:p w14:paraId="49EDAC52">
            <w:pPr>
              <w:widowControl/>
              <w:spacing w:line="360" w:lineRule="auto"/>
              <w:textAlignment w:val="center"/>
              <w:rPr>
                <w:rFonts w:hint="eastAsia" w:ascii="宋体" w:hAnsi="宋体" w:cs="宋体"/>
                <w:szCs w:val="21"/>
              </w:rPr>
            </w:pPr>
            <w:r>
              <w:rPr>
                <w:rFonts w:hint="eastAsia" w:ascii="宋体" w:hAnsi="宋体" w:cs="宋体"/>
                <w:kern w:val="0"/>
                <w:szCs w:val="21"/>
                <w:lang w:bidi="ar"/>
              </w:rPr>
              <w:t>内网核心交换机（1分）</w:t>
            </w:r>
          </w:p>
        </w:tc>
        <w:tc>
          <w:tcPr>
            <w:tcW w:w="6086" w:type="dxa"/>
            <w:shd w:val="clear" w:color="auto" w:fill="auto"/>
            <w:vAlign w:val="center"/>
          </w:tcPr>
          <w:p w14:paraId="47088256">
            <w:pPr>
              <w:widowControl/>
              <w:spacing w:line="360" w:lineRule="auto"/>
              <w:textAlignment w:val="center"/>
              <w:rPr>
                <w:rFonts w:hint="eastAsia" w:ascii="宋体" w:hAnsi="宋体" w:cs="宋体"/>
                <w:szCs w:val="21"/>
              </w:rPr>
            </w:pPr>
            <w:r>
              <w:rPr>
                <w:rFonts w:hint="eastAsia" w:ascii="宋体" w:hAnsi="宋体" w:cs="宋体"/>
                <w:kern w:val="0"/>
                <w:szCs w:val="21"/>
                <w:lang w:bidi="ar"/>
              </w:rPr>
              <w:t>1.所投核心交换机产品需防火墙模块扩展能力，提供厂商官网截图证明并加盖厂商有效印章，满足得1分，不提供不得分。</w:t>
            </w:r>
          </w:p>
        </w:tc>
      </w:tr>
      <w:tr w14:paraId="72A3B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0" w:hRule="atLeast"/>
        </w:trPr>
        <w:tc>
          <w:tcPr>
            <w:tcW w:w="1043" w:type="dxa"/>
            <w:vMerge w:val="continue"/>
            <w:shd w:val="clear" w:color="auto" w:fill="auto"/>
            <w:vAlign w:val="center"/>
          </w:tcPr>
          <w:p w14:paraId="539B2019">
            <w:pPr>
              <w:spacing w:line="360" w:lineRule="auto"/>
              <w:rPr>
                <w:rFonts w:hint="eastAsia" w:ascii="宋体" w:hAnsi="宋体" w:cs="宋体"/>
                <w:szCs w:val="21"/>
              </w:rPr>
            </w:pPr>
          </w:p>
        </w:tc>
        <w:tc>
          <w:tcPr>
            <w:tcW w:w="1300" w:type="dxa"/>
            <w:shd w:val="clear" w:color="auto" w:fill="auto"/>
            <w:vAlign w:val="center"/>
          </w:tcPr>
          <w:p w14:paraId="6F060EA6">
            <w:pPr>
              <w:widowControl/>
              <w:spacing w:line="360" w:lineRule="auto"/>
              <w:textAlignment w:val="center"/>
              <w:rPr>
                <w:rFonts w:hint="eastAsia" w:ascii="宋体" w:hAnsi="宋体" w:cs="宋体"/>
                <w:szCs w:val="21"/>
              </w:rPr>
            </w:pPr>
            <w:r>
              <w:rPr>
                <w:rFonts w:hint="eastAsia" w:ascii="宋体" w:hAnsi="宋体" w:cs="宋体"/>
                <w:kern w:val="0"/>
                <w:szCs w:val="21"/>
                <w:lang w:bidi="ar"/>
              </w:rPr>
              <w:t>应用服务器区防火墙（1分）</w:t>
            </w:r>
          </w:p>
        </w:tc>
        <w:tc>
          <w:tcPr>
            <w:tcW w:w="6086" w:type="dxa"/>
            <w:shd w:val="clear" w:color="auto" w:fill="auto"/>
            <w:vAlign w:val="center"/>
          </w:tcPr>
          <w:p w14:paraId="6CE6E8A5">
            <w:pPr>
              <w:widowControl/>
              <w:spacing w:line="360" w:lineRule="auto"/>
              <w:textAlignment w:val="center"/>
              <w:rPr>
                <w:rFonts w:hint="eastAsia" w:ascii="宋体" w:hAnsi="宋体" w:cs="宋体"/>
                <w:szCs w:val="21"/>
              </w:rPr>
            </w:pPr>
            <w:r>
              <w:rPr>
                <w:rFonts w:hint="eastAsia" w:ascii="宋体" w:hAnsi="宋体" w:cs="宋体"/>
                <w:kern w:val="0"/>
                <w:szCs w:val="21"/>
                <w:lang w:bidi="ar"/>
              </w:rPr>
              <w:t>2.应用服务器区防火墙支持DNS透明代理功能，可基于负载均衡算法代理内网用户进行DNS请求转发，提供功能截图并加盖厂商有效印章，满足得1分，不提供不得分。</w:t>
            </w:r>
          </w:p>
        </w:tc>
      </w:tr>
      <w:tr w14:paraId="024CD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12220266">
            <w:pPr>
              <w:spacing w:line="360" w:lineRule="auto"/>
              <w:rPr>
                <w:rFonts w:hint="eastAsia" w:ascii="宋体" w:hAnsi="宋体" w:cs="宋体"/>
                <w:szCs w:val="21"/>
              </w:rPr>
            </w:pPr>
          </w:p>
        </w:tc>
        <w:tc>
          <w:tcPr>
            <w:tcW w:w="1300" w:type="dxa"/>
            <w:vMerge w:val="restart"/>
            <w:shd w:val="clear" w:color="auto" w:fill="auto"/>
            <w:vAlign w:val="center"/>
          </w:tcPr>
          <w:p w14:paraId="3D225471">
            <w:pPr>
              <w:widowControl/>
              <w:spacing w:line="360" w:lineRule="auto"/>
              <w:textAlignment w:val="center"/>
              <w:rPr>
                <w:rFonts w:hint="eastAsia" w:ascii="宋体" w:hAnsi="宋体" w:cs="宋体"/>
                <w:szCs w:val="21"/>
              </w:rPr>
            </w:pPr>
            <w:r>
              <w:rPr>
                <w:rFonts w:hint="eastAsia" w:ascii="宋体" w:hAnsi="宋体" w:cs="宋体"/>
                <w:kern w:val="0"/>
                <w:szCs w:val="21"/>
                <w:lang w:bidi="ar"/>
              </w:rPr>
              <w:t>网闸（2分）</w:t>
            </w:r>
          </w:p>
        </w:tc>
        <w:tc>
          <w:tcPr>
            <w:tcW w:w="6086" w:type="dxa"/>
            <w:shd w:val="clear" w:color="auto" w:fill="auto"/>
            <w:vAlign w:val="center"/>
          </w:tcPr>
          <w:p w14:paraId="765E7D06">
            <w:pPr>
              <w:widowControl/>
              <w:spacing w:line="360" w:lineRule="auto"/>
              <w:textAlignment w:val="center"/>
              <w:rPr>
                <w:rFonts w:hint="eastAsia" w:ascii="宋体" w:hAnsi="宋体" w:cs="宋体"/>
                <w:szCs w:val="21"/>
              </w:rPr>
            </w:pPr>
            <w:r>
              <w:rPr>
                <w:rFonts w:hint="eastAsia" w:ascii="宋体" w:hAnsi="宋体" w:cs="宋体"/>
                <w:kern w:val="0"/>
                <w:szCs w:val="21"/>
                <w:lang w:bidi="ar"/>
              </w:rPr>
              <w:t>3.网闸支持自带数据分析和网络诊断工具，包含traceroute、ss、抓包等十余种问题排查手段，提供功能截图并加盖厂商有效印章，满足得1分，不提供不得分。</w:t>
            </w:r>
          </w:p>
        </w:tc>
      </w:tr>
      <w:tr w14:paraId="4AC9E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7F054407">
            <w:pPr>
              <w:spacing w:line="360" w:lineRule="auto"/>
              <w:rPr>
                <w:rFonts w:hint="eastAsia" w:ascii="宋体" w:hAnsi="宋体" w:cs="宋体"/>
                <w:szCs w:val="21"/>
              </w:rPr>
            </w:pPr>
          </w:p>
        </w:tc>
        <w:tc>
          <w:tcPr>
            <w:tcW w:w="1300" w:type="dxa"/>
            <w:vMerge w:val="continue"/>
            <w:shd w:val="clear" w:color="auto" w:fill="auto"/>
            <w:vAlign w:val="center"/>
          </w:tcPr>
          <w:p w14:paraId="58071FCD">
            <w:pPr>
              <w:spacing w:line="360" w:lineRule="auto"/>
              <w:rPr>
                <w:rFonts w:hint="eastAsia" w:ascii="宋体" w:hAnsi="宋体" w:cs="宋体"/>
                <w:szCs w:val="21"/>
              </w:rPr>
            </w:pPr>
          </w:p>
        </w:tc>
        <w:tc>
          <w:tcPr>
            <w:tcW w:w="6086" w:type="dxa"/>
            <w:shd w:val="clear" w:color="auto" w:fill="auto"/>
            <w:vAlign w:val="center"/>
          </w:tcPr>
          <w:p w14:paraId="765CB432">
            <w:pPr>
              <w:widowControl/>
              <w:spacing w:line="360" w:lineRule="auto"/>
              <w:textAlignment w:val="center"/>
              <w:rPr>
                <w:rFonts w:hint="eastAsia" w:ascii="宋体" w:hAnsi="宋体" w:cs="宋体"/>
                <w:szCs w:val="21"/>
              </w:rPr>
            </w:pPr>
            <w:r>
              <w:rPr>
                <w:rFonts w:hint="eastAsia" w:ascii="宋体" w:hAnsi="宋体" w:cs="宋体"/>
                <w:kern w:val="0"/>
                <w:szCs w:val="21"/>
                <w:lang w:bidi="ar"/>
              </w:rPr>
              <w:t>4.网闸需支持病毒过滤，病毒文件处理方式支持配置为日志告警、告警并阻断、删除源端病毒文件3种处置方式，提供功能截图并加盖厂商有效印章，满足得1分，不提供不得分。</w:t>
            </w:r>
          </w:p>
        </w:tc>
      </w:tr>
      <w:tr w14:paraId="06B6A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043" w:type="dxa"/>
            <w:vMerge w:val="continue"/>
            <w:shd w:val="clear" w:color="auto" w:fill="auto"/>
            <w:vAlign w:val="center"/>
          </w:tcPr>
          <w:p w14:paraId="0BFDAABF">
            <w:pPr>
              <w:spacing w:line="360" w:lineRule="auto"/>
              <w:rPr>
                <w:rFonts w:hint="eastAsia" w:ascii="宋体" w:hAnsi="宋体" w:cs="宋体"/>
                <w:szCs w:val="21"/>
              </w:rPr>
            </w:pPr>
          </w:p>
        </w:tc>
        <w:tc>
          <w:tcPr>
            <w:tcW w:w="1300" w:type="dxa"/>
            <w:vMerge w:val="restart"/>
            <w:shd w:val="clear" w:color="auto" w:fill="auto"/>
            <w:vAlign w:val="center"/>
          </w:tcPr>
          <w:p w14:paraId="4E5FDECA">
            <w:pPr>
              <w:widowControl/>
              <w:spacing w:line="360" w:lineRule="auto"/>
              <w:textAlignment w:val="center"/>
              <w:rPr>
                <w:rFonts w:hint="eastAsia" w:ascii="宋体" w:hAnsi="宋体" w:cs="宋体"/>
                <w:szCs w:val="21"/>
              </w:rPr>
            </w:pPr>
            <w:r>
              <w:rPr>
                <w:rFonts w:hint="eastAsia" w:ascii="宋体" w:hAnsi="宋体" w:cs="宋体"/>
                <w:kern w:val="0"/>
                <w:szCs w:val="21"/>
                <w:lang w:bidi="ar"/>
              </w:rPr>
              <w:t>上网行为管理（2分）</w:t>
            </w:r>
          </w:p>
        </w:tc>
        <w:tc>
          <w:tcPr>
            <w:tcW w:w="6086" w:type="dxa"/>
            <w:shd w:val="clear" w:color="auto" w:fill="auto"/>
            <w:vAlign w:val="center"/>
          </w:tcPr>
          <w:p w14:paraId="561472C1">
            <w:pPr>
              <w:widowControl/>
              <w:numPr>
                <w:ilvl w:val="0"/>
                <w:numId w:val="6"/>
              </w:numPr>
              <w:spacing w:line="360" w:lineRule="auto"/>
              <w:textAlignment w:val="center"/>
              <w:rPr>
                <w:rFonts w:hint="eastAsia" w:ascii="宋体" w:hAnsi="宋体" w:cs="宋体"/>
                <w:szCs w:val="21"/>
              </w:rPr>
            </w:pPr>
            <w:r>
              <w:rPr>
                <w:rFonts w:hint="eastAsia" w:ascii="宋体" w:hAnsi="宋体" w:cs="宋体"/>
                <w:kern w:val="0"/>
                <w:szCs w:val="21"/>
                <w:lang w:bidi="ar"/>
              </w:rPr>
              <w:t>设备需支持IPV6，支持配置基于用户和应用均为任意的7元组的IPv6策略，支持全IPV6能力，产品能力包含上网行为审计、上网行为控制、流量控制、认证、日志、报表等，要求提供web配置界面截图并加盖厂商有效印章，满足得1分，不提供不得分。</w:t>
            </w:r>
          </w:p>
        </w:tc>
      </w:tr>
      <w:tr w14:paraId="06684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1043" w:type="dxa"/>
            <w:vMerge w:val="continue"/>
            <w:shd w:val="clear" w:color="auto" w:fill="auto"/>
            <w:vAlign w:val="center"/>
          </w:tcPr>
          <w:p w14:paraId="1663AC32">
            <w:pPr>
              <w:spacing w:line="360" w:lineRule="auto"/>
              <w:rPr>
                <w:rFonts w:hint="eastAsia" w:ascii="宋体" w:hAnsi="宋体" w:cs="宋体"/>
                <w:szCs w:val="21"/>
              </w:rPr>
            </w:pPr>
          </w:p>
        </w:tc>
        <w:tc>
          <w:tcPr>
            <w:tcW w:w="1300" w:type="dxa"/>
            <w:vMerge w:val="continue"/>
            <w:shd w:val="clear" w:color="auto" w:fill="auto"/>
            <w:vAlign w:val="center"/>
          </w:tcPr>
          <w:p w14:paraId="4C9F4838">
            <w:pPr>
              <w:spacing w:line="360" w:lineRule="auto"/>
              <w:rPr>
                <w:rFonts w:hint="eastAsia" w:ascii="宋体" w:hAnsi="宋体" w:cs="宋体"/>
                <w:szCs w:val="21"/>
              </w:rPr>
            </w:pPr>
          </w:p>
        </w:tc>
        <w:tc>
          <w:tcPr>
            <w:tcW w:w="6086" w:type="dxa"/>
            <w:shd w:val="clear" w:color="auto" w:fill="auto"/>
            <w:vAlign w:val="center"/>
          </w:tcPr>
          <w:p w14:paraId="11E10785">
            <w:pPr>
              <w:widowControl/>
              <w:spacing w:line="360" w:lineRule="auto"/>
              <w:textAlignment w:val="center"/>
              <w:rPr>
                <w:rFonts w:hint="eastAsia" w:ascii="宋体" w:hAnsi="宋体" w:cs="宋体"/>
                <w:szCs w:val="21"/>
              </w:rPr>
            </w:pPr>
            <w:r>
              <w:rPr>
                <w:rFonts w:hint="eastAsia" w:ascii="宋体" w:hAnsi="宋体" w:cs="宋体"/>
                <w:kern w:val="0"/>
                <w:szCs w:val="21"/>
                <w:lang w:bidi="ar"/>
              </w:rPr>
              <w:t>6.应用特征库数量≥5000+；支持主流P2P、IM、在线视频、网络游戏、网络炒股等应用识别；支持BYOD特征库，可识别ios版和安卓版移动互联网软件如腾讯微博、QQ空间等特征；要求提供web界面配置截图并加盖厂商有效印章，满足得1分，不提供不得分。</w:t>
            </w:r>
          </w:p>
        </w:tc>
      </w:tr>
      <w:tr w14:paraId="42FD7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65A7F57D">
            <w:pPr>
              <w:spacing w:line="360" w:lineRule="auto"/>
              <w:rPr>
                <w:rFonts w:hint="eastAsia" w:ascii="宋体" w:hAnsi="宋体" w:cs="宋体"/>
                <w:szCs w:val="21"/>
              </w:rPr>
            </w:pPr>
          </w:p>
        </w:tc>
        <w:tc>
          <w:tcPr>
            <w:tcW w:w="1300" w:type="dxa"/>
            <w:vMerge w:val="restart"/>
            <w:shd w:val="clear" w:color="auto" w:fill="auto"/>
            <w:vAlign w:val="center"/>
          </w:tcPr>
          <w:p w14:paraId="55CB8E77">
            <w:pPr>
              <w:widowControl/>
              <w:spacing w:line="360" w:lineRule="auto"/>
              <w:textAlignment w:val="center"/>
              <w:rPr>
                <w:rFonts w:hint="eastAsia" w:ascii="宋体" w:hAnsi="宋体" w:cs="宋体"/>
                <w:szCs w:val="21"/>
              </w:rPr>
            </w:pPr>
            <w:r>
              <w:rPr>
                <w:rFonts w:hint="eastAsia" w:ascii="宋体" w:hAnsi="宋体" w:cs="宋体"/>
                <w:kern w:val="0"/>
                <w:szCs w:val="21"/>
                <w:lang w:bidi="ar"/>
              </w:rPr>
              <w:t>日志审计（4分）</w:t>
            </w:r>
          </w:p>
        </w:tc>
        <w:tc>
          <w:tcPr>
            <w:tcW w:w="6086" w:type="dxa"/>
            <w:shd w:val="clear" w:color="auto" w:fill="auto"/>
            <w:vAlign w:val="center"/>
          </w:tcPr>
          <w:p w14:paraId="25CF4CC8">
            <w:pPr>
              <w:widowControl/>
              <w:spacing w:line="360" w:lineRule="auto"/>
              <w:textAlignment w:val="center"/>
              <w:rPr>
                <w:rFonts w:hint="eastAsia" w:ascii="宋体" w:hAnsi="宋体" w:cs="宋体"/>
                <w:szCs w:val="21"/>
              </w:rPr>
            </w:pPr>
            <w:r>
              <w:rPr>
                <w:rFonts w:hint="eastAsia" w:ascii="宋体" w:hAnsi="宋体" w:cs="宋体"/>
                <w:kern w:val="0"/>
                <w:szCs w:val="21"/>
                <w:lang w:bidi="ar"/>
              </w:rPr>
              <w:t>7.支持关系图谱搜索、过滤，支持自定义关系节点图标、支持基于节点下钻查看日志信息、查看和拓展该点关系图等，需提供功能截图并加盖厂商有效印章，满足加1分，不满足不加分；</w:t>
            </w:r>
          </w:p>
        </w:tc>
      </w:tr>
      <w:tr w14:paraId="6E822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22418A14">
            <w:pPr>
              <w:spacing w:line="360" w:lineRule="auto"/>
              <w:rPr>
                <w:rFonts w:hint="eastAsia" w:ascii="宋体" w:hAnsi="宋体" w:cs="宋体"/>
                <w:szCs w:val="21"/>
              </w:rPr>
            </w:pPr>
          </w:p>
        </w:tc>
        <w:tc>
          <w:tcPr>
            <w:tcW w:w="1300" w:type="dxa"/>
            <w:vMerge w:val="continue"/>
            <w:shd w:val="clear" w:color="auto" w:fill="auto"/>
            <w:vAlign w:val="center"/>
          </w:tcPr>
          <w:p w14:paraId="2307DE20">
            <w:pPr>
              <w:spacing w:line="360" w:lineRule="auto"/>
              <w:rPr>
                <w:rFonts w:hint="eastAsia" w:ascii="宋体" w:hAnsi="宋体" w:cs="宋体"/>
                <w:szCs w:val="21"/>
              </w:rPr>
            </w:pPr>
          </w:p>
        </w:tc>
        <w:tc>
          <w:tcPr>
            <w:tcW w:w="6086" w:type="dxa"/>
            <w:shd w:val="clear" w:color="auto" w:fill="auto"/>
            <w:vAlign w:val="center"/>
          </w:tcPr>
          <w:p w14:paraId="7B47FD69">
            <w:pPr>
              <w:widowControl/>
              <w:spacing w:line="360" w:lineRule="auto"/>
              <w:textAlignment w:val="center"/>
              <w:rPr>
                <w:rFonts w:hint="eastAsia" w:ascii="宋体" w:hAnsi="宋体" w:cs="宋体"/>
                <w:szCs w:val="21"/>
              </w:rPr>
            </w:pPr>
            <w:r>
              <w:rPr>
                <w:rFonts w:hint="eastAsia" w:ascii="宋体" w:hAnsi="宋体" w:cs="宋体"/>
                <w:kern w:val="0"/>
                <w:szCs w:val="21"/>
                <w:lang w:bidi="ar"/>
              </w:rPr>
              <w:t>8.支持根据内置事件类型，按照用户环境需求，定义无限级深度事件模型，绘制全网事件关联关系模型，提供基于模型而非特征的问题发现能力，辅助发现未知威胁，需提供功能截图并加盖厂商有效印章，满足加1分，不满足不加分；</w:t>
            </w:r>
          </w:p>
        </w:tc>
      </w:tr>
      <w:tr w14:paraId="3435F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31426DC1">
            <w:pPr>
              <w:spacing w:line="360" w:lineRule="auto"/>
              <w:rPr>
                <w:rFonts w:hint="eastAsia" w:ascii="宋体" w:hAnsi="宋体" w:cs="宋体"/>
                <w:szCs w:val="21"/>
              </w:rPr>
            </w:pPr>
          </w:p>
        </w:tc>
        <w:tc>
          <w:tcPr>
            <w:tcW w:w="1300" w:type="dxa"/>
            <w:vMerge w:val="continue"/>
            <w:shd w:val="clear" w:color="auto" w:fill="auto"/>
            <w:vAlign w:val="center"/>
          </w:tcPr>
          <w:p w14:paraId="2D6D79C3">
            <w:pPr>
              <w:spacing w:line="360" w:lineRule="auto"/>
              <w:rPr>
                <w:rFonts w:hint="eastAsia" w:ascii="宋体" w:hAnsi="宋体" w:cs="宋体"/>
                <w:szCs w:val="21"/>
              </w:rPr>
            </w:pPr>
          </w:p>
        </w:tc>
        <w:tc>
          <w:tcPr>
            <w:tcW w:w="6086" w:type="dxa"/>
            <w:shd w:val="clear" w:color="auto" w:fill="auto"/>
            <w:vAlign w:val="center"/>
          </w:tcPr>
          <w:p w14:paraId="0ED3607A">
            <w:pPr>
              <w:widowControl/>
              <w:spacing w:line="360" w:lineRule="auto"/>
              <w:textAlignment w:val="center"/>
              <w:rPr>
                <w:rFonts w:hint="eastAsia" w:ascii="宋体" w:hAnsi="宋体" w:cs="宋体"/>
                <w:szCs w:val="21"/>
              </w:rPr>
            </w:pPr>
            <w:r>
              <w:rPr>
                <w:rFonts w:hint="eastAsia" w:ascii="宋体" w:hAnsi="宋体" w:cs="宋体"/>
                <w:kern w:val="0"/>
                <w:szCs w:val="21"/>
                <w:lang w:bidi="ar"/>
              </w:rPr>
              <w:t>9.支持自动生成主机访问关系图谱。关系图谱支持无限级延伸，支持点击业务主机节点自动绘制访问关系，需提供功能截图并加盖厂商有效印章，满足加1分，不满足不加分；</w:t>
            </w:r>
          </w:p>
        </w:tc>
      </w:tr>
      <w:tr w14:paraId="4DAE0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39F7B1C3">
            <w:pPr>
              <w:spacing w:line="360" w:lineRule="auto"/>
              <w:rPr>
                <w:rFonts w:hint="eastAsia" w:ascii="宋体" w:hAnsi="宋体" w:cs="宋体"/>
                <w:szCs w:val="21"/>
              </w:rPr>
            </w:pPr>
          </w:p>
        </w:tc>
        <w:tc>
          <w:tcPr>
            <w:tcW w:w="1300" w:type="dxa"/>
            <w:vMerge w:val="continue"/>
            <w:shd w:val="clear" w:color="auto" w:fill="auto"/>
            <w:vAlign w:val="center"/>
          </w:tcPr>
          <w:p w14:paraId="2EC79369">
            <w:pPr>
              <w:spacing w:line="360" w:lineRule="auto"/>
              <w:rPr>
                <w:rFonts w:hint="eastAsia" w:ascii="宋体" w:hAnsi="宋体" w:cs="宋体"/>
                <w:szCs w:val="21"/>
              </w:rPr>
            </w:pPr>
          </w:p>
        </w:tc>
        <w:tc>
          <w:tcPr>
            <w:tcW w:w="6086" w:type="dxa"/>
            <w:shd w:val="clear" w:color="auto" w:fill="auto"/>
            <w:vAlign w:val="center"/>
          </w:tcPr>
          <w:p w14:paraId="780C10B1">
            <w:pPr>
              <w:widowControl/>
              <w:spacing w:line="360" w:lineRule="auto"/>
              <w:textAlignment w:val="center"/>
              <w:rPr>
                <w:rFonts w:hint="eastAsia" w:ascii="宋体" w:hAnsi="宋体" w:cs="宋体"/>
                <w:szCs w:val="21"/>
              </w:rPr>
            </w:pPr>
            <w:r>
              <w:rPr>
                <w:rFonts w:hint="eastAsia" w:ascii="宋体" w:hAnsi="宋体" w:cs="宋体"/>
                <w:kern w:val="0"/>
                <w:szCs w:val="21"/>
                <w:lang w:bidi="ar"/>
              </w:rPr>
              <w:t>10.支持根据用户需求进行图表自定义无需二次开发，实时查询总体、时间段、时间节点等相关内容以多样式的图表进行丰富综合展示，需提供功能截图并加盖厂商有效印章，满足加1分，不满足不加分；</w:t>
            </w:r>
          </w:p>
        </w:tc>
      </w:tr>
      <w:tr w14:paraId="5D717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2ECA4F2F">
            <w:pPr>
              <w:spacing w:line="360" w:lineRule="auto"/>
              <w:rPr>
                <w:rFonts w:hint="eastAsia" w:ascii="宋体" w:hAnsi="宋体" w:cs="宋体"/>
                <w:szCs w:val="21"/>
              </w:rPr>
            </w:pPr>
          </w:p>
        </w:tc>
        <w:tc>
          <w:tcPr>
            <w:tcW w:w="1300" w:type="dxa"/>
            <w:shd w:val="clear" w:color="auto" w:fill="auto"/>
            <w:vAlign w:val="center"/>
          </w:tcPr>
          <w:p w14:paraId="3A700F0A">
            <w:pPr>
              <w:widowControl/>
              <w:spacing w:line="360" w:lineRule="auto"/>
              <w:textAlignment w:val="center"/>
              <w:rPr>
                <w:rFonts w:hint="eastAsia" w:ascii="宋体" w:hAnsi="宋体" w:cs="宋体"/>
                <w:szCs w:val="21"/>
              </w:rPr>
            </w:pPr>
            <w:r>
              <w:rPr>
                <w:rFonts w:hint="eastAsia" w:ascii="宋体" w:hAnsi="宋体" w:cs="宋体"/>
                <w:kern w:val="0"/>
                <w:szCs w:val="21"/>
                <w:lang w:bidi="ar"/>
              </w:rPr>
              <w:t>堡垒机（1分）</w:t>
            </w:r>
          </w:p>
        </w:tc>
        <w:tc>
          <w:tcPr>
            <w:tcW w:w="6086" w:type="dxa"/>
            <w:shd w:val="clear" w:color="auto" w:fill="auto"/>
            <w:vAlign w:val="center"/>
          </w:tcPr>
          <w:p w14:paraId="12BAD511">
            <w:pPr>
              <w:widowControl/>
              <w:spacing w:line="360" w:lineRule="auto"/>
              <w:textAlignment w:val="center"/>
              <w:rPr>
                <w:rFonts w:hint="eastAsia" w:ascii="宋体" w:hAnsi="宋体" w:cs="宋体"/>
                <w:szCs w:val="21"/>
              </w:rPr>
            </w:pPr>
            <w:r>
              <w:rPr>
                <w:rFonts w:hint="eastAsia" w:ascii="宋体" w:hAnsi="宋体" w:cs="宋体"/>
                <w:kern w:val="0"/>
                <w:szCs w:val="21"/>
                <w:lang w:bidi="ar"/>
              </w:rPr>
              <w:t>11.堡垒机支持动态权限管控，管理员可基于用户属性、设备属性、系统账号属性来创建弹性动态权限规则，只要满足相关属性的用户、设备、账号即会被自动赋予对应访问权限，需提供功能截图并加盖厂商有效印章，满足加1分，不满足不加分；</w:t>
            </w:r>
          </w:p>
        </w:tc>
      </w:tr>
      <w:tr w14:paraId="42BAC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532EC39E">
            <w:pPr>
              <w:spacing w:line="360" w:lineRule="auto"/>
              <w:rPr>
                <w:rFonts w:hint="eastAsia" w:ascii="宋体" w:hAnsi="宋体" w:cs="宋体"/>
                <w:szCs w:val="21"/>
              </w:rPr>
            </w:pPr>
          </w:p>
        </w:tc>
        <w:tc>
          <w:tcPr>
            <w:tcW w:w="1300" w:type="dxa"/>
            <w:shd w:val="clear" w:color="auto" w:fill="auto"/>
            <w:vAlign w:val="center"/>
          </w:tcPr>
          <w:p w14:paraId="57BE5A8E">
            <w:pPr>
              <w:widowControl/>
              <w:spacing w:line="360" w:lineRule="auto"/>
              <w:textAlignment w:val="center"/>
              <w:rPr>
                <w:rFonts w:hint="eastAsia" w:ascii="宋体" w:hAnsi="宋体" w:cs="宋体"/>
                <w:szCs w:val="21"/>
              </w:rPr>
            </w:pPr>
            <w:r>
              <w:rPr>
                <w:rFonts w:hint="eastAsia" w:ascii="宋体" w:hAnsi="宋体" w:cs="宋体"/>
                <w:kern w:val="0"/>
                <w:szCs w:val="21"/>
                <w:lang w:bidi="ar"/>
              </w:rPr>
              <w:t>数据库审计（1分）</w:t>
            </w:r>
          </w:p>
        </w:tc>
        <w:tc>
          <w:tcPr>
            <w:tcW w:w="6086" w:type="dxa"/>
            <w:shd w:val="clear" w:color="auto" w:fill="auto"/>
            <w:vAlign w:val="center"/>
          </w:tcPr>
          <w:p w14:paraId="03645B34">
            <w:pPr>
              <w:widowControl/>
              <w:spacing w:line="360" w:lineRule="auto"/>
              <w:textAlignment w:val="center"/>
              <w:rPr>
                <w:rFonts w:hint="eastAsia" w:ascii="宋体" w:hAnsi="宋体" w:cs="宋体"/>
                <w:szCs w:val="21"/>
              </w:rPr>
            </w:pPr>
            <w:r>
              <w:rPr>
                <w:rFonts w:hint="eastAsia" w:ascii="宋体" w:hAnsi="宋体" w:cs="宋体"/>
                <w:kern w:val="0"/>
                <w:szCs w:val="21"/>
                <w:lang w:bidi="ar"/>
              </w:rPr>
              <w:t>12.支持对告警日志进行多维下钻分析、自定义选择图类型（饼图、柱状图），展示分析结果，支持自定义选择下级维度，支持≥15个下钻纬度，提供功能截图并加盖厂商有效印章，满足加1分，不满足不加分；</w:t>
            </w:r>
          </w:p>
        </w:tc>
      </w:tr>
      <w:tr w14:paraId="0EAFE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043" w:type="dxa"/>
            <w:vMerge w:val="continue"/>
            <w:shd w:val="clear" w:color="auto" w:fill="auto"/>
            <w:vAlign w:val="center"/>
          </w:tcPr>
          <w:p w14:paraId="3C7CCA58">
            <w:pPr>
              <w:spacing w:line="360" w:lineRule="auto"/>
              <w:rPr>
                <w:rFonts w:hint="eastAsia" w:ascii="宋体" w:hAnsi="宋体" w:cs="宋体"/>
                <w:szCs w:val="21"/>
              </w:rPr>
            </w:pPr>
          </w:p>
        </w:tc>
        <w:tc>
          <w:tcPr>
            <w:tcW w:w="1300" w:type="dxa"/>
            <w:vMerge w:val="restart"/>
            <w:shd w:val="clear" w:color="auto" w:fill="auto"/>
            <w:vAlign w:val="center"/>
          </w:tcPr>
          <w:p w14:paraId="490A896D">
            <w:pPr>
              <w:widowControl/>
              <w:spacing w:line="360" w:lineRule="auto"/>
              <w:textAlignment w:val="center"/>
              <w:rPr>
                <w:rFonts w:hint="eastAsia" w:ascii="宋体" w:hAnsi="宋体" w:cs="宋体"/>
                <w:szCs w:val="21"/>
              </w:rPr>
            </w:pPr>
            <w:r>
              <w:rPr>
                <w:rFonts w:hint="eastAsia" w:ascii="宋体" w:hAnsi="宋体" w:cs="宋体"/>
                <w:kern w:val="0"/>
                <w:szCs w:val="21"/>
                <w:lang w:bidi="ar"/>
              </w:rPr>
              <w:t>态势感知一体机（4分）</w:t>
            </w:r>
          </w:p>
        </w:tc>
        <w:tc>
          <w:tcPr>
            <w:tcW w:w="6086" w:type="dxa"/>
            <w:shd w:val="clear" w:color="auto" w:fill="auto"/>
            <w:vAlign w:val="center"/>
          </w:tcPr>
          <w:p w14:paraId="72B62B65">
            <w:pPr>
              <w:widowControl/>
              <w:spacing w:line="360" w:lineRule="auto"/>
              <w:textAlignment w:val="center"/>
              <w:rPr>
                <w:rFonts w:hint="eastAsia" w:ascii="宋体" w:hAnsi="宋体" w:cs="宋体"/>
                <w:szCs w:val="21"/>
              </w:rPr>
            </w:pPr>
            <w:r>
              <w:rPr>
                <w:rFonts w:hint="eastAsia" w:ascii="宋体" w:hAnsi="宋体" w:cs="宋体"/>
                <w:kern w:val="0"/>
                <w:szCs w:val="21"/>
                <w:lang w:bidi="ar"/>
              </w:rPr>
              <w:t>13.支持基于攻击链条和回溯链条进行前置和后继深层次的全景攻击链溯源，展现风险资产和风险用户的威胁感染和传播路径，实现威胁可视化。支持从资产、用户、情报IOC、外网攻击者多维度溯源，需提供功能截图并加盖厂商有效印章，满足加1分，不满足不加分；</w:t>
            </w:r>
          </w:p>
        </w:tc>
      </w:tr>
      <w:tr w14:paraId="79622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043" w:type="dxa"/>
            <w:vMerge w:val="continue"/>
            <w:shd w:val="clear" w:color="auto" w:fill="auto"/>
            <w:vAlign w:val="center"/>
          </w:tcPr>
          <w:p w14:paraId="713F9692">
            <w:pPr>
              <w:spacing w:line="360" w:lineRule="auto"/>
              <w:rPr>
                <w:rFonts w:hint="eastAsia" w:ascii="宋体" w:hAnsi="宋体" w:cs="宋体"/>
                <w:szCs w:val="21"/>
              </w:rPr>
            </w:pPr>
          </w:p>
        </w:tc>
        <w:tc>
          <w:tcPr>
            <w:tcW w:w="1300" w:type="dxa"/>
            <w:vMerge w:val="continue"/>
            <w:shd w:val="clear" w:color="auto" w:fill="auto"/>
            <w:vAlign w:val="center"/>
          </w:tcPr>
          <w:p w14:paraId="4119CCBC">
            <w:pPr>
              <w:spacing w:line="360" w:lineRule="auto"/>
              <w:rPr>
                <w:rFonts w:hint="eastAsia" w:ascii="宋体" w:hAnsi="宋体" w:cs="宋体"/>
                <w:szCs w:val="21"/>
              </w:rPr>
            </w:pPr>
          </w:p>
        </w:tc>
        <w:tc>
          <w:tcPr>
            <w:tcW w:w="6086" w:type="dxa"/>
            <w:shd w:val="clear" w:color="auto" w:fill="auto"/>
            <w:vAlign w:val="center"/>
          </w:tcPr>
          <w:p w14:paraId="023A2E10">
            <w:pPr>
              <w:widowControl/>
              <w:spacing w:line="360" w:lineRule="auto"/>
              <w:textAlignment w:val="center"/>
              <w:rPr>
                <w:rFonts w:hint="eastAsia" w:ascii="宋体" w:hAnsi="宋体" w:cs="宋体"/>
                <w:szCs w:val="21"/>
              </w:rPr>
            </w:pPr>
            <w:r>
              <w:rPr>
                <w:rFonts w:hint="eastAsia" w:ascii="宋体" w:hAnsi="宋体" w:cs="宋体"/>
                <w:kern w:val="0"/>
                <w:szCs w:val="21"/>
                <w:lang w:bidi="ar"/>
              </w:rPr>
              <w:t>14.支持对资产的增删改查和导入导出管理，可以按照网络设备、安全设备、服务器、终端、物联网设备、其它等类型进行分类；支持列表查看资产信息，主要包含资产名称、描述信息、资产价值、所属区域、安全状态、IP地址、资产责任人等，需提供功能截图并加盖厂商有效印章，满足加1分，不满足不加分；</w:t>
            </w:r>
          </w:p>
        </w:tc>
      </w:tr>
      <w:tr w14:paraId="22716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043" w:type="dxa"/>
            <w:vMerge w:val="continue"/>
            <w:shd w:val="clear" w:color="auto" w:fill="auto"/>
            <w:vAlign w:val="center"/>
          </w:tcPr>
          <w:p w14:paraId="476D8D1C">
            <w:pPr>
              <w:spacing w:line="360" w:lineRule="auto"/>
              <w:rPr>
                <w:rFonts w:hint="eastAsia" w:ascii="宋体" w:hAnsi="宋体" w:cs="宋体"/>
                <w:szCs w:val="21"/>
              </w:rPr>
            </w:pPr>
          </w:p>
        </w:tc>
        <w:tc>
          <w:tcPr>
            <w:tcW w:w="1300" w:type="dxa"/>
            <w:vMerge w:val="continue"/>
            <w:shd w:val="clear" w:color="auto" w:fill="auto"/>
            <w:vAlign w:val="center"/>
          </w:tcPr>
          <w:p w14:paraId="0BC09AD3">
            <w:pPr>
              <w:spacing w:line="360" w:lineRule="auto"/>
              <w:rPr>
                <w:rFonts w:hint="eastAsia" w:ascii="宋体" w:hAnsi="宋体" w:cs="宋体"/>
                <w:szCs w:val="21"/>
              </w:rPr>
            </w:pPr>
          </w:p>
        </w:tc>
        <w:tc>
          <w:tcPr>
            <w:tcW w:w="6086" w:type="dxa"/>
            <w:shd w:val="clear" w:color="auto" w:fill="auto"/>
            <w:vAlign w:val="center"/>
          </w:tcPr>
          <w:p w14:paraId="4ACDF172">
            <w:pPr>
              <w:widowControl/>
              <w:spacing w:line="360" w:lineRule="auto"/>
              <w:textAlignment w:val="center"/>
              <w:rPr>
                <w:rFonts w:hint="eastAsia" w:ascii="宋体" w:hAnsi="宋体" w:cs="宋体"/>
                <w:szCs w:val="21"/>
              </w:rPr>
            </w:pPr>
            <w:r>
              <w:rPr>
                <w:rFonts w:hint="eastAsia" w:ascii="宋体" w:hAnsi="宋体" w:cs="宋体"/>
                <w:kern w:val="0"/>
                <w:szCs w:val="21"/>
                <w:lang w:bidi="ar"/>
              </w:rPr>
              <w:t>15.支持攻击方式越来越复杂的现状下，平台支持展示攻击阶段分布情况，支持按照扫描侦察、入侵、命令控制、横向渗透、网络黑产、数据盗取、系统破坏攻击链显示整网安全事件所处的攻击阶段，需提供功能截图并加盖厂商有效印章，满足加1分，不满足不加分；</w:t>
            </w:r>
          </w:p>
        </w:tc>
      </w:tr>
      <w:tr w14:paraId="4873E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043" w:type="dxa"/>
            <w:vMerge w:val="continue"/>
            <w:shd w:val="clear" w:color="auto" w:fill="auto"/>
            <w:vAlign w:val="center"/>
          </w:tcPr>
          <w:p w14:paraId="1DB4086A">
            <w:pPr>
              <w:spacing w:line="360" w:lineRule="auto"/>
              <w:rPr>
                <w:rFonts w:hint="eastAsia" w:ascii="宋体" w:hAnsi="宋体" w:cs="宋体"/>
                <w:szCs w:val="21"/>
              </w:rPr>
            </w:pPr>
          </w:p>
        </w:tc>
        <w:tc>
          <w:tcPr>
            <w:tcW w:w="1300" w:type="dxa"/>
            <w:vMerge w:val="continue"/>
            <w:shd w:val="clear" w:color="auto" w:fill="auto"/>
            <w:vAlign w:val="center"/>
          </w:tcPr>
          <w:p w14:paraId="67A9F515">
            <w:pPr>
              <w:spacing w:line="360" w:lineRule="auto"/>
              <w:rPr>
                <w:rFonts w:hint="eastAsia" w:ascii="宋体" w:hAnsi="宋体" w:cs="宋体"/>
                <w:szCs w:val="21"/>
              </w:rPr>
            </w:pPr>
          </w:p>
        </w:tc>
        <w:tc>
          <w:tcPr>
            <w:tcW w:w="6086" w:type="dxa"/>
            <w:shd w:val="clear" w:color="auto" w:fill="auto"/>
            <w:vAlign w:val="center"/>
          </w:tcPr>
          <w:p w14:paraId="1FCFDF6A">
            <w:pPr>
              <w:widowControl/>
              <w:spacing w:line="360" w:lineRule="auto"/>
              <w:textAlignment w:val="center"/>
              <w:rPr>
                <w:rFonts w:hint="eastAsia" w:ascii="宋体" w:hAnsi="宋体" w:cs="宋体"/>
                <w:szCs w:val="21"/>
              </w:rPr>
            </w:pPr>
            <w:r>
              <w:rPr>
                <w:rFonts w:hint="eastAsia" w:ascii="宋体" w:hAnsi="宋体" w:cs="宋体"/>
                <w:kern w:val="0"/>
                <w:szCs w:val="21"/>
                <w:lang w:bidi="ar"/>
              </w:rPr>
              <w:t>16.支持全方位分析资产的安全状态，支持脆弱性分析总览，包括脆弱性资产个数、脆弱性风险条数、处理状态分布、验证状态分布、脆弱性资产区域分布、漏洞风险区域分布、漏洞等级分布、漏洞类型分布、脆弱性资产TOP5，需提供功能截图并加盖厂商有效印章，满足加1分，不满足不加分；</w:t>
            </w:r>
          </w:p>
        </w:tc>
      </w:tr>
      <w:tr w14:paraId="1423A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trPr>
        <w:tc>
          <w:tcPr>
            <w:tcW w:w="1043" w:type="dxa"/>
            <w:vMerge w:val="continue"/>
            <w:shd w:val="clear" w:color="auto" w:fill="auto"/>
            <w:vAlign w:val="center"/>
          </w:tcPr>
          <w:p w14:paraId="53D59CA3">
            <w:pPr>
              <w:spacing w:line="360" w:lineRule="auto"/>
              <w:rPr>
                <w:rFonts w:hint="eastAsia" w:ascii="宋体" w:hAnsi="宋体" w:cs="宋体"/>
                <w:szCs w:val="21"/>
              </w:rPr>
            </w:pPr>
          </w:p>
        </w:tc>
        <w:tc>
          <w:tcPr>
            <w:tcW w:w="1300" w:type="dxa"/>
            <w:vMerge w:val="restart"/>
            <w:shd w:val="clear" w:color="auto" w:fill="auto"/>
            <w:vAlign w:val="center"/>
          </w:tcPr>
          <w:p w14:paraId="29EC0EE1">
            <w:pPr>
              <w:widowControl/>
              <w:spacing w:line="360" w:lineRule="auto"/>
              <w:jc w:val="center"/>
              <w:textAlignment w:val="center"/>
              <w:rPr>
                <w:rFonts w:hint="eastAsia" w:ascii="宋体" w:hAnsi="宋体" w:cs="宋体"/>
                <w:szCs w:val="21"/>
              </w:rPr>
            </w:pPr>
            <w:r>
              <w:rPr>
                <w:rFonts w:hint="eastAsia" w:ascii="宋体" w:hAnsi="宋体" w:cs="宋体"/>
                <w:kern w:val="0"/>
                <w:szCs w:val="21"/>
                <w:lang w:bidi="ar"/>
              </w:rPr>
              <w:t>主机电路安全保护系统（5分）</w:t>
            </w:r>
          </w:p>
        </w:tc>
        <w:tc>
          <w:tcPr>
            <w:tcW w:w="6086" w:type="dxa"/>
            <w:shd w:val="clear" w:color="auto" w:fill="auto"/>
            <w:vAlign w:val="center"/>
          </w:tcPr>
          <w:p w14:paraId="72929EDB">
            <w:pPr>
              <w:widowControl/>
              <w:spacing w:line="360" w:lineRule="auto"/>
              <w:textAlignment w:val="center"/>
              <w:rPr>
                <w:rFonts w:hint="eastAsia" w:ascii="宋体" w:hAnsi="宋体" w:cs="宋体"/>
                <w:szCs w:val="21"/>
              </w:rPr>
            </w:pPr>
            <w:r>
              <w:rPr>
                <w:rFonts w:hint="eastAsia" w:ascii="宋体" w:hAnsi="宋体" w:cs="宋体"/>
                <w:kern w:val="0"/>
                <w:szCs w:val="21"/>
                <w:lang w:bidi="ar"/>
              </w:rPr>
              <w:t>17.支持监测诊断电流、电压、功率、每路输出插座的电流和功率、市电断电，支持防雷击、防浪涌和主板保护功能，标称放电电流In(8/20μs)≥20kA，最大放电电流Imax(8/20μs)≥40kA，电压保护水平Up≤1.7kV。提供国家认可的具有CNAS或CMA标识包含检测结果的检测报告复印件及全国认证认可信息公共服务平台“检验检测报告编号查询”截图并加盖厂商有效印章（满足加1分，不满足不加分</w:t>
            </w:r>
          </w:p>
        </w:tc>
      </w:tr>
      <w:tr w14:paraId="5DC46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69718475">
            <w:pPr>
              <w:spacing w:line="360" w:lineRule="auto"/>
              <w:rPr>
                <w:rFonts w:hint="eastAsia" w:ascii="宋体" w:hAnsi="宋体" w:cs="宋体"/>
                <w:szCs w:val="21"/>
              </w:rPr>
            </w:pPr>
          </w:p>
        </w:tc>
        <w:tc>
          <w:tcPr>
            <w:tcW w:w="1300" w:type="dxa"/>
            <w:vMerge w:val="continue"/>
            <w:shd w:val="clear" w:color="auto" w:fill="auto"/>
            <w:vAlign w:val="center"/>
          </w:tcPr>
          <w:p w14:paraId="3286D5D1">
            <w:pPr>
              <w:spacing w:line="360" w:lineRule="auto"/>
              <w:jc w:val="center"/>
              <w:rPr>
                <w:rFonts w:hint="eastAsia" w:ascii="宋体" w:hAnsi="宋体" w:cs="宋体"/>
                <w:szCs w:val="21"/>
              </w:rPr>
            </w:pPr>
          </w:p>
        </w:tc>
        <w:tc>
          <w:tcPr>
            <w:tcW w:w="6086" w:type="dxa"/>
            <w:shd w:val="clear" w:color="auto" w:fill="auto"/>
            <w:vAlign w:val="center"/>
          </w:tcPr>
          <w:p w14:paraId="64ED6836">
            <w:pPr>
              <w:widowControl/>
              <w:spacing w:line="360" w:lineRule="auto"/>
              <w:textAlignment w:val="center"/>
              <w:rPr>
                <w:rFonts w:hint="eastAsia" w:ascii="宋体" w:hAnsi="宋体" w:cs="宋体"/>
                <w:szCs w:val="21"/>
              </w:rPr>
            </w:pPr>
            <w:r>
              <w:rPr>
                <w:rFonts w:hint="eastAsia" w:ascii="宋体" w:hAnsi="宋体" w:cs="宋体"/>
                <w:kern w:val="0"/>
                <w:szCs w:val="21"/>
                <w:lang w:bidi="ar"/>
              </w:rPr>
              <w:t>18.支持监测所连接设备是否漏电，设备漏电流≤25mA时就可触发报警；提供国家认可的具有CNAS或CMA标识包含检测结果的检测报告复印件及全国认证认可信息公共服务平台“检验检测报告编号查询”截图并加盖厂商有效印章（满足加1分，不满足不加分</w:t>
            </w:r>
          </w:p>
        </w:tc>
      </w:tr>
      <w:tr w14:paraId="7F3FE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trPr>
        <w:tc>
          <w:tcPr>
            <w:tcW w:w="1043" w:type="dxa"/>
            <w:vMerge w:val="continue"/>
            <w:shd w:val="clear" w:color="auto" w:fill="auto"/>
            <w:vAlign w:val="center"/>
          </w:tcPr>
          <w:p w14:paraId="77BFF9FE">
            <w:pPr>
              <w:spacing w:line="360" w:lineRule="auto"/>
              <w:rPr>
                <w:rFonts w:hint="eastAsia" w:ascii="宋体" w:hAnsi="宋体" w:cs="宋体"/>
                <w:szCs w:val="21"/>
              </w:rPr>
            </w:pPr>
          </w:p>
        </w:tc>
        <w:tc>
          <w:tcPr>
            <w:tcW w:w="1300" w:type="dxa"/>
            <w:vMerge w:val="continue"/>
            <w:shd w:val="clear" w:color="auto" w:fill="auto"/>
            <w:vAlign w:val="center"/>
          </w:tcPr>
          <w:p w14:paraId="444B7D29">
            <w:pPr>
              <w:spacing w:line="360" w:lineRule="auto"/>
              <w:jc w:val="center"/>
              <w:rPr>
                <w:rFonts w:hint="eastAsia" w:ascii="宋体" w:hAnsi="宋体" w:cs="宋体"/>
                <w:szCs w:val="21"/>
              </w:rPr>
            </w:pPr>
          </w:p>
        </w:tc>
        <w:tc>
          <w:tcPr>
            <w:tcW w:w="6086" w:type="dxa"/>
            <w:shd w:val="clear" w:color="auto" w:fill="auto"/>
            <w:vAlign w:val="center"/>
          </w:tcPr>
          <w:p w14:paraId="078299C9">
            <w:pPr>
              <w:widowControl/>
              <w:numPr>
                <w:ilvl w:val="0"/>
                <w:numId w:val="7"/>
              </w:numPr>
              <w:spacing w:line="360" w:lineRule="auto"/>
              <w:textAlignment w:val="center"/>
              <w:rPr>
                <w:rFonts w:hint="eastAsia" w:ascii="宋体" w:hAnsi="宋体" w:cs="宋体"/>
                <w:szCs w:val="21"/>
              </w:rPr>
            </w:pPr>
            <w:r>
              <w:rPr>
                <w:rFonts w:hint="eastAsia" w:ascii="宋体" w:hAnsi="宋体" w:cs="宋体"/>
                <w:kern w:val="0"/>
                <w:szCs w:val="21"/>
                <w:lang w:bidi="ar"/>
              </w:rPr>
              <w:t>所投主机电路安全保护系统要求支持的监测诊断功能包括：防雷器状态、雷击浪涌次数、防雷器温度、防雷器寿命、接地通断、设备漏电和漏电流、温度、湿度、烟雾、水浸监测。提供国家认可的具有CNAS或CMA标识包含检测结果的检测报告复印件及全国认证认可信息公共服务平台“检验检测报告编号查询”截图并加盖厂商有效印章（满足加1分，不满足不加分</w:t>
            </w:r>
          </w:p>
        </w:tc>
      </w:tr>
      <w:tr w14:paraId="67988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043" w:type="dxa"/>
            <w:vMerge w:val="continue"/>
            <w:shd w:val="clear" w:color="auto" w:fill="auto"/>
            <w:vAlign w:val="center"/>
          </w:tcPr>
          <w:p w14:paraId="1559F9B4">
            <w:pPr>
              <w:spacing w:line="360" w:lineRule="auto"/>
              <w:rPr>
                <w:rFonts w:hint="eastAsia" w:ascii="宋体" w:hAnsi="宋体" w:cs="宋体"/>
                <w:szCs w:val="21"/>
              </w:rPr>
            </w:pPr>
          </w:p>
        </w:tc>
        <w:tc>
          <w:tcPr>
            <w:tcW w:w="1300" w:type="dxa"/>
            <w:vMerge w:val="continue"/>
            <w:shd w:val="clear" w:color="auto" w:fill="auto"/>
            <w:vAlign w:val="center"/>
          </w:tcPr>
          <w:p w14:paraId="5E6BA252">
            <w:pPr>
              <w:spacing w:line="360" w:lineRule="auto"/>
              <w:jc w:val="center"/>
              <w:rPr>
                <w:rFonts w:hint="eastAsia" w:ascii="宋体" w:hAnsi="宋体" w:cs="宋体"/>
                <w:szCs w:val="21"/>
              </w:rPr>
            </w:pPr>
          </w:p>
        </w:tc>
        <w:tc>
          <w:tcPr>
            <w:tcW w:w="6086" w:type="dxa"/>
            <w:shd w:val="clear" w:color="auto" w:fill="auto"/>
            <w:vAlign w:val="center"/>
          </w:tcPr>
          <w:p w14:paraId="089A3F41">
            <w:pPr>
              <w:widowControl/>
              <w:spacing w:line="360" w:lineRule="auto"/>
              <w:textAlignment w:val="center"/>
              <w:rPr>
                <w:rFonts w:hint="eastAsia" w:ascii="宋体" w:hAnsi="宋体" w:cs="宋体"/>
                <w:szCs w:val="21"/>
              </w:rPr>
            </w:pPr>
            <w:r>
              <w:rPr>
                <w:rFonts w:hint="eastAsia" w:ascii="宋体" w:hAnsi="宋体" w:cs="宋体"/>
                <w:kern w:val="0"/>
                <w:szCs w:val="21"/>
                <w:lang w:bidi="ar"/>
              </w:rPr>
              <w:t>20.所投主机电路安全保护系统支持联动保护，对过压、欠压、过流、过载、设备漏电、接地失效、环境指标超标可按需启用联动保护功能。提供国家认可的具有CNAS或CMA标识包含检测结果的检测报告复印件及全国认证认可信息公共服务平台“检验检测报告编号查询”截图并加盖厂商有效印章（满足加1分，不满足不加分</w:t>
            </w:r>
          </w:p>
        </w:tc>
      </w:tr>
      <w:tr w14:paraId="7396C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043" w:type="dxa"/>
            <w:vMerge w:val="continue"/>
            <w:shd w:val="clear" w:color="auto" w:fill="auto"/>
            <w:vAlign w:val="center"/>
          </w:tcPr>
          <w:p w14:paraId="6B6CCE6A">
            <w:pPr>
              <w:spacing w:line="360" w:lineRule="auto"/>
              <w:rPr>
                <w:rFonts w:hint="eastAsia" w:ascii="宋体" w:hAnsi="宋体" w:cs="宋体"/>
                <w:szCs w:val="21"/>
              </w:rPr>
            </w:pPr>
          </w:p>
        </w:tc>
        <w:tc>
          <w:tcPr>
            <w:tcW w:w="1300" w:type="dxa"/>
            <w:vMerge w:val="continue"/>
            <w:shd w:val="clear" w:color="auto" w:fill="auto"/>
            <w:vAlign w:val="center"/>
          </w:tcPr>
          <w:p w14:paraId="4A599C50">
            <w:pPr>
              <w:spacing w:line="360" w:lineRule="auto"/>
              <w:jc w:val="center"/>
              <w:rPr>
                <w:rFonts w:hint="eastAsia" w:ascii="宋体" w:hAnsi="宋体" w:cs="宋体"/>
                <w:szCs w:val="21"/>
              </w:rPr>
            </w:pPr>
          </w:p>
        </w:tc>
        <w:tc>
          <w:tcPr>
            <w:tcW w:w="6086" w:type="dxa"/>
            <w:shd w:val="clear" w:color="auto" w:fill="auto"/>
            <w:vAlign w:val="center"/>
          </w:tcPr>
          <w:p w14:paraId="18611193">
            <w:pPr>
              <w:widowControl/>
              <w:numPr>
                <w:ilvl w:val="255"/>
                <w:numId w:val="0"/>
              </w:numPr>
              <w:spacing w:line="360" w:lineRule="auto"/>
              <w:textAlignment w:val="center"/>
              <w:rPr>
                <w:rFonts w:hint="eastAsia" w:ascii="宋体" w:hAnsi="宋体" w:cs="宋体"/>
                <w:szCs w:val="21"/>
              </w:rPr>
            </w:pPr>
            <w:r>
              <w:rPr>
                <w:rFonts w:hint="eastAsia" w:ascii="宋体" w:hAnsi="宋体" w:cs="宋体"/>
                <w:kern w:val="0"/>
                <w:szCs w:val="21"/>
                <w:lang w:bidi="ar"/>
              </w:rPr>
              <w:t>21</w:t>
            </w:r>
            <w:ins w:id="3" w:author="。" w:date="2025-03-20T12:19:00Z">
              <w:r>
                <w:rPr>
                  <w:rFonts w:hint="eastAsia" w:ascii="宋体" w:hAnsi="宋体" w:cs="宋体"/>
                  <w:kern w:val="0"/>
                  <w:szCs w:val="21"/>
                  <w:lang w:bidi="ar"/>
                </w:rPr>
                <w:t>.</w:t>
              </w:r>
            </w:ins>
            <w:r>
              <w:rPr>
                <w:rFonts w:hint="eastAsia" w:ascii="宋体" w:hAnsi="宋体" w:cs="宋体"/>
                <w:kern w:val="0"/>
                <w:szCs w:val="21"/>
                <w:lang w:bidi="ar"/>
              </w:rPr>
              <w:t>所投主机电路安全保护系统要求支持供电BYPASS功能，即使本机系统出现问题或者系统重启也不影响正常输出供电。提供国家认可的具有CNAS或CMA标识包含检测结果的检测报告复印件及全国认证认可信息公共服务平台“检验检测报告编号查询”截图并加盖厂商有效印章（满足加1分，不满足不加分</w:t>
            </w:r>
          </w:p>
        </w:tc>
      </w:tr>
      <w:tr w14:paraId="24A80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3D6AD6F5">
            <w:pPr>
              <w:spacing w:line="360" w:lineRule="auto"/>
              <w:rPr>
                <w:rFonts w:hint="eastAsia" w:ascii="宋体" w:hAnsi="宋体" w:cs="宋体"/>
                <w:szCs w:val="21"/>
              </w:rPr>
            </w:pPr>
          </w:p>
        </w:tc>
        <w:tc>
          <w:tcPr>
            <w:tcW w:w="1300" w:type="dxa"/>
            <w:shd w:val="clear" w:color="auto" w:fill="auto"/>
            <w:vAlign w:val="center"/>
          </w:tcPr>
          <w:p w14:paraId="63336649">
            <w:pPr>
              <w:widowControl/>
              <w:spacing w:line="360" w:lineRule="auto"/>
              <w:textAlignment w:val="center"/>
              <w:rPr>
                <w:rFonts w:hint="eastAsia" w:ascii="宋体" w:hAnsi="宋体" w:cs="宋体"/>
                <w:szCs w:val="21"/>
              </w:rPr>
            </w:pPr>
            <w:r>
              <w:rPr>
                <w:rFonts w:hint="eastAsia" w:ascii="宋体" w:hAnsi="宋体" w:cs="宋体"/>
                <w:kern w:val="0"/>
                <w:szCs w:val="21"/>
                <w:lang w:bidi="ar"/>
              </w:rPr>
              <w:t>虚拟化服务器（1分）</w:t>
            </w:r>
          </w:p>
        </w:tc>
        <w:tc>
          <w:tcPr>
            <w:tcW w:w="6086" w:type="dxa"/>
            <w:shd w:val="clear" w:color="auto" w:fill="auto"/>
            <w:vAlign w:val="center"/>
          </w:tcPr>
          <w:p w14:paraId="08C94FE2">
            <w:pPr>
              <w:widowControl/>
              <w:spacing w:line="360" w:lineRule="auto"/>
              <w:textAlignment w:val="center"/>
              <w:rPr>
                <w:rFonts w:hint="eastAsia" w:ascii="宋体" w:hAnsi="宋体" w:cs="宋体"/>
                <w:szCs w:val="21"/>
              </w:rPr>
            </w:pPr>
            <w:r>
              <w:rPr>
                <w:rFonts w:hint="eastAsia" w:ascii="宋体" w:hAnsi="宋体" w:cs="宋体"/>
                <w:kern w:val="0"/>
                <w:szCs w:val="21"/>
                <w:lang w:bidi="ar"/>
              </w:rPr>
              <w:t>22.虚拟化服务器与虚拟化软件为同一品牌，提供官网截图证明，满足加1分，不满足不加分。</w:t>
            </w:r>
          </w:p>
        </w:tc>
      </w:tr>
      <w:tr w14:paraId="23E38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0" w:hRule="atLeast"/>
        </w:trPr>
        <w:tc>
          <w:tcPr>
            <w:tcW w:w="1043" w:type="dxa"/>
            <w:vMerge w:val="continue"/>
            <w:shd w:val="clear" w:color="auto" w:fill="auto"/>
            <w:vAlign w:val="center"/>
          </w:tcPr>
          <w:p w14:paraId="6FD2F9BA">
            <w:pPr>
              <w:spacing w:line="360" w:lineRule="auto"/>
              <w:rPr>
                <w:rFonts w:hint="eastAsia" w:ascii="宋体" w:hAnsi="宋体" w:cs="宋体"/>
                <w:szCs w:val="21"/>
              </w:rPr>
            </w:pPr>
          </w:p>
        </w:tc>
        <w:tc>
          <w:tcPr>
            <w:tcW w:w="1300" w:type="dxa"/>
            <w:vMerge w:val="restart"/>
            <w:shd w:val="clear" w:color="auto" w:fill="auto"/>
            <w:vAlign w:val="center"/>
          </w:tcPr>
          <w:p w14:paraId="3B7DFB4D">
            <w:pPr>
              <w:widowControl/>
              <w:spacing w:line="360" w:lineRule="auto"/>
              <w:textAlignment w:val="center"/>
              <w:rPr>
                <w:rFonts w:hint="eastAsia" w:ascii="宋体" w:hAnsi="宋体" w:cs="宋体"/>
                <w:szCs w:val="21"/>
              </w:rPr>
            </w:pPr>
            <w:r>
              <w:rPr>
                <w:rFonts w:hint="eastAsia" w:ascii="宋体" w:hAnsi="宋体" w:cs="宋体"/>
                <w:kern w:val="0"/>
                <w:szCs w:val="21"/>
                <w:lang w:bidi="ar"/>
              </w:rPr>
              <w:t>虚拟化软件（3分）</w:t>
            </w:r>
          </w:p>
        </w:tc>
        <w:tc>
          <w:tcPr>
            <w:tcW w:w="6086" w:type="dxa"/>
            <w:shd w:val="clear" w:color="auto" w:fill="auto"/>
            <w:vAlign w:val="center"/>
          </w:tcPr>
          <w:p w14:paraId="1252614B">
            <w:pPr>
              <w:widowControl/>
              <w:spacing w:line="360" w:lineRule="auto"/>
              <w:textAlignment w:val="center"/>
              <w:rPr>
                <w:rFonts w:hint="eastAsia" w:ascii="宋体" w:hAnsi="宋体" w:cs="宋体"/>
                <w:szCs w:val="21"/>
              </w:rPr>
            </w:pPr>
            <w:r>
              <w:rPr>
                <w:rFonts w:hint="eastAsia" w:ascii="宋体" w:hAnsi="宋体" w:cs="宋体"/>
                <w:kern w:val="0"/>
                <w:szCs w:val="21"/>
                <w:lang w:bidi="ar"/>
              </w:rPr>
              <w:t>23.支持集群动态资源调度功能，可基于主机的CPU利用率、内存利用率、磁盘I/O、磁盘容量利用率、磁盘请求、网络流量等资源对虚拟机进行动态资源调度，实现自动化的计算、存储、网络等资源分配和负载均衡功能，使虚拟机获得良好的性能资源，避免将虚拟机放置或迁移到已经网络饱和的主机上，确保云环境的服务水平，为业务系统提供健康可用的资源环境，要求提供产品功能截图并加盖制造厂商有效印章，满足加1分，不满足不加分。</w:t>
            </w:r>
          </w:p>
        </w:tc>
      </w:tr>
      <w:tr w14:paraId="6B86C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043" w:type="dxa"/>
            <w:vMerge w:val="continue"/>
            <w:shd w:val="clear" w:color="auto" w:fill="auto"/>
            <w:vAlign w:val="center"/>
          </w:tcPr>
          <w:p w14:paraId="75140839">
            <w:pPr>
              <w:spacing w:line="360" w:lineRule="auto"/>
              <w:rPr>
                <w:rFonts w:hint="eastAsia" w:ascii="宋体" w:hAnsi="宋体" w:cs="宋体"/>
                <w:szCs w:val="21"/>
              </w:rPr>
            </w:pPr>
          </w:p>
        </w:tc>
        <w:tc>
          <w:tcPr>
            <w:tcW w:w="1300" w:type="dxa"/>
            <w:vMerge w:val="continue"/>
            <w:shd w:val="clear" w:color="auto" w:fill="auto"/>
            <w:vAlign w:val="center"/>
          </w:tcPr>
          <w:p w14:paraId="0A3D0BF4">
            <w:pPr>
              <w:spacing w:line="360" w:lineRule="auto"/>
              <w:rPr>
                <w:rFonts w:hint="eastAsia" w:ascii="宋体" w:hAnsi="宋体" w:cs="宋体"/>
                <w:szCs w:val="21"/>
              </w:rPr>
            </w:pPr>
          </w:p>
        </w:tc>
        <w:tc>
          <w:tcPr>
            <w:tcW w:w="6086" w:type="dxa"/>
            <w:shd w:val="clear" w:color="auto" w:fill="auto"/>
            <w:vAlign w:val="center"/>
          </w:tcPr>
          <w:p w14:paraId="1EF8C5E9">
            <w:pPr>
              <w:widowControl/>
              <w:spacing w:line="360" w:lineRule="auto"/>
              <w:textAlignment w:val="center"/>
              <w:rPr>
                <w:rFonts w:hint="eastAsia" w:ascii="宋体" w:hAnsi="宋体" w:cs="宋体"/>
                <w:szCs w:val="21"/>
              </w:rPr>
            </w:pPr>
            <w:r>
              <w:rPr>
                <w:rFonts w:hint="eastAsia" w:ascii="宋体" w:hAnsi="宋体" w:cs="宋体"/>
                <w:kern w:val="0"/>
                <w:szCs w:val="21"/>
                <w:lang w:bidi="ar"/>
              </w:rPr>
              <w:t>24.支持使用一键鼠标按钮快速查看、启动、删除、批量启动和批量删除长时间未使用且处于关闭状态的虚拟机，进行资源利用率统计，降低运维工作量与难度，保障投资。提供国家认可的具有CNAS或CMA标识的检测报告复印件及检测结果截图页加盖制造商有效盖章（满足加1分，不满足不加分）。</w:t>
            </w:r>
          </w:p>
        </w:tc>
      </w:tr>
      <w:tr w14:paraId="74A0D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1043" w:type="dxa"/>
            <w:vMerge w:val="continue"/>
            <w:shd w:val="clear" w:color="auto" w:fill="auto"/>
            <w:vAlign w:val="center"/>
          </w:tcPr>
          <w:p w14:paraId="42103E6E">
            <w:pPr>
              <w:spacing w:line="360" w:lineRule="auto"/>
              <w:rPr>
                <w:rFonts w:hint="eastAsia" w:ascii="宋体" w:hAnsi="宋体" w:cs="宋体"/>
                <w:szCs w:val="21"/>
              </w:rPr>
            </w:pPr>
          </w:p>
        </w:tc>
        <w:tc>
          <w:tcPr>
            <w:tcW w:w="1300" w:type="dxa"/>
            <w:vMerge w:val="continue"/>
            <w:shd w:val="clear" w:color="auto" w:fill="auto"/>
            <w:vAlign w:val="center"/>
          </w:tcPr>
          <w:p w14:paraId="0FE7E9BB">
            <w:pPr>
              <w:spacing w:line="360" w:lineRule="auto"/>
              <w:rPr>
                <w:rFonts w:hint="eastAsia" w:ascii="宋体" w:hAnsi="宋体" w:cs="宋体"/>
                <w:szCs w:val="21"/>
              </w:rPr>
            </w:pPr>
          </w:p>
        </w:tc>
        <w:tc>
          <w:tcPr>
            <w:tcW w:w="6086" w:type="dxa"/>
            <w:shd w:val="clear" w:color="auto" w:fill="auto"/>
            <w:vAlign w:val="center"/>
          </w:tcPr>
          <w:p w14:paraId="606C9F7D">
            <w:pPr>
              <w:widowControl/>
              <w:spacing w:line="360" w:lineRule="auto"/>
              <w:textAlignment w:val="center"/>
              <w:rPr>
                <w:rFonts w:hint="eastAsia" w:ascii="宋体" w:hAnsi="宋体" w:cs="宋体"/>
                <w:szCs w:val="21"/>
              </w:rPr>
            </w:pPr>
            <w:r>
              <w:rPr>
                <w:rFonts w:hint="eastAsia" w:ascii="宋体" w:hAnsi="宋体" w:cs="宋体"/>
                <w:kern w:val="0"/>
                <w:szCs w:val="21"/>
                <w:lang w:bidi="ar"/>
              </w:rPr>
              <w:t>25.软件内置在线p2v、v2v迁移工具，支持业界主流的操作系统、公有云平台、虚拟化平台，包括但不限于VMware、H3C、华为等平台的迁移功能，提升被迁移业务平台的普适性、降低业务上云的难度，降低运维工作量。提供国家认可的具有CNAS或CMA标识的检测报告复印件及检测结果截图页加盖制造商有效盖章（满足加1分，不满足不加分）。。</w:t>
            </w:r>
          </w:p>
        </w:tc>
      </w:tr>
      <w:tr w14:paraId="3CDFD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10979C4D">
            <w:pPr>
              <w:spacing w:line="360" w:lineRule="auto"/>
              <w:rPr>
                <w:rFonts w:hint="eastAsia" w:ascii="宋体" w:hAnsi="宋体" w:cs="宋体"/>
                <w:szCs w:val="21"/>
              </w:rPr>
            </w:pPr>
          </w:p>
        </w:tc>
        <w:tc>
          <w:tcPr>
            <w:tcW w:w="1300" w:type="dxa"/>
            <w:shd w:val="clear" w:color="auto" w:fill="auto"/>
            <w:vAlign w:val="center"/>
          </w:tcPr>
          <w:p w14:paraId="02C694C7">
            <w:pPr>
              <w:widowControl/>
              <w:spacing w:line="360" w:lineRule="auto"/>
              <w:textAlignment w:val="center"/>
              <w:rPr>
                <w:rFonts w:hint="eastAsia" w:ascii="宋体" w:hAnsi="宋体" w:cs="宋体"/>
                <w:szCs w:val="21"/>
              </w:rPr>
            </w:pPr>
            <w:r>
              <w:rPr>
                <w:rFonts w:hint="eastAsia" w:ascii="宋体" w:hAnsi="宋体" w:cs="宋体"/>
                <w:kern w:val="0"/>
                <w:szCs w:val="21"/>
                <w:lang w:bidi="ar"/>
              </w:rPr>
              <w:t>数据库加密系统（1分）</w:t>
            </w:r>
          </w:p>
        </w:tc>
        <w:tc>
          <w:tcPr>
            <w:tcW w:w="6086" w:type="dxa"/>
            <w:shd w:val="clear" w:color="auto" w:fill="auto"/>
            <w:vAlign w:val="center"/>
          </w:tcPr>
          <w:p w14:paraId="43082871">
            <w:pPr>
              <w:widowControl/>
              <w:spacing w:line="360" w:lineRule="auto"/>
              <w:textAlignment w:val="center"/>
              <w:rPr>
                <w:rFonts w:hint="eastAsia" w:ascii="宋体" w:hAnsi="宋体" w:cs="宋体"/>
                <w:szCs w:val="21"/>
              </w:rPr>
            </w:pPr>
            <w:r>
              <w:rPr>
                <w:rFonts w:hint="eastAsia" w:ascii="宋体" w:hAnsi="宋体" w:cs="宋体"/>
                <w:kern w:val="0"/>
                <w:szCs w:val="21"/>
                <w:lang w:bidi="ar"/>
              </w:rPr>
              <w:t>26.支持oracle、mysql、Postgresql、sqlserver、DB2等常用数据库，支持达梦、人大金仓、高斯DB等国产数据库，要求提供产品截图并加盖制造厂商有效印章，满足加1分，不满足不加分。</w:t>
            </w:r>
          </w:p>
        </w:tc>
      </w:tr>
      <w:tr w14:paraId="5FF01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2CA2D501">
            <w:pPr>
              <w:spacing w:line="360" w:lineRule="auto"/>
              <w:rPr>
                <w:rFonts w:hint="eastAsia" w:ascii="宋体" w:hAnsi="宋体" w:cs="宋体"/>
                <w:szCs w:val="21"/>
              </w:rPr>
            </w:pPr>
          </w:p>
        </w:tc>
        <w:tc>
          <w:tcPr>
            <w:tcW w:w="1300" w:type="dxa"/>
            <w:shd w:val="clear" w:color="auto" w:fill="auto"/>
            <w:vAlign w:val="center"/>
          </w:tcPr>
          <w:p w14:paraId="7743EFD1">
            <w:pPr>
              <w:widowControl/>
              <w:spacing w:line="360" w:lineRule="auto"/>
              <w:textAlignment w:val="center"/>
              <w:rPr>
                <w:rFonts w:hint="eastAsia" w:ascii="宋体" w:hAnsi="宋体" w:cs="宋体"/>
                <w:szCs w:val="21"/>
              </w:rPr>
            </w:pPr>
            <w:r>
              <w:rPr>
                <w:rFonts w:hint="eastAsia" w:ascii="宋体" w:hAnsi="宋体" w:cs="宋体"/>
                <w:kern w:val="0"/>
                <w:szCs w:val="21"/>
                <w:lang w:bidi="ar"/>
              </w:rPr>
              <w:t>容灾一体机软件（1分）</w:t>
            </w:r>
          </w:p>
        </w:tc>
        <w:tc>
          <w:tcPr>
            <w:tcW w:w="6086" w:type="dxa"/>
            <w:shd w:val="clear" w:color="auto" w:fill="auto"/>
            <w:vAlign w:val="center"/>
          </w:tcPr>
          <w:p w14:paraId="6D0742FA">
            <w:pPr>
              <w:widowControl/>
              <w:spacing w:line="360" w:lineRule="auto"/>
              <w:textAlignment w:val="center"/>
              <w:rPr>
                <w:rFonts w:hint="eastAsia" w:ascii="宋体" w:hAnsi="宋体" w:cs="宋体"/>
                <w:szCs w:val="21"/>
              </w:rPr>
            </w:pPr>
            <w:r>
              <w:rPr>
                <w:rFonts w:hint="eastAsia" w:ascii="宋体" w:hAnsi="宋体" w:cs="宋体"/>
                <w:kern w:val="0"/>
                <w:szCs w:val="21"/>
                <w:lang w:bidi="ar"/>
              </w:rPr>
              <w:t>27.提供文件模拟备份和数据库模拟备份功能，不需要通过执行备份任务来获取到备份目标的文件数量和数据大小等信息，以便更合理地规划备份策略，要求提供产品配置界面截图，满足加1分，不满足不加分。</w:t>
            </w:r>
          </w:p>
        </w:tc>
      </w:tr>
      <w:tr w14:paraId="02DCA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5B85A5EB">
            <w:pPr>
              <w:spacing w:line="360" w:lineRule="auto"/>
              <w:rPr>
                <w:rFonts w:hint="eastAsia" w:ascii="宋体" w:hAnsi="宋体" w:cs="宋体"/>
                <w:szCs w:val="21"/>
              </w:rPr>
            </w:pPr>
          </w:p>
        </w:tc>
        <w:tc>
          <w:tcPr>
            <w:tcW w:w="1300" w:type="dxa"/>
            <w:vMerge w:val="restart"/>
            <w:shd w:val="clear" w:color="auto" w:fill="auto"/>
            <w:vAlign w:val="center"/>
          </w:tcPr>
          <w:p w14:paraId="06A37D5B">
            <w:pPr>
              <w:widowControl/>
              <w:spacing w:line="360" w:lineRule="auto"/>
              <w:textAlignment w:val="center"/>
              <w:rPr>
                <w:rFonts w:hint="eastAsia" w:ascii="宋体" w:hAnsi="宋体" w:cs="宋体"/>
                <w:szCs w:val="21"/>
              </w:rPr>
            </w:pPr>
            <w:r>
              <w:rPr>
                <w:rFonts w:hint="eastAsia" w:ascii="宋体" w:hAnsi="宋体" w:cs="宋体"/>
                <w:kern w:val="0"/>
                <w:szCs w:val="21"/>
                <w:lang w:bidi="ar"/>
              </w:rPr>
              <w:t>云桌面软件（3分）</w:t>
            </w:r>
          </w:p>
        </w:tc>
        <w:tc>
          <w:tcPr>
            <w:tcW w:w="6086" w:type="dxa"/>
            <w:shd w:val="clear" w:color="auto" w:fill="auto"/>
            <w:vAlign w:val="center"/>
          </w:tcPr>
          <w:p w14:paraId="6CB95D8A">
            <w:pPr>
              <w:widowControl/>
              <w:spacing w:line="360" w:lineRule="auto"/>
              <w:textAlignment w:val="center"/>
              <w:rPr>
                <w:rFonts w:hint="eastAsia" w:ascii="宋体" w:hAnsi="宋体" w:cs="宋体"/>
                <w:szCs w:val="21"/>
              </w:rPr>
            </w:pPr>
            <w:r>
              <w:rPr>
                <w:rFonts w:hint="eastAsia" w:ascii="宋体" w:hAnsi="宋体" w:cs="宋体"/>
                <w:kern w:val="0"/>
                <w:szCs w:val="21"/>
                <w:lang w:bidi="ar"/>
              </w:rPr>
              <w:t>28.支持双屏、3屏、4屏等多屏幕扩展显示需求，满足多屏办公需求，提供权威检测机构测试报告并加盖厂商有效印章，满足加1分，不满足不加分。</w:t>
            </w:r>
          </w:p>
        </w:tc>
      </w:tr>
      <w:tr w14:paraId="0FF8F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4D6E4642">
            <w:pPr>
              <w:spacing w:line="360" w:lineRule="auto"/>
              <w:rPr>
                <w:rFonts w:hint="eastAsia" w:ascii="宋体" w:hAnsi="宋体" w:cs="宋体"/>
                <w:szCs w:val="21"/>
              </w:rPr>
            </w:pPr>
          </w:p>
        </w:tc>
        <w:tc>
          <w:tcPr>
            <w:tcW w:w="1300" w:type="dxa"/>
            <w:vMerge w:val="continue"/>
            <w:shd w:val="clear" w:color="auto" w:fill="auto"/>
            <w:vAlign w:val="center"/>
          </w:tcPr>
          <w:p w14:paraId="1AAEC33C">
            <w:pPr>
              <w:spacing w:line="360" w:lineRule="auto"/>
              <w:rPr>
                <w:rFonts w:hint="eastAsia" w:ascii="宋体" w:hAnsi="宋体" w:cs="宋体"/>
                <w:szCs w:val="21"/>
              </w:rPr>
            </w:pPr>
          </w:p>
        </w:tc>
        <w:tc>
          <w:tcPr>
            <w:tcW w:w="6086" w:type="dxa"/>
            <w:shd w:val="clear" w:color="auto" w:fill="auto"/>
            <w:vAlign w:val="center"/>
          </w:tcPr>
          <w:p w14:paraId="4A65B2DC">
            <w:pPr>
              <w:widowControl/>
              <w:numPr>
                <w:ilvl w:val="0"/>
                <w:numId w:val="8"/>
              </w:numPr>
              <w:spacing w:line="360" w:lineRule="auto"/>
              <w:textAlignment w:val="center"/>
              <w:rPr>
                <w:rFonts w:hint="eastAsia" w:ascii="宋体" w:hAnsi="宋体" w:cs="宋体"/>
                <w:szCs w:val="21"/>
              </w:rPr>
            </w:pPr>
            <w:r>
              <w:rPr>
                <w:rFonts w:hint="eastAsia" w:ascii="宋体" w:hAnsi="宋体" w:cs="宋体"/>
                <w:kern w:val="0"/>
                <w:szCs w:val="21"/>
                <w:lang w:bidi="ar"/>
              </w:rPr>
              <w:t>要求支持录制用户连接桌面后的操作，用于回溯医护人员动作，提供产品界面功能截图并加盖厂商有效印章，满足加1分，不满足不加分。（如需第三方软件请在投标文件中注明并提供相应数量授权）</w:t>
            </w:r>
          </w:p>
        </w:tc>
      </w:tr>
      <w:tr w14:paraId="3571B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780B7CC6">
            <w:pPr>
              <w:spacing w:line="360" w:lineRule="auto"/>
              <w:rPr>
                <w:rFonts w:hint="eastAsia" w:ascii="宋体" w:hAnsi="宋体" w:cs="宋体"/>
                <w:szCs w:val="21"/>
              </w:rPr>
            </w:pPr>
          </w:p>
        </w:tc>
        <w:tc>
          <w:tcPr>
            <w:tcW w:w="1300" w:type="dxa"/>
            <w:vMerge w:val="continue"/>
            <w:shd w:val="clear" w:color="auto" w:fill="auto"/>
            <w:vAlign w:val="center"/>
          </w:tcPr>
          <w:p w14:paraId="04AEA2DE">
            <w:pPr>
              <w:spacing w:line="360" w:lineRule="auto"/>
              <w:rPr>
                <w:rFonts w:hint="eastAsia" w:ascii="宋体" w:hAnsi="宋体" w:cs="宋体"/>
                <w:szCs w:val="21"/>
              </w:rPr>
            </w:pPr>
          </w:p>
        </w:tc>
        <w:tc>
          <w:tcPr>
            <w:tcW w:w="6086" w:type="dxa"/>
            <w:shd w:val="clear" w:color="auto" w:fill="auto"/>
            <w:vAlign w:val="center"/>
          </w:tcPr>
          <w:p w14:paraId="7FD4856D">
            <w:pPr>
              <w:widowControl/>
              <w:numPr>
                <w:ilvl w:val="0"/>
                <w:numId w:val="8"/>
              </w:numPr>
              <w:spacing w:line="360" w:lineRule="auto"/>
              <w:textAlignment w:val="center"/>
              <w:rPr>
                <w:rFonts w:hint="eastAsia" w:ascii="宋体" w:hAnsi="宋体" w:cs="宋体"/>
                <w:szCs w:val="21"/>
              </w:rPr>
            </w:pPr>
            <w:r>
              <w:rPr>
                <w:rFonts w:hint="eastAsia" w:ascii="宋体" w:hAnsi="宋体" w:cs="宋体"/>
                <w:kern w:val="0"/>
                <w:szCs w:val="21"/>
                <w:lang w:bidi="ar"/>
              </w:rPr>
              <w:t>管理员可通过设置进程名、文件或目录来实现云桌面违规软件的控制，从而达到防止用户滥用非法的违规软件的效果；提供产品功能截图并加盖厂商有效印章，满足加1分，不满足不加分。</w:t>
            </w:r>
          </w:p>
        </w:tc>
      </w:tr>
      <w:tr w14:paraId="42CDB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78FA8809">
            <w:pPr>
              <w:spacing w:line="360" w:lineRule="auto"/>
              <w:rPr>
                <w:rFonts w:hint="eastAsia" w:ascii="宋体" w:hAnsi="宋体" w:cs="宋体"/>
                <w:szCs w:val="21"/>
              </w:rPr>
            </w:pPr>
          </w:p>
        </w:tc>
        <w:tc>
          <w:tcPr>
            <w:tcW w:w="1300" w:type="dxa"/>
            <w:vMerge w:val="restart"/>
            <w:shd w:val="clear" w:color="auto" w:fill="auto"/>
            <w:vAlign w:val="center"/>
          </w:tcPr>
          <w:p w14:paraId="5FA298AC">
            <w:pPr>
              <w:widowControl/>
              <w:spacing w:line="360" w:lineRule="auto"/>
              <w:textAlignment w:val="center"/>
              <w:rPr>
                <w:rFonts w:hint="eastAsia" w:ascii="宋体" w:hAnsi="宋体" w:cs="宋体"/>
                <w:szCs w:val="21"/>
              </w:rPr>
            </w:pPr>
            <w:r>
              <w:rPr>
                <w:rFonts w:hint="eastAsia" w:ascii="宋体" w:hAnsi="宋体" w:cs="宋体"/>
                <w:kern w:val="0"/>
                <w:szCs w:val="21"/>
                <w:lang w:bidi="ar"/>
              </w:rPr>
              <w:t>微模块（10分）</w:t>
            </w:r>
          </w:p>
        </w:tc>
        <w:tc>
          <w:tcPr>
            <w:tcW w:w="6086" w:type="dxa"/>
            <w:shd w:val="clear" w:color="auto" w:fill="auto"/>
            <w:vAlign w:val="center"/>
          </w:tcPr>
          <w:p w14:paraId="20736F0E">
            <w:pPr>
              <w:widowControl/>
              <w:spacing w:line="360" w:lineRule="auto"/>
              <w:textAlignment w:val="center"/>
              <w:rPr>
                <w:rFonts w:hint="eastAsia" w:ascii="宋体" w:hAnsi="宋体" w:cs="宋体"/>
                <w:szCs w:val="21"/>
              </w:rPr>
            </w:pPr>
            <w:r>
              <w:rPr>
                <w:rFonts w:hint="eastAsia" w:ascii="宋体" w:hAnsi="宋体" w:cs="宋体"/>
                <w:kern w:val="0"/>
                <w:szCs w:val="21"/>
                <w:lang w:bidi="ar"/>
              </w:rPr>
              <w:t>31.整体性要求：为了保证监控通讯兼容性，要求机柜、UPS、精密空调、动环管理系统同一品牌，并提供相关证明材料，满足加1分，不满足不加分。</w:t>
            </w:r>
          </w:p>
        </w:tc>
      </w:tr>
      <w:tr w14:paraId="425F7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05AB3FC9">
            <w:pPr>
              <w:spacing w:line="360" w:lineRule="auto"/>
              <w:rPr>
                <w:rFonts w:hint="eastAsia" w:ascii="宋体" w:hAnsi="宋体" w:cs="宋体"/>
                <w:szCs w:val="21"/>
              </w:rPr>
            </w:pPr>
          </w:p>
        </w:tc>
        <w:tc>
          <w:tcPr>
            <w:tcW w:w="1300" w:type="dxa"/>
            <w:vMerge w:val="continue"/>
            <w:shd w:val="clear" w:color="auto" w:fill="auto"/>
            <w:vAlign w:val="center"/>
          </w:tcPr>
          <w:p w14:paraId="286C602F">
            <w:pPr>
              <w:spacing w:line="360" w:lineRule="auto"/>
              <w:rPr>
                <w:rFonts w:hint="eastAsia" w:ascii="宋体" w:hAnsi="宋体" w:cs="宋体"/>
                <w:szCs w:val="21"/>
              </w:rPr>
            </w:pPr>
          </w:p>
        </w:tc>
        <w:tc>
          <w:tcPr>
            <w:tcW w:w="6086" w:type="dxa"/>
            <w:shd w:val="clear" w:color="auto" w:fill="auto"/>
            <w:vAlign w:val="center"/>
          </w:tcPr>
          <w:p w14:paraId="7F130983">
            <w:pPr>
              <w:widowControl/>
              <w:spacing w:line="360" w:lineRule="auto"/>
              <w:textAlignment w:val="center"/>
              <w:rPr>
                <w:rFonts w:hint="eastAsia" w:ascii="宋体" w:hAnsi="宋体" w:cs="宋体"/>
                <w:szCs w:val="21"/>
              </w:rPr>
            </w:pPr>
            <w:r>
              <w:rPr>
                <w:rFonts w:hint="eastAsia" w:ascii="宋体" w:hAnsi="宋体" w:cs="宋体"/>
                <w:kern w:val="0"/>
                <w:szCs w:val="21"/>
                <w:lang w:bidi="ar"/>
              </w:rPr>
              <w:t>32.承载能力：机柜静态承载能力≥2400kg，提供国家认可的具有CNAS或CMA标识的测试报告复印件并加盖厂商有效印章（满足加1分，不满足不加分。</w:t>
            </w:r>
          </w:p>
        </w:tc>
      </w:tr>
      <w:tr w14:paraId="1A5A9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448319BA">
            <w:pPr>
              <w:spacing w:line="360" w:lineRule="auto"/>
              <w:rPr>
                <w:rFonts w:hint="eastAsia" w:ascii="宋体" w:hAnsi="宋体" w:cs="宋体"/>
                <w:szCs w:val="21"/>
              </w:rPr>
            </w:pPr>
          </w:p>
        </w:tc>
        <w:tc>
          <w:tcPr>
            <w:tcW w:w="1300" w:type="dxa"/>
            <w:vMerge w:val="continue"/>
            <w:shd w:val="clear" w:color="auto" w:fill="auto"/>
            <w:vAlign w:val="center"/>
          </w:tcPr>
          <w:p w14:paraId="07C2DAC8">
            <w:pPr>
              <w:spacing w:line="360" w:lineRule="auto"/>
              <w:rPr>
                <w:rFonts w:hint="eastAsia" w:ascii="宋体" w:hAnsi="宋体" w:cs="宋体"/>
                <w:szCs w:val="21"/>
              </w:rPr>
            </w:pPr>
          </w:p>
        </w:tc>
        <w:tc>
          <w:tcPr>
            <w:tcW w:w="6086" w:type="dxa"/>
            <w:shd w:val="clear" w:color="auto" w:fill="auto"/>
            <w:vAlign w:val="center"/>
          </w:tcPr>
          <w:p w14:paraId="1C53FC75">
            <w:pPr>
              <w:widowControl/>
              <w:spacing w:line="360" w:lineRule="auto"/>
              <w:textAlignment w:val="center"/>
              <w:rPr>
                <w:rFonts w:hint="eastAsia" w:ascii="宋体" w:hAnsi="宋体" w:cs="宋体"/>
                <w:szCs w:val="21"/>
              </w:rPr>
            </w:pPr>
            <w:r>
              <w:rPr>
                <w:rFonts w:hint="eastAsia" w:ascii="宋体" w:hAnsi="宋体" w:cs="宋体"/>
                <w:kern w:val="0"/>
                <w:szCs w:val="21"/>
                <w:lang w:bidi="ar"/>
              </w:rPr>
              <w:t>33.抗震：机柜带载≥500kg测试通过8、9级烈度结构抗地震考核。提供国家认可的具有CNAS或CMA标识的测试报告复印件并加盖厂商有效印章（满足加1分，不满足不加分</w:t>
            </w:r>
          </w:p>
        </w:tc>
      </w:tr>
      <w:tr w14:paraId="24E1F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3E90E2EA">
            <w:pPr>
              <w:spacing w:line="360" w:lineRule="auto"/>
              <w:rPr>
                <w:rFonts w:hint="eastAsia" w:ascii="宋体" w:hAnsi="宋体" w:cs="宋体"/>
                <w:szCs w:val="21"/>
              </w:rPr>
            </w:pPr>
          </w:p>
        </w:tc>
        <w:tc>
          <w:tcPr>
            <w:tcW w:w="1300" w:type="dxa"/>
            <w:vMerge w:val="continue"/>
            <w:shd w:val="clear" w:color="auto" w:fill="auto"/>
            <w:vAlign w:val="center"/>
          </w:tcPr>
          <w:p w14:paraId="404B1E44">
            <w:pPr>
              <w:spacing w:line="360" w:lineRule="auto"/>
              <w:rPr>
                <w:rFonts w:hint="eastAsia" w:ascii="宋体" w:hAnsi="宋体" w:cs="宋体"/>
                <w:szCs w:val="21"/>
              </w:rPr>
            </w:pPr>
          </w:p>
        </w:tc>
        <w:tc>
          <w:tcPr>
            <w:tcW w:w="6086" w:type="dxa"/>
            <w:shd w:val="clear" w:color="auto" w:fill="auto"/>
            <w:vAlign w:val="center"/>
          </w:tcPr>
          <w:p w14:paraId="117005AD">
            <w:pPr>
              <w:widowControl/>
              <w:spacing w:line="360" w:lineRule="auto"/>
              <w:jc w:val="left"/>
              <w:textAlignment w:val="center"/>
              <w:rPr>
                <w:rFonts w:hint="eastAsia" w:ascii="宋体" w:hAnsi="宋体" w:cs="宋体"/>
                <w:szCs w:val="21"/>
              </w:rPr>
            </w:pPr>
            <w:r>
              <w:rPr>
                <w:rFonts w:hint="eastAsia" w:ascii="宋体" w:hAnsi="宋体" w:cs="宋体"/>
                <w:kern w:val="0"/>
                <w:szCs w:val="21"/>
                <w:lang w:bidi="ar"/>
              </w:rPr>
              <w:t>34.机柜在带载≥1300kg测试通过动载试验</w:t>
            </w:r>
            <w:ins w:id="4" w:author="lnlabhu hutieshi" w:date="2025-03-23T11:42:00Z">
              <w:r>
                <w:rPr>
                  <w:rFonts w:hint="eastAsia" w:ascii="宋体" w:hAnsi="宋体" w:cs="宋体"/>
                  <w:kern w:val="0"/>
                  <w:szCs w:val="21"/>
                  <w:lang w:bidi="ar"/>
                </w:rPr>
                <w:t>。</w:t>
              </w:r>
            </w:ins>
            <w:r>
              <w:rPr>
                <w:rFonts w:hint="eastAsia" w:ascii="宋体" w:hAnsi="宋体" w:cs="宋体"/>
                <w:kern w:val="0"/>
                <w:szCs w:val="21"/>
                <w:lang w:bidi="ar"/>
              </w:rPr>
              <w:t>提供国家认可的具有CNAS或CMA标识的测试报告复印件并加盖厂商有效印章（满足加1分，不满足不加分</w:t>
            </w:r>
          </w:p>
        </w:tc>
      </w:tr>
      <w:tr w14:paraId="35B48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22538DEB">
            <w:pPr>
              <w:spacing w:line="360" w:lineRule="auto"/>
              <w:rPr>
                <w:rFonts w:hint="eastAsia" w:ascii="宋体" w:hAnsi="宋体" w:cs="宋体"/>
                <w:szCs w:val="21"/>
              </w:rPr>
            </w:pPr>
          </w:p>
        </w:tc>
        <w:tc>
          <w:tcPr>
            <w:tcW w:w="1300" w:type="dxa"/>
            <w:vMerge w:val="continue"/>
            <w:shd w:val="clear" w:color="auto" w:fill="auto"/>
            <w:vAlign w:val="center"/>
          </w:tcPr>
          <w:p w14:paraId="7F9538D9">
            <w:pPr>
              <w:spacing w:line="360" w:lineRule="auto"/>
              <w:rPr>
                <w:rFonts w:hint="eastAsia" w:ascii="宋体" w:hAnsi="宋体" w:cs="宋体"/>
                <w:szCs w:val="21"/>
              </w:rPr>
            </w:pPr>
          </w:p>
        </w:tc>
        <w:tc>
          <w:tcPr>
            <w:tcW w:w="6086" w:type="dxa"/>
            <w:shd w:val="clear" w:color="auto" w:fill="auto"/>
            <w:vAlign w:val="center"/>
          </w:tcPr>
          <w:p w14:paraId="399D06E1">
            <w:pPr>
              <w:widowControl/>
              <w:spacing w:line="360" w:lineRule="auto"/>
              <w:jc w:val="left"/>
              <w:textAlignment w:val="center"/>
              <w:rPr>
                <w:rFonts w:hint="eastAsia" w:ascii="宋体" w:hAnsi="宋体" w:cs="宋体"/>
                <w:szCs w:val="21"/>
              </w:rPr>
            </w:pPr>
            <w:r>
              <w:rPr>
                <w:rFonts w:hint="eastAsia" w:ascii="宋体" w:hAnsi="宋体" w:cs="宋体"/>
                <w:kern w:val="0"/>
                <w:szCs w:val="21"/>
                <w:lang w:bidi="ar"/>
              </w:rPr>
              <w:t>35.要求整体模块机房（包含冷通道）通过8、9级烈度结构抗地震考核，满足YD 5083-2005规范要求</w:t>
            </w:r>
            <w:ins w:id="5" w:author="lnlabhu hutieshi" w:date="2025-03-23T11:42:00Z">
              <w:r>
                <w:rPr>
                  <w:rFonts w:hint="eastAsia" w:ascii="宋体" w:hAnsi="宋体" w:cs="宋体"/>
                  <w:kern w:val="0"/>
                  <w:szCs w:val="21"/>
                  <w:lang w:bidi="ar"/>
                </w:rPr>
                <w:t>。</w:t>
              </w:r>
            </w:ins>
            <w:r>
              <w:rPr>
                <w:rFonts w:hint="eastAsia" w:ascii="宋体" w:hAnsi="宋体" w:cs="宋体"/>
                <w:kern w:val="0"/>
                <w:szCs w:val="21"/>
                <w:lang w:bidi="ar"/>
              </w:rPr>
              <w:t>提供国家认可的具有CNAS或CMA标识的测试报告复印件并加盖厂商有效印章（满足加1分，不满足不加分。</w:t>
            </w:r>
          </w:p>
        </w:tc>
      </w:tr>
      <w:tr w14:paraId="30B59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043" w:type="dxa"/>
            <w:vMerge w:val="continue"/>
            <w:shd w:val="clear" w:color="auto" w:fill="auto"/>
            <w:vAlign w:val="center"/>
          </w:tcPr>
          <w:p w14:paraId="0C353EEB">
            <w:pPr>
              <w:spacing w:line="360" w:lineRule="auto"/>
              <w:rPr>
                <w:rFonts w:hint="eastAsia" w:ascii="宋体" w:hAnsi="宋体" w:cs="宋体"/>
                <w:szCs w:val="21"/>
              </w:rPr>
            </w:pPr>
          </w:p>
        </w:tc>
        <w:tc>
          <w:tcPr>
            <w:tcW w:w="1300" w:type="dxa"/>
            <w:vMerge w:val="continue"/>
            <w:shd w:val="clear" w:color="auto" w:fill="auto"/>
            <w:vAlign w:val="center"/>
          </w:tcPr>
          <w:p w14:paraId="4684A1B7">
            <w:pPr>
              <w:spacing w:line="360" w:lineRule="auto"/>
              <w:rPr>
                <w:rFonts w:hint="eastAsia" w:ascii="宋体" w:hAnsi="宋体" w:cs="宋体"/>
                <w:szCs w:val="21"/>
              </w:rPr>
            </w:pPr>
          </w:p>
        </w:tc>
        <w:tc>
          <w:tcPr>
            <w:tcW w:w="6086" w:type="dxa"/>
            <w:shd w:val="clear" w:color="auto" w:fill="auto"/>
            <w:vAlign w:val="center"/>
          </w:tcPr>
          <w:p w14:paraId="39176EFB">
            <w:pPr>
              <w:widowControl/>
              <w:spacing w:line="360" w:lineRule="auto"/>
              <w:jc w:val="left"/>
              <w:textAlignment w:val="center"/>
              <w:rPr>
                <w:rFonts w:hint="eastAsia" w:ascii="宋体" w:hAnsi="宋体" w:cs="宋体"/>
                <w:szCs w:val="21"/>
              </w:rPr>
            </w:pPr>
            <w:r>
              <w:rPr>
                <w:rFonts w:hint="eastAsia" w:ascii="宋体" w:hAnsi="宋体" w:cs="宋体"/>
                <w:kern w:val="0"/>
                <w:szCs w:val="21"/>
                <w:lang w:bidi="ar"/>
              </w:rPr>
              <w:t>36.UPS系统采用分散非主从控制方式，每个功率模块采用独立的双DSP控制技术，单个模块可独立运行，不依赖集中控制器控制，具备不转旁路热插拔功能，使整个系统独立性增强，互相干扰少。并提供所投品牌厂商加盖有效印章的承诺函，满足加1分，不满足不加分。</w:t>
            </w:r>
          </w:p>
        </w:tc>
      </w:tr>
      <w:tr w14:paraId="22C91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75430596">
            <w:pPr>
              <w:spacing w:line="360" w:lineRule="auto"/>
              <w:rPr>
                <w:rFonts w:hint="eastAsia" w:ascii="宋体" w:hAnsi="宋体" w:cs="宋体"/>
                <w:szCs w:val="21"/>
              </w:rPr>
            </w:pPr>
          </w:p>
        </w:tc>
        <w:tc>
          <w:tcPr>
            <w:tcW w:w="1300" w:type="dxa"/>
            <w:vMerge w:val="continue"/>
            <w:shd w:val="clear" w:color="auto" w:fill="auto"/>
            <w:vAlign w:val="center"/>
          </w:tcPr>
          <w:p w14:paraId="246C2232">
            <w:pPr>
              <w:spacing w:line="360" w:lineRule="auto"/>
              <w:rPr>
                <w:rFonts w:hint="eastAsia" w:ascii="宋体" w:hAnsi="宋体" w:cs="宋体"/>
                <w:szCs w:val="21"/>
              </w:rPr>
            </w:pPr>
          </w:p>
        </w:tc>
        <w:tc>
          <w:tcPr>
            <w:tcW w:w="6086" w:type="dxa"/>
            <w:shd w:val="clear" w:color="auto" w:fill="auto"/>
            <w:vAlign w:val="center"/>
          </w:tcPr>
          <w:p w14:paraId="4A2E2051">
            <w:pPr>
              <w:widowControl/>
              <w:spacing w:line="360" w:lineRule="auto"/>
              <w:textAlignment w:val="center"/>
              <w:rPr>
                <w:rFonts w:hint="eastAsia" w:ascii="宋体" w:hAnsi="宋体" w:cs="宋体"/>
                <w:szCs w:val="21"/>
              </w:rPr>
            </w:pPr>
            <w:r>
              <w:rPr>
                <w:rFonts w:hint="eastAsia" w:ascii="宋体" w:hAnsi="宋体" w:cs="宋体"/>
                <w:kern w:val="0"/>
                <w:szCs w:val="21"/>
                <w:lang w:bidi="ar"/>
              </w:rPr>
              <w:t>37.要求空调机组设备符合GB19413相关标准，经中国制冷空调设备产业联盟、中国制冷空调工业协会、中国冷冻空调设备标准化技术委员会联合确认的中国机房空调专业认证，并提供相关证书复印件，满足加1分，不满足不加分。</w:t>
            </w:r>
          </w:p>
        </w:tc>
      </w:tr>
      <w:tr w14:paraId="57AB4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0F795246">
            <w:pPr>
              <w:spacing w:line="360" w:lineRule="auto"/>
              <w:rPr>
                <w:rFonts w:hint="eastAsia" w:ascii="宋体" w:hAnsi="宋体" w:cs="宋体"/>
                <w:szCs w:val="21"/>
              </w:rPr>
            </w:pPr>
          </w:p>
        </w:tc>
        <w:tc>
          <w:tcPr>
            <w:tcW w:w="1300" w:type="dxa"/>
            <w:vMerge w:val="continue"/>
            <w:shd w:val="clear" w:color="auto" w:fill="auto"/>
            <w:vAlign w:val="center"/>
          </w:tcPr>
          <w:p w14:paraId="116BED9B">
            <w:pPr>
              <w:spacing w:line="360" w:lineRule="auto"/>
              <w:rPr>
                <w:rFonts w:hint="eastAsia" w:ascii="宋体" w:hAnsi="宋体" w:cs="宋体"/>
                <w:szCs w:val="21"/>
              </w:rPr>
            </w:pPr>
          </w:p>
        </w:tc>
        <w:tc>
          <w:tcPr>
            <w:tcW w:w="6086" w:type="dxa"/>
            <w:shd w:val="clear" w:color="auto" w:fill="auto"/>
            <w:vAlign w:val="center"/>
          </w:tcPr>
          <w:p w14:paraId="7921019F">
            <w:pPr>
              <w:widowControl/>
              <w:spacing w:line="360" w:lineRule="auto"/>
              <w:jc w:val="left"/>
              <w:textAlignment w:val="center"/>
              <w:rPr>
                <w:rFonts w:hint="eastAsia" w:ascii="宋体" w:hAnsi="宋体" w:cs="宋体"/>
                <w:szCs w:val="21"/>
              </w:rPr>
            </w:pPr>
            <w:r>
              <w:rPr>
                <w:rFonts w:hint="eastAsia" w:ascii="宋体" w:hAnsi="宋体" w:cs="宋体"/>
                <w:kern w:val="0"/>
                <w:szCs w:val="21"/>
                <w:lang w:bidi="ar"/>
              </w:rPr>
              <w:t>38.采用节能型的加湿器，具备显著的节能效果。提供所投品牌厂商加盖有效印章的承诺函，满足加1分，不满足不加分。</w:t>
            </w:r>
          </w:p>
        </w:tc>
      </w:tr>
      <w:tr w14:paraId="4AFA7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4928BF38">
            <w:pPr>
              <w:spacing w:line="360" w:lineRule="auto"/>
              <w:rPr>
                <w:rFonts w:hint="eastAsia" w:ascii="宋体" w:hAnsi="宋体" w:cs="宋体"/>
                <w:szCs w:val="21"/>
              </w:rPr>
            </w:pPr>
          </w:p>
        </w:tc>
        <w:tc>
          <w:tcPr>
            <w:tcW w:w="1300" w:type="dxa"/>
            <w:vMerge w:val="continue"/>
            <w:shd w:val="clear" w:color="auto" w:fill="auto"/>
            <w:vAlign w:val="center"/>
          </w:tcPr>
          <w:p w14:paraId="26DA44BC">
            <w:pPr>
              <w:spacing w:line="360" w:lineRule="auto"/>
              <w:rPr>
                <w:rFonts w:hint="eastAsia" w:ascii="宋体" w:hAnsi="宋体" w:cs="宋体"/>
                <w:szCs w:val="21"/>
              </w:rPr>
            </w:pPr>
          </w:p>
        </w:tc>
        <w:tc>
          <w:tcPr>
            <w:tcW w:w="6086" w:type="dxa"/>
            <w:shd w:val="clear" w:color="auto" w:fill="auto"/>
            <w:vAlign w:val="center"/>
          </w:tcPr>
          <w:p w14:paraId="3409B36E">
            <w:pPr>
              <w:widowControl/>
              <w:spacing w:line="360" w:lineRule="auto"/>
              <w:jc w:val="left"/>
              <w:textAlignment w:val="center"/>
              <w:rPr>
                <w:rFonts w:hint="eastAsia" w:ascii="宋体" w:hAnsi="宋体" w:cs="宋体"/>
                <w:szCs w:val="21"/>
              </w:rPr>
            </w:pPr>
            <w:r>
              <w:rPr>
                <w:rFonts w:hint="eastAsia" w:ascii="宋体" w:hAnsi="宋体" w:cs="宋体"/>
                <w:kern w:val="0"/>
                <w:szCs w:val="21"/>
                <w:lang w:bidi="ar"/>
              </w:rPr>
              <w:t>39.为保证机房在紧急高温情况下能实时监控机房状态，要求监控主机具有耐高温性能</w:t>
            </w:r>
            <w:ins w:id="6" w:author="lnlabhu hutieshi" w:date="2025-03-23T11:42:00Z">
              <w:r>
                <w:rPr>
                  <w:rFonts w:hint="eastAsia" w:ascii="宋体" w:hAnsi="宋体" w:cs="宋体"/>
                  <w:kern w:val="0"/>
                  <w:szCs w:val="21"/>
                  <w:lang w:bidi="ar"/>
                </w:rPr>
                <w:t>。</w:t>
              </w:r>
            </w:ins>
            <w:r>
              <w:rPr>
                <w:rFonts w:hint="eastAsia" w:ascii="宋体" w:hAnsi="宋体" w:cs="宋体"/>
                <w:kern w:val="0"/>
                <w:szCs w:val="21"/>
                <w:lang w:bidi="ar"/>
              </w:rPr>
              <w:t>提供国家认可的具有CNAS或CMA标识的测试报告复印件并加盖厂商有效印章（满足加1分，不满足不加分。</w:t>
            </w:r>
          </w:p>
        </w:tc>
      </w:tr>
      <w:tr w14:paraId="3D6F2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4B11741E">
            <w:pPr>
              <w:spacing w:line="360" w:lineRule="auto"/>
              <w:rPr>
                <w:rFonts w:hint="eastAsia" w:ascii="宋体" w:hAnsi="宋体" w:cs="宋体"/>
                <w:szCs w:val="21"/>
              </w:rPr>
            </w:pPr>
          </w:p>
        </w:tc>
        <w:tc>
          <w:tcPr>
            <w:tcW w:w="1300" w:type="dxa"/>
            <w:vMerge w:val="continue"/>
            <w:shd w:val="clear" w:color="auto" w:fill="auto"/>
            <w:vAlign w:val="center"/>
          </w:tcPr>
          <w:p w14:paraId="3258F842">
            <w:pPr>
              <w:spacing w:line="360" w:lineRule="auto"/>
              <w:rPr>
                <w:rFonts w:hint="eastAsia" w:ascii="宋体" w:hAnsi="宋体" w:cs="宋体"/>
                <w:szCs w:val="21"/>
              </w:rPr>
            </w:pPr>
          </w:p>
        </w:tc>
        <w:tc>
          <w:tcPr>
            <w:tcW w:w="6086" w:type="dxa"/>
            <w:shd w:val="clear" w:color="auto" w:fill="auto"/>
            <w:noWrap/>
            <w:vAlign w:val="center"/>
          </w:tcPr>
          <w:p w14:paraId="07AAB4D1">
            <w:pPr>
              <w:widowControl/>
              <w:spacing w:line="360" w:lineRule="auto"/>
              <w:textAlignment w:val="center"/>
              <w:rPr>
                <w:rFonts w:hint="eastAsia" w:ascii="宋体" w:hAnsi="宋体" w:cs="宋体"/>
                <w:szCs w:val="21"/>
              </w:rPr>
            </w:pPr>
            <w:r>
              <w:rPr>
                <w:rFonts w:hint="eastAsia" w:ascii="宋体" w:hAnsi="宋体" w:cs="宋体"/>
                <w:kern w:val="0"/>
                <w:szCs w:val="21"/>
                <w:lang w:bidi="ar"/>
              </w:rPr>
              <w:t>40.要求提供动环监控系统软件著作权证书复印件并加盖厂商有效印章。满足得1分，满足加1分，不满足不加分。</w:t>
            </w:r>
          </w:p>
        </w:tc>
      </w:tr>
      <w:tr w14:paraId="76692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restart"/>
            <w:shd w:val="clear" w:color="auto" w:fill="auto"/>
            <w:vAlign w:val="center"/>
          </w:tcPr>
          <w:p w14:paraId="65CD32A5">
            <w:pPr>
              <w:widowControl/>
              <w:spacing w:line="360" w:lineRule="auto"/>
              <w:jc w:val="center"/>
              <w:textAlignment w:val="center"/>
              <w:rPr>
                <w:rFonts w:hint="eastAsia" w:ascii="宋体" w:hAnsi="宋体" w:cs="宋体"/>
                <w:szCs w:val="21"/>
              </w:rPr>
            </w:pPr>
            <w:r>
              <w:rPr>
                <w:rFonts w:hint="eastAsia" w:ascii="宋体" w:hAnsi="宋体" w:cs="宋体"/>
                <w:kern w:val="0"/>
                <w:szCs w:val="21"/>
                <w:lang w:bidi="ar"/>
              </w:rPr>
              <w:t>商务部分（</w:t>
            </w:r>
            <w:r>
              <w:rPr>
                <w:rFonts w:hint="eastAsia" w:ascii="宋体" w:hAnsi="宋体" w:cs="宋体"/>
                <w:kern w:val="0"/>
                <w:szCs w:val="21"/>
                <w:lang w:val="en-US" w:eastAsia="zh-CN" w:bidi="ar"/>
              </w:rPr>
              <w:t>3</w:t>
            </w:r>
            <w:r>
              <w:rPr>
                <w:rFonts w:hint="eastAsia" w:ascii="宋体" w:hAnsi="宋体" w:cs="宋体"/>
                <w:kern w:val="0"/>
                <w:szCs w:val="21"/>
                <w:lang w:bidi="ar"/>
              </w:rPr>
              <w:t>0分）</w:t>
            </w:r>
          </w:p>
        </w:tc>
        <w:tc>
          <w:tcPr>
            <w:tcW w:w="1300" w:type="dxa"/>
            <w:vMerge w:val="restart"/>
            <w:shd w:val="clear" w:color="auto" w:fill="auto"/>
            <w:vAlign w:val="center"/>
          </w:tcPr>
          <w:p w14:paraId="525D1D9F">
            <w:pPr>
              <w:widowControl/>
              <w:spacing w:line="360" w:lineRule="auto"/>
              <w:jc w:val="center"/>
              <w:textAlignment w:val="center"/>
              <w:rPr>
                <w:rFonts w:hint="eastAsia" w:ascii="宋体" w:hAnsi="宋体" w:cs="宋体"/>
                <w:szCs w:val="21"/>
              </w:rPr>
            </w:pPr>
            <w:r>
              <w:rPr>
                <w:rFonts w:hint="eastAsia" w:ascii="宋体" w:hAnsi="宋体" w:cs="宋体"/>
                <w:kern w:val="0"/>
                <w:szCs w:val="21"/>
                <w:lang w:bidi="ar"/>
              </w:rPr>
              <w:t>服务能力（20分）</w:t>
            </w:r>
          </w:p>
        </w:tc>
        <w:tc>
          <w:tcPr>
            <w:tcW w:w="6086" w:type="dxa"/>
            <w:shd w:val="clear" w:color="auto" w:fill="auto"/>
            <w:vAlign w:val="center"/>
          </w:tcPr>
          <w:p w14:paraId="4DF6057F">
            <w:pPr>
              <w:widowControl/>
              <w:spacing w:line="360" w:lineRule="auto"/>
              <w:textAlignment w:val="center"/>
              <w:rPr>
                <w:rFonts w:hint="eastAsia" w:ascii="宋体" w:hAnsi="宋体" w:cs="宋体"/>
                <w:szCs w:val="21"/>
              </w:rPr>
            </w:pPr>
            <w:r>
              <w:rPr>
                <w:rFonts w:hint="eastAsia" w:ascii="宋体" w:hAnsi="宋体" w:cs="宋体"/>
                <w:kern w:val="0"/>
                <w:szCs w:val="21"/>
                <w:lang w:bidi="ar"/>
              </w:rPr>
              <w:t>1.态势感知一体机制造商具有信息安全风险评估服务资质，其中一级2分，二级1分，要求提供证书复印件和官网截图并加盖厂商有效印章；</w:t>
            </w:r>
          </w:p>
        </w:tc>
      </w:tr>
      <w:tr w14:paraId="5331F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6C3FB746">
            <w:pPr>
              <w:spacing w:line="360" w:lineRule="auto"/>
              <w:jc w:val="center"/>
              <w:rPr>
                <w:rFonts w:hint="eastAsia" w:ascii="宋体" w:hAnsi="宋体" w:cs="宋体"/>
                <w:szCs w:val="21"/>
              </w:rPr>
            </w:pPr>
          </w:p>
        </w:tc>
        <w:tc>
          <w:tcPr>
            <w:tcW w:w="1300" w:type="dxa"/>
            <w:vMerge w:val="continue"/>
            <w:shd w:val="clear" w:color="auto" w:fill="auto"/>
            <w:vAlign w:val="center"/>
          </w:tcPr>
          <w:p w14:paraId="0E2D3D04">
            <w:pPr>
              <w:spacing w:line="360" w:lineRule="auto"/>
              <w:jc w:val="center"/>
              <w:rPr>
                <w:rFonts w:hint="eastAsia" w:ascii="宋体" w:hAnsi="宋体" w:cs="宋体"/>
                <w:szCs w:val="21"/>
              </w:rPr>
            </w:pPr>
          </w:p>
        </w:tc>
        <w:tc>
          <w:tcPr>
            <w:tcW w:w="6086" w:type="dxa"/>
            <w:shd w:val="clear" w:color="auto" w:fill="auto"/>
            <w:vAlign w:val="center"/>
          </w:tcPr>
          <w:p w14:paraId="2B9A2E97">
            <w:pPr>
              <w:widowControl/>
              <w:spacing w:line="360" w:lineRule="auto"/>
              <w:textAlignment w:val="center"/>
              <w:rPr>
                <w:rFonts w:hint="eastAsia" w:ascii="宋体" w:hAnsi="宋体" w:cs="宋体"/>
                <w:szCs w:val="21"/>
              </w:rPr>
            </w:pPr>
            <w:r>
              <w:rPr>
                <w:rFonts w:hint="eastAsia" w:ascii="宋体" w:hAnsi="宋体" w:cs="宋体"/>
                <w:kern w:val="0"/>
                <w:szCs w:val="21"/>
                <w:lang w:bidi="ar"/>
              </w:rPr>
              <w:t>2.应用服务器区防火墙系统制造厂商具备网络安全等级保护第三级（S3A3）或以上等级测评水平。提供报告复印件并加盖厂商有效印章，满足得2分，不满足不得分；</w:t>
            </w:r>
          </w:p>
        </w:tc>
      </w:tr>
      <w:tr w14:paraId="07864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4CC860E0">
            <w:pPr>
              <w:spacing w:line="360" w:lineRule="auto"/>
              <w:jc w:val="center"/>
              <w:rPr>
                <w:rFonts w:hint="eastAsia" w:ascii="宋体" w:hAnsi="宋体" w:cs="宋体"/>
                <w:szCs w:val="21"/>
              </w:rPr>
            </w:pPr>
          </w:p>
        </w:tc>
        <w:tc>
          <w:tcPr>
            <w:tcW w:w="1300" w:type="dxa"/>
            <w:vMerge w:val="continue"/>
            <w:shd w:val="clear" w:color="auto" w:fill="auto"/>
            <w:vAlign w:val="center"/>
          </w:tcPr>
          <w:p w14:paraId="30FADB3A">
            <w:pPr>
              <w:spacing w:line="360" w:lineRule="auto"/>
              <w:jc w:val="center"/>
              <w:rPr>
                <w:rFonts w:hint="eastAsia" w:ascii="宋体" w:hAnsi="宋体" w:cs="宋体"/>
                <w:szCs w:val="21"/>
              </w:rPr>
            </w:pPr>
          </w:p>
        </w:tc>
        <w:tc>
          <w:tcPr>
            <w:tcW w:w="6086" w:type="dxa"/>
            <w:shd w:val="clear" w:color="auto" w:fill="auto"/>
            <w:vAlign w:val="center"/>
          </w:tcPr>
          <w:p w14:paraId="36F9FC40">
            <w:pPr>
              <w:widowControl/>
              <w:spacing w:line="360" w:lineRule="auto"/>
              <w:textAlignment w:val="center"/>
              <w:rPr>
                <w:rFonts w:hint="eastAsia" w:ascii="宋体" w:hAnsi="宋体" w:cs="宋体"/>
                <w:szCs w:val="21"/>
              </w:rPr>
            </w:pPr>
            <w:r>
              <w:rPr>
                <w:rFonts w:hint="eastAsia" w:ascii="宋体" w:hAnsi="宋体" w:cs="宋体"/>
                <w:kern w:val="0"/>
                <w:szCs w:val="21"/>
                <w:lang w:bidi="ar"/>
              </w:rPr>
              <w:t>3.堡垒机系统厂商具备信息系统安全运维服务资质，其中一级2分，二级1分，其余不得分，提供证书复印件和官网截图并加盖厂商有效印章；</w:t>
            </w:r>
          </w:p>
        </w:tc>
      </w:tr>
      <w:tr w14:paraId="25A02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 w:hRule="atLeast"/>
        </w:trPr>
        <w:tc>
          <w:tcPr>
            <w:tcW w:w="1043" w:type="dxa"/>
            <w:vMerge w:val="continue"/>
            <w:shd w:val="clear" w:color="auto" w:fill="auto"/>
            <w:vAlign w:val="center"/>
          </w:tcPr>
          <w:p w14:paraId="2E15CABD">
            <w:pPr>
              <w:spacing w:line="360" w:lineRule="auto"/>
              <w:jc w:val="center"/>
              <w:rPr>
                <w:rFonts w:hint="eastAsia" w:ascii="宋体" w:hAnsi="宋体" w:cs="宋体"/>
                <w:szCs w:val="21"/>
              </w:rPr>
            </w:pPr>
          </w:p>
        </w:tc>
        <w:tc>
          <w:tcPr>
            <w:tcW w:w="1300" w:type="dxa"/>
            <w:vMerge w:val="continue"/>
            <w:shd w:val="clear" w:color="auto" w:fill="auto"/>
            <w:vAlign w:val="center"/>
          </w:tcPr>
          <w:p w14:paraId="0DC5515C">
            <w:pPr>
              <w:spacing w:line="360" w:lineRule="auto"/>
              <w:jc w:val="center"/>
              <w:rPr>
                <w:rFonts w:hint="eastAsia" w:ascii="宋体" w:hAnsi="宋体" w:cs="宋体"/>
                <w:szCs w:val="21"/>
              </w:rPr>
            </w:pPr>
          </w:p>
        </w:tc>
        <w:tc>
          <w:tcPr>
            <w:tcW w:w="6086" w:type="dxa"/>
            <w:shd w:val="clear" w:color="auto" w:fill="auto"/>
            <w:vAlign w:val="center"/>
          </w:tcPr>
          <w:p w14:paraId="7F2971ED">
            <w:pPr>
              <w:widowControl/>
              <w:spacing w:line="360" w:lineRule="auto"/>
              <w:ind w:left="193" w:hanging="224" w:hangingChars="100"/>
              <w:textAlignment w:val="center"/>
              <w:rPr>
                <w:rFonts w:hint="eastAsia" w:ascii="宋体" w:hAnsi="宋体" w:cs="宋体"/>
                <w:szCs w:val="21"/>
              </w:rPr>
            </w:pPr>
            <w:r>
              <w:rPr>
                <w:rFonts w:hint="eastAsia" w:ascii="宋体" w:hAnsi="宋体" w:cs="宋体"/>
                <w:kern w:val="0"/>
                <w:szCs w:val="21"/>
                <w:lang w:bidi="ar"/>
              </w:rPr>
              <w:t>4.投标虚拟化服务器制造厂商应具有优秀的信用纪录，经营状况佳，需要具有 AAA 级信用等级证书。提供证书复印件并加盖厂商有效印章。提供证明材料得2分，不提供不得分。</w:t>
            </w:r>
          </w:p>
        </w:tc>
      </w:tr>
      <w:tr w14:paraId="7D6CA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424725D1">
            <w:pPr>
              <w:spacing w:line="360" w:lineRule="auto"/>
              <w:jc w:val="center"/>
              <w:rPr>
                <w:rFonts w:hint="eastAsia" w:ascii="宋体" w:hAnsi="宋体" w:cs="宋体"/>
                <w:szCs w:val="21"/>
              </w:rPr>
            </w:pPr>
          </w:p>
        </w:tc>
        <w:tc>
          <w:tcPr>
            <w:tcW w:w="1300" w:type="dxa"/>
            <w:vMerge w:val="continue"/>
            <w:shd w:val="clear" w:color="auto" w:fill="auto"/>
            <w:vAlign w:val="center"/>
          </w:tcPr>
          <w:p w14:paraId="48A25A92">
            <w:pPr>
              <w:spacing w:line="360" w:lineRule="auto"/>
              <w:jc w:val="center"/>
              <w:rPr>
                <w:rFonts w:hint="eastAsia" w:ascii="宋体" w:hAnsi="宋体" w:cs="宋体"/>
                <w:szCs w:val="21"/>
              </w:rPr>
            </w:pPr>
          </w:p>
        </w:tc>
        <w:tc>
          <w:tcPr>
            <w:tcW w:w="6086" w:type="dxa"/>
            <w:shd w:val="clear" w:color="auto" w:fill="auto"/>
            <w:vAlign w:val="center"/>
          </w:tcPr>
          <w:p w14:paraId="5FA440CA">
            <w:pPr>
              <w:widowControl/>
              <w:spacing w:line="360" w:lineRule="auto"/>
              <w:textAlignment w:val="center"/>
              <w:rPr>
                <w:rFonts w:hint="eastAsia" w:ascii="宋体" w:hAnsi="宋体" w:cs="宋体"/>
                <w:szCs w:val="21"/>
              </w:rPr>
            </w:pPr>
            <w:r>
              <w:rPr>
                <w:rFonts w:hint="eastAsia" w:ascii="宋体" w:hAnsi="宋体" w:cs="宋体"/>
                <w:kern w:val="0"/>
                <w:szCs w:val="21"/>
                <w:lang w:bidi="ar"/>
              </w:rPr>
              <w:t>5.服务器虚拟化软件平台制造厂商为CSA云安全联盟成员理事以上单位同时具备云安全管理体系 ISO27017认证，提供相关证书复印件并加盖厂商有效印章得2分，不提供不得分。</w:t>
            </w:r>
          </w:p>
        </w:tc>
      </w:tr>
      <w:tr w14:paraId="764FF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1194AF0B">
            <w:pPr>
              <w:spacing w:line="360" w:lineRule="auto"/>
              <w:jc w:val="center"/>
              <w:rPr>
                <w:rFonts w:hint="eastAsia" w:ascii="宋体" w:hAnsi="宋体" w:cs="宋体"/>
                <w:szCs w:val="21"/>
              </w:rPr>
            </w:pPr>
          </w:p>
        </w:tc>
        <w:tc>
          <w:tcPr>
            <w:tcW w:w="1300" w:type="dxa"/>
            <w:vMerge w:val="continue"/>
            <w:shd w:val="clear" w:color="auto" w:fill="auto"/>
            <w:vAlign w:val="center"/>
          </w:tcPr>
          <w:p w14:paraId="56ADF553">
            <w:pPr>
              <w:spacing w:line="360" w:lineRule="auto"/>
              <w:jc w:val="center"/>
              <w:rPr>
                <w:rFonts w:hint="eastAsia" w:ascii="宋体" w:hAnsi="宋体" w:cs="宋体"/>
                <w:szCs w:val="21"/>
              </w:rPr>
            </w:pPr>
          </w:p>
        </w:tc>
        <w:tc>
          <w:tcPr>
            <w:tcW w:w="6086" w:type="dxa"/>
            <w:shd w:val="clear" w:color="auto" w:fill="auto"/>
            <w:vAlign w:val="center"/>
          </w:tcPr>
          <w:p w14:paraId="399D8250">
            <w:pPr>
              <w:widowControl/>
              <w:spacing w:line="360" w:lineRule="auto"/>
              <w:jc w:val="left"/>
              <w:textAlignment w:val="center"/>
              <w:rPr>
                <w:rFonts w:hint="eastAsia" w:ascii="宋体" w:hAnsi="宋体" w:cs="宋体"/>
                <w:szCs w:val="21"/>
              </w:rPr>
            </w:pPr>
            <w:r>
              <w:rPr>
                <w:rFonts w:hint="eastAsia" w:ascii="宋体" w:hAnsi="宋体" w:cs="宋体"/>
                <w:kern w:val="0"/>
                <w:szCs w:val="21"/>
                <w:lang w:bidi="ar"/>
              </w:rPr>
              <w:t>6.虚拟化服务器厂商通过ISO 22320 应急管理体系认证，提供相关证书复印件并加盖厂商有效印章得2分，不提供不得分。</w:t>
            </w:r>
          </w:p>
        </w:tc>
      </w:tr>
      <w:tr w14:paraId="7CC01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382F6A9F">
            <w:pPr>
              <w:spacing w:line="360" w:lineRule="auto"/>
              <w:jc w:val="center"/>
              <w:rPr>
                <w:rFonts w:hint="eastAsia" w:ascii="宋体" w:hAnsi="宋体" w:cs="宋体"/>
                <w:szCs w:val="21"/>
              </w:rPr>
            </w:pPr>
          </w:p>
        </w:tc>
        <w:tc>
          <w:tcPr>
            <w:tcW w:w="1300" w:type="dxa"/>
            <w:vMerge w:val="continue"/>
            <w:shd w:val="clear" w:color="auto" w:fill="auto"/>
            <w:vAlign w:val="center"/>
          </w:tcPr>
          <w:p w14:paraId="6BBD5EEC">
            <w:pPr>
              <w:spacing w:line="360" w:lineRule="auto"/>
              <w:jc w:val="center"/>
              <w:rPr>
                <w:rFonts w:hint="eastAsia" w:ascii="宋体" w:hAnsi="宋体" w:cs="宋体"/>
                <w:szCs w:val="21"/>
              </w:rPr>
            </w:pPr>
          </w:p>
        </w:tc>
        <w:tc>
          <w:tcPr>
            <w:tcW w:w="6086" w:type="dxa"/>
            <w:shd w:val="clear" w:color="auto" w:fill="auto"/>
            <w:vAlign w:val="center"/>
          </w:tcPr>
          <w:p w14:paraId="62EC2BF7">
            <w:pPr>
              <w:widowControl/>
              <w:spacing w:line="360" w:lineRule="auto"/>
              <w:jc w:val="left"/>
              <w:textAlignment w:val="center"/>
              <w:rPr>
                <w:rFonts w:hint="eastAsia" w:ascii="宋体" w:hAnsi="宋体" w:cs="宋体"/>
                <w:szCs w:val="21"/>
              </w:rPr>
            </w:pPr>
            <w:r>
              <w:rPr>
                <w:rFonts w:hint="eastAsia" w:ascii="宋体" w:hAnsi="宋体" w:cs="宋体"/>
                <w:kern w:val="0"/>
                <w:szCs w:val="21"/>
                <w:lang w:bidi="ar"/>
              </w:rPr>
              <w:t>7.交换机厂商提供QC080000有害物质过程管理体系认证，提供相关证书复印件并加盖厂商有效印章得2分，不提供不得分。</w:t>
            </w:r>
          </w:p>
        </w:tc>
      </w:tr>
      <w:tr w14:paraId="58F8E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43" w:type="dxa"/>
            <w:vMerge w:val="continue"/>
            <w:shd w:val="clear" w:color="auto" w:fill="auto"/>
            <w:vAlign w:val="center"/>
          </w:tcPr>
          <w:p w14:paraId="74352435">
            <w:pPr>
              <w:spacing w:line="360" w:lineRule="auto"/>
              <w:jc w:val="center"/>
              <w:rPr>
                <w:rFonts w:hint="eastAsia" w:ascii="宋体" w:hAnsi="宋体" w:cs="宋体"/>
                <w:szCs w:val="21"/>
              </w:rPr>
            </w:pPr>
          </w:p>
        </w:tc>
        <w:tc>
          <w:tcPr>
            <w:tcW w:w="1300" w:type="dxa"/>
            <w:vMerge w:val="continue"/>
            <w:shd w:val="clear" w:color="auto" w:fill="auto"/>
            <w:vAlign w:val="center"/>
          </w:tcPr>
          <w:p w14:paraId="6E0C4B4C">
            <w:pPr>
              <w:spacing w:line="360" w:lineRule="auto"/>
              <w:jc w:val="center"/>
              <w:rPr>
                <w:rFonts w:hint="eastAsia" w:ascii="宋体" w:hAnsi="宋体" w:cs="宋体"/>
                <w:szCs w:val="21"/>
              </w:rPr>
            </w:pPr>
          </w:p>
        </w:tc>
        <w:tc>
          <w:tcPr>
            <w:tcW w:w="6086" w:type="dxa"/>
            <w:shd w:val="clear" w:color="auto" w:fill="auto"/>
            <w:vAlign w:val="center"/>
          </w:tcPr>
          <w:p w14:paraId="5469A9B8">
            <w:pPr>
              <w:widowControl/>
              <w:spacing w:line="360" w:lineRule="auto"/>
              <w:jc w:val="left"/>
              <w:textAlignment w:val="center"/>
              <w:rPr>
                <w:rFonts w:hint="eastAsia" w:ascii="宋体" w:hAnsi="宋体" w:cs="宋体"/>
                <w:szCs w:val="21"/>
              </w:rPr>
            </w:pPr>
            <w:r>
              <w:rPr>
                <w:rFonts w:hint="eastAsia" w:ascii="宋体" w:hAnsi="宋体" w:cs="宋体"/>
                <w:kern w:val="0"/>
                <w:szCs w:val="21"/>
                <w:lang w:bidi="ar"/>
              </w:rPr>
              <w:t>8.态势感知一体机产品厂商具备国家信息安全测评信息安全服务资质（安全运营类一级）证书，提供相关证书复印件并加盖厂商有效印章得2分，不提供不得分。</w:t>
            </w:r>
          </w:p>
        </w:tc>
      </w:tr>
      <w:tr w14:paraId="165E0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09A2E729">
            <w:pPr>
              <w:spacing w:line="360" w:lineRule="auto"/>
              <w:jc w:val="center"/>
              <w:rPr>
                <w:rFonts w:hint="eastAsia" w:ascii="宋体" w:hAnsi="宋体" w:cs="宋体"/>
                <w:szCs w:val="21"/>
              </w:rPr>
            </w:pPr>
          </w:p>
        </w:tc>
        <w:tc>
          <w:tcPr>
            <w:tcW w:w="1300" w:type="dxa"/>
            <w:vMerge w:val="continue"/>
            <w:shd w:val="clear" w:color="auto" w:fill="auto"/>
            <w:vAlign w:val="center"/>
          </w:tcPr>
          <w:p w14:paraId="21EF5331">
            <w:pPr>
              <w:spacing w:line="360" w:lineRule="auto"/>
              <w:jc w:val="center"/>
              <w:rPr>
                <w:rFonts w:hint="eastAsia" w:ascii="宋体" w:hAnsi="宋体" w:cs="宋体"/>
                <w:szCs w:val="21"/>
              </w:rPr>
            </w:pPr>
          </w:p>
        </w:tc>
        <w:tc>
          <w:tcPr>
            <w:tcW w:w="6086" w:type="dxa"/>
            <w:shd w:val="clear" w:color="auto" w:fill="auto"/>
            <w:vAlign w:val="center"/>
          </w:tcPr>
          <w:p w14:paraId="6C6EAFAA">
            <w:pPr>
              <w:widowControl/>
              <w:spacing w:line="360" w:lineRule="auto"/>
              <w:jc w:val="left"/>
              <w:textAlignment w:val="center"/>
              <w:rPr>
                <w:rFonts w:hint="eastAsia" w:ascii="宋体" w:hAnsi="宋体" w:cs="宋体"/>
                <w:szCs w:val="21"/>
              </w:rPr>
            </w:pPr>
            <w:r>
              <w:rPr>
                <w:rFonts w:hint="eastAsia" w:ascii="宋体" w:hAnsi="宋体" w:cs="宋体"/>
                <w:kern w:val="0"/>
                <w:szCs w:val="21"/>
                <w:lang w:bidi="ar"/>
              </w:rPr>
              <w:t>9.交换机厂商符合电信行业质量管理体系标准，通过TL9000电信行业质量管理体系认证，提供相关证书复印件并加盖厂商有效印章得2分，不提供不得分。</w:t>
            </w:r>
          </w:p>
        </w:tc>
      </w:tr>
      <w:tr w14:paraId="088E7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28F1BA35">
            <w:pPr>
              <w:spacing w:line="360" w:lineRule="auto"/>
              <w:jc w:val="center"/>
              <w:rPr>
                <w:rFonts w:hint="eastAsia" w:ascii="宋体" w:hAnsi="宋体" w:cs="宋体"/>
                <w:szCs w:val="21"/>
              </w:rPr>
            </w:pPr>
          </w:p>
        </w:tc>
        <w:tc>
          <w:tcPr>
            <w:tcW w:w="1300" w:type="dxa"/>
            <w:vMerge w:val="continue"/>
            <w:shd w:val="clear" w:color="auto" w:fill="auto"/>
            <w:vAlign w:val="center"/>
          </w:tcPr>
          <w:p w14:paraId="52638884">
            <w:pPr>
              <w:spacing w:line="360" w:lineRule="auto"/>
              <w:jc w:val="center"/>
              <w:rPr>
                <w:rFonts w:hint="eastAsia" w:ascii="宋体" w:hAnsi="宋体" w:cs="宋体"/>
                <w:szCs w:val="21"/>
              </w:rPr>
            </w:pPr>
          </w:p>
        </w:tc>
        <w:tc>
          <w:tcPr>
            <w:tcW w:w="6086" w:type="dxa"/>
            <w:shd w:val="clear" w:color="auto" w:fill="auto"/>
            <w:vAlign w:val="center"/>
          </w:tcPr>
          <w:p w14:paraId="4E28EA9E">
            <w:pPr>
              <w:widowControl/>
              <w:spacing w:line="360" w:lineRule="auto"/>
              <w:jc w:val="left"/>
              <w:textAlignment w:val="center"/>
              <w:rPr>
                <w:rFonts w:hint="eastAsia" w:ascii="宋体" w:hAnsi="宋体" w:cs="宋体"/>
                <w:szCs w:val="21"/>
              </w:rPr>
            </w:pPr>
            <w:r>
              <w:rPr>
                <w:rFonts w:hint="eastAsia" w:ascii="宋体" w:hAnsi="宋体" w:cs="宋体"/>
                <w:kern w:val="0"/>
                <w:szCs w:val="21"/>
                <w:lang w:bidi="ar"/>
              </w:rPr>
              <w:t>10.外网准入管理系统厂商具备标准化IT运维管理服务的能力,通过ISO20000信息技术服务管理服务标准认证，提供相关证书复印件并加盖厂商有效印章得2分，不提供不得分。</w:t>
            </w:r>
          </w:p>
        </w:tc>
      </w:tr>
      <w:tr w14:paraId="6B520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043" w:type="dxa"/>
            <w:vMerge w:val="continue"/>
            <w:shd w:val="clear" w:color="auto" w:fill="auto"/>
            <w:vAlign w:val="center"/>
          </w:tcPr>
          <w:p w14:paraId="122678D2">
            <w:pPr>
              <w:widowControl/>
              <w:spacing w:line="360" w:lineRule="auto"/>
              <w:textAlignment w:val="center"/>
              <w:rPr>
                <w:rFonts w:hint="eastAsia" w:ascii="宋体" w:hAnsi="宋体" w:cs="宋体"/>
                <w:szCs w:val="21"/>
              </w:rPr>
            </w:pPr>
          </w:p>
        </w:tc>
        <w:tc>
          <w:tcPr>
            <w:tcW w:w="1300" w:type="dxa"/>
            <w:shd w:val="clear" w:color="auto" w:fill="auto"/>
            <w:vAlign w:val="center"/>
          </w:tcPr>
          <w:p w14:paraId="299036B9">
            <w:pPr>
              <w:widowControl/>
              <w:spacing w:line="360" w:lineRule="auto"/>
              <w:textAlignment w:val="center"/>
              <w:rPr>
                <w:rFonts w:hint="eastAsia" w:ascii="宋体" w:hAnsi="宋体" w:cs="宋体"/>
                <w:szCs w:val="21"/>
              </w:rPr>
            </w:pPr>
            <w:r>
              <w:rPr>
                <w:rFonts w:hint="eastAsia" w:ascii="宋体" w:hAnsi="宋体" w:cs="宋体"/>
                <w:kern w:val="0"/>
                <w:szCs w:val="21"/>
                <w:lang w:bidi="ar"/>
              </w:rPr>
              <w:t>服务方案（10分）</w:t>
            </w:r>
          </w:p>
        </w:tc>
        <w:tc>
          <w:tcPr>
            <w:tcW w:w="6086" w:type="dxa"/>
            <w:shd w:val="clear" w:color="auto" w:fill="auto"/>
            <w:vAlign w:val="center"/>
          </w:tcPr>
          <w:p w14:paraId="2A326AEA">
            <w:pPr>
              <w:widowControl/>
              <w:spacing w:line="360" w:lineRule="auto"/>
              <w:rPr>
                <w:rFonts w:hint="eastAsia" w:ascii="宋体" w:hAnsi="宋体" w:cs="宋体"/>
                <w:kern w:val="0"/>
                <w:szCs w:val="21"/>
              </w:rPr>
            </w:pPr>
            <w:r>
              <w:rPr>
                <w:rFonts w:hint="eastAsia" w:ascii="宋体" w:hAnsi="宋体" w:cs="宋体"/>
                <w:kern w:val="0"/>
                <w:szCs w:val="21"/>
              </w:rPr>
              <w:t>投标人拟提供的现状与需求分析报告，应包含但不限于以下内容：</w:t>
            </w:r>
          </w:p>
          <w:p w14:paraId="79F5A97C">
            <w:pPr>
              <w:widowControl/>
              <w:spacing w:line="360" w:lineRule="auto"/>
              <w:rPr>
                <w:rFonts w:hint="eastAsia" w:ascii="宋体" w:hAnsi="宋体" w:cs="宋体"/>
                <w:kern w:val="0"/>
                <w:szCs w:val="21"/>
              </w:rPr>
            </w:pPr>
            <w:r>
              <w:rPr>
                <w:rFonts w:hint="eastAsia" w:ascii="宋体" w:hAnsi="宋体" w:cs="宋体"/>
                <w:kern w:val="0"/>
                <w:szCs w:val="21"/>
              </w:rPr>
              <w:t>1.服务项目背景；</w:t>
            </w:r>
          </w:p>
          <w:p w14:paraId="35777450">
            <w:pPr>
              <w:widowControl/>
              <w:spacing w:line="360" w:lineRule="auto"/>
              <w:rPr>
                <w:rFonts w:hint="eastAsia" w:ascii="宋体" w:hAnsi="宋体" w:cs="宋体"/>
                <w:kern w:val="0"/>
                <w:szCs w:val="21"/>
              </w:rPr>
            </w:pPr>
            <w:r>
              <w:rPr>
                <w:rFonts w:hint="eastAsia" w:ascii="宋体" w:hAnsi="宋体" w:cs="宋体"/>
                <w:kern w:val="0"/>
                <w:szCs w:val="21"/>
              </w:rPr>
              <w:t>2.服务项目现状；</w:t>
            </w:r>
          </w:p>
          <w:p w14:paraId="7D72D8C8">
            <w:pPr>
              <w:widowControl/>
              <w:spacing w:line="360" w:lineRule="auto"/>
              <w:rPr>
                <w:rFonts w:hint="eastAsia" w:ascii="宋体" w:hAnsi="宋体" w:cs="宋体"/>
                <w:kern w:val="0"/>
                <w:szCs w:val="21"/>
              </w:rPr>
            </w:pPr>
            <w:r>
              <w:rPr>
                <w:rFonts w:hint="eastAsia" w:ascii="宋体" w:hAnsi="宋体" w:cs="宋体"/>
                <w:kern w:val="0"/>
                <w:szCs w:val="21"/>
              </w:rPr>
              <w:t>3.服务建设目标；</w:t>
            </w:r>
          </w:p>
          <w:p w14:paraId="2B213428">
            <w:pPr>
              <w:widowControl/>
              <w:spacing w:line="360" w:lineRule="auto"/>
              <w:rPr>
                <w:rFonts w:hint="eastAsia" w:ascii="宋体" w:hAnsi="宋体" w:cs="宋体"/>
                <w:kern w:val="0"/>
                <w:szCs w:val="21"/>
              </w:rPr>
            </w:pPr>
            <w:r>
              <w:rPr>
                <w:rFonts w:hint="eastAsia" w:ascii="宋体" w:hAnsi="宋体" w:cs="宋体"/>
                <w:kern w:val="0"/>
                <w:szCs w:val="21"/>
              </w:rPr>
              <w:t>4.存在的问题；</w:t>
            </w:r>
          </w:p>
          <w:p w14:paraId="00AF4B19">
            <w:pPr>
              <w:widowControl/>
              <w:spacing w:line="360" w:lineRule="auto"/>
              <w:textAlignment w:val="center"/>
              <w:rPr>
                <w:rFonts w:hint="eastAsia" w:ascii="宋体" w:hAnsi="宋体" w:cs="宋体"/>
                <w:szCs w:val="21"/>
              </w:rPr>
            </w:pPr>
            <w:r>
              <w:rPr>
                <w:rFonts w:hint="eastAsia" w:ascii="宋体" w:hAnsi="宋体" w:cs="宋体"/>
                <w:kern w:val="0"/>
                <w:szCs w:val="21"/>
              </w:rPr>
              <w:t>5.建设需求，以上五项方案每提供一小项内容适用于项目且无缺失的方案得2分，方案有缺失的得1分，满分10分，未提供的得0分。（缺失是指：不符合实际，存在偏离内容、内容前后不一致、文不对题、前后逻辑错误、内容缺失有瑕疵、无具体流程细节描述之处）</w:t>
            </w:r>
          </w:p>
        </w:tc>
      </w:tr>
    </w:tbl>
    <w:p w14:paraId="66D0773D"/>
    <w:p w14:paraId="3F5CBA3F">
      <w:pPr>
        <w:pStyle w:val="33"/>
        <w:rPr>
          <w:rStyle w:val="20"/>
          <w:rFonts w:hint="eastAsia" w:ascii="宋体" w:hAnsi="宋体" w:cs="宋体"/>
          <w:sz w:val="36"/>
          <w:szCs w:val="36"/>
        </w:rPr>
        <w:sectPr>
          <w:footerReference r:id="rId17" w:type="first"/>
          <w:footerReference r:id="rId16" w:type="default"/>
          <w:pgSz w:w="11907" w:h="16840"/>
          <w:pgMar w:top="1440" w:right="1803" w:bottom="1440" w:left="1803" w:header="851" w:footer="850" w:gutter="0"/>
          <w:cols w:space="720" w:num="1"/>
          <w:docGrid w:type="linesAndChars" w:linePitch="312" w:charSpace="-3473"/>
        </w:sectPr>
      </w:pPr>
    </w:p>
    <w:p w14:paraId="720CE4DA">
      <w:pPr>
        <w:pStyle w:val="33"/>
        <w:jc w:val="center"/>
        <w:rPr>
          <w:rStyle w:val="20"/>
          <w:rFonts w:hint="eastAsia" w:ascii="宋体" w:hAnsi="宋体" w:cs="宋体"/>
          <w:b w:val="0"/>
          <w:bCs w:val="0"/>
          <w:sz w:val="36"/>
          <w:szCs w:val="36"/>
        </w:rPr>
      </w:pPr>
      <w:r>
        <w:rPr>
          <w:rStyle w:val="20"/>
          <w:rFonts w:hint="eastAsia" w:ascii="宋体" w:hAnsi="宋体" w:cs="宋体"/>
          <w:sz w:val="36"/>
          <w:szCs w:val="36"/>
        </w:rPr>
        <w:t>第五章  投标人须知</w:t>
      </w:r>
    </w:p>
    <w:p w14:paraId="162D9372">
      <w:pPr>
        <w:spacing w:line="360" w:lineRule="auto"/>
        <w:jc w:val="center"/>
        <w:outlineLvl w:val="1"/>
        <w:rPr>
          <w:rFonts w:hint="eastAsia" w:ascii="宋体" w:hAnsi="宋体" w:cs="宋体"/>
          <w:sz w:val="24"/>
        </w:rPr>
      </w:pPr>
      <w:r>
        <w:rPr>
          <w:rFonts w:hint="eastAsia" w:ascii="宋体" w:hAnsi="宋体" w:cs="宋体"/>
          <w:kern w:val="0"/>
          <w:sz w:val="30"/>
          <w:szCs w:val="30"/>
          <w:lang w:val="zh-CN"/>
        </w:rPr>
        <w:t>一、总则</w:t>
      </w:r>
    </w:p>
    <w:p w14:paraId="2341913A">
      <w:pPr>
        <w:adjustRightInd w:val="0"/>
        <w:snapToGrid w:val="0"/>
        <w:spacing w:line="360" w:lineRule="auto"/>
        <w:ind w:firstLine="441" w:firstLineChars="197"/>
        <w:rPr>
          <w:rFonts w:hint="eastAsia" w:ascii="宋体" w:hAnsi="宋体" w:cs="宋体"/>
          <w:b/>
          <w:bCs/>
          <w:sz w:val="24"/>
        </w:rPr>
      </w:pPr>
      <w:r>
        <w:rPr>
          <w:rFonts w:hint="eastAsia" w:ascii="宋体" w:hAnsi="宋体" w:cs="宋体"/>
          <w:b/>
          <w:bCs/>
          <w:sz w:val="24"/>
        </w:rPr>
        <w:t>1. 定义</w:t>
      </w:r>
    </w:p>
    <w:p w14:paraId="289DAEEC">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 xml:space="preserve">1.1 “采购人”是指依法进行政府采购的国家机关、事业单位、团体组织。本项目采购人详见本招标文件中第一章《投标邀请》。 </w:t>
      </w:r>
    </w:p>
    <w:p w14:paraId="414F6AAD">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1.2 “集中采购机构”是指依据《政府集中采购委托代理协议》，受采购人委托具体组织本次招标采购活动的单位，即通化市公共资源交易中心（通化市政府采购中心）。</w:t>
      </w:r>
    </w:p>
    <w:p w14:paraId="6552E32C">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1.3“货物”是指本招标文件中所属产品及相关服务。</w:t>
      </w:r>
    </w:p>
    <w:p w14:paraId="2799F0C4">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1.4 “投标人（供应商）”是指响应招标、参加投标竞争的法人、其他组织或者自然人。</w:t>
      </w:r>
    </w:p>
    <w:p w14:paraId="666EBF15">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1.5 “合格投标人”是指</w:t>
      </w:r>
      <w:r>
        <w:rPr>
          <w:rFonts w:hint="eastAsia" w:ascii="宋体" w:hAnsi="宋体" w:cs="宋体"/>
          <w:bCs/>
          <w:sz w:val="24"/>
        </w:rPr>
        <w:t>投标文件提交成功、解密成功、能正常导入电子开标系统，且</w:t>
      </w:r>
      <w:r>
        <w:rPr>
          <w:rFonts w:hint="eastAsia" w:ascii="宋体" w:hAnsi="宋体" w:cs="宋体"/>
          <w:sz w:val="24"/>
        </w:rPr>
        <w:t>资格审查和符合性审查合格的投标人。</w:t>
      </w:r>
    </w:p>
    <w:p w14:paraId="215AB345">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1.6 本招标文件各部分规定的期间以时、日、月、年计算。期间开始的时和日，不计算在期间内，而从次日开始计算。期间届满的最后一天是节假日的，以节假日后的第一日为期间届满的日期。</w:t>
      </w:r>
    </w:p>
    <w:p w14:paraId="0EBC7A8D">
      <w:pPr>
        <w:pStyle w:val="32"/>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2.投标人参加政府采购的条件</w:t>
      </w:r>
    </w:p>
    <w:p w14:paraId="1347FAC9">
      <w:pPr>
        <w:spacing w:line="360" w:lineRule="auto"/>
        <w:ind w:firstLine="439" w:firstLineChars="196"/>
        <w:rPr>
          <w:rFonts w:hint="eastAsia" w:ascii="宋体" w:hAnsi="宋体" w:cs="宋体"/>
          <w:sz w:val="24"/>
        </w:rPr>
      </w:pPr>
      <w:r>
        <w:rPr>
          <w:rFonts w:hint="eastAsia" w:ascii="宋体" w:hAnsi="宋体" w:cs="宋体"/>
          <w:sz w:val="24"/>
        </w:rPr>
        <w:t xml:space="preserve"> 符合招标文件第一章《投标邀请》中规定的投标人资格条件。</w:t>
      </w:r>
    </w:p>
    <w:p w14:paraId="1CD006C5">
      <w:pPr>
        <w:pStyle w:val="32"/>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3.合格的货物及相关服务</w:t>
      </w:r>
    </w:p>
    <w:p w14:paraId="06A5C002">
      <w:pPr>
        <w:spacing w:line="360" w:lineRule="auto"/>
        <w:ind w:firstLine="441" w:firstLineChars="197"/>
        <w:rPr>
          <w:rFonts w:hint="eastAsia" w:ascii="宋体" w:hAnsi="宋体" w:cs="宋体"/>
          <w:sz w:val="24"/>
        </w:rPr>
      </w:pPr>
      <w:r>
        <w:rPr>
          <w:rFonts w:hint="eastAsia" w:ascii="宋体" w:hAnsi="宋体" w:cs="宋体"/>
          <w:sz w:val="24"/>
        </w:rPr>
        <w:t>3.1政府采购应当采购本国货物。按照财政部《政府采购进口产品管理办法》规定确需采购进口产品的，实行审核管理。经审核允许采购进口产品的，不得排斥符合要求的本国产品。在招标文件中未标明采购进口产品的，均为采购本国产品。投标人必须投标本国产品，投标进口产品的，投标文件无效。进口产品是指通过中国海关报关验放进入中国境内且产自关境外的产品。</w:t>
      </w:r>
    </w:p>
    <w:p w14:paraId="0B4E7813">
      <w:pPr>
        <w:spacing w:line="360" w:lineRule="auto"/>
        <w:ind w:firstLine="448" w:firstLineChars="200"/>
        <w:rPr>
          <w:rFonts w:hint="eastAsia" w:ascii="宋体" w:hAnsi="宋体" w:cs="宋体"/>
          <w:sz w:val="24"/>
        </w:rPr>
      </w:pPr>
      <w:r>
        <w:rPr>
          <w:rFonts w:hint="eastAsia" w:ascii="宋体" w:hAnsi="宋体" w:cs="宋体"/>
          <w:sz w:val="24"/>
        </w:rPr>
        <w:t xml:space="preserve">3.2.投标人所提供的货物应当没有侵犯任何第三方的知识产权、技术秘密等合法权利，不存在任何抵押、留置、查封等产权瑕疵。 </w:t>
      </w:r>
    </w:p>
    <w:p w14:paraId="54566A47">
      <w:pPr>
        <w:spacing w:line="360" w:lineRule="auto"/>
        <w:ind w:firstLine="441" w:firstLineChars="197"/>
        <w:rPr>
          <w:rFonts w:hint="eastAsia" w:ascii="宋体" w:hAnsi="宋体" w:cs="宋体"/>
          <w:sz w:val="24"/>
        </w:rPr>
      </w:pPr>
      <w:r>
        <w:rPr>
          <w:rFonts w:hint="eastAsia" w:ascii="宋体" w:hAnsi="宋体" w:cs="宋体"/>
          <w:sz w:val="24"/>
        </w:rPr>
        <w:t>3.3投标人提供的货物和相关服务应当符合招标文件的要求，并且其质量完全符合国家标准、行业标准或地方标准。</w:t>
      </w:r>
    </w:p>
    <w:p w14:paraId="7357511B">
      <w:pPr>
        <w:spacing w:line="360" w:lineRule="auto"/>
        <w:ind w:firstLine="448" w:firstLineChars="200"/>
        <w:rPr>
          <w:rFonts w:hint="eastAsia" w:ascii="宋体" w:hAnsi="宋体" w:cs="宋体"/>
          <w:sz w:val="24"/>
        </w:rPr>
      </w:pPr>
      <w:r>
        <w:rPr>
          <w:rFonts w:hint="eastAsia" w:ascii="宋体" w:hAnsi="宋体" w:cs="宋体"/>
          <w:sz w:val="24"/>
        </w:rPr>
        <w:t>3.4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239EA86D">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4.联合体投标</w:t>
      </w:r>
    </w:p>
    <w:p w14:paraId="04AB2300">
      <w:pPr>
        <w:spacing w:line="360" w:lineRule="auto"/>
        <w:ind w:firstLine="441" w:firstLineChars="197"/>
        <w:rPr>
          <w:rFonts w:hint="eastAsia"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052AD7A9">
      <w:pPr>
        <w:spacing w:line="360" w:lineRule="auto"/>
        <w:ind w:firstLine="441" w:firstLineChars="197"/>
        <w:rPr>
          <w:rFonts w:hint="eastAsia"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520411F7">
      <w:pPr>
        <w:spacing w:line="360" w:lineRule="auto"/>
        <w:ind w:firstLine="441" w:firstLineChars="197"/>
        <w:rPr>
          <w:rFonts w:hint="eastAsia"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566CBFED">
      <w:pPr>
        <w:spacing w:line="360" w:lineRule="auto"/>
        <w:ind w:firstLine="448" w:firstLineChars="200"/>
        <w:rPr>
          <w:rFonts w:hint="eastAsia"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011E8A95">
      <w:pPr>
        <w:spacing w:line="360" w:lineRule="auto"/>
        <w:ind w:firstLine="441" w:firstLineChars="197"/>
        <w:rPr>
          <w:rFonts w:hint="eastAsia"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735F2A41">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5.投标费用</w:t>
      </w:r>
    </w:p>
    <w:p w14:paraId="59C3ECDE">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746F9D3D">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6.信息发布</w:t>
      </w:r>
    </w:p>
    <w:p w14:paraId="200EB973">
      <w:pPr>
        <w:keepNext w:val="0"/>
        <w:keepLines w:val="0"/>
        <w:pageBreakBefore w:val="0"/>
        <w:widowControl w:val="0"/>
        <w:kinsoku/>
        <w:wordWrap/>
        <w:overflowPunct/>
        <w:topLinePunct w:val="0"/>
        <w:autoSpaceDE/>
        <w:autoSpaceDN/>
        <w:bidi w:val="0"/>
        <w:adjustRightInd w:val="0"/>
        <w:snapToGrid w:val="0"/>
        <w:spacing w:line="240" w:lineRule="atLeast"/>
        <w:ind w:firstLine="441" w:firstLineChars="197"/>
        <w:textAlignment w:val="auto"/>
        <w:rPr>
          <w:rFonts w:hint="eastAsia" w:ascii="宋体" w:hAnsi="宋体" w:eastAsia="宋体" w:cs="宋体"/>
          <w:color w:val="000000"/>
          <w:sz w:val="24"/>
          <w:szCs w:val="24"/>
          <w:shd w:val="clear" w:color="auto" w:fill="FFFFFF"/>
        </w:rPr>
      </w:pPr>
      <w:r>
        <w:rPr>
          <w:rFonts w:hint="eastAsia" w:ascii="宋体" w:hAnsi="宋体" w:eastAsia="宋体" w:cs="宋体"/>
          <w:color w:val="000000"/>
          <w:sz w:val="24"/>
          <w:szCs w:val="24"/>
        </w:rPr>
        <w:t>本采购项目需要公开的有关信息，包括采购公告、成交公告、更正公告等与采购活动有关的通知，采购代理机构将通过政采云平台（同步推送到吉林省政府采购网）、中国</w:t>
      </w:r>
      <w:r>
        <w:rPr>
          <w:rFonts w:hint="eastAsia" w:ascii="宋体" w:hAnsi="宋体" w:eastAsia="宋体" w:cs="宋体"/>
          <w:color w:val="000000"/>
          <w:sz w:val="24"/>
          <w:szCs w:val="24"/>
          <w:lang w:eastAsia="zh-CN"/>
        </w:rPr>
        <w:t>政府采购网</w:t>
      </w:r>
      <w:r>
        <w:rPr>
          <w:rFonts w:hint="eastAsia" w:ascii="宋体" w:hAnsi="宋体" w:eastAsia="宋体" w:cs="宋体"/>
          <w:color w:val="000000"/>
          <w:sz w:val="24"/>
          <w:szCs w:val="24"/>
        </w:rPr>
        <w:t>等政府采购信息发布媒体公开发布。供应商在参与本项目采购活动期间，请及时关注以上媒体上的相关信息，供应商因没有及时关注而未能如期获取相关信息，是供应商的风险，采购代理机构对此不承担任何责任。</w:t>
      </w:r>
    </w:p>
    <w:p w14:paraId="358F0D78">
      <w:pPr>
        <w:spacing w:line="360" w:lineRule="auto"/>
        <w:jc w:val="center"/>
        <w:outlineLvl w:val="1"/>
        <w:rPr>
          <w:rFonts w:hint="eastAsia" w:ascii="宋体" w:hAnsi="宋体" w:cs="宋体"/>
          <w:sz w:val="24"/>
          <w:shd w:val="clear" w:color="auto" w:fill="FFFFFF"/>
        </w:rPr>
      </w:pPr>
      <w:r>
        <w:rPr>
          <w:rFonts w:hint="eastAsia" w:ascii="宋体" w:hAnsi="宋体" w:cs="宋体"/>
          <w:kern w:val="0"/>
          <w:sz w:val="30"/>
          <w:szCs w:val="30"/>
          <w:lang w:val="zh-CN"/>
        </w:rPr>
        <w:t>二、招标文件</w:t>
      </w:r>
    </w:p>
    <w:p w14:paraId="3BB7BAB8">
      <w:pPr>
        <w:pStyle w:val="32"/>
        <w:numPr>
          <w:ilvl w:val="0"/>
          <w:numId w:val="0"/>
        </w:numPr>
        <w:tabs>
          <w:tab w:val="left" w:pos="900"/>
          <w:tab w:val="left" w:pos="1573"/>
        </w:tabs>
        <w:spacing w:line="360" w:lineRule="auto"/>
        <w:ind w:firstLine="441" w:firstLineChars="197"/>
        <w:rPr>
          <w:rFonts w:hint="eastAsia" w:cs="宋体"/>
          <w:b/>
          <w:sz w:val="24"/>
          <w:szCs w:val="24"/>
        </w:rPr>
      </w:pPr>
      <w:r>
        <w:rPr>
          <w:rFonts w:hint="eastAsia" w:cs="宋体"/>
          <w:b/>
          <w:sz w:val="24"/>
          <w:szCs w:val="24"/>
        </w:rPr>
        <w:t>7.招标文件</w:t>
      </w:r>
    </w:p>
    <w:p w14:paraId="63D1D98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招标文件包括下述内容：                           </w:t>
      </w:r>
    </w:p>
    <w:p w14:paraId="1CD1994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第一章   投标邀请</w:t>
      </w:r>
    </w:p>
    <w:p w14:paraId="47504B3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第二章   项目招标需求</w:t>
      </w:r>
    </w:p>
    <w:p w14:paraId="2402AC5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第三章   资格审查方法与标准</w:t>
      </w:r>
    </w:p>
    <w:p w14:paraId="5BD0594E">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第四章   评标方法、程序与标准</w:t>
      </w:r>
    </w:p>
    <w:p w14:paraId="0D698CE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第五章   投标人须知</w:t>
      </w:r>
    </w:p>
    <w:p w14:paraId="5843C35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第六章   合同文本</w:t>
      </w:r>
    </w:p>
    <w:p w14:paraId="3AAA606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第七章   投标文件格式</w:t>
      </w:r>
    </w:p>
    <w:p w14:paraId="5B873D3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第八章   附   件    </w:t>
      </w:r>
    </w:p>
    <w:p w14:paraId="53781242">
      <w:pPr>
        <w:pStyle w:val="32"/>
        <w:numPr>
          <w:ilvl w:val="0"/>
          <w:numId w:val="0"/>
        </w:numPr>
        <w:tabs>
          <w:tab w:val="left" w:pos="720"/>
          <w:tab w:val="clear" w:pos="709"/>
        </w:tabs>
        <w:snapToGrid w:val="0"/>
        <w:spacing w:line="360" w:lineRule="auto"/>
        <w:ind w:firstLine="441" w:firstLineChars="197"/>
        <w:rPr>
          <w:rFonts w:hint="eastAsia" w:eastAsia="宋体" w:cs="宋体"/>
          <w:b/>
          <w:sz w:val="24"/>
          <w:szCs w:val="24"/>
          <w:lang w:eastAsia="zh-CN"/>
        </w:rPr>
      </w:pPr>
      <w:r>
        <w:rPr>
          <w:rFonts w:hint="eastAsia" w:cs="宋体"/>
          <w:b/>
          <w:sz w:val="24"/>
          <w:szCs w:val="24"/>
        </w:rPr>
        <w:t>8.现场考察</w:t>
      </w:r>
      <w:r>
        <w:rPr>
          <w:rFonts w:hint="eastAsia" w:cs="宋体"/>
          <w:b/>
          <w:sz w:val="24"/>
          <w:szCs w:val="24"/>
          <w:lang w:eastAsia="zh-CN"/>
        </w:rPr>
        <w:t>（不组织）</w:t>
      </w:r>
    </w:p>
    <w:p w14:paraId="42EC101A">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0E50F29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3345F91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1CAFF0C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507243FF">
      <w:pPr>
        <w:pStyle w:val="32"/>
        <w:numPr>
          <w:ilvl w:val="0"/>
          <w:numId w:val="0"/>
        </w:numPr>
        <w:tabs>
          <w:tab w:val="left" w:pos="720"/>
          <w:tab w:val="clear" w:pos="709"/>
        </w:tabs>
        <w:snapToGrid w:val="0"/>
        <w:spacing w:line="360" w:lineRule="auto"/>
        <w:rPr>
          <w:rFonts w:hint="eastAsia" w:eastAsia="宋体" w:cs="宋体"/>
          <w:bCs/>
          <w:sz w:val="24"/>
          <w:szCs w:val="24"/>
          <w:lang w:eastAsia="zh-CN"/>
        </w:rPr>
      </w:pPr>
      <w:r>
        <w:rPr>
          <w:rFonts w:hint="eastAsia" w:cs="宋体"/>
          <w:bCs/>
          <w:sz w:val="24"/>
          <w:szCs w:val="24"/>
        </w:rPr>
        <w:t xml:space="preserve">    </w:t>
      </w:r>
      <w:r>
        <w:rPr>
          <w:rFonts w:hint="eastAsia" w:cs="宋体"/>
          <w:b/>
          <w:sz w:val="24"/>
          <w:szCs w:val="24"/>
        </w:rPr>
        <w:t>9.开标前答疑会</w:t>
      </w:r>
      <w:r>
        <w:rPr>
          <w:rFonts w:hint="eastAsia" w:cs="宋体"/>
          <w:b/>
          <w:sz w:val="24"/>
          <w:szCs w:val="24"/>
          <w:lang w:eastAsia="zh-CN"/>
        </w:rPr>
        <w:t>（不组织）</w:t>
      </w:r>
    </w:p>
    <w:p w14:paraId="6BBA2FD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11E6B40A">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5DECA353">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10.招标文件的澄清、修改</w:t>
      </w:r>
    </w:p>
    <w:p w14:paraId="054E58B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5112580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5BF11D87">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38FA2A75">
      <w:pPr>
        <w:spacing w:line="360" w:lineRule="auto"/>
        <w:jc w:val="center"/>
        <w:outlineLvl w:val="1"/>
        <w:rPr>
          <w:rFonts w:hint="eastAsia" w:ascii="宋体" w:hAnsi="宋体" w:cs="宋体"/>
          <w:sz w:val="24"/>
          <w:shd w:val="clear" w:color="auto" w:fill="FFFFFF"/>
        </w:rPr>
      </w:pPr>
      <w:r>
        <w:rPr>
          <w:rFonts w:hint="eastAsia" w:ascii="宋体" w:hAnsi="宋体" w:cs="宋体"/>
          <w:kern w:val="0"/>
          <w:sz w:val="30"/>
          <w:szCs w:val="30"/>
          <w:lang w:val="zh-CN"/>
        </w:rPr>
        <w:t>三、投标文件</w:t>
      </w:r>
    </w:p>
    <w:p w14:paraId="55301A8F">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11.投标文件的制作</w:t>
      </w:r>
    </w:p>
    <w:p w14:paraId="70ED2490">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11.1 供应商应当自行登录政府采购云平台下载“投标文件制作软件，通过软件制作、生成投标文件。</w:t>
      </w:r>
    </w:p>
    <w:p w14:paraId="1A809C8E">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11.2 供应商制作电子投标文件时应使用本单位CA数字证书（企业锁），按照</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文件制作软件的要求编制电子响应文件，保证目录清晰、内容完整。未按</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文件的要求编制响应文件的，是供应商的风险。</w:t>
      </w:r>
    </w:p>
    <w:p w14:paraId="57CF0CBE">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11.3 招标内容分多个采购包的，投标人应当按采购包分别编制独立的投标文件，并按采购包分别提交投标文件。</w:t>
      </w:r>
    </w:p>
    <w:p w14:paraId="65C92771">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11.4 电子投标文件签章完成后，生成</w:t>
      </w:r>
      <w:r>
        <w:rPr>
          <w:rFonts w:hint="eastAsia" w:ascii="宋体" w:hAnsi="宋体" w:cs="宋体"/>
          <w:b/>
          <w:sz w:val="24"/>
        </w:rPr>
        <w:t>加密和非加密的</w:t>
      </w:r>
      <w:r>
        <w:rPr>
          <w:rFonts w:hint="eastAsia" w:ascii="宋体" w:hAnsi="宋体" w:cs="宋体"/>
          <w:bCs/>
          <w:sz w:val="24"/>
        </w:rPr>
        <w:t>电子投标文件。经蓝色CA数字证书（企业锁）加密的投标文件必须在投标截止时间前完成上传，加密和解密必须使用同一数字证书。</w:t>
      </w:r>
    </w:p>
    <w:p w14:paraId="2085AC11">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 提交电子投标文件截止时间前出现下列情形的，投标人必须对投标文件重新电子签章和生成投标文件，并在投标截止时间之前上传至系统，否则无法完成解密：</w:t>
      </w:r>
    </w:p>
    <w:p w14:paraId="2CB3008F">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11.5.1 数字证书到期后重新续期；</w:t>
      </w:r>
    </w:p>
    <w:p w14:paraId="154980AF">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11.5.2 数字证书因遗失、损坏、企业信息变更等情况更换新证书。</w:t>
      </w:r>
    </w:p>
    <w:p w14:paraId="780769C0">
      <w:pPr>
        <w:autoSpaceDE w:val="0"/>
        <w:autoSpaceDN w:val="0"/>
        <w:adjustRightInd w:val="0"/>
        <w:spacing w:line="360" w:lineRule="auto"/>
        <w:ind w:firstLine="448" w:firstLineChars="200"/>
        <w:rPr>
          <w:rFonts w:hint="eastAsia" w:ascii="宋体" w:hAnsi="宋体" w:cs="宋体"/>
          <w:b/>
          <w:sz w:val="24"/>
        </w:rPr>
      </w:pPr>
      <w:r>
        <w:rPr>
          <w:rFonts w:hint="eastAsia" w:ascii="宋体" w:hAnsi="宋体" w:cs="宋体"/>
          <w:bCs/>
          <w:sz w:val="24"/>
        </w:rPr>
        <w:t>投标人由于数字证书遗失、损坏、更换、续期等情况导致投标文件无法解密，由投标人自行承担责任。</w:t>
      </w:r>
    </w:p>
    <w:p w14:paraId="46564099">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12.投标文件的语言和计量单位</w:t>
      </w:r>
    </w:p>
    <w:p w14:paraId="5228A06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1F29AB8B">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3634C62A">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12.3 投标文件所使用的计量单位，应使用中华人民共和国法定计量单位。</w:t>
      </w:r>
    </w:p>
    <w:p w14:paraId="693D572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377D3A7B">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13.投标文件的组成及要求</w:t>
      </w:r>
    </w:p>
    <w:p w14:paraId="036009BA">
      <w:pPr>
        <w:pStyle w:val="32"/>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13.1 投标文件的组成</w:t>
      </w:r>
    </w:p>
    <w:p w14:paraId="72F3A69F">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投标人编制的投标文件应包括但不限于下列内容：</w:t>
      </w:r>
    </w:p>
    <w:p w14:paraId="361744B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第一部分  资格审查文件</w:t>
      </w:r>
    </w:p>
    <w:p w14:paraId="3C6CE72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第二部分  商务文件</w:t>
      </w:r>
    </w:p>
    <w:p w14:paraId="206AA29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第三部分  技术文件</w:t>
      </w:r>
    </w:p>
    <w:p w14:paraId="43817ACB">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第四部分  报价文件</w:t>
      </w:r>
    </w:p>
    <w:p w14:paraId="16F651C1">
      <w:pPr>
        <w:pStyle w:val="32"/>
        <w:numPr>
          <w:ilvl w:val="0"/>
          <w:numId w:val="0"/>
        </w:numPr>
        <w:tabs>
          <w:tab w:val="left" w:pos="720"/>
          <w:tab w:val="clear" w:pos="709"/>
        </w:tabs>
        <w:snapToGrid w:val="0"/>
        <w:spacing w:line="360" w:lineRule="auto"/>
        <w:ind w:firstLine="441" w:firstLineChars="197"/>
        <w:rPr>
          <w:rFonts w:hint="eastAsia" w:cs="宋体"/>
          <w:bCs/>
          <w:sz w:val="24"/>
          <w:szCs w:val="24"/>
        </w:rPr>
      </w:pPr>
      <w:r>
        <w:rPr>
          <w:rFonts w:hint="eastAsia" w:cs="宋体"/>
          <w:bCs/>
          <w:sz w:val="24"/>
          <w:szCs w:val="24"/>
        </w:rPr>
        <w:t xml:space="preserve">上述各部分内容及格式详见招标文件第七章《投标文件格式》。      </w:t>
      </w:r>
    </w:p>
    <w:p w14:paraId="340EE9A5">
      <w:pPr>
        <w:pStyle w:val="32"/>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13.2  投标保证金（无）</w:t>
      </w:r>
    </w:p>
    <w:p w14:paraId="608FF49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13.2.1 投标保证金是投标文件的一部分。</w:t>
      </w:r>
    </w:p>
    <w:p w14:paraId="5A185566">
      <w:pPr>
        <w:wordWrap w:val="0"/>
        <w:autoSpaceDE w:val="0"/>
        <w:adjustRightInd w:val="0"/>
        <w:snapToGrid w:val="0"/>
        <w:spacing w:line="360" w:lineRule="auto"/>
        <w:ind w:firstLine="448" w:firstLineChars="200"/>
        <w:jc w:val="left"/>
        <w:rPr>
          <w:rFonts w:hint="eastAsia" w:ascii="宋体" w:hAnsi="宋体" w:cs="宋体"/>
          <w:bCs/>
          <w:sz w:val="24"/>
        </w:rPr>
      </w:pPr>
      <w:r>
        <w:rPr>
          <w:rFonts w:hint="eastAsia" w:ascii="宋体" w:hAnsi="宋体" w:cs="宋体"/>
          <w:bCs/>
          <w:sz w:val="24"/>
        </w:rPr>
        <w:t>13.2.2 投标保证金数额为采购项目预算金额的2%</w:t>
      </w:r>
      <w:r>
        <w:rPr>
          <w:rFonts w:hint="eastAsia" w:ascii="宋体" w:hAnsi="宋体" w:cs="宋体"/>
          <w:bCs/>
          <w:sz w:val="24"/>
          <w:lang w:val="zh-CN"/>
        </w:rPr>
        <w:t>（取整数到百），具体金额按照本采购项目</w:t>
      </w:r>
      <w:r>
        <w:rPr>
          <w:rFonts w:hint="eastAsia" w:ascii="宋体" w:hAnsi="宋体" w:cs="宋体"/>
          <w:bCs/>
          <w:sz w:val="24"/>
        </w:rPr>
        <w:t>招标公告中规定的投标保证金数额及账号提交。投标保证金应当在提交投标文件截止时间前，采用以下两种中的任何一种非现金形式提交：一是电汇、转账或者网银等，以资金到账为准；二是金融机构、担保机构出具的保函（格式见第八章）。</w:t>
      </w:r>
    </w:p>
    <w:p w14:paraId="273D806D">
      <w:pPr>
        <w:adjustRightInd w:val="0"/>
        <w:snapToGrid w:val="0"/>
        <w:spacing w:line="360" w:lineRule="auto"/>
        <w:ind w:firstLine="441" w:firstLineChars="197"/>
        <w:rPr>
          <w:rFonts w:hint="eastAsia" w:ascii="宋体" w:hAnsi="宋体" w:cs="宋体"/>
          <w:bCs/>
          <w:sz w:val="24"/>
        </w:rPr>
      </w:pPr>
      <w:r>
        <w:rPr>
          <w:rFonts w:hint="eastAsia" w:ascii="宋体" w:hAnsi="宋体" w:cs="宋体"/>
          <w:sz w:val="24"/>
        </w:rPr>
        <w:t>采用非保函方式的，投标人在提交投标保证金时</w:t>
      </w:r>
      <w:r>
        <w:rPr>
          <w:rFonts w:hint="eastAsia" w:ascii="宋体" w:hAnsi="宋体" w:cs="宋体"/>
          <w:sz w:val="24"/>
          <w:lang w:val="zh-CN"/>
        </w:rPr>
        <w:t>，须在</w:t>
      </w:r>
      <w:r>
        <w:rPr>
          <w:rFonts w:hint="eastAsia" w:ascii="宋体" w:hAnsi="宋体" w:cs="宋体"/>
          <w:sz w:val="24"/>
        </w:rPr>
        <w:t>存款单备注中注明本项目名称（可简写）、编号和投标保证金便于集中采购机构查询相关信息。</w:t>
      </w:r>
      <w:r>
        <w:rPr>
          <w:rFonts w:hint="eastAsia" w:ascii="宋体" w:hAnsi="宋体" w:cs="宋体"/>
          <w:bCs/>
          <w:sz w:val="24"/>
        </w:rPr>
        <w:t>采用保函形式的，投标人应当在提交投标文件截止时间前30分钟内，向集中采购机构递交保函原件。</w:t>
      </w:r>
    </w:p>
    <w:p w14:paraId="18E7434E">
      <w:pPr>
        <w:adjustRightInd w:val="0"/>
        <w:snapToGrid w:val="0"/>
        <w:spacing w:line="360" w:lineRule="auto"/>
        <w:ind w:firstLine="441" w:firstLineChars="197"/>
        <w:rPr>
          <w:rFonts w:hint="eastAsia" w:ascii="宋体" w:hAnsi="宋体" w:cs="宋体"/>
          <w:b/>
          <w:bCs/>
          <w:sz w:val="24"/>
        </w:rPr>
      </w:pPr>
      <w:r>
        <w:rPr>
          <w:rFonts w:hint="eastAsia" w:ascii="宋体" w:hAnsi="宋体" w:cs="宋体"/>
          <w:bCs/>
          <w:sz w:val="24"/>
        </w:rPr>
        <w:t xml:space="preserve">13.2.3 </w:t>
      </w:r>
      <w:r>
        <w:rPr>
          <w:rFonts w:hint="eastAsia" w:ascii="宋体" w:hAnsi="宋体" w:cs="宋体"/>
          <w:b/>
          <w:bCs/>
          <w:sz w:val="24"/>
        </w:rPr>
        <w:t>投标人为联合体的，可以由联合体任何一方提交投标保证金，其提交的投标保证金对联合体各方均具有约束力。</w:t>
      </w:r>
    </w:p>
    <w:p w14:paraId="19D6EE9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13.2.4 未按招标文件要求提交投标保证金，或提交保证金的账户名称与投标人名称不一致，或提交投标保证金的账号与注册会员时在系统中提供的账号</w:t>
      </w:r>
      <w:r>
        <w:rPr>
          <w:rFonts w:hint="eastAsia" w:ascii="宋体" w:hAnsi="宋体" w:cs="宋体"/>
          <w:kern w:val="0"/>
          <w:sz w:val="24"/>
          <w:shd w:val="clear" w:color="auto" w:fill="FFFFFF"/>
        </w:rPr>
        <w:t>（诚信库基本户）</w:t>
      </w:r>
      <w:r>
        <w:rPr>
          <w:rFonts w:hint="eastAsia" w:ascii="宋体" w:hAnsi="宋体" w:cs="宋体"/>
          <w:bCs/>
          <w:sz w:val="24"/>
        </w:rPr>
        <w:t>不一致的，按照无效投标处理。</w:t>
      </w:r>
    </w:p>
    <w:p w14:paraId="529A75CA">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13.2.5 投标人在投标截止时间前撤回已提交的投标文件的，集中采购机构应当自收到投标人书面撤回通知之日起5个工作日内，退还已收取的投标保证金，但因投标人自身原因导致无法及时退还的除外。</w:t>
      </w:r>
    </w:p>
    <w:p w14:paraId="1AAC962F">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集中采购机构应当自中标通知书发出之日起5个工作日内退还未中标人的投标保证金；自供应商向集中采购机构提供采购合同原件、《投标保证金退还申请单》原件（格式见第八章）5个工作日内退还中标人的投标保证金，但因供应商自身原因导致无法及时退还的除外。</w:t>
      </w:r>
    </w:p>
    <w:p w14:paraId="10675C1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13.2.6采用电汇、转账或者网银等方式提交的，投标保证金将直接退还至投标人提交时的账户，不以现金方式退还。</w:t>
      </w:r>
    </w:p>
    <w:p w14:paraId="5411CC0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13.2.7投标人有下列情形之一的，集中采购机构不予退还其提交的投标保证金；情节严重的，由财政部门将其列入不良行为记录名单，在一至三年内禁止参加政府采购活动，并予以通报：</w:t>
      </w:r>
    </w:p>
    <w:p w14:paraId="1D4C11A2">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 xml:space="preserve">（1）在投标文件有效期内撤销投标文件的； </w:t>
      </w:r>
    </w:p>
    <w:p w14:paraId="42114C9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（2）在投标文件中提供虚假材料的； </w:t>
      </w:r>
    </w:p>
    <w:p w14:paraId="795BB30A">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（3）中标后无正当理由不与采购人签订合同的；</w:t>
      </w:r>
    </w:p>
    <w:p w14:paraId="5C2B5D59">
      <w:pPr>
        <w:adjustRightInd w:val="0"/>
        <w:snapToGrid w:val="0"/>
        <w:spacing w:line="360" w:lineRule="auto"/>
        <w:ind w:firstLine="441" w:firstLineChars="197"/>
        <w:rPr>
          <w:rFonts w:hint="eastAsia" w:ascii="宋体" w:hAnsi="宋体" w:cs="宋体"/>
        </w:rPr>
      </w:pPr>
      <w:r>
        <w:rPr>
          <w:rFonts w:hint="eastAsia" w:ascii="宋体" w:hAnsi="宋体" w:cs="宋体"/>
          <w:bCs/>
          <w:sz w:val="24"/>
        </w:rPr>
        <w:t>（4）法律、法规和本招标文件规定的其他情形。</w:t>
      </w:r>
    </w:p>
    <w:p w14:paraId="66A08622">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 投标报价</w:t>
      </w:r>
    </w:p>
    <w:p w14:paraId="6A61D423">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0D9ACB4C">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665A7808">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5821BCCA">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13.4 分包</w:t>
      </w:r>
    </w:p>
    <w:p w14:paraId="1C347859">
      <w:pPr>
        <w:pStyle w:val="32"/>
        <w:numPr>
          <w:ilvl w:val="0"/>
          <w:numId w:val="0"/>
        </w:numPr>
        <w:tabs>
          <w:tab w:val="left" w:pos="900"/>
        </w:tabs>
        <w:snapToGrid w:val="0"/>
        <w:spacing w:line="360" w:lineRule="auto"/>
        <w:ind w:firstLine="448" w:firstLineChars="200"/>
        <w:rPr>
          <w:rFonts w:hint="eastAsia"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34EB1C40">
      <w:pPr>
        <w:pStyle w:val="32"/>
        <w:numPr>
          <w:ilvl w:val="0"/>
          <w:numId w:val="0"/>
        </w:numPr>
        <w:tabs>
          <w:tab w:val="left" w:pos="900"/>
        </w:tabs>
        <w:spacing w:line="360" w:lineRule="auto"/>
        <w:ind w:firstLine="448" w:firstLineChars="200"/>
        <w:rPr>
          <w:rFonts w:hint="eastAsia" w:cs="宋体"/>
          <w:bCs/>
          <w:sz w:val="24"/>
          <w:szCs w:val="24"/>
        </w:rPr>
      </w:pPr>
      <w:r>
        <w:rPr>
          <w:rFonts w:hint="eastAsia" w:cs="宋体"/>
          <w:b/>
          <w:sz w:val="24"/>
          <w:szCs w:val="24"/>
        </w:rPr>
        <w:t>14.投标文件的有效期</w:t>
      </w:r>
    </w:p>
    <w:p w14:paraId="3EAADF6F">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14.1 本项目投标有效期为90日。投标文件中承诺的投标有效期应当≥招标文件中载明的投标有效期。投标有效期不足的，按照无效投标处理。</w:t>
      </w:r>
    </w:p>
    <w:p w14:paraId="594FF043">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697289BF">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15. 投标文件的签署及规定</w:t>
      </w:r>
    </w:p>
    <w:p w14:paraId="100FC8E0">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15.1 投标文件的各项组成资料均应遵守本条规定。</w:t>
      </w:r>
    </w:p>
    <w:p w14:paraId="339B5ED1">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15.2电子投标文件编制完成后，投标人应当加盖单位电子签章（蓝色CA数字证书）和法定代表人电子签章（红色CA数字证书）。</w:t>
      </w:r>
    </w:p>
    <w:p w14:paraId="0D952E6D">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15.3投标人名称应填写投标人全称，同时加盖单位电子签章（蓝色CA数字证书）。</w:t>
      </w:r>
    </w:p>
    <w:p w14:paraId="75F5512A">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15.4投标文件必须由法定代表人或其授权代表签署。</w:t>
      </w:r>
    </w:p>
    <w:p w14:paraId="7E9BEF2D">
      <w:pPr>
        <w:pStyle w:val="32"/>
        <w:numPr>
          <w:ilvl w:val="0"/>
          <w:numId w:val="0"/>
        </w:numPr>
        <w:tabs>
          <w:tab w:val="left" w:pos="900"/>
        </w:tabs>
        <w:snapToGrid w:val="0"/>
        <w:spacing w:line="360" w:lineRule="auto"/>
        <w:ind w:firstLine="568" w:firstLineChars="200"/>
        <w:jc w:val="center"/>
        <w:rPr>
          <w:rFonts w:hint="eastAsia" w:cs="宋体"/>
          <w:sz w:val="24"/>
          <w:shd w:val="clear" w:color="auto" w:fill="FFFFFF"/>
        </w:rPr>
      </w:pPr>
      <w:r>
        <w:rPr>
          <w:rFonts w:hint="eastAsia" w:cs="宋体"/>
          <w:kern w:val="0"/>
          <w:sz w:val="30"/>
          <w:szCs w:val="30"/>
          <w:lang w:val="zh-CN"/>
        </w:rPr>
        <w:t>四、投标文件提交</w:t>
      </w:r>
    </w:p>
    <w:p w14:paraId="37FDF5F6">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16.投标文件提交</w:t>
      </w:r>
    </w:p>
    <w:p w14:paraId="35DF5301">
      <w:pPr>
        <w:pStyle w:val="32"/>
        <w:numPr>
          <w:ilvl w:val="0"/>
          <w:numId w:val="0"/>
        </w:numPr>
        <w:tabs>
          <w:tab w:val="left" w:pos="900"/>
        </w:tabs>
        <w:snapToGrid w:val="0"/>
        <w:spacing w:line="360" w:lineRule="auto"/>
        <w:ind w:firstLine="448" w:firstLineChars="200"/>
        <w:rPr>
          <w:rFonts w:hint="eastAsia" w:cs="宋体"/>
        </w:rPr>
      </w:pPr>
      <w:r>
        <w:rPr>
          <w:rFonts w:hint="eastAsia" w:cs="宋体"/>
          <w:sz w:val="24"/>
          <w:szCs w:val="24"/>
        </w:rPr>
        <w:t>投标人应在招标文件规定的投标截止时间前，通过</w:t>
      </w:r>
      <w:r>
        <w:rPr>
          <w:rFonts w:hint="eastAsia" w:cs="宋体"/>
          <w:sz w:val="24"/>
          <w:szCs w:val="24"/>
          <w:lang w:eastAsia="zh-CN"/>
        </w:rPr>
        <w:t>政采云平台</w:t>
      </w:r>
      <w:r>
        <w:rPr>
          <w:rFonts w:hint="eastAsia" w:cs="宋体"/>
          <w:sz w:val="24"/>
          <w:szCs w:val="24"/>
        </w:rPr>
        <w:t>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011B31A2">
      <w:pPr>
        <w:pStyle w:val="32"/>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17.投标文件的补充、修改和撤回</w:t>
      </w:r>
    </w:p>
    <w:p w14:paraId="1C503EC9">
      <w:pPr>
        <w:spacing w:line="360" w:lineRule="auto"/>
        <w:ind w:firstLine="448" w:firstLineChars="200"/>
        <w:jc w:val="left"/>
        <w:outlineLvl w:val="1"/>
        <w:rPr>
          <w:rFonts w:hint="eastAsia" w:ascii="宋体" w:hAnsi="宋体" w:cs="宋体"/>
          <w:sz w:val="24"/>
        </w:rPr>
      </w:pPr>
      <w:r>
        <w:rPr>
          <w:rFonts w:hint="eastAsia" w:ascii="宋体" w:hAnsi="宋体" w:cs="宋体"/>
          <w:sz w:val="24"/>
        </w:rPr>
        <w:t>17.1 投标人在招标文件规定的投标截止时间前，可以对已上传的投标文件进行补充、修改或撤回，且不影响其保证金的退回。</w:t>
      </w:r>
    </w:p>
    <w:p w14:paraId="7C92CE2F">
      <w:pPr>
        <w:spacing w:line="360" w:lineRule="auto"/>
        <w:jc w:val="left"/>
        <w:outlineLvl w:val="1"/>
        <w:rPr>
          <w:rFonts w:hint="eastAsia" w:ascii="宋体" w:hAnsi="宋体" w:cs="宋体"/>
          <w:sz w:val="24"/>
        </w:rPr>
      </w:pPr>
      <w:r>
        <w:rPr>
          <w:rFonts w:hint="eastAsia" w:ascii="宋体" w:hAnsi="宋体" w:cs="宋体"/>
          <w:b/>
          <w:sz w:val="24"/>
        </w:rPr>
        <w:t xml:space="preserve">  </w:t>
      </w:r>
      <w:r>
        <w:rPr>
          <w:rFonts w:hint="eastAsia" w:ascii="宋体" w:hAnsi="宋体" w:cs="宋体"/>
          <w:sz w:val="24"/>
        </w:rPr>
        <w:t xml:space="preserve">  17.2 投标人需要修改已上传投标文件的，应当先撤回投标文件，并在投标截止时间之前上传修改后的投标文件，投标人的投标文件以最后上传的为准。</w:t>
      </w:r>
    </w:p>
    <w:p w14:paraId="50B09507">
      <w:pPr>
        <w:spacing w:line="360" w:lineRule="auto"/>
        <w:ind w:firstLine="448" w:firstLineChars="200"/>
        <w:jc w:val="left"/>
        <w:outlineLvl w:val="1"/>
        <w:rPr>
          <w:rFonts w:hint="eastAsia" w:ascii="宋体" w:hAnsi="宋体" w:cs="宋体"/>
          <w:sz w:val="24"/>
          <w:lang w:val="zh-CN"/>
        </w:rPr>
      </w:pPr>
      <w:r>
        <w:rPr>
          <w:rFonts w:hint="eastAsia" w:ascii="宋体" w:hAnsi="宋体" w:cs="宋体"/>
          <w:sz w:val="24"/>
        </w:rPr>
        <w:t xml:space="preserve">17.3 </w:t>
      </w:r>
      <w:r>
        <w:rPr>
          <w:rFonts w:hint="eastAsia" w:ascii="宋体" w:hAnsi="宋体" w:cs="宋体"/>
          <w:kern w:val="0"/>
          <w:sz w:val="24"/>
          <w:shd w:val="clear" w:color="auto" w:fill="FFFFFF"/>
        </w:rPr>
        <w:t>已提交</w:t>
      </w:r>
      <w:r>
        <w:rPr>
          <w:rFonts w:hint="eastAsia" w:ascii="宋体" w:hAnsi="宋体" w:cs="宋体"/>
          <w:sz w:val="24"/>
        </w:rPr>
        <w:t>投标文件的供应商如果放弃参加本采购项目，须在提交投标文件截止时间前撤回已上传的投标文件。</w:t>
      </w:r>
    </w:p>
    <w:p w14:paraId="4305BF2D">
      <w:pPr>
        <w:spacing w:line="360" w:lineRule="auto"/>
        <w:ind w:firstLine="568" w:firstLineChars="200"/>
        <w:jc w:val="center"/>
        <w:outlineLvl w:val="1"/>
        <w:rPr>
          <w:rFonts w:hint="eastAsia" w:ascii="宋体" w:hAnsi="宋体" w:cs="宋体"/>
          <w:kern w:val="0"/>
          <w:sz w:val="30"/>
          <w:szCs w:val="30"/>
          <w:lang w:val="zh-CN"/>
        </w:rPr>
      </w:pPr>
      <w:r>
        <w:rPr>
          <w:rFonts w:hint="eastAsia" w:ascii="宋体" w:hAnsi="宋体" w:cs="宋体"/>
          <w:kern w:val="0"/>
          <w:sz w:val="30"/>
          <w:szCs w:val="30"/>
          <w:lang w:val="zh-CN"/>
        </w:rPr>
        <w:t>五、开标与评标</w:t>
      </w:r>
    </w:p>
    <w:p w14:paraId="0D7DEAE8">
      <w:pPr>
        <w:pStyle w:val="32"/>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18.开标</w:t>
      </w:r>
    </w:p>
    <w:p w14:paraId="6F3731F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05DAE22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18.2 投标人不足3家的，不得开标。</w:t>
      </w:r>
    </w:p>
    <w:p w14:paraId="6228954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18.3 开标过程应当由集中采购机构负责记录。</w:t>
      </w:r>
    </w:p>
    <w:p w14:paraId="09D23407">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10829FC0">
      <w:pPr>
        <w:pStyle w:val="32"/>
        <w:numPr>
          <w:ilvl w:val="0"/>
          <w:numId w:val="0"/>
        </w:numPr>
        <w:tabs>
          <w:tab w:val="left" w:pos="900"/>
        </w:tabs>
        <w:spacing w:line="360" w:lineRule="auto"/>
        <w:ind w:left="441" w:leftChars="197" w:firstLine="112" w:firstLineChars="50"/>
        <w:rPr>
          <w:rFonts w:hint="eastAsia" w:cs="宋体"/>
          <w:b/>
          <w:sz w:val="24"/>
          <w:szCs w:val="24"/>
        </w:rPr>
      </w:pPr>
      <w:r>
        <w:rPr>
          <w:rFonts w:hint="eastAsia" w:cs="宋体"/>
          <w:b/>
          <w:sz w:val="24"/>
          <w:szCs w:val="24"/>
        </w:rPr>
        <w:t>19.投标文件解密</w:t>
      </w:r>
    </w:p>
    <w:p w14:paraId="094DE1EF">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06823827">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w:t>
      </w:r>
      <w:r>
        <w:rPr>
          <w:rFonts w:hint="eastAsia" w:cs="宋体"/>
          <w:sz w:val="24"/>
          <w:szCs w:val="24"/>
          <w:lang w:val="en-US" w:eastAsia="zh-CN"/>
        </w:rPr>
        <w:t>2</w:t>
      </w:r>
      <w:r>
        <w:rPr>
          <w:rFonts w:hint="eastAsia" w:cs="宋体"/>
          <w:sz w:val="24"/>
          <w:szCs w:val="24"/>
        </w:rPr>
        <w:t>因投标人自身原因，逾期未能成功解密的，视为逾期未提交投标文件，其投标无效。</w:t>
      </w:r>
    </w:p>
    <w:p w14:paraId="176333D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w:t>
      </w:r>
      <w:r>
        <w:rPr>
          <w:rFonts w:hint="eastAsia" w:cs="宋体"/>
          <w:sz w:val="24"/>
          <w:szCs w:val="24"/>
          <w:lang w:val="en-US" w:eastAsia="zh-CN"/>
        </w:rPr>
        <w:t>3</w:t>
      </w:r>
      <w:r>
        <w:rPr>
          <w:rFonts w:hint="eastAsia" w:cs="宋体"/>
          <w:sz w:val="24"/>
          <w:szCs w:val="24"/>
        </w:rPr>
        <w:t>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0B7FC445">
      <w:pPr>
        <w:pStyle w:val="32"/>
        <w:numPr>
          <w:ilvl w:val="0"/>
          <w:numId w:val="0"/>
        </w:numPr>
        <w:tabs>
          <w:tab w:val="left" w:pos="900"/>
        </w:tabs>
        <w:spacing w:line="360" w:lineRule="auto"/>
        <w:ind w:left="441" w:leftChars="197" w:firstLine="112" w:firstLineChars="50"/>
        <w:rPr>
          <w:rFonts w:hint="eastAsia" w:cs="宋体"/>
          <w:b/>
          <w:sz w:val="24"/>
          <w:szCs w:val="24"/>
        </w:rPr>
      </w:pPr>
      <w:r>
        <w:rPr>
          <w:rFonts w:hint="eastAsia" w:cs="宋体"/>
          <w:b/>
          <w:sz w:val="24"/>
          <w:szCs w:val="24"/>
        </w:rPr>
        <w:t>20. 组建评标委员会</w:t>
      </w:r>
    </w:p>
    <w:p w14:paraId="574E0F0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61BB996F">
      <w:pPr>
        <w:pStyle w:val="32"/>
        <w:numPr>
          <w:ilvl w:val="0"/>
          <w:numId w:val="0"/>
        </w:numPr>
        <w:tabs>
          <w:tab w:val="left" w:pos="900"/>
        </w:tabs>
        <w:snapToGrid w:val="0"/>
        <w:spacing w:line="360" w:lineRule="auto"/>
        <w:ind w:firstLine="448" w:firstLineChars="200"/>
        <w:rPr>
          <w:rFonts w:hint="eastAsia"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37C097C6">
      <w:pPr>
        <w:pStyle w:val="32"/>
        <w:numPr>
          <w:ilvl w:val="0"/>
          <w:numId w:val="0"/>
        </w:numPr>
        <w:tabs>
          <w:tab w:val="left" w:pos="900"/>
        </w:tabs>
        <w:spacing w:line="360" w:lineRule="auto"/>
        <w:ind w:left="441" w:leftChars="197"/>
        <w:rPr>
          <w:rFonts w:hint="eastAsia" w:cs="宋体"/>
          <w:b/>
          <w:sz w:val="24"/>
          <w:szCs w:val="24"/>
        </w:rPr>
      </w:pPr>
      <w:r>
        <w:rPr>
          <w:rFonts w:hint="eastAsia" w:cs="宋体"/>
          <w:b/>
          <w:sz w:val="24"/>
          <w:szCs w:val="24"/>
        </w:rPr>
        <w:t>21. 资格审查</w:t>
      </w:r>
    </w:p>
    <w:p w14:paraId="443E637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资格审查方法和标准详见招标文件第三章《资格审查方法和标准》。</w:t>
      </w:r>
    </w:p>
    <w:p w14:paraId="491920F5">
      <w:pPr>
        <w:pStyle w:val="32"/>
        <w:numPr>
          <w:ilvl w:val="0"/>
          <w:numId w:val="0"/>
        </w:numPr>
        <w:tabs>
          <w:tab w:val="left" w:pos="900"/>
        </w:tabs>
        <w:spacing w:line="360" w:lineRule="auto"/>
        <w:ind w:left="441" w:leftChars="197"/>
        <w:rPr>
          <w:rFonts w:hint="eastAsia" w:cs="宋体"/>
          <w:b/>
          <w:sz w:val="24"/>
          <w:szCs w:val="24"/>
        </w:rPr>
      </w:pPr>
      <w:r>
        <w:rPr>
          <w:rFonts w:hint="eastAsia" w:cs="宋体"/>
          <w:b/>
          <w:sz w:val="24"/>
          <w:szCs w:val="24"/>
        </w:rPr>
        <w:t>22. 评标方法、程序和标准</w:t>
      </w:r>
    </w:p>
    <w:p w14:paraId="638CDCF7">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评标方法、程序和标准详见招标文件第四章《评标方法、程序和标准》。</w:t>
      </w:r>
    </w:p>
    <w:p w14:paraId="7BCD9A28">
      <w:pPr>
        <w:pStyle w:val="32"/>
        <w:numPr>
          <w:ilvl w:val="0"/>
          <w:numId w:val="0"/>
        </w:numPr>
        <w:tabs>
          <w:tab w:val="left" w:pos="900"/>
        </w:tabs>
        <w:snapToGrid w:val="0"/>
        <w:spacing w:line="360" w:lineRule="auto"/>
        <w:ind w:firstLine="448" w:firstLineChars="200"/>
        <w:rPr>
          <w:rFonts w:hint="eastAsia" w:cs="宋体"/>
          <w:b/>
          <w:bCs/>
          <w:sz w:val="24"/>
          <w:szCs w:val="24"/>
        </w:rPr>
      </w:pPr>
      <w:r>
        <w:rPr>
          <w:rFonts w:hint="eastAsia" w:cs="宋体"/>
          <w:b/>
          <w:bCs/>
          <w:sz w:val="24"/>
          <w:szCs w:val="24"/>
        </w:rPr>
        <w:t>23.确定中标人</w:t>
      </w:r>
    </w:p>
    <w:p w14:paraId="1275718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确定中标人的方法详见招标文件第四章《评标方法、程序和标准》。</w:t>
      </w:r>
    </w:p>
    <w:p w14:paraId="632BAD33">
      <w:pPr>
        <w:spacing w:line="360" w:lineRule="auto"/>
        <w:ind w:firstLine="3692" w:firstLineChars="1300"/>
        <w:jc w:val="left"/>
        <w:outlineLvl w:val="1"/>
        <w:rPr>
          <w:rFonts w:hint="eastAsia" w:ascii="宋体" w:hAnsi="宋体" w:cs="宋体"/>
          <w:kern w:val="0"/>
          <w:sz w:val="24"/>
          <w:lang w:val="zh-CN"/>
        </w:rPr>
      </w:pPr>
      <w:r>
        <w:rPr>
          <w:rFonts w:hint="eastAsia" w:ascii="宋体" w:hAnsi="宋体" w:cs="宋体"/>
          <w:kern w:val="0"/>
          <w:sz w:val="30"/>
          <w:szCs w:val="30"/>
          <w:lang w:val="zh-CN"/>
        </w:rPr>
        <w:t>六、签订合同</w:t>
      </w:r>
    </w:p>
    <w:p w14:paraId="0A9FA051">
      <w:pPr>
        <w:pStyle w:val="32"/>
        <w:numPr>
          <w:ilvl w:val="0"/>
          <w:numId w:val="0"/>
        </w:numPr>
        <w:tabs>
          <w:tab w:val="left" w:pos="900"/>
        </w:tabs>
        <w:snapToGrid w:val="0"/>
        <w:spacing w:line="360" w:lineRule="auto"/>
        <w:ind w:firstLine="444" w:firstLineChars="198"/>
        <w:rPr>
          <w:rFonts w:hint="eastAsia" w:cs="宋体"/>
          <w:sz w:val="24"/>
          <w:szCs w:val="24"/>
        </w:rPr>
      </w:pPr>
      <w:r>
        <w:rPr>
          <w:rFonts w:hint="eastAsia" w:cs="宋体"/>
          <w:b/>
          <w:sz w:val="24"/>
          <w:szCs w:val="24"/>
        </w:rPr>
        <w:t>24.中标通知</w:t>
      </w:r>
    </w:p>
    <w:p w14:paraId="478A9E9B">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57D8056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26896C97">
      <w:pPr>
        <w:pStyle w:val="32"/>
        <w:numPr>
          <w:ilvl w:val="0"/>
          <w:numId w:val="0"/>
        </w:numPr>
        <w:tabs>
          <w:tab w:val="left" w:pos="900"/>
        </w:tabs>
        <w:snapToGrid w:val="0"/>
        <w:spacing w:line="360" w:lineRule="auto"/>
        <w:ind w:firstLine="444" w:firstLineChars="198"/>
        <w:rPr>
          <w:rFonts w:hint="eastAsia" w:cs="宋体"/>
          <w:b/>
          <w:sz w:val="24"/>
          <w:szCs w:val="24"/>
        </w:rPr>
      </w:pPr>
      <w:r>
        <w:rPr>
          <w:rFonts w:hint="eastAsia" w:cs="宋体"/>
          <w:b/>
          <w:sz w:val="24"/>
          <w:szCs w:val="24"/>
        </w:rPr>
        <w:t>25.履约保证金</w:t>
      </w:r>
    </w:p>
    <w:p w14:paraId="2CD80E62">
      <w:pPr>
        <w:pStyle w:val="12"/>
        <w:tabs>
          <w:tab w:val="left" w:pos="573"/>
        </w:tabs>
        <w:adjustRightInd w:val="0"/>
        <w:snapToGrid w:val="0"/>
        <w:spacing w:line="360" w:lineRule="auto"/>
        <w:ind w:firstLine="448" w:firstLineChars="200"/>
        <w:rPr>
          <w:rFonts w:hint="eastAsia" w:hAnsi="宋体" w:cs="宋体"/>
          <w:bCs/>
          <w:sz w:val="24"/>
        </w:rPr>
      </w:pPr>
      <w:r>
        <w:rPr>
          <w:rFonts w:hint="eastAsia" w:hAnsi="宋体" w:cs="宋体"/>
          <w:sz w:val="24"/>
          <w:szCs w:val="24"/>
        </w:rPr>
        <w:t>25.1履约保证金数额为中标金额的10%</w:t>
      </w:r>
      <w:r>
        <w:rPr>
          <w:rFonts w:hint="eastAsia" w:hAnsi="宋体" w:cs="宋体"/>
          <w:sz w:val="24"/>
          <w:szCs w:val="24"/>
          <w:lang w:val="zh-CN"/>
        </w:rPr>
        <w:t>（取整数到百），具体金额按照本采购项目</w:t>
      </w:r>
      <w:r>
        <w:rPr>
          <w:rFonts w:hint="eastAsia" w:hAnsi="宋体" w:cs="宋体"/>
          <w:bCs/>
          <w:sz w:val="24"/>
          <w:szCs w:val="24"/>
        </w:rPr>
        <w:t>中标结果公告中规定的履约保证金数额及账号提交。</w:t>
      </w:r>
      <w:r>
        <w:rPr>
          <w:rFonts w:hint="eastAsia" w:hAnsi="宋体" w:cs="宋体"/>
          <w:sz w:val="24"/>
          <w:szCs w:val="24"/>
        </w:rPr>
        <w:t>中标人应在中标结果确定后签订政府采购合同前向集中采购机构提交履约保证金。履约保证金提交可</w:t>
      </w:r>
      <w:r>
        <w:rPr>
          <w:rFonts w:hint="eastAsia" w:hAnsi="宋体" w:cs="宋体"/>
          <w:bCs/>
          <w:sz w:val="24"/>
        </w:rPr>
        <w:t>采用以下两种中的任何一种非现金形式提交：一是电汇、转账或者网银等，以资金到账为准；二是金融机构、担保机构出具的保函（格式见第八章）。</w:t>
      </w:r>
    </w:p>
    <w:p w14:paraId="21C9BE78">
      <w:pPr>
        <w:pStyle w:val="32"/>
        <w:numPr>
          <w:ilvl w:val="0"/>
          <w:numId w:val="0"/>
        </w:numPr>
        <w:tabs>
          <w:tab w:val="left" w:pos="900"/>
        </w:tabs>
        <w:snapToGrid w:val="0"/>
        <w:spacing w:line="360" w:lineRule="auto"/>
        <w:ind w:firstLine="448" w:firstLineChars="200"/>
        <w:rPr>
          <w:rFonts w:hint="eastAsia" w:cs="宋体"/>
          <w:bCs/>
          <w:sz w:val="24"/>
        </w:rPr>
      </w:pPr>
      <w:r>
        <w:rPr>
          <w:rFonts w:hint="eastAsia" w:cs="宋体"/>
          <w:sz w:val="24"/>
          <w:szCs w:val="24"/>
        </w:rPr>
        <w:t>25.2 采用非保函方式的，中标人在提交履约保证金时</w:t>
      </w:r>
      <w:r>
        <w:rPr>
          <w:rFonts w:hint="eastAsia" w:cs="宋体"/>
          <w:sz w:val="24"/>
          <w:szCs w:val="24"/>
          <w:lang w:val="zh-CN"/>
        </w:rPr>
        <w:t>，须在</w:t>
      </w:r>
      <w:r>
        <w:rPr>
          <w:rFonts w:hint="eastAsia" w:cs="宋体"/>
          <w:sz w:val="24"/>
          <w:szCs w:val="24"/>
        </w:rPr>
        <w:t>存款单备注中注明本项目编号、名称(可简写）和履约保证金便于集中采购机构查询相关信息；采用保函方式的（格式见第八章），将保函原件送至</w:t>
      </w:r>
      <w:r>
        <w:rPr>
          <w:rFonts w:hint="eastAsia" w:cs="宋体"/>
          <w:bCs/>
          <w:sz w:val="24"/>
        </w:rPr>
        <w:t>集中采购机构</w:t>
      </w:r>
      <w:r>
        <w:rPr>
          <w:rFonts w:hint="eastAsia" w:cs="宋体"/>
          <w:sz w:val="24"/>
          <w:szCs w:val="24"/>
        </w:rPr>
        <w:t>。</w:t>
      </w:r>
    </w:p>
    <w:p w14:paraId="389685DF">
      <w:pPr>
        <w:pStyle w:val="12"/>
        <w:tabs>
          <w:tab w:val="left" w:pos="573"/>
        </w:tabs>
        <w:adjustRightInd w:val="0"/>
        <w:snapToGrid w:val="0"/>
        <w:spacing w:line="360" w:lineRule="auto"/>
        <w:ind w:firstLine="448" w:firstLineChars="200"/>
        <w:rPr>
          <w:rFonts w:hint="eastAsia" w:hAnsi="宋体" w:cs="宋体"/>
          <w:sz w:val="24"/>
          <w:szCs w:val="24"/>
        </w:rPr>
      </w:pPr>
      <w:r>
        <w:rPr>
          <w:rFonts w:hint="eastAsia" w:hAnsi="宋体" w:cs="宋体"/>
          <w:sz w:val="24"/>
          <w:szCs w:val="24"/>
        </w:rPr>
        <w:t>25.3 履约保证金付款账户名称应与中标人名称</w:t>
      </w:r>
      <w:r>
        <w:rPr>
          <w:rFonts w:hint="eastAsia" w:hAnsi="宋体" w:cs="宋体"/>
          <w:sz w:val="24"/>
        </w:rPr>
        <w:t>及</w:t>
      </w:r>
      <w:r>
        <w:rPr>
          <w:rFonts w:hint="eastAsia" w:hAnsi="宋体" w:cs="宋体"/>
          <w:bCs/>
          <w:sz w:val="24"/>
        </w:rPr>
        <w:t>注册会员时在系统中提供的账号</w:t>
      </w:r>
      <w:r>
        <w:rPr>
          <w:rFonts w:hint="eastAsia" w:hAnsi="宋体" w:cs="宋体"/>
          <w:kern w:val="0"/>
          <w:sz w:val="24"/>
          <w:shd w:val="clear" w:color="auto" w:fill="FFFFFF"/>
        </w:rPr>
        <w:t>（诚信库基本户）</w:t>
      </w:r>
      <w:r>
        <w:rPr>
          <w:rFonts w:hint="eastAsia" w:hAnsi="宋体" w:cs="宋体"/>
          <w:sz w:val="24"/>
          <w:szCs w:val="24"/>
        </w:rPr>
        <w:t>一致，以个人或其他组织名义提交履约保证金的，提交无效。中标人为联合体的，可以由联合体任何一方提交履约保证金，其提交的履约保证金对联合体各方均具有约束力。</w:t>
      </w:r>
    </w:p>
    <w:p w14:paraId="32CE9D55">
      <w:pPr>
        <w:pStyle w:val="32"/>
        <w:numPr>
          <w:ilvl w:val="0"/>
          <w:numId w:val="0"/>
        </w:numPr>
        <w:tabs>
          <w:tab w:val="left" w:pos="900"/>
        </w:tabs>
        <w:spacing w:line="360" w:lineRule="auto"/>
        <w:ind w:firstLine="448" w:firstLineChars="200"/>
        <w:rPr>
          <w:rFonts w:hint="eastAsia" w:cs="宋体"/>
          <w:sz w:val="24"/>
          <w:szCs w:val="24"/>
        </w:rPr>
      </w:pPr>
      <w:r>
        <w:rPr>
          <w:rFonts w:hint="eastAsia" w:cs="宋体"/>
          <w:sz w:val="24"/>
          <w:szCs w:val="24"/>
        </w:rPr>
        <w:t>25.4 中标人申请退还履约保证金时，应当向集中采购机构提供履约验收单原件和《履约保证金退还申请单》原件（格式见第八章）。</w:t>
      </w:r>
    </w:p>
    <w:p w14:paraId="4CB9DEF4">
      <w:pPr>
        <w:pStyle w:val="32"/>
        <w:numPr>
          <w:ilvl w:val="0"/>
          <w:numId w:val="0"/>
        </w:numPr>
        <w:tabs>
          <w:tab w:val="left" w:pos="900"/>
        </w:tabs>
        <w:spacing w:line="360" w:lineRule="auto"/>
        <w:ind w:firstLine="448" w:firstLineChars="200"/>
        <w:rPr>
          <w:rFonts w:hint="eastAsia" w:cs="宋体"/>
          <w:sz w:val="24"/>
          <w:szCs w:val="24"/>
        </w:rPr>
      </w:pPr>
      <w:r>
        <w:rPr>
          <w:rFonts w:hint="eastAsia" w:cs="宋体"/>
          <w:b/>
          <w:sz w:val="24"/>
          <w:szCs w:val="24"/>
        </w:rPr>
        <w:t>26.签订合同</w:t>
      </w:r>
    </w:p>
    <w:p w14:paraId="660580C9">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17E758C4">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1A28CED1">
      <w:pPr>
        <w:pStyle w:val="32"/>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6E0C6160">
      <w:pPr>
        <w:spacing w:line="360" w:lineRule="auto"/>
        <w:ind w:firstLine="3124" w:firstLineChars="1100"/>
        <w:jc w:val="left"/>
        <w:outlineLvl w:val="1"/>
        <w:rPr>
          <w:rFonts w:hint="eastAsia" w:ascii="宋体" w:hAnsi="宋体" w:cs="宋体"/>
          <w:sz w:val="24"/>
          <w:shd w:val="clear" w:color="auto" w:fill="FFFFFF"/>
        </w:rPr>
      </w:pPr>
      <w:r>
        <w:rPr>
          <w:rFonts w:hint="eastAsia" w:ascii="宋体" w:hAnsi="宋体" w:cs="宋体"/>
          <w:kern w:val="0"/>
          <w:sz w:val="30"/>
          <w:szCs w:val="30"/>
          <w:lang w:val="zh-CN"/>
        </w:rPr>
        <w:t>七、询问、质疑和投诉</w:t>
      </w:r>
    </w:p>
    <w:p w14:paraId="0A214A7D">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27.询问</w:t>
      </w:r>
    </w:p>
    <w:p w14:paraId="48396F9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供应商对政府采购活动事项有疑问的，可以向采购人提出询问，采购人应当在3个工作日内对投标人依法提出的询问作出答复，但答复的内容不得涉及商业秘密。</w:t>
      </w:r>
    </w:p>
    <w:p w14:paraId="5A71B474">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28.质疑</w:t>
      </w:r>
    </w:p>
    <w:p w14:paraId="6245E9AD">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供应商认为采购文件、采购过程、中标结果使自己的权益受到损害的，可以在知道或者应知其权益受到损害之日起7个工作日内，以书面形式向采购人提出质疑。</w:t>
      </w:r>
    </w:p>
    <w:p w14:paraId="3AAEFC1A">
      <w:pPr>
        <w:pStyle w:val="32"/>
        <w:numPr>
          <w:ilvl w:val="0"/>
          <w:numId w:val="0"/>
        </w:numPr>
        <w:tabs>
          <w:tab w:val="left" w:pos="900"/>
        </w:tabs>
        <w:snapToGrid w:val="0"/>
        <w:spacing w:line="360" w:lineRule="auto"/>
        <w:rPr>
          <w:rFonts w:hint="eastAsia" w:cs="宋体"/>
          <w:sz w:val="24"/>
          <w:szCs w:val="24"/>
        </w:rPr>
      </w:pPr>
      <w:r>
        <w:rPr>
          <w:rFonts w:hint="eastAsia" w:cs="宋体"/>
          <w:sz w:val="24"/>
          <w:szCs w:val="24"/>
        </w:rPr>
        <w:t>供应商应在法定质疑期内一次性提出针对同一采购程序环节的质疑。</w:t>
      </w:r>
    </w:p>
    <w:p w14:paraId="022FB8A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28.2 提出质疑的供应商（以下简称质疑供应商）应当是参与所质疑项目采购活动的供应商。</w:t>
      </w:r>
    </w:p>
    <w:p w14:paraId="158A2FEB">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潜在供应商已依法获取（是指使用CA登录</w:t>
      </w:r>
      <w:r>
        <w:rPr>
          <w:rFonts w:hint="eastAsia" w:cs="宋体"/>
          <w:sz w:val="24"/>
          <w:szCs w:val="24"/>
          <w:lang w:eastAsia="zh-CN"/>
        </w:rPr>
        <w:t>政采云平台</w:t>
      </w:r>
      <w:r>
        <w:rPr>
          <w:rFonts w:hint="eastAsia" w:cs="宋体"/>
          <w:sz w:val="24"/>
          <w:szCs w:val="24"/>
        </w:rPr>
        <w:t>下载采购文件）其可质疑的采购文件的，可以对该文件提出质疑。对采购文件提出质疑的，应当在获取采购文件或者采购文件公告期限届满之日起7个工作日内提出。</w:t>
      </w:r>
    </w:p>
    <w:p w14:paraId="04AD487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28.3 供应商提出质疑应当提交质疑函和必要的证明材料。质疑函应当包括下列内容：</w:t>
      </w:r>
    </w:p>
    <w:p w14:paraId="34063D0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（1）供应商的姓名或者名称、地址、邮编、联系人及联系电话；</w:t>
      </w:r>
    </w:p>
    <w:p w14:paraId="171A8F4D">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（2）质疑项目的名称、编号；</w:t>
      </w:r>
    </w:p>
    <w:p w14:paraId="6B9F85B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（3）具体、明确的质疑事项和与质疑事项相关的请求；</w:t>
      </w:r>
    </w:p>
    <w:p w14:paraId="1CAD0FB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（4）事实依据；</w:t>
      </w:r>
    </w:p>
    <w:p w14:paraId="45FB645E">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（5）必要的法律依据；</w:t>
      </w:r>
    </w:p>
    <w:p w14:paraId="5D5D867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（6）提出质疑的日期。</w:t>
      </w:r>
    </w:p>
    <w:p w14:paraId="119EB70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3FD6CEDB">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28.4 采购人、集中采购机构不得拒收质疑供应商在法定质疑期内发出的质疑函，应当在收到质疑函后7个工作日内作出答复，并以书面形式通知质疑供应商和其他有关供应商。</w:t>
      </w:r>
    </w:p>
    <w:p w14:paraId="5F2A7335">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28.5政府采购评审专家应当配合采购人或者集中采购机构答复供应商的询问和质疑。        </w:t>
      </w:r>
    </w:p>
    <w:p w14:paraId="5E3F9D3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28.6询问或者质疑事项可能影响中标结果的，采购人应当暂停签订合同，已经签订合同的，应当中止履行合同。</w:t>
      </w:r>
    </w:p>
    <w:p w14:paraId="5C0B75E8">
      <w:pPr>
        <w:pStyle w:val="32"/>
        <w:numPr>
          <w:ilvl w:val="0"/>
          <w:numId w:val="0"/>
        </w:numPr>
        <w:tabs>
          <w:tab w:val="left" w:pos="900"/>
        </w:tabs>
        <w:spacing w:line="360" w:lineRule="auto"/>
        <w:ind w:left="443" w:leftChars="198" w:firstLine="112" w:firstLineChars="50"/>
        <w:rPr>
          <w:rFonts w:hint="eastAsia" w:cs="宋体"/>
          <w:b/>
          <w:sz w:val="24"/>
          <w:szCs w:val="24"/>
        </w:rPr>
      </w:pPr>
      <w:r>
        <w:rPr>
          <w:rFonts w:hint="eastAsia" w:cs="宋体"/>
          <w:b/>
          <w:sz w:val="24"/>
          <w:szCs w:val="24"/>
        </w:rPr>
        <w:t>29.投诉</w:t>
      </w:r>
    </w:p>
    <w:p w14:paraId="2DE163BD">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29.1质疑供应商对采购人的答复不满意，或者采购人未在规定时间内作出答复的，可以在答复期满后15个工作日内向</w:t>
      </w:r>
      <w:r>
        <w:rPr>
          <w:rFonts w:hint="eastAsia" w:cs="宋体"/>
          <w:sz w:val="24"/>
          <w:szCs w:val="24"/>
          <w:lang w:eastAsia="zh-CN"/>
        </w:rPr>
        <w:t>集安</w:t>
      </w:r>
      <w:r>
        <w:rPr>
          <w:rFonts w:hint="eastAsia" w:cs="宋体"/>
          <w:sz w:val="24"/>
          <w:szCs w:val="24"/>
        </w:rPr>
        <w:t>市财政局提起投诉。</w:t>
      </w:r>
    </w:p>
    <w:p w14:paraId="43D959A7">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29.2供应商投诉的事项不得超出已质疑事项的范围，但基于质疑答复内容提出的投诉事项除外。</w:t>
      </w:r>
    </w:p>
    <w:p w14:paraId="605BE88A">
      <w:pPr>
        <w:spacing w:line="360" w:lineRule="auto"/>
        <w:ind w:firstLine="3692" w:firstLineChars="1300"/>
        <w:jc w:val="left"/>
        <w:outlineLvl w:val="1"/>
        <w:rPr>
          <w:rFonts w:hint="eastAsia" w:ascii="宋体" w:hAnsi="宋体" w:cs="宋体"/>
          <w:kern w:val="0"/>
          <w:sz w:val="30"/>
          <w:szCs w:val="30"/>
        </w:rPr>
      </w:pPr>
      <w:r>
        <w:rPr>
          <w:rFonts w:hint="eastAsia" w:ascii="宋体" w:hAnsi="宋体" w:cs="宋体"/>
          <w:kern w:val="0"/>
          <w:sz w:val="30"/>
          <w:szCs w:val="30"/>
          <w:lang w:val="zh-CN"/>
        </w:rPr>
        <w:t>八、保密和披露</w:t>
      </w:r>
    </w:p>
    <w:p w14:paraId="21CE5846">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30.保密和披露</w:t>
      </w:r>
    </w:p>
    <w:p w14:paraId="694EBA7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30.1 投标人自下载招标文件之日起，须承诺承担本招标项目下保密义务，不得将因本次招标获得的信息外传。</w:t>
      </w:r>
    </w:p>
    <w:p w14:paraId="145E66E3">
      <w:pPr>
        <w:pStyle w:val="32"/>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7103914A">
      <w:pPr>
        <w:spacing w:line="360" w:lineRule="auto"/>
        <w:ind w:firstLine="3976" w:firstLineChars="1400"/>
        <w:jc w:val="left"/>
        <w:outlineLvl w:val="1"/>
        <w:rPr>
          <w:rFonts w:hint="eastAsia" w:ascii="宋体" w:hAnsi="宋体" w:cs="宋体"/>
          <w:sz w:val="24"/>
          <w:shd w:val="clear" w:color="auto" w:fill="FFFFFF"/>
        </w:rPr>
      </w:pPr>
      <w:r>
        <w:rPr>
          <w:rFonts w:hint="eastAsia" w:ascii="宋体" w:hAnsi="宋体" w:cs="宋体"/>
          <w:kern w:val="0"/>
          <w:sz w:val="30"/>
          <w:szCs w:val="30"/>
          <w:lang w:val="zh-CN"/>
        </w:rPr>
        <w:t>九、法律适用</w:t>
      </w:r>
    </w:p>
    <w:p w14:paraId="7C9AA7D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hint="eastAsia" w:cs="宋体"/>
          <w:sz w:val="24"/>
        </w:rPr>
        <w:t>(财政部令第87号)</w:t>
      </w:r>
      <w:r>
        <w:rPr>
          <w:rFonts w:hint="eastAsia" w:cs="宋体"/>
          <w:sz w:val="24"/>
          <w:szCs w:val="24"/>
        </w:rPr>
        <w:t>及相关法律法规。</w:t>
      </w:r>
    </w:p>
    <w:p w14:paraId="201C9F4B">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32.政府采购合同的履行、违约责任和解决争议的方法等适用《中华人民共和国合同法》。</w:t>
      </w:r>
    </w:p>
    <w:p w14:paraId="1B6ED057">
      <w:pPr>
        <w:spacing w:line="360" w:lineRule="auto"/>
        <w:ind w:firstLine="2556" w:firstLineChars="900"/>
        <w:jc w:val="left"/>
        <w:outlineLvl w:val="1"/>
        <w:rPr>
          <w:rFonts w:hint="eastAsia" w:ascii="宋体" w:hAnsi="宋体" w:cs="宋体"/>
          <w:sz w:val="24"/>
        </w:rPr>
      </w:pPr>
      <w:r>
        <w:rPr>
          <w:rFonts w:hint="eastAsia" w:ascii="宋体" w:hAnsi="宋体" w:cs="宋体"/>
          <w:kern w:val="0"/>
          <w:sz w:val="30"/>
          <w:szCs w:val="30"/>
          <w:lang w:val="zh-CN"/>
        </w:rPr>
        <w:t>十、招标文件的解释权</w:t>
      </w:r>
    </w:p>
    <w:p w14:paraId="684579AF">
      <w:pPr>
        <w:pStyle w:val="32"/>
        <w:numPr>
          <w:ilvl w:val="0"/>
          <w:numId w:val="0"/>
        </w:numPr>
        <w:tabs>
          <w:tab w:val="left" w:pos="900"/>
        </w:tabs>
        <w:snapToGrid w:val="0"/>
        <w:spacing w:line="360" w:lineRule="auto"/>
        <w:ind w:firstLine="448" w:firstLineChars="200"/>
        <w:rPr>
          <w:rFonts w:hint="eastAsia" w:cs="宋体"/>
          <w:sz w:val="24"/>
        </w:rPr>
      </w:pPr>
      <w:r>
        <w:rPr>
          <w:rFonts w:hint="eastAsia" w:cs="宋体"/>
          <w:sz w:val="24"/>
        </w:rPr>
        <w:t>33. 招标文件各章就同一事项规定不一致的，按照第一章、第二章、第七章、第三章、第四章、第五章、第六章的优先顺序确定。</w:t>
      </w:r>
    </w:p>
    <w:p w14:paraId="3B0FAF73">
      <w:pPr>
        <w:pStyle w:val="32"/>
        <w:numPr>
          <w:ilvl w:val="0"/>
          <w:numId w:val="0"/>
        </w:numPr>
        <w:tabs>
          <w:tab w:val="left" w:pos="900"/>
        </w:tabs>
        <w:snapToGrid w:val="0"/>
        <w:spacing w:line="360" w:lineRule="auto"/>
        <w:ind w:firstLine="448" w:firstLineChars="200"/>
        <w:rPr>
          <w:rStyle w:val="20"/>
          <w:rFonts w:hint="eastAsia" w:cs="宋体"/>
          <w:b w:val="0"/>
          <w:bCs w:val="0"/>
          <w:szCs w:val="24"/>
        </w:rPr>
      </w:pPr>
      <w:r>
        <w:rPr>
          <w:rFonts w:hint="eastAsia" w:cs="宋体"/>
          <w:sz w:val="24"/>
        </w:rPr>
        <w:t>34. 招标文件的最终解释权为采购人、集中采购机构所有。</w:t>
      </w:r>
    </w:p>
    <w:p w14:paraId="1CA854AD">
      <w:pPr>
        <w:pStyle w:val="32"/>
        <w:numPr>
          <w:ilvl w:val="0"/>
          <w:numId w:val="0"/>
        </w:numPr>
        <w:tabs>
          <w:tab w:val="left" w:pos="900"/>
        </w:tabs>
        <w:snapToGrid w:val="0"/>
        <w:spacing w:line="360" w:lineRule="auto"/>
        <w:ind w:firstLine="448" w:firstLineChars="200"/>
        <w:rPr>
          <w:rStyle w:val="20"/>
          <w:rFonts w:hint="eastAsia" w:cs="宋体"/>
          <w:b w:val="0"/>
          <w:bCs w:val="0"/>
          <w:sz w:val="24"/>
          <w:szCs w:val="24"/>
        </w:rPr>
      </w:pPr>
    </w:p>
    <w:p w14:paraId="45FD8D1F">
      <w:pPr>
        <w:pStyle w:val="2"/>
        <w:spacing w:line="360" w:lineRule="auto"/>
        <w:ind w:firstLine="0"/>
        <w:jc w:val="center"/>
        <w:rPr>
          <w:rFonts w:hint="eastAsia" w:ascii="宋体" w:hAnsi="宋体" w:cs="宋体"/>
          <w:sz w:val="24"/>
        </w:rPr>
      </w:pPr>
      <w:r>
        <w:rPr>
          <w:rStyle w:val="20"/>
          <w:rFonts w:hint="eastAsia" w:ascii="宋体" w:hAnsi="宋体" w:cs="宋体"/>
          <w:b/>
          <w:bCs/>
          <w:sz w:val="36"/>
          <w:szCs w:val="36"/>
        </w:rPr>
        <w:br w:type="page"/>
      </w:r>
      <w:r>
        <w:rPr>
          <w:rStyle w:val="20"/>
          <w:rFonts w:hint="eastAsia" w:ascii="宋体" w:hAnsi="宋体" w:cs="宋体"/>
          <w:b/>
          <w:bCs/>
          <w:sz w:val="36"/>
          <w:szCs w:val="36"/>
        </w:rPr>
        <w:t>第六章  合同文本</w:t>
      </w:r>
    </w:p>
    <w:p w14:paraId="34047D8A">
      <w:pPr>
        <w:spacing w:line="360" w:lineRule="auto"/>
        <w:rPr>
          <w:rFonts w:hint="eastAsia" w:ascii="宋体" w:hAnsi="宋体" w:cs="宋体"/>
        </w:rPr>
      </w:pPr>
    </w:p>
    <w:p w14:paraId="5D8FA858">
      <w:pPr>
        <w:spacing w:line="360" w:lineRule="auto"/>
        <w:rPr>
          <w:rFonts w:hint="eastAsia" w:ascii="宋体" w:hAnsi="宋体" w:cs="宋体"/>
          <w:sz w:val="32"/>
          <w:szCs w:val="32"/>
        </w:rPr>
      </w:pPr>
      <w:r>
        <w:rPr>
          <w:rFonts w:hint="eastAsia" w:ascii="宋体" w:hAnsi="宋体" w:cs="宋体"/>
          <w:sz w:val="32"/>
          <w:szCs w:val="32"/>
        </w:rPr>
        <w:t xml:space="preserve">采购项目编号：                              </w:t>
      </w:r>
    </w:p>
    <w:p w14:paraId="1C2BA7BC">
      <w:pPr>
        <w:spacing w:line="360" w:lineRule="auto"/>
        <w:rPr>
          <w:rFonts w:hint="eastAsia" w:ascii="宋体" w:hAnsi="宋体" w:cs="宋体"/>
          <w:sz w:val="32"/>
          <w:szCs w:val="32"/>
        </w:rPr>
      </w:pPr>
    </w:p>
    <w:p w14:paraId="3376985D">
      <w:pPr>
        <w:spacing w:line="360" w:lineRule="auto"/>
        <w:rPr>
          <w:rFonts w:hint="eastAsia" w:ascii="宋体" w:hAnsi="宋体" w:cs="宋体"/>
        </w:rPr>
      </w:pPr>
      <w:r>
        <w:rPr>
          <w:rFonts w:hint="eastAsia" w:ascii="宋体" w:hAnsi="宋体" w:cs="宋体"/>
          <w:sz w:val="32"/>
          <w:szCs w:val="32"/>
        </w:rPr>
        <w:t xml:space="preserve">采购项目名称：     </w:t>
      </w:r>
      <w:r>
        <w:rPr>
          <w:rFonts w:hint="eastAsia" w:ascii="宋体" w:hAnsi="宋体" w:cs="宋体"/>
        </w:rPr>
        <w:t xml:space="preserve">                             </w:t>
      </w:r>
    </w:p>
    <w:p w14:paraId="4E28D16D">
      <w:pPr>
        <w:spacing w:line="360" w:lineRule="auto"/>
        <w:rPr>
          <w:rFonts w:hint="eastAsia" w:ascii="宋体" w:hAnsi="宋体" w:cs="宋体"/>
        </w:rPr>
      </w:pPr>
    </w:p>
    <w:p w14:paraId="4562662E">
      <w:pPr>
        <w:spacing w:line="360" w:lineRule="auto"/>
        <w:rPr>
          <w:rFonts w:hint="eastAsia" w:ascii="宋体" w:hAnsi="宋体" w:cs="宋体"/>
        </w:rPr>
      </w:pPr>
      <w:r>
        <w:rPr>
          <w:rFonts w:hint="eastAsia" w:ascii="宋体" w:hAnsi="宋体" w:cs="宋体"/>
        </w:rPr>
        <w:t xml:space="preserve">                              </w:t>
      </w:r>
    </w:p>
    <w:p w14:paraId="4746DDDA">
      <w:pPr>
        <w:spacing w:line="360" w:lineRule="auto"/>
        <w:rPr>
          <w:rFonts w:hint="eastAsia" w:ascii="宋体" w:hAnsi="宋体" w:cs="宋体"/>
        </w:rPr>
      </w:pPr>
    </w:p>
    <w:p w14:paraId="75CD0031">
      <w:pPr>
        <w:spacing w:line="360" w:lineRule="auto"/>
        <w:rPr>
          <w:rFonts w:hint="eastAsia" w:ascii="宋体" w:hAnsi="宋体" w:cs="宋体"/>
        </w:rPr>
      </w:pPr>
    </w:p>
    <w:p w14:paraId="17F790A0">
      <w:pPr>
        <w:spacing w:line="360" w:lineRule="auto"/>
        <w:rPr>
          <w:rFonts w:hint="eastAsia" w:ascii="宋体" w:hAnsi="宋体" w:cs="宋体"/>
        </w:rPr>
      </w:pPr>
    </w:p>
    <w:p w14:paraId="0BCD407B">
      <w:pPr>
        <w:spacing w:line="360" w:lineRule="auto"/>
        <w:rPr>
          <w:rFonts w:hint="eastAsia" w:ascii="宋体" w:hAnsi="宋体" w:cs="宋体"/>
        </w:rPr>
      </w:pPr>
    </w:p>
    <w:p w14:paraId="125A4636">
      <w:pPr>
        <w:spacing w:line="360" w:lineRule="auto"/>
        <w:rPr>
          <w:rFonts w:hint="eastAsia" w:ascii="宋体" w:hAnsi="宋体" w:cs="宋体"/>
        </w:rPr>
      </w:pPr>
    </w:p>
    <w:p w14:paraId="6F58FCA2">
      <w:pPr>
        <w:spacing w:line="360" w:lineRule="auto"/>
        <w:rPr>
          <w:rFonts w:hint="eastAsia" w:ascii="宋体" w:hAnsi="宋体" w:cs="宋体"/>
        </w:rPr>
      </w:pPr>
    </w:p>
    <w:p w14:paraId="26FF18A9">
      <w:pPr>
        <w:spacing w:line="360" w:lineRule="auto"/>
        <w:rPr>
          <w:rFonts w:hint="eastAsia" w:ascii="宋体" w:hAnsi="宋体" w:cs="宋体"/>
        </w:rPr>
      </w:pPr>
    </w:p>
    <w:p w14:paraId="11F959C9">
      <w:pPr>
        <w:spacing w:line="360" w:lineRule="auto"/>
        <w:rPr>
          <w:rFonts w:hint="eastAsia" w:ascii="宋体" w:hAnsi="宋体" w:cs="宋体"/>
        </w:rPr>
      </w:pPr>
    </w:p>
    <w:p w14:paraId="73EFA3BF">
      <w:pPr>
        <w:spacing w:line="360" w:lineRule="auto"/>
        <w:rPr>
          <w:rFonts w:hint="eastAsia" w:ascii="宋体" w:hAnsi="宋体" w:cs="宋体"/>
        </w:rPr>
      </w:pPr>
    </w:p>
    <w:p w14:paraId="54DD22E9">
      <w:pPr>
        <w:spacing w:line="360" w:lineRule="auto"/>
        <w:rPr>
          <w:rFonts w:hint="eastAsia" w:ascii="宋体" w:hAnsi="宋体" w:cs="宋体"/>
        </w:rPr>
      </w:pPr>
    </w:p>
    <w:p w14:paraId="602329C5">
      <w:pPr>
        <w:spacing w:line="360" w:lineRule="auto"/>
        <w:rPr>
          <w:rFonts w:hint="eastAsia" w:ascii="宋体" w:hAnsi="宋体" w:cs="宋体"/>
          <w:sz w:val="32"/>
          <w:szCs w:val="32"/>
        </w:rPr>
      </w:pPr>
      <w:r>
        <w:rPr>
          <w:rFonts w:hint="eastAsia" w:ascii="宋体" w:hAnsi="宋体" w:cs="宋体"/>
          <w:sz w:val="32"/>
          <w:szCs w:val="32"/>
        </w:rPr>
        <w:t xml:space="preserve">买    方：                                 </w:t>
      </w:r>
    </w:p>
    <w:p w14:paraId="23ACFF30">
      <w:pPr>
        <w:spacing w:line="360" w:lineRule="auto"/>
        <w:rPr>
          <w:rFonts w:hint="eastAsia" w:ascii="宋体" w:hAnsi="宋体" w:cs="宋体"/>
          <w:sz w:val="32"/>
          <w:szCs w:val="32"/>
        </w:rPr>
      </w:pPr>
    </w:p>
    <w:p w14:paraId="7D7A29A6">
      <w:pPr>
        <w:spacing w:line="360" w:lineRule="auto"/>
        <w:rPr>
          <w:rFonts w:hint="eastAsia" w:ascii="宋体" w:hAnsi="宋体" w:cs="宋体"/>
          <w:sz w:val="32"/>
          <w:szCs w:val="32"/>
        </w:rPr>
      </w:pPr>
      <w:r>
        <w:rPr>
          <w:rFonts w:hint="eastAsia" w:ascii="宋体" w:hAnsi="宋体" w:cs="宋体"/>
          <w:sz w:val="32"/>
          <w:szCs w:val="32"/>
        </w:rPr>
        <w:t xml:space="preserve">卖    方：                                 </w:t>
      </w:r>
    </w:p>
    <w:p w14:paraId="5143DD56">
      <w:pPr>
        <w:spacing w:line="360" w:lineRule="auto"/>
        <w:rPr>
          <w:rFonts w:hint="eastAsia" w:ascii="宋体" w:hAnsi="宋体" w:cs="宋体"/>
          <w:sz w:val="32"/>
          <w:szCs w:val="32"/>
        </w:rPr>
      </w:pPr>
    </w:p>
    <w:p w14:paraId="5022A533">
      <w:pPr>
        <w:spacing w:line="360" w:lineRule="auto"/>
        <w:rPr>
          <w:rFonts w:hint="eastAsia" w:ascii="宋体" w:hAnsi="宋体" w:cs="宋体"/>
        </w:rPr>
      </w:pPr>
      <w:r>
        <w:rPr>
          <w:rFonts w:hint="eastAsia" w:ascii="宋体" w:hAnsi="宋体" w:cs="宋体"/>
          <w:sz w:val="32"/>
          <w:szCs w:val="32"/>
        </w:rPr>
        <w:t>签署日期：</w:t>
      </w:r>
      <w:r>
        <w:rPr>
          <w:rFonts w:hint="eastAsia" w:ascii="宋体" w:hAnsi="宋体" w:cs="宋体"/>
        </w:rPr>
        <w:t xml:space="preserve">                                 </w:t>
      </w:r>
    </w:p>
    <w:p w14:paraId="3B9B4794">
      <w:pPr>
        <w:spacing w:line="360" w:lineRule="auto"/>
        <w:rPr>
          <w:rFonts w:hint="eastAsia" w:ascii="宋体" w:hAnsi="宋体" w:cs="宋体"/>
        </w:rPr>
      </w:pPr>
    </w:p>
    <w:p w14:paraId="58CB02EC">
      <w:pPr>
        <w:spacing w:line="360" w:lineRule="auto"/>
        <w:rPr>
          <w:rFonts w:hint="eastAsia" w:ascii="宋体" w:hAnsi="宋体" w:cs="宋体"/>
        </w:rPr>
      </w:pPr>
    </w:p>
    <w:p w14:paraId="7AED390F">
      <w:pPr>
        <w:spacing w:line="360" w:lineRule="auto"/>
        <w:rPr>
          <w:rFonts w:hint="eastAsia" w:ascii="宋体" w:hAnsi="宋体" w:cs="宋体"/>
        </w:rPr>
      </w:pPr>
    </w:p>
    <w:p w14:paraId="1481DE1D">
      <w:pPr>
        <w:rPr>
          <w:rFonts w:hint="eastAsia" w:ascii="宋体" w:hAnsi="宋体" w:cs="宋体"/>
          <w:b/>
          <w:bCs/>
          <w:sz w:val="36"/>
          <w:szCs w:val="36"/>
        </w:rPr>
      </w:pPr>
      <w:r>
        <w:rPr>
          <w:rFonts w:hint="eastAsia" w:ascii="宋体" w:hAnsi="宋体" w:cs="宋体"/>
          <w:b/>
          <w:bCs/>
          <w:sz w:val="36"/>
          <w:szCs w:val="36"/>
        </w:rPr>
        <w:br w:type="page"/>
      </w:r>
    </w:p>
    <w:p w14:paraId="2D273B36">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hint="eastAsia" w:cs="宋体" w:asciiTheme="minorEastAsia" w:hAnsiTheme="minorEastAsia"/>
          <w:sz w:val="24"/>
          <w:lang w:val="zh-CN"/>
        </w:rPr>
        <w:t>（需方）需求的</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（货物名称）经集安市政府采购中心以编号为</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的磋商文件在国内公开招标，招标小组评定</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（供方）为成交供应商。供需双方和集安市政府采购中心按照《中华人民共和国合同法》和有关法律法规，遵循平等、自愿、公平和诚实信用原则，同意按照下面的条款和条件订立本合同，共同信守。</w:t>
      </w:r>
    </w:p>
    <w:p w14:paraId="584DE0BE">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w:t>
      </w:r>
      <w:r>
        <w:rPr>
          <w:rFonts w:hint="eastAsia" w:cs="宋体" w:asciiTheme="minorEastAsia" w:hAnsiTheme="minorEastAsia"/>
          <w:bCs/>
          <w:sz w:val="24"/>
          <w:lang w:val="zh-CN"/>
        </w:rPr>
        <w:t>合同标的</w:t>
      </w:r>
      <w:r>
        <w:rPr>
          <w:rFonts w:hint="eastAsia" w:cs="宋体" w:asciiTheme="minorEastAsia" w:hAnsiTheme="minorEastAsia"/>
          <w:sz w:val="24"/>
          <w:lang w:val="zh-CN"/>
        </w:rPr>
        <w:t>：</w:t>
      </w:r>
      <w:r>
        <w:rPr>
          <w:rFonts w:cs="宋体" w:asciiTheme="minorEastAsia" w:hAnsiTheme="minorEastAsia"/>
          <w:sz w:val="24"/>
          <w:lang w:val="zh-CN"/>
        </w:rPr>
        <w:t xml:space="preserve"> </w:t>
      </w:r>
    </w:p>
    <w:tbl>
      <w:tblPr>
        <w:tblStyle w:val="17"/>
        <w:tblW w:w="9355" w:type="dxa"/>
        <w:jc w:val="center"/>
        <w:tblLayout w:type="fixed"/>
        <w:tblCellMar>
          <w:top w:w="0" w:type="dxa"/>
          <w:left w:w="10" w:type="dxa"/>
          <w:bottom w:w="0" w:type="dxa"/>
          <w:right w:w="10" w:type="dxa"/>
        </w:tblCellMar>
      </w:tblPr>
      <w:tblGrid>
        <w:gridCol w:w="1276"/>
        <w:gridCol w:w="1559"/>
        <w:gridCol w:w="2993"/>
        <w:gridCol w:w="850"/>
        <w:gridCol w:w="1260"/>
        <w:gridCol w:w="1417"/>
      </w:tblGrid>
      <w:tr w14:paraId="42562B2F">
        <w:tblPrEx>
          <w:tblCellMar>
            <w:top w:w="0" w:type="dxa"/>
            <w:left w:w="10" w:type="dxa"/>
            <w:bottom w:w="0" w:type="dxa"/>
            <w:right w:w="10" w:type="dxa"/>
          </w:tblCellMar>
        </w:tblPrEx>
        <w:trPr>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74EF3D1A">
            <w:pPr>
              <w:jc w:val="center"/>
              <w:rPr>
                <w:rFonts w:hint="eastAsia" w:asciiTheme="minorEastAsia" w:hAnsiTheme="minorEastAsia"/>
                <w:sz w:val="24"/>
              </w:rPr>
            </w:pPr>
            <w:r>
              <w:rPr>
                <w:rFonts w:hint="eastAsia" w:asciiTheme="minorEastAsia" w:hAnsiTheme="minorEastAsia"/>
                <w:sz w:val="24"/>
              </w:rPr>
              <w:t>项目名称</w:t>
            </w:r>
          </w:p>
        </w:tc>
        <w:tc>
          <w:tcPr>
            <w:tcW w:w="1559" w:type="dxa"/>
            <w:tcBorders>
              <w:top w:val="single" w:color="000000" w:sz="6" w:space="0"/>
              <w:left w:val="single" w:color="000000" w:sz="6" w:space="0"/>
              <w:bottom w:val="single" w:color="000000" w:sz="6" w:space="0"/>
              <w:right w:val="single" w:color="000000" w:sz="6" w:space="0"/>
            </w:tcBorders>
            <w:vAlign w:val="center"/>
          </w:tcPr>
          <w:p w14:paraId="0DD3DB1F">
            <w:pPr>
              <w:jc w:val="center"/>
              <w:rPr>
                <w:rFonts w:hint="eastAsia" w:asciiTheme="minorEastAsia" w:hAnsiTheme="minorEastAsia"/>
                <w:sz w:val="24"/>
              </w:rPr>
            </w:pPr>
            <w:r>
              <w:rPr>
                <w:rFonts w:hint="eastAsia" w:asciiTheme="minorEastAsia" w:hAnsiTheme="minorEastAsia"/>
                <w:sz w:val="24"/>
              </w:rPr>
              <w:t>品牌型号/</w:t>
            </w:r>
          </w:p>
          <w:p w14:paraId="50953A8C">
            <w:pPr>
              <w:jc w:val="center"/>
              <w:rPr>
                <w:rFonts w:hint="eastAsia" w:asciiTheme="minorEastAsia" w:hAnsiTheme="minorEastAsia"/>
                <w:sz w:val="24"/>
              </w:rPr>
            </w:pPr>
            <w:r>
              <w:rPr>
                <w:rFonts w:hint="eastAsia" w:asciiTheme="minorEastAsia" w:hAnsiTheme="minorEastAsia"/>
                <w:sz w:val="24"/>
              </w:rPr>
              <w:t>服务内容</w:t>
            </w:r>
          </w:p>
        </w:tc>
        <w:tc>
          <w:tcPr>
            <w:tcW w:w="2993" w:type="dxa"/>
            <w:tcBorders>
              <w:top w:val="single" w:color="000000" w:sz="6" w:space="0"/>
              <w:left w:val="single" w:color="000000" w:sz="6" w:space="0"/>
              <w:bottom w:val="single" w:color="000000" w:sz="6" w:space="0"/>
              <w:right w:val="single" w:color="000000" w:sz="6" w:space="0"/>
            </w:tcBorders>
            <w:vAlign w:val="center"/>
          </w:tcPr>
          <w:p w14:paraId="5D90F69A">
            <w:pPr>
              <w:jc w:val="center"/>
              <w:rPr>
                <w:rFonts w:hint="eastAsia" w:asciiTheme="minorEastAsia" w:hAnsiTheme="minorEastAsia"/>
                <w:sz w:val="24"/>
              </w:rPr>
            </w:pPr>
            <w:r>
              <w:rPr>
                <w:rFonts w:hint="eastAsia" w:asciiTheme="minorEastAsia" w:hAnsiTheme="minorEastAsia"/>
                <w:sz w:val="24"/>
              </w:rPr>
              <w:t>详细配置及主要技术参数</w:t>
            </w:r>
          </w:p>
          <w:p w14:paraId="5A6E183E">
            <w:pPr>
              <w:jc w:val="center"/>
              <w:rPr>
                <w:rFonts w:hint="eastAsia" w:asciiTheme="minorEastAsia" w:hAnsiTheme="minorEastAsia"/>
                <w:sz w:val="24"/>
              </w:rPr>
            </w:pPr>
            <w:r>
              <w:rPr>
                <w:rFonts w:hint="eastAsia" w:asciiTheme="minorEastAsia" w:hAnsiTheme="minorEastAsia"/>
                <w:sz w:val="24"/>
              </w:rPr>
              <w:t>（服务具体要求）</w:t>
            </w:r>
          </w:p>
        </w:tc>
        <w:tc>
          <w:tcPr>
            <w:tcW w:w="850" w:type="dxa"/>
            <w:tcBorders>
              <w:top w:val="single" w:color="000000" w:sz="6" w:space="0"/>
              <w:left w:val="single" w:color="000000" w:sz="6" w:space="0"/>
              <w:bottom w:val="single" w:color="000000" w:sz="6" w:space="0"/>
              <w:right w:val="single" w:color="000000" w:sz="6" w:space="0"/>
            </w:tcBorders>
            <w:vAlign w:val="center"/>
          </w:tcPr>
          <w:p w14:paraId="1C2C2A08">
            <w:pPr>
              <w:jc w:val="center"/>
              <w:rPr>
                <w:rFonts w:hint="eastAsia" w:asciiTheme="minorEastAsia" w:hAnsiTheme="minorEastAsia"/>
                <w:sz w:val="24"/>
              </w:rPr>
            </w:pPr>
            <w:r>
              <w:rPr>
                <w:rFonts w:hint="eastAsia" w:asciiTheme="minorEastAsia" w:hAnsiTheme="minorEastAsia"/>
                <w:sz w:val="24"/>
              </w:rPr>
              <w:t>数量</w:t>
            </w:r>
          </w:p>
        </w:tc>
        <w:tc>
          <w:tcPr>
            <w:tcW w:w="1260" w:type="dxa"/>
            <w:tcBorders>
              <w:top w:val="single" w:color="000000" w:sz="6" w:space="0"/>
              <w:left w:val="single" w:color="000000" w:sz="6" w:space="0"/>
              <w:bottom w:val="single" w:color="000000" w:sz="6" w:space="0"/>
              <w:right w:val="single" w:color="000000" w:sz="6" w:space="0"/>
            </w:tcBorders>
            <w:vAlign w:val="center"/>
          </w:tcPr>
          <w:p w14:paraId="025533A0">
            <w:pPr>
              <w:jc w:val="center"/>
              <w:rPr>
                <w:rFonts w:hint="eastAsia" w:asciiTheme="minorEastAsia" w:hAnsiTheme="minorEastAsia"/>
                <w:sz w:val="24"/>
              </w:rPr>
            </w:pPr>
            <w:r>
              <w:rPr>
                <w:rFonts w:hint="eastAsia" w:asciiTheme="minorEastAsia" w:hAnsiTheme="minorEastAsia"/>
                <w:sz w:val="24"/>
              </w:rPr>
              <w:t>单价</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c>
          <w:tcPr>
            <w:tcW w:w="1417" w:type="dxa"/>
            <w:tcBorders>
              <w:top w:val="single" w:color="000000" w:sz="6" w:space="0"/>
              <w:left w:val="single" w:color="000000" w:sz="6" w:space="0"/>
              <w:bottom w:val="single" w:color="000000" w:sz="6" w:space="0"/>
              <w:right w:val="single" w:color="000000" w:sz="6" w:space="0"/>
            </w:tcBorders>
            <w:vAlign w:val="center"/>
          </w:tcPr>
          <w:p w14:paraId="41EF1163">
            <w:pPr>
              <w:jc w:val="center"/>
              <w:rPr>
                <w:rFonts w:hint="eastAsia" w:asciiTheme="minorEastAsia" w:hAnsiTheme="minorEastAsia"/>
                <w:sz w:val="24"/>
              </w:rPr>
            </w:pPr>
            <w:r>
              <w:rPr>
                <w:rFonts w:hint="eastAsia" w:asciiTheme="minorEastAsia" w:hAnsiTheme="minorEastAsia"/>
                <w:sz w:val="24"/>
              </w:rPr>
              <w:t>小计金额</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r>
      <w:tr w14:paraId="419BECCD">
        <w:tblPrEx>
          <w:tblCellMar>
            <w:top w:w="0" w:type="dxa"/>
            <w:left w:w="10" w:type="dxa"/>
            <w:bottom w:w="0" w:type="dxa"/>
            <w:right w:w="10" w:type="dxa"/>
          </w:tblCellMar>
        </w:tblPrEx>
        <w:trPr>
          <w:trHeight w:val="484"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6AD0CDD9">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2CF48E09">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1CF41B7E">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07016383">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46EF99A4">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377CDE2D">
            <w:pPr>
              <w:jc w:val="center"/>
              <w:rPr>
                <w:rFonts w:hint="eastAsia" w:asciiTheme="minorEastAsia" w:hAnsiTheme="minorEastAsia"/>
                <w:sz w:val="24"/>
              </w:rPr>
            </w:pPr>
          </w:p>
        </w:tc>
      </w:tr>
      <w:tr w14:paraId="4029C933">
        <w:tblPrEx>
          <w:tblCellMar>
            <w:top w:w="0" w:type="dxa"/>
            <w:left w:w="10" w:type="dxa"/>
            <w:bottom w:w="0" w:type="dxa"/>
            <w:right w:w="10" w:type="dxa"/>
          </w:tblCellMar>
        </w:tblPrEx>
        <w:trPr>
          <w:trHeight w:val="458"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0BAE4630">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2F07006E">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20601FF6">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11404D9B">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422B0724">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5ED33DD5">
            <w:pPr>
              <w:jc w:val="center"/>
              <w:rPr>
                <w:rFonts w:hint="eastAsia" w:asciiTheme="minorEastAsia" w:hAnsiTheme="minorEastAsia"/>
                <w:sz w:val="24"/>
              </w:rPr>
            </w:pPr>
          </w:p>
        </w:tc>
      </w:tr>
    </w:tbl>
    <w:p w14:paraId="034B20FD">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 xml:space="preserve">2. </w:t>
      </w:r>
      <w:r>
        <w:rPr>
          <w:rFonts w:hint="eastAsia" w:cs="宋体" w:asciiTheme="minorEastAsia" w:hAnsiTheme="minorEastAsia"/>
          <w:bCs/>
          <w:sz w:val="24"/>
          <w:lang w:val="zh-CN"/>
        </w:rPr>
        <w:t>合同价格：</w:t>
      </w:r>
      <w:r>
        <w:rPr>
          <w:rFonts w:hint="eastAsia" w:cs="宋体" w:asciiTheme="minorEastAsia" w:hAnsiTheme="minorEastAsia"/>
          <w:sz w:val="24"/>
          <w:lang w:val="zh-CN"/>
        </w:rPr>
        <w:t>人民币（大写）</w:t>
      </w:r>
      <w:r>
        <w:rPr>
          <w:rFonts w:cs="宋体" w:asciiTheme="minorEastAsia" w:hAnsiTheme="minorEastAsia"/>
          <w:sz w:val="24"/>
          <w:lang w:val="zh-CN"/>
        </w:rPr>
        <w:t xml:space="preserve">             </w:t>
      </w:r>
      <w:r>
        <w:rPr>
          <w:rFonts w:hint="eastAsia" w:cs="宋体" w:asciiTheme="minorEastAsia" w:hAnsiTheme="minorEastAsia"/>
          <w:sz w:val="24"/>
          <w:lang w:val="zh-CN"/>
        </w:rPr>
        <w:t>元，（小写）￥</w:t>
      </w:r>
      <w:r>
        <w:rPr>
          <w:rFonts w:cs="宋体" w:asciiTheme="minorEastAsia" w:hAnsiTheme="minorEastAsia"/>
          <w:sz w:val="24"/>
          <w:lang w:val="zh-CN"/>
        </w:rPr>
        <w:t xml:space="preserve">:            </w:t>
      </w:r>
      <w:r>
        <w:rPr>
          <w:rFonts w:hint="eastAsia" w:cs="宋体" w:asciiTheme="minorEastAsia" w:hAnsiTheme="minorEastAsia"/>
          <w:sz w:val="24"/>
          <w:lang w:val="zh-CN"/>
        </w:rPr>
        <w:t>元。</w:t>
      </w:r>
    </w:p>
    <w:p w14:paraId="4FBB5C62">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 xml:space="preserve">3. </w:t>
      </w:r>
      <w:r>
        <w:rPr>
          <w:rFonts w:hint="eastAsia" w:cs="宋体" w:asciiTheme="minorEastAsia" w:hAnsiTheme="minorEastAsia"/>
          <w:bCs/>
          <w:sz w:val="24"/>
          <w:lang w:val="zh-CN"/>
        </w:rPr>
        <w:t>交货/服务时间、地点、方式</w:t>
      </w:r>
    </w:p>
    <w:p w14:paraId="352AB30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3.1</w:t>
      </w:r>
      <w:r>
        <w:rPr>
          <w:rFonts w:hint="eastAsia" w:cs="宋体" w:asciiTheme="minorEastAsia" w:hAnsiTheme="minorEastAsia"/>
          <w:sz w:val="24"/>
          <w:lang w:val="zh-CN"/>
        </w:rPr>
        <w:t>交货/服务时间：合同订立后</w:t>
      </w:r>
      <w:r>
        <w:rPr>
          <w:rFonts w:cs="宋体" w:asciiTheme="minorEastAsia" w:hAnsiTheme="minorEastAsia"/>
          <w:sz w:val="24"/>
          <w:u w:val="single"/>
          <w:lang w:val="zh-CN"/>
        </w:rPr>
        <w:t xml:space="preserve">   </w:t>
      </w:r>
      <w:r>
        <w:rPr>
          <w:rFonts w:hint="eastAsia" w:cs="宋体" w:asciiTheme="minorEastAsia" w:hAnsiTheme="minorEastAsia"/>
          <w:sz w:val="24"/>
          <w:lang w:val="zh-CN"/>
        </w:rPr>
        <w:t>天。所有货物安装调试完毕、验收合格并交付给需方的日期为交货时间。</w:t>
      </w:r>
    </w:p>
    <w:p w14:paraId="1E460E29">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3.2</w:t>
      </w:r>
      <w:r>
        <w:rPr>
          <w:rFonts w:hint="eastAsia" w:cs="宋体" w:asciiTheme="minorEastAsia" w:hAnsiTheme="minorEastAsia"/>
          <w:sz w:val="24"/>
          <w:lang w:val="zh-CN"/>
        </w:rPr>
        <w:t>交货/服务地点：</w:t>
      </w:r>
      <w:r>
        <w:rPr>
          <w:rFonts w:cs="宋体" w:asciiTheme="minorEastAsia" w:hAnsiTheme="minorEastAsia"/>
          <w:sz w:val="24"/>
          <w:lang w:val="zh-CN"/>
        </w:rPr>
        <w:t xml:space="preserve"> </w:t>
      </w:r>
    </w:p>
    <w:p w14:paraId="229AA1FB">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3.3</w:t>
      </w:r>
      <w:r>
        <w:rPr>
          <w:rFonts w:hint="eastAsia" w:cs="宋体" w:asciiTheme="minorEastAsia" w:hAnsiTheme="minorEastAsia"/>
          <w:sz w:val="24"/>
          <w:lang w:val="zh-CN"/>
        </w:rPr>
        <w:t>交货/服务方式：供方负责将货物安全完好运抵交货地点、安装调试并保证验收合格（供方负责按需方要求提供全部服务并保证验收合格）。</w:t>
      </w:r>
    </w:p>
    <w:p w14:paraId="65ABCA7B">
      <w:pPr>
        <w:autoSpaceDE w:val="0"/>
        <w:autoSpaceDN w:val="0"/>
        <w:adjustRightInd w:val="0"/>
        <w:spacing w:line="312" w:lineRule="auto"/>
        <w:ind w:firstLine="448" w:firstLineChars="200"/>
        <w:rPr>
          <w:rFonts w:hint="eastAsia" w:cs="宋体" w:asciiTheme="minorEastAsia" w:hAnsiTheme="minorEastAsia"/>
          <w:bCs/>
          <w:sz w:val="24"/>
          <w:lang w:val="zh-CN"/>
        </w:rPr>
      </w:pPr>
      <w:r>
        <w:rPr>
          <w:rFonts w:cs="宋体" w:asciiTheme="minorEastAsia" w:hAnsiTheme="minorEastAsia"/>
          <w:bCs/>
          <w:sz w:val="24"/>
          <w:lang w:val="zh-CN"/>
        </w:rPr>
        <w:t xml:space="preserve">4. </w:t>
      </w:r>
      <w:r>
        <w:rPr>
          <w:rFonts w:hint="eastAsia" w:cs="宋体" w:asciiTheme="minorEastAsia" w:hAnsiTheme="minorEastAsia"/>
          <w:bCs/>
          <w:sz w:val="24"/>
          <w:lang w:val="zh-CN"/>
        </w:rPr>
        <w:t>付款方式</w:t>
      </w:r>
      <w:r>
        <w:rPr>
          <w:rFonts w:cs="宋体" w:asciiTheme="minorEastAsia" w:hAnsiTheme="minorEastAsia"/>
          <w:bCs/>
          <w:sz w:val="24"/>
          <w:lang w:val="zh-CN"/>
        </w:rPr>
        <w:t xml:space="preserve"> </w:t>
      </w:r>
    </w:p>
    <w:p w14:paraId="266413B1">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4.1</w:t>
      </w:r>
      <w:r>
        <w:rPr>
          <w:rFonts w:hint="eastAsia" w:cs="宋体" w:asciiTheme="minorEastAsia" w:hAnsiTheme="minorEastAsia"/>
          <w:sz w:val="24"/>
          <w:lang w:val="zh-CN"/>
        </w:rPr>
        <w:t>供方交货/提供服务时应提交下列文件：销售发票</w:t>
      </w:r>
      <w:r>
        <w:rPr>
          <w:rFonts w:cs="宋体" w:asciiTheme="minorEastAsia" w:hAnsiTheme="minorEastAsia"/>
          <w:sz w:val="24"/>
          <w:lang w:val="zh-CN"/>
        </w:rPr>
        <w:t>[</w:t>
      </w:r>
      <w:r>
        <w:rPr>
          <w:rFonts w:hint="eastAsia" w:cs="宋体" w:asciiTheme="minorEastAsia" w:hAnsiTheme="minorEastAsia"/>
          <w:sz w:val="24"/>
          <w:lang w:val="zh-CN"/>
        </w:rPr>
        <w:t>发票抬头格式：需方单位名称，国家有关质检机构出具的检验报告或证书（如果合同约定有的话），进口产品的报关文件（如果合同约定有的话），制造厂商出具的质量检验证书、产品合格证等。</w:t>
      </w:r>
    </w:p>
    <w:p w14:paraId="4BA1034A">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4.2</w:t>
      </w:r>
      <w:r>
        <w:rPr>
          <w:rFonts w:hint="eastAsia" w:cs="宋体" w:asciiTheme="minorEastAsia" w:hAnsiTheme="minorEastAsia"/>
          <w:bCs/>
          <w:sz w:val="24"/>
          <w:lang w:val="zh-CN"/>
        </w:rPr>
        <w:t>财政付款：政府采购项目资金支付程序，按照国家有关财政资金支付管理的规定执行。</w:t>
      </w:r>
    </w:p>
    <w:p w14:paraId="15270A3A">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4.3</w:t>
      </w:r>
      <w:r>
        <w:rPr>
          <w:rFonts w:hint="eastAsia" w:cs="宋体" w:asciiTheme="minorEastAsia" w:hAnsiTheme="minorEastAsia"/>
          <w:bCs/>
          <w:sz w:val="24"/>
          <w:lang w:val="zh-CN"/>
        </w:rPr>
        <w:t>需方自行付款：</w:t>
      </w:r>
      <w:r>
        <w:rPr>
          <w:rFonts w:hint="eastAsia" w:cs="宋体" w:asciiTheme="minorEastAsia" w:hAnsiTheme="minorEastAsia"/>
          <w:sz w:val="24"/>
          <w:lang w:val="zh-CN"/>
        </w:rPr>
        <w:t>本合同总价款中由需方自行支付</w:t>
      </w:r>
      <w:r>
        <w:rPr>
          <w:rFonts w:cs="宋体" w:asciiTheme="minorEastAsia" w:hAnsiTheme="minorEastAsia"/>
          <w:sz w:val="24"/>
          <w:u w:val="single"/>
          <w:lang w:val="zh-CN"/>
        </w:rPr>
        <w:t xml:space="preserve">     </w:t>
      </w:r>
      <w:r>
        <w:rPr>
          <w:rFonts w:hint="eastAsia" w:cs="宋体" w:asciiTheme="minorEastAsia" w:hAnsiTheme="minorEastAsia"/>
          <w:sz w:val="24"/>
          <w:lang w:val="zh-CN"/>
        </w:rPr>
        <w:t>元。需方承诺在</w:t>
      </w:r>
      <w:r>
        <w:rPr>
          <w:rFonts w:cs="宋体" w:asciiTheme="minorEastAsia" w:hAnsiTheme="minorEastAsia"/>
          <w:sz w:val="24"/>
          <w:u w:val="single"/>
          <w:lang w:val="zh-CN"/>
        </w:rPr>
        <w:t xml:space="preserve">    </w:t>
      </w:r>
      <w:r>
        <w:rPr>
          <w:rFonts w:hint="eastAsia" w:cs="宋体" w:asciiTheme="minorEastAsia" w:hAnsiTheme="minorEastAsia"/>
          <w:sz w:val="24"/>
          <w:lang w:val="zh-CN"/>
        </w:rPr>
        <w:t>年</w:t>
      </w:r>
      <w:r>
        <w:rPr>
          <w:rFonts w:cs="宋体" w:asciiTheme="minorEastAsia" w:hAnsiTheme="minorEastAsia"/>
          <w:sz w:val="24"/>
          <w:lang w:val="zh-CN"/>
        </w:rPr>
        <w:t xml:space="preserve">  </w:t>
      </w:r>
      <w:r>
        <w:rPr>
          <w:rFonts w:hint="eastAsia" w:cs="宋体" w:asciiTheme="minorEastAsia" w:hAnsiTheme="minorEastAsia"/>
          <w:sz w:val="24"/>
          <w:lang w:val="zh-CN"/>
        </w:rPr>
        <w:t>月前支付。如果需方届时不能支付或者不能全额支付，由需方承担违约责任，供方承担全部收款责任，与采购中心无关。</w:t>
      </w:r>
    </w:p>
    <w:p w14:paraId="2CB0FDB5">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5</w:t>
      </w:r>
      <w:r>
        <w:rPr>
          <w:rFonts w:hint="eastAsia" w:cs="宋体" w:asciiTheme="minorEastAsia" w:hAnsiTheme="minorEastAsia"/>
          <w:bCs/>
          <w:sz w:val="24"/>
          <w:lang w:val="zh-CN"/>
        </w:rPr>
        <w:t>．履约保证金</w:t>
      </w:r>
    </w:p>
    <w:p w14:paraId="33344853">
      <w:pPr>
        <w:pStyle w:val="13"/>
        <w:spacing w:line="276" w:lineRule="auto"/>
        <w:ind w:firstLine="448" w:firstLineChars="200"/>
        <w:rPr>
          <w:rFonts w:hint="eastAsia" w:cs="宋体" w:asciiTheme="minorEastAsia" w:hAnsiTheme="minorEastAsia"/>
          <w:kern w:val="2"/>
        </w:rPr>
      </w:pPr>
      <w:r>
        <w:rPr>
          <w:rFonts w:hint="eastAsia" w:cs="宋体" w:asciiTheme="minorEastAsia" w:hAnsiTheme="minorEastAsia"/>
          <w:kern w:val="2"/>
        </w:rPr>
        <w:t>合同签订后5个工作日内甲方支付第一笔合同款，为中标金额的30%，中标人同时提供10%的履约保函，保函有效期≥供货周期。</w:t>
      </w:r>
    </w:p>
    <w:p w14:paraId="73203709">
      <w:pPr>
        <w:autoSpaceDE w:val="0"/>
        <w:autoSpaceDN w:val="0"/>
        <w:adjustRightInd w:val="0"/>
        <w:spacing w:line="312" w:lineRule="auto"/>
        <w:ind w:firstLine="448" w:firstLineChars="200"/>
        <w:rPr>
          <w:rFonts w:hint="eastAsia" w:asciiTheme="minorEastAsia" w:hAnsiTheme="minorEastAsia"/>
          <w:bCs/>
          <w:sz w:val="24"/>
          <w:lang w:val="zh-CN"/>
        </w:rPr>
      </w:pPr>
      <w:r>
        <w:rPr>
          <w:rFonts w:hint="eastAsia" w:cs="宋体" w:asciiTheme="minorEastAsia" w:hAnsiTheme="minorEastAsia"/>
          <w:bCs/>
          <w:sz w:val="24"/>
        </w:rPr>
        <w:t>6</w:t>
      </w:r>
      <w:r>
        <w:rPr>
          <w:rFonts w:cs="宋体" w:asciiTheme="minorEastAsia" w:hAnsiTheme="minorEastAsia"/>
          <w:bCs/>
          <w:sz w:val="24"/>
          <w:lang w:val="zh-CN"/>
        </w:rPr>
        <w:t>.</w:t>
      </w:r>
      <w:r>
        <w:rPr>
          <w:rFonts w:hint="eastAsia" w:cs="宋体" w:asciiTheme="minorEastAsia" w:hAnsiTheme="minorEastAsia"/>
          <w:bCs/>
          <w:sz w:val="24"/>
          <w:lang w:val="zh-CN"/>
        </w:rPr>
        <w:t>合同补充条款：</w:t>
      </w:r>
    </w:p>
    <w:p w14:paraId="501FDD2C">
      <w:pPr>
        <w:autoSpaceDE w:val="0"/>
        <w:autoSpaceDN w:val="0"/>
        <w:adjustRightInd w:val="0"/>
        <w:spacing w:line="312" w:lineRule="auto"/>
        <w:ind w:firstLine="448" w:firstLineChars="200"/>
        <w:rPr>
          <w:rFonts w:hint="eastAsia" w:asciiTheme="minorEastAsia" w:hAnsiTheme="minorEastAsia"/>
          <w:bCs/>
          <w:sz w:val="24"/>
          <w:lang w:val="zh-CN"/>
        </w:rPr>
      </w:pPr>
      <w:r>
        <w:rPr>
          <w:rFonts w:hint="eastAsia" w:cs="宋体" w:asciiTheme="minorEastAsia" w:hAnsiTheme="minorEastAsia"/>
          <w:bCs/>
          <w:sz w:val="24"/>
        </w:rPr>
        <w:t>7</w:t>
      </w:r>
      <w:r>
        <w:rPr>
          <w:rFonts w:cs="宋体" w:asciiTheme="minorEastAsia" w:hAnsiTheme="minorEastAsia"/>
          <w:bCs/>
          <w:sz w:val="24"/>
          <w:lang w:val="zh-CN"/>
        </w:rPr>
        <w:t>.</w:t>
      </w:r>
      <w:r>
        <w:rPr>
          <w:rFonts w:hint="eastAsia" w:cs="宋体" w:asciiTheme="minorEastAsia" w:hAnsiTheme="minorEastAsia"/>
          <w:bCs/>
          <w:sz w:val="24"/>
          <w:lang w:val="zh-CN"/>
        </w:rPr>
        <w:t>争议解决方式：</w:t>
      </w:r>
      <w:r>
        <w:rPr>
          <w:rFonts w:hint="eastAsia" w:cs="宋体" w:asciiTheme="minorEastAsia" w:hAnsiTheme="minorEastAsia"/>
          <w:sz w:val="24"/>
          <w:lang w:val="zh-CN"/>
        </w:rPr>
        <w:t>供需双方达成仲裁协议，向集安市仲裁委员会申请仲裁（向合同签定地人民法院提起诉讼）。</w:t>
      </w:r>
    </w:p>
    <w:p w14:paraId="1F4CB2F5">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bCs/>
          <w:sz w:val="24"/>
        </w:rPr>
        <w:t>8</w:t>
      </w:r>
      <w:r>
        <w:rPr>
          <w:rFonts w:hint="eastAsia" w:cs="宋体" w:asciiTheme="minorEastAsia" w:hAnsiTheme="minorEastAsia"/>
          <w:bCs/>
          <w:sz w:val="24"/>
          <w:lang w:val="zh-CN"/>
        </w:rPr>
        <w:t>．合同构成：</w:t>
      </w:r>
      <w:r>
        <w:rPr>
          <w:rFonts w:hint="eastAsia" w:cs="宋体" w:asciiTheme="minorEastAsia" w:hAnsiTheme="minorEastAsia"/>
          <w:sz w:val="24"/>
          <w:lang w:val="zh-CN"/>
        </w:rPr>
        <w:t>下列文件构成本合同不可分割的组成部分，与本合同具有同等法律效力：</w:t>
      </w:r>
    </w:p>
    <w:p w14:paraId="7A4A19D3">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.1</w:t>
      </w:r>
      <w:r>
        <w:rPr>
          <w:rFonts w:hint="eastAsia" w:cs="宋体" w:asciiTheme="minorEastAsia" w:hAnsiTheme="minorEastAsia"/>
          <w:sz w:val="24"/>
          <w:lang w:val="zh-CN"/>
        </w:rPr>
        <w:t>本合同书；</w:t>
      </w:r>
    </w:p>
    <w:p w14:paraId="25DCF911">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.2</w:t>
      </w:r>
      <w:r>
        <w:rPr>
          <w:rFonts w:hint="eastAsia" w:cs="宋体" w:asciiTheme="minorEastAsia" w:hAnsiTheme="minorEastAsia"/>
          <w:sz w:val="24"/>
          <w:lang w:val="zh-CN"/>
        </w:rPr>
        <w:t>中标通知书；</w:t>
      </w:r>
    </w:p>
    <w:p w14:paraId="29970787">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.3</w:t>
      </w:r>
      <w:r>
        <w:rPr>
          <w:rFonts w:hint="eastAsia" w:cs="宋体" w:asciiTheme="minorEastAsia" w:hAnsiTheme="minorEastAsia"/>
          <w:sz w:val="24"/>
          <w:lang w:val="zh-CN"/>
        </w:rPr>
        <w:t>磋商文件及澄清、修改、补遗文件；</w:t>
      </w:r>
    </w:p>
    <w:p w14:paraId="7EAF5681">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.4</w:t>
      </w:r>
      <w:r>
        <w:rPr>
          <w:rFonts w:hint="eastAsia" w:cs="宋体" w:asciiTheme="minorEastAsia" w:hAnsiTheme="minorEastAsia"/>
          <w:sz w:val="24"/>
          <w:lang w:val="zh-CN"/>
        </w:rPr>
        <w:t>供方的响应文件及书面澄清、说明、补正文件；</w:t>
      </w:r>
    </w:p>
    <w:p w14:paraId="6DF1D1AE">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.5</w:t>
      </w:r>
      <w:r>
        <w:rPr>
          <w:rFonts w:hint="eastAsia" w:cs="宋体" w:asciiTheme="minorEastAsia" w:hAnsiTheme="minorEastAsia"/>
          <w:sz w:val="24"/>
          <w:lang w:val="zh-CN"/>
        </w:rPr>
        <w:t>产品样本、样品（样机）、说明书、图纸等有关资料；</w:t>
      </w:r>
    </w:p>
    <w:p w14:paraId="2AFDDED0">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.6</w:t>
      </w:r>
      <w:r>
        <w:rPr>
          <w:rFonts w:hint="eastAsia" w:cs="宋体" w:asciiTheme="minorEastAsia" w:hAnsiTheme="minorEastAsia"/>
          <w:sz w:val="24"/>
          <w:lang w:val="zh-CN"/>
        </w:rPr>
        <w:t>集安市政府采购验收报告单；</w:t>
      </w:r>
    </w:p>
    <w:p w14:paraId="1E7A61A6">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.7</w:t>
      </w:r>
      <w:r>
        <w:rPr>
          <w:rFonts w:hint="eastAsia" w:cs="宋体" w:asciiTheme="minorEastAsia" w:hAnsiTheme="minorEastAsia"/>
          <w:sz w:val="24"/>
          <w:lang w:val="zh-CN"/>
        </w:rPr>
        <w:t>合同的其它附件。</w:t>
      </w:r>
    </w:p>
    <w:p w14:paraId="068D0C28">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lang w:val="zh-CN"/>
        </w:rPr>
        <w:t>上述组成合同的文件如有不一致之处，以日期在后的为准。</w:t>
      </w:r>
    </w:p>
    <w:p w14:paraId="2E8EDDCB">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10.</w:t>
      </w:r>
      <w:r>
        <w:rPr>
          <w:rFonts w:hint="eastAsia" w:cs="宋体" w:asciiTheme="minorEastAsia" w:hAnsiTheme="minorEastAsia"/>
          <w:bCs/>
          <w:sz w:val="24"/>
          <w:lang w:val="zh-CN"/>
        </w:rPr>
        <w:t>合同份数：</w:t>
      </w:r>
      <w:r>
        <w:rPr>
          <w:rFonts w:hint="eastAsia" w:cs="宋体" w:asciiTheme="minorEastAsia" w:hAnsiTheme="minorEastAsia"/>
          <w:sz w:val="24"/>
          <w:lang w:val="zh-CN"/>
        </w:rPr>
        <w:t>本合同一式三份，供需双方和采购中心各执一份。</w:t>
      </w:r>
      <w:r>
        <w:rPr>
          <w:rFonts w:cs="宋体" w:asciiTheme="minorEastAsia" w:hAnsiTheme="minorEastAsia"/>
          <w:sz w:val="24"/>
          <w:lang w:val="zh-CN"/>
        </w:rPr>
        <w:t xml:space="preserve"> </w:t>
      </w:r>
    </w:p>
    <w:p w14:paraId="2C892F07">
      <w:pPr>
        <w:autoSpaceDE w:val="0"/>
        <w:autoSpaceDN w:val="0"/>
        <w:adjustRightInd w:val="0"/>
        <w:spacing w:line="312" w:lineRule="auto"/>
        <w:ind w:firstLine="448" w:firstLineChars="200"/>
        <w:rPr>
          <w:rFonts w:hint="eastAsia" w:asciiTheme="minorEastAsia" w:hAnsiTheme="minorEastAsia"/>
          <w:sz w:val="24"/>
          <w:lang w:val="zh-CN"/>
        </w:rPr>
      </w:pPr>
      <w:r>
        <w:rPr>
          <w:rFonts w:cs="黑体" w:asciiTheme="minorEastAsia" w:hAnsiTheme="minorEastAsia"/>
          <w:bCs/>
          <w:sz w:val="24"/>
          <w:lang w:val="zh-CN"/>
        </w:rPr>
        <w:t>11.</w:t>
      </w:r>
      <w:r>
        <w:rPr>
          <w:rFonts w:hint="eastAsia" w:cs="黑体" w:asciiTheme="minorEastAsia" w:hAnsiTheme="minorEastAsia"/>
          <w:bCs/>
          <w:sz w:val="24"/>
          <w:lang w:val="zh-CN"/>
        </w:rPr>
        <w:t>合同生效：本合同在供需双方法定代表人或其授权代理人签字、加盖双方公章或者合同专用章，采购中心加盖公章，并且需方收到供方提交的履约保证金后生效。</w:t>
      </w:r>
    </w:p>
    <w:p w14:paraId="3E996511">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12.</w:t>
      </w:r>
      <w:r>
        <w:rPr>
          <w:rFonts w:hint="eastAsia" w:cs="宋体" w:asciiTheme="minorEastAsia" w:hAnsiTheme="minorEastAsia"/>
          <w:bCs/>
          <w:sz w:val="24"/>
          <w:lang w:val="zh-CN"/>
        </w:rPr>
        <w:t>合同修改：</w:t>
      </w:r>
      <w:r>
        <w:rPr>
          <w:rFonts w:hint="eastAsia" w:cs="宋体" w:asciiTheme="minorEastAsia" w:hAnsiTheme="minorEastAsia"/>
          <w:sz w:val="24"/>
          <w:lang w:val="zh-CN"/>
        </w:rPr>
        <w:t>除供需双方和采购中心签署书面修改、补充协议外，本合同条件不得有任何变化或修改。</w:t>
      </w:r>
    </w:p>
    <w:p w14:paraId="54BE0540">
      <w:pPr>
        <w:autoSpaceDE w:val="0"/>
        <w:autoSpaceDN w:val="0"/>
        <w:adjustRightInd w:val="0"/>
        <w:spacing w:line="360" w:lineRule="exact"/>
        <w:rPr>
          <w:rFonts w:hint="eastAsia" w:ascii="宋体" w:hAnsi="宋体"/>
          <w:lang w:val="zh-CN"/>
        </w:rPr>
      </w:pPr>
    </w:p>
    <w:p w14:paraId="111615F8">
      <w:pPr>
        <w:autoSpaceDE w:val="0"/>
        <w:autoSpaceDN w:val="0"/>
        <w:adjustRightInd w:val="0"/>
        <w:spacing w:line="300" w:lineRule="auto"/>
        <w:ind w:firstLine="672" w:firstLineChars="300"/>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需方：</w:t>
      </w:r>
      <w:r>
        <w:rPr>
          <w:rFonts w:ascii="宋体" w:hAnsi="宋体" w:cs="宋体"/>
          <w:sz w:val="24"/>
          <w:highlight w:val="none"/>
          <w:lang w:val="zh-CN"/>
        </w:rPr>
        <w:t xml:space="preserve">                   </w:t>
      </w:r>
      <w:r>
        <w:rPr>
          <w:rFonts w:hint="eastAsia" w:ascii="宋体" w:hAnsi="宋体" w:cs="宋体"/>
          <w:sz w:val="24"/>
          <w:highlight w:val="none"/>
          <w:lang w:val="zh-CN"/>
        </w:rPr>
        <w:t>供方：</w:t>
      </w:r>
    </w:p>
    <w:p w14:paraId="1521E01B">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p>
    <w:p w14:paraId="338A2836">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en-US" w:eastAsia="zh-CN"/>
        </w:rPr>
        <w:t xml:space="preserve">    </w:t>
      </w:r>
      <w:r>
        <w:rPr>
          <w:rFonts w:ascii="宋体" w:hAnsi="宋体" w:cs="宋体"/>
          <w:sz w:val="24"/>
          <w:highlight w:val="none"/>
          <w:lang w:val="zh-CN"/>
        </w:rPr>
        <w:t xml:space="preserve"> </w:t>
      </w:r>
      <w:r>
        <w:rPr>
          <w:rFonts w:hint="eastAsia" w:ascii="宋体" w:hAnsi="宋体" w:cs="宋体"/>
          <w:sz w:val="24"/>
          <w:highlight w:val="none"/>
          <w:lang w:val="zh-CN"/>
        </w:rPr>
        <w:t>地址：</w:t>
      </w:r>
      <w:r>
        <w:rPr>
          <w:rFonts w:ascii="宋体" w:hAnsi="宋体" w:cs="宋体"/>
          <w:sz w:val="24"/>
          <w:highlight w:val="none"/>
          <w:lang w:val="zh-CN"/>
        </w:rPr>
        <w:t xml:space="preserve">                   </w:t>
      </w:r>
      <w:r>
        <w:rPr>
          <w:rFonts w:hint="eastAsia" w:ascii="宋体" w:hAnsi="宋体" w:cs="宋体"/>
          <w:sz w:val="24"/>
          <w:highlight w:val="none"/>
          <w:lang w:val="zh-CN"/>
        </w:rPr>
        <w:t>地址：</w:t>
      </w:r>
    </w:p>
    <w:p w14:paraId="79220D08">
      <w:pPr>
        <w:autoSpaceDE w:val="0"/>
        <w:autoSpaceDN w:val="0"/>
        <w:adjustRightInd w:val="0"/>
        <w:spacing w:line="300" w:lineRule="auto"/>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p>
    <w:p w14:paraId="1AEAB6C2">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p>
    <w:p w14:paraId="1FA1B979">
      <w:pPr>
        <w:autoSpaceDE w:val="0"/>
        <w:autoSpaceDN w:val="0"/>
        <w:adjustRightInd w:val="0"/>
        <w:spacing w:line="300" w:lineRule="auto"/>
        <w:ind w:firstLine="672" w:firstLineChars="30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签字日期：</w:t>
      </w:r>
      <w:r>
        <w:rPr>
          <w:rFonts w:ascii="宋体" w:hAnsi="宋体" w:cs="宋体"/>
          <w:sz w:val="24"/>
          <w:highlight w:val="none"/>
          <w:lang w:val="zh-CN"/>
        </w:rPr>
        <w:t xml:space="preserve">               </w:t>
      </w:r>
      <w:r>
        <w:rPr>
          <w:rFonts w:hint="eastAsia" w:ascii="宋体" w:hAnsi="宋体" w:cs="宋体"/>
          <w:sz w:val="24"/>
          <w:highlight w:val="none"/>
          <w:lang w:val="zh-CN"/>
        </w:rPr>
        <w:t>签字日期</w:t>
      </w:r>
    </w:p>
    <w:p w14:paraId="200A9580">
      <w:pPr>
        <w:autoSpaceDE w:val="0"/>
        <w:autoSpaceDN w:val="0"/>
        <w:adjustRightInd w:val="0"/>
        <w:spacing w:line="300" w:lineRule="auto"/>
        <w:ind w:firstLine="672" w:firstLineChars="300"/>
        <w:rPr>
          <w:rFonts w:hint="eastAsia" w:ascii="宋体" w:hAnsi="宋体"/>
          <w:sz w:val="24"/>
          <w:highlight w:val="none"/>
          <w:lang w:val="zh-CN"/>
        </w:rPr>
      </w:pPr>
      <w:r>
        <w:rPr>
          <w:rFonts w:hint="eastAsia" w:ascii="宋体" w:hAnsi="宋体" w:cs="宋体"/>
          <w:sz w:val="24"/>
          <w:highlight w:val="none"/>
          <w:lang w:val="zh-CN"/>
        </w:rPr>
        <w:t>邮政编码：</w:t>
      </w:r>
      <w:r>
        <w:rPr>
          <w:rFonts w:ascii="宋体" w:hAnsi="宋体" w:cs="宋体"/>
          <w:sz w:val="24"/>
          <w:highlight w:val="none"/>
          <w:lang w:val="zh-CN"/>
        </w:rPr>
        <w:t xml:space="preserve">               </w:t>
      </w:r>
      <w:r>
        <w:rPr>
          <w:rFonts w:hint="eastAsia" w:ascii="宋体" w:hAnsi="宋体" w:cs="宋体"/>
          <w:sz w:val="24"/>
          <w:highlight w:val="none"/>
          <w:lang w:val="zh-CN"/>
        </w:rPr>
        <w:t>邮政编码：</w:t>
      </w:r>
    </w:p>
    <w:p w14:paraId="5C4E792D">
      <w:pPr>
        <w:autoSpaceDE w:val="0"/>
        <w:autoSpaceDN w:val="0"/>
        <w:adjustRightInd w:val="0"/>
        <w:spacing w:line="300" w:lineRule="auto"/>
        <w:ind w:firstLine="48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电话：                   电话：</w:t>
      </w:r>
    </w:p>
    <w:p w14:paraId="58CD5B01">
      <w:pPr>
        <w:rPr>
          <w:rFonts w:hint="eastAsia" w:hAnsi="宋体"/>
          <w:sz w:val="24"/>
        </w:rPr>
      </w:pPr>
      <w:r>
        <w:rPr>
          <w:rFonts w:hAnsi="宋体"/>
          <w:szCs w:val="21"/>
        </w:rPr>
        <w:t xml:space="preserve">         </w:t>
      </w:r>
      <w:r>
        <w:rPr>
          <w:rFonts w:hAnsi="宋体"/>
          <w:sz w:val="24"/>
        </w:rPr>
        <w:br w:type="page"/>
      </w:r>
    </w:p>
    <w:p w14:paraId="0FAA9A88">
      <w:pPr>
        <w:pStyle w:val="12"/>
        <w:tabs>
          <w:tab w:val="left" w:pos="573"/>
        </w:tabs>
        <w:adjustRightInd w:val="0"/>
        <w:snapToGrid w:val="0"/>
        <w:spacing w:line="360" w:lineRule="auto"/>
        <w:ind w:firstLine="2064" w:firstLineChars="600"/>
        <w:rPr>
          <w:rStyle w:val="20"/>
          <w:rFonts w:hint="eastAsia" w:hAnsi="宋体" w:cs="宋体"/>
          <w:b w:val="0"/>
          <w:bCs w:val="0"/>
          <w:sz w:val="24"/>
          <w:szCs w:val="24"/>
        </w:rPr>
      </w:pPr>
      <w:r>
        <w:rPr>
          <w:rStyle w:val="20"/>
          <w:rFonts w:hint="eastAsia" w:hAnsi="宋体" w:cs="宋体"/>
          <w:sz w:val="36"/>
          <w:szCs w:val="36"/>
        </w:rPr>
        <w:t>第七章  投标文件格式</w:t>
      </w:r>
    </w:p>
    <w:p w14:paraId="102A62A9">
      <w:pPr>
        <w:pStyle w:val="29"/>
        <w:shd w:val="clear" w:color="auto" w:fill="FFFFFF"/>
        <w:spacing w:beforeAutospacing="0" w:afterAutospacing="0" w:line="360" w:lineRule="auto"/>
        <w:rPr>
          <w:rStyle w:val="20"/>
          <w:rFonts w:hint="eastAsia"/>
          <w:b w:val="0"/>
        </w:rPr>
      </w:pPr>
    </w:p>
    <w:p w14:paraId="00885089">
      <w:pPr>
        <w:pStyle w:val="3"/>
        <w:numPr>
          <w:ilvl w:val="0"/>
          <w:numId w:val="0"/>
        </w:numPr>
        <w:spacing w:line="360" w:lineRule="auto"/>
        <w:rPr>
          <w:rFonts w:hint="eastAsia" w:ascii="宋体" w:hAnsi="宋体" w:eastAsia="宋体" w:cs="宋体"/>
          <w:bCs w:val="0"/>
          <w:sz w:val="24"/>
          <w:szCs w:val="24"/>
        </w:rPr>
      </w:pPr>
      <w:r>
        <w:rPr>
          <w:rFonts w:hint="eastAsia" w:ascii="宋体" w:hAnsi="宋体" w:eastAsia="宋体" w:cs="宋体"/>
          <w:bCs w:val="0"/>
          <w:sz w:val="24"/>
          <w:szCs w:val="24"/>
        </w:rPr>
        <w:t>（注：1.请供应商按照以下要求的格式、内容、顺序及要求制作投标文件，并编制目录及页码，否则可能影响评审专家对投标文件的评价。2. 投标文件提供格式的，按格式填写；未提供格式的，供应商自拟格式。）</w:t>
      </w:r>
    </w:p>
    <w:p w14:paraId="34359D7A">
      <w:pPr>
        <w:pStyle w:val="29"/>
        <w:shd w:val="clear" w:color="auto" w:fill="FFFFFF"/>
        <w:spacing w:beforeAutospacing="0" w:afterAutospacing="0" w:line="360" w:lineRule="auto"/>
        <w:rPr>
          <w:rFonts w:hint="eastAsia"/>
          <w:bCs/>
        </w:rPr>
      </w:pPr>
    </w:p>
    <w:p w14:paraId="1D831296">
      <w:pPr>
        <w:spacing w:line="360" w:lineRule="auto"/>
        <w:rPr>
          <w:rFonts w:hint="eastAsia" w:ascii="宋体" w:hAnsi="宋体" w:cs="宋体"/>
        </w:rPr>
      </w:pPr>
    </w:p>
    <w:p w14:paraId="5124C8F7">
      <w:pPr>
        <w:spacing w:before="312" w:beforeLines="100" w:after="780" w:afterLines="250" w:line="360" w:lineRule="auto"/>
        <w:rPr>
          <w:rFonts w:hint="eastAsia" w:ascii="宋体" w:hAnsi="宋体" w:cs="宋体"/>
          <w:b/>
          <w:sz w:val="44"/>
          <w:szCs w:val="44"/>
        </w:rPr>
      </w:pPr>
      <w:r>
        <w:rPr>
          <w:rFonts w:hint="eastAsia" w:ascii="宋体" w:hAnsi="宋体" w:cs="宋体"/>
          <w:b/>
          <w:sz w:val="44"/>
          <w:szCs w:val="44"/>
        </w:rPr>
        <w:br w:type="page"/>
      </w:r>
    </w:p>
    <w:p w14:paraId="18412A69">
      <w:pPr>
        <w:spacing w:after="624" w:afterLines="200" w:line="360" w:lineRule="auto"/>
        <w:jc w:val="center"/>
        <w:rPr>
          <w:rFonts w:hint="eastAsia" w:ascii="宋体" w:hAnsi="宋体" w:cs="宋体"/>
          <w:b/>
          <w:sz w:val="72"/>
          <w:szCs w:val="72"/>
        </w:rPr>
      </w:pPr>
      <w:r>
        <w:rPr>
          <w:rFonts w:hint="eastAsia" w:ascii="宋体" w:hAnsi="宋体" w:cs="宋体"/>
          <w:b/>
          <w:sz w:val="72"/>
          <w:szCs w:val="72"/>
        </w:rPr>
        <w:t>投 标 文 件</w:t>
      </w:r>
    </w:p>
    <w:p w14:paraId="7CFB8CE1">
      <w:pPr>
        <w:spacing w:line="360" w:lineRule="auto"/>
        <w:rPr>
          <w:rFonts w:hint="eastAsia" w:ascii="宋体" w:hAnsi="宋体" w:cs="宋体"/>
        </w:rPr>
      </w:pPr>
    </w:p>
    <w:p w14:paraId="3F824358">
      <w:pPr>
        <w:spacing w:line="360" w:lineRule="auto"/>
        <w:rPr>
          <w:rFonts w:hint="eastAsia" w:ascii="宋体" w:hAnsi="宋体" w:cs="宋体"/>
        </w:rPr>
      </w:pPr>
    </w:p>
    <w:p w14:paraId="7E0FED1F">
      <w:pPr>
        <w:spacing w:line="360" w:lineRule="auto"/>
        <w:ind w:left="2105" w:leftChars="619" w:right="1386" w:rightChars="619" w:hanging="719" w:hangingChars="209"/>
        <w:rPr>
          <w:rFonts w:hint="eastAsia" w:ascii="宋体" w:hAnsi="宋体" w:cs="宋体"/>
          <w:bCs/>
          <w:sz w:val="36"/>
        </w:rPr>
      </w:pPr>
      <w:r>
        <w:rPr>
          <w:rFonts w:hint="eastAsia" w:ascii="宋体" w:hAnsi="宋体" w:cs="宋体"/>
          <w:b/>
          <w:bCs/>
          <w:sz w:val="36"/>
        </w:rPr>
        <w:t>项目编号：</w:t>
      </w:r>
      <w:r>
        <w:rPr>
          <w:rFonts w:hint="eastAsia" w:ascii="宋体" w:hAnsi="宋体" w:cs="宋体"/>
          <w:sz w:val="36"/>
          <w:szCs w:val="36"/>
          <w:u w:val="single"/>
        </w:rPr>
        <w:t xml:space="preserve">                            </w:t>
      </w:r>
    </w:p>
    <w:p w14:paraId="0670BF42">
      <w:pPr>
        <w:spacing w:line="360" w:lineRule="auto"/>
        <w:ind w:left="2105" w:leftChars="619" w:right="1386" w:rightChars="619" w:hanging="719" w:hangingChars="209"/>
        <w:rPr>
          <w:rFonts w:hint="eastAsia" w:ascii="宋体" w:hAnsi="宋体" w:cs="宋体"/>
          <w:bCs/>
          <w:sz w:val="36"/>
        </w:rPr>
      </w:pPr>
      <w:r>
        <w:rPr>
          <w:rFonts w:hint="eastAsia" w:ascii="宋体" w:hAnsi="宋体" w:cs="宋体"/>
          <w:b/>
          <w:bCs/>
          <w:sz w:val="36"/>
        </w:rPr>
        <w:t>项目名称：</w:t>
      </w:r>
      <w:r>
        <w:rPr>
          <w:rFonts w:hint="eastAsia" w:ascii="宋体" w:hAnsi="宋体" w:cs="宋体"/>
          <w:sz w:val="36"/>
          <w:szCs w:val="36"/>
          <w:u w:val="single"/>
        </w:rPr>
        <w:t xml:space="preserve">                            </w:t>
      </w:r>
    </w:p>
    <w:p w14:paraId="5E21A825">
      <w:pPr>
        <w:spacing w:line="360" w:lineRule="auto"/>
        <w:ind w:left="2105" w:leftChars="619" w:right="1386" w:rightChars="619" w:hanging="719" w:hangingChars="209"/>
        <w:rPr>
          <w:rFonts w:hint="eastAsia" w:ascii="宋体" w:hAnsi="宋体" w:cs="宋体"/>
          <w:sz w:val="36"/>
          <w:szCs w:val="36"/>
        </w:rPr>
      </w:pPr>
      <w:r>
        <w:rPr>
          <w:rFonts w:hint="eastAsia" w:ascii="宋体" w:hAnsi="宋体" w:cs="宋体"/>
          <w:b/>
          <w:bCs/>
          <w:sz w:val="36"/>
        </w:rPr>
        <w:t>包    号</w:t>
      </w:r>
      <w:r>
        <w:rPr>
          <w:rFonts w:hint="eastAsia" w:ascii="宋体" w:hAnsi="宋体" w:cs="宋体"/>
          <w:sz w:val="36"/>
          <w:szCs w:val="36"/>
        </w:rPr>
        <w:t>：</w:t>
      </w:r>
      <w:r>
        <w:rPr>
          <w:rFonts w:hint="eastAsia" w:ascii="宋体" w:hAnsi="宋体" w:cs="宋体"/>
          <w:sz w:val="36"/>
          <w:szCs w:val="36"/>
          <w:u w:val="single"/>
        </w:rPr>
        <w:t xml:space="preserve">                         </w:t>
      </w:r>
    </w:p>
    <w:p w14:paraId="06105495">
      <w:pPr>
        <w:spacing w:after="1560" w:afterLines="500" w:line="360" w:lineRule="auto"/>
        <w:ind w:right="607" w:rightChars="271"/>
        <w:rPr>
          <w:rFonts w:hint="eastAsia" w:ascii="宋体" w:hAnsi="宋体" w:cs="宋体"/>
          <w:sz w:val="36"/>
          <w:szCs w:val="36"/>
        </w:rPr>
      </w:pPr>
    </w:p>
    <w:p w14:paraId="67A7EEFA">
      <w:pPr>
        <w:spacing w:line="360" w:lineRule="auto"/>
        <w:ind w:right="1373" w:rightChars="613" w:firstLine="792" w:firstLineChars="300"/>
        <w:rPr>
          <w:rFonts w:hint="eastAsia" w:ascii="宋体" w:hAnsi="宋体" w:cs="宋体"/>
          <w:b/>
          <w:bCs/>
          <w:sz w:val="28"/>
          <w:szCs w:val="28"/>
        </w:rPr>
      </w:pPr>
      <w:r>
        <w:rPr>
          <w:rFonts w:hint="eastAsia" w:ascii="宋体" w:hAnsi="宋体" w:cs="宋体"/>
          <w:b/>
          <w:bCs/>
          <w:sz w:val="28"/>
          <w:szCs w:val="28"/>
        </w:rPr>
        <w:t>投 标 人 名 称（签章）：</w:t>
      </w:r>
      <w:r>
        <w:rPr>
          <w:rFonts w:hint="eastAsia" w:ascii="宋体" w:hAnsi="宋体" w:cs="宋体"/>
          <w:b/>
          <w:bCs/>
          <w:sz w:val="28"/>
          <w:szCs w:val="28"/>
          <w:u w:val="single"/>
        </w:rPr>
        <w:t xml:space="preserve">                        </w:t>
      </w:r>
    </w:p>
    <w:p w14:paraId="6162AB88">
      <w:pPr>
        <w:spacing w:line="360" w:lineRule="auto"/>
        <w:ind w:right="1373" w:rightChars="613" w:firstLine="792" w:firstLineChars="300"/>
        <w:rPr>
          <w:rFonts w:hint="eastAsia" w:ascii="宋体" w:hAnsi="宋体" w:cs="宋体"/>
          <w:b/>
          <w:bCs/>
          <w:sz w:val="28"/>
          <w:szCs w:val="28"/>
        </w:rPr>
      </w:pPr>
      <w:r>
        <w:rPr>
          <w:rFonts w:hint="eastAsia" w:ascii="宋体" w:hAnsi="宋体" w:cs="宋体"/>
          <w:b/>
          <w:bCs/>
          <w:sz w:val="28"/>
          <w:szCs w:val="28"/>
        </w:rPr>
        <w:t>法定代表人（单位负责人）（签章）：</w:t>
      </w:r>
      <w:r>
        <w:rPr>
          <w:rFonts w:hint="eastAsia" w:ascii="宋体" w:hAnsi="宋体" w:cs="宋体"/>
          <w:b/>
          <w:bCs/>
          <w:sz w:val="28"/>
          <w:szCs w:val="28"/>
          <w:u w:val="single"/>
        </w:rPr>
        <w:t xml:space="preserve">    </w:t>
      </w:r>
      <w:r>
        <w:rPr>
          <w:rFonts w:hint="eastAsia" w:ascii="宋体" w:hAnsi="宋体" w:cs="宋体"/>
          <w:b/>
          <w:bCs/>
          <w:sz w:val="32"/>
          <w:szCs w:val="32"/>
          <w:u w:val="single"/>
        </w:rPr>
        <w:t xml:space="preserve">                </w:t>
      </w:r>
    </w:p>
    <w:p w14:paraId="346EC7C0">
      <w:pPr>
        <w:spacing w:before="312" w:beforeLines="100" w:after="312" w:afterLines="100" w:line="360" w:lineRule="auto"/>
        <w:ind w:left="2265" w:leftChars="466" w:right="466" w:hanging="1222" w:hangingChars="355"/>
        <w:jc w:val="center"/>
        <w:rPr>
          <w:rStyle w:val="20"/>
          <w:rFonts w:hint="eastAsia" w:ascii="宋体" w:hAnsi="宋体" w:cs="宋体"/>
          <w:bCs w:val="0"/>
          <w:sz w:val="36"/>
          <w:szCs w:val="36"/>
        </w:rPr>
      </w:pPr>
      <w:r>
        <w:rPr>
          <w:rFonts w:hint="eastAsia" w:ascii="宋体" w:hAnsi="宋体" w:cs="宋体"/>
          <w:b/>
          <w:bCs/>
          <w:sz w:val="36"/>
          <w:szCs w:val="36"/>
        </w:rPr>
        <w:t>2025</w:t>
      </w:r>
      <w:r>
        <w:rPr>
          <w:rFonts w:hint="eastAsia" w:ascii="宋体" w:hAnsi="宋体" w:cs="宋体"/>
          <w:b/>
          <w:sz w:val="36"/>
          <w:szCs w:val="36"/>
        </w:rPr>
        <w:t>年  月  日</w:t>
      </w:r>
    </w:p>
    <w:p w14:paraId="44AF1C08">
      <w:pPr>
        <w:spacing w:line="360" w:lineRule="auto"/>
        <w:rPr>
          <w:rStyle w:val="20"/>
          <w:rFonts w:hint="eastAsia" w:ascii="宋体" w:hAnsi="宋体" w:cs="宋体"/>
          <w:sz w:val="36"/>
          <w:szCs w:val="36"/>
        </w:rPr>
      </w:pPr>
    </w:p>
    <w:p w14:paraId="1D947763">
      <w:pPr>
        <w:pStyle w:val="29"/>
        <w:shd w:val="clear" w:color="auto" w:fill="FFFFFF"/>
        <w:spacing w:beforeAutospacing="0" w:afterAutospacing="0" w:line="360" w:lineRule="auto"/>
        <w:jc w:val="center"/>
        <w:rPr>
          <w:rStyle w:val="20"/>
          <w:rFonts w:hint="eastAsia"/>
          <w:sz w:val="36"/>
          <w:szCs w:val="36"/>
        </w:rPr>
      </w:pPr>
      <w:r>
        <w:rPr>
          <w:rStyle w:val="20"/>
          <w:rFonts w:hint="eastAsia"/>
          <w:sz w:val="36"/>
          <w:szCs w:val="36"/>
        </w:rPr>
        <w:br w:type="page"/>
      </w:r>
      <w:r>
        <w:rPr>
          <w:rStyle w:val="20"/>
          <w:rFonts w:hint="eastAsia"/>
          <w:sz w:val="36"/>
          <w:szCs w:val="36"/>
        </w:rPr>
        <w:t>目  录</w:t>
      </w:r>
    </w:p>
    <w:p w14:paraId="659D1C11">
      <w:pPr>
        <w:pStyle w:val="29"/>
        <w:shd w:val="clear" w:color="auto" w:fill="FFFFFF"/>
        <w:spacing w:beforeAutospacing="0" w:afterAutospacing="0" w:line="360" w:lineRule="auto"/>
        <w:rPr>
          <w:rStyle w:val="20"/>
          <w:rFonts w:hint="eastAsia"/>
          <w:sz w:val="30"/>
          <w:szCs w:val="36"/>
        </w:rPr>
      </w:pPr>
    </w:p>
    <w:tbl>
      <w:tblPr>
        <w:tblStyle w:val="17"/>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32EE9A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902FD99">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sz w:val="24"/>
                <w:lang w:val="zh-CN"/>
              </w:rPr>
              <w:t>序号</w:t>
            </w:r>
          </w:p>
        </w:tc>
        <w:tc>
          <w:tcPr>
            <w:tcW w:w="5955" w:type="dxa"/>
            <w:vAlign w:val="center"/>
          </w:tcPr>
          <w:p w14:paraId="17C8DCEF">
            <w:pPr>
              <w:autoSpaceDE w:val="0"/>
              <w:autoSpaceDN w:val="0"/>
              <w:adjustRightInd w:val="0"/>
              <w:spacing w:line="360" w:lineRule="auto"/>
              <w:jc w:val="center"/>
              <w:rPr>
                <w:rFonts w:hint="eastAsia" w:ascii="宋体" w:hAnsi="宋体" w:cs="宋体"/>
                <w:kern w:val="0"/>
                <w:sz w:val="24"/>
              </w:rPr>
            </w:pPr>
            <w:r>
              <w:rPr>
                <w:rFonts w:hint="eastAsia" w:ascii="宋体" w:hAnsi="宋体" w:cs="宋体"/>
                <w:sz w:val="24"/>
                <w:lang w:val="zh-CN"/>
              </w:rPr>
              <w:t>文件内容</w:t>
            </w:r>
          </w:p>
        </w:tc>
        <w:tc>
          <w:tcPr>
            <w:tcW w:w="1665" w:type="dxa"/>
            <w:vAlign w:val="center"/>
          </w:tcPr>
          <w:p w14:paraId="64C92BA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盖章要求</w:t>
            </w:r>
          </w:p>
        </w:tc>
        <w:tc>
          <w:tcPr>
            <w:tcW w:w="1665" w:type="dxa"/>
            <w:vAlign w:val="center"/>
          </w:tcPr>
          <w:p w14:paraId="264ADA0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在投标文件中的对应页码</w:t>
            </w:r>
          </w:p>
        </w:tc>
      </w:tr>
      <w:tr w14:paraId="53708A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22AE9027">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bCs/>
                <w:kern w:val="0"/>
                <w:sz w:val="30"/>
              </w:rPr>
              <w:t>第一部分  资格证明文件</w:t>
            </w:r>
          </w:p>
        </w:tc>
      </w:tr>
      <w:tr w14:paraId="0CE7E0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7036053">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1</w:t>
            </w:r>
          </w:p>
        </w:tc>
        <w:tc>
          <w:tcPr>
            <w:tcW w:w="5955" w:type="dxa"/>
            <w:vAlign w:val="center"/>
          </w:tcPr>
          <w:p w14:paraId="0BCF5E57">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法人或者其他组织的营业执照等证明文件或自然人的身份证明</w:t>
            </w:r>
          </w:p>
        </w:tc>
        <w:tc>
          <w:tcPr>
            <w:tcW w:w="1665" w:type="dxa"/>
          </w:tcPr>
          <w:p w14:paraId="76E2CD4A">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E4E6B0D">
            <w:pPr>
              <w:autoSpaceDE w:val="0"/>
              <w:autoSpaceDN w:val="0"/>
              <w:adjustRightInd w:val="0"/>
              <w:spacing w:line="360" w:lineRule="auto"/>
              <w:jc w:val="center"/>
              <w:rPr>
                <w:rFonts w:hint="eastAsia" w:ascii="宋体" w:hAnsi="宋体" w:cs="宋体"/>
                <w:b/>
                <w:sz w:val="24"/>
                <w:lang w:val="zh-CN"/>
              </w:rPr>
            </w:pPr>
          </w:p>
        </w:tc>
      </w:tr>
      <w:tr w14:paraId="35590D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9926DB2">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2</w:t>
            </w:r>
          </w:p>
        </w:tc>
        <w:tc>
          <w:tcPr>
            <w:tcW w:w="5955" w:type="dxa"/>
            <w:vAlign w:val="center"/>
          </w:tcPr>
          <w:p w14:paraId="0EDAC8B3">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经审计的财务报告或资信证明</w:t>
            </w:r>
          </w:p>
        </w:tc>
        <w:tc>
          <w:tcPr>
            <w:tcW w:w="1665" w:type="dxa"/>
          </w:tcPr>
          <w:p w14:paraId="6FDBF614">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3BB8C3A">
            <w:pPr>
              <w:autoSpaceDE w:val="0"/>
              <w:autoSpaceDN w:val="0"/>
              <w:adjustRightInd w:val="0"/>
              <w:spacing w:line="360" w:lineRule="auto"/>
              <w:jc w:val="center"/>
              <w:rPr>
                <w:rFonts w:hint="eastAsia" w:ascii="宋体" w:hAnsi="宋体" w:cs="宋体"/>
                <w:b/>
                <w:sz w:val="24"/>
                <w:lang w:val="zh-CN"/>
              </w:rPr>
            </w:pPr>
          </w:p>
        </w:tc>
      </w:tr>
      <w:tr w14:paraId="743ECB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E8F18B7">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3</w:t>
            </w:r>
          </w:p>
        </w:tc>
        <w:tc>
          <w:tcPr>
            <w:tcW w:w="5955" w:type="dxa"/>
            <w:vAlign w:val="center"/>
          </w:tcPr>
          <w:p w14:paraId="749DC2D1">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缴税凭据或完税证明或免税证明材料</w:t>
            </w:r>
          </w:p>
        </w:tc>
        <w:tc>
          <w:tcPr>
            <w:tcW w:w="1665" w:type="dxa"/>
          </w:tcPr>
          <w:p w14:paraId="3D6D2CF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7C8AE56">
            <w:pPr>
              <w:autoSpaceDE w:val="0"/>
              <w:autoSpaceDN w:val="0"/>
              <w:adjustRightInd w:val="0"/>
              <w:spacing w:line="360" w:lineRule="auto"/>
              <w:jc w:val="center"/>
              <w:rPr>
                <w:rFonts w:hint="eastAsia" w:ascii="宋体" w:hAnsi="宋体" w:cs="宋体"/>
                <w:b/>
                <w:sz w:val="24"/>
                <w:lang w:val="zh-CN"/>
              </w:rPr>
            </w:pPr>
          </w:p>
        </w:tc>
      </w:tr>
      <w:tr w14:paraId="2B18283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7CC680D">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4</w:t>
            </w:r>
          </w:p>
        </w:tc>
        <w:tc>
          <w:tcPr>
            <w:tcW w:w="5955" w:type="dxa"/>
            <w:vAlign w:val="center"/>
          </w:tcPr>
          <w:p w14:paraId="6831F84D">
            <w:pPr>
              <w:autoSpaceDE w:val="0"/>
              <w:autoSpaceDN w:val="0"/>
              <w:adjustRightInd w:val="0"/>
              <w:spacing w:line="360" w:lineRule="auto"/>
              <w:rPr>
                <w:rFonts w:hint="eastAsia" w:ascii="宋体" w:hAnsi="宋体" w:cs="宋体"/>
                <w:bCs/>
                <w:sz w:val="24"/>
              </w:rPr>
            </w:pPr>
            <w:r>
              <w:rPr>
                <w:rFonts w:hint="eastAsia" w:ascii="宋体" w:hAnsi="宋体" w:cs="宋体"/>
                <w:bCs/>
                <w:sz w:val="24"/>
              </w:rPr>
              <w:t>缴纳社会保险的凭据或不需要缴纳社会保险的证明文件</w:t>
            </w:r>
          </w:p>
        </w:tc>
        <w:tc>
          <w:tcPr>
            <w:tcW w:w="1665" w:type="dxa"/>
          </w:tcPr>
          <w:p w14:paraId="46789BB9">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ED21234">
            <w:pPr>
              <w:autoSpaceDE w:val="0"/>
              <w:autoSpaceDN w:val="0"/>
              <w:adjustRightInd w:val="0"/>
              <w:spacing w:line="360" w:lineRule="auto"/>
              <w:jc w:val="center"/>
              <w:rPr>
                <w:rFonts w:hint="eastAsia" w:ascii="宋体" w:hAnsi="宋体" w:cs="宋体"/>
                <w:b/>
                <w:sz w:val="24"/>
                <w:lang w:val="zh-CN"/>
              </w:rPr>
            </w:pPr>
          </w:p>
        </w:tc>
      </w:tr>
      <w:tr w14:paraId="0BA628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725A514">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5</w:t>
            </w:r>
          </w:p>
        </w:tc>
        <w:tc>
          <w:tcPr>
            <w:tcW w:w="5955" w:type="dxa"/>
            <w:vAlign w:val="center"/>
          </w:tcPr>
          <w:p w14:paraId="402ACBB5">
            <w:pPr>
              <w:autoSpaceDE w:val="0"/>
              <w:autoSpaceDN w:val="0"/>
              <w:adjustRightInd w:val="0"/>
              <w:spacing w:line="360" w:lineRule="auto"/>
              <w:rPr>
                <w:rFonts w:hint="eastAsia" w:ascii="宋体" w:hAnsi="宋体" w:cs="宋体"/>
                <w:bCs/>
                <w:sz w:val="24"/>
              </w:rPr>
            </w:pPr>
            <w:r>
              <w:rPr>
                <w:rFonts w:hint="eastAsia" w:ascii="宋体" w:hAnsi="宋体" w:cs="宋体"/>
                <w:bCs/>
                <w:sz w:val="24"/>
              </w:rPr>
              <w:t>三年内在经营活动中没有重大违法记录的声明</w:t>
            </w:r>
          </w:p>
        </w:tc>
        <w:tc>
          <w:tcPr>
            <w:tcW w:w="1665" w:type="dxa"/>
          </w:tcPr>
          <w:p w14:paraId="701FE49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1EB5854B">
            <w:pPr>
              <w:autoSpaceDE w:val="0"/>
              <w:autoSpaceDN w:val="0"/>
              <w:adjustRightInd w:val="0"/>
              <w:spacing w:line="360" w:lineRule="auto"/>
              <w:jc w:val="center"/>
              <w:rPr>
                <w:rFonts w:hint="eastAsia" w:ascii="宋体" w:hAnsi="宋体" w:cs="宋体"/>
                <w:b/>
                <w:sz w:val="24"/>
                <w:lang w:val="zh-CN"/>
              </w:rPr>
            </w:pPr>
          </w:p>
        </w:tc>
      </w:tr>
      <w:tr w14:paraId="1B4E5A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D442A9D">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6</w:t>
            </w:r>
          </w:p>
        </w:tc>
        <w:tc>
          <w:tcPr>
            <w:tcW w:w="5955" w:type="dxa"/>
            <w:vAlign w:val="center"/>
          </w:tcPr>
          <w:p w14:paraId="37628563">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投标人特定资格条件的证明材料（如果有，提供）</w:t>
            </w:r>
          </w:p>
        </w:tc>
        <w:tc>
          <w:tcPr>
            <w:tcW w:w="1665" w:type="dxa"/>
          </w:tcPr>
          <w:p w14:paraId="69FE64C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C93D0CC">
            <w:pPr>
              <w:autoSpaceDE w:val="0"/>
              <w:autoSpaceDN w:val="0"/>
              <w:adjustRightInd w:val="0"/>
              <w:spacing w:line="360" w:lineRule="auto"/>
              <w:jc w:val="center"/>
              <w:rPr>
                <w:rFonts w:hint="eastAsia" w:ascii="宋体" w:hAnsi="宋体" w:cs="宋体"/>
                <w:b/>
                <w:sz w:val="24"/>
                <w:lang w:val="zh-CN"/>
              </w:rPr>
            </w:pPr>
          </w:p>
        </w:tc>
      </w:tr>
      <w:tr w14:paraId="6FB2B62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83BDFD4">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7</w:t>
            </w:r>
          </w:p>
        </w:tc>
        <w:tc>
          <w:tcPr>
            <w:tcW w:w="5955" w:type="dxa"/>
            <w:vAlign w:val="center"/>
          </w:tcPr>
          <w:p w14:paraId="43EED207">
            <w:pPr>
              <w:autoSpaceDE w:val="0"/>
              <w:autoSpaceDN w:val="0"/>
              <w:adjustRightInd w:val="0"/>
              <w:spacing w:line="360" w:lineRule="auto"/>
              <w:rPr>
                <w:rFonts w:hint="eastAsia" w:ascii="宋体" w:hAnsi="宋体" w:cs="宋体"/>
                <w:bCs/>
                <w:sz w:val="24"/>
              </w:rPr>
            </w:pPr>
            <w:r>
              <w:rPr>
                <w:rFonts w:hint="eastAsia" w:ascii="宋体" w:hAnsi="宋体" w:cs="宋体"/>
                <w:bCs/>
                <w:sz w:val="24"/>
              </w:rPr>
              <w:t>联合体协议书（如果是，提供）</w:t>
            </w:r>
          </w:p>
        </w:tc>
        <w:tc>
          <w:tcPr>
            <w:tcW w:w="1665" w:type="dxa"/>
          </w:tcPr>
          <w:p w14:paraId="76F77D6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D0797DD">
            <w:pPr>
              <w:autoSpaceDE w:val="0"/>
              <w:autoSpaceDN w:val="0"/>
              <w:adjustRightInd w:val="0"/>
              <w:spacing w:line="360" w:lineRule="auto"/>
              <w:jc w:val="center"/>
              <w:rPr>
                <w:rFonts w:hint="eastAsia" w:ascii="宋体" w:hAnsi="宋体" w:cs="宋体"/>
                <w:b/>
                <w:sz w:val="24"/>
                <w:lang w:val="zh-CN"/>
              </w:rPr>
            </w:pPr>
          </w:p>
        </w:tc>
      </w:tr>
      <w:tr w14:paraId="1A94A2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0366D34">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8</w:t>
            </w:r>
          </w:p>
        </w:tc>
        <w:tc>
          <w:tcPr>
            <w:tcW w:w="5955" w:type="dxa"/>
            <w:vAlign w:val="center"/>
          </w:tcPr>
          <w:p w14:paraId="5F7F2A65">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投标人有关资格条件声明函</w:t>
            </w:r>
          </w:p>
        </w:tc>
        <w:tc>
          <w:tcPr>
            <w:tcW w:w="1665" w:type="dxa"/>
          </w:tcPr>
          <w:p w14:paraId="27A0B1E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FD2F140">
            <w:pPr>
              <w:autoSpaceDE w:val="0"/>
              <w:autoSpaceDN w:val="0"/>
              <w:adjustRightInd w:val="0"/>
              <w:spacing w:line="360" w:lineRule="auto"/>
              <w:jc w:val="center"/>
              <w:rPr>
                <w:rFonts w:hint="eastAsia" w:ascii="宋体" w:hAnsi="宋体" w:cs="宋体"/>
                <w:b/>
                <w:sz w:val="24"/>
                <w:lang w:val="zh-CN"/>
              </w:rPr>
            </w:pPr>
          </w:p>
        </w:tc>
      </w:tr>
      <w:tr w14:paraId="048939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74A78FC">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9</w:t>
            </w:r>
          </w:p>
        </w:tc>
        <w:tc>
          <w:tcPr>
            <w:tcW w:w="5955" w:type="dxa"/>
            <w:vAlign w:val="center"/>
          </w:tcPr>
          <w:p w14:paraId="3D8DE8E9">
            <w:pPr>
              <w:autoSpaceDE w:val="0"/>
              <w:autoSpaceDN w:val="0"/>
              <w:adjustRightInd w:val="0"/>
              <w:spacing w:line="360" w:lineRule="auto"/>
              <w:rPr>
                <w:rFonts w:hint="eastAsia" w:ascii="宋体" w:hAnsi="宋体" w:cs="宋体"/>
                <w:sz w:val="24"/>
              </w:rPr>
            </w:pPr>
            <w:r>
              <w:rPr>
                <w:rFonts w:hint="eastAsia" w:ascii="宋体" w:hAnsi="宋体" w:cs="宋体"/>
                <w:sz w:val="24"/>
              </w:rPr>
              <w:t>投标人认为需提供的其它相关资格证明材料（如果有，提供）</w:t>
            </w:r>
          </w:p>
        </w:tc>
        <w:tc>
          <w:tcPr>
            <w:tcW w:w="1665" w:type="dxa"/>
          </w:tcPr>
          <w:p w14:paraId="00E232B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DB411E8">
            <w:pPr>
              <w:autoSpaceDE w:val="0"/>
              <w:autoSpaceDN w:val="0"/>
              <w:adjustRightInd w:val="0"/>
              <w:spacing w:line="360" w:lineRule="auto"/>
              <w:jc w:val="center"/>
              <w:rPr>
                <w:rFonts w:hint="eastAsia" w:ascii="宋体" w:hAnsi="宋体" w:cs="宋体"/>
                <w:b/>
                <w:sz w:val="24"/>
                <w:lang w:val="zh-CN"/>
              </w:rPr>
            </w:pPr>
          </w:p>
        </w:tc>
      </w:tr>
      <w:tr w14:paraId="1758FE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1671CA54">
            <w:pPr>
              <w:autoSpaceDE w:val="0"/>
              <w:autoSpaceDN w:val="0"/>
              <w:adjustRightInd w:val="0"/>
              <w:spacing w:line="360" w:lineRule="auto"/>
              <w:jc w:val="center"/>
              <w:rPr>
                <w:rFonts w:hint="eastAsia" w:ascii="宋体" w:hAnsi="宋体" w:cs="宋体"/>
                <w:sz w:val="30"/>
              </w:rPr>
            </w:pPr>
            <w:r>
              <w:rPr>
                <w:rFonts w:hint="eastAsia" w:ascii="宋体" w:hAnsi="宋体" w:cs="宋体"/>
                <w:sz w:val="30"/>
              </w:rPr>
              <w:t>第二部分  商务文件</w:t>
            </w:r>
          </w:p>
        </w:tc>
      </w:tr>
      <w:tr w14:paraId="3077BC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65BA3D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643CF19E">
            <w:pPr>
              <w:autoSpaceDE w:val="0"/>
              <w:autoSpaceDN w:val="0"/>
              <w:adjustRightInd w:val="0"/>
              <w:spacing w:line="360" w:lineRule="auto"/>
              <w:rPr>
                <w:rFonts w:hint="eastAsia" w:ascii="宋体" w:hAnsi="宋体" w:cs="宋体"/>
                <w:b/>
                <w:sz w:val="24"/>
                <w:lang w:val="zh-CN"/>
              </w:rPr>
            </w:pPr>
            <w:r>
              <w:rPr>
                <w:rFonts w:hint="eastAsia" w:ascii="宋体" w:hAnsi="宋体" w:cs="宋体"/>
                <w:kern w:val="0"/>
                <w:sz w:val="24"/>
              </w:rPr>
              <w:t>投标函</w:t>
            </w:r>
          </w:p>
        </w:tc>
        <w:tc>
          <w:tcPr>
            <w:tcW w:w="1665" w:type="dxa"/>
          </w:tcPr>
          <w:p w14:paraId="47FFEB89">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2FF7929">
            <w:pPr>
              <w:autoSpaceDE w:val="0"/>
              <w:autoSpaceDN w:val="0"/>
              <w:adjustRightInd w:val="0"/>
              <w:spacing w:line="360" w:lineRule="auto"/>
              <w:jc w:val="center"/>
              <w:rPr>
                <w:rFonts w:hint="eastAsia" w:ascii="宋体" w:hAnsi="宋体" w:cs="宋体"/>
                <w:b/>
                <w:sz w:val="24"/>
                <w:lang w:val="zh-CN"/>
              </w:rPr>
            </w:pPr>
          </w:p>
        </w:tc>
      </w:tr>
      <w:tr w14:paraId="5E1AC3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C845CBB">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794B5FA8">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法定代表人授权书</w:t>
            </w:r>
          </w:p>
        </w:tc>
        <w:tc>
          <w:tcPr>
            <w:tcW w:w="1665" w:type="dxa"/>
          </w:tcPr>
          <w:p w14:paraId="46C8BC1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F463D3A">
            <w:pPr>
              <w:autoSpaceDE w:val="0"/>
              <w:autoSpaceDN w:val="0"/>
              <w:adjustRightInd w:val="0"/>
              <w:spacing w:line="360" w:lineRule="auto"/>
              <w:jc w:val="center"/>
              <w:rPr>
                <w:rFonts w:hint="eastAsia" w:ascii="宋体" w:hAnsi="宋体" w:cs="宋体"/>
                <w:b/>
                <w:sz w:val="24"/>
                <w:lang w:val="zh-CN"/>
              </w:rPr>
            </w:pPr>
          </w:p>
        </w:tc>
      </w:tr>
      <w:tr w14:paraId="36AB99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BC88E0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6EF21962">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商务条款偏离表</w:t>
            </w:r>
          </w:p>
        </w:tc>
        <w:tc>
          <w:tcPr>
            <w:tcW w:w="1665" w:type="dxa"/>
          </w:tcPr>
          <w:p w14:paraId="329BD216">
            <w:pPr>
              <w:autoSpaceDE w:val="0"/>
              <w:autoSpaceDN w:val="0"/>
              <w:adjustRightInd w:val="0"/>
              <w:spacing w:line="360" w:lineRule="auto"/>
              <w:ind w:firstLine="224" w:firstLineChars="100"/>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1093FC6">
            <w:pPr>
              <w:autoSpaceDE w:val="0"/>
              <w:autoSpaceDN w:val="0"/>
              <w:adjustRightInd w:val="0"/>
              <w:spacing w:line="360" w:lineRule="auto"/>
              <w:rPr>
                <w:rFonts w:hint="eastAsia" w:ascii="宋体" w:hAnsi="宋体" w:cs="宋体"/>
                <w:b/>
                <w:sz w:val="24"/>
                <w:lang w:val="zh-CN"/>
              </w:rPr>
            </w:pPr>
          </w:p>
        </w:tc>
      </w:tr>
      <w:tr w14:paraId="3D6E36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7CFDC00">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1960F1C8">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项目负责人、管理及技术人员一览表（如果有，提供）</w:t>
            </w:r>
          </w:p>
        </w:tc>
        <w:tc>
          <w:tcPr>
            <w:tcW w:w="1665" w:type="dxa"/>
          </w:tcPr>
          <w:p w14:paraId="24AA98CB">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1282FABF">
            <w:pPr>
              <w:autoSpaceDE w:val="0"/>
              <w:autoSpaceDN w:val="0"/>
              <w:adjustRightInd w:val="0"/>
              <w:spacing w:line="360" w:lineRule="auto"/>
              <w:jc w:val="center"/>
              <w:rPr>
                <w:rFonts w:hint="eastAsia" w:ascii="宋体" w:hAnsi="宋体" w:cs="宋体"/>
                <w:b/>
                <w:sz w:val="24"/>
                <w:lang w:val="zh-CN"/>
              </w:rPr>
            </w:pPr>
          </w:p>
        </w:tc>
      </w:tr>
      <w:tr w14:paraId="3FE867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690" w:type="dxa"/>
            <w:vAlign w:val="center"/>
          </w:tcPr>
          <w:p w14:paraId="6CB32162">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3F01D5CD">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类似项目业绩一览表（如果有，提供）</w:t>
            </w:r>
          </w:p>
        </w:tc>
        <w:tc>
          <w:tcPr>
            <w:tcW w:w="1665" w:type="dxa"/>
          </w:tcPr>
          <w:p w14:paraId="5436D54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BB14811">
            <w:pPr>
              <w:autoSpaceDE w:val="0"/>
              <w:autoSpaceDN w:val="0"/>
              <w:adjustRightInd w:val="0"/>
              <w:spacing w:line="360" w:lineRule="auto"/>
              <w:jc w:val="center"/>
              <w:rPr>
                <w:rFonts w:hint="eastAsia" w:ascii="宋体" w:hAnsi="宋体" w:cs="宋体"/>
                <w:b/>
                <w:sz w:val="24"/>
                <w:lang w:val="zh-CN"/>
              </w:rPr>
            </w:pPr>
          </w:p>
        </w:tc>
      </w:tr>
      <w:tr w14:paraId="4FCC22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E6C4B51">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6</w:t>
            </w:r>
          </w:p>
        </w:tc>
        <w:tc>
          <w:tcPr>
            <w:tcW w:w="5955" w:type="dxa"/>
            <w:vAlign w:val="center"/>
          </w:tcPr>
          <w:p w14:paraId="1C9CE851">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商务评审类证书一览表（如果有，提供）</w:t>
            </w:r>
          </w:p>
        </w:tc>
        <w:tc>
          <w:tcPr>
            <w:tcW w:w="1665" w:type="dxa"/>
          </w:tcPr>
          <w:p w14:paraId="5B1A211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FD794CC">
            <w:pPr>
              <w:autoSpaceDE w:val="0"/>
              <w:autoSpaceDN w:val="0"/>
              <w:adjustRightInd w:val="0"/>
              <w:spacing w:line="360" w:lineRule="auto"/>
              <w:jc w:val="center"/>
              <w:rPr>
                <w:rFonts w:hint="eastAsia" w:ascii="宋体" w:hAnsi="宋体" w:cs="宋体"/>
                <w:b/>
                <w:sz w:val="24"/>
                <w:lang w:val="zh-CN"/>
              </w:rPr>
            </w:pPr>
          </w:p>
        </w:tc>
      </w:tr>
      <w:tr w14:paraId="17F57E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9581FE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7</w:t>
            </w:r>
          </w:p>
        </w:tc>
        <w:tc>
          <w:tcPr>
            <w:tcW w:w="5955" w:type="dxa"/>
            <w:vAlign w:val="center"/>
          </w:tcPr>
          <w:p w14:paraId="5FF96BEF">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招标文件要求提供或投标人认为需要提供的其它商务材料（如果有，提供）</w:t>
            </w:r>
          </w:p>
        </w:tc>
        <w:tc>
          <w:tcPr>
            <w:tcW w:w="1665" w:type="dxa"/>
          </w:tcPr>
          <w:p w14:paraId="1E32380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788E5BA">
            <w:pPr>
              <w:autoSpaceDE w:val="0"/>
              <w:autoSpaceDN w:val="0"/>
              <w:adjustRightInd w:val="0"/>
              <w:spacing w:line="360" w:lineRule="auto"/>
              <w:jc w:val="center"/>
              <w:rPr>
                <w:rFonts w:hint="eastAsia" w:ascii="宋体" w:hAnsi="宋体" w:cs="宋体"/>
                <w:b/>
                <w:sz w:val="24"/>
                <w:lang w:val="zh-CN"/>
              </w:rPr>
            </w:pPr>
          </w:p>
        </w:tc>
      </w:tr>
      <w:tr w14:paraId="2ABD3B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7C5E5307">
            <w:pPr>
              <w:autoSpaceDE w:val="0"/>
              <w:autoSpaceDN w:val="0"/>
              <w:adjustRightInd w:val="0"/>
              <w:spacing w:line="360" w:lineRule="auto"/>
              <w:jc w:val="center"/>
              <w:rPr>
                <w:rFonts w:hint="eastAsia" w:ascii="宋体" w:hAnsi="宋体" w:cs="宋体"/>
                <w:kern w:val="0"/>
                <w:sz w:val="30"/>
              </w:rPr>
            </w:pPr>
            <w:r>
              <w:rPr>
                <w:rFonts w:hint="eastAsia" w:ascii="宋体" w:hAnsi="宋体" w:cs="宋体"/>
                <w:kern w:val="0"/>
                <w:sz w:val="30"/>
              </w:rPr>
              <w:t>第三部分  技术文件</w:t>
            </w:r>
          </w:p>
        </w:tc>
      </w:tr>
      <w:tr w14:paraId="2115C3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3F27769">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761582F0">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技术条款偏离表</w:t>
            </w:r>
          </w:p>
        </w:tc>
        <w:tc>
          <w:tcPr>
            <w:tcW w:w="1665" w:type="dxa"/>
          </w:tcPr>
          <w:p w14:paraId="37402E2A">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5D4E8D6">
            <w:pPr>
              <w:autoSpaceDE w:val="0"/>
              <w:autoSpaceDN w:val="0"/>
              <w:adjustRightInd w:val="0"/>
              <w:spacing w:line="360" w:lineRule="auto"/>
              <w:jc w:val="center"/>
              <w:rPr>
                <w:rFonts w:hint="eastAsia" w:ascii="宋体" w:hAnsi="宋体" w:cs="宋体"/>
                <w:b/>
                <w:sz w:val="24"/>
                <w:lang w:val="zh-CN"/>
              </w:rPr>
            </w:pPr>
          </w:p>
        </w:tc>
      </w:tr>
      <w:tr w14:paraId="2D67E3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5D50BA77">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24E43698">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进口产品说明（如果是，提供）</w:t>
            </w:r>
          </w:p>
        </w:tc>
        <w:tc>
          <w:tcPr>
            <w:tcW w:w="1665" w:type="dxa"/>
          </w:tcPr>
          <w:p w14:paraId="0DCF40B8">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B596AAA">
            <w:pPr>
              <w:autoSpaceDE w:val="0"/>
              <w:autoSpaceDN w:val="0"/>
              <w:adjustRightInd w:val="0"/>
              <w:spacing w:line="360" w:lineRule="auto"/>
              <w:jc w:val="center"/>
              <w:rPr>
                <w:rFonts w:hint="eastAsia" w:ascii="宋体" w:hAnsi="宋体" w:cs="宋体"/>
                <w:b/>
                <w:sz w:val="24"/>
                <w:lang w:val="zh-CN"/>
              </w:rPr>
            </w:pPr>
          </w:p>
        </w:tc>
      </w:tr>
      <w:tr w14:paraId="6B7345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273551F5">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712F2277">
            <w:pPr>
              <w:autoSpaceDE w:val="0"/>
              <w:autoSpaceDN w:val="0"/>
              <w:adjustRightInd w:val="0"/>
              <w:spacing w:line="360" w:lineRule="auto"/>
              <w:rPr>
                <w:rFonts w:hint="eastAsia" w:ascii="宋体" w:hAnsi="宋体" w:cs="宋体"/>
                <w:kern w:val="0"/>
                <w:sz w:val="24"/>
              </w:rPr>
            </w:pPr>
            <w:r>
              <w:rPr>
                <w:rFonts w:hint="eastAsia" w:ascii="宋体" w:hAnsi="宋体" w:cs="宋体"/>
                <w:bCs/>
                <w:sz w:val="24"/>
              </w:rPr>
              <w:t>节能产品、环境标志产品政府强制采购认证证书一览表（</w:t>
            </w:r>
            <w:r>
              <w:rPr>
                <w:rFonts w:hint="eastAsia" w:ascii="宋体" w:hAnsi="宋体" w:cs="宋体"/>
                <w:sz w:val="24"/>
              </w:rPr>
              <w:t>如果有，提供）</w:t>
            </w:r>
          </w:p>
        </w:tc>
        <w:tc>
          <w:tcPr>
            <w:tcW w:w="1665" w:type="dxa"/>
          </w:tcPr>
          <w:p w14:paraId="0536D518">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DE18A52">
            <w:pPr>
              <w:autoSpaceDE w:val="0"/>
              <w:autoSpaceDN w:val="0"/>
              <w:adjustRightInd w:val="0"/>
              <w:spacing w:line="360" w:lineRule="auto"/>
              <w:jc w:val="center"/>
              <w:rPr>
                <w:rFonts w:hint="eastAsia" w:ascii="宋体" w:hAnsi="宋体" w:cs="宋体"/>
                <w:b/>
                <w:sz w:val="24"/>
                <w:lang w:val="zh-CN"/>
              </w:rPr>
            </w:pPr>
          </w:p>
        </w:tc>
      </w:tr>
      <w:tr w14:paraId="6675F5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B1E424C">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19134931">
            <w:pPr>
              <w:autoSpaceDE w:val="0"/>
              <w:autoSpaceDN w:val="0"/>
              <w:adjustRightInd w:val="0"/>
              <w:spacing w:line="360" w:lineRule="auto"/>
              <w:rPr>
                <w:rFonts w:hint="eastAsia" w:ascii="宋体" w:hAnsi="宋体" w:cs="宋体"/>
                <w:bCs/>
                <w:sz w:val="24"/>
              </w:rPr>
            </w:pPr>
            <w:r>
              <w:rPr>
                <w:rFonts w:hint="eastAsia" w:ascii="宋体" w:hAnsi="宋体" w:cs="宋体"/>
                <w:bCs/>
                <w:sz w:val="24"/>
              </w:rPr>
              <w:t>节能产品、环境标志产品政府优先采购认证证书一览表（</w:t>
            </w:r>
            <w:r>
              <w:rPr>
                <w:rFonts w:hint="eastAsia" w:ascii="宋体" w:hAnsi="宋体" w:cs="宋体"/>
                <w:sz w:val="24"/>
              </w:rPr>
              <w:t>如果有，提供）</w:t>
            </w:r>
          </w:p>
        </w:tc>
        <w:tc>
          <w:tcPr>
            <w:tcW w:w="1665" w:type="dxa"/>
          </w:tcPr>
          <w:p w14:paraId="1510CF1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90546BE">
            <w:pPr>
              <w:autoSpaceDE w:val="0"/>
              <w:autoSpaceDN w:val="0"/>
              <w:adjustRightInd w:val="0"/>
              <w:spacing w:line="360" w:lineRule="auto"/>
              <w:jc w:val="center"/>
              <w:rPr>
                <w:rFonts w:hint="eastAsia" w:ascii="宋体" w:hAnsi="宋体" w:cs="宋体"/>
                <w:b/>
                <w:sz w:val="24"/>
                <w:lang w:val="zh-CN"/>
              </w:rPr>
            </w:pPr>
          </w:p>
        </w:tc>
      </w:tr>
      <w:tr w14:paraId="5C8558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8629C5B">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17392441">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招标文件要求提供或投标人认为需要提供的其它技术材料</w:t>
            </w:r>
            <w:r>
              <w:rPr>
                <w:rFonts w:hint="eastAsia" w:ascii="宋体" w:hAnsi="宋体" w:cs="宋体"/>
                <w:bCs/>
                <w:sz w:val="24"/>
              </w:rPr>
              <w:t>（</w:t>
            </w:r>
            <w:r>
              <w:rPr>
                <w:rFonts w:hint="eastAsia" w:ascii="宋体" w:hAnsi="宋体" w:cs="宋体"/>
                <w:sz w:val="24"/>
              </w:rPr>
              <w:t>如果有，提供）</w:t>
            </w:r>
          </w:p>
        </w:tc>
        <w:tc>
          <w:tcPr>
            <w:tcW w:w="1665" w:type="dxa"/>
          </w:tcPr>
          <w:p w14:paraId="574D10B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B4D04B2">
            <w:pPr>
              <w:autoSpaceDE w:val="0"/>
              <w:autoSpaceDN w:val="0"/>
              <w:adjustRightInd w:val="0"/>
              <w:spacing w:line="360" w:lineRule="auto"/>
              <w:jc w:val="center"/>
              <w:rPr>
                <w:rFonts w:hint="eastAsia" w:ascii="宋体" w:hAnsi="宋体" w:cs="宋体"/>
                <w:b/>
                <w:sz w:val="24"/>
                <w:lang w:val="zh-CN"/>
              </w:rPr>
            </w:pPr>
          </w:p>
        </w:tc>
      </w:tr>
      <w:tr w14:paraId="31A9E6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05F2EF0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kern w:val="0"/>
                <w:sz w:val="30"/>
              </w:rPr>
              <w:t>第四部分  报价文件</w:t>
            </w:r>
          </w:p>
        </w:tc>
      </w:tr>
      <w:tr w14:paraId="39AE47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5277E93">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1</w:t>
            </w:r>
          </w:p>
        </w:tc>
        <w:tc>
          <w:tcPr>
            <w:tcW w:w="5955" w:type="dxa"/>
            <w:vAlign w:val="center"/>
          </w:tcPr>
          <w:p w14:paraId="0BF60B13">
            <w:pPr>
              <w:autoSpaceDE w:val="0"/>
              <w:autoSpaceDN w:val="0"/>
              <w:adjustRightInd w:val="0"/>
              <w:spacing w:line="360" w:lineRule="auto"/>
              <w:rPr>
                <w:rFonts w:hint="eastAsia" w:ascii="宋体" w:hAnsi="宋体" w:cs="宋体"/>
                <w:bCs/>
                <w:sz w:val="24"/>
              </w:rPr>
            </w:pPr>
            <w:r>
              <w:rPr>
                <w:rFonts w:hint="eastAsia" w:ascii="宋体" w:hAnsi="宋体" w:cs="宋体"/>
                <w:bCs/>
                <w:sz w:val="24"/>
              </w:rPr>
              <w:t>开标一览表</w:t>
            </w:r>
          </w:p>
        </w:tc>
        <w:tc>
          <w:tcPr>
            <w:tcW w:w="1665" w:type="dxa"/>
          </w:tcPr>
          <w:p w14:paraId="7607C808">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9453507">
            <w:pPr>
              <w:autoSpaceDE w:val="0"/>
              <w:autoSpaceDN w:val="0"/>
              <w:adjustRightInd w:val="0"/>
              <w:spacing w:line="360" w:lineRule="auto"/>
              <w:jc w:val="center"/>
              <w:rPr>
                <w:rFonts w:hint="eastAsia" w:ascii="宋体" w:hAnsi="宋体" w:cs="宋体"/>
                <w:b/>
                <w:sz w:val="24"/>
                <w:lang w:val="zh-CN"/>
              </w:rPr>
            </w:pPr>
          </w:p>
        </w:tc>
      </w:tr>
      <w:tr w14:paraId="7B788D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7A30A2">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2</w:t>
            </w:r>
          </w:p>
        </w:tc>
        <w:tc>
          <w:tcPr>
            <w:tcW w:w="5955" w:type="dxa"/>
            <w:vAlign w:val="center"/>
          </w:tcPr>
          <w:p w14:paraId="1344C93A">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投标报价明细表</w:t>
            </w:r>
          </w:p>
        </w:tc>
        <w:tc>
          <w:tcPr>
            <w:tcW w:w="1665" w:type="dxa"/>
          </w:tcPr>
          <w:p w14:paraId="4C5803C4">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19271E5E">
            <w:pPr>
              <w:autoSpaceDE w:val="0"/>
              <w:autoSpaceDN w:val="0"/>
              <w:adjustRightInd w:val="0"/>
              <w:spacing w:line="360" w:lineRule="auto"/>
              <w:jc w:val="center"/>
              <w:rPr>
                <w:rFonts w:hint="eastAsia" w:ascii="宋体" w:hAnsi="宋体" w:cs="宋体"/>
                <w:b/>
                <w:sz w:val="24"/>
                <w:lang w:val="zh-CN"/>
              </w:rPr>
            </w:pPr>
          </w:p>
        </w:tc>
      </w:tr>
      <w:tr w14:paraId="428386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D2548FA">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3</w:t>
            </w:r>
          </w:p>
        </w:tc>
        <w:tc>
          <w:tcPr>
            <w:tcW w:w="5955" w:type="dxa"/>
            <w:vAlign w:val="center"/>
          </w:tcPr>
          <w:p w14:paraId="14BE1BED">
            <w:pPr>
              <w:autoSpaceDE w:val="0"/>
              <w:autoSpaceDN w:val="0"/>
              <w:adjustRightInd w:val="0"/>
              <w:spacing w:line="360" w:lineRule="auto"/>
              <w:rPr>
                <w:rFonts w:hint="eastAsia" w:ascii="宋体" w:hAnsi="宋体" w:cs="宋体"/>
                <w:bCs/>
                <w:sz w:val="24"/>
              </w:rPr>
            </w:pPr>
            <w:r>
              <w:rPr>
                <w:rFonts w:hint="eastAsia" w:ascii="宋体" w:hAnsi="宋体" w:cs="宋体"/>
                <w:bCs/>
                <w:sz w:val="24"/>
              </w:rPr>
              <w:t>中小企业声明函</w:t>
            </w:r>
            <w:r>
              <w:rPr>
                <w:rFonts w:hint="eastAsia" w:ascii="宋体" w:hAnsi="宋体" w:cs="宋体"/>
                <w:kern w:val="0"/>
                <w:sz w:val="24"/>
              </w:rPr>
              <w:t>（如果是，提供）</w:t>
            </w:r>
          </w:p>
        </w:tc>
        <w:tc>
          <w:tcPr>
            <w:tcW w:w="1665" w:type="dxa"/>
          </w:tcPr>
          <w:p w14:paraId="6CD6E197">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D2BA3A1">
            <w:pPr>
              <w:autoSpaceDE w:val="0"/>
              <w:autoSpaceDN w:val="0"/>
              <w:adjustRightInd w:val="0"/>
              <w:spacing w:line="360" w:lineRule="auto"/>
              <w:jc w:val="center"/>
              <w:rPr>
                <w:rFonts w:hint="eastAsia" w:ascii="宋体" w:hAnsi="宋体" w:cs="宋体"/>
                <w:b/>
                <w:sz w:val="24"/>
                <w:lang w:val="zh-CN"/>
              </w:rPr>
            </w:pPr>
          </w:p>
        </w:tc>
      </w:tr>
      <w:tr w14:paraId="2678C3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5D2725B">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4</w:t>
            </w:r>
          </w:p>
        </w:tc>
        <w:tc>
          <w:tcPr>
            <w:tcW w:w="5955" w:type="dxa"/>
            <w:vAlign w:val="center"/>
          </w:tcPr>
          <w:p w14:paraId="2C91DDEE">
            <w:pPr>
              <w:autoSpaceDE w:val="0"/>
              <w:autoSpaceDN w:val="0"/>
              <w:adjustRightInd w:val="0"/>
              <w:spacing w:line="360" w:lineRule="auto"/>
              <w:rPr>
                <w:rFonts w:hint="eastAsia" w:ascii="宋体" w:hAnsi="宋体" w:cs="宋体"/>
                <w:bCs/>
                <w:sz w:val="24"/>
              </w:rPr>
            </w:pPr>
            <w:r>
              <w:rPr>
                <w:rFonts w:hint="eastAsia" w:ascii="宋体" w:hAnsi="宋体" w:cs="宋体"/>
                <w:bCs/>
                <w:sz w:val="24"/>
              </w:rPr>
              <w:t>残疾人福利性单位声明函（</w:t>
            </w:r>
            <w:r>
              <w:rPr>
                <w:rFonts w:hint="eastAsia" w:ascii="宋体" w:hAnsi="宋体" w:cs="宋体"/>
                <w:sz w:val="24"/>
              </w:rPr>
              <w:t>如果是，提供）</w:t>
            </w:r>
          </w:p>
        </w:tc>
        <w:tc>
          <w:tcPr>
            <w:tcW w:w="1665" w:type="dxa"/>
          </w:tcPr>
          <w:p w14:paraId="3C5F05DF">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585E0A1">
            <w:pPr>
              <w:autoSpaceDE w:val="0"/>
              <w:autoSpaceDN w:val="0"/>
              <w:adjustRightInd w:val="0"/>
              <w:spacing w:line="360" w:lineRule="auto"/>
              <w:jc w:val="center"/>
              <w:rPr>
                <w:rFonts w:hint="eastAsia" w:ascii="宋体" w:hAnsi="宋体" w:cs="宋体"/>
                <w:b/>
                <w:sz w:val="24"/>
                <w:lang w:val="zh-CN"/>
              </w:rPr>
            </w:pPr>
          </w:p>
        </w:tc>
      </w:tr>
      <w:tr w14:paraId="55DD50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A8458B1">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5</w:t>
            </w:r>
          </w:p>
        </w:tc>
        <w:tc>
          <w:tcPr>
            <w:tcW w:w="5955" w:type="dxa"/>
            <w:vAlign w:val="center"/>
          </w:tcPr>
          <w:p w14:paraId="44CC7E1D">
            <w:pPr>
              <w:autoSpaceDE w:val="0"/>
              <w:autoSpaceDN w:val="0"/>
              <w:adjustRightInd w:val="0"/>
              <w:spacing w:line="360" w:lineRule="auto"/>
              <w:rPr>
                <w:rFonts w:hint="eastAsia" w:ascii="宋体" w:hAnsi="宋体" w:cs="宋体"/>
                <w:bCs/>
                <w:sz w:val="24"/>
              </w:rPr>
            </w:pPr>
            <w:r>
              <w:rPr>
                <w:rFonts w:hint="eastAsia" w:ascii="宋体" w:hAnsi="宋体" w:cs="宋体"/>
                <w:bCs/>
                <w:sz w:val="24"/>
              </w:rPr>
              <w:t>省级以上监狱管理局、戒毒管理局（含新疆生产建设兵团）出具的属于监狱企业的证明文件（</w:t>
            </w:r>
            <w:r>
              <w:rPr>
                <w:rFonts w:hint="eastAsia" w:ascii="宋体" w:hAnsi="宋体" w:cs="宋体"/>
                <w:sz w:val="24"/>
              </w:rPr>
              <w:t>如果是，提供）</w:t>
            </w:r>
          </w:p>
        </w:tc>
        <w:tc>
          <w:tcPr>
            <w:tcW w:w="1665" w:type="dxa"/>
          </w:tcPr>
          <w:p w14:paraId="7E4F9E0B">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F3EF7AC">
            <w:pPr>
              <w:autoSpaceDE w:val="0"/>
              <w:autoSpaceDN w:val="0"/>
              <w:adjustRightInd w:val="0"/>
              <w:spacing w:line="360" w:lineRule="auto"/>
              <w:jc w:val="center"/>
              <w:rPr>
                <w:rFonts w:hint="eastAsia" w:ascii="宋体" w:hAnsi="宋体" w:cs="宋体"/>
                <w:b/>
                <w:sz w:val="24"/>
                <w:lang w:val="zh-CN"/>
              </w:rPr>
            </w:pPr>
          </w:p>
        </w:tc>
      </w:tr>
      <w:tr w14:paraId="301E19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0" w:type="dxa"/>
            <w:vAlign w:val="center"/>
          </w:tcPr>
          <w:p w14:paraId="068566EE">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6</w:t>
            </w:r>
          </w:p>
        </w:tc>
        <w:tc>
          <w:tcPr>
            <w:tcW w:w="5955" w:type="dxa"/>
            <w:vAlign w:val="center"/>
          </w:tcPr>
          <w:p w14:paraId="3986585D">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招标文件要求提供或投标人认为需要提供的其它材料</w:t>
            </w:r>
            <w:r>
              <w:rPr>
                <w:rFonts w:hint="eastAsia" w:ascii="宋体" w:hAnsi="宋体" w:cs="宋体"/>
                <w:bCs/>
                <w:sz w:val="24"/>
              </w:rPr>
              <w:t>（</w:t>
            </w:r>
            <w:r>
              <w:rPr>
                <w:rFonts w:hint="eastAsia" w:ascii="宋体" w:hAnsi="宋体" w:cs="宋体"/>
                <w:sz w:val="24"/>
              </w:rPr>
              <w:t>如果有，提供）</w:t>
            </w:r>
          </w:p>
        </w:tc>
        <w:tc>
          <w:tcPr>
            <w:tcW w:w="1665" w:type="dxa"/>
          </w:tcPr>
          <w:p w14:paraId="2FA090B6">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B570827">
            <w:pPr>
              <w:autoSpaceDE w:val="0"/>
              <w:autoSpaceDN w:val="0"/>
              <w:adjustRightInd w:val="0"/>
              <w:spacing w:line="360" w:lineRule="auto"/>
              <w:jc w:val="center"/>
              <w:rPr>
                <w:rFonts w:hint="eastAsia" w:ascii="宋体" w:hAnsi="宋体" w:cs="宋体"/>
                <w:b/>
                <w:sz w:val="24"/>
                <w:lang w:val="zh-CN"/>
              </w:rPr>
            </w:pPr>
          </w:p>
        </w:tc>
      </w:tr>
    </w:tbl>
    <w:p w14:paraId="1D3A9D87">
      <w:pPr>
        <w:autoSpaceDE w:val="0"/>
        <w:autoSpaceDN w:val="0"/>
        <w:adjustRightInd w:val="0"/>
        <w:spacing w:before="156" w:beforeLines="50" w:after="156" w:afterLines="50" w:line="360" w:lineRule="auto"/>
        <w:jc w:val="center"/>
        <w:rPr>
          <w:rFonts w:hint="eastAsia" w:ascii="宋体" w:hAnsi="宋体" w:cs="宋体"/>
          <w:kern w:val="0"/>
          <w:szCs w:val="21"/>
        </w:rPr>
      </w:pPr>
    </w:p>
    <w:p w14:paraId="0DC2B09C">
      <w:pPr>
        <w:autoSpaceDE w:val="0"/>
        <w:autoSpaceDN w:val="0"/>
        <w:adjustRightInd w:val="0"/>
        <w:spacing w:before="156" w:beforeLines="50" w:after="156" w:afterLines="50" w:line="360" w:lineRule="auto"/>
        <w:jc w:val="center"/>
        <w:rPr>
          <w:rFonts w:hint="eastAsia" w:ascii="宋体" w:hAnsi="宋体" w:cs="宋体"/>
          <w:kern w:val="0"/>
          <w:sz w:val="24"/>
        </w:rPr>
      </w:pPr>
    </w:p>
    <w:p w14:paraId="502009E0">
      <w:pPr>
        <w:autoSpaceDE w:val="0"/>
        <w:autoSpaceDN w:val="0"/>
        <w:adjustRightInd w:val="0"/>
        <w:spacing w:before="156" w:beforeLines="50" w:after="156" w:afterLines="50" w:line="360" w:lineRule="auto"/>
        <w:jc w:val="center"/>
        <w:rPr>
          <w:rFonts w:hint="eastAsia" w:ascii="宋体" w:hAnsi="宋体" w:cs="宋体"/>
          <w:kern w:val="0"/>
          <w:sz w:val="24"/>
        </w:rPr>
      </w:pPr>
    </w:p>
    <w:p w14:paraId="5B04FBF4">
      <w:pPr>
        <w:autoSpaceDE w:val="0"/>
        <w:autoSpaceDN w:val="0"/>
        <w:adjustRightInd w:val="0"/>
        <w:spacing w:before="156" w:beforeLines="50" w:after="156" w:afterLines="50" w:line="360" w:lineRule="auto"/>
        <w:rPr>
          <w:rFonts w:hint="eastAsia" w:ascii="宋体" w:hAnsi="宋体" w:cs="宋体"/>
          <w:kern w:val="0"/>
          <w:sz w:val="24"/>
        </w:rPr>
      </w:pPr>
    </w:p>
    <w:p w14:paraId="796D7B23">
      <w:pPr>
        <w:spacing w:line="360" w:lineRule="auto"/>
        <w:rPr>
          <w:rStyle w:val="20"/>
          <w:rFonts w:hint="eastAsia" w:ascii="宋体" w:hAnsi="宋体" w:cs="宋体"/>
          <w:b w:val="0"/>
          <w:bCs w:val="0"/>
          <w:kern w:val="0"/>
          <w:sz w:val="30"/>
          <w:szCs w:val="30"/>
        </w:rPr>
      </w:pPr>
    </w:p>
    <w:p w14:paraId="53B10996">
      <w:pPr>
        <w:autoSpaceDE w:val="0"/>
        <w:autoSpaceDN w:val="0"/>
        <w:adjustRightInd w:val="0"/>
        <w:spacing w:before="156" w:beforeLines="50" w:after="156" w:afterLines="50" w:line="360" w:lineRule="auto"/>
        <w:jc w:val="center"/>
        <w:rPr>
          <w:rStyle w:val="20"/>
          <w:rFonts w:hint="eastAsia" w:ascii="宋体" w:hAnsi="宋体" w:cs="宋体"/>
          <w:b w:val="0"/>
          <w:bCs w:val="0"/>
          <w:kern w:val="0"/>
          <w:sz w:val="30"/>
          <w:szCs w:val="30"/>
        </w:rPr>
      </w:pPr>
    </w:p>
    <w:p w14:paraId="26880BDD">
      <w:pPr>
        <w:autoSpaceDE w:val="0"/>
        <w:autoSpaceDN w:val="0"/>
        <w:adjustRightInd w:val="0"/>
        <w:spacing w:before="156" w:beforeLines="50" w:after="156" w:afterLines="50" w:line="360" w:lineRule="auto"/>
        <w:jc w:val="center"/>
        <w:rPr>
          <w:rStyle w:val="20"/>
          <w:rFonts w:hint="eastAsia" w:ascii="宋体" w:hAnsi="宋体" w:cs="宋体"/>
          <w:bCs w:val="0"/>
          <w:kern w:val="0"/>
          <w:sz w:val="36"/>
          <w:szCs w:val="36"/>
        </w:rPr>
      </w:pPr>
    </w:p>
    <w:p w14:paraId="310104B5">
      <w:pPr>
        <w:autoSpaceDE w:val="0"/>
        <w:autoSpaceDN w:val="0"/>
        <w:adjustRightInd w:val="0"/>
        <w:spacing w:before="156" w:beforeLines="50" w:after="156" w:afterLines="50" w:line="360" w:lineRule="auto"/>
        <w:jc w:val="center"/>
        <w:rPr>
          <w:rStyle w:val="20"/>
          <w:rFonts w:hint="eastAsia" w:ascii="宋体" w:hAnsi="宋体" w:cs="宋体"/>
          <w:bCs w:val="0"/>
          <w:kern w:val="0"/>
          <w:sz w:val="36"/>
          <w:szCs w:val="36"/>
        </w:rPr>
      </w:pPr>
      <w:r>
        <w:rPr>
          <w:rStyle w:val="20"/>
          <w:rFonts w:hint="eastAsia" w:ascii="宋体" w:hAnsi="宋体" w:cs="宋体"/>
          <w:bCs w:val="0"/>
          <w:kern w:val="0"/>
          <w:sz w:val="36"/>
          <w:szCs w:val="36"/>
        </w:rPr>
        <w:t>评审因素索引表</w:t>
      </w:r>
    </w:p>
    <w:tbl>
      <w:tblPr>
        <w:tblStyle w:val="17"/>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19D139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EE7020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843" w:type="dxa"/>
            <w:vAlign w:val="center"/>
          </w:tcPr>
          <w:p w14:paraId="21E8A57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w:t>
            </w:r>
          </w:p>
        </w:tc>
        <w:tc>
          <w:tcPr>
            <w:tcW w:w="3685" w:type="dxa"/>
            <w:vAlign w:val="center"/>
          </w:tcPr>
          <w:p w14:paraId="609631D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评审因素对应的内容</w:t>
            </w:r>
          </w:p>
        </w:tc>
        <w:tc>
          <w:tcPr>
            <w:tcW w:w="1985" w:type="dxa"/>
            <w:vAlign w:val="center"/>
          </w:tcPr>
          <w:p w14:paraId="1A89A46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  内容所在页码</w:t>
            </w:r>
          </w:p>
        </w:tc>
      </w:tr>
      <w:tr w14:paraId="230BF1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121BAA98">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（一）价格评分</w:t>
            </w:r>
          </w:p>
        </w:tc>
      </w:tr>
      <w:tr w14:paraId="05F490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C1D70E6">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6569E9C0">
            <w:pPr>
              <w:spacing w:line="360" w:lineRule="auto"/>
              <w:jc w:val="center"/>
              <w:rPr>
                <w:rFonts w:hint="eastAsia" w:ascii="宋体" w:hAnsi="宋体" w:cs="宋体"/>
                <w:sz w:val="24"/>
              </w:rPr>
            </w:pPr>
          </w:p>
        </w:tc>
        <w:tc>
          <w:tcPr>
            <w:tcW w:w="3685" w:type="dxa"/>
            <w:vAlign w:val="center"/>
          </w:tcPr>
          <w:p w14:paraId="0965C273">
            <w:pPr>
              <w:spacing w:line="360" w:lineRule="auto"/>
              <w:jc w:val="center"/>
              <w:rPr>
                <w:rFonts w:hint="eastAsia" w:ascii="宋体" w:hAnsi="宋体" w:cs="宋体"/>
                <w:sz w:val="24"/>
              </w:rPr>
            </w:pPr>
          </w:p>
        </w:tc>
        <w:tc>
          <w:tcPr>
            <w:tcW w:w="1985" w:type="dxa"/>
          </w:tcPr>
          <w:p w14:paraId="2B1EEA06">
            <w:pPr>
              <w:spacing w:line="360" w:lineRule="auto"/>
              <w:jc w:val="center"/>
              <w:rPr>
                <w:rFonts w:hint="eastAsia" w:ascii="宋体" w:hAnsi="宋体" w:cs="宋体"/>
                <w:sz w:val="24"/>
              </w:rPr>
            </w:pPr>
          </w:p>
        </w:tc>
      </w:tr>
      <w:tr w14:paraId="25BB25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42B8C938">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（二）技术评分</w:t>
            </w:r>
          </w:p>
        </w:tc>
      </w:tr>
      <w:tr w14:paraId="764305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06172CE">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010FCB27">
            <w:pPr>
              <w:spacing w:line="360" w:lineRule="auto"/>
              <w:jc w:val="center"/>
              <w:rPr>
                <w:rFonts w:hint="eastAsia" w:ascii="宋体" w:hAnsi="宋体" w:cs="宋体"/>
                <w:sz w:val="24"/>
              </w:rPr>
            </w:pPr>
          </w:p>
        </w:tc>
        <w:tc>
          <w:tcPr>
            <w:tcW w:w="3685" w:type="dxa"/>
            <w:vAlign w:val="center"/>
          </w:tcPr>
          <w:p w14:paraId="0B155DA5">
            <w:pPr>
              <w:spacing w:line="360" w:lineRule="auto"/>
              <w:jc w:val="center"/>
              <w:rPr>
                <w:rFonts w:hint="eastAsia" w:ascii="宋体" w:hAnsi="宋体" w:cs="宋体"/>
                <w:sz w:val="24"/>
              </w:rPr>
            </w:pPr>
          </w:p>
        </w:tc>
        <w:tc>
          <w:tcPr>
            <w:tcW w:w="1985" w:type="dxa"/>
          </w:tcPr>
          <w:p w14:paraId="12626AB1">
            <w:pPr>
              <w:spacing w:line="360" w:lineRule="auto"/>
              <w:jc w:val="center"/>
              <w:rPr>
                <w:rFonts w:hint="eastAsia" w:ascii="宋体" w:hAnsi="宋体" w:cs="宋体"/>
                <w:sz w:val="24"/>
              </w:rPr>
            </w:pPr>
          </w:p>
        </w:tc>
      </w:tr>
      <w:tr w14:paraId="0DC1B9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C63A135">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24A620E5">
            <w:pPr>
              <w:spacing w:line="360" w:lineRule="auto"/>
              <w:jc w:val="center"/>
              <w:rPr>
                <w:rFonts w:hint="eastAsia" w:ascii="宋体" w:hAnsi="宋体" w:cs="宋体"/>
                <w:sz w:val="24"/>
              </w:rPr>
            </w:pPr>
          </w:p>
        </w:tc>
        <w:tc>
          <w:tcPr>
            <w:tcW w:w="3685" w:type="dxa"/>
            <w:vAlign w:val="center"/>
          </w:tcPr>
          <w:p w14:paraId="15A85C37">
            <w:pPr>
              <w:spacing w:line="360" w:lineRule="auto"/>
              <w:jc w:val="center"/>
              <w:rPr>
                <w:rFonts w:hint="eastAsia" w:ascii="宋体" w:hAnsi="宋体" w:cs="宋体"/>
                <w:sz w:val="24"/>
              </w:rPr>
            </w:pPr>
          </w:p>
        </w:tc>
        <w:tc>
          <w:tcPr>
            <w:tcW w:w="1985" w:type="dxa"/>
          </w:tcPr>
          <w:p w14:paraId="4A9F06BD">
            <w:pPr>
              <w:spacing w:line="360" w:lineRule="auto"/>
              <w:jc w:val="center"/>
              <w:rPr>
                <w:rFonts w:hint="eastAsia" w:ascii="宋体" w:hAnsi="宋体" w:cs="宋体"/>
                <w:sz w:val="24"/>
              </w:rPr>
            </w:pPr>
          </w:p>
        </w:tc>
      </w:tr>
      <w:tr w14:paraId="050E2C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B8A8D7A">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2316ED89">
            <w:pPr>
              <w:spacing w:line="360" w:lineRule="auto"/>
              <w:jc w:val="center"/>
              <w:rPr>
                <w:rFonts w:hint="eastAsia" w:ascii="宋体" w:hAnsi="宋体" w:cs="宋体"/>
                <w:sz w:val="24"/>
              </w:rPr>
            </w:pPr>
          </w:p>
        </w:tc>
        <w:tc>
          <w:tcPr>
            <w:tcW w:w="3685" w:type="dxa"/>
            <w:vAlign w:val="center"/>
          </w:tcPr>
          <w:p w14:paraId="7D22AFF6">
            <w:pPr>
              <w:spacing w:line="360" w:lineRule="auto"/>
              <w:jc w:val="center"/>
              <w:rPr>
                <w:rFonts w:hint="eastAsia" w:ascii="宋体" w:hAnsi="宋体" w:cs="宋体"/>
                <w:sz w:val="24"/>
              </w:rPr>
            </w:pPr>
          </w:p>
        </w:tc>
        <w:tc>
          <w:tcPr>
            <w:tcW w:w="1985" w:type="dxa"/>
          </w:tcPr>
          <w:p w14:paraId="54DF156E">
            <w:pPr>
              <w:spacing w:line="360" w:lineRule="auto"/>
              <w:jc w:val="center"/>
              <w:rPr>
                <w:rFonts w:hint="eastAsia" w:ascii="宋体" w:hAnsi="宋体" w:cs="宋体"/>
                <w:sz w:val="24"/>
              </w:rPr>
            </w:pPr>
          </w:p>
        </w:tc>
      </w:tr>
      <w:tr w14:paraId="40C4BB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7FF119A">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67B47CB9">
            <w:pPr>
              <w:spacing w:line="360" w:lineRule="auto"/>
              <w:jc w:val="center"/>
              <w:rPr>
                <w:rFonts w:hint="eastAsia" w:ascii="宋体" w:hAnsi="宋体" w:cs="宋体"/>
                <w:sz w:val="24"/>
              </w:rPr>
            </w:pPr>
          </w:p>
        </w:tc>
        <w:tc>
          <w:tcPr>
            <w:tcW w:w="3685" w:type="dxa"/>
            <w:vAlign w:val="center"/>
          </w:tcPr>
          <w:p w14:paraId="28FDE353">
            <w:pPr>
              <w:spacing w:line="360" w:lineRule="auto"/>
              <w:jc w:val="center"/>
              <w:rPr>
                <w:rFonts w:hint="eastAsia" w:ascii="宋体" w:hAnsi="宋体" w:cs="宋体"/>
                <w:sz w:val="24"/>
              </w:rPr>
            </w:pPr>
          </w:p>
        </w:tc>
        <w:tc>
          <w:tcPr>
            <w:tcW w:w="1985" w:type="dxa"/>
          </w:tcPr>
          <w:p w14:paraId="7CDFF4AB">
            <w:pPr>
              <w:spacing w:line="360" w:lineRule="auto"/>
              <w:jc w:val="center"/>
              <w:rPr>
                <w:rFonts w:hint="eastAsia" w:ascii="宋体" w:hAnsi="宋体" w:cs="宋体"/>
                <w:sz w:val="24"/>
              </w:rPr>
            </w:pPr>
          </w:p>
        </w:tc>
      </w:tr>
      <w:tr w14:paraId="1794CF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341F9FE2">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（三）商务评分</w:t>
            </w:r>
          </w:p>
        </w:tc>
      </w:tr>
      <w:tr w14:paraId="6D0F6B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C4C70CC">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13A1D00C">
            <w:pPr>
              <w:spacing w:line="360" w:lineRule="auto"/>
              <w:jc w:val="center"/>
              <w:rPr>
                <w:rFonts w:hint="eastAsia" w:ascii="宋体" w:hAnsi="宋体" w:cs="宋体"/>
                <w:sz w:val="24"/>
              </w:rPr>
            </w:pPr>
          </w:p>
        </w:tc>
        <w:tc>
          <w:tcPr>
            <w:tcW w:w="3685" w:type="dxa"/>
            <w:vAlign w:val="center"/>
          </w:tcPr>
          <w:p w14:paraId="7A86CD62">
            <w:pPr>
              <w:spacing w:line="360" w:lineRule="auto"/>
              <w:jc w:val="center"/>
              <w:rPr>
                <w:rFonts w:hint="eastAsia" w:ascii="宋体" w:hAnsi="宋体" w:cs="宋体"/>
                <w:sz w:val="24"/>
              </w:rPr>
            </w:pPr>
          </w:p>
        </w:tc>
        <w:tc>
          <w:tcPr>
            <w:tcW w:w="1985" w:type="dxa"/>
          </w:tcPr>
          <w:p w14:paraId="372EF99E">
            <w:pPr>
              <w:spacing w:line="360" w:lineRule="auto"/>
              <w:jc w:val="center"/>
              <w:rPr>
                <w:rFonts w:hint="eastAsia" w:ascii="宋体" w:hAnsi="宋体" w:cs="宋体"/>
                <w:sz w:val="24"/>
              </w:rPr>
            </w:pPr>
          </w:p>
        </w:tc>
      </w:tr>
      <w:tr w14:paraId="6A7A07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4CC3F84">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120DAA2B">
            <w:pPr>
              <w:spacing w:line="360" w:lineRule="auto"/>
              <w:jc w:val="center"/>
              <w:rPr>
                <w:rFonts w:hint="eastAsia" w:ascii="宋体" w:hAnsi="宋体" w:cs="宋体"/>
                <w:sz w:val="24"/>
              </w:rPr>
            </w:pPr>
          </w:p>
        </w:tc>
        <w:tc>
          <w:tcPr>
            <w:tcW w:w="3685" w:type="dxa"/>
            <w:vAlign w:val="center"/>
          </w:tcPr>
          <w:p w14:paraId="02825D9C">
            <w:pPr>
              <w:spacing w:line="360" w:lineRule="auto"/>
              <w:jc w:val="center"/>
              <w:rPr>
                <w:rFonts w:hint="eastAsia" w:ascii="宋体" w:hAnsi="宋体" w:cs="宋体"/>
                <w:sz w:val="24"/>
              </w:rPr>
            </w:pPr>
          </w:p>
        </w:tc>
        <w:tc>
          <w:tcPr>
            <w:tcW w:w="1985" w:type="dxa"/>
          </w:tcPr>
          <w:p w14:paraId="34E27D3D">
            <w:pPr>
              <w:spacing w:line="360" w:lineRule="auto"/>
              <w:jc w:val="center"/>
              <w:rPr>
                <w:rFonts w:hint="eastAsia" w:ascii="宋体" w:hAnsi="宋体" w:cs="宋体"/>
                <w:sz w:val="24"/>
              </w:rPr>
            </w:pPr>
          </w:p>
        </w:tc>
      </w:tr>
      <w:tr w14:paraId="049B51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C2B815D">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122A66AD">
            <w:pPr>
              <w:spacing w:line="360" w:lineRule="auto"/>
              <w:jc w:val="center"/>
              <w:rPr>
                <w:rFonts w:hint="eastAsia" w:ascii="宋体" w:hAnsi="宋体" w:cs="宋体"/>
                <w:sz w:val="24"/>
              </w:rPr>
            </w:pPr>
          </w:p>
        </w:tc>
        <w:tc>
          <w:tcPr>
            <w:tcW w:w="3685" w:type="dxa"/>
            <w:vAlign w:val="center"/>
          </w:tcPr>
          <w:p w14:paraId="5C964C84">
            <w:pPr>
              <w:spacing w:line="360" w:lineRule="auto"/>
              <w:jc w:val="center"/>
              <w:rPr>
                <w:rFonts w:hint="eastAsia" w:ascii="宋体" w:hAnsi="宋体" w:cs="宋体"/>
                <w:sz w:val="24"/>
              </w:rPr>
            </w:pPr>
          </w:p>
        </w:tc>
        <w:tc>
          <w:tcPr>
            <w:tcW w:w="1985" w:type="dxa"/>
          </w:tcPr>
          <w:p w14:paraId="24EFEF2D">
            <w:pPr>
              <w:spacing w:line="360" w:lineRule="auto"/>
              <w:jc w:val="center"/>
              <w:rPr>
                <w:rFonts w:hint="eastAsia" w:ascii="宋体" w:hAnsi="宋体" w:cs="宋体"/>
                <w:sz w:val="24"/>
              </w:rPr>
            </w:pPr>
          </w:p>
        </w:tc>
      </w:tr>
      <w:tr w14:paraId="6951E1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C093629">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41676F5D">
            <w:pPr>
              <w:spacing w:line="360" w:lineRule="auto"/>
              <w:jc w:val="center"/>
              <w:rPr>
                <w:rFonts w:hint="eastAsia" w:ascii="宋体" w:hAnsi="宋体" w:cs="宋体"/>
                <w:sz w:val="24"/>
              </w:rPr>
            </w:pPr>
          </w:p>
        </w:tc>
        <w:tc>
          <w:tcPr>
            <w:tcW w:w="3685" w:type="dxa"/>
            <w:vAlign w:val="center"/>
          </w:tcPr>
          <w:p w14:paraId="3F742DCC">
            <w:pPr>
              <w:spacing w:line="360" w:lineRule="auto"/>
              <w:jc w:val="center"/>
              <w:rPr>
                <w:rFonts w:hint="eastAsia" w:ascii="宋体" w:hAnsi="宋体" w:cs="宋体"/>
                <w:sz w:val="24"/>
              </w:rPr>
            </w:pPr>
          </w:p>
        </w:tc>
        <w:tc>
          <w:tcPr>
            <w:tcW w:w="1985" w:type="dxa"/>
          </w:tcPr>
          <w:p w14:paraId="0443573E">
            <w:pPr>
              <w:spacing w:line="360" w:lineRule="auto"/>
              <w:jc w:val="center"/>
              <w:rPr>
                <w:rFonts w:hint="eastAsia" w:ascii="宋体" w:hAnsi="宋体" w:cs="宋体"/>
                <w:sz w:val="24"/>
              </w:rPr>
            </w:pPr>
          </w:p>
        </w:tc>
      </w:tr>
    </w:tbl>
    <w:p w14:paraId="3F2D8F97">
      <w:pPr>
        <w:pStyle w:val="8"/>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说明：</w:t>
      </w:r>
    </w:p>
    <w:p w14:paraId="4D6268A2">
      <w:pPr>
        <w:pStyle w:val="8"/>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1.本表是为便于评标委员会评审打分所设的索引表，请投标人完整、明确地填写相关内容。如投标人未按要求填写，导致评标委员会对投标方案做出不利的评审结果，是投标人的风险。</w:t>
      </w:r>
    </w:p>
    <w:p w14:paraId="3F2325B8">
      <w:pPr>
        <w:pStyle w:val="8"/>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2.本表中，“评审因素”请按照第四章《评分细则》所列内容逐项填写。</w:t>
      </w:r>
    </w:p>
    <w:p w14:paraId="6CE7669D">
      <w:pPr>
        <w:pStyle w:val="8"/>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3.本表中，“评审因素对应的内容”请按照第四章《评分细则》中评分标准的要求填写投标人所提供材料名称，并在“评审因素对应内容所在页码”栏内填写所提供材料在投标文件中的对应页码。</w:t>
      </w:r>
    </w:p>
    <w:p w14:paraId="1567642D">
      <w:pPr>
        <w:autoSpaceDE w:val="0"/>
        <w:autoSpaceDN w:val="0"/>
        <w:adjustRightInd w:val="0"/>
        <w:spacing w:before="156" w:beforeLines="50" w:after="156" w:afterLines="50" w:line="360" w:lineRule="auto"/>
        <w:jc w:val="center"/>
        <w:rPr>
          <w:rStyle w:val="20"/>
          <w:rFonts w:hint="eastAsia" w:ascii="宋体" w:hAnsi="宋体" w:cs="宋体"/>
          <w:bCs w:val="0"/>
          <w:kern w:val="0"/>
          <w:sz w:val="36"/>
          <w:szCs w:val="36"/>
        </w:rPr>
      </w:pPr>
    </w:p>
    <w:p w14:paraId="443E5337">
      <w:pPr>
        <w:spacing w:line="360" w:lineRule="auto"/>
        <w:outlineLvl w:val="1"/>
        <w:rPr>
          <w:rStyle w:val="20"/>
          <w:rFonts w:hint="eastAsia" w:ascii="宋体" w:hAnsi="宋体" w:cs="宋体"/>
          <w:kern w:val="0"/>
          <w:sz w:val="52"/>
          <w:szCs w:val="52"/>
        </w:rPr>
      </w:pPr>
    </w:p>
    <w:p w14:paraId="69A3B8C7">
      <w:pPr>
        <w:spacing w:line="360" w:lineRule="auto"/>
        <w:jc w:val="center"/>
        <w:outlineLvl w:val="1"/>
        <w:rPr>
          <w:rStyle w:val="20"/>
          <w:rFonts w:hint="eastAsia" w:ascii="宋体" w:hAnsi="宋体" w:cs="宋体"/>
          <w:kern w:val="0"/>
          <w:sz w:val="52"/>
          <w:szCs w:val="52"/>
        </w:rPr>
      </w:pPr>
    </w:p>
    <w:p w14:paraId="60F45EF9">
      <w:pPr>
        <w:spacing w:line="360" w:lineRule="auto"/>
        <w:jc w:val="center"/>
        <w:outlineLvl w:val="1"/>
        <w:rPr>
          <w:rFonts w:hint="eastAsia" w:ascii="宋体" w:hAnsi="宋体" w:cs="宋体"/>
          <w:kern w:val="0"/>
          <w:sz w:val="24"/>
        </w:rPr>
      </w:pPr>
      <w:r>
        <w:rPr>
          <w:rStyle w:val="20"/>
          <w:rFonts w:hint="eastAsia" w:ascii="宋体" w:hAnsi="宋体" w:cs="宋体"/>
          <w:kern w:val="0"/>
          <w:sz w:val="52"/>
          <w:szCs w:val="52"/>
        </w:rPr>
        <w:t>第一部分  资格证明文件</w:t>
      </w:r>
    </w:p>
    <w:p w14:paraId="48030C1F">
      <w:pPr>
        <w:pStyle w:val="4"/>
        <w:spacing w:line="360" w:lineRule="auto"/>
        <w:rPr>
          <w:rFonts w:hint="eastAsia" w:ascii="宋体" w:hAnsi="宋体" w:cs="宋体"/>
          <w:b w:val="0"/>
          <w:sz w:val="30"/>
          <w:szCs w:val="30"/>
        </w:rPr>
        <w:sectPr>
          <w:pgSz w:w="11907" w:h="16840"/>
          <w:pgMar w:top="1440" w:right="1803" w:bottom="1440" w:left="1803" w:header="851" w:footer="850" w:gutter="0"/>
          <w:cols w:space="720" w:num="1"/>
          <w:docGrid w:type="linesAndChars" w:linePitch="312" w:charSpace="-3473"/>
        </w:sectPr>
      </w:pPr>
    </w:p>
    <w:p w14:paraId="659F1D8A">
      <w:pPr>
        <w:pStyle w:val="4"/>
        <w:spacing w:line="360" w:lineRule="auto"/>
        <w:rPr>
          <w:rFonts w:hint="eastAsia" w:ascii="宋体" w:hAnsi="宋体" w:cs="宋体"/>
          <w:b w:val="0"/>
          <w:sz w:val="30"/>
          <w:szCs w:val="30"/>
        </w:rPr>
      </w:pPr>
      <w:r>
        <w:rPr>
          <w:rFonts w:hint="eastAsia" w:ascii="宋体" w:hAnsi="宋体" w:cs="宋体"/>
          <w:b w:val="0"/>
          <w:sz w:val="30"/>
          <w:szCs w:val="30"/>
        </w:rPr>
        <w:t>一、法人或者其他组织的营业执照等证明文件或自然人的身份证明</w:t>
      </w:r>
    </w:p>
    <w:p w14:paraId="3F9C0AEF">
      <w:pPr>
        <w:autoSpaceDE w:val="0"/>
        <w:autoSpaceDN w:val="0"/>
        <w:adjustRightInd w:val="0"/>
        <w:spacing w:before="156" w:beforeLines="50" w:after="156" w:afterLines="50" w:line="360" w:lineRule="auto"/>
        <w:ind w:left="360"/>
        <w:jc w:val="center"/>
        <w:rPr>
          <w:rFonts w:hint="eastAsia" w:ascii="宋体" w:hAnsi="宋体" w:cs="宋体"/>
          <w:bCs/>
          <w:sz w:val="24"/>
        </w:rPr>
      </w:pPr>
      <w:r>
        <w:rPr>
          <w:rFonts w:hint="eastAsia" w:ascii="宋体" w:hAnsi="宋体" w:cs="宋体"/>
          <w:bCs/>
          <w:sz w:val="24"/>
        </w:rPr>
        <w:t>（分公司参加采购活动的，还需提供具有法人资格的总公司的营业执照复印件及加盖总公司公章的授权书）</w:t>
      </w:r>
    </w:p>
    <w:p w14:paraId="011DAD74">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2355B87">
      <w:pPr>
        <w:pStyle w:val="4"/>
        <w:spacing w:line="360" w:lineRule="auto"/>
        <w:jc w:val="center"/>
        <w:rPr>
          <w:rFonts w:hint="eastAsia" w:ascii="宋体" w:hAnsi="宋体" w:cs="宋体"/>
          <w:b w:val="0"/>
          <w:kern w:val="0"/>
          <w:sz w:val="24"/>
        </w:rPr>
      </w:pPr>
      <w:r>
        <w:rPr>
          <w:rFonts w:hint="eastAsia" w:ascii="宋体" w:hAnsi="宋体" w:cs="宋体"/>
          <w:b w:val="0"/>
          <w:bCs w:val="0"/>
          <w:kern w:val="0"/>
          <w:sz w:val="30"/>
          <w:szCs w:val="30"/>
        </w:rPr>
        <w:t>二、经审计的财务报告或资信证明</w:t>
      </w:r>
    </w:p>
    <w:p w14:paraId="43CC2FCC">
      <w:pPr>
        <w:pStyle w:val="4"/>
        <w:spacing w:line="360" w:lineRule="auto"/>
        <w:rPr>
          <w:rFonts w:hint="eastAsia" w:ascii="宋体" w:hAnsi="宋体" w:cs="宋体"/>
          <w:b w:val="0"/>
          <w:bCs w:val="0"/>
          <w:kern w:val="0"/>
          <w:sz w:val="30"/>
          <w:szCs w:val="30"/>
        </w:rPr>
      </w:pPr>
    </w:p>
    <w:p w14:paraId="575ACE2C">
      <w:pPr>
        <w:pStyle w:val="4"/>
        <w:spacing w:line="360" w:lineRule="auto"/>
        <w:rPr>
          <w:rFonts w:hint="eastAsia" w:ascii="宋体" w:hAnsi="宋体" w:cs="宋体"/>
          <w:b w:val="0"/>
          <w:bCs w:val="0"/>
          <w:kern w:val="0"/>
          <w:sz w:val="30"/>
          <w:szCs w:val="30"/>
        </w:rPr>
      </w:pPr>
    </w:p>
    <w:p w14:paraId="22C50B2F">
      <w:pPr>
        <w:pStyle w:val="4"/>
        <w:spacing w:line="360" w:lineRule="auto"/>
        <w:rPr>
          <w:rFonts w:hint="eastAsia" w:ascii="宋体" w:hAnsi="宋体" w:cs="宋体"/>
          <w:b w:val="0"/>
          <w:bCs w:val="0"/>
          <w:kern w:val="0"/>
          <w:sz w:val="30"/>
          <w:szCs w:val="30"/>
        </w:rPr>
      </w:pPr>
    </w:p>
    <w:p w14:paraId="1B6FA91A">
      <w:pPr>
        <w:pStyle w:val="4"/>
        <w:spacing w:line="360" w:lineRule="auto"/>
        <w:rPr>
          <w:rFonts w:hint="eastAsia" w:ascii="宋体" w:hAnsi="宋体" w:cs="宋体"/>
          <w:b w:val="0"/>
          <w:bCs w:val="0"/>
          <w:kern w:val="0"/>
          <w:sz w:val="30"/>
          <w:szCs w:val="30"/>
        </w:rPr>
      </w:pPr>
    </w:p>
    <w:p w14:paraId="1F5FEF1A">
      <w:pPr>
        <w:pStyle w:val="4"/>
        <w:spacing w:line="360" w:lineRule="auto"/>
        <w:rPr>
          <w:rFonts w:hint="eastAsia" w:ascii="宋体" w:hAnsi="宋体" w:cs="宋体"/>
          <w:b w:val="0"/>
          <w:bCs w:val="0"/>
          <w:kern w:val="0"/>
          <w:sz w:val="30"/>
          <w:szCs w:val="30"/>
        </w:rPr>
      </w:pPr>
    </w:p>
    <w:p w14:paraId="704A39B0">
      <w:pPr>
        <w:pStyle w:val="5"/>
        <w:spacing w:line="360" w:lineRule="auto"/>
        <w:rPr>
          <w:rFonts w:hint="eastAsia" w:ascii="宋体" w:hAnsi="宋体" w:cs="宋体"/>
          <w:b/>
          <w:bCs/>
          <w:kern w:val="0"/>
          <w:sz w:val="30"/>
          <w:szCs w:val="30"/>
        </w:rPr>
      </w:pPr>
    </w:p>
    <w:p w14:paraId="189C8FEA">
      <w:pPr>
        <w:pStyle w:val="5"/>
        <w:spacing w:line="360" w:lineRule="auto"/>
        <w:rPr>
          <w:rFonts w:hint="eastAsia" w:ascii="宋体" w:hAnsi="宋体" w:cs="宋体"/>
          <w:b/>
          <w:bCs/>
          <w:kern w:val="0"/>
          <w:sz w:val="30"/>
          <w:szCs w:val="30"/>
        </w:rPr>
      </w:pPr>
    </w:p>
    <w:p w14:paraId="58F2D58C">
      <w:pPr>
        <w:pStyle w:val="5"/>
        <w:spacing w:line="360" w:lineRule="auto"/>
        <w:rPr>
          <w:rFonts w:hint="eastAsia" w:ascii="宋体" w:hAnsi="宋体" w:cs="宋体"/>
          <w:b/>
          <w:bCs/>
          <w:kern w:val="0"/>
          <w:sz w:val="30"/>
          <w:szCs w:val="30"/>
        </w:rPr>
      </w:pPr>
    </w:p>
    <w:p w14:paraId="5DDCD4F9">
      <w:pPr>
        <w:pStyle w:val="5"/>
        <w:spacing w:line="360" w:lineRule="auto"/>
        <w:rPr>
          <w:rFonts w:hint="eastAsia" w:ascii="宋体" w:hAnsi="宋体" w:cs="宋体"/>
          <w:b/>
          <w:bCs/>
          <w:kern w:val="0"/>
          <w:sz w:val="30"/>
          <w:szCs w:val="30"/>
        </w:rPr>
      </w:pPr>
    </w:p>
    <w:p w14:paraId="17AC79CB">
      <w:pPr>
        <w:pStyle w:val="5"/>
        <w:spacing w:line="360" w:lineRule="auto"/>
        <w:rPr>
          <w:rFonts w:hint="eastAsia" w:ascii="宋体" w:hAnsi="宋体" w:cs="宋体"/>
          <w:b/>
          <w:bCs/>
          <w:kern w:val="0"/>
          <w:sz w:val="30"/>
          <w:szCs w:val="30"/>
        </w:rPr>
      </w:pPr>
    </w:p>
    <w:p w14:paraId="419C13C3">
      <w:pPr>
        <w:pStyle w:val="5"/>
        <w:spacing w:line="360" w:lineRule="auto"/>
        <w:rPr>
          <w:rFonts w:hint="eastAsia" w:ascii="宋体" w:hAnsi="宋体" w:cs="宋体"/>
          <w:b/>
          <w:bCs/>
          <w:kern w:val="0"/>
          <w:sz w:val="30"/>
          <w:szCs w:val="30"/>
        </w:rPr>
      </w:pPr>
    </w:p>
    <w:p w14:paraId="5B2B68FB">
      <w:pPr>
        <w:pStyle w:val="5"/>
        <w:spacing w:line="360" w:lineRule="auto"/>
        <w:rPr>
          <w:rFonts w:hint="eastAsia" w:ascii="宋体" w:hAnsi="宋体" w:cs="宋体"/>
          <w:b/>
          <w:bCs/>
          <w:kern w:val="0"/>
          <w:sz w:val="30"/>
          <w:szCs w:val="30"/>
        </w:rPr>
      </w:pPr>
    </w:p>
    <w:p w14:paraId="1BD8F413">
      <w:pPr>
        <w:pStyle w:val="5"/>
        <w:spacing w:line="360" w:lineRule="auto"/>
        <w:rPr>
          <w:rFonts w:hint="eastAsia" w:ascii="宋体" w:hAnsi="宋体" w:cs="宋体"/>
          <w:b/>
          <w:bCs/>
          <w:kern w:val="0"/>
          <w:sz w:val="30"/>
          <w:szCs w:val="30"/>
        </w:rPr>
      </w:pPr>
    </w:p>
    <w:p w14:paraId="7058BD79">
      <w:pPr>
        <w:pStyle w:val="4"/>
        <w:spacing w:line="360" w:lineRule="auto"/>
        <w:rPr>
          <w:rFonts w:hint="eastAsia" w:ascii="宋体" w:hAnsi="宋体" w:cs="宋体"/>
          <w:b w:val="0"/>
          <w:bCs w:val="0"/>
          <w:kern w:val="0"/>
          <w:sz w:val="30"/>
          <w:szCs w:val="30"/>
        </w:rPr>
      </w:pPr>
    </w:p>
    <w:p w14:paraId="74927766">
      <w:pPr>
        <w:pStyle w:val="4"/>
        <w:spacing w:line="360" w:lineRule="auto"/>
        <w:rPr>
          <w:rFonts w:hint="eastAsia" w:ascii="宋体" w:hAnsi="宋体" w:cs="宋体"/>
          <w:b w:val="0"/>
          <w:bCs w:val="0"/>
          <w:kern w:val="0"/>
          <w:sz w:val="30"/>
          <w:szCs w:val="30"/>
        </w:rPr>
      </w:pPr>
    </w:p>
    <w:p w14:paraId="2232E0C7">
      <w:pPr>
        <w:pStyle w:val="5"/>
        <w:spacing w:line="360" w:lineRule="auto"/>
        <w:ind w:firstLine="0"/>
        <w:rPr>
          <w:rFonts w:hint="eastAsia" w:ascii="宋体" w:hAnsi="宋体" w:cs="宋体"/>
          <w:b/>
          <w:bCs/>
          <w:kern w:val="0"/>
          <w:sz w:val="30"/>
          <w:szCs w:val="30"/>
        </w:rPr>
      </w:pPr>
    </w:p>
    <w:p w14:paraId="56018796">
      <w:pPr>
        <w:pStyle w:val="4"/>
        <w:spacing w:line="360" w:lineRule="auto"/>
        <w:ind w:firstLine="1420" w:firstLineChars="500"/>
        <w:rPr>
          <w:rFonts w:hint="eastAsia" w:ascii="宋体" w:hAnsi="宋体" w:cs="宋体"/>
          <w:b w:val="0"/>
          <w:bCs w:val="0"/>
          <w:kern w:val="0"/>
          <w:sz w:val="30"/>
          <w:szCs w:val="30"/>
        </w:rPr>
      </w:pPr>
    </w:p>
    <w:p w14:paraId="6E498E5F">
      <w:pPr>
        <w:pStyle w:val="4"/>
        <w:spacing w:line="360" w:lineRule="auto"/>
        <w:ind w:firstLine="1420" w:firstLineChars="500"/>
        <w:rPr>
          <w:rFonts w:hint="eastAsia" w:ascii="宋体" w:hAnsi="宋体" w:cs="宋体"/>
          <w:b w:val="0"/>
          <w:bCs w:val="0"/>
          <w:kern w:val="0"/>
          <w:sz w:val="30"/>
          <w:szCs w:val="30"/>
        </w:rPr>
      </w:pPr>
    </w:p>
    <w:p w14:paraId="060DEEEB">
      <w:pPr>
        <w:pStyle w:val="4"/>
        <w:spacing w:line="360" w:lineRule="auto"/>
        <w:ind w:firstLine="1420" w:firstLineChars="500"/>
        <w:rPr>
          <w:rFonts w:hint="eastAsia" w:ascii="宋体" w:hAnsi="宋体" w:cs="宋体"/>
          <w:b w:val="0"/>
          <w:bCs w:val="0"/>
          <w:kern w:val="0"/>
          <w:sz w:val="30"/>
          <w:szCs w:val="30"/>
        </w:rPr>
      </w:pPr>
    </w:p>
    <w:p w14:paraId="2159D6CB">
      <w:pPr>
        <w:pStyle w:val="4"/>
        <w:spacing w:line="360" w:lineRule="auto"/>
        <w:ind w:firstLine="1420" w:firstLineChars="500"/>
        <w:rPr>
          <w:rFonts w:hint="eastAsia" w:ascii="宋体" w:hAnsi="宋体" w:cs="宋体"/>
          <w:b w:val="0"/>
          <w:bCs w:val="0"/>
          <w:kern w:val="0"/>
          <w:sz w:val="30"/>
          <w:szCs w:val="30"/>
        </w:rPr>
      </w:pPr>
    </w:p>
    <w:p w14:paraId="034C81C6">
      <w:pPr>
        <w:autoSpaceDE w:val="0"/>
        <w:autoSpaceDN w:val="0"/>
        <w:adjustRightInd w:val="0"/>
        <w:spacing w:before="156" w:beforeLines="50" w:after="156" w:afterLines="50" w:line="360" w:lineRule="auto"/>
        <w:jc w:val="center"/>
        <w:rPr>
          <w:rFonts w:hint="eastAsia" w:ascii="宋体" w:hAnsi="宋体" w:cs="宋体"/>
          <w:kern w:val="0"/>
          <w:sz w:val="24"/>
        </w:rPr>
      </w:pPr>
    </w:p>
    <w:p w14:paraId="4506EC6C">
      <w:pPr>
        <w:pStyle w:val="4"/>
        <w:spacing w:line="360" w:lineRule="auto"/>
        <w:ind w:firstLine="1704" w:firstLineChars="600"/>
        <w:rPr>
          <w:rFonts w:hint="eastAsia" w:ascii="宋体" w:hAnsi="宋体" w:cs="宋体"/>
          <w:b w:val="0"/>
          <w:bCs w:val="0"/>
          <w:kern w:val="0"/>
          <w:sz w:val="30"/>
          <w:szCs w:val="30"/>
          <w:lang w:val="zh-CN"/>
        </w:rPr>
      </w:pPr>
      <w:r>
        <w:rPr>
          <w:rFonts w:hint="eastAsia" w:ascii="宋体" w:hAnsi="宋体" w:cs="宋体"/>
          <w:b w:val="0"/>
          <w:bCs w:val="0"/>
          <w:kern w:val="0"/>
          <w:sz w:val="30"/>
          <w:szCs w:val="30"/>
        </w:rPr>
        <w:t>三、缴税凭据或完税证明或免税证明材料</w:t>
      </w:r>
    </w:p>
    <w:p w14:paraId="28460234">
      <w:pPr>
        <w:autoSpaceDE w:val="0"/>
        <w:autoSpaceDN w:val="0"/>
        <w:adjustRightInd w:val="0"/>
        <w:spacing w:before="156" w:beforeLines="50" w:after="156" w:afterLines="50" w:line="360" w:lineRule="auto"/>
        <w:jc w:val="center"/>
        <w:rPr>
          <w:rFonts w:hint="eastAsia" w:ascii="宋体" w:hAnsi="宋体" w:cs="宋体"/>
          <w:kern w:val="0"/>
          <w:sz w:val="24"/>
        </w:rPr>
      </w:pPr>
    </w:p>
    <w:p w14:paraId="4DD9BC67">
      <w:pPr>
        <w:autoSpaceDE w:val="0"/>
        <w:autoSpaceDN w:val="0"/>
        <w:adjustRightInd w:val="0"/>
        <w:spacing w:before="156" w:beforeLines="50" w:after="156" w:afterLines="50" w:line="360" w:lineRule="auto"/>
        <w:jc w:val="center"/>
        <w:rPr>
          <w:rFonts w:hint="eastAsia" w:ascii="宋体" w:hAnsi="宋体" w:cs="宋体"/>
          <w:kern w:val="0"/>
          <w:sz w:val="24"/>
        </w:rPr>
      </w:pPr>
    </w:p>
    <w:p w14:paraId="2D06AEDA">
      <w:pPr>
        <w:autoSpaceDE w:val="0"/>
        <w:autoSpaceDN w:val="0"/>
        <w:adjustRightInd w:val="0"/>
        <w:spacing w:before="156" w:beforeLines="50" w:after="156" w:afterLines="50" w:line="360" w:lineRule="auto"/>
        <w:jc w:val="center"/>
        <w:rPr>
          <w:rFonts w:hint="eastAsia" w:ascii="宋体" w:hAnsi="宋体" w:cs="宋体"/>
          <w:kern w:val="0"/>
          <w:sz w:val="24"/>
        </w:rPr>
      </w:pPr>
    </w:p>
    <w:p w14:paraId="735F23D5">
      <w:pPr>
        <w:autoSpaceDE w:val="0"/>
        <w:autoSpaceDN w:val="0"/>
        <w:adjustRightInd w:val="0"/>
        <w:spacing w:before="156" w:beforeLines="50" w:after="156" w:afterLines="50" w:line="360" w:lineRule="auto"/>
        <w:jc w:val="center"/>
        <w:rPr>
          <w:rFonts w:hint="eastAsia" w:ascii="宋体" w:hAnsi="宋体" w:cs="宋体"/>
          <w:kern w:val="0"/>
          <w:sz w:val="24"/>
        </w:rPr>
      </w:pPr>
    </w:p>
    <w:p w14:paraId="198F5CFD">
      <w:pPr>
        <w:autoSpaceDE w:val="0"/>
        <w:autoSpaceDN w:val="0"/>
        <w:adjustRightInd w:val="0"/>
        <w:spacing w:before="156" w:beforeLines="50" w:after="156" w:afterLines="50" w:line="360" w:lineRule="auto"/>
        <w:jc w:val="center"/>
        <w:rPr>
          <w:rFonts w:hint="eastAsia" w:ascii="宋体" w:hAnsi="宋体" w:cs="宋体"/>
          <w:kern w:val="0"/>
          <w:sz w:val="24"/>
        </w:rPr>
      </w:pPr>
    </w:p>
    <w:p w14:paraId="0957EA90">
      <w:pPr>
        <w:autoSpaceDE w:val="0"/>
        <w:autoSpaceDN w:val="0"/>
        <w:adjustRightInd w:val="0"/>
        <w:spacing w:before="156" w:beforeLines="50" w:after="156" w:afterLines="50" w:line="360" w:lineRule="auto"/>
        <w:jc w:val="center"/>
        <w:rPr>
          <w:rFonts w:hint="eastAsia" w:ascii="宋体" w:hAnsi="宋体" w:cs="宋体"/>
          <w:kern w:val="0"/>
          <w:sz w:val="24"/>
        </w:rPr>
      </w:pPr>
    </w:p>
    <w:p w14:paraId="60BF8CC4">
      <w:pPr>
        <w:autoSpaceDE w:val="0"/>
        <w:autoSpaceDN w:val="0"/>
        <w:adjustRightInd w:val="0"/>
        <w:spacing w:before="156" w:beforeLines="50" w:after="156" w:afterLines="50" w:line="360" w:lineRule="auto"/>
        <w:jc w:val="center"/>
        <w:rPr>
          <w:rFonts w:hint="eastAsia" w:ascii="宋体" w:hAnsi="宋体" w:cs="宋体"/>
          <w:kern w:val="0"/>
          <w:sz w:val="24"/>
        </w:rPr>
      </w:pPr>
    </w:p>
    <w:p w14:paraId="3B9A87B7">
      <w:pPr>
        <w:autoSpaceDE w:val="0"/>
        <w:autoSpaceDN w:val="0"/>
        <w:adjustRightInd w:val="0"/>
        <w:spacing w:before="156" w:beforeLines="50" w:after="156" w:afterLines="50" w:line="360" w:lineRule="auto"/>
        <w:jc w:val="center"/>
        <w:rPr>
          <w:rFonts w:hint="eastAsia" w:ascii="宋体" w:hAnsi="宋体" w:cs="宋体"/>
          <w:kern w:val="0"/>
          <w:sz w:val="24"/>
        </w:rPr>
      </w:pPr>
    </w:p>
    <w:p w14:paraId="1908C82D">
      <w:pPr>
        <w:autoSpaceDE w:val="0"/>
        <w:autoSpaceDN w:val="0"/>
        <w:adjustRightInd w:val="0"/>
        <w:spacing w:before="156" w:beforeLines="50" w:after="156" w:afterLines="50" w:line="360" w:lineRule="auto"/>
        <w:jc w:val="center"/>
        <w:rPr>
          <w:rFonts w:hint="eastAsia" w:ascii="宋体" w:hAnsi="宋体" w:cs="宋体"/>
          <w:kern w:val="0"/>
          <w:sz w:val="24"/>
        </w:rPr>
      </w:pPr>
    </w:p>
    <w:p w14:paraId="360B8762">
      <w:pPr>
        <w:autoSpaceDE w:val="0"/>
        <w:autoSpaceDN w:val="0"/>
        <w:adjustRightInd w:val="0"/>
        <w:spacing w:before="156" w:beforeLines="50" w:after="156" w:afterLines="50" w:line="360" w:lineRule="auto"/>
        <w:jc w:val="center"/>
        <w:rPr>
          <w:rFonts w:hint="eastAsia" w:ascii="宋体" w:hAnsi="宋体" w:cs="宋体"/>
          <w:kern w:val="0"/>
          <w:sz w:val="24"/>
        </w:rPr>
      </w:pPr>
    </w:p>
    <w:p w14:paraId="6B73C190">
      <w:pPr>
        <w:autoSpaceDE w:val="0"/>
        <w:autoSpaceDN w:val="0"/>
        <w:adjustRightInd w:val="0"/>
        <w:spacing w:before="156" w:beforeLines="50" w:after="156" w:afterLines="50" w:line="360" w:lineRule="auto"/>
        <w:jc w:val="center"/>
        <w:rPr>
          <w:rFonts w:hint="eastAsia" w:ascii="宋体" w:hAnsi="宋体" w:cs="宋体"/>
          <w:kern w:val="0"/>
          <w:sz w:val="24"/>
        </w:rPr>
      </w:pPr>
    </w:p>
    <w:p w14:paraId="0A90A437">
      <w:pPr>
        <w:autoSpaceDE w:val="0"/>
        <w:autoSpaceDN w:val="0"/>
        <w:adjustRightInd w:val="0"/>
        <w:spacing w:before="156" w:beforeLines="50" w:after="156" w:afterLines="50" w:line="360" w:lineRule="auto"/>
        <w:jc w:val="center"/>
        <w:rPr>
          <w:rFonts w:hint="eastAsia" w:ascii="宋体" w:hAnsi="宋体" w:cs="宋体"/>
          <w:kern w:val="0"/>
          <w:sz w:val="24"/>
        </w:rPr>
      </w:pPr>
    </w:p>
    <w:p w14:paraId="48C0C182">
      <w:pPr>
        <w:autoSpaceDE w:val="0"/>
        <w:autoSpaceDN w:val="0"/>
        <w:adjustRightInd w:val="0"/>
        <w:spacing w:before="156" w:beforeLines="50" w:after="156" w:afterLines="50" w:line="360" w:lineRule="auto"/>
        <w:jc w:val="center"/>
        <w:rPr>
          <w:rFonts w:hint="eastAsia" w:ascii="宋体" w:hAnsi="宋体" w:cs="宋体"/>
          <w:kern w:val="0"/>
          <w:sz w:val="24"/>
        </w:rPr>
      </w:pPr>
    </w:p>
    <w:p w14:paraId="0DEC70A7">
      <w:pPr>
        <w:autoSpaceDE w:val="0"/>
        <w:autoSpaceDN w:val="0"/>
        <w:adjustRightInd w:val="0"/>
        <w:spacing w:before="156" w:beforeLines="50" w:after="156" w:afterLines="50" w:line="360" w:lineRule="auto"/>
        <w:jc w:val="center"/>
        <w:rPr>
          <w:rFonts w:hint="eastAsia" w:ascii="宋体" w:hAnsi="宋体" w:cs="宋体"/>
          <w:kern w:val="0"/>
          <w:sz w:val="24"/>
        </w:rPr>
      </w:pPr>
    </w:p>
    <w:p w14:paraId="14F884BD">
      <w:pPr>
        <w:autoSpaceDE w:val="0"/>
        <w:autoSpaceDN w:val="0"/>
        <w:adjustRightInd w:val="0"/>
        <w:spacing w:before="156" w:beforeLines="50" w:after="156" w:afterLines="50" w:line="360" w:lineRule="auto"/>
        <w:rPr>
          <w:rFonts w:hint="eastAsia" w:ascii="宋体" w:hAnsi="宋体" w:cs="宋体"/>
          <w:kern w:val="0"/>
          <w:sz w:val="24"/>
        </w:rPr>
      </w:pPr>
    </w:p>
    <w:p w14:paraId="2E2A3C16">
      <w:pPr>
        <w:autoSpaceDE w:val="0"/>
        <w:autoSpaceDN w:val="0"/>
        <w:adjustRightInd w:val="0"/>
        <w:spacing w:before="156" w:beforeLines="50" w:after="156" w:afterLines="50" w:line="360" w:lineRule="auto"/>
        <w:jc w:val="center"/>
        <w:rPr>
          <w:rFonts w:hint="eastAsia" w:ascii="宋体" w:hAnsi="宋体" w:cs="宋体"/>
          <w:kern w:val="0"/>
          <w:sz w:val="24"/>
        </w:rPr>
      </w:pPr>
    </w:p>
    <w:p w14:paraId="20A8D3CA">
      <w:pPr>
        <w:rPr>
          <w:rFonts w:hint="eastAsia" w:ascii="宋体" w:hAnsi="宋体" w:cs="宋体"/>
          <w:kern w:val="0"/>
          <w:sz w:val="30"/>
          <w:szCs w:val="30"/>
        </w:rPr>
      </w:pPr>
      <w:r>
        <w:rPr>
          <w:rFonts w:hint="eastAsia" w:ascii="宋体" w:hAnsi="宋体" w:cs="宋体"/>
          <w:kern w:val="0"/>
          <w:sz w:val="30"/>
          <w:szCs w:val="30"/>
        </w:rPr>
        <w:br w:type="page"/>
      </w:r>
    </w:p>
    <w:p w14:paraId="3CA9164A">
      <w:pPr>
        <w:pStyle w:val="4"/>
        <w:spacing w:line="360" w:lineRule="auto"/>
        <w:ind w:firstLine="852" w:firstLineChars="300"/>
        <w:rPr>
          <w:rFonts w:hint="eastAsia" w:ascii="宋体" w:hAnsi="宋体" w:cs="宋体"/>
          <w:b w:val="0"/>
          <w:bCs w:val="0"/>
          <w:kern w:val="0"/>
          <w:sz w:val="30"/>
          <w:szCs w:val="30"/>
        </w:rPr>
      </w:pPr>
      <w:r>
        <w:rPr>
          <w:rFonts w:hint="eastAsia" w:ascii="宋体" w:hAnsi="宋体" w:cs="宋体"/>
          <w:b w:val="0"/>
          <w:bCs w:val="0"/>
          <w:kern w:val="0"/>
          <w:sz w:val="30"/>
          <w:szCs w:val="30"/>
        </w:rPr>
        <w:t>四、缴纳社会保险的凭据或不社会保险的证明文件</w:t>
      </w:r>
    </w:p>
    <w:p w14:paraId="1FD2E362">
      <w:pPr>
        <w:autoSpaceDE w:val="0"/>
        <w:autoSpaceDN w:val="0"/>
        <w:adjustRightInd w:val="0"/>
        <w:spacing w:before="156" w:beforeLines="50" w:after="156" w:afterLines="50" w:line="360" w:lineRule="auto"/>
        <w:jc w:val="center"/>
        <w:rPr>
          <w:rFonts w:hint="eastAsia" w:ascii="宋体" w:hAnsi="宋体" w:cs="宋体"/>
          <w:kern w:val="0"/>
          <w:sz w:val="24"/>
        </w:rPr>
      </w:pPr>
    </w:p>
    <w:p w14:paraId="14E69955">
      <w:pPr>
        <w:pStyle w:val="5"/>
        <w:spacing w:line="360" w:lineRule="auto"/>
        <w:rPr>
          <w:rFonts w:hint="eastAsia" w:ascii="宋体" w:hAnsi="宋体" w:cs="宋体"/>
        </w:rPr>
      </w:pPr>
    </w:p>
    <w:p w14:paraId="6DE8F96D">
      <w:pPr>
        <w:spacing w:line="360" w:lineRule="auto"/>
        <w:ind w:firstLine="448" w:firstLineChars="200"/>
        <w:rPr>
          <w:rFonts w:hint="eastAsia" w:ascii="宋体" w:hAnsi="宋体" w:cs="宋体"/>
          <w:sz w:val="24"/>
        </w:rPr>
      </w:pPr>
    </w:p>
    <w:p w14:paraId="13E5C365">
      <w:pPr>
        <w:spacing w:line="360" w:lineRule="auto"/>
        <w:ind w:firstLine="448" w:firstLineChars="200"/>
        <w:rPr>
          <w:rFonts w:hint="eastAsia" w:ascii="宋体" w:hAnsi="宋体" w:cs="宋体"/>
          <w:sz w:val="24"/>
        </w:rPr>
      </w:pPr>
    </w:p>
    <w:p w14:paraId="453A56C8">
      <w:pPr>
        <w:spacing w:line="360" w:lineRule="auto"/>
        <w:ind w:firstLine="448" w:firstLineChars="200"/>
        <w:rPr>
          <w:rFonts w:hint="eastAsia" w:ascii="宋体" w:hAnsi="宋体" w:cs="宋体"/>
          <w:sz w:val="24"/>
        </w:rPr>
      </w:pPr>
    </w:p>
    <w:p w14:paraId="1E90AF6D">
      <w:pPr>
        <w:spacing w:line="360" w:lineRule="auto"/>
        <w:ind w:firstLine="448" w:firstLineChars="200"/>
        <w:rPr>
          <w:rFonts w:hint="eastAsia" w:ascii="宋体" w:hAnsi="宋体" w:cs="宋体"/>
          <w:sz w:val="24"/>
        </w:rPr>
      </w:pPr>
    </w:p>
    <w:p w14:paraId="5FB17F40">
      <w:pPr>
        <w:spacing w:line="360" w:lineRule="auto"/>
        <w:ind w:firstLine="448" w:firstLineChars="200"/>
        <w:rPr>
          <w:rFonts w:hint="eastAsia" w:ascii="宋体" w:hAnsi="宋体" w:cs="宋体"/>
          <w:sz w:val="24"/>
        </w:rPr>
      </w:pPr>
    </w:p>
    <w:p w14:paraId="351026A5">
      <w:pPr>
        <w:spacing w:line="360" w:lineRule="auto"/>
        <w:ind w:firstLine="448" w:firstLineChars="200"/>
        <w:rPr>
          <w:rFonts w:hint="eastAsia" w:ascii="宋体" w:hAnsi="宋体" w:cs="宋体"/>
          <w:sz w:val="24"/>
        </w:rPr>
      </w:pPr>
    </w:p>
    <w:p w14:paraId="4FE3B2B1">
      <w:pPr>
        <w:spacing w:line="360" w:lineRule="auto"/>
        <w:ind w:firstLine="448" w:firstLineChars="200"/>
        <w:rPr>
          <w:rFonts w:hint="eastAsia" w:ascii="宋体" w:hAnsi="宋体" w:cs="宋体"/>
          <w:sz w:val="24"/>
        </w:rPr>
      </w:pPr>
    </w:p>
    <w:p w14:paraId="2854F115">
      <w:pPr>
        <w:spacing w:line="360" w:lineRule="auto"/>
        <w:ind w:firstLine="448" w:firstLineChars="200"/>
        <w:rPr>
          <w:rFonts w:hint="eastAsia" w:ascii="宋体" w:hAnsi="宋体" w:cs="宋体"/>
          <w:sz w:val="24"/>
        </w:rPr>
      </w:pPr>
    </w:p>
    <w:p w14:paraId="275662D7">
      <w:pPr>
        <w:spacing w:line="360" w:lineRule="auto"/>
        <w:ind w:firstLine="448" w:firstLineChars="200"/>
        <w:rPr>
          <w:rFonts w:hint="eastAsia" w:ascii="宋体" w:hAnsi="宋体" w:cs="宋体"/>
          <w:sz w:val="24"/>
        </w:rPr>
      </w:pPr>
    </w:p>
    <w:p w14:paraId="1921B2D2">
      <w:pPr>
        <w:spacing w:line="360" w:lineRule="auto"/>
        <w:ind w:firstLine="448" w:firstLineChars="200"/>
        <w:rPr>
          <w:rFonts w:hint="eastAsia" w:ascii="宋体" w:hAnsi="宋体" w:cs="宋体"/>
          <w:sz w:val="24"/>
        </w:rPr>
      </w:pPr>
    </w:p>
    <w:p w14:paraId="071CC527">
      <w:pPr>
        <w:spacing w:line="360" w:lineRule="auto"/>
        <w:ind w:firstLine="448" w:firstLineChars="200"/>
        <w:rPr>
          <w:rFonts w:hint="eastAsia" w:ascii="宋体" w:hAnsi="宋体" w:cs="宋体"/>
          <w:sz w:val="24"/>
        </w:rPr>
      </w:pPr>
    </w:p>
    <w:p w14:paraId="74F2D587">
      <w:pPr>
        <w:spacing w:line="360" w:lineRule="auto"/>
        <w:ind w:firstLine="448" w:firstLineChars="200"/>
        <w:rPr>
          <w:rFonts w:hint="eastAsia" w:ascii="宋体" w:hAnsi="宋体" w:cs="宋体"/>
          <w:sz w:val="24"/>
        </w:rPr>
      </w:pPr>
    </w:p>
    <w:p w14:paraId="22626DF2">
      <w:pPr>
        <w:spacing w:line="360" w:lineRule="auto"/>
        <w:ind w:firstLine="448" w:firstLineChars="200"/>
        <w:rPr>
          <w:rFonts w:hint="eastAsia" w:ascii="宋体" w:hAnsi="宋体" w:cs="宋体"/>
          <w:sz w:val="24"/>
        </w:rPr>
      </w:pPr>
    </w:p>
    <w:p w14:paraId="4DCC89F8">
      <w:pPr>
        <w:spacing w:line="360" w:lineRule="auto"/>
        <w:ind w:firstLine="448" w:firstLineChars="200"/>
        <w:rPr>
          <w:rFonts w:hint="eastAsia" w:ascii="宋体" w:hAnsi="宋体" w:cs="宋体"/>
          <w:sz w:val="24"/>
        </w:rPr>
      </w:pPr>
    </w:p>
    <w:p w14:paraId="15C1038A">
      <w:pPr>
        <w:spacing w:line="360" w:lineRule="auto"/>
        <w:ind w:firstLine="448" w:firstLineChars="200"/>
        <w:rPr>
          <w:rFonts w:hint="eastAsia" w:ascii="宋体" w:hAnsi="宋体" w:cs="宋体"/>
          <w:sz w:val="24"/>
        </w:rPr>
      </w:pPr>
    </w:p>
    <w:p w14:paraId="14928708">
      <w:pPr>
        <w:spacing w:line="360" w:lineRule="auto"/>
        <w:ind w:firstLine="448" w:firstLineChars="200"/>
        <w:rPr>
          <w:rFonts w:hint="eastAsia" w:ascii="宋体" w:hAnsi="宋体" w:cs="宋体"/>
          <w:sz w:val="24"/>
        </w:rPr>
      </w:pPr>
    </w:p>
    <w:p w14:paraId="094EA0B1">
      <w:pPr>
        <w:spacing w:line="360" w:lineRule="auto"/>
        <w:ind w:firstLine="448" w:firstLineChars="200"/>
        <w:rPr>
          <w:rFonts w:hint="eastAsia" w:ascii="宋体" w:hAnsi="宋体" w:cs="宋体"/>
          <w:sz w:val="24"/>
        </w:rPr>
      </w:pPr>
    </w:p>
    <w:p w14:paraId="69604B17">
      <w:pPr>
        <w:spacing w:line="360" w:lineRule="auto"/>
        <w:ind w:firstLine="448" w:firstLineChars="200"/>
        <w:rPr>
          <w:rFonts w:hint="eastAsia" w:ascii="宋体" w:hAnsi="宋体" w:cs="宋体"/>
          <w:sz w:val="24"/>
        </w:rPr>
      </w:pPr>
    </w:p>
    <w:p w14:paraId="7C0EB34D">
      <w:pPr>
        <w:pStyle w:val="3"/>
        <w:numPr>
          <w:ilvl w:val="1"/>
          <w:numId w:val="0"/>
        </w:numPr>
        <w:spacing w:line="360" w:lineRule="auto"/>
        <w:rPr>
          <w:rFonts w:hint="eastAsia" w:ascii="宋体" w:hAnsi="宋体" w:eastAsia="宋体" w:cs="宋体"/>
        </w:rPr>
      </w:pPr>
    </w:p>
    <w:p w14:paraId="7F1F1D2E">
      <w:pPr>
        <w:spacing w:line="360" w:lineRule="auto"/>
        <w:ind w:firstLine="448" w:firstLineChars="200"/>
        <w:rPr>
          <w:rFonts w:hint="eastAsia" w:ascii="宋体" w:hAnsi="宋体" w:cs="宋体"/>
          <w:sz w:val="24"/>
        </w:rPr>
      </w:pPr>
    </w:p>
    <w:p w14:paraId="41CE56C6">
      <w:pPr>
        <w:spacing w:line="360" w:lineRule="auto"/>
        <w:ind w:firstLine="448" w:firstLineChars="200"/>
        <w:rPr>
          <w:rFonts w:hint="eastAsia" w:ascii="宋体" w:hAnsi="宋体" w:cs="宋体"/>
          <w:sz w:val="24"/>
        </w:rPr>
      </w:pPr>
    </w:p>
    <w:p w14:paraId="31913EB3">
      <w:pPr>
        <w:autoSpaceDE w:val="0"/>
        <w:autoSpaceDN w:val="0"/>
        <w:adjustRightInd w:val="0"/>
        <w:spacing w:before="156" w:beforeLines="50" w:after="156" w:afterLines="50" w:line="360" w:lineRule="auto"/>
        <w:jc w:val="center"/>
        <w:rPr>
          <w:rFonts w:hint="eastAsia" w:ascii="宋体" w:hAnsi="宋体" w:cs="宋体"/>
          <w:kern w:val="0"/>
          <w:szCs w:val="21"/>
        </w:rPr>
      </w:pPr>
    </w:p>
    <w:p w14:paraId="4733677F">
      <w:pPr>
        <w:spacing w:line="360" w:lineRule="auto"/>
        <w:ind w:firstLine="448" w:firstLineChars="200"/>
        <w:rPr>
          <w:rFonts w:hint="eastAsia" w:ascii="宋体" w:hAnsi="宋体" w:cs="宋体"/>
          <w:sz w:val="24"/>
        </w:rPr>
      </w:pPr>
    </w:p>
    <w:p w14:paraId="7E60CB8A">
      <w:pPr>
        <w:spacing w:line="360" w:lineRule="auto"/>
        <w:rPr>
          <w:rFonts w:hint="eastAsia" w:ascii="宋体" w:hAnsi="宋体" w:cs="宋体"/>
        </w:rPr>
      </w:pPr>
    </w:p>
    <w:p w14:paraId="44DB7B76">
      <w:pPr>
        <w:spacing w:line="360" w:lineRule="auto"/>
        <w:jc w:val="center"/>
        <w:rPr>
          <w:rFonts w:hint="eastAsia" w:ascii="宋体" w:hAnsi="宋体" w:cs="宋体"/>
          <w:kern w:val="0"/>
          <w:sz w:val="30"/>
          <w:szCs w:val="30"/>
        </w:rPr>
      </w:pPr>
      <w:r>
        <w:rPr>
          <w:rFonts w:hint="eastAsia" w:ascii="宋体" w:hAnsi="宋体" w:cs="宋体"/>
          <w:kern w:val="0"/>
          <w:sz w:val="30"/>
          <w:szCs w:val="30"/>
        </w:rPr>
        <w:t>五、三年内在经营活动中没有重大违法记录的声明</w:t>
      </w:r>
    </w:p>
    <w:p w14:paraId="7F35FD6D">
      <w:pPr>
        <w:spacing w:line="360" w:lineRule="auto"/>
        <w:rPr>
          <w:rFonts w:hint="eastAsia" w:ascii="宋体" w:hAnsi="宋体" w:cs="宋体"/>
        </w:rPr>
      </w:pPr>
    </w:p>
    <w:p w14:paraId="0ADAF365">
      <w:pPr>
        <w:spacing w:line="360" w:lineRule="auto"/>
        <w:ind w:firstLine="672" w:firstLineChars="300"/>
        <w:rPr>
          <w:rFonts w:hint="eastAsia" w:ascii="宋体" w:hAnsi="宋体" w:cs="宋体"/>
          <w:sz w:val="24"/>
        </w:rPr>
      </w:pPr>
      <w:r>
        <w:rPr>
          <w:rFonts w:hint="eastAsia" w:ascii="宋体" w:hAnsi="宋体" w:cs="宋体"/>
          <w:sz w:val="24"/>
        </w:rPr>
        <w:t>本公司郑重声明，根据《中华人民共和国政府采购法实施条例》的规定，本公司三年内在经营活动中没有重大违法记录， 本声明所称重大违法记录，是指供应商因违法经营受到刑事处罚或者责令停产停业、吊销许可证或者执照、较大数额罚款等行政处罚。</w:t>
      </w:r>
    </w:p>
    <w:p w14:paraId="48808F47">
      <w:pPr>
        <w:spacing w:line="360" w:lineRule="auto"/>
        <w:ind w:firstLine="672" w:firstLineChars="300"/>
        <w:rPr>
          <w:rFonts w:hint="eastAsia" w:ascii="宋体" w:hAnsi="宋体" w:cs="宋体"/>
          <w:sz w:val="24"/>
        </w:rPr>
      </w:pPr>
      <w:r>
        <w:rPr>
          <w:rFonts w:hint="eastAsia" w:ascii="宋体" w:hAnsi="宋体" w:cs="宋体"/>
          <w:sz w:val="24"/>
        </w:rPr>
        <w:t>本公司对上述声明的真实性负责。如有虚假，将依法承担相应责任。</w:t>
      </w:r>
    </w:p>
    <w:p w14:paraId="442E5C53">
      <w:pPr>
        <w:spacing w:line="360" w:lineRule="auto"/>
        <w:rPr>
          <w:rFonts w:hint="eastAsia" w:ascii="宋体" w:hAnsi="宋体" w:cs="宋体"/>
          <w:sz w:val="24"/>
        </w:rPr>
      </w:pPr>
    </w:p>
    <w:p w14:paraId="0C78EC0F">
      <w:pPr>
        <w:spacing w:line="360" w:lineRule="auto"/>
        <w:rPr>
          <w:rFonts w:hint="eastAsia" w:ascii="宋体" w:hAnsi="宋体" w:cs="宋体"/>
          <w:sz w:val="24"/>
        </w:rPr>
      </w:pPr>
    </w:p>
    <w:p w14:paraId="5A0AD7CA">
      <w:pPr>
        <w:adjustRightInd w:val="0"/>
        <w:snapToGrid w:val="0"/>
        <w:spacing w:line="360" w:lineRule="auto"/>
        <w:rPr>
          <w:rFonts w:hint="eastAsia" w:ascii="宋体" w:hAnsi="宋体" w:cs="宋体"/>
          <w:b/>
          <w:bCs/>
          <w:sz w:val="24"/>
        </w:rPr>
      </w:pPr>
    </w:p>
    <w:p w14:paraId="77EA319E">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66EE8B4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F473D8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E4C6EF9">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0DC3F654">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A20B601">
      <w:pPr>
        <w:spacing w:line="360" w:lineRule="auto"/>
        <w:rPr>
          <w:rFonts w:hint="eastAsia" w:ascii="宋体" w:hAnsi="宋体" w:cs="宋体"/>
        </w:rPr>
      </w:pPr>
    </w:p>
    <w:p w14:paraId="20B599FB">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C73EA24">
      <w:pPr>
        <w:pStyle w:val="4"/>
        <w:spacing w:line="360" w:lineRule="auto"/>
        <w:ind w:left="283" w:hanging="284" w:hangingChars="100"/>
        <w:jc w:val="center"/>
        <w:rPr>
          <w:rFonts w:hint="eastAsia" w:ascii="宋体" w:hAnsi="宋体" w:cs="宋体"/>
          <w:b w:val="0"/>
          <w:bCs w:val="0"/>
          <w:kern w:val="0"/>
          <w:sz w:val="30"/>
          <w:szCs w:val="30"/>
        </w:rPr>
      </w:pPr>
      <w:r>
        <w:rPr>
          <w:rFonts w:hint="eastAsia" w:ascii="宋体" w:hAnsi="宋体" w:cs="宋体"/>
          <w:b w:val="0"/>
          <w:bCs w:val="0"/>
          <w:kern w:val="0"/>
          <w:sz w:val="30"/>
          <w:szCs w:val="30"/>
        </w:rPr>
        <w:t>六、招标文件第一章《投标邀请》中投标人特定资格条件的        证明材料</w:t>
      </w:r>
    </w:p>
    <w:p w14:paraId="56323601">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548E8371">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615A132A">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 xml:space="preserve"> 七、联合体协议书</w:t>
      </w:r>
    </w:p>
    <w:p w14:paraId="5B3734F9">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（如果是，提供）</w:t>
      </w:r>
    </w:p>
    <w:p w14:paraId="29A7E3E8">
      <w:pPr>
        <w:autoSpaceDE w:val="0"/>
        <w:autoSpaceDN w:val="0"/>
        <w:adjustRightInd w:val="0"/>
        <w:spacing w:before="156" w:beforeLines="50" w:after="156" w:afterLines="50" w:line="360" w:lineRule="auto"/>
        <w:jc w:val="center"/>
        <w:rPr>
          <w:rFonts w:hint="eastAsia" w:ascii="宋体" w:hAnsi="宋体" w:cs="宋体"/>
          <w:kern w:val="0"/>
          <w:sz w:val="24"/>
        </w:rPr>
      </w:pPr>
    </w:p>
    <w:p w14:paraId="2D98DC4D">
      <w:pPr>
        <w:spacing w:line="360" w:lineRule="auto"/>
        <w:ind w:firstLine="448" w:firstLineChars="200"/>
        <w:rPr>
          <w:rFonts w:hint="eastAsia" w:ascii="宋体" w:hAnsi="宋体" w:cs="宋体"/>
          <w:sz w:val="24"/>
        </w:rPr>
      </w:pPr>
      <w:r>
        <w:rPr>
          <w:rFonts w:hint="eastAsia" w:ascii="宋体" w:hAnsi="宋体" w:cs="宋体"/>
          <w:sz w:val="24"/>
          <w:u w:val="single"/>
        </w:rPr>
        <w:t xml:space="preserve">            </w:t>
      </w:r>
      <w:r>
        <w:rPr>
          <w:rFonts w:hint="eastAsia" w:ascii="宋体" w:hAnsi="宋体" w:cs="宋体"/>
          <w:sz w:val="24"/>
        </w:rPr>
        <w:t>（所有成员单位名称）自愿组成联合体，共同参加</w:t>
      </w:r>
      <w:r>
        <w:rPr>
          <w:rFonts w:hint="eastAsia" w:ascii="宋体" w:hAnsi="宋体" w:cs="宋体"/>
          <w:sz w:val="24"/>
          <w:u w:val="single"/>
        </w:rPr>
        <w:t xml:space="preserve">          </w:t>
      </w:r>
      <w:r>
        <w:rPr>
          <w:rFonts w:hint="eastAsia" w:ascii="宋体" w:hAnsi="宋体" w:cs="宋体"/>
          <w:sz w:val="24"/>
        </w:rPr>
        <w:t>（项目名称、项目编号、包号）投标。现就联合体投标事宜订立如下协议。</w:t>
      </w:r>
    </w:p>
    <w:p w14:paraId="5D9F960D">
      <w:pPr>
        <w:spacing w:line="360" w:lineRule="auto"/>
        <w:rPr>
          <w:rFonts w:hint="eastAsia" w:ascii="宋体" w:hAnsi="宋体" w:cs="宋体"/>
          <w:sz w:val="24"/>
        </w:rPr>
      </w:pPr>
      <w:r>
        <w:rPr>
          <w:rFonts w:hint="eastAsia" w:ascii="宋体" w:hAnsi="宋体" w:cs="宋体"/>
          <w:sz w:val="24"/>
        </w:rPr>
        <w:t xml:space="preserve"> </w:t>
      </w:r>
    </w:p>
    <w:p w14:paraId="5600749C">
      <w:pPr>
        <w:spacing w:line="360" w:lineRule="auto"/>
        <w:ind w:firstLine="448" w:firstLineChars="200"/>
        <w:rPr>
          <w:rFonts w:hint="eastAsia" w:ascii="宋体" w:hAnsi="宋体" w:cs="宋体"/>
          <w:sz w:val="24"/>
        </w:rPr>
      </w:pPr>
      <w:r>
        <w:rPr>
          <w:rFonts w:hint="eastAsia" w:ascii="宋体" w:hAnsi="宋体" w:cs="宋体"/>
          <w:sz w:val="24"/>
        </w:rPr>
        <w:t>1.联合体各成员将严格按照招标文件、投标文件和合同的要求全面履行义务，并向采购人承担连带责任。</w:t>
      </w:r>
    </w:p>
    <w:p w14:paraId="101BF0A8">
      <w:pPr>
        <w:spacing w:line="360" w:lineRule="auto"/>
        <w:ind w:firstLine="448" w:firstLineChars="200"/>
        <w:rPr>
          <w:rFonts w:hint="eastAsia" w:ascii="宋体" w:hAnsi="宋体" w:cs="宋体"/>
          <w:sz w:val="24"/>
        </w:rPr>
      </w:pPr>
      <w:r>
        <w:rPr>
          <w:rFonts w:hint="eastAsia" w:ascii="宋体" w:hAnsi="宋体" w:cs="宋体"/>
          <w:sz w:val="24"/>
        </w:rPr>
        <w:t>2. 联合体各成员单位内部的职责分工如下：</w:t>
      </w:r>
      <w:r>
        <w:rPr>
          <w:rFonts w:hint="eastAsia" w:ascii="宋体" w:hAnsi="宋体" w:cs="宋体"/>
          <w:sz w:val="24"/>
          <w:u w:val="single"/>
        </w:rPr>
        <w:t xml:space="preserve">                  </w:t>
      </w:r>
      <w:r>
        <w:rPr>
          <w:rFonts w:hint="eastAsia" w:ascii="宋体" w:hAnsi="宋体" w:cs="宋体"/>
          <w:sz w:val="24"/>
        </w:rPr>
        <w:t xml:space="preserve"> 。</w:t>
      </w:r>
    </w:p>
    <w:p w14:paraId="0F8CEFE5">
      <w:pPr>
        <w:spacing w:line="360" w:lineRule="auto"/>
        <w:rPr>
          <w:rFonts w:hint="eastAsia" w:ascii="宋体" w:hAnsi="宋体" w:cs="宋体"/>
          <w:b/>
          <w:sz w:val="24"/>
        </w:rPr>
      </w:pPr>
      <w:r>
        <w:rPr>
          <w:rFonts w:hint="eastAsia" w:ascii="宋体" w:hAnsi="宋体" w:cs="宋体"/>
          <w:sz w:val="24"/>
        </w:rPr>
        <w:t xml:space="preserve">    3. (</w:t>
      </w:r>
      <w:r>
        <w:rPr>
          <w:rFonts w:hint="eastAsia" w:ascii="宋体" w:hAnsi="宋体" w:cs="宋体"/>
          <w:sz w:val="24"/>
          <w:lang w:val="en-GB"/>
        </w:rPr>
        <w:t>联合体一方为小型、微型企业且小型、微型企业协议合同金额占联合体协议合同总金额30%以上的，填写此项)联合体中</w:t>
      </w:r>
      <w:r>
        <w:rPr>
          <w:rFonts w:hint="eastAsia" w:ascii="宋体" w:hAnsi="宋体" w:cs="宋体"/>
          <w:sz w:val="24"/>
          <w:u w:val="single"/>
        </w:rPr>
        <w:t xml:space="preserve">                  </w:t>
      </w:r>
      <w:r>
        <w:rPr>
          <w:rFonts w:hint="eastAsia" w:ascii="宋体" w:hAnsi="宋体" w:cs="宋体"/>
          <w:sz w:val="24"/>
        </w:rPr>
        <w:t>为小微企业，</w:t>
      </w:r>
      <w:r>
        <w:rPr>
          <w:rFonts w:hint="eastAsia" w:ascii="宋体" w:hAnsi="宋体" w:cs="宋体"/>
          <w:sz w:val="24"/>
          <w:lang w:val="en-GB"/>
        </w:rPr>
        <w:t>该成员协议合同金额占联合体协议合同总金额</w:t>
      </w:r>
      <w:r>
        <w:rPr>
          <w:rFonts w:hint="eastAsia" w:ascii="宋体" w:hAnsi="宋体" w:cs="宋体"/>
          <w:sz w:val="24"/>
          <w:u w:val="single"/>
          <w:lang w:val="en-GB"/>
        </w:rPr>
        <w:t xml:space="preserve">     </w:t>
      </w:r>
      <w:r>
        <w:rPr>
          <w:rFonts w:hint="eastAsia" w:ascii="宋体" w:hAnsi="宋体" w:cs="宋体"/>
          <w:sz w:val="24"/>
          <w:lang w:val="en-GB"/>
        </w:rPr>
        <w:t>%。</w:t>
      </w:r>
    </w:p>
    <w:p w14:paraId="051B4A71">
      <w:pPr>
        <w:spacing w:line="360" w:lineRule="auto"/>
        <w:ind w:firstLine="448" w:firstLineChars="200"/>
        <w:rPr>
          <w:rFonts w:hint="eastAsia" w:ascii="宋体" w:hAnsi="宋体" w:cs="宋体"/>
          <w:sz w:val="24"/>
        </w:rPr>
      </w:pPr>
      <w:r>
        <w:rPr>
          <w:rFonts w:hint="eastAsia" w:ascii="宋体" w:hAnsi="宋体" w:cs="宋体"/>
          <w:sz w:val="24"/>
        </w:rPr>
        <w:t>4. 本协议书自所有成员单位法定代表人（单位负责人）或其委托代理人签字或盖单位章之日起生效，合同履行完毕后自动失效。</w:t>
      </w:r>
    </w:p>
    <w:p w14:paraId="2ED01455">
      <w:pPr>
        <w:spacing w:line="360" w:lineRule="auto"/>
        <w:rPr>
          <w:rFonts w:hint="eastAsia" w:ascii="宋体" w:hAnsi="宋体" w:cs="宋体"/>
          <w:sz w:val="24"/>
        </w:rPr>
      </w:pPr>
      <w:r>
        <w:rPr>
          <w:rFonts w:hint="eastAsia" w:ascii="宋体" w:hAnsi="宋体" w:cs="宋体"/>
          <w:sz w:val="24"/>
        </w:rPr>
        <w:t xml:space="preserve">    </w:t>
      </w:r>
    </w:p>
    <w:p w14:paraId="3288A992">
      <w:pPr>
        <w:spacing w:line="360" w:lineRule="auto"/>
        <w:rPr>
          <w:rFonts w:hint="eastAsia" w:ascii="宋体" w:hAnsi="宋体" w:cs="宋体"/>
          <w:sz w:val="24"/>
        </w:rPr>
      </w:pPr>
      <w:r>
        <w:rPr>
          <w:rFonts w:hint="eastAsia" w:ascii="宋体" w:hAnsi="宋体" w:cs="宋体"/>
          <w:sz w:val="24"/>
        </w:rPr>
        <w:t xml:space="preserve"> </w:t>
      </w:r>
    </w:p>
    <w:p w14:paraId="72011262">
      <w:pPr>
        <w:spacing w:line="360" w:lineRule="auto"/>
        <w:rPr>
          <w:rFonts w:hint="eastAsia" w:ascii="宋体" w:hAnsi="宋体" w:cs="宋体"/>
          <w:sz w:val="24"/>
        </w:rPr>
      </w:pPr>
    </w:p>
    <w:p w14:paraId="211B88C5">
      <w:pPr>
        <w:spacing w:line="360" w:lineRule="auto"/>
        <w:rPr>
          <w:rFonts w:hint="eastAsia" w:ascii="宋体" w:hAnsi="宋体" w:cs="宋体"/>
          <w:sz w:val="24"/>
        </w:rPr>
      </w:pPr>
    </w:p>
    <w:p w14:paraId="55341A50">
      <w:pPr>
        <w:spacing w:line="360" w:lineRule="auto"/>
        <w:ind w:firstLine="448" w:firstLineChars="200"/>
        <w:rPr>
          <w:rFonts w:hint="eastAsia" w:ascii="宋体" w:hAnsi="宋体" w:cs="宋体"/>
          <w:sz w:val="24"/>
          <w:u w:val="single"/>
        </w:rPr>
      </w:pPr>
      <w:r>
        <w:rPr>
          <w:rFonts w:hint="eastAsia" w:ascii="宋体" w:hAnsi="宋体" w:cs="宋体"/>
          <w:sz w:val="24"/>
        </w:rPr>
        <w:t>联合体成员名称：</w:t>
      </w:r>
      <w:r>
        <w:rPr>
          <w:rFonts w:hint="eastAsia" w:ascii="宋体" w:hAnsi="宋体" w:cs="宋体"/>
          <w:sz w:val="24"/>
          <w:u w:val="single"/>
        </w:rPr>
        <w:t xml:space="preserve">                      （签章）</w:t>
      </w:r>
    </w:p>
    <w:p w14:paraId="5E1BB358">
      <w:pPr>
        <w:spacing w:line="360" w:lineRule="auto"/>
        <w:ind w:firstLine="446"/>
        <w:rPr>
          <w:rFonts w:hint="eastAsia" w:ascii="宋体" w:hAnsi="宋体" w:cs="宋体"/>
          <w:sz w:val="24"/>
          <w:u w:val="single"/>
        </w:rPr>
      </w:pPr>
      <w:r>
        <w:rPr>
          <w:rFonts w:hint="eastAsia" w:ascii="宋体" w:hAnsi="宋体" w:cs="宋体"/>
          <w:sz w:val="24"/>
        </w:rPr>
        <w:t>法定代表人（单位负责人）：</w:t>
      </w:r>
      <w:r>
        <w:rPr>
          <w:rFonts w:hint="eastAsia" w:ascii="宋体" w:hAnsi="宋体" w:cs="宋体"/>
          <w:sz w:val="24"/>
          <w:u w:val="single"/>
        </w:rPr>
        <w:t xml:space="preserve">            （签章）</w:t>
      </w:r>
    </w:p>
    <w:p w14:paraId="40ADCC4C">
      <w:pPr>
        <w:spacing w:line="360" w:lineRule="auto"/>
        <w:ind w:firstLine="446"/>
        <w:rPr>
          <w:rFonts w:hint="eastAsia" w:ascii="宋体" w:hAnsi="宋体" w:cs="宋体"/>
          <w:sz w:val="24"/>
        </w:rPr>
      </w:pPr>
    </w:p>
    <w:p w14:paraId="073E5C81">
      <w:pPr>
        <w:spacing w:line="360" w:lineRule="auto"/>
        <w:ind w:firstLine="446"/>
        <w:rPr>
          <w:rFonts w:hint="eastAsia" w:ascii="宋体" w:hAnsi="宋体" w:cs="宋体"/>
          <w:sz w:val="24"/>
        </w:rPr>
      </w:pPr>
      <w:r>
        <w:rPr>
          <w:rFonts w:hint="eastAsia" w:ascii="宋体" w:hAnsi="宋体" w:cs="宋体"/>
          <w:sz w:val="24"/>
        </w:rPr>
        <w:t>联合体成员名称：</w:t>
      </w:r>
      <w:r>
        <w:rPr>
          <w:rFonts w:hint="eastAsia" w:ascii="宋体" w:hAnsi="宋体" w:cs="宋体"/>
          <w:sz w:val="24"/>
          <w:u w:val="single"/>
        </w:rPr>
        <w:t xml:space="preserve">                      （签章）</w:t>
      </w:r>
    </w:p>
    <w:p w14:paraId="0918EDEA">
      <w:pPr>
        <w:spacing w:line="360" w:lineRule="auto"/>
        <w:rPr>
          <w:rFonts w:hint="eastAsia" w:ascii="宋体" w:hAnsi="宋体" w:cs="宋体"/>
          <w:sz w:val="24"/>
        </w:rPr>
      </w:pPr>
      <w:r>
        <w:rPr>
          <w:rFonts w:hint="eastAsia" w:ascii="宋体" w:hAnsi="宋体" w:cs="宋体"/>
          <w:sz w:val="24"/>
        </w:rPr>
        <w:t xml:space="preserve">    法定代表人（单位负责人）：</w:t>
      </w:r>
      <w:r>
        <w:rPr>
          <w:rFonts w:hint="eastAsia" w:ascii="宋体" w:hAnsi="宋体" w:cs="宋体"/>
          <w:sz w:val="24"/>
          <w:u w:val="single"/>
        </w:rPr>
        <w:t xml:space="preserve">            （签章）</w:t>
      </w:r>
    </w:p>
    <w:p w14:paraId="68F2819B">
      <w:pPr>
        <w:spacing w:line="360" w:lineRule="auto"/>
        <w:rPr>
          <w:rFonts w:hint="eastAsia" w:ascii="宋体" w:hAnsi="宋体" w:cs="宋体"/>
          <w:sz w:val="24"/>
        </w:rPr>
      </w:pPr>
    </w:p>
    <w:p w14:paraId="0A23C4F6">
      <w:pPr>
        <w:spacing w:line="360" w:lineRule="auto"/>
        <w:ind w:firstLine="448" w:firstLineChars="200"/>
        <w:rPr>
          <w:rFonts w:hint="eastAsia"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11B0A1D8">
      <w:pPr>
        <w:autoSpaceDE w:val="0"/>
        <w:autoSpaceDN w:val="0"/>
        <w:adjustRightInd w:val="0"/>
        <w:spacing w:before="156" w:beforeLines="50" w:after="156" w:afterLines="50" w:line="360" w:lineRule="auto"/>
        <w:rPr>
          <w:rFonts w:hint="eastAsia" w:ascii="宋体" w:hAnsi="宋体" w:cs="宋体"/>
          <w:kern w:val="0"/>
          <w:sz w:val="24"/>
        </w:rPr>
      </w:pPr>
    </w:p>
    <w:p w14:paraId="63254068">
      <w:pPr>
        <w:pStyle w:val="33"/>
        <w:spacing w:line="360" w:lineRule="auto"/>
        <w:ind w:right="89" w:rightChars="40"/>
        <w:rPr>
          <w:rFonts w:hint="eastAsia" w:ascii="宋体" w:hAnsi="宋体" w:cs="宋体"/>
          <w:sz w:val="24"/>
          <w:szCs w:val="24"/>
        </w:rPr>
      </w:pPr>
    </w:p>
    <w:p w14:paraId="08BE4EDF">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八、投标人有关资格条件声明函</w:t>
      </w:r>
    </w:p>
    <w:p w14:paraId="4656A2E7">
      <w:pPr>
        <w:pStyle w:val="33"/>
        <w:spacing w:line="360" w:lineRule="auto"/>
        <w:ind w:right="89" w:rightChars="40"/>
        <w:rPr>
          <w:rFonts w:hint="eastAsia" w:ascii="宋体" w:hAnsi="宋体" w:cs="宋体"/>
          <w:sz w:val="24"/>
          <w:szCs w:val="24"/>
        </w:rPr>
      </w:pPr>
    </w:p>
    <w:p w14:paraId="052EFF6D">
      <w:pPr>
        <w:pStyle w:val="33"/>
        <w:spacing w:line="360" w:lineRule="auto"/>
        <w:ind w:right="89" w:rightChars="40"/>
        <w:rPr>
          <w:rFonts w:hint="eastAsia" w:ascii="宋体" w:hAnsi="宋体" w:cs="宋体"/>
          <w:sz w:val="24"/>
          <w:szCs w:val="24"/>
        </w:rPr>
      </w:pPr>
      <w:r>
        <w:rPr>
          <w:rFonts w:hint="eastAsia" w:ascii="宋体" w:hAnsi="宋体" w:cs="宋体"/>
          <w:sz w:val="24"/>
          <w:szCs w:val="24"/>
        </w:rPr>
        <w:t>集安市政府采购中心：</w:t>
      </w:r>
    </w:p>
    <w:p w14:paraId="17AB4F7F">
      <w:pPr>
        <w:pStyle w:val="33"/>
        <w:spacing w:line="360" w:lineRule="auto"/>
        <w:ind w:right="89" w:rightChars="40" w:firstLine="448" w:firstLineChars="200"/>
        <w:rPr>
          <w:rFonts w:hint="eastAsia" w:ascii="宋体" w:hAnsi="宋体" w:cs="宋体"/>
          <w:sz w:val="24"/>
          <w:szCs w:val="24"/>
        </w:rPr>
      </w:pPr>
      <w:r>
        <w:rPr>
          <w:rFonts w:hint="eastAsia" w:ascii="宋体" w:hAnsi="宋体" w:cs="宋体"/>
          <w:sz w:val="24"/>
          <w:szCs w:val="24"/>
        </w:rPr>
        <w:t>我方参加贵方组织的</w:t>
      </w:r>
      <w:r>
        <w:rPr>
          <w:rFonts w:hint="eastAsia" w:ascii="宋体" w:hAnsi="宋体" w:cs="宋体"/>
          <w:sz w:val="24"/>
          <w:szCs w:val="24"/>
          <w:u w:val="single"/>
        </w:rPr>
        <w:t xml:space="preserve">        </w:t>
      </w:r>
      <w:r>
        <w:rPr>
          <w:rFonts w:hint="eastAsia" w:ascii="宋体" w:hAnsi="宋体" w:cs="宋体"/>
          <w:sz w:val="24"/>
          <w:szCs w:val="24"/>
        </w:rPr>
        <w:t>（项目名称、项目编号、包号）的投标，现就有关资格条件声明如下：</w:t>
      </w:r>
    </w:p>
    <w:p w14:paraId="1774C4AE">
      <w:pPr>
        <w:pStyle w:val="33"/>
        <w:spacing w:line="360" w:lineRule="auto"/>
        <w:ind w:right="89" w:rightChars="40" w:firstLine="448" w:firstLineChars="200"/>
        <w:rPr>
          <w:rFonts w:hint="eastAsia" w:ascii="宋体" w:hAnsi="宋体" w:cs="宋体"/>
          <w:sz w:val="24"/>
          <w:szCs w:val="24"/>
        </w:rPr>
      </w:pPr>
      <w:r>
        <w:rPr>
          <w:rFonts w:hint="eastAsia" w:ascii="宋体" w:hAnsi="宋体" w:cs="宋体"/>
          <w:sz w:val="24"/>
          <w:szCs w:val="24"/>
        </w:rPr>
        <w:t>我方具备《中华人民共和国政府采购法》第二十二条所规定的条件，并已清楚招标文件的要求及有关文件规定。</w:t>
      </w:r>
    </w:p>
    <w:p w14:paraId="6D2E3156">
      <w:pPr>
        <w:pStyle w:val="33"/>
        <w:spacing w:line="360" w:lineRule="auto"/>
        <w:ind w:right="89" w:rightChars="40" w:firstLine="448" w:firstLineChars="200"/>
        <w:rPr>
          <w:rFonts w:hint="eastAsia" w:ascii="宋体" w:hAnsi="宋体" w:cs="宋体"/>
          <w:sz w:val="24"/>
          <w:szCs w:val="24"/>
        </w:rPr>
      </w:pPr>
      <w:r>
        <w:rPr>
          <w:rFonts w:hint="eastAsia" w:ascii="宋体" w:hAnsi="宋体" w:cs="宋体"/>
          <w:sz w:val="24"/>
          <w:szCs w:val="24"/>
        </w:rPr>
        <w:t>（一）具有履行合同所必需的设备和专业技术能力；</w:t>
      </w:r>
    </w:p>
    <w:p w14:paraId="604F47A2">
      <w:pPr>
        <w:pStyle w:val="33"/>
        <w:spacing w:line="360" w:lineRule="auto"/>
        <w:ind w:right="89" w:rightChars="40" w:firstLine="448" w:firstLineChars="200"/>
        <w:rPr>
          <w:rFonts w:hint="eastAsia" w:ascii="宋体" w:hAnsi="宋体" w:cs="宋体"/>
          <w:sz w:val="24"/>
          <w:szCs w:val="24"/>
        </w:rPr>
      </w:pPr>
      <w:r>
        <w:rPr>
          <w:rFonts w:hint="eastAsia" w:ascii="宋体" w:hAnsi="宋体" w:cs="宋体"/>
          <w:sz w:val="24"/>
          <w:szCs w:val="24"/>
        </w:rPr>
        <w:t>（二）符合“为采购项目提供整体设计、规范编制或者项目管理、监理、检测等货物的供应商，不得再参加该采购项目的其他采购活动”的规定；</w:t>
      </w:r>
    </w:p>
    <w:p w14:paraId="3DEE2648">
      <w:pPr>
        <w:pStyle w:val="33"/>
        <w:spacing w:line="360" w:lineRule="auto"/>
        <w:ind w:right="89" w:rightChars="40" w:firstLine="448" w:firstLineChars="200"/>
        <w:rPr>
          <w:rFonts w:hint="eastAsia" w:ascii="宋体" w:hAnsi="宋体" w:cs="宋体"/>
          <w:sz w:val="24"/>
          <w:szCs w:val="24"/>
        </w:rPr>
      </w:pPr>
      <w:r>
        <w:rPr>
          <w:rFonts w:hint="eastAsia" w:ascii="宋体" w:hAnsi="宋体" w:cs="宋体"/>
          <w:sz w:val="24"/>
          <w:szCs w:val="24"/>
        </w:rPr>
        <w:t>（三）符合法律、行政法规规定的其他条件，包括但不限于：招标文件未要求提供但生产、销售这些产品，提供这些货物必须取得有关主管部门的行政许可，任何情况下，我方将无条件按照贵方和采购人的要求提供上述证明材料。</w:t>
      </w:r>
    </w:p>
    <w:p w14:paraId="18BBEE22">
      <w:pPr>
        <w:pStyle w:val="33"/>
        <w:spacing w:line="360" w:lineRule="auto"/>
        <w:ind w:right="89" w:rightChars="40" w:firstLine="448" w:firstLineChars="200"/>
        <w:rPr>
          <w:rFonts w:hint="eastAsia" w:ascii="宋体" w:hAnsi="宋体" w:cs="宋体"/>
          <w:sz w:val="24"/>
          <w:szCs w:val="24"/>
        </w:rPr>
      </w:pPr>
      <w:r>
        <w:rPr>
          <w:rFonts w:hint="eastAsia" w:ascii="宋体" w:hAnsi="宋体" w:cs="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2434CB45">
      <w:pPr>
        <w:pStyle w:val="33"/>
        <w:spacing w:line="360" w:lineRule="auto"/>
        <w:ind w:right="89" w:rightChars="40" w:firstLine="448" w:firstLineChars="200"/>
        <w:rPr>
          <w:rFonts w:hint="eastAsia" w:ascii="宋体" w:hAnsi="宋体" w:cs="宋体"/>
          <w:sz w:val="24"/>
          <w:szCs w:val="24"/>
        </w:rPr>
      </w:pPr>
      <w:r>
        <w:rPr>
          <w:rFonts w:hint="eastAsia" w:ascii="宋体" w:hAnsi="宋体" w:cs="宋体"/>
          <w:sz w:val="24"/>
          <w:szCs w:val="24"/>
        </w:rPr>
        <w:t>我方对上述声明的真实性负责。如有虚假，将依法承担相应责任。</w:t>
      </w:r>
    </w:p>
    <w:p w14:paraId="08094783">
      <w:pPr>
        <w:pStyle w:val="33"/>
        <w:spacing w:line="360" w:lineRule="auto"/>
        <w:ind w:right="89" w:rightChars="40"/>
        <w:rPr>
          <w:rFonts w:hint="eastAsia" w:ascii="宋体" w:hAnsi="宋体" w:cs="宋体"/>
          <w:b/>
          <w:sz w:val="24"/>
          <w:szCs w:val="24"/>
        </w:rPr>
      </w:pPr>
    </w:p>
    <w:p w14:paraId="6BDB871C">
      <w:pPr>
        <w:pStyle w:val="33"/>
        <w:spacing w:line="360" w:lineRule="auto"/>
        <w:ind w:right="89" w:rightChars="40"/>
        <w:rPr>
          <w:rFonts w:hint="eastAsia" w:ascii="宋体" w:hAnsi="宋体" w:cs="宋体"/>
          <w:b/>
          <w:sz w:val="24"/>
          <w:szCs w:val="24"/>
        </w:rPr>
      </w:pPr>
    </w:p>
    <w:p w14:paraId="48AD92F8">
      <w:pPr>
        <w:pStyle w:val="33"/>
        <w:spacing w:line="360" w:lineRule="auto"/>
        <w:ind w:right="89" w:rightChars="40"/>
        <w:rPr>
          <w:rFonts w:hint="eastAsia" w:ascii="宋体" w:hAnsi="宋体" w:cs="宋体"/>
          <w:b/>
          <w:sz w:val="24"/>
          <w:szCs w:val="24"/>
        </w:rPr>
      </w:pPr>
    </w:p>
    <w:p w14:paraId="4D0CCCBC">
      <w:pPr>
        <w:pStyle w:val="33"/>
        <w:spacing w:line="360" w:lineRule="auto"/>
        <w:ind w:right="89" w:rightChars="40" w:firstLine="448" w:firstLineChars="200"/>
        <w:rPr>
          <w:rFonts w:hint="eastAsia" w:ascii="宋体" w:hAnsi="宋体" w:cs="宋体"/>
          <w:b/>
          <w:sz w:val="24"/>
          <w:szCs w:val="24"/>
        </w:rPr>
      </w:pPr>
    </w:p>
    <w:p w14:paraId="183BEBE1">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53BF2CE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318F2BBE">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6348EF73">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14253E18">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3CB2B28">
      <w:pPr>
        <w:pStyle w:val="33"/>
        <w:spacing w:line="360" w:lineRule="auto"/>
        <w:ind w:right="89" w:rightChars="40"/>
        <w:rPr>
          <w:rFonts w:hint="eastAsia" w:ascii="宋体" w:hAnsi="宋体" w:cs="宋体"/>
          <w:sz w:val="24"/>
          <w:szCs w:val="24"/>
        </w:rPr>
      </w:pPr>
    </w:p>
    <w:p w14:paraId="10372D2C">
      <w:pPr>
        <w:pStyle w:val="4"/>
        <w:spacing w:line="360" w:lineRule="auto"/>
        <w:jc w:val="center"/>
        <w:rPr>
          <w:rFonts w:hint="eastAsia" w:ascii="宋体" w:hAnsi="宋体" w:cs="宋体"/>
          <w:b w:val="0"/>
          <w:bCs w:val="0"/>
          <w:kern w:val="0"/>
          <w:sz w:val="30"/>
          <w:szCs w:val="30"/>
        </w:rPr>
      </w:pPr>
    </w:p>
    <w:p w14:paraId="341BBE72">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九、投标人认为需提供的其它相关资格证明材料</w:t>
      </w:r>
    </w:p>
    <w:p w14:paraId="4F4D79C3">
      <w:pPr>
        <w:autoSpaceDE w:val="0"/>
        <w:autoSpaceDN w:val="0"/>
        <w:adjustRightInd w:val="0"/>
        <w:spacing w:before="156" w:beforeLines="50" w:after="156" w:afterLines="50" w:line="360" w:lineRule="auto"/>
        <w:jc w:val="center"/>
        <w:rPr>
          <w:rStyle w:val="20"/>
          <w:rFonts w:hint="eastAsia" w:ascii="宋体" w:hAnsi="宋体" w:cs="宋体"/>
          <w:b w:val="0"/>
          <w:bCs w:val="0"/>
          <w:kern w:val="0"/>
          <w:sz w:val="24"/>
        </w:rPr>
      </w:pPr>
      <w:r>
        <w:rPr>
          <w:rFonts w:hint="eastAsia" w:ascii="宋体" w:hAnsi="宋体" w:cs="宋体"/>
          <w:kern w:val="0"/>
          <w:sz w:val="24"/>
        </w:rPr>
        <w:t>（如果有，提供）</w:t>
      </w:r>
    </w:p>
    <w:p w14:paraId="372FE21F">
      <w:pPr>
        <w:spacing w:line="360" w:lineRule="auto"/>
        <w:outlineLvl w:val="1"/>
        <w:rPr>
          <w:rStyle w:val="20"/>
          <w:rFonts w:hint="eastAsia" w:ascii="宋体" w:hAnsi="宋体" w:cs="宋体"/>
          <w:kern w:val="0"/>
          <w:sz w:val="52"/>
          <w:szCs w:val="52"/>
        </w:rPr>
      </w:pPr>
    </w:p>
    <w:p w14:paraId="1C01A45E">
      <w:pPr>
        <w:spacing w:line="360" w:lineRule="auto"/>
        <w:rPr>
          <w:rStyle w:val="20"/>
          <w:rFonts w:hint="eastAsia" w:ascii="宋体" w:hAnsi="宋体" w:cs="宋体"/>
          <w:kern w:val="0"/>
          <w:sz w:val="52"/>
          <w:szCs w:val="52"/>
        </w:rPr>
      </w:pPr>
      <w:r>
        <w:rPr>
          <w:rStyle w:val="20"/>
          <w:rFonts w:hint="eastAsia" w:ascii="宋体" w:hAnsi="宋体" w:cs="宋体"/>
          <w:kern w:val="0"/>
          <w:sz w:val="52"/>
          <w:szCs w:val="52"/>
        </w:rPr>
        <w:br w:type="page"/>
      </w:r>
    </w:p>
    <w:p w14:paraId="0243AB05">
      <w:pPr>
        <w:spacing w:line="360" w:lineRule="auto"/>
        <w:jc w:val="center"/>
        <w:outlineLvl w:val="1"/>
        <w:rPr>
          <w:rStyle w:val="20"/>
          <w:rFonts w:hint="eastAsia" w:ascii="宋体" w:hAnsi="宋体" w:cs="宋体"/>
          <w:kern w:val="0"/>
          <w:sz w:val="52"/>
          <w:szCs w:val="52"/>
        </w:rPr>
      </w:pPr>
      <w:r>
        <w:rPr>
          <w:rStyle w:val="20"/>
          <w:rFonts w:hint="eastAsia" w:ascii="宋体" w:hAnsi="宋体" w:cs="宋体"/>
          <w:kern w:val="0"/>
          <w:sz w:val="52"/>
          <w:szCs w:val="52"/>
        </w:rPr>
        <w:t>第二部分  商务文件</w:t>
      </w:r>
    </w:p>
    <w:p w14:paraId="21B85A90">
      <w:pPr>
        <w:autoSpaceDE w:val="0"/>
        <w:autoSpaceDN w:val="0"/>
        <w:adjustRightInd w:val="0"/>
        <w:spacing w:before="156" w:beforeLines="50" w:after="156" w:afterLines="50" w:line="360" w:lineRule="auto"/>
        <w:jc w:val="center"/>
        <w:rPr>
          <w:rFonts w:hint="eastAsia" w:ascii="宋体" w:hAnsi="宋体" w:cs="宋体"/>
          <w:kern w:val="0"/>
          <w:szCs w:val="21"/>
        </w:rPr>
      </w:pPr>
    </w:p>
    <w:p w14:paraId="3CD069CE">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63EDF05E">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一、投标函</w:t>
      </w:r>
    </w:p>
    <w:p w14:paraId="0A3DDEF7">
      <w:pPr>
        <w:autoSpaceDE w:val="0"/>
        <w:autoSpaceDN w:val="0"/>
        <w:adjustRightInd w:val="0"/>
        <w:spacing w:before="156" w:beforeLines="50" w:after="156" w:afterLines="50" w:line="360" w:lineRule="auto"/>
        <w:rPr>
          <w:rFonts w:hint="eastAsia" w:ascii="宋体" w:hAnsi="宋体" w:cs="宋体"/>
          <w:bCs/>
          <w:kern w:val="0"/>
          <w:sz w:val="30"/>
          <w:szCs w:val="30"/>
        </w:rPr>
      </w:pPr>
    </w:p>
    <w:p w14:paraId="47A364AE">
      <w:pPr>
        <w:pStyle w:val="34"/>
        <w:tabs>
          <w:tab w:val="left" w:pos="9450"/>
        </w:tabs>
        <w:spacing w:line="360" w:lineRule="auto"/>
        <w:ind w:right="89" w:rightChars="40"/>
        <w:rPr>
          <w:rFonts w:hint="eastAsia" w:ascii="宋体" w:hAnsi="宋体" w:cs="宋体"/>
          <w:sz w:val="24"/>
          <w:szCs w:val="24"/>
        </w:rPr>
      </w:pPr>
      <w:r>
        <w:rPr>
          <w:rFonts w:hint="eastAsia" w:ascii="宋体" w:hAnsi="宋体" w:cs="宋体"/>
          <w:sz w:val="24"/>
          <w:szCs w:val="24"/>
        </w:rPr>
        <w:t>集安市政府采购中心：</w:t>
      </w:r>
    </w:p>
    <w:p w14:paraId="1D897649">
      <w:pPr>
        <w:pStyle w:val="34"/>
        <w:tabs>
          <w:tab w:val="left" w:pos="9450"/>
        </w:tabs>
        <w:spacing w:line="360" w:lineRule="auto"/>
        <w:ind w:right="89" w:rightChars="40" w:firstLine="448" w:firstLineChars="200"/>
        <w:rPr>
          <w:rFonts w:hint="eastAsia" w:ascii="宋体" w:hAnsi="宋体" w:cs="宋体"/>
          <w:sz w:val="24"/>
          <w:szCs w:val="24"/>
        </w:rPr>
      </w:pPr>
      <w:r>
        <w:rPr>
          <w:rFonts w:hint="eastAsia" w:ascii="宋体" w:hAnsi="宋体" w:cs="宋体"/>
          <w:sz w:val="24"/>
          <w:szCs w:val="24"/>
        </w:rPr>
        <w:t>我方已经详细阅读</w:t>
      </w:r>
      <w:r>
        <w:rPr>
          <w:rFonts w:hint="eastAsia" w:ascii="宋体" w:hAnsi="宋体" w:cs="宋体"/>
          <w:sz w:val="24"/>
          <w:szCs w:val="24"/>
          <w:u w:val="single"/>
        </w:rPr>
        <w:t xml:space="preserve">               </w:t>
      </w:r>
      <w:r>
        <w:rPr>
          <w:rFonts w:hint="eastAsia" w:ascii="宋体" w:hAnsi="宋体" w:cs="宋体"/>
          <w:sz w:val="24"/>
          <w:szCs w:val="24"/>
        </w:rPr>
        <w:t>（采购项目名称、项目编号）的招标文件，决定投标本项目，承诺如下：</w:t>
      </w:r>
    </w:p>
    <w:p w14:paraId="1D64F2C2">
      <w:pPr>
        <w:pStyle w:val="34"/>
        <w:tabs>
          <w:tab w:val="left" w:pos="9450"/>
        </w:tabs>
        <w:spacing w:line="360" w:lineRule="auto"/>
        <w:ind w:right="89" w:rightChars="40" w:firstLine="448" w:firstLineChars="200"/>
        <w:jc w:val="left"/>
        <w:rPr>
          <w:rFonts w:hint="eastAsia" w:ascii="宋体" w:hAnsi="宋体" w:cs="宋体"/>
          <w:sz w:val="24"/>
          <w:szCs w:val="24"/>
        </w:rPr>
      </w:pPr>
      <w:r>
        <w:rPr>
          <w:rFonts w:hint="eastAsia" w:ascii="宋体" w:hAnsi="宋体" w:cs="宋体"/>
          <w:sz w:val="24"/>
          <w:szCs w:val="24"/>
        </w:rPr>
        <w:t>一、我方的投标文件在投标截止日后90天（日历天）内保持有效，如中标，有</w:t>
      </w:r>
    </w:p>
    <w:p w14:paraId="618F3EE2">
      <w:pPr>
        <w:pStyle w:val="34"/>
        <w:tabs>
          <w:tab w:val="left" w:pos="9450"/>
        </w:tabs>
        <w:spacing w:line="360" w:lineRule="auto"/>
        <w:ind w:right="89" w:rightChars="40"/>
        <w:jc w:val="left"/>
        <w:rPr>
          <w:rFonts w:hint="eastAsia" w:ascii="宋体" w:hAnsi="宋体" w:cs="宋体"/>
          <w:bCs/>
          <w:sz w:val="24"/>
          <w:szCs w:val="24"/>
        </w:rPr>
      </w:pPr>
      <w:r>
        <w:rPr>
          <w:rFonts w:hint="eastAsia" w:ascii="宋体" w:hAnsi="宋体" w:cs="宋体"/>
          <w:bCs/>
          <w:sz w:val="24"/>
          <w:szCs w:val="24"/>
        </w:rPr>
        <w:t>效期将延至本项目合同期满日为止。</w:t>
      </w:r>
    </w:p>
    <w:p w14:paraId="08EA0C8F">
      <w:pPr>
        <w:pStyle w:val="34"/>
        <w:tabs>
          <w:tab w:val="left" w:pos="9450"/>
        </w:tabs>
        <w:spacing w:line="360" w:lineRule="auto"/>
        <w:ind w:right="89" w:rightChars="40" w:firstLine="448" w:firstLineChars="200"/>
        <w:jc w:val="left"/>
        <w:rPr>
          <w:rFonts w:hint="eastAsia" w:ascii="宋体" w:hAnsi="宋体" w:cs="宋体"/>
          <w:sz w:val="24"/>
          <w:szCs w:val="24"/>
        </w:rPr>
      </w:pPr>
      <w:r>
        <w:rPr>
          <w:rFonts w:hint="eastAsia" w:ascii="宋体" w:hAnsi="宋体" w:cs="宋体"/>
          <w:sz w:val="24"/>
          <w:szCs w:val="24"/>
        </w:rPr>
        <w:t>二、我方在参与投标前已仔细研究了招标文件和所有相关资料，我方完全明白并</w:t>
      </w:r>
    </w:p>
    <w:p w14:paraId="10D1682E">
      <w:pPr>
        <w:pStyle w:val="34"/>
        <w:tabs>
          <w:tab w:val="left" w:pos="9450"/>
        </w:tabs>
        <w:spacing w:line="360" w:lineRule="auto"/>
        <w:ind w:right="89" w:rightChars="40"/>
        <w:jc w:val="left"/>
        <w:rPr>
          <w:rFonts w:hint="eastAsia" w:ascii="宋体" w:hAnsi="宋体" w:cs="宋体"/>
          <w:sz w:val="24"/>
          <w:szCs w:val="24"/>
        </w:rPr>
      </w:pPr>
      <w:r>
        <w:rPr>
          <w:rFonts w:hint="eastAsia" w:ascii="宋体" w:hAnsi="宋体" w:cs="宋体"/>
          <w:sz w:val="24"/>
          <w:szCs w:val="24"/>
        </w:rPr>
        <w:t>认为此招标文件没有倾向性，也没有存在排斥潜在投标人的内容，我方同意并接受招</w:t>
      </w:r>
    </w:p>
    <w:p w14:paraId="562BF60F">
      <w:pPr>
        <w:pStyle w:val="34"/>
        <w:tabs>
          <w:tab w:val="left" w:pos="9450"/>
        </w:tabs>
        <w:spacing w:line="360" w:lineRule="auto"/>
        <w:ind w:right="89" w:rightChars="40"/>
        <w:jc w:val="left"/>
        <w:rPr>
          <w:rFonts w:hint="eastAsia" w:ascii="宋体" w:hAnsi="宋体" w:cs="宋体"/>
          <w:sz w:val="24"/>
          <w:szCs w:val="24"/>
        </w:rPr>
      </w:pPr>
      <w:r>
        <w:rPr>
          <w:rFonts w:hint="eastAsia" w:ascii="宋体" w:hAnsi="宋体" w:cs="宋体"/>
          <w:sz w:val="24"/>
          <w:szCs w:val="24"/>
        </w:rPr>
        <w:t>标文件的全部条款，放弃对招标文件提出误解和质疑的一切权利。</w:t>
      </w:r>
    </w:p>
    <w:p w14:paraId="6EA111E9">
      <w:pPr>
        <w:pStyle w:val="34"/>
        <w:tabs>
          <w:tab w:val="left" w:pos="9450"/>
        </w:tabs>
        <w:spacing w:line="360" w:lineRule="auto"/>
        <w:ind w:right="89" w:rightChars="40" w:firstLine="448" w:firstLineChars="200"/>
        <w:jc w:val="left"/>
        <w:rPr>
          <w:rFonts w:hint="eastAsia" w:ascii="宋体" w:hAnsi="宋体" w:cs="宋体"/>
          <w:sz w:val="24"/>
          <w:szCs w:val="24"/>
        </w:rPr>
      </w:pPr>
      <w:r>
        <w:rPr>
          <w:rFonts w:hint="eastAsia" w:ascii="宋体" w:hAnsi="宋体" w:cs="宋体"/>
          <w:sz w:val="24"/>
          <w:szCs w:val="24"/>
        </w:rPr>
        <w:t>三、我方声明投标文件及所提供的一切资料均真实无误及有效。由于我方提供资</w:t>
      </w:r>
    </w:p>
    <w:p w14:paraId="6F4420C7">
      <w:pPr>
        <w:pStyle w:val="34"/>
        <w:tabs>
          <w:tab w:val="left" w:pos="9450"/>
        </w:tabs>
        <w:spacing w:line="360" w:lineRule="auto"/>
        <w:ind w:right="89" w:rightChars="40"/>
        <w:jc w:val="left"/>
        <w:rPr>
          <w:rFonts w:hint="eastAsia" w:ascii="宋体" w:hAnsi="宋体" w:cs="宋体"/>
          <w:sz w:val="24"/>
          <w:szCs w:val="24"/>
        </w:rPr>
      </w:pPr>
      <w:r>
        <w:rPr>
          <w:rFonts w:hint="eastAsia" w:ascii="宋体" w:hAnsi="宋体" w:cs="宋体"/>
          <w:sz w:val="24"/>
          <w:szCs w:val="24"/>
        </w:rPr>
        <w:t>料不实而造成的责任和后果由我方承担。我方同意按照贵方</w:t>
      </w:r>
      <w:r>
        <w:rPr>
          <w:rFonts w:hint="eastAsia" w:ascii="宋体" w:hAnsi="宋体" w:cs="宋体"/>
          <w:sz w:val="24"/>
        </w:rPr>
        <w:t>可能</w:t>
      </w:r>
      <w:r>
        <w:rPr>
          <w:rFonts w:hint="eastAsia" w:ascii="宋体" w:hAnsi="宋体" w:cs="宋体"/>
          <w:sz w:val="24"/>
          <w:szCs w:val="24"/>
        </w:rPr>
        <w:t>提出的要求，提供与投标有关的任何其它数据或信息。</w:t>
      </w:r>
    </w:p>
    <w:p w14:paraId="5BA706A7">
      <w:pPr>
        <w:pStyle w:val="34"/>
        <w:tabs>
          <w:tab w:val="left" w:pos="9450"/>
        </w:tabs>
        <w:spacing w:line="360" w:lineRule="auto"/>
        <w:ind w:right="89" w:rightChars="40" w:firstLine="448" w:firstLineChars="200"/>
        <w:jc w:val="left"/>
        <w:rPr>
          <w:rFonts w:hint="eastAsia" w:ascii="宋体" w:hAnsi="宋体" w:cs="宋体"/>
          <w:sz w:val="24"/>
          <w:szCs w:val="24"/>
        </w:rPr>
      </w:pPr>
      <w:r>
        <w:rPr>
          <w:rFonts w:hint="eastAsia" w:ascii="宋体" w:hAnsi="宋体" w:cs="宋体"/>
          <w:sz w:val="24"/>
          <w:szCs w:val="24"/>
        </w:rPr>
        <w:t>四、我方理解贵方不接受最低报价的投标以及投标报价超过预算金额或最高</w:t>
      </w:r>
    </w:p>
    <w:p w14:paraId="33108257">
      <w:pPr>
        <w:pStyle w:val="34"/>
        <w:tabs>
          <w:tab w:val="left" w:pos="9450"/>
        </w:tabs>
        <w:spacing w:line="360" w:lineRule="auto"/>
        <w:ind w:right="89" w:rightChars="40"/>
        <w:jc w:val="left"/>
        <w:rPr>
          <w:rFonts w:hint="eastAsia" w:ascii="宋体" w:hAnsi="宋体" w:cs="宋体"/>
          <w:sz w:val="24"/>
          <w:szCs w:val="24"/>
        </w:rPr>
      </w:pPr>
      <w:r>
        <w:rPr>
          <w:rFonts w:hint="eastAsia" w:ascii="宋体" w:hAnsi="宋体" w:cs="宋体"/>
          <w:sz w:val="24"/>
          <w:szCs w:val="24"/>
        </w:rPr>
        <w:t>限价时投标无效。</w:t>
      </w:r>
    </w:p>
    <w:p w14:paraId="6D0E6067">
      <w:pPr>
        <w:pStyle w:val="34"/>
        <w:tabs>
          <w:tab w:val="left" w:pos="9450"/>
        </w:tabs>
        <w:spacing w:line="360" w:lineRule="auto"/>
        <w:ind w:right="89" w:rightChars="40" w:firstLine="448" w:firstLineChars="200"/>
        <w:jc w:val="left"/>
        <w:rPr>
          <w:rFonts w:hint="eastAsia" w:ascii="宋体" w:hAnsi="宋体" w:cs="宋体"/>
          <w:sz w:val="24"/>
          <w:szCs w:val="24"/>
        </w:rPr>
      </w:pPr>
      <w:r>
        <w:rPr>
          <w:rFonts w:hint="eastAsia" w:ascii="宋体" w:hAnsi="宋体" w:cs="宋体"/>
          <w:sz w:val="24"/>
          <w:szCs w:val="24"/>
        </w:rPr>
        <w:t>五、我方接受招标文件关于不予退还投标保证金的约定。</w:t>
      </w:r>
    </w:p>
    <w:p w14:paraId="7CAC4CF3">
      <w:pPr>
        <w:pStyle w:val="34"/>
        <w:tabs>
          <w:tab w:val="left" w:pos="9450"/>
        </w:tabs>
        <w:spacing w:line="360" w:lineRule="auto"/>
        <w:ind w:right="89" w:rightChars="40" w:firstLine="448" w:firstLineChars="200"/>
        <w:jc w:val="left"/>
        <w:rPr>
          <w:rFonts w:hint="eastAsia" w:ascii="宋体" w:hAnsi="宋体" w:cs="宋体"/>
          <w:sz w:val="24"/>
          <w:szCs w:val="24"/>
        </w:rPr>
      </w:pPr>
      <w:r>
        <w:rPr>
          <w:rFonts w:hint="eastAsia" w:ascii="宋体" w:hAnsi="宋体" w:cs="宋体"/>
          <w:sz w:val="24"/>
          <w:szCs w:val="24"/>
        </w:rPr>
        <w:t>六、我方按照招标文件的约定履行合同责任和义务。</w:t>
      </w:r>
    </w:p>
    <w:p w14:paraId="0AC9A945">
      <w:pPr>
        <w:pStyle w:val="32"/>
        <w:widowControl/>
        <w:numPr>
          <w:ilvl w:val="0"/>
          <w:numId w:val="0"/>
        </w:numPr>
        <w:tabs>
          <w:tab w:val="left" w:pos="1060"/>
        </w:tabs>
        <w:spacing w:line="360" w:lineRule="auto"/>
        <w:ind w:firstLine="448" w:firstLineChars="200"/>
        <w:jc w:val="left"/>
        <w:rPr>
          <w:rFonts w:hint="eastAsia" w:cs="宋体"/>
          <w:bCs/>
          <w:sz w:val="24"/>
          <w:szCs w:val="24"/>
        </w:rPr>
      </w:pPr>
    </w:p>
    <w:p w14:paraId="4D247E3D">
      <w:pPr>
        <w:pStyle w:val="32"/>
        <w:widowControl/>
        <w:numPr>
          <w:ilvl w:val="0"/>
          <w:numId w:val="0"/>
        </w:numPr>
        <w:tabs>
          <w:tab w:val="left" w:pos="1060"/>
        </w:tabs>
        <w:spacing w:line="360" w:lineRule="auto"/>
        <w:ind w:firstLine="448" w:firstLineChars="200"/>
        <w:jc w:val="left"/>
        <w:rPr>
          <w:rFonts w:hint="eastAsia" w:cs="宋体"/>
          <w:bCs/>
          <w:sz w:val="24"/>
          <w:szCs w:val="24"/>
        </w:rPr>
      </w:pPr>
      <w:r>
        <w:rPr>
          <w:rFonts w:hint="eastAsia" w:cs="宋体"/>
          <w:bCs/>
          <w:sz w:val="24"/>
          <w:szCs w:val="24"/>
        </w:rPr>
        <w:t>与本投标有关的一切往来通讯请寄：</w:t>
      </w:r>
    </w:p>
    <w:p w14:paraId="13CAE540">
      <w:pPr>
        <w:pStyle w:val="34"/>
        <w:tabs>
          <w:tab w:val="left" w:pos="9450"/>
        </w:tabs>
        <w:spacing w:line="360" w:lineRule="auto"/>
        <w:ind w:right="89" w:rightChars="40" w:firstLine="448" w:firstLineChars="200"/>
        <w:jc w:val="left"/>
        <w:rPr>
          <w:rFonts w:hint="eastAsia" w:ascii="宋体" w:hAnsi="宋体" w:cs="宋体"/>
          <w:sz w:val="24"/>
          <w:u w:val="single"/>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 xml:space="preserve">        邮编：</w:t>
      </w:r>
      <w:r>
        <w:rPr>
          <w:rFonts w:hint="eastAsia" w:ascii="宋体" w:hAnsi="宋体" w:cs="宋体"/>
          <w:sz w:val="24"/>
          <w:u w:val="single"/>
        </w:rPr>
        <w:t xml:space="preserve">                        </w:t>
      </w:r>
    </w:p>
    <w:p w14:paraId="55805909">
      <w:pPr>
        <w:pStyle w:val="34"/>
        <w:tabs>
          <w:tab w:val="left" w:pos="9450"/>
        </w:tabs>
        <w:spacing w:line="360" w:lineRule="auto"/>
        <w:ind w:right="89" w:rightChars="40" w:firstLine="448" w:firstLineChars="200"/>
        <w:jc w:val="left"/>
        <w:rPr>
          <w:rFonts w:hint="eastAsia" w:ascii="宋体" w:hAnsi="宋体" w:cs="宋体"/>
          <w:sz w:val="24"/>
          <w:u w:val="single"/>
        </w:rPr>
      </w:pPr>
      <w:r>
        <w:rPr>
          <w:rFonts w:hint="eastAsia" w:ascii="宋体" w:hAnsi="宋体" w:cs="宋体"/>
          <w:sz w:val="24"/>
        </w:rPr>
        <w:t>电话：</w:t>
      </w:r>
      <w:r>
        <w:rPr>
          <w:rFonts w:hint="eastAsia" w:ascii="宋体" w:hAnsi="宋体" w:cs="宋体"/>
          <w:sz w:val="24"/>
          <w:u w:val="single"/>
        </w:rPr>
        <w:t xml:space="preserve">                                     </w:t>
      </w:r>
      <w:r>
        <w:rPr>
          <w:rFonts w:hint="eastAsia" w:ascii="宋体" w:hAnsi="宋体" w:cs="宋体"/>
          <w:sz w:val="24"/>
        </w:rPr>
        <w:t xml:space="preserve">        传真：</w:t>
      </w:r>
      <w:r>
        <w:rPr>
          <w:rFonts w:hint="eastAsia" w:ascii="宋体" w:hAnsi="宋体" w:cs="宋体"/>
          <w:sz w:val="24"/>
          <w:u w:val="single"/>
        </w:rPr>
        <w:t xml:space="preserve">                        </w:t>
      </w:r>
    </w:p>
    <w:p w14:paraId="42AE96AE">
      <w:pPr>
        <w:pStyle w:val="34"/>
        <w:tabs>
          <w:tab w:val="left" w:pos="9450"/>
        </w:tabs>
        <w:spacing w:line="360" w:lineRule="auto"/>
        <w:ind w:right="89" w:rightChars="40" w:firstLine="448" w:firstLineChars="200"/>
        <w:jc w:val="left"/>
        <w:rPr>
          <w:rFonts w:hint="eastAsia" w:ascii="宋体" w:hAnsi="宋体" w:cs="宋体"/>
          <w:sz w:val="24"/>
          <w:u w:val="single"/>
        </w:rPr>
      </w:pPr>
      <w:r>
        <w:rPr>
          <w:rFonts w:hint="eastAsia" w:ascii="宋体" w:hAnsi="宋体" w:cs="宋体"/>
          <w:sz w:val="24"/>
        </w:rPr>
        <w:t>电子邮件地址：</w:t>
      </w:r>
      <w:r>
        <w:rPr>
          <w:rFonts w:hint="eastAsia" w:ascii="宋体" w:hAnsi="宋体" w:cs="宋体"/>
          <w:sz w:val="24"/>
          <w:u w:val="single"/>
        </w:rPr>
        <w:t xml:space="preserve">                             </w:t>
      </w:r>
    </w:p>
    <w:p w14:paraId="230DDE89">
      <w:pPr>
        <w:tabs>
          <w:tab w:val="left" w:pos="1573"/>
        </w:tabs>
        <w:spacing w:line="360" w:lineRule="auto"/>
        <w:ind w:left="1003" w:leftChars="448"/>
        <w:rPr>
          <w:rFonts w:hint="eastAsia" w:ascii="宋体" w:hAnsi="宋体" w:cs="宋体"/>
          <w:bCs/>
          <w:sz w:val="24"/>
        </w:rPr>
      </w:pPr>
    </w:p>
    <w:p w14:paraId="7765D23F">
      <w:pPr>
        <w:tabs>
          <w:tab w:val="left" w:pos="1573"/>
        </w:tabs>
        <w:spacing w:line="360" w:lineRule="auto"/>
        <w:ind w:left="1003" w:leftChars="448"/>
        <w:rPr>
          <w:rFonts w:hint="eastAsia" w:ascii="宋体" w:hAnsi="宋体" w:cs="宋体"/>
          <w:bCs/>
          <w:sz w:val="24"/>
        </w:rPr>
      </w:pPr>
    </w:p>
    <w:p w14:paraId="0020A1F7">
      <w:pPr>
        <w:tabs>
          <w:tab w:val="left" w:pos="1573"/>
        </w:tabs>
        <w:spacing w:line="360" w:lineRule="auto"/>
        <w:ind w:left="1003" w:leftChars="448"/>
        <w:rPr>
          <w:rFonts w:hint="eastAsia" w:ascii="宋体" w:hAnsi="宋体" w:cs="宋体"/>
          <w:bCs/>
          <w:sz w:val="24"/>
        </w:rPr>
      </w:pPr>
      <w:r>
        <w:rPr>
          <w:rFonts w:hint="eastAsia" w:ascii="宋体" w:hAnsi="宋体" w:cs="宋体"/>
          <w:bCs/>
          <w:sz w:val="24"/>
        </w:rPr>
        <w:t xml:space="preserve">            </w:t>
      </w:r>
    </w:p>
    <w:p w14:paraId="42D7833E">
      <w:pPr>
        <w:tabs>
          <w:tab w:val="left" w:pos="1573"/>
        </w:tabs>
        <w:spacing w:line="360" w:lineRule="auto"/>
        <w:ind w:left="1003" w:leftChars="448"/>
        <w:rPr>
          <w:rFonts w:hint="eastAsia" w:ascii="宋体" w:hAnsi="宋体" w:cs="宋体"/>
          <w:bCs/>
          <w:sz w:val="24"/>
        </w:rPr>
      </w:pPr>
    </w:p>
    <w:p w14:paraId="1424AFEB">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4C8B1E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0ACE1AA">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01295C71">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ACC5A86">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5D0987EE">
      <w:pPr>
        <w:pStyle w:val="34"/>
        <w:spacing w:line="360" w:lineRule="auto"/>
        <w:ind w:right="89" w:rightChars="40" w:firstLine="3808" w:firstLineChars="1700"/>
        <w:jc w:val="right"/>
        <w:rPr>
          <w:rFonts w:hint="eastAsia" w:ascii="宋体" w:hAnsi="宋体" w:cs="宋体"/>
          <w:sz w:val="24"/>
          <w:szCs w:val="24"/>
        </w:rPr>
      </w:pPr>
    </w:p>
    <w:p w14:paraId="5FA8DB34">
      <w:pPr>
        <w:pStyle w:val="34"/>
        <w:spacing w:line="360" w:lineRule="auto"/>
        <w:ind w:right="89" w:rightChars="40" w:firstLine="3808" w:firstLineChars="1700"/>
        <w:rPr>
          <w:rFonts w:hint="eastAsia" w:ascii="宋体" w:hAnsi="宋体" w:cs="宋体"/>
          <w:sz w:val="24"/>
          <w:szCs w:val="24"/>
        </w:rPr>
      </w:pPr>
      <w:r>
        <w:rPr>
          <w:rFonts w:hint="eastAsia" w:ascii="宋体" w:hAnsi="宋体" w:cs="宋体"/>
          <w:sz w:val="24"/>
          <w:szCs w:val="24"/>
        </w:rPr>
        <w:t xml:space="preserve">                  </w:t>
      </w:r>
    </w:p>
    <w:p w14:paraId="1693E752">
      <w:pPr>
        <w:autoSpaceDE w:val="0"/>
        <w:autoSpaceDN w:val="0"/>
        <w:adjustRightInd w:val="0"/>
        <w:spacing w:before="156" w:beforeLines="50" w:after="156" w:afterLines="50" w:line="360" w:lineRule="auto"/>
        <w:rPr>
          <w:rFonts w:hint="eastAsia" w:ascii="宋体" w:hAnsi="宋体" w:cs="宋体"/>
          <w:bCs/>
          <w:kern w:val="0"/>
          <w:sz w:val="30"/>
          <w:szCs w:val="30"/>
        </w:rPr>
      </w:pPr>
    </w:p>
    <w:p w14:paraId="67878D58">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53FF3E5F">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二、法定代表人授权书</w:t>
      </w:r>
    </w:p>
    <w:p w14:paraId="5F25F9F7">
      <w:pPr>
        <w:spacing w:line="360" w:lineRule="auto"/>
        <w:ind w:firstLine="448" w:firstLineChars="200"/>
        <w:rPr>
          <w:rFonts w:hint="eastAsia" w:ascii="宋体" w:hAnsi="宋体" w:cs="宋体"/>
          <w:sz w:val="24"/>
        </w:rPr>
      </w:pPr>
    </w:p>
    <w:p w14:paraId="4AD19D3B">
      <w:pPr>
        <w:spacing w:line="360" w:lineRule="auto"/>
        <w:ind w:firstLine="448" w:firstLineChars="200"/>
        <w:rPr>
          <w:rFonts w:hint="eastAsia" w:ascii="宋体" w:hAnsi="宋体" w:cs="宋体"/>
          <w:sz w:val="24"/>
        </w:rPr>
      </w:pPr>
      <w:r>
        <w:rPr>
          <w:rFonts w:hint="eastAsia" w:ascii="宋体" w:hAnsi="宋体" w:cs="宋体"/>
          <w:sz w:val="24"/>
        </w:rPr>
        <w:t>本人</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（投标人名称）的法定代表人（单位负责人），现委托</w:t>
      </w:r>
      <w:r>
        <w:rPr>
          <w:rFonts w:hint="eastAsia" w:ascii="宋体" w:hAnsi="宋体" w:cs="宋体"/>
          <w:sz w:val="24"/>
          <w:u w:val="single"/>
        </w:rPr>
        <w:t xml:space="preserve">         </w:t>
      </w:r>
      <w:r>
        <w:rPr>
          <w:rFonts w:hint="eastAsia" w:ascii="宋体" w:hAnsi="宋体" w:cs="宋体"/>
          <w:sz w:val="24"/>
        </w:rPr>
        <w:t>（姓名）为我方授权代表，全权代表我方处理在项目采购活动中的一切事宜，其法律后果由我方承担。</w:t>
      </w:r>
    </w:p>
    <w:p w14:paraId="6252B5F0">
      <w:pPr>
        <w:spacing w:line="360" w:lineRule="auto"/>
        <w:ind w:firstLine="448" w:firstLineChars="200"/>
        <w:rPr>
          <w:rFonts w:hint="eastAsia" w:ascii="宋体" w:hAnsi="宋体" w:cs="宋体"/>
          <w:sz w:val="24"/>
        </w:rPr>
      </w:pPr>
      <w:r>
        <w:rPr>
          <w:rFonts w:hint="eastAsia" w:ascii="宋体" w:hAnsi="宋体" w:cs="宋体"/>
          <w:sz w:val="24"/>
        </w:rPr>
        <w:t>本授权书有效期与我方投标文件中标注的投标有效期相同，自签章之日起生效。</w:t>
      </w:r>
    </w:p>
    <w:p w14:paraId="088B8F99">
      <w:pPr>
        <w:spacing w:line="360" w:lineRule="auto"/>
        <w:ind w:firstLine="448" w:firstLineChars="200"/>
        <w:rPr>
          <w:rFonts w:hint="eastAsia" w:ascii="宋体" w:hAnsi="宋体" w:cs="宋体"/>
        </w:rPr>
      </w:pPr>
      <w:r>
        <w:rPr>
          <w:rFonts w:hint="eastAsia" w:ascii="宋体" w:hAnsi="宋体" w:cs="宋体"/>
          <w:sz w:val="24"/>
        </w:rPr>
        <w:t>授权代表无转委托权。</w:t>
      </w:r>
    </w:p>
    <w:p w14:paraId="333F4056">
      <w:pPr>
        <w:spacing w:line="360" w:lineRule="auto"/>
        <w:ind w:firstLine="448" w:firstLineChars="200"/>
        <w:rPr>
          <w:rFonts w:hint="eastAsia" w:ascii="宋体" w:hAnsi="宋体" w:cs="宋体"/>
          <w:sz w:val="24"/>
        </w:rPr>
      </w:pPr>
      <w:r>
        <w:rPr>
          <w:rFonts w:hint="eastAsia" w:ascii="宋体" w:hAnsi="宋体" w:cs="宋体"/>
          <w:sz w:val="24"/>
        </w:rPr>
        <w:t>附：法定代表人（单位负责人）及授权代表身份证正、反面复印件。</w:t>
      </w:r>
    </w:p>
    <w:p w14:paraId="1981C2AB">
      <w:pPr>
        <w:spacing w:line="360" w:lineRule="auto"/>
        <w:ind w:firstLine="448" w:firstLineChars="200"/>
        <w:rPr>
          <w:rFonts w:hint="eastAsia" w:ascii="宋体" w:hAnsi="宋体" w:cs="宋体"/>
          <w:sz w:val="24"/>
        </w:rPr>
      </w:pPr>
      <w:r>
        <w:rPr>
          <w:rFonts w:hint="eastAsia" w:ascii="宋体" w:hAnsi="宋体" w:cs="宋体"/>
          <w:sz w:val="24"/>
        </w:rPr>
        <w:t>注：本授权委托书需由投标人加盖单位公章并由其法定代表人（单位负责人）和授权代表签字。</w:t>
      </w:r>
    </w:p>
    <w:p w14:paraId="1C656FCD">
      <w:pPr>
        <w:spacing w:line="360" w:lineRule="auto"/>
        <w:rPr>
          <w:rFonts w:hint="eastAsia" w:ascii="宋体" w:hAnsi="宋体" w:cs="宋体"/>
        </w:rPr>
      </w:pPr>
      <w:r>
        <w:rPr>
          <w:rFonts w:hint="eastAsia" w:ascii="宋体" w:hAnsi="宋体" w:cs="宋体"/>
        </w:rPr>
        <w:t xml:space="preserve"> </w:t>
      </w:r>
    </w:p>
    <w:p w14:paraId="41FB1F2A">
      <w:pPr>
        <w:pStyle w:val="34"/>
        <w:tabs>
          <w:tab w:val="left" w:pos="9450"/>
        </w:tabs>
        <w:spacing w:line="360" w:lineRule="auto"/>
        <w:ind w:right="89" w:rightChars="40" w:firstLine="448" w:firstLineChars="200"/>
        <w:jc w:val="left"/>
        <w:rPr>
          <w:rFonts w:hint="eastAsia"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14:paraId="077EA94F">
      <w:pPr>
        <w:pStyle w:val="34"/>
        <w:tabs>
          <w:tab w:val="left" w:pos="9450"/>
        </w:tabs>
        <w:spacing w:line="360" w:lineRule="auto"/>
        <w:ind w:right="89" w:rightChars="40" w:firstLine="448" w:firstLineChars="200"/>
        <w:jc w:val="left"/>
        <w:rPr>
          <w:rFonts w:hint="eastAsia"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r>
        <w:rPr>
          <w:rFonts w:hint="eastAsia" w:ascii="宋体" w:hAnsi="宋体" w:cs="宋体"/>
          <w:sz w:val="24"/>
        </w:rPr>
        <w:t xml:space="preserve">  </w:t>
      </w:r>
    </w:p>
    <w:p w14:paraId="68D90C50">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r>
        <w:rPr>
          <w:rFonts w:hint="eastAsia" w:ascii="宋体" w:hAnsi="宋体" w:cs="宋体"/>
          <w:sz w:val="24"/>
        </w:rPr>
        <w:t xml:space="preserve">        </w:t>
      </w:r>
    </w:p>
    <w:p w14:paraId="0573311E">
      <w:pPr>
        <w:spacing w:line="360" w:lineRule="auto"/>
        <w:ind w:firstLine="448" w:firstLineChars="200"/>
        <w:rPr>
          <w:rFonts w:hint="eastAsia" w:ascii="宋体" w:hAnsi="宋体" w:cs="宋体"/>
          <w:sz w:val="24"/>
        </w:rPr>
      </w:pPr>
      <w:r>
        <w:rPr>
          <w:rFonts w:hint="eastAsia" w:ascii="宋体" w:hAnsi="宋体" w:cs="宋体"/>
          <w:sz w:val="24"/>
        </w:rPr>
        <w:t>授权代表（签章）：</w:t>
      </w:r>
      <w:r>
        <w:rPr>
          <w:rFonts w:hint="eastAsia" w:ascii="宋体" w:hAnsi="宋体" w:cs="宋体"/>
          <w:sz w:val="24"/>
          <w:u w:val="single"/>
        </w:rPr>
        <w:t xml:space="preserve">                                         </w:t>
      </w:r>
      <w:r>
        <w:rPr>
          <w:rFonts w:hint="eastAsia" w:ascii="宋体" w:hAnsi="宋体" w:cs="宋体"/>
          <w:sz w:val="24"/>
        </w:rPr>
        <w:t xml:space="preserve"> </w:t>
      </w:r>
    </w:p>
    <w:p w14:paraId="6F7219A2">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p>
    <w:p w14:paraId="18A99F42">
      <w:pPr>
        <w:pStyle w:val="34"/>
        <w:tabs>
          <w:tab w:val="left" w:pos="9450"/>
        </w:tabs>
        <w:spacing w:line="360" w:lineRule="auto"/>
        <w:ind w:right="89" w:rightChars="40" w:firstLine="448" w:firstLineChars="200"/>
        <w:jc w:val="left"/>
        <w:rPr>
          <w:rFonts w:hint="eastAsia" w:ascii="宋体" w:hAnsi="宋体" w:cs="宋体"/>
          <w:b/>
          <w:sz w:val="24"/>
        </w:rPr>
      </w:pPr>
      <w:r>
        <w:rPr>
          <w:rFonts w:hint="eastAsia" w:ascii="宋体" w:hAnsi="宋体" w:cs="宋体"/>
          <w:b/>
          <w:sz w:val="24"/>
        </w:rPr>
        <w:t xml:space="preserve">  </w:t>
      </w:r>
    </w:p>
    <w:p w14:paraId="24B8FEF2">
      <w:pPr>
        <w:pStyle w:val="8"/>
        <w:adjustRightInd w:val="0"/>
        <w:snapToGrid w:val="0"/>
        <w:spacing w:line="360" w:lineRule="auto"/>
        <w:ind w:firstLine="448" w:firstLineChars="200"/>
        <w:rPr>
          <w:rFonts w:hint="eastAsia" w:ascii="宋体" w:hAnsi="宋体" w:eastAsia="宋体" w:cs="宋体"/>
          <w:b/>
          <w:sz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0B592E88">
      <w:pPr>
        <w:spacing w:line="360" w:lineRule="auto"/>
        <w:rPr>
          <w:rFonts w:hint="eastAsia" w:ascii="宋体" w:hAnsi="宋体" w:cs="宋体"/>
          <w:b/>
          <w:sz w:val="24"/>
        </w:rPr>
      </w:pPr>
    </w:p>
    <w:p w14:paraId="56ACA45E">
      <w:pPr>
        <w:spacing w:line="360" w:lineRule="auto"/>
        <w:rPr>
          <w:rFonts w:hint="eastAsia" w:ascii="宋体" w:hAnsi="宋体" w:cs="宋体"/>
          <w:b/>
          <w:sz w:val="24"/>
        </w:rPr>
      </w:pPr>
      <w:r>
        <w:rPr>
          <w:rFonts w:hint="eastAsia" w:ascii="宋体" w:hAnsi="宋体" w:cs="宋体"/>
          <w:b/>
          <w:sz w:val="24"/>
        </w:rPr>
        <w:t>法定代表人（单位负责人）身份证正、反面复印件</w:t>
      </w:r>
    </w:p>
    <w:p w14:paraId="79E86D58">
      <w:pPr>
        <w:spacing w:line="360" w:lineRule="auto"/>
        <w:rPr>
          <w:rFonts w:hint="eastAsia" w:ascii="宋体" w:hAnsi="宋体" w:cs="宋体"/>
          <w:sz w:val="24"/>
        </w:rPr>
      </w:pPr>
    </w:p>
    <w:p w14:paraId="6B5294B3">
      <w:pPr>
        <w:spacing w:line="360" w:lineRule="auto"/>
        <w:rPr>
          <w:rFonts w:hint="eastAsia" w:ascii="宋体" w:hAnsi="宋体" w:cs="宋体"/>
          <w:sz w:val="24"/>
        </w:rPr>
      </w:pPr>
    </w:p>
    <w:p w14:paraId="5CE796DE">
      <w:pPr>
        <w:spacing w:line="360" w:lineRule="auto"/>
        <w:rPr>
          <w:rFonts w:hint="eastAsia" w:ascii="宋体" w:hAnsi="宋体" w:cs="宋体"/>
          <w:b/>
          <w:sz w:val="24"/>
        </w:rPr>
      </w:pPr>
      <w:r>
        <w:rPr>
          <w:rFonts w:hint="eastAsia" w:ascii="宋体" w:hAnsi="宋体" w:cs="宋体"/>
          <w:b/>
          <w:sz w:val="24"/>
        </w:rPr>
        <w:t>授权代表身份证正、反面复印件</w:t>
      </w:r>
    </w:p>
    <w:p w14:paraId="3D079824">
      <w:pPr>
        <w:autoSpaceDE w:val="0"/>
        <w:autoSpaceDN w:val="0"/>
        <w:adjustRightInd w:val="0"/>
        <w:spacing w:before="156" w:beforeLines="50" w:after="156" w:afterLines="50" w:line="360" w:lineRule="auto"/>
        <w:rPr>
          <w:rFonts w:hint="eastAsia" w:ascii="宋体" w:hAnsi="宋体" w:cs="宋体"/>
          <w:bCs/>
          <w:kern w:val="0"/>
          <w:sz w:val="30"/>
          <w:szCs w:val="30"/>
        </w:rPr>
      </w:pPr>
    </w:p>
    <w:p w14:paraId="44A28857">
      <w:pPr>
        <w:autoSpaceDE w:val="0"/>
        <w:autoSpaceDN w:val="0"/>
        <w:adjustRightInd w:val="0"/>
        <w:spacing w:before="156" w:beforeLines="50" w:after="156" w:afterLines="50" w:line="360" w:lineRule="auto"/>
        <w:rPr>
          <w:rFonts w:hint="eastAsia" w:ascii="宋体" w:hAnsi="宋体" w:cs="宋体"/>
          <w:bCs/>
          <w:kern w:val="0"/>
          <w:sz w:val="30"/>
          <w:szCs w:val="30"/>
        </w:rPr>
      </w:pPr>
      <w:r>
        <w:rPr>
          <w:rFonts w:hint="eastAsia" w:ascii="宋体" w:hAnsi="宋体" w:cs="宋体"/>
          <w:b/>
          <w:sz w:val="24"/>
        </w:rPr>
        <w:t>注：法定代表人（单位负责人）、授权代表为非中国公民的，要求提供身份证号码的，请填写护照号码，要求提供身份证复印件的，应提供护照相关页复印件及中文译文。</w:t>
      </w:r>
    </w:p>
    <w:p w14:paraId="1ABF0F3E">
      <w:pPr>
        <w:pStyle w:val="4"/>
        <w:spacing w:line="360" w:lineRule="auto"/>
        <w:jc w:val="center"/>
        <w:rPr>
          <w:rFonts w:hint="eastAsia" w:ascii="宋体" w:hAnsi="宋体" w:cs="宋体"/>
          <w:b w:val="0"/>
          <w:bCs w:val="0"/>
          <w:kern w:val="0"/>
          <w:sz w:val="30"/>
          <w:szCs w:val="30"/>
        </w:rPr>
      </w:pPr>
    </w:p>
    <w:p w14:paraId="77C7AC1D">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三、商务条款偏离表</w:t>
      </w:r>
    </w:p>
    <w:p w14:paraId="0F665905">
      <w:pPr>
        <w:spacing w:line="360" w:lineRule="auto"/>
        <w:rPr>
          <w:rFonts w:hint="eastAsia" w:ascii="宋体" w:hAnsi="宋体" w:cs="宋体"/>
          <w:sz w:val="24"/>
          <w:u w:val="single"/>
        </w:rPr>
      </w:pPr>
      <w:r>
        <w:rPr>
          <w:rFonts w:hint="eastAsia" w:ascii="宋体" w:hAnsi="宋体" w:cs="宋体"/>
        </w:rPr>
        <w:t xml:space="preserve"> </w:t>
      </w:r>
    </w:p>
    <w:tbl>
      <w:tblPr>
        <w:tblStyle w:val="17"/>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0F0EAB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5BDFB92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2347" w:type="dxa"/>
            <w:tcMar>
              <w:top w:w="15" w:type="dxa"/>
              <w:left w:w="15" w:type="dxa"/>
              <w:bottom w:w="0" w:type="dxa"/>
              <w:right w:w="15" w:type="dxa"/>
            </w:tcMar>
            <w:vAlign w:val="center"/>
          </w:tcPr>
          <w:p w14:paraId="337F605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招标文件商务要求</w:t>
            </w:r>
          </w:p>
        </w:tc>
        <w:tc>
          <w:tcPr>
            <w:tcW w:w="2378" w:type="dxa"/>
            <w:tcMar>
              <w:top w:w="15" w:type="dxa"/>
              <w:left w:w="15" w:type="dxa"/>
              <w:bottom w:w="0" w:type="dxa"/>
              <w:right w:w="15" w:type="dxa"/>
            </w:tcMar>
            <w:vAlign w:val="center"/>
          </w:tcPr>
          <w:p w14:paraId="67A2754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投标文件商务应答</w:t>
            </w:r>
          </w:p>
        </w:tc>
        <w:tc>
          <w:tcPr>
            <w:tcW w:w="1455" w:type="dxa"/>
            <w:tcMar>
              <w:top w:w="15" w:type="dxa"/>
              <w:left w:w="15" w:type="dxa"/>
              <w:bottom w:w="0" w:type="dxa"/>
              <w:right w:w="15" w:type="dxa"/>
            </w:tcMar>
            <w:vAlign w:val="center"/>
          </w:tcPr>
          <w:p w14:paraId="341DFEC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偏离情况</w:t>
            </w:r>
          </w:p>
        </w:tc>
        <w:tc>
          <w:tcPr>
            <w:tcW w:w="1470" w:type="dxa"/>
            <w:tcMar>
              <w:top w:w="15" w:type="dxa"/>
              <w:left w:w="15" w:type="dxa"/>
              <w:bottom w:w="0" w:type="dxa"/>
              <w:right w:w="15" w:type="dxa"/>
            </w:tcMar>
            <w:vAlign w:val="center"/>
          </w:tcPr>
          <w:p w14:paraId="36A46D7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4F3C2F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166618A">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2347" w:type="dxa"/>
            <w:tcMar>
              <w:top w:w="15" w:type="dxa"/>
              <w:left w:w="15" w:type="dxa"/>
              <w:bottom w:w="0" w:type="dxa"/>
              <w:right w:w="15" w:type="dxa"/>
            </w:tcMar>
            <w:vAlign w:val="center"/>
          </w:tcPr>
          <w:p w14:paraId="5A39B721">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5E54D400">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00B19D88">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3ACB1264">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63E451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FB2C5E6">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2347" w:type="dxa"/>
            <w:tcMar>
              <w:top w:w="15" w:type="dxa"/>
              <w:left w:w="15" w:type="dxa"/>
              <w:bottom w:w="0" w:type="dxa"/>
              <w:right w:w="15" w:type="dxa"/>
            </w:tcMar>
            <w:vAlign w:val="center"/>
          </w:tcPr>
          <w:p w14:paraId="7478977E">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66FE2F15">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73805CED">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AD1FB48">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18D966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3FBC167">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2347" w:type="dxa"/>
            <w:tcMar>
              <w:top w:w="15" w:type="dxa"/>
              <w:left w:w="15" w:type="dxa"/>
              <w:bottom w:w="0" w:type="dxa"/>
              <w:right w:w="15" w:type="dxa"/>
            </w:tcMar>
            <w:vAlign w:val="center"/>
          </w:tcPr>
          <w:p w14:paraId="0C44C6DD">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20237D1E">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5BA9B887">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422D50E9">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145A3E1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5986D03">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2347" w:type="dxa"/>
            <w:tcMar>
              <w:top w:w="15" w:type="dxa"/>
              <w:left w:w="15" w:type="dxa"/>
              <w:bottom w:w="0" w:type="dxa"/>
              <w:right w:w="15" w:type="dxa"/>
            </w:tcMar>
            <w:vAlign w:val="center"/>
          </w:tcPr>
          <w:p w14:paraId="4BC9D456">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0A612CAC">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4CA9B4E4">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21EEC932">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5F3DC7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C809823">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2347" w:type="dxa"/>
            <w:tcMar>
              <w:top w:w="15" w:type="dxa"/>
              <w:left w:w="15" w:type="dxa"/>
              <w:bottom w:w="0" w:type="dxa"/>
              <w:right w:w="15" w:type="dxa"/>
            </w:tcMar>
            <w:vAlign w:val="center"/>
          </w:tcPr>
          <w:p w14:paraId="63B0A8B1">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5A3A0A3F">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781E242D">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3084FB54">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287DC1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22DB78D6">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2347" w:type="dxa"/>
            <w:tcMar>
              <w:top w:w="15" w:type="dxa"/>
              <w:left w:w="15" w:type="dxa"/>
              <w:bottom w:w="0" w:type="dxa"/>
              <w:right w:w="15" w:type="dxa"/>
            </w:tcMar>
            <w:vAlign w:val="center"/>
          </w:tcPr>
          <w:p w14:paraId="7554399A">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27265482">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45B834F4">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9A17209">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bl>
    <w:p w14:paraId="2F37AB7F">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2CE594C6">
      <w:pPr>
        <w:pStyle w:val="8"/>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1.“招标文件商务要求”一栏应按照招标文件第二章《项目招标需求》中商务要求的内容逐项填写</w:t>
      </w:r>
      <w:r>
        <w:rPr>
          <w:rFonts w:hint="eastAsia" w:ascii="宋体" w:hAnsi="宋体" w:eastAsia="宋体" w:cs="宋体"/>
          <w:bCs/>
          <w:sz w:val="24"/>
          <w:szCs w:val="24"/>
          <w:lang w:val="zh-CN"/>
        </w:rPr>
        <w:t>，否则按照投标无效处理。</w:t>
      </w:r>
    </w:p>
    <w:p w14:paraId="0ED4256A">
      <w:pPr>
        <w:pStyle w:val="8"/>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2.“投标文件商务应答”一栏必须</w:t>
      </w:r>
      <w:r>
        <w:rPr>
          <w:rFonts w:hint="eastAsia" w:ascii="宋体" w:hAnsi="宋体" w:eastAsia="宋体" w:cs="宋体"/>
          <w:bCs/>
          <w:sz w:val="24"/>
          <w:szCs w:val="24"/>
          <w:lang w:val="zh-CN"/>
        </w:rPr>
        <w:t>如实</w:t>
      </w:r>
      <w:r>
        <w:rPr>
          <w:rFonts w:hint="eastAsia" w:ascii="宋体" w:hAnsi="宋体" w:eastAsia="宋体" w:cs="宋体"/>
          <w:bCs/>
          <w:sz w:val="24"/>
          <w:szCs w:val="24"/>
        </w:rPr>
        <w:t>并按照商务要求的内容逐项填写投标商务条款的应答内容</w:t>
      </w:r>
      <w:r>
        <w:rPr>
          <w:rFonts w:hint="eastAsia" w:ascii="宋体" w:hAnsi="宋体" w:eastAsia="宋体" w:cs="宋体"/>
          <w:bCs/>
          <w:sz w:val="24"/>
          <w:szCs w:val="24"/>
          <w:lang w:val="zh-CN"/>
        </w:rPr>
        <w:t>，否则按照投标无效处理。</w:t>
      </w:r>
    </w:p>
    <w:p w14:paraId="0751396A">
      <w:pPr>
        <w:widowControl/>
        <w:spacing w:line="360" w:lineRule="auto"/>
        <w:ind w:firstLine="448" w:firstLineChars="200"/>
        <w:jc w:val="left"/>
        <w:rPr>
          <w:rFonts w:hint="eastAsia" w:ascii="宋体" w:hAnsi="宋体" w:cs="宋体"/>
          <w:bCs/>
          <w:sz w:val="24"/>
          <w:lang w:val="zh-CN"/>
        </w:rPr>
      </w:pPr>
      <w:r>
        <w:rPr>
          <w:rFonts w:hint="eastAsia" w:ascii="宋体" w:hAnsi="宋体" w:cs="宋体"/>
          <w:bCs/>
          <w:sz w:val="24"/>
          <w:lang w:val="zh-CN"/>
        </w:rPr>
        <w:t>3.“偏离情况”</w:t>
      </w:r>
      <w:r>
        <w:rPr>
          <w:rFonts w:hint="eastAsia" w:ascii="宋体" w:hAnsi="宋体" w:cs="宋体"/>
          <w:bCs/>
          <w:sz w:val="24"/>
        </w:rPr>
        <w:t>一</w:t>
      </w:r>
      <w:r>
        <w:rPr>
          <w:rFonts w:hint="eastAsia" w:ascii="宋体" w:hAnsi="宋体" w:cs="宋体"/>
          <w:bCs/>
          <w:sz w:val="24"/>
          <w:lang w:val="zh-CN"/>
        </w:rPr>
        <w:t>栏中</w:t>
      </w:r>
      <w:r>
        <w:rPr>
          <w:rFonts w:hint="eastAsia" w:ascii="宋体" w:hAnsi="宋体" w:cs="宋体"/>
          <w:bCs/>
          <w:sz w:val="24"/>
        </w:rPr>
        <w:t>必须</w:t>
      </w:r>
      <w:r>
        <w:rPr>
          <w:rFonts w:hint="eastAsia" w:ascii="宋体" w:hAnsi="宋体" w:cs="宋体"/>
          <w:bCs/>
          <w:sz w:val="24"/>
          <w:lang w:val="zh-CN"/>
        </w:rPr>
        <w:t>如实</w:t>
      </w:r>
      <w:r>
        <w:rPr>
          <w:rFonts w:hint="eastAsia" w:ascii="宋体" w:hAnsi="宋体" w:cs="宋体"/>
          <w:bCs/>
          <w:sz w:val="24"/>
        </w:rPr>
        <w:t>并按照商务要求的内容逐项</w:t>
      </w:r>
      <w:r>
        <w:rPr>
          <w:rFonts w:hint="eastAsia" w:ascii="宋体" w:hAnsi="宋体" w:cs="宋体"/>
          <w:bCs/>
          <w:sz w:val="24"/>
          <w:lang w:val="zh-CN"/>
        </w:rPr>
        <w:t>填写“正偏离”、“负偏离”或“无偏离”，招标文件第二章《项目招标需求》中商务要求内容均为实质性条款，投标人的投标必须完全满足或者正偏离，否则按照投标无效处理。</w:t>
      </w:r>
    </w:p>
    <w:p w14:paraId="01B873F3">
      <w:pPr>
        <w:widowControl/>
        <w:spacing w:line="360" w:lineRule="auto"/>
        <w:ind w:firstLine="448" w:firstLineChars="200"/>
        <w:jc w:val="left"/>
        <w:rPr>
          <w:rFonts w:hint="eastAsia" w:ascii="宋体" w:hAnsi="宋体" w:cs="宋体"/>
          <w:bCs/>
          <w:sz w:val="24"/>
        </w:rPr>
      </w:pPr>
      <w:r>
        <w:rPr>
          <w:rFonts w:hint="eastAsia" w:ascii="宋体" w:hAnsi="宋体" w:cs="宋体"/>
          <w:bCs/>
          <w:sz w:val="24"/>
        </w:rPr>
        <w:t>4.“说明”一</w:t>
      </w:r>
      <w:r>
        <w:rPr>
          <w:rFonts w:hint="eastAsia" w:ascii="宋体" w:hAnsi="宋体" w:cs="宋体"/>
          <w:bCs/>
          <w:sz w:val="24"/>
          <w:lang w:val="zh-CN"/>
        </w:rPr>
        <w:t>栏中</w:t>
      </w:r>
      <w:r>
        <w:rPr>
          <w:rFonts w:hint="eastAsia" w:ascii="宋体" w:hAnsi="宋体" w:cs="宋体"/>
          <w:bCs/>
          <w:sz w:val="24"/>
        </w:rPr>
        <w:t>为除以上所述内容外，投标人认为本表格需要提供的其他内容。</w:t>
      </w:r>
    </w:p>
    <w:p w14:paraId="0ECB1521">
      <w:pPr>
        <w:pStyle w:val="8"/>
        <w:adjustRightInd w:val="0"/>
        <w:snapToGrid w:val="0"/>
        <w:spacing w:line="360" w:lineRule="auto"/>
        <w:ind w:firstLine="0"/>
        <w:rPr>
          <w:rFonts w:hint="eastAsia" w:ascii="宋体" w:hAnsi="宋体" w:eastAsia="宋体" w:cs="宋体"/>
          <w:snapToGrid w:val="0"/>
          <w:kern w:val="0"/>
          <w:sz w:val="24"/>
          <w:szCs w:val="24"/>
        </w:rPr>
      </w:pPr>
    </w:p>
    <w:p w14:paraId="2E65A27E">
      <w:pPr>
        <w:pStyle w:val="8"/>
        <w:adjustRightInd w:val="0"/>
        <w:snapToGrid w:val="0"/>
        <w:spacing w:line="360" w:lineRule="auto"/>
        <w:ind w:firstLine="0"/>
        <w:rPr>
          <w:rFonts w:hint="eastAsia" w:ascii="宋体" w:hAnsi="宋体" w:eastAsia="宋体" w:cs="宋体"/>
          <w:snapToGrid w:val="0"/>
          <w:kern w:val="0"/>
          <w:sz w:val="24"/>
          <w:szCs w:val="24"/>
        </w:rPr>
      </w:pPr>
    </w:p>
    <w:p w14:paraId="6348A7B9">
      <w:pPr>
        <w:pStyle w:val="8"/>
        <w:adjustRightInd w:val="0"/>
        <w:snapToGrid w:val="0"/>
        <w:spacing w:line="360" w:lineRule="auto"/>
        <w:ind w:firstLine="0"/>
        <w:rPr>
          <w:rFonts w:hint="eastAsia" w:ascii="宋体" w:hAnsi="宋体" w:eastAsia="宋体" w:cs="宋体"/>
          <w:snapToGrid w:val="0"/>
          <w:kern w:val="0"/>
          <w:sz w:val="24"/>
          <w:szCs w:val="24"/>
        </w:rPr>
      </w:pPr>
    </w:p>
    <w:p w14:paraId="6B9F59FF">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5F69E1A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2C74B3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23B8B017">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24291181">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8EDF5C8">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四、项目负责人、管理及技术人员一览表</w:t>
      </w:r>
    </w:p>
    <w:p w14:paraId="69A454CA">
      <w:pPr>
        <w:autoSpaceDE w:val="0"/>
        <w:autoSpaceDN w:val="0"/>
        <w:adjustRightInd w:val="0"/>
        <w:spacing w:before="156" w:beforeLines="50" w:after="156" w:afterLines="50" w:line="360" w:lineRule="auto"/>
        <w:jc w:val="center"/>
        <w:rPr>
          <w:rFonts w:hint="eastAsia" w:ascii="宋体" w:hAnsi="宋体" w:cs="宋体"/>
          <w:kern w:val="0"/>
          <w:szCs w:val="21"/>
        </w:rPr>
      </w:pPr>
      <w:r>
        <w:rPr>
          <w:rFonts w:hint="eastAsia" w:ascii="宋体" w:hAnsi="宋体" w:cs="宋体"/>
          <w:kern w:val="0"/>
          <w:sz w:val="24"/>
        </w:rPr>
        <w:t>（如果有，提供）</w:t>
      </w: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468D31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0685CAF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051" w:type="dxa"/>
            <w:vAlign w:val="center"/>
          </w:tcPr>
          <w:p w14:paraId="5E02AD7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姓名</w:t>
            </w:r>
          </w:p>
        </w:tc>
        <w:tc>
          <w:tcPr>
            <w:tcW w:w="669" w:type="dxa"/>
            <w:vAlign w:val="center"/>
          </w:tcPr>
          <w:p w14:paraId="666FFFA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性别</w:t>
            </w:r>
          </w:p>
        </w:tc>
        <w:tc>
          <w:tcPr>
            <w:tcW w:w="855" w:type="dxa"/>
            <w:vAlign w:val="center"/>
          </w:tcPr>
          <w:p w14:paraId="72A0965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年龄</w:t>
            </w:r>
          </w:p>
        </w:tc>
        <w:tc>
          <w:tcPr>
            <w:tcW w:w="705" w:type="dxa"/>
            <w:vAlign w:val="center"/>
          </w:tcPr>
          <w:p w14:paraId="5838CEB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学历</w:t>
            </w:r>
          </w:p>
        </w:tc>
        <w:tc>
          <w:tcPr>
            <w:tcW w:w="1200" w:type="dxa"/>
            <w:vAlign w:val="center"/>
          </w:tcPr>
          <w:p w14:paraId="401ED20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职称/资格</w:t>
            </w:r>
          </w:p>
        </w:tc>
        <w:tc>
          <w:tcPr>
            <w:tcW w:w="784" w:type="dxa"/>
            <w:vAlign w:val="center"/>
          </w:tcPr>
          <w:p w14:paraId="3A335D7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专业</w:t>
            </w:r>
          </w:p>
        </w:tc>
        <w:tc>
          <w:tcPr>
            <w:tcW w:w="870" w:type="dxa"/>
            <w:vAlign w:val="center"/>
          </w:tcPr>
          <w:p w14:paraId="6391782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经验</w:t>
            </w:r>
          </w:p>
          <w:p w14:paraId="0567897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年限</w:t>
            </w:r>
          </w:p>
        </w:tc>
        <w:tc>
          <w:tcPr>
            <w:tcW w:w="1389" w:type="dxa"/>
            <w:vAlign w:val="center"/>
          </w:tcPr>
          <w:p w14:paraId="77F0BFC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在本项目中担任职务</w:t>
            </w:r>
          </w:p>
        </w:tc>
      </w:tr>
      <w:tr w14:paraId="075109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685AAA7B">
            <w:pPr>
              <w:pStyle w:val="35"/>
              <w:spacing w:line="360" w:lineRule="auto"/>
              <w:jc w:val="center"/>
              <w:rPr>
                <w:rFonts w:hint="eastAsia" w:ascii="宋体" w:hAnsi="宋体" w:cs="宋体"/>
                <w:sz w:val="24"/>
                <w:szCs w:val="24"/>
              </w:rPr>
            </w:pPr>
            <w:r>
              <w:rPr>
                <w:rFonts w:hint="eastAsia" w:ascii="宋体" w:hAnsi="宋体" w:cs="宋体"/>
                <w:sz w:val="24"/>
                <w:szCs w:val="24"/>
              </w:rPr>
              <w:t>1</w:t>
            </w:r>
          </w:p>
        </w:tc>
        <w:tc>
          <w:tcPr>
            <w:tcW w:w="1051" w:type="dxa"/>
            <w:vAlign w:val="center"/>
          </w:tcPr>
          <w:p w14:paraId="76B0A8F6">
            <w:pPr>
              <w:pStyle w:val="35"/>
              <w:spacing w:line="360" w:lineRule="auto"/>
              <w:rPr>
                <w:rFonts w:hint="eastAsia" w:ascii="宋体" w:hAnsi="宋体" w:cs="宋体"/>
                <w:sz w:val="24"/>
                <w:szCs w:val="24"/>
              </w:rPr>
            </w:pPr>
          </w:p>
        </w:tc>
        <w:tc>
          <w:tcPr>
            <w:tcW w:w="669" w:type="dxa"/>
            <w:vAlign w:val="center"/>
          </w:tcPr>
          <w:p w14:paraId="2BAE3234">
            <w:pPr>
              <w:pStyle w:val="35"/>
              <w:spacing w:line="360" w:lineRule="auto"/>
              <w:rPr>
                <w:rFonts w:hint="eastAsia" w:ascii="宋体" w:hAnsi="宋体" w:cs="宋体"/>
                <w:sz w:val="24"/>
                <w:szCs w:val="24"/>
              </w:rPr>
            </w:pPr>
          </w:p>
        </w:tc>
        <w:tc>
          <w:tcPr>
            <w:tcW w:w="855" w:type="dxa"/>
            <w:vAlign w:val="center"/>
          </w:tcPr>
          <w:p w14:paraId="491775EC">
            <w:pPr>
              <w:pStyle w:val="35"/>
              <w:spacing w:line="360" w:lineRule="auto"/>
              <w:rPr>
                <w:rFonts w:hint="eastAsia" w:ascii="宋体" w:hAnsi="宋体" w:cs="宋体"/>
                <w:sz w:val="24"/>
                <w:szCs w:val="24"/>
              </w:rPr>
            </w:pPr>
          </w:p>
        </w:tc>
        <w:tc>
          <w:tcPr>
            <w:tcW w:w="705" w:type="dxa"/>
            <w:vAlign w:val="center"/>
          </w:tcPr>
          <w:p w14:paraId="2C033EB7">
            <w:pPr>
              <w:pStyle w:val="35"/>
              <w:spacing w:line="360" w:lineRule="auto"/>
              <w:rPr>
                <w:rFonts w:hint="eastAsia" w:ascii="宋体" w:hAnsi="宋体" w:cs="宋体"/>
                <w:sz w:val="24"/>
                <w:szCs w:val="24"/>
              </w:rPr>
            </w:pPr>
          </w:p>
        </w:tc>
        <w:tc>
          <w:tcPr>
            <w:tcW w:w="1200" w:type="dxa"/>
            <w:vAlign w:val="center"/>
          </w:tcPr>
          <w:p w14:paraId="31B7D2E0">
            <w:pPr>
              <w:pStyle w:val="35"/>
              <w:spacing w:line="360" w:lineRule="auto"/>
              <w:rPr>
                <w:rFonts w:hint="eastAsia" w:ascii="宋体" w:hAnsi="宋体" w:cs="宋体"/>
                <w:sz w:val="24"/>
                <w:szCs w:val="24"/>
              </w:rPr>
            </w:pPr>
          </w:p>
        </w:tc>
        <w:tc>
          <w:tcPr>
            <w:tcW w:w="784" w:type="dxa"/>
            <w:vAlign w:val="center"/>
          </w:tcPr>
          <w:p w14:paraId="6A6C133A">
            <w:pPr>
              <w:pStyle w:val="35"/>
              <w:spacing w:line="360" w:lineRule="auto"/>
              <w:rPr>
                <w:rFonts w:hint="eastAsia" w:ascii="宋体" w:hAnsi="宋体" w:cs="宋体"/>
                <w:sz w:val="24"/>
                <w:szCs w:val="24"/>
              </w:rPr>
            </w:pPr>
          </w:p>
        </w:tc>
        <w:tc>
          <w:tcPr>
            <w:tcW w:w="870" w:type="dxa"/>
            <w:vAlign w:val="center"/>
          </w:tcPr>
          <w:p w14:paraId="501575D1">
            <w:pPr>
              <w:pStyle w:val="35"/>
              <w:spacing w:line="360" w:lineRule="auto"/>
              <w:rPr>
                <w:rFonts w:hint="eastAsia" w:ascii="宋体" w:hAnsi="宋体" w:cs="宋体"/>
                <w:sz w:val="24"/>
                <w:szCs w:val="24"/>
              </w:rPr>
            </w:pPr>
          </w:p>
        </w:tc>
        <w:tc>
          <w:tcPr>
            <w:tcW w:w="1389" w:type="dxa"/>
            <w:vAlign w:val="center"/>
          </w:tcPr>
          <w:p w14:paraId="28C5B6D7">
            <w:pPr>
              <w:pStyle w:val="35"/>
              <w:spacing w:line="360" w:lineRule="auto"/>
              <w:rPr>
                <w:rFonts w:hint="eastAsia" w:ascii="宋体" w:hAnsi="宋体" w:cs="宋体"/>
                <w:sz w:val="24"/>
                <w:szCs w:val="24"/>
              </w:rPr>
            </w:pPr>
          </w:p>
        </w:tc>
      </w:tr>
      <w:tr w14:paraId="7C0781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670AC882">
            <w:pPr>
              <w:pStyle w:val="35"/>
              <w:spacing w:line="360" w:lineRule="auto"/>
              <w:jc w:val="center"/>
              <w:rPr>
                <w:rFonts w:hint="eastAsia" w:ascii="宋体" w:hAnsi="宋体" w:cs="宋体"/>
                <w:sz w:val="24"/>
                <w:szCs w:val="24"/>
              </w:rPr>
            </w:pPr>
            <w:r>
              <w:rPr>
                <w:rFonts w:hint="eastAsia" w:ascii="宋体" w:hAnsi="宋体" w:cs="宋体"/>
                <w:sz w:val="24"/>
                <w:szCs w:val="24"/>
              </w:rPr>
              <w:t>2</w:t>
            </w:r>
          </w:p>
        </w:tc>
        <w:tc>
          <w:tcPr>
            <w:tcW w:w="1051" w:type="dxa"/>
            <w:vAlign w:val="center"/>
          </w:tcPr>
          <w:p w14:paraId="10C47F9B">
            <w:pPr>
              <w:pStyle w:val="35"/>
              <w:spacing w:line="360" w:lineRule="auto"/>
              <w:rPr>
                <w:rFonts w:hint="eastAsia" w:ascii="宋体" w:hAnsi="宋体" w:cs="宋体"/>
                <w:sz w:val="24"/>
                <w:szCs w:val="24"/>
              </w:rPr>
            </w:pPr>
          </w:p>
        </w:tc>
        <w:tc>
          <w:tcPr>
            <w:tcW w:w="669" w:type="dxa"/>
            <w:vAlign w:val="center"/>
          </w:tcPr>
          <w:p w14:paraId="173C314A">
            <w:pPr>
              <w:pStyle w:val="35"/>
              <w:spacing w:line="360" w:lineRule="auto"/>
              <w:rPr>
                <w:rFonts w:hint="eastAsia" w:ascii="宋体" w:hAnsi="宋体" w:cs="宋体"/>
                <w:sz w:val="24"/>
                <w:szCs w:val="24"/>
              </w:rPr>
            </w:pPr>
          </w:p>
        </w:tc>
        <w:tc>
          <w:tcPr>
            <w:tcW w:w="855" w:type="dxa"/>
            <w:vAlign w:val="center"/>
          </w:tcPr>
          <w:p w14:paraId="2E51D6CF">
            <w:pPr>
              <w:pStyle w:val="35"/>
              <w:spacing w:line="360" w:lineRule="auto"/>
              <w:rPr>
                <w:rFonts w:hint="eastAsia" w:ascii="宋体" w:hAnsi="宋体" w:cs="宋体"/>
                <w:sz w:val="24"/>
                <w:szCs w:val="24"/>
              </w:rPr>
            </w:pPr>
          </w:p>
        </w:tc>
        <w:tc>
          <w:tcPr>
            <w:tcW w:w="705" w:type="dxa"/>
            <w:vAlign w:val="center"/>
          </w:tcPr>
          <w:p w14:paraId="02F0185A">
            <w:pPr>
              <w:pStyle w:val="35"/>
              <w:spacing w:line="360" w:lineRule="auto"/>
              <w:rPr>
                <w:rFonts w:hint="eastAsia" w:ascii="宋体" w:hAnsi="宋体" w:cs="宋体"/>
                <w:sz w:val="24"/>
                <w:szCs w:val="24"/>
              </w:rPr>
            </w:pPr>
          </w:p>
        </w:tc>
        <w:tc>
          <w:tcPr>
            <w:tcW w:w="1200" w:type="dxa"/>
            <w:vAlign w:val="center"/>
          </w:tcPr>
          <w:p w14:paraId="1E322E60">
            <w:pPr>
              <w:pStyle w:val="35"/>
              <w:spacing w:line="360" w:lineRule="auto"/>
              <w:rPr>
                <w:rFonts w:hint="eastAsia" w:ascii="宋体" w:hAnsi="宋体" w:cs="宋体"/>
                <w:sz w:val="24"/>
                <w:szCs w:val="24"/>
              </w:rPr>
            </w:pPr>
          </w:p>
        </w:tc>
        <w:tc>
          <w:tcPr>
            <w:tcW w:w="784" w:type="dxa"/>
            <w:vAlign w:val="center"/>
          </w:tcPr>
          <w:p w14:paraId="54F48D4D">
            <w:pPr>
              <w:pStyle w:val="35"/>
              <w:spacing w:line="360" w:lineRule="auto"/>
              <w:rPr>
                <w:rFonts w:hint="eastAsia" w:ascii="宋体" w:hAnsi="宋体" w:cs="宋体"/>
                <w:sz w:val="24"/>
                <w:szCs w:val="24"/>
              </w:rPr>
            </w:pPr>
          </w:p>
        </w:tc>
        <w:tc>
          <w:tcPr>
            <w:tcW w:w="870" w:type="dxa"/>
            <w:vAlign w:val="center"/>
          </w:tcPr>
          <w:p w14:paraId="071EE095">
            <w:pPr>
              <w:pStyle w:val="35"/>
              <w:spacing w:line="360" w:lineRule="auto"/>
              <w:rPr>
                <w:rFonts w:hint="eastAsia" w:ascii="宋体" w:hAnsi="宋体" w:cs="宋体"/>
                <w:sz w:val="24"/>
                <w:szCs w:val="24"/>
              </w:rPr>
            </w:pPr>
          </w:p>
        </w:tc>
        <w:tc>
          <w:tcPr>
            <w:tcW w:w="1389" w:type="dxa"/>
            <w:vAlign w:val="center"/>
          </w:tcPr>
          <w:p w14:paraId="64E9423A">
            <w:pPr>
              <w:pStyle w:val="35"/>
              <w:spacing w:line="360" w:lineRule="auto"/>
              <w:rPr>
                <w:rFonts w:hint="eastAsia" w:ascii="宋体" w:hAnsi="宋体" w:cs="宋体"/>
                <w:sz w:val="24"/>
                <w:szCs w:val="24"/>
              </w:rPr>
            </w:pPr>
          </w:p>
        </w:tc>
      </w:tr>
      <w:tr w14:paraId="5FB57B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423F5FA8">
            <w:pPr>
              <w:pStyle w:val="35"/>
              <w:spacing w:line="360" w:lineRule="auto"/>
              <w:jc w:val="center"/>
              <w:rPr>
                <w:rFonts w:hint="eastAsia" w:ascii="宋体" w:hAnsi="宋体" w:cs="宋体"/>
                <w:sz w:val="24"/>
                <w:szCs w:val="24"/>
              </w:rPr>
            </w:pPr>
            <w:r>
              <w:rPr>
                <w:rFonts w:hint="eastAsia" w:ascii="宋体" w:hAnsi="宋体" w:cs="宋体"/>
                <w:sz w:val="24"/>
                <w:szCs w:val="24"/>
              </w:rPr>
              <w:t>3</w:t>
            </w:r>
          </w:p>
        </w:tc>
        <w:tc>
          <w:tcPr>
            <w:tcW w:w="1051" w:type="dxa"/>
            <w:vAlign w:val="center"/>
          </w:tcPr>
          <w:p w14:paraId="6E1321F8">
            <w:pPr>
              <w:pStyle w:val="35"/>
              <w:spacing w:line="360" w:lineRule="auto"/>
              <w:rPr>
                <w:rFonts w:hint="eastAsia" w:ascii="宋体" w:hAnsi="宋体" w:cs="宋体"/>
                <w:sz w:val="24"/>
                <w:szCs w:val="24"/>
              </w:rPr>
            </w:pPr>
          </w:p>
        </w:tc>
        <w:tc>
          <w:tcPr>
            <w:tcW w:w="669" w:type="dxa"/>
            <w:vAlign w:val="center"/>
          </w:tcPr>
          <w:p w14:paraId="5FE0A9F8">
            <w:pPr>
              <w:pStyle w:val="35"/>
              <w:spacing w:line="360" w:lineRule="auto"/>
              <w:rPr>
                <w:rFonts w:hint="eastAsia" w:ascii="宋体" w:hAnsi="宋体" w:cs="宋体"/>
                <w:sz w:val="24"/>
                <w:szCs w:val="24"/>
              </w:rPr>
            </w:pPr>
          </w:p>
        </w:tc>
        <w:tc>
          <w:tcPr>
            <w:tcW w:w="855" w:type="dxa"/>
            <w:vAlign w:val="center"/>
          </w:tcPr>
          <w:p w14:paraId="339B9A78">
            <w:pPr>
              <w:pStyle w:val="35"/>
              <w:spacing w:line="360" w:lineRule="auto"/>
              <w:rPr>
                <w:rFonts w:hint="eastAsia" w:ascii="宋体" w:hAnsi="宋体" w:cs="宋体"/>
                <w:sz w:val="24"/>
                <w:szCs w:val="24"/>
              </w:rPr>
            </w:pPr>
          </w:p>
        </w:tc>
        <w:tc>
          <w:tcPr>
            <w:tcW w:w="705" w:type="dxa"/>
            <w:vAlign w:val="center"/>
          </w:tcPr>
          <w:p w14:paraId="42E4D2E0">
            <w:pPr>
              <w:pStyle w:val="35"/>
              <w:spacing w:line="360" w:lineRule="auto"/>
              <w:rPr>
                <w:rFonts w:hint="eastAsia" w:ascii="宋体" w:hAnsi="宋体" w:cs="宋体"/>
                <w:sz w:val="24"/>
                <w:szCs w:val="24"/>
              </w:rPr>
            </w:pPr>
          </w:p>
        </w:tc>
        <w:tc>
          <w:tcPr>
            <w:tcW w:w="1200" w:type="dxa"/>
            <w:vAlign w:val="center"/>
          </w:tcPr>
          <w:p w14:paraId="6AE09A86">
            <w:pPr>
              <w:pStyle w:val="35"/>
              <w:spacing w:line="360" w:lineRule="auto"/>
              <w:rPr>
                <w:rFonts w:hint="eastAsia" w:ascii="宋体" w:hAnsi="宋体" w:cs="宋体"/>
                <w:sz w:val="24"/>
                <w:szCs w:val="24"/>
              </w:rPr>
            </w:pPr>
          </w:p>
        </w:tc>
        <w:tc>
          <w:tcPr>
            <w:tcW w:w="784" w:type="dxa"/>
            <w:vAlign w:val="center"/>
          </w:tcPr>
          <w:p w14:paraId="57A20C67">
            <w:pPr>
              <w:pStyle w:val="35"/>
              <w:spacing w:line="360" w:lineRule="auto"/>
              <w:rPr>
                <w:rFonts w:hint="eastAsia" w:ascii="宋体" w:hAnsi="宋体" w:cs="宋体"/>
                <w:sz w:val="24"/>
                <w:szCs w:val="24"/>
              </w:rPr>
            </w:pPr>
          </w:p>
        </w:tc>
        <w:tc>
          <w:tcPr>
            <w:tcW w:w="870" w:type="dxa"/>
            <w:vAlign w:val="center"/>
          </w:tcPr>
          <w:p w14:paraId="79390519">
            <w:pPr>
              <w:pStyle w:val="35"/>
              <w:spacing w:line="360" w:lineRule="auto"/>
              <w:rPr>
                <w:rFonts w:hint="eastAsia" w:ascii="宋体" w:hAnsi="宋体" w:cs="宋体"/>
                <w:sz w:val="24"/>
                <w:szCs w:val="24"/>
              </w:rPr>
            </w:pPr>
          </w:p>
        </w:tc>
        <w:tc>
          <w:tcPr>
            <w:tcW w:w="1389" w:type="dxa"/>
            <w:vAlign w:val="center"/>
          </w:tcPr>
          <w:p w14:paraId="1295E730">
            <w:pPr>
              <w:pStyle w:val="35"/>
              <w:spacing w:line="360" w:lineRule="auto"/>
              <w:rPr>
                <w:rFonts w:hint="eastAsia" w:ascii="宋体" w:hAnsi="宋体" w:cs="宋体"/>
                <w:sz w:val="24"/>
                <w:szCs w:val="24"/>
              </w:rPr>
            </w:pPr>
          </w:p>
        </w:tc>
      </w:tr>
      <w:tr w14:paraId="209F57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5DCD71B">
            <w:pPr>
              <w:pStyle w:val="35"/>
              <w:spacing w:line="360" w:lineRule="auto"/>
              <w:ind w:firstLine="112" w:firstLineChars="50"/>
              <w:jc w:val="center"/>
              <w:rPr>
                <w:rFonts w:hint="eastAsia" w:ascii="宋体" w:hAnsi="宋体" w:cs="宋体"/>
                <w:sz w:val="24"/>
                <w:szCs w:val="24"/>
              </w:rPr>
            </w:pPr>
            <w:r>
              <w:rPr>
                <w:rFonts w:hint="eastAsia" w:ascii="宋体" w:hAnsi="宋体" w:cs="宋体"/>
                <w:sz w:val="24"/>
                <w:szCs w:val="24"/>
              </w:rPr>
              <w:t>4</w:t>
            </w:r>
          </w:p>
        </w:tc>
        <w:tc>
          <w:tcPr>
            <w:tcW w:w="1051" w:type="dxa"/>
            <w:vAlign w:val="center"/>
          </w:tcPr>
          <w:p w14:paraId="149498E8">
            <w:pPr>
              <w:pStyle w:val="35"/>
              <w:spacing w:line="360" w:lineRule="auto"/>
              <w:rPr>
                <w:rFonts w:hint="eastAsia" w:ascii="宋体" w:hAnsi="宋体" w:cs="宋体"/>
                <w:sz w:val="24"/>
                <w:szCs w:val="24"/>
              </w:rPr>
            </w:pPr>
          </w:p>
        </w:tc>
        <w:tc>
          <w:tcPr>
            <w:tcW w:w="669" w:type="dxa"/>
            <w:vAlign w:val="center"/>
          </w:tcPr>
          <w:p w14:paraId="2B927E45">
            <w:pPr>
              <w:pStyle w:val="35"/>
              <w:spacing w:line="360" w:lineRule="auto"/>
              <w:rPr>
                <w:rFonts w:hint="eastAsia" w:ascii="宋体" w:hAnsi="宋体" w:cs="宋体"/>
                <w:sz w:val="24"/>
                <w:szCs w:val="24"/>
              </w:rPr>
            </w:pPr>
          </w:p>
        </w:tc>
        <w:tc>
          <w:tcPr>
            <w:tcW w:w="855" w:type="dxa"/>
            <w:vAlign w:val="center"/>
          </w:tcPr>
          <w:p w14:paraId="36F1B76A">
            <w:pPr>
              <w:pStyle w:val="35"/>
              <w:spacing w:line="360" w:lineRule="auto"/>
              <w:rPr>
                <w:rFonts w:hint="eastAsia" w:ascii="宋体" w:hAnsi="宋体" w:cs="宋体"/>
                <w:sz w:val="24"/>
                <w:szCs w:val="24"/>
              </w:rPr>
            </w:pPr>
          </w:p>
        </w:tc>
        <w:tc>
          <w:tcPr>
            <w:tcW w:w="705" w:type="dxa"/>
            <w:vAlign w:val="center"/>
          </w:tcPr>
          <w:p w14:paraId="1C575F67">
            <w:pPr>
              <w:pStyle w:val="35"/>
              <w:spacing w:line="360" w:lineRule="auto"/>
              <w:rPr>
                <w:rFonts w:hint="eastAsia" w:ascii="宋体" w:hAnsi="宋体" w:cs="宋体"/>
                <w:sz w:val="24"/>
                <w:szCs w:val="24"/>
              </w:rPr>
            </w:pPr>
          </w:p>
        </w:tc>
        <w:tc>
          <w:tcPr>
            <w:tcW w:w="1200" w:type="dxa"/>
            <w:vAlign w:val="center"/>
          </w:tcPr>
          <w:p w14:paraId="45316CC5">
            <w:pPr>
              <w:pStyle w:val="35"/>
              <w:spacing w:line="360" w:lineRule="auto"/>
              <w:rPr>
                <w:rFonts w:hint="eastAsia" w:ascii="宋体" w:hAnsi="宋体" w:cs="宋体"/>
                <w:sz w:val="24"/>
                <w:szCs w:val="24"/>
              </w:rPr>
            </w:pPr>
          </w:p>
        </w:tc>
        <w:tc>
          <w:tcPr>
            <w:tcW w:w="784" w:type="dxa"/>
            <w:vAlign w:val="center"/>
          </w:tcPr>
          <w:p w14:paraId="03CDC5BA">
            <w:pPr>
              <w:pStyle w:val="35"/>
              <w:spacing w:line="360" w:lineRule="auto"/>
              <w:rPr>
                <w:rFonts w:hint="eastAsia" w:ascii="宋体" w:hAnsi="宋体" w:cs="宋体"/>
                <w:sz w:val="24"/>
                <w:szCs w:val="24"/>
              </w:rPr>
            </w:pPr>
          </w:p>
        </w:tc>
        <w:tc>
          <w:tcPr>
            <w:tcW w:w="870" w:type="dxa"/>
            <w:vAlign w:val="center"/>
          </w:tcPr>
          <w:p w14:paraId="05AD9FCA">
            <w:pPr>
              <w:pStyle w:val="35"/>
              <w:spacing w:line="360" w:lineRule="auto"/>
              <w:rPr>
                <w:rFonts w:hint="eastAsia" w:ascii="宋体" w:hAnsi="宋体" w:cs="宋体"/>
                <w:sz w:val="24"/>
                <w:szCs w:val="24"/>
              </w:rPr>
            </w:pPr>
          </w:p>
        </w:tc>
        <w:tc>
          <w:tcPr>
            <w:tcW w:w="1389" w:type="dxa"/>
            <w:vAlign w:val="center"/>
          </w:tcPr>
          <w:p w14:paraId="128A2F6F">
            <w:pPr>
              <w:pStyle w:val="35"/>
              <w:spacing w:line="360" w:lineRule="auto"/>
              <w:rPr>
                <w:rFonts w:hint="eastAsia" w:ascii="宋体" w:hAnsi="宋体" w:cs="宋体"/>
                <w:sz w:val="24"/>
                <w:szCs w:val="24"/>
              </w:rPr>
            </w:pPr>
          </w:p>
        </w:tc>
      </w:tr>
      <w:tr w14:paraId="6AC813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9CFCD7A">
            <w:pPr>
              <w:pStyle w:val="35"/>
              <w:spacing w:line="360" w:lineRule="auto"/>
              <w:jc w:val="center"/>
              <w:rPr>
                <w:rFonts w:hint="eastAsia" w:ascii="宋体" w:hAnsi="宋体" w:cs="宋体"/>
                <w:sz w:val="24"/>
                <w:szCs w:val="24"/>
              </w:rPr>
            </w:pPr>
            <w:r>
              <w:rPr>
                <w:rFonts w:hint="eastAsia" w:ascii="宋体" w:hAnsi="宋体" w:cs="宋体"/>
                <w:sz w:val="24"/>
                <w:szCs w:val="24"/>
              </w:rPr>
              <w:t>5</w:t>
            </w:r>
          </w:p>
        </w:tc>
        <w:tc>
          <w:tcPr>
            <w:tcW w:w="1051" w:type="dxa"/>
            <w:vAlign w:val="center"/>
          </w:tcPr>
          <w:p w14:paraId="0569F737">
            <w:pPr>
              <w:pStyle w:val="35"/>
              <w:spacing w:line="360" w:lineRule="auto"/>
              <w:rPr>
                <w:rFonts w:hint="eastAsia" w:ascii="宋体" w:hAnsi="宋体" w:cs="宋体"/>
                <w:sz w:val="24"/>
                <w:szCs w:val="24"/>
              </w:rPr>
            </w:pPr>
          </w:p>
        </w:tc>
        <w:tc>
          <w:tcPr>
            <w:tcW w:w="669" w:type="dxa"/>
            <w:vAlign w:val="center"/>
          </w:tcPr>
          <w:p w14:paraId="24067B5E">
            <w:pPr>
              <w:pStyle w:val="35"/>
              <w:spacing w:line="360" w:lineRule="auto"/>
              <w:rPr>
                <w:rFonts w:hint="eastAsia" w:ascii="宋体" w:hAnsi="宋体" w:cs="宋体"/>
                <w:sz w:val="24"/>
                <w:szCs w:val="24"/>
              </w:rPr>
            </w:pPr>
          </w:p>
        </w:tc>
        <w:tc>
          <w:tcPr>
            <w:tcW w:w="855" w:type="dxa"/>
            <w:vAlign w:val="center"/>
          </w:tcPr>
          <w:p w14:paraId="67BDA3B9">
            <w:pPr>
              <w:pStyle w:val="35"/>
              <w:spacing w:line="360" w:lineRule="auto"/>
              <w:rPr>
                <w:rFonts w:hint="eastAsia" w:ascii="宋体" w:hAnsi="宋体" w:cs="宋体"/>
                <w:sz w:val="24"/>
                <w:szCs w:val="24"/>
              </w:rPr>
            </w:pPr>
          </w:p>
        </w:tc>
        <w:tc>
          <w:tcPr>
            <w:tcW w:w="705" w:type="dxa"/>
            <w:vAlign w:val="center"/>
          </w:tcPr>
          <w:p w14:paraId="0D952B92">
            <w:pPr>
              <w:pStyle w:val="35"/>
              <w:spacing w:line="360" w:lineRule="auto"/>
              <w:rPr>
                <w:rFonts w:hint="eastAsia" w:ascii="宋体" w:hAnsi="宋体" w:cs="宋体"/>
                <w:sz w:val="24"/>
                <w:szCs w:val="24"/>
              </w:rPr>
            </w:pPr>
          </w:p>
        </w:tc>
        <w:tc>
          <w:tcPr>
            <w:tcW w:w="1200" w:type="dxa"/>
            <w:vAlign w:val="center"/>
          </w:tcPr>
          <w:p w14:paraId="5A4D85CB">
            <w:pPr>
              <w:pStyle w:val="35"/>
              <w:spacing w:line="360" w:lineRule="auto"/>
              <w:rPr>
                <w:rFonts w:hint="eastAsia" w:ascii="宋体" w:hAnsi="宋体" w:cs="宋体"/>
                <w:sz w:val="24"/>
                <w:szCs w:val="24"/>
              </w:rPr>
            </w:pPr>
          </w:p>
        </w:tc>
        <w:tc>
          <w:tcPr>
            <w:tcW w:w="784" w:type="dxa"/>
            <w:vAlign w:val="center"/>
          </w:tcPr>
          <w:p w14:paraId="56033E68">
            <w:pPr>
              <w:pStyle w:val="35"/>
              <w:spacing w:line="360" w:lineRule="auto"/>
              <w:rPr>
                <w:rFonts w:hint="eastAsia" w:ascii="宋体" w:hAnsi="宋体" w:cs="宋体"/>
                <w:sz w:val="24"/>
                <w:szCs w:val="24"/>
              </w:rPr>
            </w:pPr>
          </w:p>
        </w:tc>
        <w:tc>
          <w:tcPr>
            <w:tcW w:w="870" w:type="dxa"/>
            <w:vAlign w:val="center"/>
          </w:tcPr>
          <w:p w14:paraId="7DD92A7D">
            <w:pPr>
              <w:pStyle w:val="35"/>
              <w:spacing w:line="360" w:lineRule="auto"/>
              <w:rPr>
                <w:rFonts w:hint="eastAsia" w:ascii="宋体" w:hAnsi="宋体" w:cs="宋体"/>
                <w:sz w:val="24"/>
                <w:szCs w:val="24"/>
              </w:rPr>
            </w:pPr>
          </w:p>
        </w:tc>
        <w:tc>
          <w:tcPr>
            <w:tcW w:w="1389" w:type="dxa"/>
            <w:vAlign w:val="center"/>
          </w:tcPr>
          <w:p w14:paraId="4DB0F629">
            <w:pPr>
              <w:pStyle w:val="35"/>
              <w:spacing w:line="360" w:lineRule="auto"/>
              <w:rPr>
                <w:rFonts w:hint="eastAsia" w:ascii="宋体" w:hAnsi="宋体" w:cs="宋体"/>
                <w:sz w:val="24"/>
                <w:szCs w:val="24"/>
              </w:rPr>
            </w:pPr>
          </w:p>
        </w:tc>
      </w:tr>
      <w:tr w14:paraId="4F6325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B9416E2">
            <w:pPr>
              <w:pStyle w:val="35"/>
              <w:spacing w:line="360" w:lineRule="auto"/>
              <w:jc w:val="center"/>
              <w:rPr>
                <w:rFonts w:hint="eastAsia" w:ascii="宋体" w:hAnsi="宋体" w:cs="宋体"/>
                <w:sz w:val="24"/>
                <w:szCs w:val="24"/>
              </w:rPr>
            </w:pPr>
            <w:r>
              <w:rPr>
                <w:rFonts w:hint="eastAsia" w:ascii="宋体" w:hAnsi="宋体" w:cs="宋体"/>
                <w:sz w:val="24"/>
                <w:szCs w:val="24"/>
              </w:rPr>
              <w:t>6</w:t>
            </w:r>
          </w:p>
        </w:tc>
        <w:tc>
          <w:tcPr>
            <w:tcW w:w="1051" w:type="dxa"/>
            <w:vAlign w:val="center"/>
          </w:tcPr>
          <w:p w14:paraId="1EC01C72">
            <w:pPr>
              <w:pStyle w:val="35"/>
              <w:spacing w:line="360" w:lineRule="auto"/>
              <w:rPr>
                <w:rFonts w:hint="eastAsia" w:ascii="宋体" w:hAnsi="宋体" w:cs="宋体"/>
                <w:sz w:val="24"/>
                <w:szCs w:val="24"/>
              </w:rPr>
            </w:pPr>
          </w:p>
        </w:tc>
        <w:tc>
          <w:tcPr>
            <w:tcW w:w="669" w:type="dxa"/>
            <w:vAlign w:val="center"/>
          </w:tcPr>
          <w:p w14:paraId="5077B279">
            <w:pPr>
              <w:pStyle w:val="35"/>
              <w:spacing w:line="360" w:lineRule="auto"/>
              <w:rPr>
                <w:rFonts w:hint="eastAsia" w:ascii="宋体" w:hAnsi="宋体" w:cs="宋体"/>
                <w:sz w:val="24"/>
                <w:szCs w:val="24"/>
              </w:rPr>
            </w:pPr>
          </w:p>
        </w:tc>
        <w:tc>
          <w:tcPr>
            <w:tcW w:w="855" w:type="dxa"/>
            <w:vAlign w:val="center"/>
          </w:tcPr>
          <w:p w14:paraId="3B0E0699">
            <w:pPr>
              <w:pStyle w:val="35"/>
              <w:spacing w:line="360" w:lineRule="auto"/>
              <w:rPr>
                <w:rFonts w:hint="eastAsia" w:ascii="宋体" w:hAnsi="宋体" w:cs="宋体"/>
                <w:sz w:val="24"/>
                <w:szCs w:val="24"/>
              </w:rPr>
            </w:pPr>
          </w:p>
        </w:tc>
        <w:tc>
          <w:tcPr>
            <w:tcW w:w="705" w:type="dxa"/>
            <w:vAlign w:val="center"/>
          </w:tcPr>
          <w:p w14:paraId="2AA7E4B8">
            <w:pPr>
              <w:pStyle w:val="35"/>
              <w:spacing w:line="360" w:lineRule="auto"/>
              <w:rPr>
                <w:rFonts w:hint="eastAsia" w:ascii="宋体" w:hAnsi="宋体" w:cs="宋体"/>
                <w:sz w:val="24"/>
                <w:szCs w:val="24"/>
              </w:rPr>
            </w:pPr>
          </w:p>
        </w:tc>
        <w:tc>
          <w:tcPr>
            <w:tcW w:w="1200" w:type="dxa"/>
            <w:vAlign w:val="center"/>
          </w:tcPr>
          <w:p w14:paraId="1789CF11">
            <w:pPr>
              <w:pStyle w:val="35"/>
              <w:spacing w:line="360" w:lineRule="auto"/>
              <w:rPr>
                <w:rFonts w:hint="eastAsia" w:ascii="宋体" w:hAnsi="宋体" w:cs="宋体"/>
                <w:sz w:val="24"/>
                <w:szCs w:val="24"/>
              </w:rPr>
            </w:pPr>
          </w:p>
        </w:tc>
        <w:tc>
          <w:tcPr>
            <w:tcW w:w="784" w:type="dxa"/>
            <w:vAlign w:val="center"/>
          </w:tcPr>
          <w:p w14:paraId="65521E50">
            <w:pPr>
              <w:pStyle w:val="35"/>
              <w:spacing w:line="360" w:lineRule="auto"/>
              <w:rPr>
                <w:rFonts w:hint="eastAsia" w:ascii="宋体" w:hAnsi="宋体" w:cs="宋体"/>
                <w:sz w:val="24"/>
                <w:szCs w:val="24"/>
              </w:rPr>
            </w:pPr>
          </w:p>
        </w:tc>
        <w:tc>
          <w:tcPr>
            <w:tcW w:w="870" w:type="dxa"/>
            <w:vAlign w:val="center"/>
          </w:tcPr>
          <w:p w14:paraId="790E845A">
            <w:pPr>
              <w:pStyle w:val="35"/>
              <w:spacing w:line="360" w:lineRule="auto"/>
              <w:rPr>
                <w:rFonts w:hint="eastAsia" w:ascii="宋体" w:hAnsi="宋体" w:cs="宋体"/>
                <w:sz w:val="24"/>
                <w:szCs w:val="24"/>
              </w:rPr>
            </w:pPr>
          </w:p>
        </w:tc>
        <w:tc>
          <w:tcPr>
            <w:tcW w:w="1389" w:type="dxa"/>
            <w:vAlign w:val="center"/>
          </w:tcPr>
          <w:p w14:paraId="0B674547">
            <w:pPr>
              <w:pStyle w:val="35"/>
              <w:spacing w:line="360" w:lineRule="auto"/>
              <w:rPr>
                <w:rFonts w:hint="eastAsia" w:ascii="宋体" w:hAnsi="宋体" w:cs="宋体"/>
                <w:sz w:val="24"/>
                <w:szCs w:val="24"/>
              </w:rPr>
            </w:pPr>
          </w:p>
        </w:tc>
      </w:tr>
      <w:tr w14:paraId="336869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6BE267A">
            <w:pPr>
              <w:pStyle w:val="35"/>
              <w:spacing w:line="360" w:lineRule="auto"/>
              <w:jc w:val="center"/>
              <w:rPr>
                <w:rFonts w:hint="eastAsia" w:ascii="宋体" w:hAnsi="宋体" w:cs="宋体"/>
                <w:sz w:val="24"/>
                <w:szCs w:val="24"/>
              </w:rPr>
            </w:pPr>
            <w:r>
              <w:rPr>
                <w:rFonts w:hint="eastAsia" w:ascii="宋体" w:hAnsi="宋体" w:cs="宋体"/>
                <w:sz w:val="24"/>
                <w:szCs w:val="24"/>
              </w:rPr>
              <w:t>…</w:t>
            </w:r>
          </w:p>
        </w:tc>
        <w:tc>
          <w:tcPr>
            <w:tcW w:w="1051" w:type="dxa"/>
            <w:vAlign w:val="center"/>
          </w:tcPr>
          <w:p w14:paraId="395A87A9">
            <w:pPr>
              <w:pStyle w:val="35"/>
              <w:spacing w:line="360" w:lineRule="auto"/>
              <w:rPr>
                <w:rFonts w:hint="eastAsia" w:ascii="宋体" w:hAnsi="宋体" w:cs="宋体"/>
                <w:sz w:val="24"/>
                <w:szCs w:val="24"/>
              </w:rPr>
            </w:pPr>
          </w:p>
        </w:tc>
        <w:tc>
          <w:tcPr>
            <w:tcW w:w="669" w:type="dxa"/>
            <w:vAlign w:val="center"/>
          </w:tcPr>
          <w:p w14:paraId="5E945EE5">
            <w:pPr>
              <w:pStyle w:val="35"/>
              <w:spacing w:line="360" w:lineRule="auto"/>
              <w:rPr>
                <w:rFonts w:hint="eastAsia" w:ascii="宋体" w:hAnsi="宋体" w:cs="宋体"/>
                <w:sz w:val="24"/>
                <w:szCs w:val="24"/>
              </w:rPr>
            </w:pPr>
          </w:p>
        </w:tc>
        <w:tc>
          <w:tcPr>
            <w:tcW w:w="855" w:type="dxa"/>
            <w:vAlign w:val="center"/>
          </w:tcPr>
          <w:p w14:paraId="6A0B1A14">
            <w:pPr>
              <w:pStyle w:val="35"/>
              <w:spacing w:line="360" w:lineRule="auto"/>
              <w:rPr>
                <w:rFonts w:hint="eastAsia" w:ascii="宋体" w:hAnsi="宋体" w:cs="宋体"/>
                <w:sz w:val="24"/>
                <w:szCs w:val="24"/>
              </w:rPr>
            </w:pPr>
          </w:p>
        </w:tc>
        <w:tc>
          <w:tcPr>
            <w:tcW w:w="705" w:type="dxa"/>
            <w:vAlign w:val="center"/>
          </w:tcPr>
          <w:p w14:paraId="4BDE9EFD">
            <w:pPr>
              <w:pStyle w:val="35"/>
              <w:spacing w:line="360" w:lineRule="auto"/>
              <w:rPr>
                <w:rFonts w:hint="eastAsia" w:ascii="宋体" w:hAnsi="宋体" w:cs="宋体"/>
                <w:sz w:val="24"/>
                <w:szCs w:val="24"/>
              </w:rPr>
            </w:pPr>
          </w:p>
        </w:tc>
        <w:tc>
          <w:tcPr>
            <w:tcW w:w="1200" w:type="dxa"/>
            <w:vAlign w:val="center"/>
          </w:tcPr>
          <w:p w14:paraId="02D54201">
            <w:pPr>
              <w:pStyle w:val="35"/>
              <w:spacing w:line="360" w:lineRule="auto"/>
              <w:rPr>
                <w:rFonts w:hint="eastAsia" w:ascii="宋体" w:hAnsi="宋体" w:cs="宋体"/>
                <w:sz w:val="24"/>
                <w:szCs w:val="24"/>
              </w:rPr>
            </w:pPr>
          </w:p>
        </w:tc>
        <w:tc>
          <w:tcPr>
            <w:tcW w:w="784" w:type="dxa"/>
            <w:vAlign w:val="center"/>
          </w:tcPr>
          <w:p w14:paraId="6CE35F80">
            <w:pPr>
              <w:pStyle w:val="35"/>
              <w:spacing w:line="360" w:lineRule="auto"/>
              <w:rPr>
                <w:rFonts w:hint="eastAsia" w:ascii="宋体" w:hAnsi="宋体" w:cs="宋体"/>
                <w:sz w:val="24"/>
                <w:szCs w:val="24"/>
              </w:rPr>
            </w:pPr>
          </w:p>
        </w:tc>
        <w:tc>
          <w:tcPr>
            <w:tcW w:w="870" w:type="dxa"/>
            <w:vAlign w:val="center"/>
          </w:tcPr>
          <w:p w14:paraId="13195A43">
            <w:pPr>
              <w:pStyle w:val="35"/>
              <w:spacing w:line="360" w:lineRule="auto"/>
              <w:rPr>
                <w:rFonts w:hint="eastAsia" w:ascii="宋体" w:hAnsi="宋体" w:cs="宋体"/>
                <w:sz w:val="24"/>
                <w:szCs w:val="24"/>
              </w:rPr>
            </w:pPr>
          </w:p>
        </w:tc>
        <w:tc>
          <w:tcPr>
            <w:tcW w:w="1389" w:type="dxa"/>
            <w:vAlign w:val="center"/>
          </w:tcPr>
          <w:p w14:paraId="4FD4955F">
            <w:pPr>
              <w:pStyle w:val="35"/>
              <w:spacing w:line="360" w:lineRule="auto"/>
              <w:rPr>
                <w:rFonts w:hint="eastAsia" w:ascii="宋体" w:hAnsi="宋体" w:cs="宋体"/>
                <w:sz w:val="24"/>
                <w:szCs w:val="24"/>
              </w:rPr>
            </w:pPr>
          </w:p>
        </w:tc>
      </w:tr>
      <w:tr w14:paraId="105C20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BE739DD">
            <w:pPr>
              <w:pStyle w:val="35"/>
              <w:spacing w:line="360" w:lineRule="auto"/>
              <w:rPr>
                <w:rFonts w:hint="eastAsia" w:ascii="宋体" w:hAnsi="宋体" w:cs="宋体"/>
                <w:sz w:val="24"/>
                <w:szCs w:val="24"/>
              </w:rPr>
            </w:pPr>
          </w:p>
        </w:tc>
        <w:tc>
          <w:tcPr>
            <w:tcW w:w="1051" w:type="dxa"/>
            <w:vAlign w:val="center"/>
          </w:tcPr>
          <w:p w14:paraId="7A9CB493">
            <w:pPr>
              <w:pStyle w:val="35"/>
              <w:spacing w:line="360" w:lineRule="auto"/>
              <w:rPr>
                <w:rFonts w:hint="eastAsia" w:ascii="宋体" w:hAnsi="宋体" w:cs="宋体"/>
                <w:sz w:val="24"/>
                <w:szCs w:val="24"/>
              </w:rPr>
            </w:pPr>
          </w:p>
        </w:tc>
        <w:tc>
          <w:tcPr>
            <w:tcW w:w="669" w:type="dxa"/>
            <w:vAlign w:val="center"/>
          </w:tcPr>
          <w:p w14:paraId="2116AF94">
            <w:pPr>
              <w:pStyle w:val="35"/>
              <w:spacing w:line="360" w:lineRule="auto"/>
              <w:rPr>
                <w:rFonts w:hint="eastAsia" w:ascii="宋体" w:hAnsi="宋体" w:cs="宋体"/>
                <w:sz w:val="24"/>
                <w:szCs w:val="24"/>
              </w:rPr>
            </w:pPr>
          </w:p>
        </w:tc>
        <w:tc>
          <w:tcPr>
            <w:tcW w:w="855" w:type="dxa"/>
            <w:vAlign w:val="center"/>
          </w:tcPr>
          <w:p w14:paraId="1869F3D5">
            <w:pPr>
              <w:pStyle w:val="35"/>
              <w:spacing w:line="360" w:lineRule="auto"/>
              <w:rPr>
                <w:rFonts w:hint="eastAsia" w:ascii="宋体" w:hAnsi="宋体" w:cs="宋体"/>
                <w:sz w:val="24"/>
                <w:szCs w:val="24"/>
              </w:rPr>
            </w:pPr>
          </w:p>
        </w:tc>
        <w:tc>
          <w:tcPr>
            <w:tcW w:w="705" w:type="dxa"/>
            <w:vAlign w:val="center"/>
          </w:tcPr>
          <w:p w14:paraId="3BBCB750">
            <w:pPr>
              <w:pStyle w:val="35"/>
              <w:spacing w:line="360" w:lineRule="auto"/>
              <w:rPr>
                <w:rFonts w:hint="eastAsia" w:ascii="宋体" w:hAnsi="宋体" w:cs="宋体"/>
                <w:sz w:val="24"/>
                <w:szCs w:val="24"/>
              </w:rPr>
            </w:pPr>
          </w:p>
        </w:tc>
        <w:tc>
          <w:tcPr>
            <w:tcW w:w="1200" w:type="dxa"/>
            <w:vAlign w:val="center"/>
          </w:tcPr>
          <w:p w14:paraId="3B3D7DFD">
            <w:pPr>
              <w:pStyle w:val="35"/>
              <w:spacing w:line="360" w:lineRule="auto"/>
              <w:rPr>
                <w:rFonts w:hint="eastAsia" w:ascii="宋体" w:hAnsi="宋体" w:cs="宋体"/>
                <w:sz w:val="24"/>
                <w:szCs w:val="24"/>
              </w:rPr>
            </w:pPr>
          </w:p>
        </w:tc>
        <w:tc>
          <w:tcPr>
            <w:tcW w:w="784" w:type="dxa"/>
            <w:vAlign w:val="center"/>
          </w:tcPr>
          <w:p w14:paraId="1183F293">
            <w:pPr>
              <w:pStyle w:val="35"/>
              <w:spacing w:line="360" w:lineRule="auto"/>
              <w:rPr>
                <w:rFonts w:hint="eastAsia" w:ascii="宋体" w:hAnsi="宋体" w:cs="宋体"/>
                <w:sz w:val="24"/>
                <w:szCs w:val="24"/>
              </w:rPr>
            </w:pPr>
          </w:p>
        </w:tc>
        <w:tc>
          <w:tcPr>
            <w:tcW w:w="870" w:type="dxa"/>
            <w:vAlign w:val="center"/>
          </w:tcPr>
          <w:p w14:paraId="730B9378">
            <w:pPr>
              <w:pStyle w:val="35"/>
              <w:spacing w:line="360" w:lineRule="auto"/>
              <w:rPr>
                <w:rFonts w:hint="eastAsia" w:ascii="宋体" w:hAnsi="宋体" w:cs="宋体"/>
                <w:sz w:val="24"/>
                <w:szCs w:val="24"/>
              </w:rPr>
            </w:pPr>
          </w:p>
        </w:tc>
        <w:tc>
          <w:tcPr>
            <w:tcW w:w="1389" w:type="dxa"/>
            <w:vAlign w:val="center"/>
          </w:tcPr>
          <w:p w14:paraId="0C9CF0B8">
            <w:pPr>
              <w:pStyle w:val="35"/>
              <w:spacing w:line="360" w:lineRule="auto"/>
              <w:rPr>
                <w:rFonts w:hint="eastAsia" w:ascii="宋体" w:hAnsi="宋体" w:cs="宋体"/>
                <w:sz w:val="24"/>
                <w:szCs w:val="24"/>
              </w:rPr>
            </w:pPr>
          </w:p>
        </w:tc>
      </w:tr>
      <w:tr w14:paraId="059F1B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CD8C70D">
            <w:pPr>
              <w:pStyle w:val="35"/>
              <w:spacing w:line="360" w:lineRule="auto"/>
              <w:rPr>
                <w:rFonts w:hint="eastAsia" w:ascii="宋体" w:hAnsi="宋体" w:cs="宋体"/>
                <w:sz w:val="24"/>
                <w:szCs w:val="24"/>
              </w:rPr>
            </w:pPr>
          </w:p>
        </w:tc>
        <w:tc>
          <w:tcPr>
            <w:tcW w:w="1051" w:type="dxa"/>
            <w:vAlign w:val="center"/>
          </w:tcPr>
          <w:p w14:paraId="2D08AE2A">
            <w:pPr>
              <w:pStyle w:val="35"/>
              <w:spacing w:line="360" w:lineRule="auto"/>
              <w:rPr>
                <w:rFonts w:hint="eastAsia" w:ascii="宋体" w:hAnsi="宋体" w:cs="宋体"/>
                <w:sz w:val="24"/>
                <w:szCs w:val="24"/>
              </w:rPr>
            </w:pPr>
          </w:p>
        </w:tc>
        <w:tc>
          <w:tcPr>
            <w:tcW w:w="669" w:type="dxa"/>
            <w:vAlign w:val="center"/>
          </w:tcPr>
          <w:p w14:paraId="7FF3E2D5">
            <w:pPr>
              <w:pStyle w:val="35"/>
              <w:spacing w:line="360" w:lineRule="auto"/>
              <w:rPr>
                <w:rFonts w:hint="eastAsia" w:ascii="宋体" w:hAnsi="宋体" w:cs="宋体"/>
                <w:sz w:val="24"/>
                <w:szCs w:val="24"/>
              </w:rPr>
            </w:pPr>
          </w:p>
        </w:tc>
        <w:tc>
          <w:tcPr>
            <w:tcW w:w="855" w:type="dxa"/>
            <w:vAlign w:val="center"/>
          </w:tcPr>
          <w:p w14:paraId="0A3D6D2A">
            <w:pPr>
              <w:pStyle w:val="35"/>
              <w:spacing w:line="360" w:lineRule="auto"/>
              <w:rPr>
                <w:rFonts w:hint="eastAsia" w:ascii="宋体" w:hAnsi="宋体" w:cs="宋体"/>
                <w:sz w:val="24"/>
                <w:szCs w:val="24"/>
              </w:rPr>
            </w:pPr>
          </w:p>
        </w:tc>
        <w:tc>
          <w:tcPr>
            <w:tcW w:w="705" w:type="dxa"/>
            <w:vAlign w:val="center"/>
          </w:tcPr>
          <w:p w14:paraId="0BFE7EA9">
            <w:pPr>
              <w:pStyle w:val="35"/>
              <w:spacing w:line="360" w:lineRule="auto"/>
              <w:rPr>
                <w:rFonts w:hint="eastAsia" w:ascii="宋体" w:hAnsi="宋体" w:cs="宋体"/>
                <w:sz w:val="24"/>
                <w:szCs w:val="24"/>
              </w:rPr>
            </w:pPr>
          </w:p>
        </w:tc>
        <w:tc>
          <w:tcPr>
            <w:tcW w:w="1200" w:type="dxa"/>
            <w:vAlign w:val="center"/>
          </w:tcPr>
          <w:p w14:paraId="67495E2F">
            <w:pPr>
              <w:pStyle w:val="35"/>
              <w:spacing w:line="360" w:lineRule="auto"/>
              <w:rPr>
                <w:rFonts w:hint="eastAsia" w:ascii="宋体" w:hAnsi="宋体" w:cs="宋体"/>
                <w:sz w:val="24"/>
                <w:szCs w:val="24"/>
              </w:rPr>
            </w:pPr>
          </w:p>
        </w:tc>
        <w:tc>
          <w:tcPr>
            <w:tcW w:w="784" w:type="dxa"/>
            <w:vAlign w:val="center"/>
          </w:tcPr>
          <w:p w14:paraId="54EB85B2">
            <w:pPr>
              <w:pStyle w:val="35"/>
              <w:spacing w:line="360" w:lineRule="auto"/>
              <w:rPr>
                <w:rFonts w:hint="eastAsia" w:ascii="宋体" w:hAnsi="宋体" w:cs="宋体"/>
                <w:sz w:val="24"/>
                <w:szCs w:val="24"/>
              </w:rPr>
            </w:pPr>
          </w:p>
        </w:tc>
        <w:tc>
          <w:tcPr>
            <w:tcW w:w="870" w:type="dxa"/>
            <w:vAlign w:val="center"/>
          </w:tcPr>
          <w:p w14:paraId="092BF57C">
            <w:pPr>
              <w:pStyle w:val="35"/>
              <w:spacing w:line="360" w:lineRule="auto"/>
              <w:rPr>
                <w:rFonts w:hint="eastAsia" w:ascii="宋体" w:hAnsi="宋体" w:cs="宋体"/>
                <w:sz w:val="24"/>
                <w:szCs w:val="24"/>
              </w:rPr>
            </w:pPr>
          </w:p>
        </w:tc>
        <w:tc>
          <w:tcPr>
            <w:tcW w:w="1389" w:type="dxa"/>
            <w:vAlign w:val="center"/>
          </w:tcPr>
          <w:p w14:paraId="3BCF19FE">
            <w:pPr>
              <w:pStyle w:val="35"/>
              <w:spacing w:line="360" w:lineRule="auto"/>
              <w:rPr>
                <w:rFonts w:hint="eastAsia" w:ascii="宋体" w:hAnsi="宋体" w:cs="宋体"/>
                <w:sz w:val="24"/>
                <w:szCs w:val="24"/>
              </w:rPr>
            </w:pPr>
          </w:p>
        </w:tc>
      </w:tr>
      <w:tr w14:paraId="176812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FFBA894">
            <w:pPr>
              <w:pStyle w:val="35"/>
              <w:spacing w:line="360" w:lineRule="auto"/>
              <w:rPr>
                <w:rFonts w:hint="eastAsia" w:ascii="宋体" w:hAnsi="宋体" w:cs="宋体"/>
                <w:sz w:val="24"/>
                <w:szCs w:val="24"/>
              </w:rPr>
            </w:pPr>
          </w:p>
        </w:tc>
        <w:tc>
          <w:tcPr>
            <w:tcW w:w="1051" w:type="dxa"/>
            <w:vAlign w:val="center"/>
          </w:tcPr>
          <w:p w14:paraId="1FA41C90">
            <w:pPr>
              <w:pStyle w:val="35"/>
              <w:spacing w:line="360" w:lineRule="auto"/>
              <w:rPr>
                <w:rFonts w:hint="eastAsia" w:ascii="宋体" w:hAnsi="宋体" w:cs="宋体"/>
                <w:sz w:val="24"/>
                <w:szCs w:val="24"/>
              </w:rPr>
            </w:pPr>
          </w:p>
        </w:tc>
        <w:tc>
          <w:tcPr>
            <w:tcW w:w="669" w:type="dxa"/>
            <w:vAlign w:val="center"/>
          </w:tcPr>
          <w:p w14:paraId="6E61A8ED">
            <w:pPr>
              <w:pStyle w:val="35"/>
              <w:spacing w:line="360" w:lineRule="auto"/>
              <w:rPr>
                <w:rFonts w:hint="eastAsia" w:ascii="宋体" w:hAnsi="宋体" w:cs="宋体"/>
                <w:sz w:val="24"/>
                <w:szCs w:val="24"/>
              </w:rPr>
            </w:pPr>
          </w:p>
        </w:tc>
        <w:tc>
          <w:tcPr>
            <w:tcW w:w="855" w:type="dxa"/>
            <w:vAlign w:val="center"/>
          </w:tcPr>
          <w:p w14:paraId="3C1856C3">
            <w:pPr>
              <w:pStyle w:val="35"/>
              <w:spacing w:line="360" w:lineRule="auto"/>
              <w:rPr>
                <w:rFonts w:hint="eastAsia" w:ascii="宋体" w:hAnsi="宋体" w:cs="宋体"/>
                <w:sz w:val="24"/>
                <w:szCs w:val="24"/>
              </w:rPr>
            </w:pPr>
          </w:p>
        </w:tc>
        <w:tc>
          <w:tcPr>
            <w:tcW w:w="705" w:type="dxa"/>
            <w:vAlign w:val="center"/>
          </w:tcPr>
          <w:p w14:paraId="514B125A">
            <w:pPr>
              <w:pStyle w:val="35"/>
              <w:spacing w:line="360" w:lineRule="auto"/>
              <w:rPr>
                <w:rFonts w:hint="eastAsia" w:ascii="宋体" w:hAnsi="宋体" w:cs="宋体"/>
                <w:sz w:val="24"/>
                <w:szCs w:val="24"/>
              </w:rPr>
            </w:pPr>
          </w:p>
        </w:tc>
        <w:tc>
          <w:tcPr>
            <w:tcW w:w="1200" w:type="dxa"/>
            <w:vAlign w:val="center"/>
          </w:tcPr>
          <w:p w14:paraId="0057217B">
            <w:pPr>
              <w:pStyle w:val="35"/>
              <w:spacing w:line="360" w:lineRule="auto"/>
              <w:rPr>
                <w:rFonts w:hint="eastAsia" w:ascii="宋体" w:hAnsi="宋体" w:cs="宋体"/>
                <w:sz w:val="24"/>
                <w:szCs w:val="24"/>
              </w:rPr>
            </w:pPr>
          </w:p>
        </w:tc>
        <w:tc>
          <w:tcPr>
            <w:tcW w:w="784" w:type="dxa"/>
            <w:vAlign w:val="center"/>
          </w:tcPr>
          <w:p w14:paraId="4D54D5F1">
            <w:pPr>
              <w:pStyle w:val="35"/>
              <w:spacing w:line="360" w:lineRule="auto"/>
              <w:rPr>
                <w:rFonts w:hint="eastAsia" w:ascii="宋体" w:hAnsi="宋体" w:cs="宋体"/>
                <w:sz w:val="24"/>
                <w:szCs w:val="24"/>
              </w:rPr>
            </w:pPr>
          </w:p>
        </w:tc>
        <w:tc>
          <w:tcPr>
            <w:tcW w:w="870" w:type="dxa"/>
            <w:vAlign w:val="center"/>
          </w:tcPr>
          <w:p w14:paraId="36A1B73B">
            <w:pPr>
              <w:pStyle w:val="35"/>
              <w:spacing w:line="360" w:lineRule="auto"/>
              <w:rPr>
                <w:rFonts w:hint="eastAsia" w:ascii="宋体" w:hAnsi="宋体" w:cs="宋体"/>
                <w:sz w:val="24"/>
                <w:szCs w:val="24"/>
              </w:rPr>
            </w:pPr>
          </w:p>
        </w:tc>
        <w:tc>
          <w:tcPr>
            <w:tcW w:w="1389" w:type="dxa"/>
            <w:vAlign w:val="center"/>
          </w:tcPr>
          <w:p w14:paraId="64DAF840">
            <w:pPr>
              <w:pStyle w:val="35"/>
              <w:spacing w:line="360" w:lineRule="auto"/>
              <w:rPr>
                <w:rFonts w:hint="eastAsia" w:ascii="宋体" w:hAnsi="宋体" w:cs="宋体"/>
                <w:sz w:val="24"/>
                <w:szCs w:val="24"/>
              </w:rPr>
            </w:pPr>
          </w:p>
        </w:tc>
      </w:tr>
      <w:tr w14:paraId="36E143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56E1EA0">
            <w:pPr>
              <w:pStyle w:val="35"/>
              <w:spacing w:line="360" w:lineRule="auto"/>
              <w:rPr>
                <w:rFonts w:hint="eastAsia" w:ascii="宋体" w:hAnsi="宋体" w:cs="宋体"/>
                <w:sz w:val="24"/>
                <w:szCs w:val="24"/>
              </w:rPr>
            </w:pPr>
          </w:p>
        </w:tc>
        <w:tc>
          <w:tcPr>
            <w:tcW w:w="1051" w:type="dxa"/>
            <w:vAlign w:val="center"/>
          </w:tcPr>
          <w:p w14:paraId="19391713">
            <w:pPr>
              <w:pStyle w:val="35"/>
              <w:spacing w:line="360" w:lineRule="auto"/>
              <w:rPr>
                <w:rFonts w:hint="eastAsia" w:ascii="宋体" w:hAnsi="宋体" w:cs="宋体"/>
                <w:sz w:val="24"/>
                <w:szCs w:val="24"/>
              </w:rPr>
            </w:pPr>
          </w:p>
        </w:tc>
        <w:tc>
          <w:tcPr>
            <w:tcW w:w="669" w:type="dxa"/>
            <w:vAlign w:val="center"/>
          </w:tcPr>
          <w:p w14:paraId="14C3166A">
            <w:pPr>
              <w:pStyle w:val="35"/>
              <w:spacing w:line="360" w:lineRule="auto"/>
              <w:rPr>
                <w:rFonts w:hint="eastAsia" w:ascii="宋体" w:hAnsi="宋体" w:cs="宋体"/>
                <w:sz w:val="24"/>
                <w:szCs w:val="24"/>
              </w:rPr>
            </w:pPr>
          </w:p>
        </w:tc>
        <w:tc>
          <w:tcPr>
            <w:tcW w:w="855" w:type="dxa"/>
            <w:vAlign w:val="center"/>
          </w:tcPr>
          <w:p w14:paraId="73749884">
            <w:pPr>
              <w:pStyle w:val="35"/>
              <w:spacing w:line="360" w:lineRule="auto"/>
              <w:rPr>
                <w:rFonts w:hint="eastAsia" w:ascii="宋体" w:hAnsi="宋体" w:cs="宋体"/>
                <w:sz w:val="24"/>
                <w:szCs w:val="24"/>
              </w:rPr>
            </w:pPr>
          </w:p>
        </w:tc>
        <w:tc>
          <w:tcPr>
            <w:tcW w:w="705" w:type="dxa"/>
            <w:vAlign w:val="center"/>
          </w:tcPr>
          <w:p w14:paraId="6343939E">
            <w:pPr>
              <w:pStyle w:val="35"/>
              <w:spacing w:line="360" w:lineRule="auto"/>
              <w:rPr>
                <w:rFonts w:hint="eastAsia" w:ascii="宋体" w:hAnsi="宋体" w:cs="宋体"/>
                <w:sz w:val="24"/>
                <w:szCs w:val="24"/>
              </w:rPr>
            </w:pPr>
          </w:p>
        </w:tc>
        <w:tc>
          <w:tcPr>
            <w:tcW w:w="1200" w:type="dxa"/>
            <w:vAlign w:val="center"/>
          </w:tcPr>
          <w:p w14:paraId="1E4CC281">
            <w:pPr>
              <w:pStyle w:val="35"/>
              <w:spacing w:line="360" w:lineRule="auto"/>
              <w:rPr>
                <w:rFonts w:hint="eastAsia" w:ascii="宋体" w:hAnsi="宋体" w:cs="宋体"/>
                <w:sz w:val="24"/>
                <w:szCs w:val="24"/>
              </w:rPr>
            </w:pPr>
          </w:p>
        </w:tc>
        <w:tc>
          <w:tcPr>
            <w:tcW w:w="784" w:type="dxa"/>
            <w:vAlign w:val="center"/>
          </w:tcPr>
          <w:p w14:paraId="2EDAC45A">
            <w:pPr>
              <w:pStyle w:val="35"/>
              <w:spacing w:line="360" w:lineRule="auto"/>
              <w:rPr>
                <w:rFonts w:hint="eastAsia" w:ascii="宋体" w:hAnsi="宋体" w:cs="宋体"/>
                <w:sz w:val="24"/>
                <w:szCs w:val="24"/>
              </w:rPr>
            </w:pPr>
          </w:p>
        </w:tc>
        <w:tc>
          <w:tcPr>
            <w:tcW w:w="870" w:type="dxa"/>
            <w:vAlign w:val="center"/>
          </w:tcPr>
          <w:p w14:paraId="2E90B785">
            <w:pPr>
              <w:pStyle w:val="35"/>
              <w:spacing w:line="360" w:lineRule="auto"/>
              <w:rPr>
                <w:rFonts w:hint="eastAsia" w:ascii="宋体" w:hAnsi="宋体" w:cs="宋体"/>
                <w:sz w:val="24"/>
                <w:szCs w:val="24"/>
              </w:rPr>
            </w:pPr>
          </w:p>
        </w:tc>
        <w:tc>
          <w:tcPr>
            <w:tcW w:w="1389" w:type="dxa"/>
            <w:vAlign w:val="center"/>
          </w:tcPr>
          <w:p w14:paraId="2BFF444B">
            <w:pPr>
              <w:pStyle w:val="35"/>
              <w:spacing w:line="360" w:lineRule="auto"/>
              <w:rPr>
                <w:rFonts w:hint="eastAsia" w:ascii="宋体" w:hAnsi="宋体" w:cs="宋体"/>
                <w:sz w:val="24"/>
                <w:szCs w:val="24"/>
              </w:rPr>
            </w:pPr>
          </w:p>
        </w:tc>
      </w:tr>
    </w:tbl>
    <w:p w14:paraId="6FA252F2">
      <w:pPr>
        <w:pStyle w:val="35"/>
        <w:spacing w:line="360" w:lineRule="auto"/>
        <w:ind w:firstLine="388" w:firstLineChars="200"/>
        <w:rPr>
          <w:rFonts w:hint="eastAsia" w:ascii="宋体" w:hAnsi="宋体" w:cs="宋体"/>
          <w:szCs w:val="21"/>
        </w:rPr>
      </w:pPr>
      <w:r>
        <w:rPr>
          <w:rFonts w:hint="eastAsia" w:ascii="宋体" w:hAnsi="宋体" w:cs="宋体"/>
          <w:szCs w:val="21"/>
        </w:rPr>
        <w:t>注：</w:t>
      </w:r>
    </w:p>
    <w:p w14:paraId="3921B50A">
      <w:pPr>
        <w:pStyle w:val="35"/>
        <w:spacing w:line="360" w:lineRule="auto"/>
        <w:ind w:firstLine="388" w:firstLineChars="200"/>
        <w:rPr>
          <w:rFonts w:hint="eastAsia" w:ascii="宋体" w:hAnsi="宋体" w:cs="宋体"/>
          <w:szCs w:val="21"/>
        </w:rPr>
      </w:pPr>
      <w:r>
        <w:rPr>
          <w:rFonts w:hint="eastAsia" w:ascii="宋体" w:hAnsi="宋体" w:cs="宋体"/>
          <w:szCs w:val="21"/>
        </w:rPr>
        <w:t>1.上表列出的人员，需附其资格证书的复印件。</w:t>
      </w:r>
    </w:p>
    <w:p w14:paraId="15D7592F">
      <w:pPr>
        <w:pStyle w:val="35"/>
        <w:spacing w:line="360" w:lineRule="auto"/>
        <w:ind w:firstLine="388" w:firstLineChars="200"/>
        <w:rPr>
          <w:rFonts w:hint="eastAsia" w:ascii="宋体" w:hAnsi="宋体" w:cs="宋体"/>
          <w:szCs w:val="21"/>
        </w:rPr>
      </w:pPr>
      <w:r>
        <w:rPr>
          <w:rFonts w:hint="eastAsia" w:ascii="宋体" w:hAnsi="宋体" w:cs="宋体"/>
          <w:szCs w:val="21"/>
        </w:rPr>
        <w:t>2.招标文件中要求提供上述人员在本单位货物的证明或其他材料的，应按要求在本表后提供。</w:t>
      </w:r>
    </w:p>
    <w:p w14:paraId="751386CA">
      <w:pPr>
        <w:pStyle w:val="4"/>
        <w:spacing w:line="360" w:lineRule="auto"/>
        <w:rPr>
          <w:rFonts w:hint="eastAsia" w:ascii="宋体" w:hAnsi="宋体" w:cs="宋体"/>
          <w:b w:val="0"/>
          <w:bCs w:val="0"/>
          <w:kern w:val="0"/>
          <w:sz w:val="30"/>
          <w:szCs w:val="30"/>
        </w:rPr>
      </w:pPr>
    </w:p>
    <w:p w14:paraId="1515A951">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73E780AA">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D26950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1A2B8685">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6B25A4C">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83C5856">
      <w:pPr>
        <w:autoSpaceDE w:val="0"/>
        <w:autoSpaceDN w:val="0"/>
        <w:adjustRightInd w:val="0"/>
        <w:spacing w:before="156" w:beforeLines="50" w:after="156" w:afterLines="50" w:line="360" w:lineRule="auto"/>
        <w:rPr>
          <w:rFonts w:hint="eastAsia" w:ascii="宋体" w:hAnsi="宋体" w:cs="宋体"/>
          <w:kern w:val="0"/>
          <w:szCs w:val="21"/>
        </w:rPr>
      </w:pPr>
    </w:p>
    <w:p w14:paraId="370A9DDB">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五、类似项目业绩一览表</w:t>
      </w:r>
    </w:p>
    <w:p w14:paraId="3C7467BB">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4C39CC2E">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kern w:val="0"/>
          <w:szCs w:val="21"/>
        </w:rPr>
        <w:t xml:space="preserve">    </w:t>
      </w: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179C39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67AECB8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216" w:type="dxa"/>
            <w:vAlign w:val="center"/>
          </w:tcPr>
          <w:p w14:paraId="4D902F2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p>
        </w:tc>
        <w:tc>
          <w:tcPr>
            <w:tcW w:w="1845" w:type="dxa"/>
            <w:vAlign w:val="center"/>
          </w:tcPr>
          <w:p w14:paraId="5483589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项目名称</w:t>
            </w:r>
          </w:p>
        </w:tc>
        <w:tc>
          <w:tcPr>
            <w:tcW w:w="795" w:type="dxa"/>
            <w:vAlign w:val="center"/>
          </w:tcPr>
          <w:p w14:paraId="3A52884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合同总价</w:t>
            </w:r>
          </w:p>
        </w:tc>
        <w:tc>
          <w:tcPr>
            <w:tcW w:w="1240" w:type="dxa"/>
            <w:vAlign w:val="center"/>
          </w:tcPr>
          <w:p w14:paraId="158F338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项目起止时间</w:t>
            </w:r>
          </w:p>
        </w:tc>
        <w:tc>
          <w:tcPr>
            <w:tcW w:w="1982" w:type="dxa"/>
            <w:vAlign w:val="center"/>
          </w:tcPr>
          <w:p w14:paraId="0B2A5F5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r>
              <w:rPr>
                <w:rFonts w:hint="eastAsia" w:ascii="宋体" w:hAnsi="宋体" w:cs="宋体"/>
                <w:sz w:val="24"/>
              </w:rPr>
              <w:t xml:space="preserve">      </w:t>
            </w:r>
            <w:r>
              <w:rPr>
                <w:rFonts w:hint="eastAsia" w:ascii="宋体" w:hAnsi="宋体" w:cs="宋体"/>
                <w:sz w:val="24"/>
                <w:lang w:val="zh-CN"/>
              </w:rPr>
              <w:t>联系人电话</w:t>
            </w:r>
          </w:p>
        </w:tc>
        <w:tc>
          <w:tcPr>
            <w:tcW w:w="915" w:type="dxa"/>
            <w:vAlign w:val="center"/>
          </w:tcPr>
          <w:p w14:paraId="0F11979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备注</w:t>
            </w:r>
          </w:p>
        </w:tc>
      </w:tr>
      <w:tr w14:paraId="5FF398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35A1FDDE">
            <w:pPr>
              <w:pStyle w:val="36"/>
              <w:spacing w:line="360" w:lineRule="auto"/>
              <w:jc w:val="center"/>
              <w:rPr>
                <w:rFonts w:hint="eastAsia" w:ascii="宋体" w:hAnsi="宋体" w:cs="宋体"/>
                <w:sz w:val="24"/>
              </w:rPr>
            </w:pPr>
            <w:r>
              <w:rPr>
                <w:rFonts w:hint="eastAsia" w:ascii="宋体" w:hAnsi="宋体" w:cs="宋体"/>
                <w:sz w:val="24"/>
              </w:rPr>
              <w:t>1</w:t>
            </w:r>
          </w:p>
        </w:tc>
        <w:tc>
          <w:tcPr>
            <w:tcW w:w="1216" w:type="dxa"/>
            <w:vAlign w:val="center"/>
          </w:tcPr>
          <w:p w14:paraId="562CABB1">
            <w:pPr>
              <w:pStyle w:val="36"/>
              <w:spacing w:line="360" w:lineRule="auto"/>
              <w:jc w:val="center"/>
              <w:rPr>
                <w:rFonts w:hint="eastAsia" w:ascii="宋体" w:hAnsi="宋体" w:cs="宋体"/>
                <w:sz w:val="24"/>
              </w:rPr>
            </w:pPr>
          </w:p>
        </w:tc>
        <w:tc>
          <w:tcPr>
            <w:tcW w:w="1845" w:type="dxa"/>
          </w:tcPr>
          <w:p w14:paraId="60000D00">
            <w:pPr>
              <w:pStyle w:val="36"/>
              <w:spacing w:line="360" w:lineRule="auto"/>
              <w:rPr>
                <w:rFonts w:hint="eastAsia" w:ascii="宋体" w:hAnsi="宋体" w:cs="宋体"/>
                <w:sz w:val="24"/>
              </w:rPr>
            </w:pPr>
          </w:p>
        </w:tc>
        <w:tc>
          <w:tcPr>
            <w:tcW w:w="795" w:type="dxa"/>
          </w:tcPr>
          <w:p w14:paraId="2C3C54A4">
            <w:pPr>
              <w:pStyle w:val="36"/>
              <w:spacing w:line="360" w:lineRule="auto"/>
              <w:rPr>
                <w:rFonts w:hint="eastAsia" w:ascii="宋体" w:hAnsi="宋体" w:cs="宋体"/>
                <w:sz w:val="24"/>
              </w:rPr>
            </w:pPr>
          </w:p>
        </w:tc>
        <w:tc>
          <w:tcPr>
            <w:tcW w:w="1240" w:type="dxa"/>
          </w:tcPr>
          <w:p w14:paraId="38525ABB">
            <w:pPr>
              <w:pStyle w:val="36"/>
              <w:spacing w:line="360" w:lineRule="auto"/>
              <w:rPr>
                <w:rFonts w:hint="eastAsia" w:ascii="宋体" w:hAnsi="宋体" w:cs="宋体"/>
                <w:sz w:val="24"/>
              </w:rPr>
            </w:pPr>
          </w:p>
        </w:tc>
        <w:tc>
          <w:tcPr>
            <w:tcW w:w="1982" w:type="dxa"/>
          </w:tcPr>
          <w:p w14:paraId="6EE9ADC7">
            <w:pPr>
              <w:pStyle w:val="36"/>
              <w:spacing w:line="360" w:lineRule="auto"/>
              <w:rPr>
                <w:rFonts w:hint="eastAsia" w:ascii="宋体" w:hAnsi="宋体" w:cs="宋体"/>
                <w:sz w:val="24"/>
              </w:rPr>
            </w:pPr>
          </w:p>
        </w:tc>
        <w:tc>
          <w:tcPr>
            <w:tcW w:w="915" w:type="dxa"/>
          </w:tcPr>
          <w:p w14:paraId="2398CE8B">
            <w:pPr>
              <w:pStyle w:val="36"/>
              <w:spacing w:line="360" w:lineRule="auto"/>
              <w:rPr>
                <w:rFonts w:hint="eastAsia" w:ascii="宋体" w:hAnsi="宋体" w:cs="宋体"/>
                <w:sz w:val="24"/>
              </w:rPr>
            </w:pPr>
          </w:p>
        </w:tc>
      </w:tr>
      <w:tr w14:paraId="62168F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5228557A">
            <w:pPr>
              <w:pStyle w:val="36"/>
              <w:spacing w:line="360" w:lineRule="auto"/>
              <w:jc w:val="center"/>
              <w:rPr>
                <w:rFonts w:hint="eastAsia" w:ascii="宋体" w:hAnsi="宋体" w:cs="宋体"/>
                <w:sz w:val="24"/>
              </w:rPr>
            </w:pPr>
            <w:r>
              <w:rPr>
                <w:rFonts w:hint="eastAsia" w:ascii="宋体" w:hAnsi="宋体" w:cs="宋体"/>
                <w:sz w:val="24"/>
              </w:rPr>
              <w:t>2</w:t>
            </w:r>
          </w:p>
        </w:tc>
        <w:tc>
          <w:tcPr>
            <w:tcW w:w="1216" w:type="dxa"/>
            <w:vAlign w:val="center"/>
          </w:tcPr>
          <w:p w14:paraId="0D95FDB7">
            <w:pPr>
              <w:pStyle w:val="36"/>
              <w:spacing w:line="360" w:lineRule="auto"/>
              <w:jc w:val="center"/>
              <w:rPr>
                <w:rFonts w:hint="eastAsia" w:ascii="宋体" w:hAnsi="宋体" w:cs="宋体"/>
                <w:sz w:val="24"/>
              </w:rPr>
            </w:pPr>
          </w:p>
        </w:tc>
        <w:tc>
          <w:tcPr>
            <w:tcW w:w="1845" w:type="dxa"/>
          </w:tcPr>
          <w:p w14:paraId="46D6ABDA">
            <w:pPr>
              <w:pStyle w:val="36"/>
              <w:spacing w:line="360" w:lineRule="auto"/>
              <w:rPr>
                <w:rFonts w:hint="eastAsia" w:ascii="宋体" w:hAnsi="宋体" w:cs="宋体"/>
                <w:sz w:val="24"/>
              </w:rPr>
            </w:pPr>
          </w:p>
        </w:tc>
        <w:tc>
          <w:tcPr>
            <w:tcW w:w="795" w:type="dxa"/>
          </w:tcPr>
          <w:p w14:paraId="4AAC8876">
            <w:pPr>
              <w:pStyle w:val="36"/>
              <w:spacing w:line="360" w:lineRule="auto"/>
              <w:rPr>
                <w:rFonts w:hint="eastAsia" w:ascii="宋体" w:hAnsi="宋体" w:cs="宋体"/>
                <w:sz w:val="24"/>
              </w:rPr>
            </w:pPr>
          </w:p>
        </w:tc>
        <w:tc>
          <w:tcPr>
            <w:tcW w:w="1240" w:type="dxa"/>
          </w:tcPr>
          <w:p w14:paraId="712D5F44">
            <w:pPr>
              <w:pStyle w:val="36"/>
              <w:spacing w:line="360" w:lineRule="auto"/>
              <w:rPr>
                <w:rFonts w:hint="eastAsia" w:ascii="宋体" w:hAnsi="宋体" w:cs="宋体"/>
                <w:sz w:val="24"/>
              </w:rPr>
            </w:pPr>
          </w:p>
        </w:tc>
        <w:tc>
          <w:tcPr>
            <w:tcW w:w="1982" w:type="dxa"/>
          </w:tcPr>
          <w:p w14:paraId="76230B1B">
            <w:pPr>
              <w:pStyle w:val="36"/>
              <w:spacing w:line="360" w:lineRule="auto"/>
              <w:rPr>
                <w:rFonts w:hint="eastAsia" w:ascii="宋体" w:hAnsi="宋体" w:cs="宋体"/>
                <w:sz w:val="24"/>
              </w:rPr>
            </w:pPr>
          </w:p>
        </w:tc>
        <w:tc>
          <w:tcPr>
            <w:tcW w:w="915" w:type="dxa"/>
          </w:tcPr>
          <w:p w14:paraId="0A679422">
            <w:pPr>
              <w:pStyle w:val="36"/>
              <w:spacing w:line="360" w:lineRule="auto"/>
              <w:rPr>
                <w:rFonts w:hint="eastAsia" w:ascii="宋体" w:hAnsi="宋体" w:cs="宋体"/>
                <w:sz w:val="24"/>
              </w:rPr>
            </w:pPr>
          </w:p>
        </w:tc>
      </w:tr>
      <w:tr w14:paraId="6E247E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0BF304F7">
            <w:pPr>
              <w:pStyle w:val="36"/>
              <w:spacing w:line="360" w:lineRule="auto"/>
              <w:jc w:val="center"/>
              <w:rPr>
                <w:rFonts w:hint="eastAsia" w:ascii="宋体" w:hAnsi="宋体" w:cs="宋体"/>
                <w:sz w:val="24"/>
              </w:rPr>
            </w:pPr>
            <w:r>
              <w:rPr>
                <w:rFonts w:hint="eastAsia" w:ascii="宋体" w:hAnsi="宋体" w:cs="宋体"/>
                <w:sz w:val="24"/>
              </w:rPr>
              <w:t>3</w:t>
            </w:r>
          </w:p>
        </w:tc>
        <w:tc>
          <w:tcPr>
            <w:tcW w:w="1216" w:type="dxa"/>
            <w:vAlign w:val="center"/>
          </w:tcPr>
          <w:p w14:paraId="387ADD75">
            <w:pPr>
              <w:pStyle w:val="36"/>
              <w:spacing w:line="360" w:lineRule="auto"/>
              <w:jc w:val="center"/>
              <w:rPr>
                <w:rFonts w:hint="eastAsia" w:ascii="宋体" w:hAnsi="宋体" w:cs="宋体"/>
                <w:sz w:val="24"/>
              </w:rPr>
            </w:pPr>
          </w:p>
        </w:tc>
        <w:tc>
          <w:tcPr>
            <w:tcW w:w="1845" w:type="dxa"/>
          </w:tcPr>
          <w:p w14:paraId="7DF46D92">
            <w:pPr>
              <w:pStyle w:val="36"/>
              <w:spacing w:line="360" w:lineRule="auto"/>
              <w:rPr>
                <w:rFonts w:hint="eastAsia" w:ascii="宋体" w:hAnsi="宋体" w:cs="宋体"/>
                <w:sz w:val="24"/>
              </w:rPr>
            </w:pPr>
          </w:p>
        </w:tc>
        <w:tc>
          <w:tcPr>
            <w:tcW w:w="795" w:type="dxa"/>
          </w:tcPr>
          <w:p w14:paraId="06ECCE96">
            <w:pPr>
              <w:pStyle w:val="36"/>
              <w:spacing w:line="360" w:lineRule="auto"/>
              <w:rPr>
                <w:rFonts w:hint="eastAsia" w:ascii="宋体" w:hAnsi="宋体" w:cs="宋体"/>
                <w:sz w:val="24"/>
              </w:rPr>
            </w:pPr>
          </w:p>
        </w:tc>
        <w:tc>
          <w:tcPr>
            <w:tcW w:w="1240" w:type="dxa"/>
          </w:tcPr>
          <w:p w14:paraId="0D087875">
            <w:pPr>
              <w:pStyle w:val="36"/>
              <w:spacing w:line="360" w:lineRule="auto"/>
              <w:rPr>
                <w:rFonts w:hint="eastAsia" w:ascii="宋体" w:hAnsi="宋体" w:cs="宋体"/>
                <w:sz w:val="24"/>
              </w:rPr>
            </w:pPr>
          </w:p>
        </w:tc>
        <w:tc>
          <w:tcPr>
            <w:tcW w:w="1982" w:type="dxa"/>
          </w:tcPr>
          <w:p w14:paraId="0DE491F3">
            <w:pPr>
              <w:pStyle w:val="36"/>
              <w:spacing w:line="360" w:lineRule="auto"/>
              <w:rPr>
                <w:rFonts w:hint="eastAsia" w:ascii="宋体" w:hAnsi="宋体" w:cs="宋体"/>
                <w:sz w:val="24"/>
              </w:rPr>
            </w:pPr>
          </w:p>
        </w:tc>
        <w:tc>
          <w:tcPr>
            <w:tcW w:w="915" w:type="dxa"/>
          </w:tcPr>
          <w:p w14:paraId="51F186A7">
            <w:pPr>
              <w:pStyle w:val="36"/>
              <w:spacing w:line="360" w:lineRule="auto"/>
              <w:rPr>
                <w:rFonts w:hint="eastAsia" w:ascii="宋体" w:hAnsi="宋体" w:cs="宋体"/>
                <w:sz w:val="24"/>
              </w:rPr>
            </w:pPr>
          </w:p>
        </w:tc>
      </w:tr>
      <w:tr w14:paraId="760ADB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B84EE49">
            <w:pPr>
              <w:pStyle w:val="36"/>
              <w:spacing w:line="360" w:lineRule="auto"/>
              <w:jc w:val="center"/>
              <w:rPr>
                <w:rFonts w:hint="eastAsia" w:ascii="宋体" w:hAnsi="宋体" w:cs="宋体"/>
                <w:sz w:val="24"/>
              </w:rPr>
            </w:pPr>
            <w:r>
              <w:rPr>
                <w:rFonts w:hint="eastAsia" w:ascii="宋体" w:hAnsi="宋体" w:cs="宋体"/>
                <w:sz w:val="24"/>
              </w:rPr>
              <w:t>4</w:t>
            </w:r>
          </w:p>
        </w:tc>
        <w:tc>
          <w:tcPr>
            <w:tcW w:w="1216" w:type="dxa"/>
          </w:tcPr>
          <w:p w14:paraId="22F83DA3">
            <w:pPr>
              <w:pStyle w:val="36"/>
              <w:spacing w:line="360" w:lineRule="auto"/>
              <w:rPr>
                <w:rFonts w:hint="eastAsia" w:ascii="宋体" w:hAnsi="宋体" w:cs="宋体"/>
                <w:sz w:val="24"/>
              </w:rPr>
            </w:pPr>
          </w:p>
        </w:tc>
        <w:tc>
          <w:tcPr>
            <w:tcW w:w="1845" w:type="dxa"/>
          </w:tcPr>
          <w:p w14:paraId="39541E98">
            <w:pPr>
              <w:pStyle w:val="36"/>
              <w:spacing w:line="360" w:lineRule="auto"/>
              <w:rPr>
                <w:rFonts w:hint="eastAsia" w:ascii="宋体" w:hAnsi="宋体" w:cs="宋体"/>
                <w:sz w:val="24"/>
              </w:rPr>
            </w:pPr>
          </w:p>
        </w:tc>
        <w:tc>
          <w:tcPr>
            <w:tcW w:w="795" w:type="dxa"/>
          </w:tcPr>
          <w:p w14:paraId="6C633C8A">
            <w:pPr>
              <w:pStyle w:val="36"/>
              <w:spacing w:line="360" w:lineRule="auto"/>
              <w:rPr>
                <w:rFonts w:hint="eastAsia" w:ascii="宋体" w:hAnsi="宋体" w:cs="宋体"/>
                <w:sz w:val="24"/>
              </w:rPr>
            </w:pPr>
          </w:p>
        </w:tc>
        <w:tc>
          <w:tcPr>
            <w:tcW w:w="1240" w:type="dxa"/>
          </w:tcPr>
          <w:p w14:paraId="4C7AC9F5">
            <w:pPr>
              <w:pStyle w:val="36"/>
              <w:spacing w:line="360" w:lineRule="auto"/>
              <w:rPr>
                <w:rFonts w:hint="eastAsia" w:ascii="宋体" w:hAnsi="宋体" w:cs="宋体"/>
                <w:sz w:val="24"/>
              </w:rPr>
            </w:pPr>
          </w:p>
        </w:tc>
        <w:tc>
          <w:tcPr>
            <w:tcW w:w="1982" w:type="dxa"/>
          </w:tcPr>
          <w:p w14:paraId="2A027C13">
            <w:pPr>
              <w:pStyle w:val="36"/>
              <w:spacing w:line="360" w:lineRule="auto"/>
              <w:rPr>
                <w:rFonts w:hint="eastAsia" w:ascii="宋体" w:hAnsi="宋体" w:cs="宋体"/>
                <w:sz w:val="24"/>
              </w:rPr>
            </w:pPr>
          </w:p>
        </w:tc>
        <w:tc>
          <w:tcPr>
            <w:tcW w:w="915" w:type="dxa"/>
          </w:tcPr>
          <w:p w14:paraId="03CA52A3">
            <w:pPr>
              <w:pStyle w:val="36"/>
              <w:spacing w:line="360" w:lineRule="auto"/>
              <w:rPr>
                <w:rFonts w:hint="eastAsia" w:ascii="宋体" w:hAnsi="宋体" w:cs="宋体"/>
                <w:sz w:val="24"/>
              </w:rPr>
            </w:pPr>
          </w:p>
        </w:tc>
      </w:tr>
      <w:tr w14:paraId="73F137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ACF2E1D">
            <w:pPr>
              <w:pStyle w:val="36"/>
              <w:spacing w:line="360" w:lineRule="auto"/>
              <w:jc w:val="center"/>
              <w:rPr>
                <w:rFonts w:hint="eastAsia" w:ascii="宋体" w:hAnsi="宋体" w:cs="宋体"/>
                <w:sz w:val="24"/>
              </w:rPr>
            </w:pPr>
            <w:r>
              <w:rPr>
                <w:rFonts w:hint="eastAsia" w:ascii="宋体" w:hAnsi="宋体" w:cs="宋体"/>
                <w:sz w:val="24"/>
              </w:rPr>
              <w:t>5</w:t>
            </w:r>
          </w:p>
        </w:tc>
        <w:tc>
          <w:tcPr>
            <w:tcW w:w="1216" w:type="dxa"/>
          </w:tcPr>
          <w:p w14:paraId="6C9C5FA9">
            <w:pPr>
              <w:pStyle w:val="36"/>
              <w:spacing w:line="360" w:lineRule="auto"/>
              <w:rPr>
                <w:rFonts w:hint="eastAsia" w:ascii="宋体" w:hAnsi="宋体" w:cs="宋体"/>
                <w:sz w:val="24"/>
              </w:rPr>
            </w:pPr>
          </w:p>
        </w:tc>
        <w:tc>
          <w:tcPr>
            <w:tcW w:w="1845" w:type="dxa"/>
          </w:tcPr>
          <w:p w14:paraId="4AF428F7">
            <w:pPr>
              <w:pStyle w:val="36"/>
              <w:spacing w:line="360" w:lineRule="auto"/>
              <w:rPr>
                <w:rFonts w:hint="eastAsia" w:ascii="宋体" w:hAnsi="宋体" w:cs="宋体"/>
                <w:sz w:val="24"/>
              </w:rPr>
            </w:pPr>
          </w:p>
        </w:tc>
        <w:tc>
          <w:tcPr>
            <w:tcW w:w="795" w:type="dxa"/>
          </w:tcPr>
          <w:p w14:paraId="21C7A0F6">
            <w:pPr>
              <w:pStyle w:val="36"/>
              <w:spacing w:line="360" w:lineRule="auto"/>
              <w:rPr>
                <w:rFonts w:hint="eastAsia" w:ascii="宋体" w:hAnsi="宋体" w:cs="宋体"/>
                <w:sz w:val="24"/>
              </w:rPr>
            </w:pPr>
          </w:p>
        </w:tc>
        <w:tc>
          <w:tcPr>
            <w:tcW w:w="1240" w:type="dxa"/>
          </w:tcPr>
          <w:p w14:paraId="46BBEBA7">
            <w:pPr>
              <w:pStyle w:val="36"/>
              <w:spacing w:line="360" w:lineRule="auto"/>
              <w:rPr>
                <w:rFonts w:hint="eastAsia" w:ascii="宋体" w:hAnsi="宋体" w:cs="宋体"/>
                <w:sz w:val="24"/>
              </w:rPr>
            </w:pPr>
          </w:p>
        </w:tc>
        <w:tc>
          <w:tcPr>
            <w:tcW w:w="1982" w:type="dxa"/>
          </w:tcPr>
          <w:p w14:paraId="39DFF289">
            <w:pPr>
              <w:pStyle w:val="36"/>
              <w:spacing w:line="360" w:lineRule="auto"/>
              <w:rPr>
                <w:rFonts w:hint="eastAsia" w:ascii="宋体" w:hAnsi="宋体" w:cs="宋体"/>
                <w:sz w:val="24"/>
              </w:rPr>
            </w:pPr>
          </w:p>
        </w:tc>
        <w:tc>
          <w:tcPr>
            <w:tcW w:w="915" w:type="dxa"/>
          </w:tcPr>
          <w:p w14:paraId="7BD33624">
            <w:pPr>
              <w:pStyle w:val="36"/>
              <w:spacing w:line="360" w:lineRule="auto"/>
              <w:rPr>
                <w:rFonts w:hint="eastAsia" w:ascii="宋体" w:hAnsi="宋体" w:cs="宋体"/>
                <w:sz w:val="24"/>
              </w:rPr>
            </w:pPr>
          </w:p>
        </w:tc>
      </w:tr>
      <w:tr w14:paraId="49ABD3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647BAC2">
            <w:pPr>
              <w:pStyle w:val="36"/>
              <w:spacing w:line="360" w:lineRule="auto"/>
              <w:jc w:val="center"/>
              <w:rPr>
                <w:rFonts w:hint="eastAsia" w:ascii="宋体" w:hAnsi="宋体" w:cs="宋体"/>
                <w:sz w:val="24"/>
              </w:rPr>
            </w:pPr>
            <w:r>
              <w:rPr>
                <w:rFonts w:hint="eastAsia" w:ascii="宋体" w:hAnsi="宋体" w:cs="宋体"/>
                <w:sz w:val="24"/>
              </w:rPr>
              <w:t>6</w:t>
            </w:r>
          </w:p>
        </w:tc>
        <w:tc>
          <w:tcPr>
            <w:tcW w:w="1216" w:type="dxa"/>
          </w:tcPr>
          <w:p w14:paraId="3210F6A3">
            <w:pPr>
              <w:pStyle w:val="36"/>
              <w:spacing w:line="360" w:lineRule="auto"/>
              <w:rPr>
                <w:rFonts w:hint="eastAsia" w:ascii="宋体" w:hAnsi="宋体" w:cs="宋体"/>
                <w:sz w:val="24"/>
              </w:rPr>
            </w:pPr>
          </w:p>
        </w:tc>
        <w:tc>
          <w:tcPr>
            <w:tcW w:w="1845" w:type="dxa"/>
          </w:tcPr>
          <w:p w14:paraId="5856E4B6">
            <w:pPr>
              <w:pStyle w:val="36"/>
              <w:spacing w:line="360" w:lineRule="auto"/>
              <w:rPr>
                <w:rFonts w:hint="eastAsia" w:ascii="宋体" w:hAnsi="宋体" w:cs="宋体"/>
                <w:sz w:val="24"/>
              </w:rPr>
            </w:pPr>
          </w:p>
        </w:tc>
        <w:tc>
          <w:tcPr>
            <w:tcW w:w="795" w:type="dxa"/>
          </w:tcPr>
          <w:p w14:paraId="5EB42592">
            <w:pPr>
              <w:pStyle w:val="36"/>
              <w:spacing w:line="360" w:lineRule="auto"/>
              <w:rPr>
                <w:rFonts w:hint="eastAsia" w:ascii="宋体" w:hAnsi="宋体" w:cs="宋体"/>
                <w:sz w:val="24"/>
              </w:rPr>
            </w:pPr>
          </w:p>
        </w:tc>
        <w:tc>
          <w:tcPr>
            <w:tcW w:w="1240" w:type="dxa"/>
          </w:tcPr>
          <w:p w14:paraId="538FC04C">
            <w:pPr>
              <w:pStyle w:val="36"/>
              <w:spacing w:line="360" w:lineRule="auto"/>
              <w:rPr>
                <w:rFonts w:hint="eastAsia" w:ascii="宋体" w:hAnsi="宋体" w:cs="宋体"/>
                <w:sz w:val="24"/>
              </w:rPr>
            </w:pPr>
          </w:p>
        </w:tc>
        <w:tc>
          <w:tcPr>
            <w:tcW w:w="1982" w:type="dxa"/>
          </w:tcPr>
          <w:p w14:paraId="1C571C18">
            <w:pPr>
              <w:pStyle w:val="36"/>
              <w:spacing w:line="360" w:lineRule="auto"/>
              <w:rPr>
                <w:rFonts w:hint="eastAsia" w:ascii="宋体" w:hAnsi="宋体" w:cs="宋体"/>
                <w:sz w:val="24"/>
              </w:rPr>
            </w:pPr>
          </w:p>
        </w:tc>
        <w:tc>
          <w:tcPr>
            <w:tcW w:w="915" w:type="dxa"/>
          </w:tcPr>
          <w:p w14:paraId="457F6FF2">
            <w:pPr>
              <w:pStyle w:val="36"/>
              <w:spacing w:line="360" w:lineRule="auto"/>
              <w:rPr>
                <w:rFonts w:hint="eastAsia" w:ascii="宋体" w:hAnsi="宋体" w:cs="宋体"/>
                <w:sz w:val="24"/>
              </w:rPr>
            </w:pPr>
          </w:p>
        </w:tc>
      </w:tr>
      <w:tr w14:paraId="2F8317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3577A640">
            <w:pPr>
              <w:pStyle w:val="36"/>
              <w:spacing w:line="360" w:lineRule="auto"/>
              <w:jc w:val="center"/>
              <w:rPr>
                <w:rFonts w:hint="eastAsia" w:ascii="宋体" w:hAnsi="宋体" w:cs="宋体"/>
                <w:sz w:val="24"/>
              </w:rPr>
            </w:pPr>
            <w:r>
              <w:rPr>
                <w:rFonts w:hint="eastAsia" w:ascii="宋体" w:hAnsi="宋体" w:cs="宋体"/>
                <w:sz w:val="24"/>
              </w:rPr>
              <w:t>…</w:t>
            </w:r>
          </w:p>
        </w:tc>
        <w:tc>
          <w:tcPr>
            <w:tcW w:w="1216" w:type="dxa"/>
          </w:tcPr>
          <w:p w14:paraId="114EA1D4">
            <w:pPr>
              <w:pStyle w:val="36"/>
              <w:spacing w:line="360" w:lineRule="auto"/>
              <w:rPr>
                <w:rFonts w:hint="eastAsia" w:ascii="宋体" w:hAnsi="宋体" w:cs="宋体"/>
                <w:sz w:val="24"/>
              </w:rPr>
            </w:pPr>
          </w:p>
        </w:tc>
        <w:tc>
          <w:tcPr>
            <w:tcW w:w="1845" w:type="dxa"/>
          </w:tcPr>
          <w:p w14:paraId="6730606C">
            <w:pPr>
              <w:pStyle w:val="36"/>
              <w:spacing w:line="360" w:lineRule="auto"/>
              <w:rPr>
                <w:rFonts w:hint="eastAsia" w:ascii="宋体" w:hAnsi="宋体" w:cs="宋体"/>
                <w:sz w:val="24"/>
              </w:rPr>
            </w:pPr>
          </w:p>
        </w:tc>
        <w:tc>
          <w:tcPr>
            <w:tcW w:w="795" w:type="dxa"/>
          </w:tcPr>
          <w:p w14:paraId="79B1A4D0">
            <w:pPr>
              <w:pStyle w:val="36"/>
              <w:spacing w:line="360" w:lineRule="auto"/>
              <w:rPr>
                <w:rFonts w:hint="eastAsia" w:ascii="宋体" w:hAnsi="宋体" w:cs="宋体"/>
                <w:sz w:val="24"/>
              </w:rPr>
            </w:pPr>
          </w:p>
        </w:tc>
        <w:tc>
          <w:tcPr>
            <w:tcW w:w="1240" w:type="dxa"/>
          </w:tcPr>
          <w:p w14:paraId="64DF8DED">
            <w:pPr>
              <w:pStyle w:val="36"/>
              <w:spacing w:line="360" w:lineRule="auto"/>
              <w:rPr>
                <w:rFonts w:hint="eastAsia" w:ascii="宋体" w:hAnsi="宋体" w:cs="宋体"/>
                <w:sz w:val="24"/>
              </w:rPr>
            </w:pPr>
          </w:p>
        </w:tc>
        <w:tc>
          <w:tcPr>
            <w:tcW w:w="1982" w:type="dxa"/>
          </w:tcPr>
          <w:p w14:paraId="689E9CA3">
            <w:pPr>
              <w:pStyle w:val="36"/>
              <w:spacing w:line="360" w:lineRule="auto"/>
              <w:rPr>
                <w:rFonts w:hint="eastAsia" w:ascii="宋体" w:hAnsi="宋体" w:cs="宋体"/>
                <w:sz w:val="24"/>
              </w:rPr>
            </w:pPr>
          </w:p>
        </w:tc>
        <w:tc>
          <w:tcPr>
            <w:tcW w:w="915" w:type="dxa"/>
          </w:tcPr>
          <w:p w14:paraId="76DFDD4A">
            <w:pPr>
              <w:pStyle w:val="36"/>
              <w:spacing w:line="360" w:lineRule="auto"/>
              <w:rPr>
                <w:rFonts w:hint="eastAsia" w:ascii="宋体" w:hAnsi="宋体" w:cs="宋体"/>
                <w:sz w:val="24"/>
              </w:rPr>
            </w:pPr>
          </w:p>
        </w:tc>
      </w:tr>
      <w:tr w14:paraId="71BF64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263647FF">
            <w:pPr>
              <w:pStyle w:val="36"/>
              <w:spacing w:line="360" w:lineRule="auto"/>
              <w:rPr>
                <w:rFonts w:hint="eastAsia" w:ascii="宋体" w:hAnsi="宋体" w:cs="宋体"/>
                <w:sz w:val="24"/>
              </w:rPr>
            </w:pPr>
          </w:p>
        </w:tc>
        <w:tc>
          <w:tcPr>
            <w:tcW w:w="1216" w:type="dxa"/>
          </w:tcPr>
          <w:p w14:paraId="5FF09FAD">
            <w:pPr>
              <w:pStyle w:val="36"/>
              <w:spacing w:line="360" w:lineRule="auto"/>
              <w:rPr>
                <w:rFonts w:hint="eastAsia" w:ascii="宋体" w:hAnsi="宋体" w:cs="宋体"/>
                <w:sz w:val="24"/>
              </w:rPr>
            </w:pPr>
          </w:p>
        </w:tc>
        <w:tc>
          <w:tcPr>
            <w:tcW w:w="1845" w:type="dxa"/>
          </w:tcPr>
          <w:p w14:paraId="5ED040E3">
            <w:pPr>
              <w:pStyle w:val="36"/>
              <w:spacing w:line="360" w:lineRule="auto"/>
              <w:rPr>
                <w:rFonts w:hint="eastAsia" w:ascii="宋体" w:hAnsi="宋体" w:cs="宋体"/>
                <w:sz w:val="24"/>
              </w:rPr>
            </w:pPr>
          </w:p>
        </w:tc>
        <w:tc>
          <w:tcPr>
            <w:tcW w:w="795" w:type="dxa"/>
          </w:tcPr>
          <w:p w14:paraId="7E10C34F">
            <w:pPr>
              <w:pStyle w:val="36"/>
              <w:spacing w:line="360" w:lineRule="auto"/>
              <w:rPr>
                <w:rFonts w:hint="eastAsia" w:ascii="宋体" w:hAnsi="宋体" w:cs="宋体"/>
                <w:sz w:val="24"/>
              </w:rPr>
            </w:pPr>
          </w:p>
        </w:tc>
        <w:tc>
          <w:tcPr>
            <w:tcW w:w="1240" w:type="dxa"/>
          </w:tcPr>
          <w:p w14:paraId="7E38325F">
            <w:pPr>
              <w:pStyle w:val="36"/>
              <w:spacing w:line="360" w:lineRule="auto"/>
              <w:rPr>
                <w:rFonts w:hint="eastAsia" w:ascii="宋体" w:hAnsi="宋体" w:cs="宋体"/>
                <w:sz w:val="24"/>
              </w:rPr>
            </w:pPr>
          </w:p>
        </w:tc>
        <w:tc>
          <w:tcPr>
            <w:tcW w:w="1982" w:type="dxa"/>
          </w:tcPr>
          <w:p w14:paraId="33872B5A">
            <w:pPr>
              <w:pStyle w:val="36"/>
              <w:spacing w:line="360" w:lineRule="auto"/>
              <w:rPr>
                <w:rFonts w:hint="eastAsia" w:ascii="宋体" w:hAnsi="宋体" w:cs="宋体"/>
                <w:sz w:val="24"/>
              </w:rPr>
            </w:pPr>
          </w:p>
        </w:tc>
        <w:tc>
          <w:tcPr>
            <w:tcW w:w="915" w:type="dxa"/>
          </w:tcPr>
          <w:p w14:paraId="68C8B8AA">
            <w:pPr>
              <w:pStyle w:val="36"/>
              <w:spacing w:line="360" w:lineRule="auto"/>
              <w:rPr>
                <w:rFonts w:hint="eastAsia" w:ascii="宋体" w:hAnsi="宋体" w:cs="宋体"/>
                <w:sz w:val="24"/>
              </w:rPr>
            </w:pPr>
          </w:p>
        </w:tc>
      </w:tr>
      <w:tr w14:paraId="38737F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0A6E5DC7">
            <w:pPr>
              <w:pStyle w:val="36"/>
              <w:spacing w:line="360" w:lineRule="auto"/>
              <w:rPr>
                <w:rFonts w:hint="eastAsia" w:ascii="宋体" w:hAnsi="宋体" w:cs="宋体"/>
                <w:sz w:val="24"/>
              </w:rPr>
            </w:pPr>
          </w:p>
        </w:tc>
        <w:tc>
          <w:tcPr>
            <w:tcW w:w="1216" w:type="dxa"/>
          </w:tcPr>
          <w:p w14:paraId="24152315">
            <w:pPr>
              <w:pStyle w:val="36"/>
              <w:spacing w:line="360" w:lineRule="auto"/>
              <w:rPr>
                <w:rFonts w:hint="eastAsia" w:ascii="宋体" w:hAnsi="宋体" w:cs="宋体"/>
                <w:sz w:val="24"/>
              </w:rPr>
            </w:pPr>
          </w:p>
        </w:tc>
        <w:tc>
          <w:tcPr>
            <w:tcW w:w="1845" w:type="dxa"/>
          </w:tcPr>
          <w:p w14:paraId="1801D19E">
            <w:pPr>
              <w:pStyle w:val="36"/>
              <w:spacing w:line="360" w:lineRule="auto"/>
              <w:rPr>
                <w:rFonts w:hint="eastAsia" w:ascii="宋体" w:hAnsi="宋体" w:cs="宋体"/>
                <w:sz w:val="24"/>
              </w:rPr>
            </w:pPr>
          </w:p>
        </w:tc>
        <w:tc>
          <w:tcPr>
            <w:tcW w:w="795" w:type="dxa"/>
          </w:tcPr>
          <w:p w14:paraId="1EA79323">
            <w:pPr>
              <w:pStyle w:val="36"/>
              <w:spacing w:line="360" w:lineRule="auto"/>
              <w:rPr>
                <w:rFonts w:hint="eastAsia" w:ascii="宋体" w:hAnsi="宋体" w:cs="宋体"/>
                <w:sz w:val="24"/>
              </w:rPr>
            </w:pPr>
          </w:p>
        </w:tc>
        <w:tc>
          <w:tcPr>
            <w:tcW w:w="1240" w:type="dxa"/>
          </w:tcPr>
          <w:p w14:paraId="635C1B94">
            <w:pPr>
              <w:pStyle w:val="36"/>
              <w:spacing w:line="360" w:lineRule="auto"/>
              <w:rPr>
                <w:rFonts w:hint="eastAsia" w:ascii="宋体" w:hAnsi="宋体" w:cs="宋体"/>
                <w:sz w:val="24"/>
              </w:rPr>
            </w:pPr>
          </w:p>
        </w:tc>
        <w:tc>
          <w:tcPr>
            <w:tcW w:w="1982" w:type="dxa"/>
          </w:tcPr>
          <w:p w14:paraId="1F45E1D4">
            <w:pPr>
              <w:pStyle w:val="36"/>
              <w:spacing w:line="360" w:lineRule="auto"/>
              <w:rPr>
                <w:rFonts w:hint="eastAsia" w:ascii="宋体" w:hAnsi="宋体" w:cs="宋体"/>
                <w:sz w:val="24"/>
              </w:rPr>
            </w:pPr>
          </w:p>
        </w:tc>
        <w:tc>
          <w:tcPr>
            <w:tcW w:w="915" w:type="dxa"/>
          </w:tcPr>
          <w:p w14:paraId="7D16BADD">
            <w:pPr>
              <w:pStyle w:val="36"/>
              <w:spacing w:line="360" w:lineRule="auto"/>
              <w:rPr>
                <w:rFonts w:hint="eastAsia" w:ascii="宋体" w:hAnsi="宋体" w:cs="宋体"/>
                <w:sz w:val="24"/>
              </w:rPr>
            </w:pPr>
          </w:p>
        </w:tc>
      </w:tr>
      <w:tr w14:paraId="503A64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5AE87D8D">
            <w:pPr>
              <w:pStyle w:val="36"/>
              <w:spacing w:line="360" w:lineRule="auto"/>
              <w:rPr>
                <w:rFonts w:hint="eastAsia" w:ascii="宋体" w:hAnsi="宋体" w:cs="宋体"/>
                <w:sz w:val="24"/>
              </w:rPr>
            </w:pPr>
          </w:p>
        </w:tc>
        <w:tc>
          <w:tcPr>
            <w:tcW w:w="1216" w:type="dxa"/>
          </w:tcPr>
          <w:p w14:paraId="43A62462">
            <w:pPr>
              <w:pStyle w:val="36"/>
              <w:spacing w:line="360" w:lineRule="auto"/>
              <w:rPr>
                <w:rFonts w:hint="eastAsia" w:ascii="宋体" w:hAnsi="宋体" w:cs="宋体"/>
                <w:sz w:val="24"/>
              </w:rPr>
            </w:pPr>
          </w:p>
        </w:tc>
        <w:tc>
          <w:tcPr>
            <w:tcW w:w="1845" w:type="dxa"/>
          </w:tcPr>
          <w:p w14:paraId="0BF36C9D">
            <w:pPr>
              <w:pStyle w:val="36"/>
              <w:spacing w:line="360" w:lineRule="auto"/>
              <w:rPr>
                <w:rFonts w:hint="eastAsia" w:ascii="宋体" w:hAnsi="宋体" w:cs="宋体"/>
                <w:sz w:val="24"/>
              </w:rPr>
            </w:pPr>
          </w:p>
        </w:tc>
        <w:tc>
          <w:tcPr>
            <w:tcW w:w="795" w:type="dxa"/>
          </w:tcPr>
          <w:p w14:paraId="1910AF6D">
            <w:pPr>
              <w:pStyle w:val="36"/>
              <w:spacing w:line="360" w:lineRule="auto"/>
              <w:rPr>
                <w:rFonts w:hint="eastAsia" w:ascii="宋体" w:hAnsi="宋体" w:cs="宋体"/>
                <w:sz w:val="24"/>
              </w:rPr>
            </w:pPr>
          </w:p>
        </w:tc>
        <w:tc>
          <w:tcPr>
            <w:tcW w:w="1240" w:type="dxa"/>
          </w:tcPr>
          <w:p w14:paraId="21E8218E">
            <w:pPr>
              <w:pStyle w:val="36"/>
              <w:spacing w:line="360" w:lineRule="auto"/>
              <w:rPr>
                <w:rFonts w:hint="eastAsia" w:ascii="宋体" w:hAnsi="宋体" w:cs="宋体"/>
                <w:sz w:val="24"/>
              </w:rPr>
            </w:pPr>
          </w:p>
        </w:tc>
        <w:tc>
          <w:tcPr>
            <w:tcW w:w="1982" w:type="dxa"/>
          </w:tcPr>
          <w:p w14:paraId="16639DDA">
            <w:pPr>
              <w:pStyle w:val="36"/>
              <w:spacing w:line="360" w:lineRule="auto"/>
              <w:rPr>
                <w:rFonts w:hint="eastAsia" w:ascii="宋体" w:hAnsi="宋体" w:cs="宋体"/>
                <w:sz w:val="24"/>
              </w:rPr>
            </w:pPr>
          </w:p>
        </w:tc>
        <w:tc>
          <w:tcPr>
            <w:tcW w:w="915" w:type="dxa"/>
          </w:tcPr>
          <w:p w14:paraId="689667B2">
            <w:pPr>
              <w:pStyle w:val="36"/>
              <w:spacing w:line="360" w:lineRule="auto"/>
              <w:rPr>
                <w:rFonts w:hint="eastAsia" w:ascii="宋体" w:hAnsi="宋体" w:cs="宋体"/>
                <w:sz w:val="24"/>
              </w:rPr>
            </w:pPr>
          </w:p>
        </w:tc>
      </w:tr>
      <w:tr w14:paraId="308376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631DDE1A">
            <w:pPr>
              <w:pStyle w:val="36"/>
              <w:spacing w:line="360" w:lineRule="auto"/>
              <w:rPr>
                <w:rFonts w:hint="eastAsia" w:ascii="宋体" w:hAnsi="宋体" w:cs="宋体"/>
                <w:sz w:val="24"/>
              </w:rPr>
            </w:pPr>
          </w:p>
        </w:tc>
        <w:tc>
          <w:tcPr>
            <w:tcW w:w="1216" w:type="dxa"/>
          </w:tcPr>
          <w:p w14:paraId="791F3BA9">
            <w:pPr>
              <w:pStyle w:val="36"/>
              <w:spacing w:line="360" w:lineRule="auto"/>
              <w:rPr>
                <w:rFonts w:hint="eastAsia" w:ascii="宋体" w:hAnsi="宋体" w:cs="宋体"/>
                <w:sz w:val="24"/>
              </w:rPr>
            </w:pPr>
          </w:p>
        </w:tc>
        <w:tc>
          <w:tcPr>
            <w:tcW w:w="1845" w:type="dxa"/>
          </w:tcPr>
          <w:p w14:paraId="73AD68C6">
            <w:pPr>
              <w:pStyle w:val="36"/>
              <w:spacing w:line="360" w:lineRule="auto"/>
              <w:rPr>
                <w:rFonts w:hint="eastAsia" w:ascii="宋体" w:hAnsi="宋体" w:cs="宋体"/>
                <w:sz w:val="24"/>
              </w:rPr>
            </w:pPr>
          </w:p>
        </w:tc>
        <w:tc>
          <w:tcPr>
            <w:tcW w:w="795" w:type="dxa"/>
          </w:tcPr>
          <w:p w14:paraId="080456B3">
            <w:pPr>
              <w:pStyle w:val="36"/>
              <w:spacing w:line="360" w:lineRule="auto"/>
              <w:rPr>
                <w:rFonts w:hint="eastAsia" w:ascii="宋体" w:hAnsi="宋体" w:cs="宋体"/>
                <w:sz w:val="24"/>
              </w:rPr>
            </w:pPr>
          </w:p>
        </w:tc>
        <w:tc>
          <w:tcPr>
            <w:tcW w:w="1240" w:type="dxa"/>
          </w:tcPr>
          <w:p w14:paraId="6531A9F3">
            <w:pPr>
              <w:pStyle w:val="36"/>
              <w:spacing w:line="360" w:lineRule="auto"/>
              <w:rPr>
                <w:rFonts w:hint="eastAsia" w:ascii="宋体" w:hAnsi="宋体" w:cs="宋体"/>
                <w:sz w:val="24"/>
              </w:rPr>
            </w:pPr>
          </w:p>
        </w:tc>
        <w:tc>
          <w:tcPr>
            <w:tcW w:w="1982" w:type="dxa"/>
          </w:tcPr>
          <w:p w14:paraId="4FDDF951">
            <w:pPr>
              <w:pStyle w:val="36"/>
              <w:spacing w:line="360" w:lineRule="auto"/>
              <w:rPr>
                <w:rFonts w:hint="eastAsia" w:ascii="宋体" w:hAnsi="宋体" w:cs="宋体"/>
                <w:sz w:val="24"/>
              </w:rPr>
            </w:pPr>
          </w:p>
        </w:tc>
        <w:tc>
          <w:tcPr>
            <w:tcW w:w="915" w:type="dxa"/>
          </w:tcPr>
          <w:p w14:paraId="4059EFA4">
            <w:pPr>
              <w:pStyle w:val="36"/>
              <w:spacing w:line="360" w:lineRule="auto"/>
              <w:rPr>
                <w:rFonts w:hint="eastAsia" w:ascii="宋体" w:hAnsi="宋体" w:cs="宋体"/>
                <w:sz w:val="24"/>
              </w:rPr>
            </w:pPr>
          </w:p>
        </w:tc>
      </w:tr>
    </w:tbl>
    <w:p w14:paraId="1B002523">
      <w:pPr>
        <w:pStyle w:val="36"/>
        <w:tabs>
          <w:tab w:val="left" w:pos="1050"/>
          <w:tab w:val="left" w:pos="1838"/>
        </w:tabs>
        <w:spacing w:line="360" w:lineRule="auto"/>
        <w:rPr>
          <w:rFonts w:hint="eastAsia" w:ascii="宋体" w:hAnsi="宋体" w:cs="宋体"/>
          <w:szCs w:val="21"/>
        </w:rPr>
      </w:pPr>
      <w:r>
        <w:rPr>
          <w:rFonts w:hint="eastAsia" w:ascii="宋体" w:hAnsi="宋体" w:cs="宋体"/>
          <w:szCs w:val="21"/>
        </w:rPr>
        <w:t>注：</w:t>
      </w:r>
    </w:p>
    <w:p w14:paraId="728E8469">
      <w:pPr>
        <w:pStyle w:val="36"/>
        <w:tabs>
          <w:tab w:val="left" w:pos="1050"/>
          <w:tab w:val="left" w:pos="1838"/>
        </w:tabs>
        <w:spacing w:line="360" w:lineRule="auto"/>
        <w:ind w:firstLine="388" w:firstLineChars="200"/>
        <w:rPr>
          <w:rFonts w:hint="eastAsia" w:ascii="宋体" w:hAnsi="宋体" w:cs="宋体"/>
          <w:kern w:val="0"/>
          <w:szCs w:val="21"/>
        </w:rPr>
      </w:pPr>
      <w:r>
        <w:rPr>
          <w:rFonts w:hint="eastAsia" w:ascii="宋体" w:hAnsi="宋体" w:cs="宋体"/>
          <w:szCs w:val="21"/>
        </w:rPr>
        <w:t>供应商应在本表后按照招标文件要求提供相关证明材料，合同可只提供首页、含金额页、盖章页。</w:t>
      </w:r>
    </w:p>
    <w:p w14:paraId="5295ABCF">
      <w:pPr>
        <w:pStyle w:val="4"/>
        <w:spacing w:line="360" w:lineRule="auto"/>
        <w:rPr>
          <w:rFonts w:hint="eastAsia" w:ascii="宋体" w:hAnsi="宋体" w:cs="宋体"/>
          <w:b w:val="0"/>
          <w:bCs w:val="0"/>
          <w:kern w:val="0"/>
          <w:sz w:val="30"/>
          <w:szCs w:val="30"/>
        </w:rPr>
      </w:pPr>
    </w:p>
    <w:p w14:paraId="420D1E19">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82EF6A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F90D73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11DB401F">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0BA330D7">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CB0227F">
      <w:pPr>
        <w:spacing w:line="360" w:lineRule="auto"/>
        <w:rPr>
          <w:rFonts w:hint="eastAsia" w:ascii="宋体" w:hAnsi="宋体" w:cs="宋体"/>
        </w:rPr>
      </w:pPr>
    </w:p>
    <w:p w14:paraId="051501A8">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六、商务评审类证书一览表</w:t>
      </w:r>
    </w:p>
    <w:p w14:paraId="6665EA77">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4C3B169C">
      <w:pPr>
        <w:pStyle w:val="37"/>
        <w:spacing w:line="360" w:lineRule="auto"/>
        <w:rPr>
          <w:rFonts w:hint="eastAsia" w:ascii="宋体" w:hAnsi="宋体" w:cs="宋体"/>
        </w:rPr>
      </w:pPr>
    </w:p>
    <w:tbl>
      <w:tblPr>
        <w:tblStyle w:val="17"/>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74A384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76DE1A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证书名称</w:t>
            </w:r>
          </w:p>
        </w:tc>
        <w:tc>
          <w:tcPr>
            <w:tcW w:w="2335" w:type="dxa"/>
            <w:vAlign w:val="center"/>
          </w:tcPr>
          <w:p w14:paraId="4DCFDAB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发证单位</w:t>
            </w:r>
          </w:p>
        </w:tc>
        <w:tc>
          <w:tcPr>
            <w:tcW w:w="2337" w:type="dxa"/>
            <w:vAlign w:val="center"/>
          </w:tcPr>
          <w:p w14:paraId="2D4EFBF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证书等级</w:t>
            </w:r>
          </w:p>
        </w:tc>
        <w:tc>
          <w:tcPr>
            <w:tcW w:w="1795" w:type="dxa"/>
            <w:vAlign w:val="center"/>
          </w:tcPr>
          <w:p w14:paraId="0A3A057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证书有效期</w:t>
            </w:r>
          </w:p>
        </w:tc>
      </w:tr>
      <w:tr w14:paraId="652F34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548DA4F">
            <w:pPr>
              <w:pStyle w:val="37"/>
              <w:spacing w:line="360" w:lineRule="auto"/>
              <w:jc w:val="center"/>
              <w:rPr>
                <w:rFonts w:hint="eastAsia" w:ascii="宋体" w:hAnsi="宋体" w:cs="宋体"/>
                <w:sz w:val="24"/>
                <w:szCs w:val="24"/>
              </w:rPr>
            </w:pPr>
          </w:p>
        </w:tc>
        <w:tc>
          <w:tcPr>
            <w:tcW w:w="2335" w:type="dxa"/>
            <w:vAlign w:val="center"/>
          </w:tcPr>
          <w:p w14:paraId="2A4CA5CA">
            <w:pPr>
              <w:pStyle w:val="37"/>
              <w:spacing w:line="360" w:lineRule="auto"/>
              <w:jc w:val="center"/>
              <w:rPr>
                <w:rFonts w:hint="eastAsia" w:ascii="宋体" w:hAnsi="宋体" w:cs="宋体"/>
                <w:sz w:val="24"/>
                <w:szCs w:val="24"/>
              </w:rPr>
            </w:pPr>
          </w:p>
        </w:tc>
        <w:tc>
          <w:tcPr>
            <w:tcW w:w="2337" w:type="dxa"/>
            <w:vAlign w:val="center"/>
          </w:tcPr>
          <w:p w14:paraId="63155B2B">
            <w:pPr>
              <w:pStyle w:val="37"/>
              <w:spacing w:line="360" w:lineRule="auto"/>
              <w:jc w:val="center"/>
              <w:rPr>
                <w:rFonts w:hint="eastAsia" w:ascii="宋体" w:hAnsi="宋体" w:cs="宋体"/>
                <w:sz w:val="24"/>
                <w:szCs w:val="24"/>
              </w:rPr>
            </w:pPr>
          </w:p>
        </w:tc>
        <w:tc>
          <w:tcPr>
            <w:tcW w:w="1795" w:type="dxa"/>
            <w:vAlign w:val="center"/>
          </w:tcPr>
          <w:p w14:paraId="3D3B8DC2">
            <w:pPr>
              <w:pStyle w:val="37"/>
              <w:spacing w:line="360" w:lineRule="auto"/>
              <w:jc w:val="center"/>
              <w:rPr>
                <w:rFonts w:hint="eastAsia" w:ascii="宋体" w:hAnsi="宋体" w:cs="宋体"/>
                <w:sz w:val="24"/>
                <w:szCs w:val="24"/>
              </w:rPr>
            </w:pPr>
          </w:p>
        </w:tc>
      </w:tr>
      <w:tr w14:paraId="473FA7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FBCD5EE">
            <w:pPr>
              <w:pStyle w:val="37"/>
              <w:spacing w:line="360" w:lineRule="auto"/>
              <w:jc w:val="center"/>
              <w:rPr>
                <w:rFonts w:hint="eastAsia" w:ascii="宋体" w:hAnsi="宋体" w:cs="宋体"/>
                <w:sz w:val="24"/>
                <w:szCs w:val="24"/>
              </w:rPr>
            </w:pPr>
          </w:p>
        </w:tc>
        <w:tc>
          <w:tcPr>
            <w:tcW w:w="2335" w:type="dxa"/>
            <w:vAlign w:val="center"/>
          </w:tcPr>
          <w:p w14:paraId="3E561F2A">
            <w:pPr>
              <w:pStyle w:val="37"/>
              <w:spacing w:line="360" w:lineRule="auto"/>
              <w:jc w:val="center"/>
              <w:rPr>
                <w:rFonts w:hint="eastAsia" w:ascii="宋体" w:hAnsi="宋体" w:cs="宋体"/>
                <w:sz w:val="24"/>
                <w:szCs w:val="24"/>
              </w:rPr>
            </w:pPr>
          </w:p>
        </w:tc>
        <w:tc>
          <w:tcPr>
            <w:tcW w:w="2337" w:type="dxa"/>
            <w:vAlign w:val="center"/>
          </w:tcPr>
          <w:p w14:paraId="52626C4B">
            <w:pPr>
              <w:pStyle w:val="37"/>
              <w:spacing w:line="360" w:lineRule="auto"/>
              <w:jc w:val="center"/>
              <w:rPr>
                <w:rFonts w:hint="eastAsia" w:ascii="宋体" w:hAnsi="宋体" w:cs="宋体"/>
                <w:sz w:val="24"/>
                <w:szCs w:val="24"/>
              </w:rPr>
            </w:pPr>
          </w:p>
        </w:tc>
        <w:tc>
          <w:tcPr>
            <w:tcW w:w="1795" w:type="dxa"/>
            <w:vAlign w:val="center"/>
          </w:tcPr>
          <w:p w14:paraId="1E16E862">
            <w:pPr>
              <w:pStyle w:val="37"/>
              <w:spacing w:line="360" w:lineRule="auto"/>
              <w:jc w:val="center"/>
              <w:rPr>
                <w:rFonts w:hint="eastAsia" w:ascii="宋体" w:hAnsi="宋体" w:cs="宋体"/>
                <w:sz w:val="24"/>
                <w:szCs w:val="24"/>
              </w:rPr>
            </w:pPr>
          </w:p>
        </w:tc>
      </w:tr>
      <w:tr w14:paraId="4AE55E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D129C54">
            <w:pPr>
              <w:pStyle w:val="37"/>
              <w:spacing w:line="360" w:lineRule="auto"/>
              <w:jc w:val="center"/>
              <w:rPr>
                <w:rFonts w:hint="eastAsia" w:ascii="宋体" w:hAnsi="宋体" w:cs="宋体"/>
                <w:sz w:val="24"/>
                <w:szCs w:val="24"/>
              </w:rPr>
            </w:pPr>
          </w:p>
        </w:tc>
        <w:tc>
          <w:tcPr>
            <w:tcW w:w="2335" w:type="dxa"/>
            <w:vAlign w:val="center"/>
          </w:tcPr>
          <w:p w14:paraId="03B8BAB9">
            <w:pPr>
              <w:pStyle w:val="37"/>
              <w:spacing w:line="360" w:lineRule="auto"/>
              <w:jc w:val="center"/>
              <w:rPr>
                <w:rFonts w:hint="eastAsia" w:ascii="宋体" w:hAnsi="宋体" w:cs="宋体"/>
                <w:sz w:val="24"/>
                <w:szCs w:val="24"/>
              </w:rPr>
            </w:pPr>
          </w:p>
        </w:tc>
        <w:tc>
          <w:tcPr>
            <w:tcW w:w="2337" w:type="dxa"/>
            <w:vAlign w:val="center"/>
          </w:tcPr>
          <w:p w14:paraId="0E98DAB1">
            <w:pPr>
              <w:pStyle w:val="37"/>
              <w:spacing w:line="360" w:lineRule="auto"/>
              <w:jc w:val="center"/>
              <w:rPr>
                <w:rFonts w:hint="eastAsia" w:ascii="宋体" w:hAnsi="宋体" w:cs="宋体"/>
                <w:sz w:val="24"/>
                <w:szCs w:val="24"/>
              </w:rPr>
            </w:pPr>
          </w:p>
        </w:tc>
        <w:tc>
          <w:tcPr>
            <w:tcW w:w="1795" w:type="dxa"/>
            <w:vAlign w:val="center"/>
          </w:tcPr>
          <w:p w14:paraId="5B245631">
            <w:pPr>
              <w:pStyle w:val="37"/>
              <w:spacing w:line="360" w:lineRule="auto"/>
              <w:jc w:val="center"/>
              <w:rPr>
                <w:rFonts w:hint="eastAsia" w:ascii="宋体" w:hAnsi="宋体" w:cs="宋体"/>
                <w:sz w:val="24"/>
                <w:szCs w:val="24"/>
              </w:rPr>
            </w:pPr>
          </w:p>
        </w:tc>
      </w:tr>
      <w:tr w14:paraId="220556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425F395">
            <w:pPr>
              <w:pStyle w:val="37"/>
              <w:spacing w:line="360" w:lineRule="auto"/>
              <w:jc w:val="center"/>
              <w:rPr>
                <w:rFonts w:hint="eastAsia" w:ascii="宋体" w:hAnsi="宋体" w:cs="宋体"/>
                <w:sz w:val="24"/>
                <w:szCs w:val="24"/>
              </w:rPr>
            </w:pPr>
          </w:p>
        </w:tc>
        <w:tc>
          <w:tcPr>
            <w:tcW w:w="2335" w:type="dxa"/>
            <w:vAlign w:val="center"/>
          </w:tcPr>
          <w:p w14:paraId="1CA85238">
            <w:pPr>
              <w:pStyle w:val="37"/>
              <w:spacing w:line="360" w:lineRule="auto"/>
              <w:jc w:val="center"/>
              <w:rPr>
                <w:rFonts w:hint="eastAsia" w:ascii="宋体" w:hAnsi="宋体" w:cs="宋体"/>
                <w:sz w:val="24"/>
                <w:szCs w:val="24"/>
              </w:rPr>
            </w:pPr>
          </w:p>
        </w:tc>
        <w:tc>
          <w:tcPr>
            <w:tcW w:w="2337" w:type="dxa"/>
            <w:vAlign w:val="center"/>
          </w:tcPr>
          <w:p w14:paraId="1EA0B168">
            <w:pPr>
              <w:pStyle w:val="37"/>
              <w:spacing w:line="360" w:lineRule="auto"/>
              <w:jc w:val="center"/>
              <w:rPr>
                <w:rFonts w:hint="eastAsia" w:ascii="宋体" w:hAnsi="宋体" w:cs="宋体"/>
                <w:sz w:val="24"/>
                <w:szCs w:val="24"/>
              </w:rPr>
            </w:pPr>
          </w:p>
        </w:tc>
        <w:tc>
          <w:tcPr>
            <w:tcW w:w="1795" w:type="dxa"/>
            <w:vAlign w:val="center"/>
          </w:tcPr>
          <w:p w14:paraId="3A8C59EC">
            <w:pPr>
              <w:pStyle w:val="37"/>
              <w:spacing w:line="360" w:lineRule="auto"/>
              <w:jc w:val="center"/>
              <w:rPr>
                <w:rFonts w:hint="eastAsia" w:ascii="宋体" w:hAnsi="宋体" w:cs="宋体"/>
                <w:sz w:val="24"/>
                <w:szCs w:val="24"/>
              </w:rPr>
            </w:pPr>
          </w:p>
        </w:tc>
      </w:tr>
      <w:tr w14:paraId="6E2866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454BA69">
            <w:pPr>
              <w:pStyle w:val="37"/>
              <w:spacing w:line="360" w:lineRule="auto"/>
              <w:jc w:val="center"/>
              <w:rPr>
                <w:rFonts w:hint="eastAsia" w:ascii="宋体" w:hAnsi="宋体" w:cs="宋体"/>
                <w:sz w:val="24"/>
                <w:szCs w:val="24"/>
              </w:rPr>
            </w:pPr>
          </w:p>
        </w:tc>
        <w:tc>
          <w:tcPr>
            <w:tcW w:w="2335" w:type="dxa"/>
            <w:vAlign w:val="center"/>
          </w:tcPr>
          <w:p w14:paraId="7DEDA556">
            <w:pPr>
              <w:pStyle w:val="37"/>
              <w:spacing w:line="360" w:lineRule="auto"/>
              <w:jc w:val="center"/>
              <w:rPr>
                <w:rFonts w:hint="eastAsia" w:ascii="宋体" w:hAnsi="宋体" w:cs="宋体"/>
                <w:sz w:val="24"/>
                <w:szCs w:val="24"/>
              </w:rPr>
            </w:pPr>
          </w:p>
        </w:tc>
        <w:tc>
          <w:tcPr>
            <w:tcW w:w="2337" w:type="dxa"/>
            <w:vAlign w:val="center"/>
          </w:tcPr>
          <w:p w14:paraId="17BCB705">
            <w:pPr>
              <w:pStyle w:val="37"/>
              <w:spacing w:line="360" w:lineRule="auto"/>
              <w:jc w:val="center"/>
              <w:rPr>
                <w:rFonts w:hint="eastAsia" w:ascii="宋体" w:hAnsi="宋体" w:cs="宋体"/>
                <w:sz w:val="24"/>
                <w:szCs w:val="24"/>
              </w:rPr>
            </w:pPr>
          </w:p>
        </w:tc>
        <w:tc>
          <w:tcPr>
            <w:tcW w:w="1795" w:type="dxa"/>
            <w:vAlign w:val="center"/>
          </w:tcPr>
          <w:p w14:paraId="6553F69C">
            <w:pPr>
              <w:pStyle w:val="37"/>
              <w:spacing w:line="360" w:lineRule="auto"/>
              <w:jc w:val="center"/>
              <w:rPr>
                <w:rFonts w:hint="eastAsia" w:ascii="宋体" w:hAnsi="宋体" w:cs="宋体"/>
                <w:sz w:val="24"/>
                <w:szCs w:val="24"/>
              </w:rPr>
            </w:pPr>
          </w:p>
        </w:tc>
      </w:tr>
      <w:tr w14:paraId="0A4595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C3221A9">
            <w:pPr>
              <w:pStyle w:val="37"/>
              <w:spacing w:line="360" w:lineRule="auto"/>
              <w:jc w:val="center"/>
              <w:rPr>
                <w:rFonts w:hint="eastAsia" w:ascii="宋体" w:hAnsi="宋体" w:cs="宋体"/>
                <w:sz w:val="24"/>
                <w:szCs w:val="24"/>
              </w:rPr>
            </w:pPr>
          </w:p>
        </w:tc>
        <w:tc>
          <w:tcPr>
            <w:tcW w:w="2335" w:type="dxa"/>
            <w:vAlign w:val="center"/>
          </w:tcPr>
          <w:p w14:paraId="370A8052">
            <w:pPr>
              <w:pStyle w:val="37"/>
              <w:spacing w:line="360" w:lineRule="auto"/>
              <w:jc w:val="center"/>
              <w:rPr>
                <w:rFonts w:hint="eastAsia" w:ascii="宋体" w:hAnsi="宋体" w:cs="宋体"/>
                <w:sz w:val="24"/>
                <w:szCs w:val="24"/>
              </w:rPr>
            </w:pPr>
          </w:p>
        </w:tc>
        <w:tc>
          <w:tcPr>
            <w:tcW w:w="2337" w:type="dxa"/>
            <w:vAlign w:val="center"/>
          </w:tcPr>
          <w:p w14:paraId="666DDDDA">
            <w:pPr>
              <w:pStyle w:val="37"/>
              <w:spacing w:line="360" w:lineRule="auto"/>
              <w:jc w:val="center"/>
              <w:rPr>
                <w:rFonts w:hint="eastAsia" w:ascii="宋体" w:hAnsi="宋体" w:cs="宋体"/>
                <w:sz w:val="24"/>
                <w:szCs w:val="24"/>
              </w:rPr>
            </w:pPr>
          </w:p>
        </w:tc>
        <w:tc>
          <w:tcPr>
            <w:tcW w:w="1795" w:type="dxa"/>
            <w:vAlign w:val="center"/>
          </w:tcPr>
          <w:p w14:paraId="463A897A">
            <w:pPr>
              <w:pStyle w:val="37"/>
              <w:spacing w:line="360" w:lineRule="auto"/>
              <w:jc w:val="center"/>
              <w:rPr>
                <w:rFonts w:hint="eastAsia" w:ascii="宋体" w:hAnsi="宋体" w:cs="宋体"/>
                <w:sz w:val="24"/>
                <w:szCs w:val="24"/>
              </w:rPr>
            </w:pPr>
          </w:p>
        </w:tc>
      </w:tr>
      <w:tr w14:paraId="608471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ADE0A9D">
            <w:pPr>
              <w:pStyle w:val="37"/>
              <w:spacing w:line="360" w:lineRule="auto"/>
              <w:jc w:val="center"/>
              <w:rPr>
                <w:rFonts w:hint="eastAsia" w:ascii="宋体" w:hAnsi="宋体" w:cs="宋体"/>
                <w:sz w:val="24"/>
                <w:szCs w:val="24"/>
              </w:rPr>
            </w:pPr>
          </w:p>
        </w:tc>
        <w:tc>
          <w:tcPr>
            <w:tcW w:w="2335" w:type="dxa"/>
            <w:vAlign w:val="center"/>
          </w:tcPr>
          <w:p w14:paraId="570FB2F0">
            <w:pPr>
              <w:pStyle w:val="37"/>
              <w:spacing w:line="360" w:lineRule="auto"/>
              <w:jc w:val="center"/>
              <w:rPr>
                <w:rFonts w:hint="eastAsia" w:ascii="宋体" w:hAnsi="宋体" w:cs="宋体"/>
                <w:sz w:val="24"/>
                <w:szCs w:val="24"/>
              </w:rPr>
            </w:pPr>
          </w:p>
        </w:tc>
        <w:tc>
          <w:tcPr>
            <w:tcW w:w="2337" w:type="dxa"/>
            <w:vAlign w:val="center"/>
          </w:tcPr>
          <w:p w14:paraId="2728027B">
            <w:pPr>
              <w:pStyle w:val="37"/>
              <w:spacing w:line="360" w:lineRule="auto"/>
              <w:jc w:val="center"/>
              <w:rPr>
                <w:rFonts w:hint="eastAsia" w:ascii="宋体" w:hAnsi="宋体" w:cs="宋体"/>
                <w:sz w:val="24"/>
                <w:szCs w:val="24"/>
              </w:rPr>
            </w:pPr>
          </w:p>
        </w:tc>
        <w:tc>
          <w:tcPr>
            <w:tcW w:w="1795" w:type="dxa"/>
            <w:vAlign w:val="center"/>
          </w:tcPr>
          <w:p w14:paraId="2B99C46C">
            <w:pPr>
              <w:pStyle w:val="37"/>
              <w:spacing w:line="360" w:lineRule="auto"/>
              <w:jc w:val="center"/>
              <w:rPr>
                <w:rFonts w:hint="eastAsia" w:ascii="宋体" w:hAnsi="宋体" w:cs="宋体"/>
                <w:sz w:val="24"/>
                <w:szCs w:val="24"/>
              </w:rPr>
            </w:pPr>
          </w:p>
        </w:tc>
      </w:tr>
      <w:tr w14:paraId="7B8DAE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2262F5D">
            <w:pPr>
              <w:pStyle w:val="37"/>
              <w:spacing w:line="360" w:lineRule="auto"/>
              <w:jc w:val="center"/>
              <w:rPr>
                <w:rFonts w:hint="eastAsia" w:ascii="宋体" w:hAnsi="宋体" w:cs="宋体"/>
                <w:sz w:val="24"/>
                <w:szCs w:val="24"/>
              </w:rPr>
            </w:pPr>
          </w:p>
        </w:tc>
        <w:tc>
          <w:tcPr>
            <w:tcW w:w="2335" w:type="dxa"/>
            <w:vAlign w:val="center"/>
          </w:tcPr>
          <w:p w14:paraId="35B42EE1">
            <w:pPr>
              <w:pStyle w:val="37"/>
              <w:spacing w:line="360" w:lineRule="auto"/>
              <w:jc w:val="center"/>
              <w:rPr>
                <w:rFonts w:hint="eastAsia" w:ascii="宋体" w:hAnsi="宋体" w:cs="宋体"/>
                <w:sz w:val="24"/>
                <w:szCs w:val="24"/>
              </w:rPr>
            </w:pPr>
          </w:p>
        </w:tc>
        <w:tc>
          <w:tcPr>
            <w:tcW w:w="2337" w:type="dxa"/>
            <w:vAlign w:val="center"/>
          </w:tcPr>
          <w:p w14:paraId="29D66A02">
            <w:pPr>
              <w:pStyle w:val="37"/>
              <w:spacing w:line="360" w:lineRule="auto"/>
              <w:jc w:val="center"/>
              <w:rPr>
                <w:rFonts w:hint="eastAsia" w:ascii="宋体" w:hAnsi="宋体" w:cs="宋体"/>
                <w:sz w:val="24"/>
                <w:szCs w:val="24"/>
              </w:rPr>
            </w:pPr>
          </w:p>
        </w:tc>
        <w:tc>
          <w:tcPr>
            <w:tcW w:w="1795" w:type="dxa"/>
            <w:vAlign w:val="center"/>
          </w:tcPr>
          <w:p w14:paraId="433C9958">
            <w:pPr>
              <w:pStyle w:val="37"/>
              <w:spacing w:line="360" w:lineRule="auto"/>
              <w:jc w:val="center"/>
              <w:rPr>
                <w:rFonts w:hint="eastAsia" w:ascii="宋体" w:hAnsi="宋体" w:cs="宋体"/>
                <w:sz w:val="24"/>
                <w:szCs w:val="24"/>
              </w:rPr>
            </w:pPr>
          </w:p>
        </w:tc>
      </w:tr>
      <w:tr w14:paraId="4A261D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F55030B">
            <w:pPr>
              <w:pStyle w:val="37"/>
              <w:spacing w:line="360" w:lineRule="auto"/>
              <w:jc w:val="center"/>
              <w:rPr>
                <w:rFonts w:hint="eastAsia" w:ascii="宋体" w:hAnsi="宋体" w:cs="宋体"/>
                <w:sz w:val="24"/>
                <w:szCs w:val="24"/>
              </w:rPr>
            </w:pPr>
          </w:p>
        </w:tc>
        <w:tc>
          <w:tcPr>
            <w:tcW w:w="2335" w:type="dxa"/>
            <w:vAlign w:val="center"/>
          </w:tcPr>
          <w:p w14:paraId="3FD43765">
            <w:pPr>
              <w:pStyle w:val="37"/>
              <w:spacing w:line="360" w:lineRule="auto"/>
              <w:jc w:val="center"/>
              <w:rPr>
                <w:rFonts w:hint="eastAsia" w:ascii="宋体" w:hAnsi="宋体" w:cs="宋体"/>
                <w:sz w:val="24"/>
                <w:szCs w:val="24"/>
              </w:rPr>
            </w:pPr>
          </w:p>
        </w:tc>
        <w:tc>
          <w:tcPr>
            <w:tcW w:w="2337" w:type="dxa"/>
            <w:vAlign w:val="center"/>
          </w:tcPr>
          <w:p w14:paraId="5E327D2C">
            <w:pPr>
              <w:pStyle w:val="37"/>
              <w:spacing w:line="360" w:lineRule="auto"/>
              <w:jc w:val="center"/>
              <w:rPr>
                <w:rFonts w:hint="eastAsia" w:ascii="宋体" w:hAnsi="宋体" w:cs="宋体"/>
                <w:sz w:val="24"/>
                <w:szCs w:val="24"/>
              </w:rPr>
            </w:pPr>
          </w:p>
        </w:tc>
        <w:tc>
          <w:tcPr>
            <w:tcW w:w="1795" w:type="dxa"/>
            <w:vAlign w:val="center"/>
          </w:tcPr>
          <w:p w14:paraId="20C5DC6C">
            <w:pPr>
              <w:pStyle w:val="37"/>
              <w:spacing w:line="360" w:lineRule="auto"/>
              <w:jc w:val="center"/>
              <w:rPr>
                <w:rFonts w:hint="eastAsia" w:ascii="宋体" w:hAnsi="宋体" w:cs="宋体"/>
                <w:sz w:val="24"/>
                <w:szCs w:val="24"/>
              </w:rPr>
            </w:pPr>
          </w:p>
        </w:tc>
      </w:tr>
      <w:tr w14:paraId="625511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7DA5F53">
            <w:pPr>
              <w:pStyle w:val="37"/>
              <w:spacing w:line="360" w:lineRule="auto"/>
              <w:jc w:val="center"/>
              <w:rPr>
                <w:rFonts w:hint="eastAsia" w:ascii="宋体" w:hAnsi="宋体" w:cs="宋体"/>
                <w:sz w:val="24"/>
                <w:szCs w:val="24"/>
              </w:rPr>
            </w:pPr>
          </w:p>
        </w:tc>
        <w:tc>
          <w:tcPr>
            <w:tcW w:w="2335" w:type="dxa"/>
            <w:vAlign w:val="center"/>
          </w:tcPr>
          <w:p w14:paraId="261B2480">
            <w:pPr>
              <w:pStyle w:val="37"/>
              <w:spacing w:line="360" w:lineRule="auto"/>
              <w:jc w:val="center"/>
              <w:rPr>
                <w:rFonts w:hint="eastAsia" w:ascii="宋体" w:hAnsi="宋体" w:cs="宋体"/>
                <w:sz w:val="24"/>
                <w:szCs w:val="24"/>
              </w:rPr>
            </w:pPr>
          </w:p>
        </w:tc>
        <w:tc>
          <w:tcPr>
            <w:tcW w:w="2337" w:type="dxa"/>
            <w:vAlign w:val="center"/>
          </w:tcPr>
          <w:p w14:paraId="1D52516B">
            <w:pPr>
              <w:pStyle w:val="37"/>
              <w:spacing w:line="360" w:lineRule="auto"/>
              <w:jc w:val="center"/>
              <w:rPr>
                <w:rFonts w:hint="eastAsia" w:ascii="宋体" w:hAnsi="宋体" w:cs="宋体"/>
                <w:sz w:val="24"/>
                <w:szCs w:val="24"/>
              </w:rPr>
            </w:pPr>
          </w:p>
        </w:tc>
        <w:tc>
          <w:tcPr>
            <w:tcW w:w="1795" w:type="dxa"/>
            <w:vAlign w:val="center"/>
          </w:tcPr>
          <w:p w14:paraId="3A27520F">
            <w:pPr>
              <w:pStyle w:val="37"/>
              <w:spacing w:line="360" w:lineRule="auto"/>
              <w:jc w:val="center"/>
              <w:rPr>
                <w:rFonts w:hint="eastAsia" w:ascii="宋体" w:hAnsi="宋体" w:cs="宋体"/>
                <w:sz w:val="24"/>
                <w:szCs w:val="24"/>
              </w:rPr>
            </w:pPr>
          </w:p>
        </w:tc>
      </w:tr>
      <w:tr w14:paraId="4A9CB4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6581D72">
            <w:pPr>
              <w:pStyle w:val="37"/>
              <w:spacing w:line="360" w:lineRule="auto"/>
              <w:jc w:val="center"/>
              <w:rPr>
                <w:rFonts w:hint="eastAsia" w:ascii="宋体" w:hAnsi="宋体" w:cs="宋体"/>
                <w:sz w:val="24"/>
                <w:szCs w:val="24"/>
              </w:rPr>
            </w:pPr>
          </w:p>
        </w:tc>
        <w:tc>
          <w:tcPr>
            <w:tcW w:w="2335" w:type="dxa"/>
            <w:vAlign w:val="center"/>
          </w:tcPr>
          <w:p w14:paraId="4E5E3661">
            <w:pPr>
              <w:pStyle w:val="37"/>
              <w:spacing w:line="360" w:lineRule="auto"/>
              <w:jc w:val="center"/>
              <w:rPr>
                <w:rFonts w:hint="eastAsia" w:ascii="宋体" w:hAnsi="宋体" w:cs="宋体"/>
                <w:sz w:val="24"/>
                <w:szCs w:val="24"/>
              </w:rPr>
            </w:pPr>
          </w:p>
        </w:tc>
        <w:tc>
          <w:tcPr>
            <w:tcW w:w="2337" w:type="dxa"/>
            <w:vAlign w:val="center"/>
          </w:tcPr>
          <w:p w14:paraId="5A772522">
            <w:pPr>
              <w:pStyle w:val="37"/>
              <w:spacing w:line="360" w:lineRule="auto"/>
              <w:jc w:val="center"/>
              <w:rPr>
                <w:rFonts w:hint="eastAsia" w:ascii="宋体" w:hAnsi="宋体" w:cs="宋体"/>
                <w:sz w:val="24"/>
                <w:szCs w:val="24"/>
              </w:rPr>
            </w:pPr>
          </w:p>
        </w:tc>
        <w:tc>
          <w:tcPr>
            <w:tcW w:w="1795" w:type="dxa"/>
            <w:vAlign w:val="center"/>
          </w:tcPr>
          <w:p w14:paraId="0A8000A0">
            <w:pPr>
              <w:pStyle w:val="37"/>
              <w:spacing w:line="360" w:lineRule="auto"/>
              <w:jc w:val="center"/>
              <w:rPr>
                <w:rFonts w:hint="eastAsia" w:ascii="宋体" w:hAnsi="宋体" w:cs="宋体"/>
                <w:sz w:val="24"/>
                <w:szCs w:val="24"/>
              </w:rPr>
            </w:pPr>
          </w:p>
        </w:tc>
      </w:tr>
      <w:tr w14:paraId="5707B9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A60EA43">
            <w:pPr>
              <w:pStyle w:val="37"/>
              <w:spacing w:line="360" w:lineRule="auto"/>
              <w:jc w:val="center"/>
              <w:rPr>
                <w:rFonts w:hint="eastAsia" w:ascii="宋体" w:hAnsi="宋体" w:cs="宋体"/>
                <w:sz w:val="24"/>
                <w:szCs w:val="24"/>
              </w:rPr>
            </w:pPr>
          </w:p>
        </w:tc>
        <w:tc>
          <w:tcPr>
            <w:tcW w:w="2335" w:type="dxa"/>
            <w:vAlign w:val="center"/>
          </w:tcPr>
          <w:p w14:paraId="21C66B1C">
            <w:pPr>
              <w:pStyle w:val="37"/>
              <w:spacing w:line="360" w:lineRule="auto"/>
              <w:jc w:val="center"/>
              <w:rPr>
                <w:rFonts w:hint="eastAsia" w:ascii="宋体" w:hAnsi="宋体" w:cs="宋体"/>
                <w:sz w:val="24"/>
                <w:szCs w:val="24"/>
              </w:rPr>
            </w:pPr>
          </w:p>
        </w:tc>
        <w:tc>
          <w:tcPr>
            <w:tcW w:w="2337" w:type="dxa"/>
            <w:vAlign w:val="center"/>
          </w:tcPr>
          <w:p w14:paraId="1D32D595">
            <w:pPr>
              <w:pStyle w:val="37"/>
              <w:spacing w:line="360" w:lineRule="auto"/>
              <w:jc w:val="center"/>
              <w:rPr>
                <w:rFonts w:hint="eastAsia" w:ascii="宋体" w:hAnsi="宋体" w:cs="宋体"/>
                <w:sz w:val="24"/>
                <w:szCs w:val="24"/>
              </w:rPr>
            </w:pPr>
          </w:p>
        </w:tc>
        <w:tc>
          <w:tcPr>
            <w:tcW w:w="1795" w:type="dxa"/>
            <w:vAlign w:val="center"/>
          </w:tcPr>
          <w:p w14:paraId="489477B9">
            <w:pPr>
              <w:pStyle w:val="37"/>
              <w:spacing w:line="360" w:lineRule="auto"/>
              <w:jc w:val="center"/>
              <w:rPr>
                <w:rFonts w:hint="eastAsia" w:ascii="宋体" w:hAnsi="宋体" w:cs="宋体"/>
                <w:sz w:val="24"/>
                <w:szCs w:val="24"/>
              </w:rPr>
            </w:pPr>
          </w:p>
        </w:tc>
      </w:tr>
      <w:tr w14:paraId="44133E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5454346">
            <w:pPr>
              <w:pStyle w:val="37"/>
              <w:spacing w:line="360" w:lineRule="auto"/>
              <w:jc w:val="center"/>
              <w:rPr>
                <w:rFonts w:hint="eastAsia" w:ascii="宋体" w:hAnsi="宋体" w:cs="宋体"/>
                <w:sz w:val="24"/>
                <w:szCs w:val="24"/>
              </w:rPr>
            </w:pPr>
          </w:p>
        </w:tc>
        <w:tc>
          <w:tcPr>
            <w:tcW w:w="2335" w:type="dxa"/>
            <w:vAlign w:val="center"/>
          </w:tcPr>
          <w:p w14:paraId="0D36017A">
            <w:pPr>
              <w:pStyle w:val="37"/>
              <w:spacing w:line="360" w:lineRule="auto"/>
              <w:jc w:val="center"/>
              <w:rPr>
                <w:rFonts w:hint="eastAsia" w:ascii="宋体" w:hAnsi="宋体" w:cs="宋体"/>
                <w:sz w:val="24"/>
                <w:szCs w:val="24"/>
              </w:rPr>
            </w:pPr>
          </w:p>
        </w:tc>
        <w:tc>
          <w:tcPr>
            <w:tcW w:w="2337" w:type="dxa"/>
            <w:vAlign w:val="center"/>
          </w:tcPr>
          <w:p w14:paraId="26BD704F">
            <w:pPr>
              <w:pStyle w:val="37"/>
              <w:spacing w:line="360" w:lineRule="auto"/>
              <w:jc w:val="center"/>
              <w:rPr>
                <w:rFonts w:hint="eastAsia" w:ascii="宋体" w:hAnsi="宋体" w:cs="宋体"/>
                <w:sz w:val="24"/>
                <w:szCs w:val="24"/>
              </w:rPr>
            </w:pPr>
          </w:p>
        </w:tc>
        <w:tc>
          <w:tcPr>
            <w:tcW w:w="1795" w:type="dxa"/>
            <w:vAlign w:val="center"/>
          </w:tcPr>
          <w:p w14:paraId="15FE6468">
            <w:pPr>
              <w:pStyle w:val="37"/>
              <w:spacing w:line="360" w:lineRule="auto"/>
              <w:jc w:val="center"/>
              <w:rPr>
                <w:rFonts w:hint="eastAsia" w:ascii="宋体" w:hAnsi="宋体" w:cs="宋体"/>
                <w:sz w:val="24"/>
                <w:szCs w:val="24"/>
              </w:rPr>
            </w:pPr>
          </w:p>
        </w:tc>
      </w:tr>
    </w:tbl>
    <w:p w14:paraId="4E5F3FF2">
      <w:pPr>
        <w:pStyle w:val="37"/>
        <w:tabs>
          <w:tab w:val="left" w:pos="1050"/>
        </w:tabs>
        <w:spacing w:line="360" w:lineRule="auto"/>
        <w:ind w:firstLine="388" w:firstLineChars="200"/>
        <w:jc w:val="both"/>
        <w:rPr>
          <w:rFonts w:hint="eastAsia" w:ascii="宋体" w:hAnsi="宋体" w:cs="宋体"/>
          <w:szCs w:val="21"/>
        </w:rPr>
      </w:pPr>
      <w:r>
        <w:rPr>
          <w:rFonts w:hint="eastAsia" w:ascii="宋体" w:hAnsi="宋体" w:cs="宋体"/>
          <w:szCs w:val="21"/>
        </w:rPr>
        <w:t>注：</w:t>
      </w:r>
    </w:p>
    <w:p w14:paraId="14A88A16">
      <w:pPr>
        <w:pStyle w:val="38"/>
        <w:widowControl/>
        <w:tabs>
          <w:tab w:val="left" w:pos="0"/>
        </w:tabs>
        <w:spacing w:line="360" w:lineRule="auto"/>
        <w:ind w:firstLine="386"/>
        <w:rPr>
          <w:rFonts w:hint="eastAsia" w:ascii="宋体" w:hAnsi="宋体" w:cs="宋体"/>
          <w:szCs w:val="21"/>
        </w:rPr>
      </w:pPr>
      <w:r>
        <w:rPr>
          <w:rFonts w:hint="eastAsia" w:ascii="宋体" w:hAnsi="宋体" w:cs="宋体"/>
          <w:szCs w:val="21"/>
        </w:rPr>
        <w:t>1.本表填写除资格审查内容外的认证、信誉、奖励、荣誉等商务评审因素涉及的证书。</w:t>
      </w:r>
    </w:p>
    <w:p w14:paraId="5CC45675">
      <w:pPr>
        <w:pStyle w:val="36"/>
        <w:tabs>
          <w:tab w:val="left" w:pos="0"/>
        </w:tabs>
        <w:spacing w:line="360" w:lineRule="auto"/>
        <w:ind w:firstLine="388" w:firstLineChars="200"/>
        <w:rPr>
          <w:rFonts w:hint="eastAsia" w:ascii="宋体" w:hAnsi="宋体" w:cs="宋体"/>
          <w:szCs w:val="21"/>
        </w:rPr>
      </w:pPr>
      <w:r>
        <w:rPr>
          <w:rFonts w:hint="eastAsia" w:ascii="宋体" w:hAnsi="宋体" w:cs="宋体"/>
          <w:szCs w:val="21"/>
        </w:rPr>
        <w:t>2.请投标人严格按照要求在本表后提交相关证明材料，否则有可能影响评审结果。</w:t>
      </w:r>
    </w:p>
    <w:p w14:paraId="0BB2D1BB">
      <w:pPr>
        <w:autoSpaceDE w:val="0"/>
        <w:autoSpaceDN w:val="0"/>
        <w:adjustRightInd w:val="0"/>
        <w:spacing w:before="156" w:beforeLines="50" w:after="156" w:afterLines="50" w:line="360" w:lineRule="auto"/>
        <w:rPr>
          <w:rFonts w:hint="eastAsia" w:ascii="宋体" w:hAnsi="宋体" w:cs="宋体"/>
          <w:kern w:val="0"/>
          <w:szCs w:val="21"/>
        </w:rPr>
      </w:pPr>
    </w:p>
    <w:p w14:paraId="53FFC24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5A7536F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403CED3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5C2BE7CE">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4804FD8">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59147C0">
      <w:pPr>
        <w:spacing w:line="360" w:lineRule="auto"/>
        <w:rPr>
          <w:rFonts w:hint="eastAsia" w:ascii="宋体" w:hAnsi="宋体" w:cs="宋体"/>
        </w:rPr>
      </w:pPr>
    </w:p>
    <w:p w14:paraId="1754DBF9">
      <w:pPr>
        <w:spacing w:line="360" w:lineRule="auto"/>
        <w:rPr>
          <w:rFonts w:hint="eastAsia" w:ascii="宋体" w:hAnsi="宋体" w:cs="宋体"/>
        </w:rPr>
      </w:pPr>
    </w:p>
    <w:p w14:paraId="48ECC991">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七、招标文件要求提供或投标人认为需要提供的其它商务材料</w:t>
      </w:r>
    </w:p>
    <w:p w14:paraId="28C0B7F7">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319164B9">
      <w:pPr>
        <w:spacing w:line="360" w:lineRule="auto"/>
        <w:rPr>
          <w:rFonts w:hint="eastAsia" w:ascii="宋体" w:hAnsi="宋体" w:cs="宋体"/>
        </w:rPr>
      </w:pPr>
    </w:p>
    <w:p w14:paraId="595E96D2">
      <w:pPr>
        <w:spacing w:line="360" w:lineRule="auto"/>
        <w:rPr>
          <w:rFonts w:hint="eastAsia" w:ascii="宋体" w:hAnsi="宋体" w:cs="宋体"/>
        </w:rPr>
      </w:pPr>
      <w:r>
        <w:rPr>
          <w:rFonts w:hint="eastAsia" w:ascii="宋体" w:hAnsi="宋体" w:cs="宋体"/>
        </w:rPr>
        <w:t xml:space="preserve">    </w:t>
      </w:r>
    </w:p>
    <w:p w14:paraId="399C2090">
      <w:pPr>
        <w:spacing w:line="360" w:lineRule="auto"/>
        <w:rPr>
          <w:rFonts w:hint="eastAsia" w:ascii="宋体" w:hAnsi="宋体" w:cs="宋体"/>
          <w:b/>
          <w:sz w:val="28"/>
          <w:szCs w:val="28"/>
        </w:rPr>
      </w:pPr>
    </w:p>
    <w:p w14:paraId="5B59DB60">
      <w:pPr>
        <w:spacing w:line="360" w:lineRule="auto"/>
        <w:rPr>
          <w:rFonts w:hint="eastAsia" w:ascii="宋体" w:hAnsi="宋体" w:cs="宋体"/>
          <w:b/>
          <w:sz w:val="28"/>
          <w:szCs w:val="28"/>
        </w:rPr>
      </w:pPr>
    </w:p>
    <w:p w14:paraId="44F7DE4D">
      <w:pPr>
        <w:spacing w:line="360" w:lineRule="auto"/>
        <w:rPr>
          <w:rFonts w:hint="eastAsia" w:ascii="宋体" w:hAnsi="宋体" w:cs="宋体"/>
          <w:b/>
          <w:sz w:val="28"/>
          <w:szCs w:val="28"/>
        </w:rPr>
      </w:pPr>
    </w:p>
    <w:p w14:paraId="69F7894C">
      <w:pPr>
        <w:spacing w:line="360" w:lineRule="auto"/>
        <w:rPr>
          <w:rFonts w:hint="eastAsia" w:ascii="宋体" w:hAnsi="宋体" w:cs="宋体"/>
          <w:b/>
          <w:sz w:val="28"/>
          <w:szCs w:val="28"/>
        </w:rPr>
      </w:pPr>
    </w:p>
    <w:p w14:paraId="02285263">
      <w:pPr>
        <w:spacing w:line="360" w:lineRule="auto"/>
        <w:rPr>
          <w:rFonts w:hint="eastAsia" w:ascii="宋体" w:hAnsi="宋体" w:cs="宋体"/>
          <w:b/>
          <w:sz w:val="28"/>
          <w:szCs w:val="28"/>
        </w:rPr>
      </w:pPr>
    </w:p>
    <w:p w14:paraId="2B4DB3B3">
      <w:pPr>
        <w:spacing w:line="360" w:lineRule="auto"/>
        <w:rPr>
          <w:rFonts w:hint="eastAsia" w:ascii="宋体" w:hAnsi="宋体" w:cs="宋体"/>
          <w:b/>
          <w:sz w:val="28"/>
          <w:szCs w:val="28"/>
        </w:rPr>
      </w:pPr>
    </w:p>
    <w:p w14:paraId="71260DA8">
      <w:pPr>
        <w:spacing w:line="360" w:lineRule="auto"/>
        <w:rPr>
          <w:rFonts w:hint="eastAsia" w:ascii="宋体" w:hAnsi="宋体" w:cs="宋体"/>
          <w:b/>
          <w:sz w:val="28"/>
          <w:szCs w:val="28"/>
        </w:rPr>
      </w:pPr>
    </w:p>
    <w:p w14:paraId="66AFCAB5">
      <w:pPr>
        <w:spacing w:line="360" w:lineRule="auto"/>
        <w:rPr>
          <w:rFonts w:hint="eastAsia" w:ascii="宋体" w:hAnsi="宋体" w:cs="宋体"/>
          <w:b/>
          <w:sz w:val="28"/>
          <w:szCs w:val="28"/>
        </w:rPr>
      </w:pPr>
    </w:p>
    <w:p w14:paraId="6C52A1FC">
      <w:pPr>
        <w:spacing w:line="360" w:lineRule="auto"/>
        <w:rPr>
          <w:rFonts w:hint="eastAsia" w:ascii="宋体" w:hAnsi="宋体" w:cs="宋体"/>
          <w:b/>
          <w:sz w:val="28"/>
          <w:szCs w:val="28"/>
        </w:rPr>
      </w:pPr>
    </w:p>
    <w:p w14:paraId="70FF2E81">
      <w:pPr>
        <w:spacing w:line="360" w:lineRule="auto"/>
        <w:rPr>
          <w:rFonts w:hint="eastAsia" w:ascii="宋体" w:hAnsi="宋体" w:cs="宋体"/>
          <w:b/>
          <w:sz w:val="28"/>
          <w:szCs w:val="28"/>
        </w:rPr>
      </w:pPr>
    </w:p>
    <w:p w14:paraId="1D340504">
      <w:pPr>
        <w:spacing w:line="360" w:lineRule="auto"/>
        <w:rPr>
          <w:rFonts w:hint="eastAsia" w:ascii="宋体" w:hAnsi="宋体" w:cs="宋体"/>
          <w:b/>
          <w:sz w:val="28"/>
          <w:szCs w:val="28"/>
        </w:rPr>
      </w:pPr>
    </w:p>
    <w:p w14:paraId="4DCA0726">
      <w:pPr>
        <w:pStyle w:val="3"/>
        <w:numPr>
          <w:ilvl w:val="0"/>
          <w:numId w:val="0"/>
        </w:numPr>
        <w:spacing w:line="360" w:lineRule="auto"/>
        <w:ind w:left="709"/>
        <w:rPr>
          <w:rFonts w:hint="eastAsia" w:ascii="宋体" w:hAnsi="宋体" w:eastAsia="宋体" w:cs="宋体"/>
        </w:rPr>
      </w:pPr>
    </w:p>
    <w:p w14:paraId="52D39BB8">
      <w:pPr>
        <w:spacing w:line="360" w:lineRule="auto"/>
        <w:rPr>
          <w:rFonts w:hint="eastAsia" w:ascii="宋体" w:hAnsi="宋体" w:cs="宋体"/>
        </w:rPr>
      </w:pPr>
    </w:p>
    <w:p w14:paraId="01FB0A1B">
      <w:pPr>
        <w:pStyle w:val="3"/>
        <w:numPr>
          <w:ilvl w:val="0"/>
          <w:numId w:val="0"/>
        </w:numPr>
        <w:spacing w:line="360" w:lineRule="auto"/>
        <w:ind w:left="709"/>
        <w:rPr>
          <w:rFonts w:hint="eastAsia" w:ascii="宋体" w:hAnsi="宋体" w:eastAsia="宋体" w:cs="宋体"/>
        </w:rPr>
      </w:pPr>
    </w:p>
    <w:p w14:paraId="1E78ED7E">
      <w:pPr>
        <w:spacing w:line="360" w:lineRule="auto"/>
        <w:rPr>
          <w:rFonts w:hint="eastAsia" w:ascii="宋体" w:hAnsi="宋体" w:cs="宋体"/>
        </w:rPr>
      </w:pPr>
    </w:p>
    <w:p w14:paraId="4DFAA940">
      <w:pPr>
        <w:spacing w:line="360" w:lineRule="auto"/>
        <w:jc w:val="center"/>
        <w:outlineLvl w:val="1"/>
        <w:rPr>
          <w:rFonts w:hint="eastAsia" w:ascii="宋体" w:hAnsi="宋体" w:cs="宋体"/>
          <w:b/>
          <w:bCs/>
          <w:kern w:val="0"/>
          <w:sz w:val="52"/>
          <w:szCs w:val="52"/>
        </w:rPr>
      </w:pPr>
    </w:p>
    <w:p w14:paraId="12EDD9CD">
      <w:pPr>
        <w:spacing w:line="360" w:lineRule="auto"/>
        <w:jc w:val="center"/>
        <w:outlineLvl w:val="1"/>
        <w:rPr>
          <w:rFonts w:hint="eastAsia" w:ascii="宋体" w:hAnsi="宋体" w:cs="宋体"/>
          <w:b/>
          <w:bCs/>
          <w:kern w:val="0"/>
          <w:sz w:val="52"/>
          <w:szCs w:val="52"/>
        </w:rPr>
      </w:pPr>
    </w:p>
    <w:p w14:paraId="77B7A085">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第三部分  技术文件</w:t>
      </w:r>
    </w:p>
    <w:p w14:paraId="1593E136">
      <w:pPr>
        <w:spacing w:line="360" w:lineRule="auto"/>
        <w:rPr>
          <w:rFonts w:hint="eastAsia" w:ascii="宋体" w:hAnsi="宋体" w:cs="宋体"/>
          <w:bCs/>
          <w:kern w:val="0"/>
          <w:sz w:val="30"/>
          <w:szCs w:val="30"/>
        </w:rPr>
      </w:pPr>
      <w:r>
        <w:rPr>
          <w:rFonts w:hint="eastAsia" w:ascii="宋体" w:hAnsi="宋体" w:cs="宋体"/>
          <w:bCs/>
          <w:kern w:val="0"/>
          <w:sz w:val="30"/>
          <w:szCs w:val="30"/>
        </w:rPr>
        <w:br w:type="page"/>
      </w:r>
    </w:p>
    <w:p w14:paraId="2753E32A">
      <w:pPr>
        <w:autoSpaceDE w:val="0"/>
        <w:autoSpaceDN w:val="0"/>
        <w:adjustRightInd w:val="0"/>
        <w:spacing w:before="156" w:beforeLines="50" w:after="156" w:afterLines="50" w:line="360" w:lineRule="auto"/>
        <w:jc w:val="center"/>
        <w:rPr>
          <w:rFonts w:hint="eastAsia" w:ascii="宋体" w:hAnsi="宋体" w:cs="宋体"/>
          <w:b/>
          <w:bCs/>
          <w:kern w:val="0"/>
          <w:sz w:val="30"/>
          <w:szCs w:val="30"/>
        </w:rPr>
      </w:pPr>
      <w:r>
        <w:rPr>
          <w:rFonts w:hint="eastAsia" w:ascii="宋体" w:hAnsi="宋体" w:cs="宋体"/>
          <w:bCs/>
          <w:kern w:val="0"/>
          <w:sz w:val="30"/>
          <w:szCs w:val="30"/>
        </w:rPr>
        <w:t>一、技术条款偏离表</w:t>
      </w:r>
    </w:p>
    <w:p w14:paraId="455161EF">
      <w:pPr>
        <w:adjustRightInd w:val="0"/>
        <w:snapToGrid w:val="0"/>
        <w:spacing w:line="360" w:lineRule="auto"/>
        <w:rPr>
          <w:rFonts w:hint="eastAsia" w:ascii="宋体" w:hAnsi="宋体" w:cs="宋体"/>
          <w:sz w:val="24"/>
        </w:rPr>
      </w:pPr>
    </w:p>
    <w:tbl>
      <w:tblPr>
        <w:tblStyle w:val="17"/>
        <w:tblW w:w="920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252"/>
        <w:gridCol w:w="1490"/>
        <w:gridCol w:w="1340"/>
        <w:gridCol w:w="1341"/>
        <w:gridCol w:w="970"/>
        <w:gridCol w:w="969"/>
        <w:gridCol w:w="950"/>
      </w:tblGrid>
      <w:tr w14:paraId="5CC414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88" w:type="dxa"/>
            <w:vAlign w:val="center"/>
          </w:tcPr>
          <w:p w14:paraId="5736F22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252" w:type="dxa"/>
            <w:vAlign w:val="center"/>
          </w:tcPr>
          <w:p w14:paraId="18F6F7E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采购标的</w:t>
            </w:r>
            <w:r>
              <w:rPr>
                <w:rFonts w:hint="eastAsia" w:ascii="宋体" w:hAnsi="宋体" w:cs="宋体"/>
                <w:sz w:val="24"/>
                <w:lang w:val="zh-CN"/>
              </w:rPr>
              <w:t>名称</w:t>
            </w:r>
          </w:p>
        </w:tc>
        <w:tc>
          <w:tcPr>
            <w:tcW w:w="1490" w:type="dxa"/>
            <w:vAlign w:val="center"/>
          </w:tcPr>
          <w:p w14:paraId="7F9F15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招标文件规定的具体参数值或功能</w:t>
            </w:r>
            <w:r>
              <w:rPr>
                <w:rFonts w:hint="eastAsia" w:ascii="宋体" w:hAnsi="宋体" w:cs="宋体"/>
                <w:sz w:val="24"/>
                <w:lang w:val="zh-CN"/>
              </w:rPr>
              <w:t>要求</w:t>
            </w:r>
            <w:r>
              <w:rPr>
                <w:rFonts w:hint="eastAsia" w:ascii="宋体" w:hAnsi="宋体" w:cs="宋体"/>
                <w:sz w:val="24"/>
              </w:rPr>
              <w:t>表述</w:t>
            </w:r>
          </w:p>
        </w:tc>
        <w:tc>
          <w:tcPr>
            <w:tcW w:w="1340" w:type="dxa"/>
            <w:vAlign w:val="center"/>
          </w:tcPr>
          <w:p w14:paraId="7541F04F">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招标文件规定的数量及单位要求</w:t>
            </w:r>
          </w:p>
        </w:tc>
        <w:tc>
          <w:tcPr>
            <w:tcW w:w="1341" w:type="dxa"/>
            <w:vAlign w:val="center"/>
          </w:tcPr>
          <w:p w14:paraId="1632A1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投标文件对具体参数值或功能</w:t>
            </w:r>
            <w:r>
              <w:rPr>
                <w:rFonts w:hint="eastAsia" w:ascii="宋体" w:hAnsi="宋体" w:cs="宋体"/>
                <w:sz w:val="24"/>
                <w:lang w:val="zh-CN"/>
              </w:rPr>
              <w:t>要求</w:t>
            </w:r>
            <w:r>
              <w:rPr>
                <w:rFonts w:hint="eastAsia" w:ascii="宋体" w:hAnsi="宋体" w:cs="宋体"/>
                <w:sz w:val="24"/>
              </w:rPr>
              <w:t>表述</w:t>
            </w:r>
            <w:r>
              <w:rPr>
                <w:rFonts w:hint="eastAsia" w:ascii="宋体" w:hAnsi="宋体" w:cs="宋体"/>
                <w:sz w:val="24"/>
                <w:lang w:val="zh-CN"/>
              </w:rPr>
              <w:t>应答</w:t>
            </w:r>
          </w:p>
        </w:tc>
        <w:tc>
          <w:tcPr>
            <w:tcW w:w="970" w:type="dxa"/>
            <w:vAlign w:val="center"/>
          </w:tcPr>
          <w:p w14:paraId="606919A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投标文件对数量及单位</w:t>
            </w:r>
            <w:r>
              <w:rPr>
                <w:rFonts w:hint="eastAsia" w:ascii="宋体" w:hAnsi="宋体" w:cs="宋体"/>
                <w:sz w:val="24"/>
                <w:lang w:val="zh-CN"/>
              </w:rPr>
              <w:t>应答</w:t>
            </w:r>
          </w:p>
        </w:tc>
        <w:tc>
          <w:tcPr>
            <w:tcW w:w="969" w:type="dxa"/>
            <w:vAlign w:val="center"/>
          </w:tcPr>
          <w:p w14:paraId="4FE62B7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w:t>
            </w:r>
          </w:p>
          <w:p w14:paraId="236A76A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情况</w:t>
            </w:r>
          </w:p>
        </w:tc>
        <w:tc>
          <w:tcPr>
            <w:tcW w:w="950" w:type="dxa"/>
            <w:vAlign w:val="center"/>
          </w:tcPr>
          <w:p w14:paraId="6501B42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64DBB7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2C020404">
            <w:pPr>
              <w:spacing w:line="360" w:lineRule="auto"/>
              <w:jc w:val="center"/>
              <w:rPr>
                <w:rFonts w:hint="eastAsia" w:ascii="宋体" w:hAnsi="宋体" w:cs="宋体"/>
                <w:sz w:val="24"/>
              </w:rPr>
            </w:pPr>
            <w:r>
              <w:rPr>
                <w:rFonts w:hint="eastAsia" w:ascii="宋体" w:hAnsi="宋体" w:cs="宋体"/>
                <w:sz w:val="24"/>
              </w:rPr>
              <w:t>1</w:t>
            </w:r>
          </w:p>
        </w:tc>
        <w:tc>
          <w:tcPr>
            <w:tcW w:w="1252" w:type="dxa"/>
            <w:vAlign w:val="center"/>
          </w:tcPr>
          <w:p w14:paraId="5DDDD090">
            <w:pPr>
              <w:spacing w:line="360" w:lineRule="auto"/>
              <w:jc w:val="center"/>
              <w:rPr>
                <w:rFonts w:hint="eastAsia" w:ascii="宋体" w:hAnsi="宋体" w:cs="宋体"/>
                <w:sz w:val="24"/>
              </w:rPr>
            </w:pPr>
          </w:p>
        </w:tc>
        <w:tc>
          <w:tcPr>
            <w:tcW w:w="1490" w:type="dxa"/>
            <w:vAlign w:val="center"/>
          </w:tcPr>
          <w:p w14:paraId="5DCE4C22">
            <w:pPr>
              <w:spacing w:line="360" w:lineRule="auto"/>
              <w:jc w:val="center"/>
              <w:rPr>
                <w:rFonts w:hint="eastAsia" w:ascii="宋体" w:hAnsi="宋体" w:cs="宋体"/>
                <w:sz w:val="24"/>
              </w:rPr>
            </w:pPr>
          </w:p>
        </w:tc>
        <w:tc>
          <w:tcPr>
            <w:tcW w:w="1340" w:type="dxa"/>
            <w:vAlign w:val="center"/>
          </w:tcPr>
          <w:p w14:paraId="1FF743F2">
            <w:pPr>
              <w:spacing w:line="360" w:lineRule="auto"/>
              <w:jc w:val="center"/>
              <w:rPr>
                <w:rFonts w:hint="eastAsia" w:ascii="宋体" w:hAnsi="宋体" w:cs="宋体"/>
                <w:sz w:val="24"/>
              </w:rPr>
            </w:pPr>
          </w:p>
        </w:tc>
        <w:tc>
          <w:tcPr>
            <w:tcW w:w="1341" w:type="dxa"/>
            <w:vAlign w:val="center"/>
          </w:tcPr>
          <w:p w14:paraId="74348141">
            <w:pPr>
              <w:spacing w:line="360" w:lineRule="auto"/>
              <w:jc w:val="center"/>
              <w:rPr>
                <w:rFonts w:hint="eastAsia" w:ascii="宋体" w:hAnsi="宋体" w:cs="宋体"/>
                <w:sz w:val="24"/>
              </w:rPr>
            </w:pPr>
          </w:p>
        </w:tc>
        <w:tc>
          <w:tcPr>
            <w:tcW w:w="970" w:type="dxa"/>
            <w:vAlign w:val="center"/>
          </w:tcPr>
          <w:p w14:paraId="1B4607E2">
            <w:pPr>
              <w:spacing w:line="360" w:lineRule="auto"/>
              <w:jc w:val="center"/>
              <w:rPr>
                <w:rFonts w:hint="eastAsia" w:ascii="宋体" w:hAnsi="宋体" w:cs="宋体"/>
                <w:sz w:val="24"/>
              </w:rPr>
            </w:pPr>
          </w:p>
        </w:tc>
        <w:tc>
          <w:tcPr>
            <w:tcW w:w="969" w:type="dxa"/>
            <w:vAlign w:val="center"/>
          </w:tcPr>
          <w:p w14:paraId="5A18FA6F">
            <w:pPr>
              <w:spacing w:line="360" w:lineRule="auto"/>
              <w:jc w:val="center"/>
              <w:rPr>
                <w:rFonts w:hint="eastAsia" w:ascii="宋体" w:hAnsi="宋体" w:cs="宋体"/>
                <w:sz w:val="24"/>
              </w:rPr>
            </w:pPr>
          </w:p>
        </w:tc>
        <w:tc>
          <w:tcPr>
            <w:tcW w:w="950" w:type="dxa"/>
            <w:vAlign w:val="center"/>
          </w:tcPr>
          <w:p w14:paraId="1F22970B">
            <w:pPr>
              <w:spacing w:line="360" w:lineRule="auto"/>
              <w:jc w:val="center"/>
              <w:rPr>
                <w:rFonts w:hint="eastAsia" w:ascii="宋体" w:hAnsi="宋体" w:cs="宋体"/>
                <w:sz w:val="24"/>
              </w:rPr>
            </w:pPr>
          </w:p>
        </w:tc>
      </w:tr>
      <w:tr w14:paraId="5E544B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7291F151">
            <w:pPr>
              <w:spacing w:line="360" w:lineRule="auto"/>
              <w:jc w:val="center"/>
              <w:rPr>
                <w:rFonts w:hint="eastAsia" w:ascii="宋体" w:hAnsi="宋体" w:cs="宋体"/>
                <w:sz w:val="24"/>
              </w:rPr>
            </w:pPr>
            <w:r>
              <w:rPr>
                <w:rFonts w:hint="eastAsia" w:ascii="宋体" w:hAnsi="宋体" w:cs="宋体"/>
                <w:sz w:val="24"/>
              </w:rPr>
              <w:t>2</w:t>
            </w:r>
          </w:p>
        </w:tc>
        <w:tc>
          <w:tcPr>
            <w:tcW w:w="1252" w:type="dxa"/>
            <w:vAlign w:val="center"/>
          </w:tcPr>
          <w:p w14:paraId="5C3D60DA">
            <w:pPr>
              <w:spacing w:line="360" w:lineRule="auto"/>
              <w:jc w:val="center"/>
              <w:rPr>
                <w:rFonts w:hint="eastAsia" w:ascii="宋体" w:hAnsi="宋体" w:cs="宋体"/>
                <w:sz w:val="24"/>
              </w:rPr>
            </w:pPr>
          </w:p>
        </w:tc>
        <w:tc>
          <w:tcPr>
            <w:tcW w:w="1490" w:type="dxa"/>
            <w:vAlign w:val="center"/>
          </w:tcPr>
          <w:p w14:paraId="09735996">
            <w:pPr>
              <w:spacing w:line="360" w:lineRule="auto"/>
              <w:jc w:val="center"/>
              <w:rPr>
                <w:rFonts w:hint="eastAsia" w:ascii="宋体" w:hAnsi="宋体" w:cs="宋体"/>
                <w:sz w:val="24"/>
              </w:rPr>
            </w:pPr>
          </w:p>
        </w:tc>
        <w:tc>
          <w:tcPr>
            <w:tcW w:w="1340" w:type="dxa"/>
            <w:vAlign w:val="center"/>
          </w:tcPr>
          <w:p w14:paraId="4A265460">
            <w:pPr>
              <w:spacing w:line="360" w:lineRule="auto"/>
              <w:jc w:val="center"/>
              <w:rPr>
                <w:rFonts w:hint="eastAsia" w:ascii="宋体" w:hAnsi="宋体" w:cs="宋体"/>
                <w:sz w:val="24"/>
              </w:rPr>
            </w:pPr>
          </w:p>
        </w:tc>
        <w:tc>
          <w:tcPr>
            <w:tcW w:w="1341" w:type="dxa"/>
            <w:vAlign w:val="center"/>
          </w:tcPr>
          <w:p w14:paraId="576CAE90">
            <w:pPr>
              <w:spacing w:line="360" w:lineRule="auto"/>
              <w:jc w:val="center"/>
              <w:rPr>
                <w:rFonts w:hint="eastAsia" w:ascii="宋体" w:hAnsi="宋体" w:cs="宋体"/>
                <w:sz w:val="24"/>
              </w:rPr>
            </w:pPr>
          </w:p>
        </w:tc>
        <w:tc>
          <w:tcPr>
            <w:tcW w:w="970" w:type="dxa"/>
            <w:vAlign w:val="center"/>
          </w:tcPr>
          <w:p w14:paraId="07526ADD">
            <w:pPr>
              <w:spacing w:line="360" w:lineRule="auto"/>
              <w:jc w:val="center"/>
              <w:rPr>
                <w:rFonts w:hint="eastAsia" w:ascii="宋体" w:hAnsi="宋体" w:cs="宋体"/>
                <w:sz w:val="24"/>
              </w:rPr>
            </w:pPr>
          </w:p>
        </w:tc>
        <w:tc>
          <w:tcPr>
            <w:tcW w:w="969" w:type="dxa"/>
            <w:vAlign w:val="center"/>
          </w:tcPr>
          <w:p w14:paraId="417FA985">
            <w:pPr>
              <w:spacing w:line="360" w:lineRule="auto"/>
              <w:jc w:val="center"/>
              <w:rPr>
                <w:rFonts w:hint="eastAsia" w:ascii="宋体" w:hAnsi="宋体" w:cs="宋体"/>
                <w:sz w:val="24"/>
              </w:rPr>
            </w:pPr>
          </w:p>
        </w:tc>
        <w:tc>
          <w:tcPr>
            <w:tcW w:w="950" w:type="dxa"/>
            <w:vAlign w:val="center"/>
          </w:tcPr>
          <w:p w14:paraId="4BEEEECA">
            <w:pPr>
              <w:spacing w:line="360" w:lineRule="auto"/>
              <w:jc w:val="center"/>
              <w:rPr>
                <w:rFonts w:hint="eastAsia" w:ascii="宋体" w:hAnsi="宋体" w:cs="宋体"/>
                <w:sz w:val="24"/>
              </w:rPr>
            </w:pPr>
          </w:p>
        </w:tc>
      </w:tr>
      <w:tr w14:paraId="3915C8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5" w:hRule="atLeast"/>
          <w:jc w:val="center"/>
        </w:trPr>
        <w:tc>
          <w:tcPr>
            <w:tcW w:w="888" w:type="dxa"/>
            <w:vAlign w:val="center"/>
          </w:tcPr>
          <w:p w14:paraId="24E9721E">
            <w:pPr>
              <w:spacing w:line="360" w:lineRule="auto"/>
              <w:jc w:val="center"/>
              <w:rPr>
                <w:rFonts w:hint="eastAsia" w:ascii="宋体" w:hAnsi="宋体" w:cs="宋体"/>
                <w:sz w:val="24"/>
              </w:rPr>
            </w:pPr>
            <w:r>
              <w:rPr>
                <w:rFonts w:hint="eastAsia" w:ascii="宋体" w:hAnsi="宋体" w:cs="宋体"/>
                <w:sz w:val="24"/>
              </w:rPr>
              <w:t>……</w:t>
            </w:r>
          </w:p>
        </w:tc>
        <w:tc>
          <w:tcPr>
            <w:tcW w:w="1252" w:type="dxa"/>
            <w:vAlign w:val="center"/>
          </w:tcPr>
          <w:p w14:paraId="0CFC2A66">
            <w:pPr>
              <w:spacing w:line="360" w:lineRule="auto"/>
              <w:jc w:val="center"/>
              <w:rPr>
                <w:rFonts w:hint="eastAsia" w:ascii="宋体" w:hAnsi="宋体" w:cs="宋体"/>
                <w:sz w:val="24"/>
              </w:rPr>
            </w:pPr>
          </w:p>
        </w:tc>
        <w:tc>
          <w:tcPr>
            <w:tcW w:w="1490" w:type="dxa"/>
            <w:vAlign w:val="center"/>
          </w:tcPr>
          <w:p w14:paraId="3E98A960">
            <w:pPr>
              <w:spacing w:line="360" w:lineRule="auto"/>
              <w:jc w:val="center"/>
              <w:rPr>
                <w:rFonts w:hint="eastAsia" w:ascii="宋体" w:hAnsi="宋体" w:cs="宋体"/>
                <w:sz w:val="24"/>
              </w:rPr>
            </w:pPr>
          </w:p>
        </w:tc>
        <w:tc>
          <w:tcPr>
            <w:tcW w:w="1340" w:type="dxa"/>
            <w:vAlign w:val="center"/>
          </w:tcPr>
          <w:p w14:paraId="2C103F04">
            <w:pPr>
              <w:spacing w:line="360" w:lineRule="auto"/>
              <w:jc w:val="center"/>
              <w:rPr>
                <w:rFonts w:hint="eastAsia" w:ascii="宋体" w:hAnsi="宋体" w:cs="宋体"/>
                <w:sz w:val="24"/>
              </w:rPr>
            </w:pPr>
          </w:p>
        </w:tc>
        <w:tc>
          <w:tcPr>
            <w:tcW w:w="1341" w:type="dxa"/>
            <w:vAlign w:val="center"/>
          </w:tcPr>
          <w:p w14:paraId="31AC0124">
            <w:pPr>
              <w:spacing w:line="360" w:lineRule="auto"/>
              <w:jc w:val="center"/>
              <w:rPr>
                <w:rFonts w:hint="eastAsia" w:ascii="宋体" w:hAnsi="宋体" w:cs="宋体"/>
                <w:sz w:val="24"/>
              </w:rPr>
            </w:pPr>
          </w:p>
        </w:tc>
        <w:tc>
          <w:tcPr>
            <w:tcW w:w="970" w:type="dxa"/>
            <w:vAlign w:val="center"/>
          </w:tcPr>
          <w:p w14:paraId="54025CBB">
            <w:pPr>
              <w:spacing w:line="360" w:lineRule="auto"/>
              <w:jc w:val="center"/>
              <w:rPr>
                <w:rFonts w:hint="eastAsia" w:ascii="宋体" w:hAnsi="宋体" w:cs="宋体"/>
                <w:sz w:val="24"/>
              </w:rPr>
            </w:pPr>
          </w:p>
        </w:tc>
        <w:tc>
          <w:tcPr>
            <w:tcW w:w="969" w:type="dxa"/>
            <w:vAlign w:val="center"/>
          </w:tcPr>
          <w:p w14:paraId="43CDB35A">
            <w:pPr>
              <w:spacing w:line="360" w:lineRule="auto"/>
              <w:jc w:val="center"/>
              <w:rPr>
                <w:rFonts w:hint="eastAsia" w:ascii="宋体" w:hAnsi="宋体" w:cs="宋体"/>
                <w:sz w:val="24"/>
              </w:rPr>
            </w:pPr>
          </w:p>
        </w:tc>
        <w:tc>
          <w:tcPr>
            <w:tcW w:w="950" w:type="dxa"/>
            <w:vAlign w:val="center"/>
          </w:tcPr>
          <w:p w14:paraId="0FAF8E89">
            <w:pPr>
              <w:spacing w:line="360" w:lineRule="auto"/>
              <w:jc w:val="center"/>
              <w:rPr>
                <w:rFonts w:hint="eastAsia" w:ascii="宋体" w:hAnsi="宋体" w:cs="宋体"/>
                <w:sz w:val="24"/>
              </w:rPr>
            </w:pPr>
          </w:p>
        </w:tc>
      </w:tr>
    </w:tbl>
    <w:p w14:paraId="0A6D4746">
      <w:pPr>
        <w:pStyle w:val="8"/>
        <w:adjustRightInd w:val="0"/>
        <w:snapToGrid w:val="0"/>
        <w:spacing w:line="360" w:lineRule="auto"/>
        <w:ind w:firstLine="0"/>
        <w:rPr>
          <w:rFonts w:hint="eastAsia" w:ascii="宋体" w:hAnsi="宋体" w:eastAsia="宋体" w:cs="宋体"/>
          <w:bCs/>
          <w:snapToGrid w:val="0"/>
          <w:kern w:val="0"/>
          <w:sz w:val="21"/>
          <w:szCs w:val="21"/>
        </w:rPr>
      </w:pPr>
    </w:p>
    <w:p w14:paraId="5BA1A72C">
      <w:pPr>
        <w:pStyle w:val="8"/>
        <w:adjustRightInd w:val="0"/>
        <w:snapToGrid w:val="0"/>
        <w:spacing w:line="360" w:lineRule="auto"/>
        <w:ind w:firstLine="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6893D3B9">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未达到以下提供要求的，</w:t>
      </w:r>
      <w:r>
        <w:rPr>
          <w:rFonts w:hint="eastAsia" w:ascii="宋体" w:hAnsi="宋体" w:eastAsia="宋体" w:cs="宋体"/>
          <w:sz w:val="21"/>
          <w:szCs w:val="21"/>
        </w:rPr>
        <w:t>导致评标委员会据此认定未实质性响应招标文件技术要求或该项技术得分受到影响的，是投标人的风险。</w:t>
      </w:r>
    </w:p>
    <w:p w14:paraId="21598032">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1.“招标文件规定的采购标的名称和具体参数值或功能要求表述”及“招标文件规定的数量及单位要求”一栏应按照招标文件第二章《项目招标需求》中的</w:t>
      </w:r>
      <w:r>
        <w:rPr>
          <w:rFonts w:hint="eastAsia" w:ascii="宋体" w:hAnsi="宋体" w:eastAsia="宋体" w:cs="宋体"/>
          <w:sz w:val="21"/>
          <w:szCs w:val="21"/>
        </w:rPr>
        <w:t>技术要求“</w:t>
      </w:r>
      <w:r>
        <w:rPr>
          <w:rFonts w:hint="eastAsia" w:ascii="宋体" w:hAnsi="宋体" w:eastAsia="宋体" w:cs="宋体"/>
          <w:bCs/>
          <w:snapToGrid w:val="0"/>
          <w:kern w:val="0"/>
          <w:sz w:val="21"/>
          <w:szCs w:val="21"/>
        </w:rPr>
        <w:t>采购标的名称和具体参数值或功能要求表述”及“数量及单位”内容逐项填写。</w:t>
      </w:r>
    </w:p>
    <w:p w14:paraId="00A47098">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2.“投标文件对具体参数值或功能要求表述</w:t>
      </w:r>
      <w:r>
        <w:rPr>
          <w:rFonts w:hint="eastAsia" w:ascii="宋体" w:hAnsi="宋体" w:eastAsia="宋体" w:cs="宋体"/>
          <w:bCs/>
          <w:snapToGrid w:val="0"/>
          <w:kern w:val="0"/>
          <w:sz w:val="21"/>
          <w:szCs w:val="21"/>
          <w:lang w:val="zh-CN"/>
        </w:rPr>
        <w:t>应答</w:t>
      </w:r>
      <w:r>
        <w:rPr>
          <w:rFonts w:hint="eastAsia" w:ascii="宋体" w:hAnsi="宋体" w:eastAsia="宋体" w:cs="宋体"/>
          <w:bCs/>
          <w:snapToGrid w:val="0"/>
          <w:kern w:val="0"/>
          <w:sz w:val="21"/>
          <w:szCs w:val="21"/>
        </w:rPr>
        <w:t>”及“投标文件对数量及单位应答”一栏必须详细填写投标产品的具体参数</w:t>
      </w:r>
      <w:r>
        <w:rPr>
          <w:rFonts w:hint="eastAsia" w:ascii="宋体" w:hAnsi="宋体" w:eastAsia="宋体" w:cs="宋体"/>
          <w:sz w:val="21"/>
          <w:szCs w:val="21"/>
        </w:rPr>
        <w:t>值或</w:t>
      </w:r>
      <w:r>
        <w:rPr>
          <w:rFonts w:hint="eastAsia" w:ascii="宋体" w:hAnsi="宋体" w:eastAsia="宋体" w:cs="宋体"/>
          <w:bCs/>
          <w:snapToGrid w:val="0"/>
          <w:kern w:val="0"/>
          <w:sz w:val="21"/>
          <w:szCs w:val="21"/>
        </w:rPr>
        <w:t>功能要求表述、数量及单位，并应对照本招标文件第二章《项目招标需求》中“具体参数</w:t>
      </w:r>
      <w:r>
        <w:rPr>
          <w:rFonts w:hint="eastAsia" w:ascii="宋体" w:hAnsi="宋体" w:eastAsia="宋体" w:cs="宋体"/>
          <w:sz w:val="21"/>
          <w:szCs w:val="21"/>
        </w:rPr>
        <w:t>值或功能要求表述</w:t>
      </w:r>
      <w:r>
        <w:rPr>
          <w:rFonts w:hint="eastAsia" w:ascii="宋体" w:hAnsi="宋体" w:eastAsia="宋体" w:cs="宋体"/>
          <w:bCs/>
          <w:snapToGrid w:val="0"/>
          <w:kern w:val="0"/>
          <w:sz w:val="21"/>
          <w:szCs w:val="21"/>
        </w:rPr>
        <w:t>”及“数量及单位”对应响应。在本表中</w:t>
      </w:r>
      <w:r>
        <w:rPr>
          <w:rFonts w:hint="eastAsia" w:ascii="宋体" w:hAnsi="宋体" w:eastAsia="宋体" w:cs="宋体"/>
          <w:sz w:val="21"/>
          <w:szCs w:val="21"/>
        </w:rPr>
        <w:t>未提供所投产品的具体参数值或功能要求表述、</w:t>
      </w:r>
      <w:r>
        <w:rPr>
          <w:rFonts w:hint="eastAsia" w:ascii="宋体" w:hAnsi="宋体" w:eastAsia="宋体" w:cs="宋体"/>
          <w:bCs/>
          <w:snapToGrid w:val="0"/>
          <w:kern w:val="0"/>
          <w:sz w:val="21"/>
          <w:szCs w:val="21"/>
        </w:rPr>
        <w:t>数量及单位</w:t>
      </w:r>
      <w:r>
        <w:rPr>
          <w:rFonts w:hint="eastAsia" w:ascii="宋体" w:hAnsi="宋体" w:eastAsia="宋体" w:cs="宋体"/>
          <w:sz w:val="21"/>
          <w:szCs w:val="21"/>
        </w:rPr>
        <w:t>，或原文复制招标文件</w:t>
      </w:r>
      <w:r>
        <w:rPr>
          <w:rFonts w:hint="eastAsia" w:ascii="宋体" w:hAnsi="宋体" w:eastAsia="宋体" w:cs="宋体"/>
          <w:bCs/>
          <w:snapToGrid w:val="0"/>
          <w:kern w:val="0"/>
          <w:sz w:val="21"/>
          <w:szCs w:val="21"/>
        </w:rPr>
        <w:t>第二章《项目招标需求》中</w:t>
      </w:r>
      <w:r>
        <w:rPr>
          <w:rFonts w:hint="eastAsia" w:ascii="宋体" w:hAnsi="宋体" w:eastAsia="宋体" w:cs="宋体"/>
          <w:sz w:val="21"/>
          <w:szCs w:val="21"/>
        </w:rPr>
        <w:t>的具体参数值或功能要求表述内容，导致评标委员会据此认定未实质性响应招标文件技术要求或该项技术得分受到影响的，是投标人的风险。</w:t>
      </w:r>
    </w:p>
    <w:p w14:paraId="68786ABC">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3.“偏离情况”一栏应如实填写“正偏离”、“负偏离”或“无偏离”。</w:t>
      </w:r>
    </w:p>
    <w:p w14:paraId="5E06BF3D">
      <w:pPr>
        <w:pStyle w:val="8"/>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4．投标产品的</w:t>
      </w:r>
      <w:r>
        <w:rPr>
          <w:rFonts w:hint="eastAsia" w:ascii="宋体" w:hAnsi="宋体" w:eastAsia="宋体" w:cs="宋体"/>
          <w:sz w:val="21"/>
          <w:szCs w:val="21"/>
        </w:rPr>
        <w:t>具体参数值或功能要求表述</w:t>
      </w:r>
      <w:r>
        <w:rPr>
          <w:rFonts w:hint="eastAsia" w:ascii="宋体" w:hAnsi="宋体" w:eastAsia="宋体" w:cs="宋体"/>
          <w:bCs/>
          <w:snapToGrid w:val="0"/>
          <w:kern w:val="0"/>
          <w:sz w:val="21"/>
          <w:szCs w:val="21"/>
        </w:rPr>
        <w:t>应尽可能在本部分“</w:t>
      </w:r>
      <w:r>
        <w:rPr>
          <w:rFonts w:hint="eastAsia" w:ascii="宋体" w:hAnsi="宋体" w:eastAsia="宋体" w:cs="宋体"/>
          <w:sz w:val="21"/>
          <w:szCs w:val="21"/>
        </w:rPr>
        <w:t>招标文件要求提供或投标人认为需要提供的其它技术资料</w:t>
      </w:r>
      <w:r>
        <w:rPr>
          <w:rFonts w:hint="eastAsia" w:ascii="宋体" w:hAnsi="宋体" w:eastAsia="宋体" w:cs="宋体"/>
          <w:bCs/>
          <w:snapToGrid w:val="0"/>
          <w:kern w:val="0"/>
          <w:sz w:val="21"/>
          <w:szCs w:val="21"/>
        </w:rPr>
        <w:t>”</w:t>
      </w:r>
      <w:r>
        <w:rPr>
          <w:rFonts w:hint="eastAsia" w:ascii="宋体" w:hAnsi="宋体" w:eastAsia="宋体" w:cs="宋体"/>
          <w:sz w:val="21"/>
          <w:szCs w:val="21"/>
        </w:rPr>
        <w:t>中提</w:t>
      </w:r>
      <w:r>
        <w:rPr>
          <w:rFonts w:hint="eastAsia" w:ascii="宋体" w:hAnsi="宋体" w:eastAsia="宋体" w:cs="宋体"/>
          <w:bCs/>
          <w:snapToGrid w:val="0"/>
          <w:kern w:val="0"/>
          <w:sz w:val="21"/>
          <w:szCs w:val="21"/>
        </w:rPr>
        <w:t>供相应的证</w:t>
      </w:r>
      <w:r>
        <w:rPr>
          <w:rFonts w:hint="eastAsia" w:ascii="宋体" w:hAnsi="宋体" w:eastAsia="宋体" w:cs="宋体"/>
          <w:sz w:val="21"/>
          <w:szCs w:val="21"/>
        </w:rPr>
        <w:t>明材料，以证明投标人响应的真实性。投标人应在“说明”一栏中列出技术参数的证明材料名称及在投标文件中的相应页码。招标文件第二章《项目招标需求》中要求必须提供证明材料的，投标人必须提供,如未提供证明材料或证明材料无效的，将按照投标无效处理。</w:t>
      </w:r>
    </w:p>
    <w:p w14:paraId="29EEE7F2">
      <w:pPr>
        <w:pStyle w:val="8"/>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sz w:val="21"/>
          <w:szCs w:val="21"/>
        </w:rPr>
        <w:t>5．证明资料均为原件扫描件，只能为以下形式之一或多种，否则将按照证明材料无效处理。</w:t>
      </w:r>
    </w:p>
    <w:p w14:paraId="25F81502">
      <w:pPr>
        <w:pStyle w:val="8"/>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（1）</w:t>
      </w:r>
      <w:r>
        <w:rPr>
          <w:rFonts w:hint="eastAsia" w:ascii="宋体" w:hAnsi="宋体" w:eastAsia="宋体" w:cs="宋体"/>
          <w:sz w:val="21"/>
          <w:szCs w:val="21"/>
        </w:rPr>
        <w:t>投标产品的官网截图：投标产品的制造商官方网站截图应是制造商对外公开发布的信息，提供外文官网截图的，必须同时提供加盖投标产品制造商公章的对应外文官网截图的中文翻译说明，评审依据以中文翻译内容为准，外文官网截图仅供参考。产品官网截图的尺寸和清晰度应该能够被阅读、识别和判断；</w:t>
      </w:r>
    </w:p>
    <w:p w14:paraId="40EFDA4B">
      <w:pPr>
        <w:pStyle w:val="8"/>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（2）</w:t>
      </w:r>
      <w:r>
        <w:rPr>
          <w:rFonts w:hint="eastAsia" w:ascii="宋体" w:hAnsi="宋体" w:eastAsia="宋体" w:cs="宋体"/>
          <w:sz w:val="21"/>
          <w:szCs w:val="21"/>
        </w:rPr>
        <w:t>投标产品说明书：投标产品说明书应为制造商公布或出具的中文产品说明书；提供外文说明书的，必须同时提供加盖投标产品制造商公章的对应中文翻译说明，评审依据以中文翻译内容为准，外文说明书仅供参考。产品说明书的尺寸和清晰度应该能够被阅读、识别和判断；</w:t>
      </w:r>
    </w:p>
    <w:p w14:paraId="105E5A5D">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投标产品的宣传彩页：宣传彩页应为制造商公布或出具的中文彩页；提供外文宣传彩页的，必须同时提供加盖投标产品制造商公章的对应中文翻译说明，评审依据以中文翻译内容为准，外文宣传彩页仅供参考。宣传彩页的尺寸和清晰度应该能够被阅读、识别和判断；</w:t>
      </w:r>
    </w:p>
    <w:p w14:paraId="78075D4F">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 xml:space="preserve">（4）具有我国检测（检验或测试）资质（格）的第三方检测（检验或测试）机构出具的检测、检验或测试报告：检测、检验或测试报告的尺寸和清晰度应该能够被阅读、识别和判断。  </w:t>
      </w:r>
    </w:p>
    <w:p w14:paraId="443A1D2F">
      <w:pPr>
        <w:adjustRightInd w:val="0"/>
        <w:snapToGrid w:val="0"/>
        <w:spacing w:line="360" w:lineRule="auto"/>
        <w:ind w:firstLine="448" w:firstLineChars="200"/>
        <w:rPr>
          <w:rFonts w:hint="eastAsia" w:ascii="宋体" w:hAnsi="宋体" w:cs="宋体"/>
          <w:bCs/>
          <w:snapToGrid w:val="0"/>
          <w:kern w:val="0"/>
          <w:szCs w:val="21"/>
        </w:rPr>
      </w:pPr>
    </w:p>
    <w:p w14:paraId="5920A0AC">
      <w:pPr>
        <w:adjustRightInd w:val="0"/>
        <w:snapToGrid w:val="0"/>
        <w:spacing w:line="360" w:lineRule="auto"/>
        <w:ind w:firstLine="448" w:firstLineChars="200"/>
        <w:rPr>
          <w:rFonts w:hint="eastAsia" w:ascii="宋体" w:hAnsi="宋体" w:cs="宋体"/>
          <w:bCs/>
          <w:snapToGrid w:val="0"/>
          <w:kern w:val="0"/>
          <w:szCs w:val="21"/>
        </w:rPr>
      </w:pPr>
      <w:r>
        <w:rPr>
          <w:rFonts w:hint="eastAsia" w:ascii="宋体" w:hAnsi="宋体" w:cs="宋体"/>
          <w:bCs/>
          <w:snapToGrid w:val="0"/>
          <w:kern w:val="0"/>
          <w:szCs w:val="21"/>
        </w:rPr>
        <w:t xml:space="preserve">投标人名称（签章）： </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29DB6D69">
      <w:pPr>
        <w:adjustRightInd w:val="0"/>
        <w:snapToGrid w:val="0"/>
        <w:spacing w:line="360" w:lineRule="auto"/>
        <w:ind w:firstLine="448" w:firstLineChars="200"/>
        <w:rPr>
          <w:rFonts w:hint="eastAsia" w:ascii="宋体" w:hAnsi="宋体" w:cs="宋体"/>
          <w:bCs/>
          <w:snapToGrid w:val="0"/>
          <w:kern w:val="0"/>
          <w:szCs w:val="21"/>
        </w:rPr>
      </w:pPr>
      <w:r>
        <w:rPr>
          <w:rFonts w:hint="eastAsia" w:ascii="宋体" w:hAnsi="宋体" w:cs="宋体"/>
          <w:bCs/>
          <w:snapToGrid w:val="0"/>
          <w:kern w:val="0"/>
          <w:szCs w:val="21"/>
        </w:rPr>
        <w:t>法定代表人（单位负责人）</w:t>
      </w:r>
    </w:p>
    <w:p w14:paraId="6A895D88">
      <w:pPr>
        <w:adjustRightInd w:val="0"/>
        <w:snapToGrid w:val="0"/>
        <w:spacing w:line="360" w:lineRule="auto"/>
        <w:ind w:firstLine="448" w:firstLineChars="200"/>
        <w:rPr>
          <w:rFonts w:hint="eastAsia" w:ascii="宋体" w:hAnsi="宋体" w:cs="宋体"/>
          <w:bCs/>
          <w:snapToGrid w:val="0"/>
          <w:kern w:val="0"/>
          <w:szCs w:val="21"/>
        </w:rPr>
      </w:pPr>
      <w:r>
        <w:rPr>
          <w:rFonts w:hint="eastAsia" w:ascii="宋体" w:hAnsi="宋体" w:cs="宋体"/>
          <w:bCs/>
          <w:snapToGrid w:val="0"/>
          <w:kern w:val="0"/>
          <w:szCs w:val="21"/>
        </w:rPr>
        <w:t>或授权代表（签   章）：</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2297C821">
      <w:pPr>
        <w:adjustRightInd w:val="0"/>
        <w:snapToGrid w:val="0"/>
        <w:spacing w:line="360" w:lineRule="auto"/>
        <w:ind w:firstLine="2016" w:firstLineChars="900"/>
        <w:outlineLvl w:val="0"/>
        <w:rPr>
          <w:rFonts w:hint="eastAsia" w:ascii="宋体" w:hAnsi="宋体" w:cs="宋体"/>
          <w:bCs/>
          <w:snapToGrid w:val="0"/>
          <w:kern w:val="0"/>
          <w:szCs w:val="21"/>
        </w:rPr>
      </w:pPr>
      <w:r>
        <w:rPr>
          <w:rFonts w:hint="eastAsia" w:ascii="宋体" w:hAnsi="宋体" w:cs="宋体"/>
          <w:bCs/>
          <w:snapToGrid w:val="0"/>
          <w:kern w:val="0"/>
          <w:szCs w:val="21"/>
        </w:rPr>
        <w:t xml:space="preserve">                 </w:t>
      </w:r>
    </w:p>
    <w:p w14:paraId="5A68CFE7">
      <w:pPr>
        <w:pStyle w:val="8"/>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565441BF">
      <w:pPr>
        <w:autoSpaceDE w:val="0"/>
        <w:autoSpaceDN w:val="0"/>
        <w:adjustRightInd w:val="0"/>
        <w:spacing w:before="156" w:beforeLines="50" w:after="156" w:afterLines="50" w:line="360" w:lineRule="auto"/>
        <w:rPr>
          <w:rFonts w:hint="eastAsia" w:ascii="宋体" w:hAnsi="宋体" w:cs="宋体"/>
          <w:bCs/>
          <w:snapToGrid w:val="0"/>
          <w:kern w:val="0"/>
          <w:szCs w:val="21"/>
        </w:rPr>
      </w:pPr>
    </w:p>
    <w:p w14:paraId="4D103C01">
      <w:pPr>
        <w:spacing w:line="360" w:lineRule="auto"/>
        <w:rPr>
          <w:rFonts w:hint="eastAsia" w:ascii="宋体" w:hAnsi="宋体" w:cs="宋体"/>
          <w:kern w:val="0"/>
          <w:sz w:val="24"/>
        </w:rPr>
      </w:pPr>
      <w:r>
        <w:rPr>
          <w:rFonts w:hint="eastAsia" w:ascii="宋体" w:hAnsi="宋体" w:cs="宋体"/>
          <w:kern w:val="0"/>
          <w:sz w:val="24"/>
        </w:rPr>
        <w:t xml:space="preserve">                             </w:t>
      </w:r>
    </w:p>
    <w:p w14:paraId="7F0D8E1C">
      <w:pPr>
        <w:rPr>
          <w:rFonts w:hint="eastAsia" w:ascii="宋体" w:hAnsi="宋体" w:cs="宋体"/>
          <w:kern w:val="0"/>
          <w:sz w:val="24"/>
        </w:rPr>
      </w:pPr>
      <w:r>
        <w:rPr>
          <w:rFonts w:hint="eastAsia" w:ascii="宋体" w:hAnsi="宋体" w:cs="宋体"/>
          <w:kern w:val="0"/>
          <w:sz w:val="24"/>
        </w:rPr>
        <w:br w:type="page"/>
      </w:r>
    </w:p>
    <w:p w14:paraId="41316D72">
      <w:pPr>
        <w:spacing w:line="360" w:lineRule="auto"/>
        <w:rPr>
          <w:rFonts w:hint="eastAsia" w:ascii="宋体" w:hAnsi="宋体" w:cs="宋体"/>
          <w:bCs/>
          <w:kern w:val="0"/>
          <w:sz w:val="30"/>
          <w:szCs w:val="30"/>
        </w:rPr>
      </w:pPr>
      <w:r>
        <w:rPr>
          <w:rFonts w:hint="eastAsia" w:ascii="宋体" w:hAnsi="宋体" w:cs="宋体"/>
          <w:kern w:val="0"/>
          <w:sz w:val="24"/>
        </w:rPr>
        <w:t xml:space="preserve"> </w:t>
      </w:r>
      <w:r>
        <w:rPr>
          <w:rFonts w:hint="eastAsia" w:ascii="宋体" w:hAnsi="宋体" w:cs="宋体"/>
          <w:bCs/>
          <w:kern w:val="0"/>
          <w:sz w:val="30"/>
          <w:szCs w:val="30"/>
        </w:rPr>
        <w:t>二、进口产品说明</w:t>
      </w:r>
    </w:p>
    <w:p w14:paraId="3C6B118F">
      <w:pPr>
        <w:autoSpaceDE w:val="0"/>
        <w:autoSpaceDN w:val="0"/>
        <w:adjustRightInd w:val="0"/>
        <w:spacing w:before="156" w:beforeLines="50" w:after="156" w:afterLines="50" w:line="360" w:lineRule="auto"/>
        <w:rPr>
          <w:rFonts w:hint="eastAsia" w:ascii="宋体" w:hAnsi="宋体" w:cs="宋体"/>
          <w:bCs/>
          <w:kern w:val="0"/>
          <w:sz w:val="24"/>
        </w:rPr>
      </w:pPr>
      <w:r>
        <w:rPr>
          <w:rFonts w:hint="eastAsia" w:ascii="宋体" w:hAnsi="宋体" w:cs="宋体"/>
          <w:bCs/>
          <w:kern w:val="0"/>
          <w:sz w:val="30"/>
          <w:szCs w:val="30"/>
        </w:rPr>
        <w:t xml:space="preserve">                        </w:t>
      </w:r>
      <w:r>
        <w:rPr>
          <w:rFonts w:hint="eastAsia" w:ascii="宋体" w:hAnsi="宋体" w:cs="宋体"/>
          <w:bCs/>
          <w:kern w:val="0"/>
          <w:sz w:val="24"/>
        </w:rPr>
        <w:t>（如果是，提供）</w:t>
      </w:r>
    </w:p>
    <w:p w14:paraId="4E539D7F">
      <w:pPr>
        <w:adjustRightInd w:val="0"/>
        <w:snapToGrid w:val="0"/>
        <w:spacing w:line="360" w:lineRule="auto"/>
        <w:rPr>
          <w:rFonts w:hint="eastAsia" w:ascii="宋体" w:hAnsi="宋体" w:cs="宋体"/>
          <w:b/>
          <w:bCs/>
          <w:kern w:val="0"/>
          <w:sz w:val="30"/>
          <w:szCs w:val="30"/>
        </w:rPr>
      </w:pPr>
    </w:p>
    <w:p w14:paraId="5F29DB7A">
      <w:pPr>
        <w:autoSpaceDE w:val="0"/>
        <w:autoSpaceDN w:val="0"/>
        <w:adjustRightInd w:val="0"/>
        <w:spacing w:line="360" w:lineRule="auto"/>
        <w:ind w:firstLine="448" w:firstLineChars="200"/>
        <w:jc w:val="left"/>
        <w:rPr>
          <w:rFonts w:hint="eastAsia" w:ascii="宋体" w:hAnsi="宋体" w:cs="宋体"/>
          <w:kern w:val="0"/>
          <w:sz w:val="24"/>
        </w:rPr>
      </w:pPr>
      <w:r>
        <w:rPr>
          <w:rFonts w:hint="eastAsia" w:ascii="宋体" w:hAnsi="宋体" w:cs="宋体"/>
          <w:kern w:val="0"/>
          <w:sz w:val="24"/>
        </w:rPr>
        <w:t>如投报货物包含进口产品，按下表格式填报进口产品相关信息。（1、除第二章《项目采购需求》中允许投报进口产品的外，供应商不得投报进口产品。2、如允许投报进口产品，不得排斥和限制国产产品参与。）</w:t>
      </w:r>
    </w:p>
    <w:p w14:paraId="3F162B77">
      <w:pPr>
        <w:autoSpaceDE w:val="0"/>
        <w:autoSpaceDN w:val="0"/>
        <w:adjustRightInd w:val="0"/>
        <w:spacing w:line="360" w:lineRule="auto"/>
        <w:jc w:val="left"/>
        <w:rPr>
          <w:rFonts w:hint="eastAsia" w:ascii="宋体" w:hAnsi="宋体" w:cs="宋体"/>
          <w:kern w:val="0"/>
          <w:sz w:val="24"/>
        </w:rPr>
      </w:pP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989"/>
        <w:gridCol w:w="2944"/>
        <w:gridCol w:w="708"/>
        <w:gridCol w:w="2410"/>
        <w:gridCol w:w="896"/>
      </w:tblGrid>
      <w:tr w14:paraId="43E0AC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18C52DE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989" w:type="dxa"/>
            <w:vAlign w:val="center"/>
          </w:tcPr>
          <w:p w14:paraId="0A9C0A1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进口产品名称</w:t>
            </w:r>
          </w:p>
        </w:tc>
        <w:tc>
          <w:tcPr>
            <w:tcW w:w="2944" w:type="dxa"/>
            <w:vAlign w:val="center"/>
          </w:tcPr>
          <w:p w14:paraId="6FCD524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708" w:type="dxa"/>
            <w:vAlign w:val="center"/>
          </w:tcPr>
          <w:p w14:paraId="3FA7D3E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2410" w:type="dxa"/>
            <w:vAlign w:val="center"/>
          </w:tcPr>
          <w:p w14:paraId="14F64B0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96" w:type="dxa"/>
            <w:vAlign w:val="center"/>
          </w:tcPr>
          <w:p w14:paraId="1192184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r>
      <w:tr w14:paraId="45E6447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5202957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989" w:type="dxa"/>
            <w:vAlign w:val="center"/>
          </w:tcPr>
          <w:p w14:paraId="4C6863B4">
            <w:pPr>
              <w:autoSpaceDE w:val="0"/>
              <w:autoSpaceDN w:val="0"/>
              <w:adjustRightInd w:val="0"/>
              <w:spacing w:line="360" w:lineRule="auto"/>
              <w:jc w:val="center"/>
              <w:rPr>
                <w:rFonts w:hint="eastAsia" w:ascii="宋体" w:hAnsi="宋体" w:cs="宋体"/>
                <w:sz w:val="24"/>
                <w:lang w:val="zh-CN"/>
              </w:rPr>
            </w:pPr>
          </w:p>
        </w:tc>
        <w:tc>
          <w:tcPr>
            <w:tcW w:w="2944" w:type="dxa"/>
            <w:vAlign w:val="center"/>
          </w:tcPr>
          <w:p w14:paraId="3727A45F">
            <w:pPr>
              <w:autoSpaceDE w:val="0"/>
              <w:autoSpaceDN w:val="0"/>
              <w:adjustRightInd w:val="0"/>
              <w:spacing w:line="360" w:lineRule="auto"/>
              <w:jc w:val="center"/>
              <w:rPr>
                <w:rFonts w:hint="eastAsia" w:ascii="宋体" w:hAnsi="宋体" w:cs="宋体"/>
                <w:sz w:val="24"/>
                <w:lang w:val="zh-CN"/>
              </w:rPr>
            </w:pPr>
          </w:p>
        </w:tc>
        <w:tc>
          <w:tcPr>
            <w:tcW w:w="708" w:type="dxa"/>
            <w:vAlign w:val="center"/>
          </w:tcPr>
          <w:p w14:paraId="319B87B0">
            <w:pPr>
              <w:autoSpaceDE w:val="0"/>
              <w:autoSpaceDN w:val="0"/>
              <w:adjustRightInd w:val="0"/>
              <w:spacing w:line="360" w:lineRule="auto"/>
              <w:jc w:val="center"/>
              <w:rPr>
                <w:rFonts w:hint="eastAsia" w:ascii="宋体" w:hAnsi="宋体" w:cs="宋体"/>
                <w:sz w:val="24"/>
                <w:lang w:val="zh-CN"/>
              </w:rPr>
            </w:pPr>
          </w:p>
        </w:tc>
        <w:tc>
          <w:tcPr>
            <w:tcW w:w="2410" w:type="dxa"/>
            <w:vAlign w:val="center"/>
          </w:tcPr>
          <w:p w14:paraId="242E66DD">
            <w:pPr>
              <w:autoSpaceDE w:val="0"/>
              <w:autoSpaceDN w:val="0"/>
              <w:adjustRightInd w:val="0"/>
              <w:spacing w:line="360" w:lineRule="auto"/>
              <w:jc w:val="center"/>
              <w:rPr>
                <w:rFonts w:hint="eastAsia" w:ascii="宋体" w:hAnsi="宋体" w:cs="宋体"/>
                <w:sz w:val="24"/>
                <w:lang w:val="zh-CN"/>
              </w:rPr>
            </w:pPr>
          </w:p>
        </w:tc>
        <w:tc>
          <w:tcPr>
            <w:tcW w:w="896" w:type="dxa"/>
            <w:vAlign w:val="center"/>
          </w:tcPr>
          <w:p w14:paraId="74BADE11">
            <w:pPr>
              <w:autoSpaceDE w:val="0"/>
              <w:autoSpaceDN w:val="0"/>
              <w:adjustRightInd w:val="0"/>
              <w:spacing w:line="360" w:lineRule="auto"/>
              <w:jc w:val="center"/>
              <w:rPr>
                <w:rFonts w:hint="eastAsia" w:ascii="宋体" w:hAnsi="宋体" w:cs="宋体"/>
                <w:sz w:val="24"/>
                <w:lang w:val="zh-CN"/>
              </w:rPr>
            </w:pPr>
          </w:p>
        </w:tc>
      </w:tr>
      <w:tr w14:paraId="38F0D0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48C7A5B2">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989" w:type="dxa"/>
            <w:vAlign w:val="center"/>
          </w:tcPr>
          <w:p w14:paraId="03F77230">
            <w:pPr>
              <w:spacing w:line="360" w:lineRule="auto"/>
              <w:ind w:left="-51" w:leftChars="-23" w:right="-69" w:rightChars="-31"/>
              <w:jc w:val="left"/>
              <w:rPr>
                <w:rFonts w:hint="eastAsia" w:ascii="宋体" w:hAnsi="宋体" w:cs="宋体"/>
                <w:kern w:val="0"/>
                <w:sz w:val="24"/>
              </w:rPr>
            </w:pPr>
          </w:p>
        </w:tc>
        <w:tc>
          <w:tcPr>
            <w:tcW w:w="2944" w:type="dxa"/>
            <w:vAlign w:val="center"/>
          </w:tcPr>
          <w:p w14:paraId="4122721F">
            <w:pPr>
              <w:spacing w:line="360" w:lineRule="auto"/>
              <w:ind w:left="-51" w:leftChars="-23" w:right="-69" w:rightChars="-31"/>
              <w:jc w:val="left"/>
              <w:rPr>
                <w:rFonts w:hint="eastAsia" w:ascii="宋体" w:hAnsi="宋体" w:cs="宋体"/>
                <w:kern w:val="0"/>
                <w:sz w:val="24"/>
              </w:rPr>
            </w:pPr>
          </w:p>
        </w:tc>
        <w:tc>
          <w:tcPr>
            <w:tcW w:w="708" w:type="dxa"/>
            <w:vAlign w:val="center"/>
          </w:tcPr>
          <w:p w14:paraId="6E8F1175">
            <w:pPr>
              <w:spacing w:line="360" w:lineRule="auto"/>
              <w:ind w:left="-51" w:leftChars="-23" w:right="-69" w:rightChars="-31"/>
              <w:jc w:val="center"/>
              <w:rPr>
                <w:rFonts w:hint="eastAsia" w:ascii="宋体" w:hAnsi="宋体" w:cs="宋体"/>
                <w:kern w:val="0"/>
                <w:sz w:val="24"/>
              </w:rPr>
            </w:pPr>
          </w:p>
        </w:tc>
        <w:tc>
          <w:tcPr>
            <w:tcW w:w="2410" w:type="dxa"/>
            <w:vAlign w:val="center"/>
          </w:tcPr>
          <w:p w14:paraId="00646698">
            <w:pPr>
              <w:spacing w:line="360" w:lineRule="auto"/>
              <w:ind w:left="-51" w:leftChars="-23" w:right="-69" w:rightChars="-31"/>
              <w:jc w:val="center"/>
              <w:rPr>
                <w:rFonts w:hint="eastAsia" w:ascii="宋体" w:hAnsi="宋体" w:cs="宋体"/>
                <w:kern w:val="0"/>
                <w:sz w:val="24"/>
              </w:rPr>
            </w:pPr>
          </w:p>
        </w:tc>
        <w:tc>
          <w:tcPr>
            <w:tcW w:w="896" w:type="dxa"/>
          </w:tcPr>
          <w:p w14:paraId="5A26FC59">
            <w:pPr>
              <w:spacing w:line="360" w:lineRule="auto"/>
              <w:ind w:left="-51" w:leftChars="-23" w:right="-69" w:rightChars="-31"/>
              <w:jc w:val="left"/>
              <w:rPr>
                <w:rFonts w:hint="eastAsia" w:ascii="宋体" w:hAnsi="宋体" w:cs="宋体"/>
                <w:kern w:val="0"/>
                <w:sz w:val="24"/>
              </w:rPr>
            </w:pPr>
          </w:p>
        </w:tc>
      </w:tr>
      <w:tr w14:paraId="5B1DA1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009EC960">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989" w:type="dxa"/>
            <w:vAlign w:val="center"/>
          </w:tcPr>
          <w:p w14:paraId="029F3CD2">
            <w:pPr>
              <w:spacing w:line="360" w:lineRule="auto"/>
              <w:ind w:left="-51" w:leftChars="-23" w:right="-69" w:rightChars="-31"/>
              <w:jc w:val="left"/>
              <w:rPr>
                <w:rFonts w:hint="eastAsia" w:ascii="宋体" w:hAnsi="宋体" w:cs="宋体"/>
                <w:kern w:val="0"/>
                <w:sz w:val="24"/>
              </w:rPr>
            </w:pPr>
          </w:p>
        </w:tc>
        <w:tc>
          <w:tcPr>
            <w:tcW w:w="2944" w:type="dxa"/>
            <w:vAlign w:val="center"/>
          </w:tcPr>
          <w:p w14:paraId="54FAD413">
            <w:pPr>
              <w:spacing w:line="360" w:lineRule="auto"/>
              <w:ind w:left="-51" w:leftChars="-23" w:right="-69" w:rightChars="-31"/>
              <w:jc w:val="left"/>
              <w:rPr>
                <w:rFonts w:hint="eastAsia" w:ascii="宋体" w:hAnsi="宋体" w:cs="宋体"/>
                <w:kern w:val="0"/>
                <w:sz w:val="24"/>
              </w:rPr>
            </w:pPr>
          </w:p>
        </w:tc>
        <w:tc>
          <w:tcPr>
            <w:tcW w:w="708" w:type="dxa"/>
            <w:vAlign w:val="center"/>
          </w:tcPr>
          <w:p w14:paraId="67E1C73B">
            <w:pPr>
              <w:spacing w:line="360" w:lineRule="auto"/>
              <w:ind w:left="-51" w:leftChars="-23" w:right="-69" w:rightChars="-31"/>
              <w:jc w:val="center"/>
              <w:rPr>
                <w:rFonts w:hint="eastAsia" w:ascii="宋体" w:hAnsi="宋体" w:cs="宋体"/>
                <w:kern w:val="0"/>
                <w:sz w:val="24"/>
              </w:rPr>
            </w:pPr>
          </w:p>
        </w:tc>
        <w:tc>
          <w:tcPr>
            <w:tcW w:w="2410" w:type="dxa"/>
            <w:vAlign w:val="center"/>
          </w:tcPr>
          <w:p w14:paraId="12BDF754">
            <w:pPr>
              <w:spacing w:line="360" w:lineRule="auto"/>
              <w:ind w:left="-51" w:leftChars="-23" w:right="-69" w:rightChars="-31"/>
              <w:jc w:val="center"/>
              <w:rPr>
                <w:rFonts w:hint="eastAsia" w:ascii="宋体" w:hAnsi="宋体" w:cs="宋体"/>
                <w:kern w:val="0"/>
                <w:sz w:val="24"/>
              </w:rPr>
            </w:pPr>
          </w:p>
        </w:tc>
        <w:tc>
          <w:tcPr>
            <w:tcW w:w="896" w:type="dxa"/>
          </w:tcPr>
          <w:p w14:paraId="2252656C">
            <w:pPr>
              <w:spacing w:line="360" w:lineRule="auto"/>
              <w:ind w:left="-51" w:leftChars="-23" w:right="-69" w:rightChars="-31"/>
              <w:jc w:val="left"/>
              <w:rPr>
                <w:rFonts w:hint="eastAsia" w:ascii="宋体" w:hAnsi="宋体" w:cs="宋体"/>
                <w:kern w:val="0"/>
                <w:sz w:val="24"/>
              </w:rPr>
            </w:pPr>
          </w:p>
        </w:tc>
      </w:tr>
      <w:tr w14:paraId="1CC12A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7839424B">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989" w:type="dxa"/>
            <w:vAlign w:val="center"/>
          </w:tcPr>
          <w:p w14:paraId="3B41826C">
            <w:pPr>
              <w:spacing w:line="360" w:lineRule="auto"/>
              <w:ind w:left="-51" w:leftChars="-23" w:right="-69" w:rightChars="-31"/>
              <w:jc w:val="left"/>
              <w:rPr>
                <w:rFonts w:hint="eastAsia" w:ascii="宋体" w:hAnsi="宋体" w:cs="宋体"/>
                <w:kern w:val="0"/>
                <w:sz w:val="24"/>
              </w:rPr>
            </w:pPr>
          </w:p>
        </w:tc>
        <w:tc>
          <w:tcPr>
            <w:tcW w:w="2944" w:type="dxa"/>
            <w:vAlign w:val="center"/>
          </w:tcPr>
          <w:p w14:paraId="59B8AA6A">
            <w:pPr>
              <w:spacing w:line="360" w:lineRule="auto"/>
              <w:ind w:left="-51" w:leftChars="-23" w:right="-69" w:rightChars="-31"/>
              <w:jc w:val="left"/>
              <w:rPr>
                <w:rFonts w:hint="eastAsia" w:ascii="宋体" w:hAnsi="宋体" w:cs="宋体"/>
                <w:kern w:val="0"/>
                <w:sz w:val="24"/>
              </w:rPr>
            </w:pPr>
          </w:p>
        </w:tc>
        <w:tc>
          <w:tcPr>
            <w:tcW w:w="708" w:type="dxa"/>
            <w:vAlign w:val="center"/>
          </w:tcPr>
          <w:p w14:paraId="13A6C7F4">
            <w:pPr>
              <w:spacing w:line="360" w:lineRule="auto"/>
              <w:ind w:left="-51" w:leftChars="-23" w:right="-69" w:rightChars="-31"/>
              <w:jc w:val="center"/>
              <w:rPr>
                <w:rFonts w:hint="eastAsia" w:ascii="宋体" w:hAnsi="宋体" w:cs="宋体"/>
                <w:kern w:val="0"/>
                <w:sz w:val="24"/>
              </w:rPr>
            </w:pPr>
          </w:p>
        </w:tc>
        <w:tc>
          <w:tcPr>
            <w:tcW w:w="2410" w:type="dxa"/>
            <w:vAlign w:val="center"/>
          </w:tcPr>
          <w:p w14:paraId="6CAAD2E1">
            <w:pPr>
              <w:spacing w:line="360" w:lineRule="auto"/>
              <w:ind w:left="-51" w:leftChars="-23" w:right="-69" w:rightChars="-31"/>
              <w:jc w:val="center"/>
              <w:rPr>
                <w:rFonts w:hint="eastAsia" w:ascii="宋体" w:hAnsi="宋体" w:cs="宋体"/>
                <w:kern w:val="0"/>
                <w:sz w:val="24"/>
              </w:rPr>
            </w:pPr>
          </w:p>
        </w:tc>
        <w:tc>
          <w:tcPr>
            <w:tcW w:w="896" w:type="dxa"/>
          </w:tcPr>
          <w:p w14:paraId="50E54C30">
            <w:pPr>
              <w:spacing w:line="360" w:lineRule="auto"/>
              <w:ind w:left="-51" w:leftChars="-23" w:right="-69" w:rightChars="-31"/>
              <w:jc w:val="left"/>
              <w:rPr>
                <w:rFonts w:hint="eastAsia" w:ascii="宋体" w:hAnsi="宋体" w:cs="宋体"/>
                <w:kern w:val="0"/>
                <w:sz w:val="24"/>
              </w:rPr>
            </w:pPr>
          </w:p>
        </w:tc>
      </w:tr>
    </w:tbl>
    <w:p w14:paraId="7C72D62E">
      <w:pPr>
        <w:pStyle w:val="5"/>
        <w:spacing w:line="360" w:lineRule="auto"/>
        <w:ind w:firstLine="0"/>
        <w:rPr>
          <w:rFonts w:hint="eastAsia" w:ascii="宋体" w:hAnsi="宋体" w:cs="宋体"/>
        </w:rPr>
      </w:pPr>
    </w:p>
    <w:p w14:paraId="5965615B">
      <w:pPr>
        <w:pStyle w:val="5"/>
        <w:spacing w:line="360" w:lineRule="auto"/>
        <w:rPr>
          <w:rFonts w:hint="eastAsia" w:ascii="宋体" w:hAnsi="宋体" w:cs="宋体"/>
        </w:rPr>
      </w:pPr>
    </w:p>
    <w:p w14:paraId="3ADED918">
      <w:pPr>
        <w:pStyle w:val="5"/>
        <w:spacing w:line="360" w:lineRule="auto"/>
        <w:rPr>
          <w:rFonts w:hint="eastAsia" w:ascii="宋体" w:hAnsi="宋体" w:cs="宋体"/>
        </w:rPr>
      </w:pPr>
    </w:p>
    <w:p w14:paraId="66139561">
      <w:pPr>
        <w:pStyle w:val="5"/>
        <w:spacing w:line="360" w:lineRule="auto"/>
        <w:rPr>
          <w:rFonts w:hint="eastAsia" w:ascii="宋体" w:hAnsi="宋体" w:cs="宋体"/>
        </w:rPr>
      </w:pPr>
    </w:p>
    <w:p w14:paraId="07608D18">
      <w:pPr>
        <w:pStyle w:val="5"/>
        <w:spacing w:line="360" w:lineRule="auto"/>
        <w:rPr>
          <w:rFonts w:hint="eastAsia" w:ascii="宋体" w:hAnsi="宋体" w:cs="宋体"/>
        </w:rPr>
      </w:pPr>
    </w:p>
    <w:p w14:paraId="2FA09F6D">
      <w:pPr>
        <w:pStyle w:val="5"/>
        <w:spacing w:line="360" w:lineRule="auto"/>
        <w:rPr>
          <w:rFonts w:hint="eastAsia" w:ascii="宋体" w:hAnsi="宋体" w:cs="宋体"/>
        </w:rPr>
      </w:pPr>
    </w:p>
    <w:p w14:paraId="1E5C9FDC">
      <w:pPr>
        <w:pStyle w:val="5"/>
        <w:spacing w:line="360" w:lineRule="auto"/>
        <w:rPr>
          <w:rFonts w:hint="eastAsia" w:ascii="宋体" w:hAnsi="宋体" w:cs="宋体"/>
        </w:rPr>
      </w:pPr>
    </w:p>
    <w:p w14:paraId="5E109D21">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7E2BF13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00FD384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D006EFF">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43AC3B44">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4609CC4D">
      <w:pPr>
        <w:pStyle w:val="5"/>
        <w:spacing w:line="360" w:lineRule="auto"/>
        <w:rPr>
          <w:rFonts w:hint="eastAsia" w:ascii="宋体" w:hAnsi="宋体" w:cs="宋体"/>
        </w:rPr>
      </w:pPr>
    </w:p>
    <w:p w14:paraId="541CE87E">
      <w:pPr>
        <w:pStyle w:val="5"/>
        <w:spacing w:line="360" w:lineRule="auto"/>
        <w:rPr>
          <w:rFonts w:hint="eastAsia" w:ascii="宋体" w:hAnsi="宋体" w:cs="宋体"/>
        </w:rPr>
      </w:pPr>
    </w:p>
    <w:p w14:paraId="1AA242D1">
      <w:pPr>
        <w:pStyle w:val="5"/>
        <w:spacing w:line="360" w:lineRule="auto"/>
        <w:rPr>
          <w:rFonts w:hint="eastAsia" w:ascii="宋体" w:hAnsi="宋体" w:cs="宋体"/>
        </w:rPr>
      </w:pPr>
    </w:p>
    <w:p w14:paraId="5D930E4B">
      <w:pPr>
        <w:spacing w:line="360" w:lineRule="auto"/>
        <w:ind w:firstLine="568" w:firstLineChars="200"/>
        <w:rPr>
          <w:rFonts w:hint="eastAsia" w:ascii="宋体" w:hAnsi="宋体" w:cs="宋体"/>
          <w:kern w:val="0"/>
          <w:sz w:val="30"/>
          <w:szCs w:val="30"/>
        </w:rPr>
      </w:pPr>
      <w:r>
        <w:rPr>
          <w:rFonts w:hint="eastAsia" w:ascii="宋体" w:hAnsi="宋体" w:cs="宋体"/>
          <w:kern w:val="0"/>
          <w:sz w:val="30"/>
          <w:szCs w:val="30"/>
        </w:rPr>
        <w:t>三、节能产品、环境标志产品政府强制采购认证证书一览表</w:t>
      </w:r>
    </w:p>
    <w:p w14:paraId="7C008EF3">
      <w:pPr>
        <w:pStyle w:val="37"/>
        <w:spacing w:line="360" w:lineRule="auto"/>
        <w:jc w:val="center"/>
        <w:rPr>
          <w:rFonts w:hint="eastAsia" w:ascii="宋体" w:hAnsi="宋体" w:cs="宋体"/>
          <w:szCs w:val="21"/>
        </w:rPr>
      </w:pPr>
      <w:r>
        <w:rPr>
          <w:rFonts w:hint="eastAsia" w:ascii="宋体" w:hAnsi="宋体" w:cs="宋体"/>
        </w:rPr>
        <w:t>（如果有，提供）</w:t>
      </w:r>
    </w:p>
    <w:p w14:paraId="4FFA5BDC">
      <w:pPr>
        <w:pStyle w:val="5"/>
        <w:spacing w:line="360" w:lineRule="auto"/>
        <w:ind w:firstLine="0"/>
        <w:rPr>
          <w:rFonts w:hint="eastAsia" w:ascii="宋体" w:hAnsi="宋体" w:cs="宋体"/>
        </w:rPr>
      </w:pPr>
    </w:p>
    <w:p w14:paraId="7CA02EC0">
      <w:pPr>
        <w:adjustRightInd w:val="0"/>
        <w:snapToGrid w:val="0"/>
        <w:spacing w:line="360" w:lineRule="auto"/>
        <w:rPr>
          <w:rFonts w:hint="eastAsia" w:ascii="宋体" w:hAnsi="宋体" w:cs="宋体"/>
          <w:szCs w:val="21"/>
        </w:rPr>
      </w:pPr>
    </w:p>
    <w:tbl>
      <w:tblPr>
        <w:tblStyle w:val="17"/>
        <w:tblpPr w:leftFromText="180" w:rightFromText="180" w:vertAnchor="text" w:horzAnchor="margin" w:tblpY="-43"/>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27709C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7E6DA35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018AF74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4198015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2E3199A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40B8F3F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75A066D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314DC64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47C705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87C37B5">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362E9D7F">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1FB702E">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92822EF">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2EA8E98">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5D8267C">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4FEF55F6">
            <w:pPr>
              <w:adjustRightInd w:val="0"/>
              <w:snapToGrid w:val="0"/>
              <w:spacing w:line="360" w:lineRule="auto"/>
              <w:rPr>
                <w:rFonts w:hint="eastAsia" w:ascii="宋体" w:hAnsi="宋体" w:cs="宋体"/>
                <w:sz w:val="24"/>
              </w:rPr>
            </w:pPr>
            <w:r>
              <w:rPr>
                <w:rFonts w:hint="eastAsia" w:ascii="宋体" w:hAnsi="宋体" w:cs="宋体"/>
                <w:sz w:val="24"/>
              </w:rPr>
              <w:t>　</w:t>
            </w:r>
          </w:p>
        </w:tc>
      </w:tr>
      <w:tr w14:paraId="75F0DF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121A7616">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108B67A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C70E11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CE513C0">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5EA0DE7">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6F637FCD">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2E410E84">
            <w:pPr>
              <w:adjustRightInd w:val="0"/>
              <w:snapToGrid w:val="0"/>
              <w:spacing w:line="360" w:lineRule="auto"/>
              <w:rPr>
                <w:rFonts w:hint="eastAsia" w:ascii="宋体" w:hAnsi="宋体" w:cs="宋体"/>
                <w:sz w:val="24"/>
              </w:rPr>
            </w:pPr>
            <w:r>
              <w:rPr>
                <w:rFonts w:hint="eastAsia" w:ascii="宋体" w:hAnsi="宋体" w:cs="宋体"/>
                <w:sz w:val="24"/>
              </w:rPr>
              <w:t>　</w:t>
            </w:r>
          </w:p>
        </w:tc>
      </w:tr>
      <w:tr w14:paraId="61C639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39C8BA01">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691A3B70">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E3F82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6CC0EF4">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C70C851">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24B0B21">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3144B488">
            <w:pPr>
              <w:adjustRightInd w:val="0"/>
              <w:snapToGrid w:val="0"/>
              <w:spacing w:line="360" w:lineRule="auto"/>
              <w:rPr>
                <w:rFonts w:hint="eastAsia" w:ascii="宋体" w:hAnsi="宋体" w:cs="宋体"/>
                <w:sz w:val="24"/>
              </w:rPr>
            </w:pPr>
            <w:r>
              <w:rPr>
                <w:rFonts w:hint="eastAsia" w:ascii="宋体" w:hAnsi="宋体" w:cs="宋体"/>
                <w:sz w:val="24"/>
              </w:rPr>
              <w:t>　</w:t>
            </w:r>
          </w:p>
        </w:tc>
      </w:tr>
      <w:tr w14:paraId="1DFFA2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6A3BD040">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027B36D4">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140E095">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05D3FA9">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F964764">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392C7EEB">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4A8228BE">
            <w:pPr>
              <w:adjustRightInd w:val="0"/>
              <w:snapToGrid w:val="0"/>
              <w:spacing w:line="360" w:lineRule="auto"/>
              <w:rPr>
                <w:rFonts w:hint="eastAsia" w:ascii="宋体" w:hAnsi="宋体" w:cs="宋体"/>
                <w:sz w:val="24"/>
              </w:rPr>
            </w:pPr>
            <w:r>
              <w:rPr>
                <w:rFonts w:hint="eastAsia" w:ascii="宋体" w:hAnsi="宋体" w:cs="宋体"/>
                <w:sz w:val="24"/>
              </w:rPr>
              <w:t>　</w:t>
            </w:r>
          </w:p>
        </w:tc>
      </w:tr>
      <w:tr w14:paraId="1A4680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125B128">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605B0AE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E9CDB1A">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4E9F610">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7F64CE2">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328BC8D0">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20F980A5">
            <w:pPr>
              <w:adjustRightInd w:val="0"/>
              <w:snapToGrid w:val="0"/>
              <w:spacing w:line="360" w:lineRule="auto"/>
              <w:rPr>
                <w:rFonts w:hint="eastAsia" w:ascii="宋体" w:hAnsi="宋体" w:cs="宋体"/>
                <w:sz w:val="24"/>
              </w:rPr>
            </w:pPr>
            <w:r>
              <w:rPr>
                <w:rFonts w:hint="eastAsia" w:ascii="宋体" w:hAnsi="宋体" w:cs="宋体"/>
                <w:sz w:val="24"/>
              </w:rPr>
              <w:t>　</w:t>
            </w:r>
          </w:p>
        </w:tc>
      </w:tr>
      <w:tr w14:paraId="12DAF3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765FA7E4">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05CF0A63">
            <w:pPr>
              <w:adjustRightInd w:val="0"/>
              <w:snapToGrid w:val="0"/>
              <w:spacing w:line="360" w:lineRule="auto"/>
              <w:rPr>
                <w:rFonts w:hint="eastAsia" w:ascii="宋体" w:hAnsi="宋体" w:cs="宋体"/>
                <w:sz w:val="24"/>
              </w:rPr>
            </w:pPr>
          </w:p>
        </w:tc>
        <w:tc>
          <w:tcPr>
            <w:tcW w:w="1134" w:type="dxa"/>
            <w:vAlign w:val="center"/>
          </w:tcPr>
          <w:p w14:paraId="4CB22218">
            <w:pPr>
              <w:adjustRightInd w:val="0"/>
              <w:snapToGrid w:val="0"/>
              <w:spacing w:line="360" w:lineRule="auto"/>
              <w:rPr>
                <w:rFonts w:hint="eastAsia" w:ascii="宋体" w:hAnsi="宋体" w:cs="宋体"/>
                <w:sz w:val="24"/>
              </w:rPr>
            </w:pPr>
          </w:p>
        </w:tc>
        <w:tc>
          <w:tcPr>
            <w:tcW w:w="1134" w:type="dxa"/>
            <w:vAlign w:val="center"/>
          </w:tcPr>
          <w:p w14:paraId="1C955BCB">
            <w:pPr>
              <w:adjustRightInd w:val="0"/>
              <w:snapToGrid w:val="0"/>
              <w:spacing w:line="360" w:lineRule="auto"/>
              <w:rPr>
                <w:rFonts w:hint="eastAsia" w:ascii="宋体" w:hAnsi="宋体" w:cs="宋体"/>
                <w:sz w:val="24"/>
              </w:rPr>
            </w:pPr>
          </w:p>
        </w:tc>
        <w:tc>
          <w:tcPr>
            <w:tcW w:w="1134" w:type="dxa"/>
            <w:vAlign w:val="center"/>
          </w:tcPr>
          <w:p w14:paraId="05589EF1">
            <w:pPr>
              <w:adjustRightInd w:val="0"/>
              <w:snapToGrid w:val="0"/>
              <w:spacing w:line="360" w:lineRule="auto"/>
              <w:rPr>
                <w:rFonts w:hint="eastAsia" w:ascii="宋体" w:hAnsi="宋体" w:cs="宋体"/>
                <w:sz w:val="24"/>
              </w:rPr>
            </w:pPr>
          </w:p>
        </w:tc>
        <w:tc>
          <w:tcPr>
            <w:tcW w:w="1559" w:type="dxa"/>
            <w:vAlign w:val="center"/>
          </w:tcPr>
          <w:p w14:paraId="109032C2">
            <w:pPr>
              <w:adjustRightInd w:val="0"/>
              <w:snapToGrid w:val="0"/>
              <w:spacing w:line="360" w:lineRule="auto"/>
              <w:rPr>
                <w:rFonts w:hint="eastAsia" w:ascii="宋体" w:hAnsi="宋体" w:cs="宋体"/>
                <w:sz w:val="24"/>
              </w:rPr>
            </w:pPr>
          </w:p>
        </w:tc>
        <w:tc>
          <w:tcPr>
            <w:tcW w:w="1206" w:type="dxa"/>
            <w:vAlign w:val="center"/>
          </w:tcPr>
          <w:p w14:paraId="325C9CE2">
            <w:pPr>
              <w:adjustRightInd w:val="0"/>
              <w:snapToGrid w:val="0"/>
              <w:spacing w:line="360" w:lineRule="auto"/>
              <w:rPr>
                <w:rFonts w:hint="eastAsia" w:ascii="宋体" w:hAnsi="宋体" w:cs="宋体"/>
                <w:sz w:val="24"/>
              </w:rPr>
            </w:pPr>
          </w:p>
        </w:tc>
      </w:tr>
    </w:tbl>
    <w:p w14:paraId="2B415E9A">
      <w:pPr>
        <w:adjustRightInd w:val="0"/>
        <w:snapToGrid w:val="0"/>
        <w:spacing w:line="360" w:lineRule="auto"/>
        <w:rPr>
          <w:rFonts w:hint="eastAsia" w:ascii="宋体" w:hAnsi="宋体" w:cs="宋体"/>
          <w:szCs w:val="21"/>
        </w:rPr>
      </w:pPr>
    </w:p>
    <w:p w14:paraId="30A0E290">
      <w:pPr>
        <w:adjustRightInd w:val="0"/>
        <w:snapToGrid w:val="0"/>
        <w:spacing w:line="360" w:lineRule="auto"/>
        <w:rPr>
          <w:rFonts w:hint="eastAsia" w:ascii="宋体" w:hAnsi="宋体" w:cs="宋体"/>
          <w:szCs w:val="21"/>
        </w:rPr>
      </w:pPr>
      <w:r>
        <w:rPr>
          <w:rFonts w:hint="eastAsia" w:ascii="宋体" w:hAnsi="宋体" w:cs="宋体"/>
          <w:szCs w:val="21"/>
        </w:rPr>
        <w:t>注：</w:t>
      </w:r>
    </w:p>
    <w:p w14:paraId="37AF35A5">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2168C1A4">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23"/>
          <w:rFonts w:hint="eastAsia" w:ascii="宋体" w:hAnsi="宋体" w:cs="宋体"/>
          <w:color w:val="auto"/>
          <w:sz w:val="24"/>
        </w:rPr>
        <w:t>http://www.ccgp.gov.cn</w:t>
      </w:r>
      <w:r>
        <w:rPr>
          <w:rStyle w:val="23"/>
          <w:rFonts w:hint="eastAsia" w:ascii="宋体" w:hAnsi="宋体" w:cs="宋体"/>
          <w:color w:val="auto"/>
          <w:sz w:val="24"/>
        </w:rPr>
        <w:fldChar w:fldCharType="end"/>
      </w:r>
      <w:r>
        <w:rPr>
          <w:rFonts w:hint="eastAsia" w:ascii="宋体" w:hAnsi="宋体" w:cs="宋体"/>
          <w:sz w:val="24"/>
        </w:rPr>
        <w:t>查询。</w:t>
      </w:r>
    </w:p>
    <w:p w14:paraId="33A523A1">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3.投标人应在本表后提供表内所列认证证书复印件。</w:t>
      </w:r>
    </w:p>
    <w:p w14:paraId="23FD8271">
      <w:pPr>
        <w:adjustRightInd w:val="0"/>
        <w:snapToGrid w:val="0"/>
        <w:spacing w:line="360" w:lineRule="auto"/>
        <w:rPr>
          <w:rFonts w:hint="eastAsia" w:ascii="宋体" w:hAnsi="宋体" w:cs="宋体"/>
          <w:snapToGrid w:val="0"/>
          <w:kern w:val="0"/>
          <w:sz w:val="24"/>
        </w:rPr>
      </w:pPr>
      <w:r>
        <w:rPr>
          <w:rFonts w:hint="eastAsia" w:ascii="宋体" w:hAnsi="宋体" w:cs="宋体"/>
          <w:sz w:val="24"/>
        </w:rPr>
        <w:t xml:space="preserve">  </w:t>
      </w:r>
    </w:p>
    <w:p w14:paraId="54F08945">
      <w:pPr>
        <w:pStyle w:val="8"/>
        <w:adjustRightInd w:val="0"/>
        <w:snapToGrid w:val="0"/>
        <w:spacing w:line="360" w:lineRule="auto"/>
        <w:ind w:firstLine="2912" w:firstLineChars="1300"/>
        <w:rPr>
          <w:rFonts w:hint="eastAsia" w:ascii="宋体" w:hAnsi="宋体" w:eastAsia="宋体" w:cs="宋体"/>
          <w:snapToGrid w:val="0"/>
          <w:kern w:val="0"/>
          <w:sz w:val="24"/>
          <w:szCs w:val="24"/>
        </w:rPr>
      </w:pPr>
    </w:p>
    <w:p w14:paraId="2AC7626E">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6EE1F81E">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B1BAA5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60008299">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0676B3ED">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9DADD9D">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5DA6B33A">
      <w:pPr>
        <w:pStyle w:val="4"/>
        <w:spacing w:line="360" w:lineRule="auto"/>
        <w:ind w:left="720"/>
        <w:rPr>
          <w:rFonts w:hint="eastAsia" w:ascii="宋体" w:hAnsi="宋体" w:cs="宋体"/>
          <w:b w:val="0"/>
          <w:bCs w:val="0"/>
          <w:kern w:val="0"/>
          <w:sz w:val="30"/>
          <w:szCs w:val="30"/>
        </w:rPr>
      </w:pPr>
    </w:p>
    <w:p w14:paraId="13874AF7">
      <w:pPr>
        <w:pStyle w:val="4"/>
        <w:spacing w:line="360" w:lineRule="auto"/>
        <w:ind w:left="720"/>
        <w:rPr>
          <w:rFonts w:hint="eastAsia" w:ascii="宋体" w:hAnsi="宋体" w:cs="宋体"/>
          <w:b w:val="0"/>
          <w:bCs w:val="0"/>
          <w:kern w:val="0"/>
          <w:sz w:val="30"/>
          <w:szCs w:val="30"/>
        </w:rPr>
      </w:pPr>
      <w:r>
        <w:rPr>
          <w:rFonts w:hint="eastAsia" w:ascii="宋体" w:hAnsi="宋体" w:cs="宋体"/>
          <w:b w:val="0"/>
          <w:bCs w:val="0"/>
          <w:kern w:val="0"/>
          <w:sz w:val="30"/>
          <w:szCs w:val="30"/>
        </w:rPr>
        <w:t>四、节能产品、环境标志产品政府优先采购认证证书一览表</w:t>
      </w:r>
    </w:p>
    <w:p w14:paraId="442A7FDF">
      <w:pPr>
        <w:spacing w:line="360" w:lineRule="auto"/>
        <w:jc w:val="center"/>
        <w:rPr>
          <w:rFonts w:hint="eastAsia" w:ascii="宋体" w:hAnsi="宋体" w:cs="宋体"/>
          <w:kern w:val="0"/>
          <w:sz w:val="30"/>
          <w:szCs w:val="30"/>
        </w:rPr>
      </w:pPr>
      <w:r>
        <w:rPr>
          <w:rFonts w:hint="eastAsia" w:ascii="宋体" w:hAnsi="宋体" w:cs="宋体"/>
        </w:rPr>
        <w:t>（如果有，提供）</w:t>
      </w:r>
    </w:p>
    <w:tbl>
      <w:tblPr>
        <w:tblStyle w:val="17"/>
        <w:tblpPr w:leftFromText="180" w:rightFromText="180" w:vertAnchor="text" w:horzAnchor="margin" w:tblpY="38"/>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608B3B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7555B44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7D210CA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4291531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4518A21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5FA6C2B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5A28C16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37490AA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771ED8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FB04E26">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0516BD5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70285A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975B48E">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776E892">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0F8950EE">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ECBC00C">
            <w:pPr>
              <w:adjustRightInd w:val="0"/>
              <w:snapToGrid w:val="0"/>
              <w:spacing w:line="360" w:lineRule="auto"/>
              <w:rPr>
                <w:rFonts w:hint="eastAsia" w:ascii="宋体" w:hAnsi="宋体" w:cs="宋体"/>
                <w:sz w:val="24"/>
              </w:rPr>
            </w:pPr>
            <w:r>
              <w:rPr>
                <w:rFonts w:hint="eastAsia" w:ascii="宋体" w:hAnsi="宋体" w:cs="宋体"/>
                <w:sz w:val="24"/>
              </w:rPr>
              <w:t>　</w:t>
            </w:r>
          </w:p>
        </w:tc>
      </w:tr>
      <w:tr w14:paraId="6B2CFC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B75BB73">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3A76AA7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DE4D63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561AD50">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5985474">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245E9C3">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8604AFC">
            <w:pPr>
              <w:adjustRightInd w:val="0"/>
              <w:snapToGrid w:val="0"/>
              <w:spacing w:line="360" w:lineRule="auto"/>
              <w:rPr>
                <w:rFonts w:hint="eastAsia" w:ascii="宋体" w:hAnsi="宋体" w:cs="宋体"/>
                <w:sz w:val="24"/>
              </w:rPr>
            </w:pPr>
            <w:r>
              <w:rPr>
                <w:rFonts w:hint="eastAsia" w:ascii="宋体" w:hAnsi="宋体" w:cs="宋体"/>
                <w:sz w:val="24"/>
              </w:rPr>
              <w:t>　</w:t>
            </w:r>
          </w:p>
        </w:tc>
      </w:tr>
      <w:tr w14:paraId="0251EA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0A010B8">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4D5B9CE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30459B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2856C59">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3BFD3AE">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573241D">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425B0537">
            <w:pPr>
              <w:adjustRightInd w:val="0"/>
              <w:snapToGrid w:val="0"/>
              <w:spacing w:line="360" w:lineRule="auto"/>
              <w:rPr>
                <w:rFonts w:hint="eastAsia" w:ascii="宋体" w:hAnsi="宋体" w:cs="宋体"/>
                <w:sz w:val="24"/>
              </w:rPr>
            </w:pPr>
            <w:r>
              <w:rPr>
                <w:rFonts w:hint="eastAsia" w:ascii="宋体" w:hAnsi="宋体" w:cs="宋体"/>
                <w:sz w:val="24"/>
              </w:rPr>
              <w:t>　</w:t>
            </w:r>
          </w:p>
        </w:tc>
      </w:tr>
      <w:tr w14:paraId="15A82F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D6736A6">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2DAEAB90">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6510BD1">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4F11A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2F08E43">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A5CB0C9">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7466002B">
            <w:pPr>
              <w:adjustRightInd w:val="0"/>
              <w:snapToGrid w:val="0"/>
              <w:spacing w:line="360" w:lineRule="auto"/>
              <w:rPr>
                <w:rFonts w:hint="eastAsia" w:ascii="宋体" w:hAnsi="宋体" w:cs="宋体"/>
                <w:sz w:val="24"/>
              </w:rPr>
            </w:pPr>
            <w:r>
              <w:rPr>
                <w:rFonts w:hint="eastAsia" w:ascii="宋体" w:hAnsi="宋体" w:cs="宋体"/>
                <w:sz w:val="24"/>
              </w:rPr>
              <w:t>　</w:t>
            </w:r>
          </w:p>
        </w:tc>
      </w:tr>
      <w:tr w14:paraId="7F251A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3EF9954C">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319926D1">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B4BA38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4871F4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7CC4732">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8021ABC">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B8ACFCB">
            <w:pPr>
              <w:adjustRightInd w:val="0"/>
              <w:snapToGrid w:val="0"/>
              <w:spacing w:line="360" w:lineRule="auto"/>
              <w:rPr>
                <w:rFonts w:hint="eastAsia" w:ascii="宋体" w:hAnsi="宋体" w:cs="宋体"/>
                <w:sz w:val="24"/>
              </w:rPr>
            </w:pPr>
            <w:r>
              <w:rPr>
                <w:rFonts w:hint="eastAsia" w:ascii="宋体" w:hAnsi="宋体" w:cs="宋体"/>
                <w:sz w:val="24"/>
              </w:rPr>
              <w:t>　</w:t>
            </w:r>
          </w:p>
        </w:tc>
      </w:tr>
      <w:tr w14:paraId="7AA8FD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BDE88D1">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5E95767F">
            <w:pPr>
              <w:adjustRightInd w:val="0"/>
              <w:snapToGrid w:val="0"/>
              <w:spacing w:line="360" w:lineRule="auto"/>
              <w:rPr>
                <w:rFonts w:hint="eastAsia" w:ascii="宋体" w:hAnsi="宋体" w:cs="宋体"/>
                <w:sz w:val="24"/>
              </w:rPr>
            </w:pPr>
          </w:p>
        </w:tc>
        <w:tc>
          <w:tcPr>
            <w:tcW w:w="1134" w:type="dxa"/>
            <w:vAlign w:val="center"/>
          </w:tcPr>
          <w:p w14:paraId="224E05CC">
            <w:pPr>
              <w:adjustRightInd w:val="0"/>
              <w:snapToGrid w:val="0"/>
              <w:spacing w:line="360" w:lineRule="auto"/>
              <w:rPr>
                <w:rFonts w:hint="eastAsia" w:ascii="宋体" w:hAnsi="宋体" w:cs="宋体"/>
                <w:sz w:val="24"/>
              </w:rPr>
            </w:pPr>
          </w:p>
        </w:tc>
        <w:tc>
          <w:tcPr>
            <w:tcW w:w="1134" w:type="dxa"/>
            <w:vAlign w:val="center"/>
          </w:tcPr>
          <w:p w14:paraId="3A50A527">
            <w:pPr>
              <w:adjustRightInd w:val="0"/>
              <w:snapToGrid w:val="0"/>
              <w:spacing w:line="360" w:lineRule="auto"/>
              <w:rPr>
                <w:rFonts w:hint="eastAsia" w:ascii="宋体" w:hAnsi="宋体" w:cs="宋体"/>
                <w:sz w:val="24"/>
              </w:rPr>
            </w:pPr>
          </w:p>
        </w:tc>
        <w:tc>
          <w:tcPr>
            <w:tcW w:w="1134" w:type="dxa"/>
            <w:vAlign w:val="center"/>
          </w:tcPr>
          <w:p w14:paraId="373E861D">
            <w:pPr>
              <w:adjustRightInd w:val="0"/>
              <w:snapToGrid w:val="0"/>
              <w:spacing w:line="360" w:lineRule="auto"/>
              <w:rPr>
                <w:rFonts w:hint="eastAsia" w:ascii="宋体" w:hAnsi="宋体" w:cs="宋体"/>
                <w:sz w:val="24"/>
              </w:rPr>
            </w:pPr>
          </w:p>
        </w:tc>
        <w:tc>
          <w:tcPr>
            <w:tcW w:w="1559" w:type="dxa"/>
            <w:vAlign w:val="center"/>
          </w:tcPr>
          <w:p w14:paraId="744CB688">
            <w:pPr>
              <w:adjustRightInd w:val="0"/>
              <w:snapToGrid w:val="0"/>
              <w:spacing w:line="360" w:lineRule="auto"/>
              <w:rPr>
                <w:rFonts w:hint="eastAsia" w:ascii="宋体" w:hAnsi="宋体" w:cs="宋体"/>
                <w:sz w:val="24"/>
              </w:rPr>
            </w:pPr>
          </w:p>
        </w:tc>
        <w:tc>
          <w:tcPr>
            <w:tcW w:w="1206" w:type="dxa"/>
            <w:vAlign w:val="center"/>
          </w:tcPr>
          <w:p w14:paraId="14A3C73A">
            <w:pPr>
              <w:adjustRightInd w:val="0"/>
              <w:snapToGrid w:val="0"/>
              <w:spacing w:line="360" w:lineRule="auto"/>
              <w:rPr>
                <w:rFonts w:hint="eastAsia" w:ascii="宋体" w:hAnsi="宋体" w:cs="宋体"/>
                <w:sz w:val="24"/>
              </w:rPr>
            </w:pPr>
          </w:p>
        </w:tc>
      </w:tr>
    </w:tbl>
    <w:p w14:paraId="3F45A365">
      <w:pPr>
        <w:adjustRightInd w:val="0"/>
        <w:snapToGrid w:val="0"/>
        <w:spacing w:line="360" w:lineRule="auto"/>
        <w:ind w:firstLine="448" w:firstLineChars="200"/>
        <w:rPr>
          <w:rFonts w:hint="eastAsia" w:ascii="宋体" w:hAnsi="宋体" w:cs="宋体"/>
          <w:szCs w:val="21"/>
        </w:rPr>
      </w:pPr>
    </w:p>
    <w:p w14:paraId="35988AAB">
      <w:pPr>
        <w:adjustRightInd w:val="0"/>
        <w:snapToGrid w:val="0"/>
        <w:spacing w:line="360" w:lineRule="auto"/>
        <w:ind w:firstLine="448" w:firstLineChars="200"/>
        <w:rPr>
          <w:rFonts w:hint="eastAsia" w:ascii="宋体" w:hAnsi="宋体" w:cs="宋体"/>
          <w:szCs w:val="21"/>
        </w:rPr>
      </w:pPr>
    </w:p>
    <w:p w14:paraId="26E21A6F">
      <w:pPr>
        <w:adjustRightInd w:val="0"/>
        <w:snapToGrid w:val="0"/>
        <w:spacing w:line="360" w:lineRule="auto"/>
        <w:ind w:firstLine="448" w:firstLineChars="200"/>
        <w:rPr>
          <w:rFonts w:hint="eastAsia" w:ascii="宋体" w:hAnsi="宋体" w:cs="宋体"/>
          <w:szCs w:val="21"/>
        </w:rPr>
      </w:pPr>
      <w:r>
        <w:rPr>
          <w:rFonts w:hint="eastAsia" w:ascii="宋体" w:hAnsi="宋体" w:cs="宋体"/>
          <w:szCs w:val="21"/>
        </w:rPr>
        <w:t>注：</w:t>
      </w:r>
    </w:p>
    <w:p w14:paraId="7E763A8B">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6AAA7DE3">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23"/>
          <w:rFonts w:hint="eastAsia" w:ascii="宋体" w:hAnsi="宋体" w:cs="宋体"/>
          <w:color w:val="auto"/>
          <w:sz w:val="24"/>
        </w:rPr>
        <w:t>http://www.ccgp.gov.cn</w:t>
      </w:r>
      <w:r>
        <w:rPr>
          <w:rStyle w:val="23"/>
          <w:rFonts w:hint="eastAsia" w:ascii="宋体" w:hAnsi="宋体" w:cs="宋体"/>
          <w:color w:val="auto"/>
          <w:sz w:val="24"/>
        </w:rPr>
        <w:fldChar w:fldCharType="end"/>
      </w:r>
      <w:r>
        <w:rPr>
          <w:rFonts w:hint="eastAsia" w:ascii="宋体" w:hAnsi="宋体" w:cs="宋体"/>
          <w:sz w:val="24"/>
        </w:rPr>
        <w:t>查询。</w:t>
      </w:r>
    </w:p>
    <w:p w14:paraId="15B9C5B5">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3.投标人应在本表后提供表内所列认证证书复印件。</w:t>
      </w:r>
    </w:p>
    <w:p w14:paraId="78FA0DBA">
      <w:pPr>
        <w:adjustRightInd w:val="0"/>
        <w:snapToGrid w:val="0"/>
        <w:spacing w:line="360" w:lineRule="auto"/>
        <w:rPr>
          <w:rFonts w:hint="eastAsia" w:ascii="宋体" w:hAnsi="宋体" w:cs="宋体"/>
          <w:snapToGrid w:val="0"/>
          <w:kern w:val="0"/>
          <w:sz w:val="24"/>
        </w:rPr>
      </w:pPr>
      <w:r>
        <w:rPr>
          <w:rFonts w:hint="eastAsia" w:ascii="宋体" w:hAnsi="宋体" w:cs="宋体"/>
          <w:sz w:val="24"/>
        </w:rPr>
        <w:t xml:space="preserve">  </w:t>
      </w:r>
    </w:p>
    <w:p w14:paraId="0C4D1B97">
      <w:pPr>
        <w:pStyle w:val="8"/>
        <w:adjustRightInd w:val="0"/>
        <w:snapToGrid w:val="0"/>
        <w:spacing w:line="360" w:lineRule="auto"/>
        <w:ind w:firstLine="2912" w:firstLineChars="1300"/>
        <w:rPr>
          <w:rFonts w:hint="eastAsia" w:ascii="宋体" w:hAnsi="宋体" w:eastAsia="宋体" w:cs="宋体"/>
          <w:snapToGrid w:val="0"/>
          <w:kern w:val="0"/>
          <w:sz w:val="24"/>
          <w:szCs w:val="24"/>
        </w:rPr>
      </w:pPr>
    </w:p>
    <w:p w14:paraId="4CB8868D">
      <w:pPr>
        <w:pStyle w:val="8"/>
        <w:adjustRightInd w:val="0"/>
        <w:snapToGrid w:val="0"/>
        <w:spacing w:line="360" w:lineRule="auto"/>
        <w:ind w:firstLine="2912" w:firstLineChars="1300"/>
        <w:rPr>
          <w:rFonts w:hint="eastAsia" w:ascii="宋体" w:hAnsi="宋体" w:eastAsia="宋体" w:cs="宋体"/>
          <w:snapToGrid w:val="0"/>
          <w:kern w:val="0"/>
          <w:sz w:val="24"/>
          <w:szCs w:val="24"/>
        </w:rPr>
      </w:pPr>
    </w:p>
    <w:p w14:paraId="3FA3DDEA">
      <w:pPr>
        <w:adjustRightInd w:val="0"/>
        <w:snapToGrid w:val="0"/>
        <w:spacing w:line="360" w:lineRule="auto"/>
        <w:ind w:firstLine="448" w:firstLineChars="200"/>
        <w:rPr>
          <w:rFonts w:hint="eastAsia" w:ascii="宋体" w:hAnsi="宋体" w:cs="宋体"/>
          <w:szCs w:val="21"/>
          <w:u w:val="single"/>
        </w:rPr>
      </w:pPr>
      <w:r>
        <w:rPr>
          <w:rFonts w:hint="eastAsia" w:ascii="宋体" w:hAnsi="宋体" w:cs="宋体"/>
          <w:szCs w:val="21"/>
        </w:rPr>
        <w:t>投标人名称（签章）：</w:t>
      </w:r>
      <w:r>
        <w:rPr>
          <w:rFonts w:hint="eastAsia" w:ascii="宋体" w:hAnsi="宋体" w:cs="宋体"/>
          <w:szCs w:val="21"/>
          <w:u w:val="single"/>
        </w:rPr>
        <w:t xml:space="preserve">                                    </w:t>
      </w:r>
    </w:p>
    <w:p w14:paraId="0A81231A">
      <w:pPr>
        <w:adjustRightInd w:val="0"/>
        <w:snapToGrid w:val="0"/>
        <w:spacing w:line="360" w:lineRule="auto"/>
        <w:ind w:firstLine="448" w:firstLineChars="200"/>
        <w:rPr>
          <w:rFonts w:hint="eastAsia" w:ascii="宋体" w:hAnsi="宋体" w:cs="宋体"/>
          <w:snapToGrid w:val="0"/>
          <w:kern w:val="0"/>
          <w:szCs w:val="21"/>
        </w:rPr>
      </w:pPr>
      <w:r>
        <w:rPr>
          <w:rFonts w:hint="eastAsia" w:ascii="宋体" w:hAnsi="宋体" w:cs="宋体"/>
          <w:snapToGrid w:val="0"/>
          <w:kern w:val="0"/>
          <w:szCs w:val="21"/>
        </w:rPr>
        <w:t>法定代表人（单位负责人）</w:t>
      </w:r>
    </w:p>
    <w:p w14:paraId="4BA6B671">
      <w:pPr>
        <w:adjustRightInd w:val="0"/>
        <w:snapToGrid w:val="0"/>
        <w:spacing w:line="360" w:lineRule="auto"/>
        <w:ind w:firstLine="448" w:firstLineChars="200"/>
        <w:rPr>
          <w:rFonts w:hint="eastAsia" w:ascii="宋体" w:hAnsi="宋体" w:cs="宋体"/>
          <w:szCs w:val="21"/>
        </w:rPr>
      </w:pPr>
      <w:r>
        <w:rPr>
          <w:rFonts w:hint="eastAsia" w:ascii="宋体" w:hAnsi="宋体" w:cs="宋体"/>
          <w:snapToGrid w:val="0"/>
          <w:kern w:val="0"/>
          <w:szCs w:val="21"/>
        </w:rPr>
        <w:t>或授权代表（签   章）</w:t>
      </w:r>
      <w:r>
        <w:rPr>
          <w:rFonts w:hint="eastAsia" w:ascii="宋体" w:hAnsi="宋体" w:cs="宋体"/>
          <w:szCs w:val="21"/>
        </w:rPr>
        <w:t>：</w:t>
      </w:r>
      <w:r>
        <w:rPr>
          <w:rFonts w:hint="eastAsia" w:ascii="宋体" w:hAnsi="宋体" w:cs="宋体"/>
          <w:szCs w:val="21"/>
          <w:u w:val="single"/>
        </w:rPr>
        <w:t xml:space="preserve">                                </w:t>
      </w:r>
    </w:p>
    <w:p w14:paraId="08AD1FD1">
      <w:pPr>
        <w:pStyle w:val="8"/>
        <w:adjustRightInd w:val="0"/>
        <w:snapToGrid w:val="0"/>
        <w:spacing w:line="360" w:lineRule="auto"/>
        <w:ind w:firstLine="0"/>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 xml:space="preserve">                    </w:t>
      </w:r>
    </w:p>
    <w:p w14:paraId="08FC7C87">
      <w:pPr>
        <w:pStyle w:val="8"/>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7E3E877C">
      <w:pPr>
        <w:spacing w:line="360" w:lineRule="auto"/>
        <w:rPr>
          <w:rFonts w:hint="eastAsia" w:ascii="宋体" w:hAnsi="宋体" w:cs="宋体"/>
        </w:rPr>
      </w:pPr>
    </w:p>
    <w:p w14:paraId="2E4996DA">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1E07B8C0">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五、招标文件要求提供或投标人认为需要提供的其它技术材料</w:t>
      </w:r>
    </w:p>
    <w:p w14:paraId="6CB97A6F">
      <w:pPr>
        <w:pStyle w:val="4"/>
        <w:spacing w:line="360" w:lineRule="auto"/>
        <w:jc w:val="center"/>
        <w:rPr>
          <w:rFonts w:hint="eastAsia" w:ascii="宋体" w:hAnsi="宋体" w:cs="宋体"/>
          <w:b w:val="0"/>
          <w:bCs w:val="0"/>
          <w:kern w:val="0"/>
          <w:sz w:val="24"/>
          <w:szCs w:val="24"/>
        </w:rPr>
      </w:pPr>
      <w:r>
        <w:rPr>
          <w:rFonts w:hint="eastAsia" w:ascii="宋体" w:hAnsi="宋体" w:cs="宋体"/>
          <w:b w:val="0"/>
          <w:bCs w:val="0"/>
          <w:kern w:val="0"/>
          <w:sz w:val="24"/>
          <w:szCs w:val="24"/>
        </w:rPr>
        <w:t>（如果有，提供）</w:t>
      </w:r>
    </w:p>
    <w:p w14:paraId="7E9DAD45">
      <w:pPr>
        <w:pStyle w:val="4"/>
        <w:spacing w:line="360" w:lineRule="auto"/>
        <w:rPr>
          <w:rFonts w:hint="eastAsia" w:ascii="宋体" w:hAnsi="宋体" w:cs="宋体"/>
          <w:b w:val="0"/>
          <w:bCs w:val="0"/>
          <w:kern w:val="0"/>
          <w:sz w:val="30"/>
          <w:szCs w:val="30"/>
        </w:rPr>
      </w:pPr>
    </w:p>
    <w:p w14:paraId="18BA0163">
      <w:pPr>
        <w:pStyle w:val="4"/>
        <w:spacing w:line="360" w:lineRule="auto"/>
        <w:rPr>
          <w:rFonts w:hint="eastAsia" w:ascii="宋体" w:hAnsi="宋体" w:cs="宋体"/>
          <w:b w:val="0"/>
          <w:bCs w:val="0"/>
          <w:kern w:val="0"/>
          <w:sz w:val="30"/>
          <w:szCs w:val="30"/>
        </w:rPr>
      </w:pPr>
    </w:p>
    <w:p w14:paraId="56A2F8F5">
      <w:pPr>
        <w:spacing w:line="360" w:lineRule="auto"/>
        <w:jc w:val="center"/>
        <w:outlineLvl w:val="1"/>
        <w:rPr>
          <w:rFonts w:hint="eastAsia" w:ascii="宋体" w:hAnsi="宋体" w:cs="宋体"/>
          <w:b/>
          <w:bCs/>
          <w:kern w:val="0"/>
          <w:sz w:val="52"/>
          <w:szCs w:val="52"/>
        </w:rPr>
      </w:pPr>
    </w:p>
    <w:p w14:paraId="5D54FAF3">
      <w:pPr>
        <w:spacing w:line="360" w:lineRule="auto"/>
        <w:outlineLvl w:val="1"/>
        <w:rPr>
          <w:rFonts w:hint="eastAsia" w:ascii="宋体" w:hAnsi="宋体" w:cs="宋体"/>
          <w:b/>
          <w:bCs/>
          <w:kern w:val="0"/>
          <w:sz w:val="52"/>
          <w:szCs w:val="52"/>
        </w:rPr>
      </w:pPr>
    </w:p>
    <w:p w14:paraId="66B121C1">
      <w:pPr>
        <w:spacing w:line="360" w:lineRule="auto"/>
        <w:rPr>
          <w:rFonts w:hint="eastAsia" w:ascii="宋体" w:hAnsi="宋体" w:cs="宋体"/>
          <w:b/>
          <w:bCs/>
          <w:kern w:val="0"/>
          <w:sz w:val="52"/>
          <w:szCs w:val="52"/>
        </w:rPr>
      </w:pPr>
      <w:r>
        <w:rPr>
          <w:rFonts w:hint="eastAsia" w:ascii="宋体" w:hAnsi="宋体" w:cs="宋体"/>
          <w:b/>
          <w:bCs/>
          <w:kern w:val="0"/>
          <w:sz w:val="52"/>
          <w:szCs w:val="52"/>
        </w:rPr>
        <w:br w:type="page"/>
      </w:r>
    </w:p>
    <w:p w14:paraId="7CCB1338">
      <w:pPr>
        <w:spacing w:line="360" w:lineRule="auto"/>
        <w:jc w:val="center"/>
        <w:outlineLvl w:val="1"/>
        <w:rPr>
          <w:rFonts w:hint="eastAsia" w:ascii="宋体" w:hAnsi="宋体" w:cs="宋体"/>
          <w:b/>
          <w:bCs/>
          <w:kern w:val="0"/>
          <w:sz w:val="52"/>
          <w:szCs w:val="52"/>
        </w:rPr>
      </w:pPr>
    </w:p>
    <w:p w14:paraId="2256CF04">
      <w:pPr>
        <w:spacing w:line="360" w:lineRule="auto"/>
        <w:jc w:val="center"/>
        <w:outlineLvl w:val="1"/>
        <w:rPr>
          <w:rFonts w:hint="eastAsia" w:ascii="宋体" w:hAnsi="宋体" w:cs="宋体"/>
          <w:b/>
          <w:bCs/>
          <w:kern w:val="0"/>
          <w:sz w:val="52"/>
          <w:szCs w:val="52"/>
        </w:rPr>
      </w:pPr>
    </w:p>
    <w:p w14:paraId="6815DFCA">
      <w:pPr>
        <w:spacing w:line="360" w:lineRule="auto"/>
        <w:jc w:val="center"/>
        <w:outlineLvl w:val="1"/>
        <w:rPr>
          <w:rFonts w:hint="eastAsia" w:ascii="宋体" w:hAnsi="宋体" w:cs="宋体"/>
          <w:b/>
          <w:bCs/>
          <w:kern w:val="0"/>
          <w:sz w:val="52"/>
          <w:szCs w:val="52"/>
        </w:rPr>
      </w:pPr>
    </w:p>
    <w:p w14:paraId="3EE27693">
      <w:pPr>
        <w:spacing w:line="360" w:lineRule="auto"/>
        <w:jc w:val="center"/>
        <w:outlineLvl w:val="1"/>
        <w:rPr>
          <w:rFonts w:hint="eastAsia" w:ascii="宋体" w:hAnsi="宋体" w:cs="宋体"/>
          <w:b/>
          <w:bCs/>
          <w:kern w:val="0"/>
          <w:sz w:val="52"/>
          <w:szCs w:val="52"/>
        </w:rPr>
      </w:pPr>
    </w:p>
    <w:p w14:paraId="1B4F5BE4">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第四部分  报价文件</w:t>
      </w:r>
    </w:p>
    <w:p w14:paraId="4EAC9566">
      <w:pPr>
        <w:spacing w:line="360" w:lineRule="auto"/>
        <w:rPr>
          <w:rFonts w:hint="eastAsia" w:ascii="宋体" w:hAnsi="宋体" w:cs="宋体"/>
        </w:rPr>
      </w:pPr>
    </w:p>
    <w:p w14:paraId="1F663297">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4CF28532">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一、开标一览表</w:t>
      </w:r>
    </w:p>
    <w:p w14:paraId="5C4DC84F">
      <w:pPr>
        <w:adjustRightInd w:val="0"/>
        <w:snapToGrid w:val="0"/>
        <w:spacing w:line="360" w:lineRule="auto"/>
        <w:rPr>
          <w:rFonts w:hint="eastAsia" w:ascii="宋体" w:hAnsi="宋体" w:cs="宋体"/>
          <w:sz w:val="24"/>
          <w:u w:val="single"/>
        </w:rPr>
      </w:pPr>
      <w:r>
        <w:rPr>
          <w:rFonts w:hint="eastAsia" w:ascii="宋体" w:hAnsi="宋体" w:cs="宋体"/>
          <w:sz w:val="24"/>
        </w:rPr>
        <w:t xml:space="preserve">采购项目名称： </w:t>
      </w:r>
      <w:r>
        <w:rPr>
          <w:rFonts w:hint="eastAsia" w:ascii="宋体" w:hAnsi="宋体" w:cs="宋体"/>
          <w:sz w:val="24"/>
          <w:u w:val="single"/>
        </w:rPr>
        <w:t xml:space="preserve">                         </w:t>
      </w:r>
    </w:p>
    <w:p w14:paraId="4A9D0A7A">
      <w:pPr>
        <w:adjustRightInd w:val="0"/>
        <w:snapToGrid w:val="0"/>
        <w:spacing w:line="360" w:lineRule="auto"/>
        <w:rPr>
          <w:rFonts w:hint="eastAsia" w:ascii="宋体" w:hAnsi="宋体" w:cs="宋体"/>
          <w:sz w:val="24"/>
          <w:u w:val="single"/>
        </w:rPr>
      </w:pPr>
      <w:r>
        <w:rPr>
          <w:rFonts w:hint="eastAsia" w:ascii="宋体" w:hAnsi="宋体" w:cs="宋体"/>
          <w:sz w:val="24"/>
        </w:rPr>
        <w:t>采购项目编号：</w:t>
      </w:r>
      <w:r>
        <w:rPr>
          <w:rFonts w:hint="eastAsia" w:ascii="宋体" w:hAnsi="宋体" w:cs="宋体"/>
          <w:i/>
          <w:iCs/>
          <w:sz w:val="24"/>
        </w:rPr>
        <w:t xml:space="preserve"> </w:t>
      </w:r>
      <w:r>
        <w:rPr>
          <w:rFonts w:hint="eastAsia" w:ascii="宋体" w:hAnsi="宋体" w:cs="宋体"/>
          <w:sz w:val="24"/>
          <w:u w:val="single"/>
        </w:rPr>
        <w:t xml:space="preserve">                         </w:t>
      </w: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03"/>
        <w:gridCol w:w="1703"/>
        <w:gridCol w:w="1704"/>
        <w:gridCol w:w="1704"/>
      </w:tblGrid>
      <w:tr w14:paraId="56F89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48482A77">
            <w:pPr>
              <w:autoSpaceDE w:val="0"/>
              <w:autoSpaceDN w:val="0"/>
              <w:adjustRightInd w:val="0"/>
              <w:spacing w:line="360" w:lineRule="auto"/>
              <w:rPr>
                <w:rFonts w:hint="eastAsia" w:ascii="宋体" w:hAnsi="宋体" w:cs="宋体"/>
                <w:bCs/>
                <w:snapToGrid w:val="0"/>
                <w:kern w:val="0"/>
                <w:sz w:val="24"/>
              </w:rPr>
            </w:pPr>
          </w:p>
          <w:p w14:paraId="657571BF">
            <w:pPr>
              <w:autoSpaceDE w:val="0"/>
              <w:autoSpaceDN w:val="0"/>
              <w:adjustRightInd w:val="0"/>
              <w:spacing w:line="360" w:lineRule="auto"/>
              <w:ind w:firstLine="784" w:firstLineChars="350"/>
              <w:rPr>
                <w:rFonts w:hint="eastAsia" w:ascii="宋体" w:hAnsi="宋体" w:cs="宋体"/>
                <w:bCs/>
                <w:snapToGrid w:val="0"/>
                <w:kern w:val="0"/>
                <w:szCs w:val="21"/>
              </w:rPr>
            </w:pPr>
            <w:r>
              <w:rPr>
                <w:rFonts w:hint="eastAsia" w:ascii="宋体" w:hAnsi="宋体" w:cs="宋体"/>
                <w:sz w:val="24"/>
                <w:lang w:val="zh-CN"/>
              </w:rPr>
              <w:t>包号</w:t>
            </w:r>
          </w:p>
        </w:tc>
        <w:tc>
          <w:tcPr>
            <w:tcW w:w="5110" w:type="dxa"/>
            <w:gridSpan w:val="3"/>
          </w:tcPr>
          <w:p w14:paraId="39AE186D">
            <w:pPr>
              <w:adjustRightInd w:val="0"/>
              <w:snapToGrid w:val="0"/>
              <w:spacing w:before="78" w:beforeLines="25" w:line="360" w:lineRule="auto"/>
              <w:jc w:val="center"/>
              <w:rPr>
                <w:rFonts w:hint="eastAsia" w:ascii="宋体" w:hAnsi="宋体" w:cs="宋体"/>
                <w:bCs/>
                <w:snapToGrid w:val="0"/>
                <w:kern w:val="0"/>
                <w:szCs w:val="21"/>
              </w:rPr>
            </w:pPr>
            <w:r>
              <w:rPr>
                <w:rFonts w:hint="eastAsia" w:ascii="宋体" w:hAnsi="宋体" w:cs="宋体"/>
                <w:sz w:val="24"/>
                <w:lang w:val="zh-CN"/>
              </w:rPr>
              <w:t>投标报价（人民币元）</w:t>
            </w:r>
          </w:p>
        </w:tc>
        <w:tc>
          <w:tcPr>
            <w:tcW w:w="1704" w:type="dxa"/>
            <w:vMerge w:val="restart"/>
          </w:tcPr>
          <w:p w14:paraId="5A4060CD">
            <w:pPr>
              <w:autoSpaceDE w:val="0"/>
              <w:autoSpaceDN w:val="0"/>
              <w:adjustRightInd w:val="0"/>
              <w:spacing w:line="360" w:lineRule="auto"/>
              <w:jc w:val="center"/>
              <w:rPr>
                <w:rFonts w:hint="eastAsia" w:ascii="宋体" w:hAnsi="宋体" w:cs="宋体"/>
                <w:sz w:val="24"/>
                <w:lang w:val="zh-CN"/>
              </w:rPr>
            </w:pPr>
          </w:p>
          <w:p w14:paraId="759D927F">
            <w:pPr>
              <w:autoSpaceDE w:val="0"/>
              <w:autoSpaceDN w:val="0"/>
              <w:adjustRightInd w:val="0"/>
              <w:spacing w:line="360" w:lineRule="auto"/>
              <w:jc w:val="center"/>
              <w:rPr>
                <w:rFonts w:hint="eastAsia" w:ascii="宋体" w:hAnsi="宋体" w:cs="宋体"/>
                <w:bCs/>
                <w:snapToGrid w:val="0"/>
                <w:kern w:val="0"/>
                <w:szCs w:val="21"/>
              </w:rPr>
            </w:pPr>
            <w:r>
              <w:rPr>
                <w:rFonts w:hint="eastAsia" w:ascii="宋体" w:hAnsi="宋体" w:cs="宋体"/>
                <w:sz w:val="24"/>
                <w:lang w:val="zh-CN"/>
              </w:rPr>
              <w:t>备注</w:t>
            </w:r>
          </w:p>
        </w:tc>
      </w:tr>
      <w:tr w14:paraId="59E33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0F3C385C">
            <w:pPr>
              <w:adjustRightInd w:val="0"/>
              <w:snapToGrid w:val="0"/>
              <w:spacing w:before="78" w:beforeLines="25" w:line="360" w:lineRule="auto"/>
              <w:rPr>
                <w:rFonts w:hint="eastAsia" w:ascii="宋体" w:hAnsi="宋体" w:cs="宋体"/>
                <w:bCs/>
                <w:snapToGrid w:val="0"/>
                <w:kern w:val="0"/>
                <w:szCs w:val="21"/>
              </w:rPr>
            </w:pPr>
          </w:p>
        </w:tc>
        <w:tc>
          <w:tcPr>
            <w:tcW w:w="1703" w:type="dxa"/>
          </w:tcPr>
          <w:p w14:paraId="27D92466">
            <w:pPr>
              <w:adjustRightInd w:val="0"/>
              <w:snapToGrid w:val="0"/>
              <w:spacing w:before="78" w:beforeLines="25" w:line="360" w:lineRule="auto"/>
              <w:rPr>
                <w:rFonts w:hint="eastAsia" w:ascii="宋体" w:hAnsi="宋体" w:cs="宋体"/>
                <w:sz w:val="24"/>
                <w:lang w:val="zh-CN"/>
              </w:rPr>
            </w:pPr>
            <w:r>
              <w:rPr>
                <w:rFonts w:hint="eastAsia" w:ascii="宋体" w:hAnsi="宋体" w:cs="宋体"/>
                <w:sz w:val="24"/>
                <w:lang w:val="zh-CN"/>
              </w:rPr>
              <w:t>大写</w:t>
            </w:r>
          </w:p>
        </w:tc>
        <w:tc>
          <w:tcPr>
            <w:tcW w:w="1703" w:type="dxa"/>
          </w:tcPr>
          <w:p w14:paraId="1FE7F7BA">
            <w:pPr>
              <w:adjustRightInd w:val="0"/>
              <w:snapToGrid w:val="0"/>
              <w:spacing w:before="78" w:beforeLines="25" w:line="360" w:lineRule="auto"/>
              <w:rPr>
                <w:rFonts w:hint="eastAsia" w:ascii="宋体" w:hAnsi="宋体" w:cs="宋体"/>
                <w:sz w:val="24"/>
                <w:lang w:val="zh-CN"/>
              </w:rPr>
            </w:pPr>
            <w:r>
              <w:rPr>
                <w:rFonts w:hint="eastAsia" w:ascii="宋体" w:hAnsi="宋体" w:cs="宋体"/>
                <w:sz w:val="24"/>
                <w:lang w:val="zh-CN"/>
              </w:rPr>
              <w:t>小写</w:t>
            </w:r>
          </w:p>
        </w:tc>
        <w:tc>
          <w:tcPr>
            <w:tcW w:w="1704" w:type="dxa"/>
          </w:tcPr>
          <w:p w14:paraId="3B727B1C">
            <w:pPr>
              <w:adjustRightInd w:val="0"/>
              <w:snapToGrid w:val="0"/>
              <w:spacing w:before="78" w:beforeLines="25" w:line="360" w:lineRule="auto"/>
              <w:rPr>
                <w:rFonts w:hint="eastAsia" w:ascii="宋体" w:hAnsi="宋体" w:cs="宋体"/>
                <w:sz w:val="24"/>
                <w:lang w:val="zh-CN"/>
              </w:rPr>
            </w:pPr>
            <w:r>
              <w:rPr>
                <w:rFonts w:hint="eastAsia" w:ascii="宋体" w:hAnsi="宋体" w:cs="宋体"/>
                <w:sz w:val="24"/>
                <w:lang w:val="zh-CN"/>
              </w:rPr>
              <w:t>费率/折扣率</w:t>
            </w:r>
          </w:p>
        </w:tc>
        <w:tc>
          <w:tcPr>
            <w:tcW w:w="1704" w:type="dxa"/>
            <w:vMerge w:val="continue"/>
          </w:tcPr>
          <w:p w14:paraId="2739F9F9">
            <w:pPr>
              <w:adjustRightInd w:val="0"/>
              <w:snapToGrid w:val="0"/>
              <w:spacing w:before="78" w:beforeLines="25" w:line="360" w:lineRule="auto"/>
              <w:rPr>
                <w:rFonts w:hint="eastAsia" w:ascii="宋体" w:hAnsi="宋体" w:cs="宋体"/>
                <w:bCs/>
                <w:snapToGrid w:val="0"/>
                <w:kern w:val="0"/>
                <w:szCs w:val="21"/>
              </w:rPr>
            </w:pPr>
          </w:p>
        </w:tc>
      </w:tr>
      <w:tr w14:paraId="7C0E6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5A1D1B13">
            <w:pPr>
              <w:adjustRightInd w:val="0"/>
              <w:snapToGrid w:val="0"/>
              <w:spacing w:before="78" w:beforeLines="25" w:line="360" w:lineRule="auto"/>
              <w:jc w:val="center"/>
              <w:rPr>
                <w:rFonts w:hint="eastAsia" w:ascii="宋体" w:hAnsi="宋体" w:cs="宋体"/>
                <w:bCs/>
                <w:snapToGrid w:val="0"/>
                <w:kern w:val="0"/>
                <w:szCs w:val="21"/>
              </w:rPr>
            </w:pPr>
            <w:r>
              <w:rPr>
                <w:rFonts w:hint="eastAsia" w:ascii="宋体" w:hAnsi="宋体" w:cs="宋体"/>
                <w:bCs/>
                <w:snapToGrid w:val="0"/>
                <w:kern w:val="0"/>
                <w:sz w:val="24"/>
              </w:rPr>
              <w:t>第   包</w:t>
            </w:r>
          </w:p>
        </w:tc>
        <w:tc>
          <w:tcPr>
            <w:tcW w:w="1703" w:type="dxa"/>
          </w:tcPr>
          <w:p w14:paraId="2B3D7CEC">
            <w:pPr>
              <w:adjustRightInd w:val="0"/>
              <w:snapToGrid w:val="0"/>
              <w:spacing w:before="78" w:beforeLines="25" w:line="360" w:lineRule="auto"/>
              <w:rPr>
                <w:rFonts w:hint="eastAsia" w:ascii="宋体" w:hAnsi="宋体" w:cs="宋体"/>
                <w:bCs/>
                <w:snapToGrid w:val="0"/>
                <w:kern w:val="0"/>
                <w:szCs w:val="21"/>
              </w:rPr>
            </w:pPr>
          </w:p>
        </w:tc>
        <w:tc>
          <w:tcPr>
            <w:tcW w:w="1703" w:type="dxa"/>
          </w:tcPr>
          <w:p w14:paraId="4D348375">
            <w:pPr>
              <w:adjustRightInd w:val="0"/>
              <w:snapToGrid w:val="0"/>
              <w:spacing w:before="78" w:beforeLines="25" w:line="360" w:lineRule="auto"/>
              <w:rPr>
                <w:rFonts w:hint="eastAsia" w:ascii="宋体" w:hAnsi="宋体" w:cs="宋体"/>
                <w:bCs/>
                <w:snapToGrid w:val="0"/>
                <w:kern w:val="0"/>
                <w:szCs w:val="21"/>
              </w:rPr>
            </w:pPr>
          </w:p>
        </w:tc>
        <w:tc>
          <w:tcPr>
            <w:tcW w:w="1704" w:type="dxa"/>
          </w:tcPr>
          <w:p w14:paraId="693A4919">
            <w:pPr>
              <w:adjustRightInd w:val="0"/>
              <w:snapToGrid w:val="0"/>
              <w:spacing w:before="78" w:beforeLines="25" w:line="360" w:lineRule="auto"/>
              <w:rPr>
                <w:rFonts w:hint="eastAsia" w:ascii="宋体" w:hAnsi="宋体" w:cs="宋体"/>
                <w:bCs/>
                <w:snapToGrid w:val="0"/>
                <w:kern w:val="0"/>
                <w:szCs w:val="21"/>
              </w:rPr>
            </w:pPr>
          </w:p>
        </w:tc>
        <w:tc>
          <w:tcPr>
            <w:tcW w:w="1704" w:type="dxa"/>
          </w:tcPr>
          <w:p w14:paraId="7CBC8B67">
            <w:pPr>
              <w:adjustRightInd w:val="0"/>
              <w:snapToGrid w:val="0"/>
              <w:spacing w:before="78" w:beforeLines="25" w:line="360" w:lineRule="auto"/>
              <w:rPr>
                <w:rFonts w:hint="eastAsia" w:ascii="宋体" w:hAnsi="宋体" w:cs="宋体"/>
                <w:bCs/>
                <w:snapToGrid w:val="0"/>
                <w:kern w:val="0"/>
                <w:szCs w:val="21"/>
              </w:rPr>
            </w:pPr>
          </w:p>
        </w:tc>
      </w:tr>
    </w:tbl>
    <w:p w14:paraId="4EB3B0F1">
      <w:pPr>
        <w:adjustRightInd w:val="0"/>
        <w:snapToGrid w:val="0"/>
        <w:spacing w:before="78" w:beforeLines="25" w:line="360" w:lineRule="auto"/>
        <w:rPr>
          <w:rFonts w:hint="eastAsia" w:ascii="宋体" w:hAnsi="宋体" w:cs="宋体"/>
          <w:bCs/>
          <w:snapToGrid w:val="0"/>
          <w:kern w:val="0"/>
          <w:szCs w:val="21"/>
        </w:rPr>
      </w:pPr>
    </w:p>
    <w:p w14:paraId="53D5150F">
      <w:pPr>
        <w:adjustRightInd w:val="0"/>
        <w:snapToGrid w:val="0"/>
        <w:spacing w:before="78" w:beforeLines="25" w:line="360" w:lineRule="auto"/>
        <w:rPr>
          <w:rFonts w:hint="eastAsia" w:ascii="宋体" w:hAnsi="宋体" w:cs="宋体"/>
          <w:bCs/>
          <w:snapToGrid w:val="0"/>
          <w:kern w:val="0"/>
          <w:szCs w:val="21"/>
        </w:rPr>
      </w:pPr>
      <w:r>
        <w:rPr>
          <w:rFonts w:hint="eastAsia" w:ascii="宋体" w:hAnsi="宋体" w:cs="宋体"/>
          <w:bCs/>
          <w:snapToGrid w:val="0"/>
          <w:kern w:val="0"/>
          <w:szCs w:val="21"/>
        </w:rPr>
        <w:t>注：</w:t>
      </w:r>
    </w:p>
    <w:p w14:paraId="7AB6C634">
      <w:pPr>
        <w:adjustRightInd w:val="0"/>
        <w:snapToGrid w:val="0"/>
        <w:spacing w:before="78" w:beforeLines="25" w:line="360" w:lineRule="auto"/>
        <w:ind w:firstLine="386"/>
        <w:rPr>
          <w:rFonts w:hint="eastAsia" w:ascii="宋体" w:hAnsi="宋体" w:cs="宋体"/>
          <w:bCs/>
          <w:snapToGrid w:val="0"/>
          <w:kern w:val="0"/>
          <w:szCs w:val="21"/>
        </w:rPr>
      </w:pPr>
      <w:r>
        <w:rPr>
          <w:rFonts w:hint="eastAsia" w:ascii="宋体" w:hAnsi="宋体" w:cs="宋体"/>
          <w:bCs/>
          <w:snapToGrid w:val="0"/>
          <w:kern w:val="0"/>
          <w:szCs w:val="21"/>
        </w:rPr>
        <w:t>1.投标人提报的投标报价是为完成该包全部工作所需的一切费用（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1DB1BB1D">
      <w:pPr>
        <w:adjustRightInd w:val="0"/>
        <w:snapToGrid w:val="0"/>
        <w:spacing w:before="78" w:beforeLines="25" w:line="360" w:lineRule="auto"/>
        <w:ind w:firstLine="386"/>
        <w:rPr>
          <w:rFonts w:hint="eastAsia" w:ascii="宋体" w:hAnsi="宋体" w:cs="宋体"/>
          <w:szCs w:val="21"/>
        </w:rPr>
      </w:pPr>
      <w:r>
        <w:rPr>
          <w:rFonts w:hint="eastAsia" w:ascii="宋体" w:hAnsi="宋体" w:cs="宋体"/>
          <w:szCs w:val="21"/>
        </w:rPr>
        <w:t>2.若本项目采用人民币金额方式报价，投标人需在“费率/折扣率”栏填“0” ；若本项目采用费率、折扣率等方式报价，投标人需在“大写”“小写”栏填“零”“0”。</w:t>
      </w:r>
    </w:p>
    <w:p w14:paraId="125E68E3">
      <w:pPr>
        <w:adjustRightInd w:val="0"/>
        <w:snapToGrid w:val="0"/>
        <w:spacing w:line="360" w:lineRule="auto"/>
        <w:rPr>
          <w:rFonts w:hint="eastAsia" w:ascii="宋体" w:hAnsi="宋体" w:cs="宋体"/>
          <w:snapToGrid w:val="0"/>
          <w:kern w:val="0"/>
          <w:sz w:val="24"/>
        </w:rPr>
      </w:pPr>
    </w:p>
    <w:p w14:paraId="27E97110">
      <w:pPr>
        <w:tabs>
          <w:tab w:val="left" w:pos="9450"/>
        </w:tabs>
        <w:spacing w:line="360" w:lineRule="auto"/>
        <w:ind w:right="89" w:rightChars="40" w:firstLine="448" w:firstLineChars="200"/>
        <w:jc w:val="left"/>
        <w:rPr>
          <w:rFonts w:hint="eastAsia" w:ascii="宋体" w:hAnsi="宋体" w:cs="宋体"/>
          <w:sz w:val="24"/>
          <w:szCs w:val="22"/>
        </w:rPr>
      </w:pPr>
    </w:p>
    <w:p w14:paraId="3DE1E8F6">
      <w:pPr>
        <w:pStyle w:val="8"/>
        <w:adjustRightInd w:val="0"/>
        <w:snapToGrid w:val="0"/>
        <w:spacing w:before="78" w:beforeLines="25" w:line="360" w:lineRule="auto"/>
        <w:ind w:firstLine="0"/>
        <w:rPr>
          <w:rFonts w:hint="eastAsia" w:ascii="宋体" w:hAnsi="宋体" w:eastAsia="宋体" w:cs="宋体"/>
          <w:bCs/>
          <w:snapToGrid w:val="0"/>
          <w:kern w:val="0"/>
          <w:sz w:val="24"/>
          <w:szCs w:val="24"/>
        </w:rPr>
      </w:pPr>
    </w:p>
    <w:p w14:paraId="0F35E3B9">
      <w:pPr>
        <w:pStyle w:val="8"/>
        <w:adjustRightInd w:val="0"/>
        <w:snapToGrid w:val="0"/>
        <w:spacing w:line="360" w:lineRule="auto"/>
        <w:ind w:firstLine="0"/>
        <w:rPr>
          <w:rFonts w:hint="eastAsia" w:ascii="宋体" w:hAnsi="宋体" w:eastAsia="宋体" w:cs="宋体"/>
          <w:snapToGrid w:val="0"/>
          <w:kern w:val="0"/>
          <w:sz w:val="24"/>
          <w:szCs w:val="24"/>
        </w:rPr>
      </w:pPr>
    </w:p>
    <w:p w14:paraId="657E77F2">
      <w:pPr>
        <w:pStyle w:val="8"/>
        <w:adjustRightInd w:val="0"/>
        <w:snapToGrid w:val="0"/>
        <w:spacing w:line="360" w:lineRule="auto"/>
        <w:ind w:firstLine="0"/>
        <w:rPr>
          <w:rFonts w:hint="eastAsia" w:ascii="宋体" w:hAnsi="宋体" w:eastAsia="宋体" w:cs="宋体"/>
          <w:snapToGrid w:val="0"/>
          <w:kern w:val="0"/>
          <w:sz w:val="24"/>
          <w:szCs w:val="24"/>
        </w:rPr>
      </w:pPr>
    </w:p>
    <w:p w14:paraId="2ED02C75">
      <w:pPr>
        <w:pStyle w:val="8"/>
        <w:adjustRightInd w:val="0"/>
        <w:snapToGrid w:val="0"/>
        <w:spacing w:line="360" w:lineRule="auto"/>
        <w:ind w:firstLine="0"/>
        <w:rPr>
          <w:rFonts w:hint="eastAsia" w:ascii="宋体" w:hAnsi="宋体" w:eastAsia="宋体" w:cs="宋体"/>
          <w:snapToGrid w:val="0"/>
          <w:kern w:val="0"/>
          <w:sz w:val="24"/>
          <w:szCs w:val="24"/>
        </w:rPr>
      </w:pPr>
    </w:p>
    <w:p w14:paraId="3E4DE7FC">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17E1FCE">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B6F39EE">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64CA6B96">
      <w:pPr>
        <w:tabs>
          <w:tab w:val="left" w:pos="1573"/>
        </w:tabs>
        <w:spacing w:line="360" w:lineRule="auto"/>
        <w:rPr>
          <w:rFonts w:hint="eastAsia" w:ascii="宋体" w:hAnsi="宋体" w:cs="宋体"/>
          <w:sz w:val="24"/>
        </w:rPr>
      </w:pPr>
    </w:p>
    <w:p w14:paraId="505D5F79">
      <w:pPr>
        <w:pStyle w:val="8"/>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0AF08C49">
      <w:pPr>
        <w:pStyle w:val="8"/>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4565A404">
      <w:pPr>
        <w:autoSpaceDE w:val="0"/>
        <w:autoSpaceDN w:val="0"/>
        <w:adjustRightInd w:val="0"/>
        <w:spacing w:before="156" w:beforeLines="50" w:after="156" w:afterLines="50" w:line="360" w:lineRule="auto"/>
        <w:jc w:val="center"/>
        <w:rPr>
          <w:rFonts w:hint="eastAsia" w:ascii="宋体" w:hAnsi="宋体" w:cs="宋体"/>
          <w:kern w:val="0"/>
          <w:szCs w:val="21"/>
        </w:rPr>
      </w:pPr>
    </w:p>
    <w:p w14:paraId="66B5EB62">
      <w:pPr>
        <w:autoSpaceDE w:val="0"/>
        <w:autoSpaceDN w:val="0"/>
        <w:adjustRightInd w:val="0"/>
        <w:spacing w:before="156" w:beforeLines="50" w:after="156" w:afterLines="50" w:line="360" w:lineRule="auto"/>
        <w:jc w:val="center"/>
        <w:rPr>
          <w:rFonts w:hint="eastAsia" w:ascii="宋体" w:hAnsi="宋体" w:cs="宋体"/>
          <w:kern w:val="0"/>
          <w:szCs w:val="21"/>
        </w:rPr>
      </w:pPr>
    </w:p>
    <w:p w14:paraId="2911BC9E">
      <w:pPr>
        <w:spacing w:line="360" w:lineRule="auto"/>
        <w:rPr>
          <w:rFonts w:hint="eastAsia" w:ascii="宋体" w:hAnsi="宋体" w:cs="宋体"/>
          <w:bCs/>
          <w:kern w:val="0"/>
          <w:sz w:val="30"/>
          <w:szCs w:val="30"/>
        </w:rPr>
      </w:pPr>
    </w:p>
    <w:p w14:paraId="3B4F11AA">
      <w:pPr>
        <w:spacing w:line="360" w:lineRule="auto"/>
        <w:ind w:firstLine="2840" w:firstLineChars="1000"/>
        <w:rPr>
          <w:rFonts w:hint="eastAsia" w:ascii="宋体" w:hAnsi="宋体" w:cs="宋体"/>
          <w:bCs/>
          <w:kern w:val="0"/>
          <w:sz w:val="30"/>
          <w:szCs w:val="30"/>
        </w:rPr>
      </w:pPr>
      <w:r>
        <w:rPr>
          <w:rFonts w:hint="eastAsia" w:ascii="宋体" w:hAnsi="宋体" w:cs="宋体"/>
          <w:bCs/>
          <w:kern w:val="0"/>
          <w:sz w:val="30"/>
          <w:szCs w:val="30"/>
        </w:rPr>
        <w:t>二、投标报价明细表</w:t>
      </w:r>
    </w:p>
    <w:p w14:paraId="413EE5C5">
      <w:pPr>
        <w:autoSpaceDE w:val="0"/>
        <w:autoSpaceDN w:val="0"/>
        <w:adjustRightInd w:val="0"/>
        <w:spacing w:before="156" w:beforeLines="50" w:after="156" w:afterLines="50" w:line="360" w:lineRule="auto"/>
        <w:jc w:val="center"/>
        <w:rPr>
          <w:rFonts w:hint="eastAsia" w:ascii="宋体" w:hAnsi="宋体" w:cs="宋体"/>
          <w:kern w:val="0"/>
          <w:sz w:val="24"/>
        </w:rPr>
      </w:pPr>
    </w:p>
    <w:p w14:paraId="348E7B5E">
      <w:pPr>
        <w:adjustRightInd w:val="0"/>
        <w:snapToGrid w:val="0"/>
        <w:spacing w:line="360" w:lineRule="auto"/>
        <w:outlineLvl w:val="0"/>
        <w:rPr>
          <w:rFonts w:hint="eastAsia" w:ascii="宋体" w:hAnsi="宋体" w:cs="宋体"/>
          <w:bCs/>
          <w:sz w:val="24"/>
          <w:u w:val="single"/>
        </w:rPr>
      </w:pPr>
    </w:p>
    <w:tbl>
      <w:tblPr>
        <w:tblStyle w:val="17"/>
        <w:tblW w:w="87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371"/>
        <w:gridCol w:w="1788"/>
        <w:gridCol w:w="794"/>
        <w:gridCol w:w="1470"/>
        <w:gridCol w:w="885"/>
        <w:gridCol w:w="719"/>
        <w:gridCol w:w="1125"/>
      </w:tblGrid>
      <w:tr w14:paraId="505273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6B86E95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371" w:type="dxa"/>
            <w:vAlign w:val="center"/>
          </w:tcPr>
          <w:p w14:paraId="11DB15B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1788" w:type="dxa"/>
            <w:vAlign w:val="center"/>
          </w:tcPr>
          <w:p w14:paraId="7ADFE0E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主要技术参数</w:t>
            </w:r>
          </w:p>
        </w:tc>
        <w:tc>
          <w:tcPr>
            <w:tcW w:w="794" w:type="dxa"/>
            <w:vAlign w:val="center"/>
          </w:tcPr>
          <w:p w14:paraId="6FC4C5D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1470" w:type="dxa"/>
            <w:vAlign w:val="center"/>
          </w:tcPr>
          <w:p w14:paraId="0F9FF6D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85" w:type="dxa"/>
            <w:vAlign w:val="center"/>
          </w:tcPr>
          <w:p w14:paraId="607D7E6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c>
          <w:tcPr>
            <w:tcW w:w="719" w:type="dxa"/>
            <w:vAlign w:val="center"/>
          </w:tcPr>
          <w:p w14:paraId="6038657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单价</w:t>
            </w:r>
          </w:p>
        </w:tc>
        <w:tc>
          <w:tcPr>
            <w:tcW w:w="1125" w:type="dxa"/>
            <w:vAlign w:val="center"/>
          </w:tcPr>
          <w:p w14:paraId="046D259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分项合计</w:t>
            </w:r>
          </w:p>
        </w:tc>
      </w:tr>
      <w:tr w14:paraId="0041B6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F7C23A6">
            <w:pPr>
              <w:numPr>
                <w:ilvl w:val="0"/>
                <w:numId w:val="9"/>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7ECE532F">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1096F21A">
            <w:pPr>
              <w:spacing w:line="360" w:lineRule="auto"/>
              <w:ind w:left="-51" w:leftChars="-23" w:right="-69" w:rightChars="-31"/>
              <w:jc w:val="left"/>
              <w:rPr>
                <w:rFonts w:hint="eastAsia" w:ascii="宋体" w:hAnsi="宋体" w:cs="宋体"/>
                <w:kern w:val="0"/>
                <w:sz w:val="24"/>
              </w:rPr>
            </w:pPr>
          </w:p>
        </w:tc>
        <w:tc>
          <w:tcPr>
            <w:tcW w:w="794" w:type="dxa"/>
            <w:vAlign w:val="center"/>
          </w:tcPr>
          <w:p w14:paraId="580DD6F2">
            <w:pPr>
              <w:spacing w:line="360" w:lineRule="auto"/>
              <w:ind w:left="-51" w:leftChars="-23" w:right="-400" w:rightChars="-179"/>
              <w:jc w:val="center"/>
              <w:rPr>
                <w:rFonts w:hint="eastAsia" w:ascii="宋体" w:hAnsi="宋体" w:cs="宋体"/>
                <w:kern w:val="0"/>
                <w:sz w:val="24"/>
              </w:rPr>
            </w:pPr>
          </w:p>
        </w:tc>
        <w:tc>
          <w:tcPr>
            <w:tcW w:w="1470" w:type="dxa"/>
            <w:vAlign w:val="center"/>
          </w:tcPr>
          <w:p w14:paraId="71044DEA">
            <w:pPr>
              <w:spacing w:line="360" w:lineRule="auto"/>
              <w:ind w:left="-51" w:leftChars="-23" w:right="-69" w:rightChars="-31"/>
              <w:jc w:val="center"/>
              <w:rPr>
                <w:rFonts w:hint="eastAsia" w:ascii="宋体" w:hAnsi="宋体" w:cs="宋体"/>
                <w:kern w:val="0"/>
                <w:sz w:val="24"/>
              </w:rPr>
            </w:pPr>
          </w:p>
        </w:tc>
        <w:tc>
          <w:tcPr>
            <w:tcW w:w="885" w:type="dxa"/>
          </w:tcPr>
          <w:p w14:paraId="1C300382">
            <w:pPr>
              <w:spacing w:line="360" w:lineRule="auto"/>
              <w:ind w:left="-51" w:leftChars="-23" w:right="-69" w:rightChars="-31"/>
              <w:jc w:val="left"/>
              <w:rPr>
                <w:rFonts w:hint="eastAsia" w:ascii="宋体" w:hAnsi="宋体" w:cs="宋体"/>
                <w:kern w:val="0"/>
                <w:sz w:val="24"/>
              </w:rPr>
            </w:pPr>
          </w:p>
        </w:tc>
        <w:tc>
          <w:tcPr>
            <w:tcW w:w="719" w:type="dxa"/>
            <w:vAlign w:val="center"/>
          </w:tcPr>
          <w:p w14:paraId="45C237CC">
            <w:pPr>
              <w:spacing w:line="360" w:lineRule="auto"/>
              <w:ind w:left="-51" w:leftChars="-23" w:right="-69" w:rightChars="-31"/>
              <w:jc w:val="left"/>
              <w:rPr>
                <w:rFonts w:hint="eastAsia" w:ascii="宋体" w:hAnsi="宋体" w:cs="宋体"/>
                <w:kern w:val="0"/>
                <w:sz w:val="24"/>
              </w:rPr>
            </w:pPr>
          </w:p>
        </w:tc>
        <w:tc>
          <w:tcPr>
            <w:tcW w:w="1125" w:type="dxa"/>
            <w:vAlign w:val="center"/>
          </w:tcPr>
          <w:p w14:paraId="380250A3">
            <w:pPr>
              <w:spacing w:line="360" w:lineRule="auto"/>
              <w:ind w:left="-51" w:leftChars="-23" w:right="-69" w:rightChars="-31"/>
              <w:jc w:val="center"/>
              <w:rPr>
                <w:rFonts w:hint="eastAsia" w:ascii="宋体" w:hAnsi="宋体" w:cs="宋体"/>
                <w:kern w:val="0"/>
                <w:sz w:val="24"/>
              </w:rPr>
            </w:pPr>
          </w:p>
        </w:tc>
      </w:tr>
      <w:tr w14:paraId="652779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3B197D01">
            <w:pPr>
              <w:numPr>
                <w:ilvl w:val="0"/>
                <w:numId w:val="9"/>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1A36C0E3">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47198AD0">
            <w:pPr>
              <w:spacing w:line="360" w:lineRule="auto"/>
              <w:ind w:left="-51" w:leftChars="-23" w:right="-69" w:rightChars="-31"/>
              <w:jc w:val="left"/>
              <w:rPr>
                <w:rFonts w:hint="eastAsia" w:ascii="宋体" w:hAnsi="宋体" w:cs="宋体"/>
                <w:kern w:val="0"/>
                <w:sz w:val="24"/>
              </w:rPr>
            </w:pPr>
          </w:p>
        </w:tc>
        <w:tc>
          <w:tcPr>
            <w:tcW w:w="794" w:type="dxa"/>
            <w:vAlign w:val="center"/>
          </w:tcPr>
          <w:p w14:paraId="10747AB5">
            <w:pPr>
              <w:spacing w:line="360" w:lineRule="auto"/>
              <w:ind w:left="-51" w:leftChars="-23" w:right="-69" w:rightChars="-31"/>
              <w:jc w:val="center"/>
              <w:rPr>
                <w:rFonts w:hint="eastAsia" w:ascii="宋体" w:hAnsi="宋体" w:cs="宋体"/>
                <w:kern w:val="0"/>
                <w:sz w:val="24"/>
              </w:rPr>
            </w:pPr>
          </w:p>
        </w:tc>
        <w:tc>
          <w:tcPr>
            <w:tcW w:w="1470" w:type="dxa"/>
            <w:vAlign w:val="center"/>
          </w:tcPr>
          <w:p w14:paraId="1F5D5AB3">
            <w:pPr>
              <w:spacing w:line="360" w:lineRule="auto"/>
              <w:ind w:left="-51" w:leftChars="-23" w:right="-69" w:rightChars="-31"/>
              <w:jc w:val="center"/>
              <w:rPr>
                <w:rFonts w:hint="eastAsia" w:ascii="宋体" w:hAnsi="宋体" w:cs="宋体"/>
                <w:kern w:val="0"/>
                <w:sz w:val="24"/>
              </w:rPr>
            </w:pPr>
          </w:p>
        </w:tc>
        <w:tc>
          <w:tcPr>
            <w:tcW w:w="885" w:type="dxa"/>
          </w:tcPr>
          <w:p w14:paraId="20BC6F97">
            <w:pPr>
              <w:spacing w:line="360" w:lineRule="auto"/>
              <w:ind w:left="-51" w:leftChars="-23" w:right="-69" w:rightChars="-31"/>
              <w:jc w:val="left"/>
              <w:rPr>
                <w:rFonts w:hint="eastAsia" w:ascii="宋体" w:hAnsi="宋体" w:cs="宋体"/>
                <w:kern w:val="0"/>
                <w:sz w:val="24"/>
              </w:rPr>
            </w:pPr>
          </w:p>
        </w:tc>
        <w:tc>
          <w:tcPr>
            <w:tcW w:w="719" w:type="dxa"/>
            <w:vAlign w:val="center"/>
          </w:tcPr>
          <w:p w14:paraId="647E03E0">
            <w:pPr>
              <w:spacing w:line="360" w:lineRule="auto"/>
              <w:ind w:left="-51" w:leftChars="-23" w:right="-69" w:rightChars="-31"/>
              <w:jc w:val="left"/>
              <w:rPr>
                <w:rFonts w:hint="eastAsia" w:ascii="宋体" w:hAnsi="宋体" w:cs="宋体"/>
                <w:kern w:val="0"/>
                <w:sz w:val="24"/>
              </w:rPr>
            </w:pPr>
          </w:p>
        </w:tc>
        <w:tc>
          <w:tcPr>
            <w:tcW w:w="1125" w:type="dxa"/>
            <w:vAlign w:val="center"/>
          </w:tcPr>
          <w:p w14:paraId="69154E06">
            <w:pPr>
              <w:spacing w:line="360" w:lineRule="auto"/>
              <w:ind w:left="-51" w:leftChars="-23" w:right="-69" w:rightChars="-31"/>
              <w:jc w:val="center"/>
              <w:rPr>
                <w:rFonts w:hint="eastAsia" w:ascii="宋体" w:hAnsi="宋体" w:cs="宋体"/>
                <w:kern w:val="0"/>
                <w:sz w:val="24"/>
              </w:rPr>
            </w:pPr>
          </w:p>
        </w:tc>
      </w:tr>
      <w:tr w14:paraId="2ABC3C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E585210">
            <w:pPr>
              <w:numPr>
                <w:ilvl w:val="0"/>
                <w:numId w:val="9"/>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5E697E7D">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1E25B422">
            <w:pPr>
              <w:spacing w:line="360" w:lineRule="auto"/>
              <w:ind w:left="-51" w:leftChars="-23" w:right="-69" w:rightChars="-31"/>
              <w:jc w:val="left"/>
              <w:rPr>
                <w:rFonts w:hint="eastAsia" w:ascii="宋体" w:hAnsi="宋体" w:cs="宋体"/>
                <w:kern w:val="0"/>
                <w:sz w:val="24"/>
              </w:rPr>
            </w:pPr>
          </w:p>
        </w:tc>
        <w:tc>
          <w:tcPr>
            <w:tcW w:w="794" w:type="dxa"/>
            <w:vAlign w:val="center"/>
          </w:tcPr>
          <w:p w14:paraId="17FD35C9">
            <w:pPr>
              <w:spacing w:line="360" w:lineRule="auto"/>
              <w:ind w:left="-51" w:leftChars="-23" w:right="-69" w:rightChars="-31"/>
              <w:jc w:val="center"/>
              <w:rPr>
                <w:rFonts w:hint="eastAsia" w:ascii="宋体" w:hAnsi="宋体" w:cs="宋体"/>
                <w:kern w:val="0"/>
                <w:sz w:val="24"/>
              </w:rPr>
            </w:pPr>
          </w:p>
        </w:tc>
        <w:tc>
          <w:tcPr>
            <w:tcW w:w="1470" w:type="dxa"/>
            <w:vAlign w:val="center"/>
          </w:tcPr>
          <w:p w14:paraId="4D5BE76A">
            <w:pPr>
              <w:spacing w:line="360" w:lineRule="auto"/>
              <w:ind w:left="-51" w:leftChars="-23" w:right="-69" w:rightChars="-31"/>
              <w:jc w:val="center"/>
              <w:rPr>
                <w:rFonts w:hint="eastAsia" w:ascii="宋体" w:hAnsi="宋体" w:cs="宋体"/>
                <w:kern w:val="0"/>
                <w:sz w:val="24"/>
              </w:rPr>
            </w:pPr>
          </w:p>
        </w:tc>
        <w:tc>
          <w:tcPr>
            <w:tcW w:w="885" w:type="dxa"/>
          </w:tcPr>
          <w:p w14:paraId="3611AD31">
            <w:pPr>
              <w:spacing w:line="360" w:lineRule="auto"/>
              <w:ind w:left="-51" w:leftChars="-23" w:right="-69" w:rightChars="-31"/>
              <w:jc w:val="left"/>
              <w:rPr>
                <w:rFonts w:hint="eastAsia" w:ascii="宋体" w:hAnsi="宋体" w:cs="宋体"/>
                <w:kern w:val="0"/>
                <w:sz w:val="24"/>
              </w:rPr>
            </w:pPr>
          </w:p>
        </w:tc>
        <w:tc>
          <w:tcPr>
            <w:tcW w:w="719" w:type="dxa"/>
            <w:vAlign w:val="center"/>
          </w:tcPr>
          <w:p w14:paraId="66C37705">
            <w:pPr>
              <w:spacing w:line="360" w:lineRule="auto"/>
              <w:ind w:left="-51" w:leftChars="-23" w:right="-69" w:rightChars="-31"/>
              <w:jc w:val="left"/>
              <w:rPr>
                <w:rFonts w:hint="eastAsia" w:ascii="宋体" w:hAnsi="宋体" w:cs="宋体"/>
                <w:kern w:val="0"/>
                <w:sz w:val="24"/>
              </w:rPr>
            </w:pPr>
          </w:p>
        </w:tc>
        <w:tc>
          <w:tcPr>
            <w:tcW w:w="1125" w:type="dxa"/>
            <w:vAlign w:val="center"/>
          </w:tcPr>
          <w:p w14:paraId="69EFE876">
            <w:pPr>
              <w:spacing w:line="360" w:lineRule="auto"/>
              <w:ind w:left="-51" w:leftChars="-23" w:right="-69" w:rightChars="-31"/>
              <w:jc w:val="center"/>
              <w:rPr>
                <w:rFonts w:hint="eastAsia" w:ascii="宋体" w:hAnsi="宋体" w:cs="宋体"/>
                <w:kern w:val="0"/>
                <w:sz w:val="24"/>
              </w:rPr>
            </w:pPr>
          </w:p>
        </w:tc>
      </w:tr>
      <w:tr w14:paraId="4B324D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621F089F">
            <w:pPr>
              <w:numPr>
                <w:ilvl w:val="0"/>
                <w:numId w:val="9"/>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11AA0D12">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720AABB2">
            <w:pPr>
              <w:spacing w:line="360" w:lineRule="auto"/>
              <w:ind w:left="-51" w:leftChars="-23" w:right="-69" w:rightChars="-31"/>
              <w:jc w:val="left"/>
              <w:rPr>
                <w:rFonts w:hint="eastAsia" w:ascii="宋体" w:hAnsi="宋体" w:cs="宋体"/>
                <w:kern w:val="0"/>
                <w:sz w:val="24"/>
              </w:rPr>
            </w:pPr>
          </w:p>
        </w:tc>
        <w:tc>
          <w:tcPr>
            <w:tcW w:w="794" w:type="dxa"/>
            <w:vAlign w:val="center"/>
          </w:tcPr>
          <w:p w14:paraId="5E4E19B1">
            <w:pPr>
              <w:spacing w:line="360" w:lineRule="auto"/>
              <w:ind w:left="-51" w:leftChars="-23" w:right="-69" w:rightChars="-31"/>
              <w:jc w:val="center"/>
              <w:rPr>
                <w:rFonts w:hint="eastAsia" w:ascii="宋体" w:hAnsi="宋体" w:cs="宋体"/>
                <w:kern w:val="0"/>
                <w:sz w:val="24"/>
              </w:rPr>
            </w:pPr>
          </w:p>
        </w:tc>
        <w:tc>
          <w:tcPr>
            <w:tcW w:w="1470" w:type="dxa"/>
            <w:vAlign w:val="center"/>
          </w:tcPr>
          <w:p w14:paraId="0FDB3C9F">
            <w:pPr>
              <w:spacing w:line="360" w:lineRule="auto"/>
              <w:ind w:left="-51" w:leftChars="-23" w:right="-69" w:rightChars="-31"/>
              <w:jc w:val="center"/>
              <w:rPr>
                <w:rFonts w:hint="eastAsia" w:ascii="宋体" w:hAnsi="宋体" w:cs="宋体"/>
                <w:kern w:val="0"/>
                <w:sz w:val="24"/>
              </w:rPr>
            </w:pPr>
          </w:p>
        </w:tc>
        <w:tc>
          <w:tcPr>
            <w:tcW w:w="885" w:type="dxa"/>
          </w:tcPr>
          <w:p w14:paraId="6EC827A4">
            <w:pPr>
              <w:spacing w:line="360" w:lineRule="auto"/>
              <w:ind w:left="-51" w:leftChars="-23" w:right="-69" w:rightChars="-31"/>
              <w:jc w:val="left"/>
              <w:rPr>
                <w:rFonts w:hint="eastAsia" w:ascii="宋体" w:hAnsi="宋体" w:cs="宋体"/>
                <w:kern w:val="0"/>
                <w:sz w:val="24"/>
              </w:rPr>
            </w:pPr>
          </w:p>
        </w:tc>
        <w:tc>
          <w:tcPr>
            <w:tcW w:w="719" w:type="dxa"/>
            <w:vAlign w:val="center"/>
          </w:tcPr>
          <w:p w14:paraId="5A540F54">
            <w:pPr>
              <w:spacing w:line="360" w:lineRule="auto"/>
              <w:ind w:left="-51" w:leftChars="-23" w:right="-69" w:rightChars="-31"/>
              <w:jc w:val="left"/>
              <w:rPr>
                <w:rFonts w:hint="eastAsia" w:ascii="宋体" w:hAnsi="宋体" w:cs="宋体"/>
                <w:kern w:val="0"/>
                <w:sz w:val="24"/>
              </w:rPr>
            </w:pPr>
          </w:p>
        </w:tc>
        <w:tc>
          <w:tcPr>
            <w:tcW w:w="1125" w:type="dxa"/>
            <w:vAlign w:val="center"/>
          </w:tcPr>
          <w:p w14:paraId="70BBB432">
            <w:pPr>
              <w:spacing w:line="360" w:lineRule="auto"/>
              <w:ind w:left="-51" w:leftChars="-23" w:right="-69" w:rightChars="-31"/>
              <w:jc w:val="center"/>
              <w:rPr>
                <w:rFonts w:hint="eastAsia" w:ascii="宋体" w:hAnsi="宋体" w:cs="宋体"/>
                <w:kern w:val="0"/>
                <w:sz w:val="24"/>
              </w:rPr>
            </w:pPr>
          </w:p>
        </w:tc>
      </w:tr>
      <w:tr w14:paraId="67F0CD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FAB20E3">
            <w:pPr>
              <w:numPr>
                <w:ilvl w:val="0"/>
                <w:numId w:val="9"/>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07E20C01">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25AEA74E">
            <w:pPr>
              <w:spacing w:line="360" w:lineRule="auto"/>
              <w:ind w:left="-51" w:leftChars="-23" w:right="-69" w:rightChars="-31"/>
              <w:jc w:val="left"/>
              <w:rPr>
                <w:rFonts w:hint="eastAsia" w:ascii="宋体" w:hAnsi="宋体" w:cs="宋体"/>
                <w:kern w:val="0"/>
                <w:sz w:val="24"/>
              </w:rPr>
            </w:pPr>
          </w:p>
        </w:tc>
        <w:tc>
          <w:tcPr>
            <w:tcW w:w="794" w:type="dxa"/>
            <w:vAlign w:val="center"/>
          </w:tcPr>
          <w:p w14:paraId="10244A93">
            <w:pPr>
              <w:spacing w:line="360" w:lineRule="auto"/>
              <w:ind w:left="-51" w:leftChars="-23" w:right="-69" w:rightChars="-31"/>
              <w:jc w:val="center"/>
              <w:rPr>
                <w:rFonts w:hint="eastAsia" w:ascii="宋体" w:hAnsi="宋体" w:cs="宋体"/>
                <w:kern w:val="0"/>
                <w:sz w:val="24"/>
              </w:rPr>
            </w:pPr>
          </w:p>
        </w:tc>
        <w:tc>
          <w:tcPr>
            <w:tcW w:w="1470" w:type="dxa"/>
            <w:vAlign w:val="center"/>
          </w:tcPr>
          <w:p w14:paraId="7415528C">
            <w:pPr>
              <w:spacing w:line="360" w:lineRule="auto"/>
              <w:ind w:left="-51" w:leftChars="-23" w:right="-69" w:rightChars="-31"/>
              <w:jc w:val="center"/>
              <w:rPr>
                <w:rFonts w:hint="eastAsia" w:ascii="宋体" w:hAnsi="宋体" w:cs="宋体"/>
                <w:kern w:val="0"/>
                <w:sz w:val="24"/>
              </w:rPr>
            </w:pPr>
          </w:p>
        </w:tc>
        <w:tc>
          <w:tcPr>
            <w:tcW w:w="885" w:type="dxa"/>
          </w:tcPr>
          <w:p w14:paraId="689345E5">
            <w:pPr>
              <w:spacing w:line="360" w:lineRule="auto"/>
              <w:ind w:left="-51" w:leftChars="-23" w:right="-69" w:rightChars="-31"/>
              <w:jc w:val="left"/>
              <w:rPr>
                <w:rFonts w:hint="eastAsia" w:ascii="宋体" w:hAnsi="宋体" w:cs="宋体"/>
                <w:kern w:val="0"/>
                <w:sz w:val="24"/>
              </w:rPr>
            </w:pPr>
          </w:p>
        </w:tc>
        <w:tc>
          <w:tcPr>
            <w:tcW w:w="719" w:type="dxa"/>
            <w:vAlign w:val="center"/>
          </w:tcPr>
          <w:p w14:paraId="7BCA99F8">
            <w:pPr>
              <w:spacing w:line="360" w:lineRule="auto"/>
              <w:ind w:left="-51" w:leftChars="-23" w:right="-69" w:rightChars="-31"/>
              <w:jc w:val="left"/>
              <w:rPr>
                <w:rFonts w:hint="eastAsia" w:ascii="宋体" w:hAnsi="宋体" w:cs="宋体"/>
                <w:kern w:val="0"/>
                <w:sz w:val="24"/>
              </w:rPr>
            </w:pPr>
          </w:p>
        </w:tc>
        <w:tc>
          <w:tcPr>
            <w:tcW w:w="1125" w:type="dxa"/>
            <w:vAlign w:val="center"/>
          </w:tcPr>
          <w:p w14:paraId="340C2F18">
            <w:pPr>
              <w:spacing w:line="360" w:lineRule="auto"/>
              <w:ind w:left="-51" w:leftChars="-23" w:right="-69" w:rightChars="-31"/>
              <w:jc w:val="center"/>
              <w:rPr>
                <w:rFonts w:hint="eastAsia" w:ascii="宋体" w:hAnsi="宋体" w:cs="宋体"/>
                <w:kern w:val="0"/>
                <w:sz w:val="24"/>
              </w:rPr>
            </w:pPr>
          </w:p>
        </w:tc>
      </w:tr>
      <w:tr w14:paraId="235F08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098DCEED">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371" w:type="dxa"/>
            <w:vAlign w:val="center"/>
          </w:tcPr>
          <w:p w14:paraId="06B997AC">
            <w:pPr>
              <w:spacing w:line="360" w:lineRule="auto"/>
              <w:ind w:left="-51" w:leftChars="-23" w:right="-69" w:rightChars="-31"/>
              <w:jc w:val="left"/>
              <w:rPr>
                <w:rFonts w:hint="eastAsia" w:ascii="宋体" w:hAnsi="宋体" w:cs="宋体"/>
                <w:kern w:val="0"/>
                <w:sz w:val="24"/>
              </w:rPr>
            </w:pPr>
          </w:p>
        </w:tc>
        <w:tc>
          <w:tcPr>
            <w:tcW w:w="1788" w:type="dxa"/>
            <w:vAlign w:val="center"/>
          </w:tcPr>
          <w:p w14:paraId="08B2FA0D">
            <w:pPr>
              <w:spacing w:line="360" w:lineRule="auto"/>
              <w:ind w:left="-51" w:leftChars="-23" w:right="-69" w:rightChars="-31"/>
              <w:jc w:val="left"/>
              <w:rPr>
                <w:rFonts w:hint="eastAsia" w:ascii="宋体" w:hAnsi="宋体" w:cs="宋体"/>
                <w:kern w:val="0"/>
                <w:sz w:val="24"/>
              </w:rPr>
            </w:pPr>
          </w:p>
        </w:tc>
        <w:tc>
          <w:tcPr>
            <w:tcW w:w="794" w:type="dxa"/>
            <w:vAlign w:val="center"/>
          </w:tcPr>
          <w:p w14:paraId="59F5AAED">
            <w:pPr>
              <w:spacing w:line="360" w:lineRule="auto"/>
              <w:ind w:left="-51" w:leftChars="-23" w:right="-69" w:rightChars="-31"/>
              <w:jc w:val="center"/>
              <w:rPr>
                <w:rFonts w:hint="eastAsia" w:ascii="宋体" w:hAnsi="宋体" w:cs="宋体"/>
                <w:kern w:val="0"/>
                <w:sz w:val="24"/>
              </w:rPr>
            </w:pPr>
          </w:p>
        </w:tc>
        <w:tc>
          <w:tcPr>
            <w:tcW w:w="1470" w:type="dxa"/>
            <w:vAlign w:val="center"/>
          </w:tcPr>
          <w:p w14:paraId="1418A475">
            <w:pPr>
              <w:spacing w:line="360" w:lineRule="auto"/>
              <w:ind w:left="-51" w:leftChars="-23" w:right="-69" w:rightChars="-31"/>
              <w:jc w:val="center"/>
              <w:rPr>
                <w:rFonts w:hint="eastAsia" w:ascii="宋体" w:hAnsi="宋体" w:cs="宋体"/>
                <w:kern w:val="0"/>
                <w:sz w:val="24"/>
              </w:rPr>
            </w:pPr>
          </w:p>
        </w:tc>
        <w:tc>
          <w:tcPr>
            <w:tcW w:w="885" w:type="dxa"/>
          </w:tcPr>
          <w:p w14:paraId="14445936">
            <w:pPr>
              <w:spacing w:line="360" w:lineRule="auto"/>
              <w:ind w:left="-51" w:leftChars="-23" w:right="-69" w:rightChars="-31"/>
              <w:jc w:val="left"/>
              <w:rPr>
                <w:rFonts w:hint="eastAsia" w:ascii="宋体" w:hAnsi="宋体" w:cs="宋体"/>
                <w:kern w:val="0"/>
                <w:sz w:val="24"/>
              </w:rPr>
            </w:pPr>
          </w:p>
        </w:tc>
        <w:tc>
          <w:tcPr>
            <w:tcW w:w="719" w:type="dxa"/>
            <w:vAlign w:val="center"/>
          </w:tcPr>
          <w:p w14:paraId="1C529B86">
            <w:pPr>
              <w:spacing w:line="360" w:lineRule="auto"/>
              <w:ind w:left="-51" w:leftChars="-23" w:right="-69" w:rightChars="-31"/>
              <w:jc w:val="left"/>
              <w:rPr>
                <w:rFonts w:hint="eastAsia" w:ascii="宋体" w:hAnsi="宋体" w:cs="宋体"/>
                <w:kern w:val="0"/>
                <w:sz w:val="24"/>
              </w:rPr>
            </w:pPr>
          </w:p>
        </w:tc>
        <w:tc>
          <w:tcPr>
            <w:tcW w:w="1125" w:type="dxa"/>
            <w:vAlign w:val="center"/>
          </w:tcPr>
          <w:p w14:paraId="77FF8EB4">
            <w:pPr>
              <w:spacing w:line="360" w:lineRule="auto"/>
              <w:ind w:left="-51" w:leftChars="-23" w:right="-69" w:rightChars="-31"/>
              <w:jc w:val="center"/>
              <w:rPr>
                <w:rFonts w:hint="eastAsia" w:ascii="宋体" w:hAnsi="宋体" w:cs="宋体"/>
                <w:kern w:val="0"/>
                <w:sz w:val="24"/>
              </w:rPr>
            </w:pPr>
          </w:p>
        </w:tc>
      </w:tr>
      <w:tr w14:paraId="1DA133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878" w:type="dxa"/>
            <w:gridSpan w:val="6"/>
            <w:vAlign w:val="center"/>
          </w:tcPr>
          <w:p w14:paraId="610C5C8F">
            <w:pPr>
              <w:spacing w:line="360" w:lineRule="auto"/>
              <w:ind w:left="-51" w:leftChars="-23" w:right="-69" w:rightChars="-31"/>
              <w:jc w:val="center"/>
              <w:rPr>
                <w:rFonts w:hint="eastAsia" w:ascii="宋体" w:hAnsi="宋体" w:cs="宋体"/>
                <w:kern w:val="0"/>
                <w:sz w:val="24"/>
              </w:rPr>
            </w:pPr>
            <w:r>
              <w:rPr>
                <w:rFonts w:hint="eastAsia" w:ascii="宋体" w:hAnsi="宋体" w:cs="宋体"/>
                <w:kern w:val="0"/>
                <w:sz w:val="24"/>
              </w:rPr>
              <w:t xml:space="preserve">  合 计</w:t>
            </w:r>
          </w:p>
        </w:tc>
        <w:tc>
          <w:tcPr>
            <w:tcW w:w="1844" w:type="dxa"/>
            <w:gridSpan w:val="2"/>
            <w:vAlign w:val="center"/>
          </w:tcPr>
          <w:p w14:paraId="7735EBF4">
            <w:pPr>
              <w:spacing w:line="360" w:lineRule="auto"/>
              <w:ind w:left="-51" w:leftChars="-23" w:right="-69" w:rightChars="-31"/>
              <w:jc w:val="left"/>
              <w:rPr>
                <w:rFonts w:hint="eastAsia" w:ascii="宋体" w:hAnsi="宋体" w:cs="宋体"/>
                <w:kern w:val="0"/>
                <w:sz w:val="24"/>
              </w:rPr>
            </w:pPr>
          </w:p>
        </w:tc>
      </w:tr>
    </w:tbl>
    <w:p w14:paraId="7BF4B52E">
      <w:pPr>
        <w:spacing w:line="360" w:lineRule="auto"/>
        <w:jc w:val="left"/>
        <w:rPr>
          <w:rFonts w:hint="eastAsia" w:ascii="宋体" w:hAnsi="宋体" w:cs="宋体"/>
          <w:szCs w:val="21"/>
        </w:rPr>
      </w:pPr>
      <w:r>
        <w:rPr>
          <w:rFonts w:hint="eastAsia" w:ascii="宋体" w:hAnsi="宋体" w:cs="宋体"/>
          <w:szCs w:val="21"/>
        </w:rPr>
        <w:t>注：</w:t>
      </w:r>
    </w:p>
    <w:p w14:paraId="71E63053">
      <w:pPr>
        <w:spacing w:line="360" w:lineRule="auto"/>
        <w:ind w:left="898" w:leftChars="166" w:hanging="527" w:hangingChars="235"/>
        <w:jc w:val="left"/>
        <w:rPr>
          <w:rFonts w:hint="eastAsia" w:ascii="宋体" w:hAnsi="宋体" w:cs="宋体"/>
          <w:szCs w:val="21"/>
        </w:rPr>
      </w:pPr>
      <w:r>
        <w:rPr>
          <w:rFonts w:hint="eastAsia" w:ascii="宋体" w:hAnsi="宋体" w:cs="宋体"/>
          <w:szCs w:val="21"/>
        </w:rPr>
        <w:t>1．所有价格均用人民币表示，单位为元。</w:t>
      </w:r>
    </w:p>
    <w:p w14:paraId="613F1BE3">
      <w:pPr>
        <w:spacing w:line="360" w:lineRule="auto"/>
        <w:ind w:firstLine="448" w:firstLineChars="200"/>
        <w:jc w:val="left"/>
        <w:rPr>
          <w:rFonts w:hint="eastAsia" w:ascii="宋体" w:hAnsi="宋体" w:cs="宋体"/>
          <w:szCs w:val="21"/>
        </w:rPr>
      </w:pPr>
      <w:r>
        <w:rPr>
          <w:rFonts w:hint="eastAsia" w:ascii="宋体" w:hAnsi="宋体" w:cs="宋体"/>
          <w:szCs w:val="21"/>
        </w:rPr>
        <w:t>2．报价明细表合计应与《开标一览表》中的投标报价一致。</w:t>
      </w:r>
    </w:p>
    <w:p w14:paraId="64B3F12D">
      <w:pPr>
        <w:spacing w:line="360" w:lineRule="auto"/>
        <w:ind w:firstLine="448" w:firstLineChars="200"/>
        <w:jc w:val="left"/>
        <w:rPr>
          <w:rFonts w:hint="eastAsia" w:ascii="宋体" w:hAnsi="宋体" w:cs="宋体"/>
          <w:bCs/>
          <w:snapToGrid w:val="0"/>
          <w:kern w:val="0"/>
          <w:szCs w:val="21"/>
        </w:rPr>
      </w:pPr>
      <w:r>
        <w:rPr>
          <w:rFonts w:hint="eastAsia" w:ascii="宋体" w:hAnsi="宋体" w:cs="宋体"/>
          <w:szCs w:val="21"/>
        </w:rPr>
        <w:t>3.</w:t>
      </w:r>
      <w:r>
        <w:rPr>
          <w:rFonts w:hint="eastAsia" w:ascii="宋体" w:hAnsi="宋体" w:cs="宋体"/>
          <w:bCs/>
          <w:snapToGrid w:val="0"/>
          <w:kern w:val="0"/>
          <w:szCs w:val="21"/>
        </w:rPr>
        <w:t>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396535A1">
      <w:pPr>
        <w:spacing w:line="360" w:lineRule="auto"/>
        <w:ind w:firstLine="448" w:firstLineChars="200"/>
        <w:jc w:val="left"/>
        <w:rPr>
          <w:rFonts w:hint="eastAsia" w:ascii="宋体" w:hAnsi="宋体" w:cs="宋体"/>
          <w:szCs w:val="21"/>
        </w:rPr>
      </w:pPr>
      <w:r>
        <w:rPr>
          <w:rFonts w:hint="eastAsia" w:ascii="宋体" w:hAnsi="宋体" w:cs="宋体"/>
          <w:bCs/>
          <w:snapToGrid w:val="0"/>
          <w:kern w:val="0"/>
          <w:szCs w:val="21"/>
        </w:rPr>
        <w:t>4.</w:t>
      </w:r>
      <w:r>
        <w:rPr>
          <w:rFonts w:hint="eastAsia" w:ascii="宋体" w:hAnsi="宋体" w:cs="宋体"/>
          <w:szCs w:val="21"/>
        </w:rPr>
        <w:t>未提供详细的报价明细，导致的后果由投标人自行承担。特别的，缺漏核心产品报价的，投标无效。</w:t>
      </w:r>
    </w:p>
    <w:p w14:paraId="5FCED4CD">
      <w:pPr>
        <w:spacing w:line="360" w:lineRule="auto"/>
        <w:ind w:firstLine="448" w:firstLineChars="200"/>
        <w:jc w:val="left"/>
        <w:rPr>
          <w:rFonts w:hint="eastAsia" w:ascii="宋体" w:hAnsi="宋体" w:cs="宋体"/>
          <w:szCs w:val="21"/>
        </w:rPr>
      </w:pPr>
    </w:p>
    <w:p w14:paraId="35E6E906">
      <w:pPr>
        <w:spacing w:line="360" w:lineRule="auto"/>
        <w:ind w:firstLine="448" w:firstLineChars="200"/>
        <w:jc w:val="left"/>
        <w:rPr>
          <w:rFonts w:hint="eastAsia" w:ascii="宋体" w:hAnsi="宋体" w:cs="宋体"/>
          <w:szCs w:val="21"/>
        </w:rPr>
      </w:pPr>
    </w:p>
    <w:p w14:paraId="24E4C7BC">
      <w:pPr>
        <w:spacing w:line="360" w:lineRule="auto"/>
        <w:ind w:firstLine="448" w:firstLineChars="200"/>
        <w:jc w:val="left"/>
        <w:rPr>
          <w:rFonts w:hint="eastAsia" w:ascii="宋体" w:hAnsi="宋体" w:cs="宋体"/>
          <w:szCs w:val="21"/>
        </w:rPr>
      </w:pPr>
    </w:p>
    <w:p w14:paraId="51FF9EB9">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D55310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61E258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99457C9">
      <w:pPr>
        <w:tabs>
          <w:tab w:val="left" w:pos="1573"/>
        </w:tabs>
        <w:spacing w:line="360" w:lineRule="auto"/>
        <w:rPr>
          <w:rFonts w:hint="eastAsia" w:ascii="宋体" w:hAnsi="宋体" w:cs="宋体"/>
          <w:sz w:val="24"/>
        </w:rPr>
      </w:pPr>
    </w:p>
    <w:p w14:paraId="5DF6121C">
      <w:pPr>
        <w:pStyle w:val="8"/>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6BADBC49">
      <w:pPr>
        <w:pStyle w:val="8"/>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2406520F">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三、中小企业声明函</w:t>
      </w:r>
    </w:p>
    <w:p w14:paraId="37B9CB87">
      <w:pPr>
        <w:spacing w:line="360" w:lineRule="auto"/>
        <w:jc w:val="center"/>
        <w:rPr>
          <w:rFonts w:hint="eastAsia" w:ascii="宋体" w:hAnsi="宋体" w:cs="宋体"/>
          <w:kern w:val="0"/>
          <w:sz w:val="30"/>
          <w:szCs w:val="30"/>
        </w:rPr>
      </w:pPr>
      <w:r>
        <w:rPr>
          <w:rFonts w:hint="eastAsia" w:ascii="宋体" w:hAnsi="宋体" w:cs="宋体"/>
        </w:rPr>
        <w:t>（如果是，提供）</w:t>
      </w:r>
    </w:p>
    <w:p w14:paraId="7D92ECA0">
      <w:pPr>
        <w:tabs>
          <w:tab w:val="left" w:pos="1573"/>
        </w:tabs>
        <w:autoSpaceDN w:val="0"/>
        <w:spacing w:line="360" w:lineRule="auto"/>
        <w:rPr>
          <w:rFonts w:hint="eastAsia" w:ascii="宋体" w:hAnsi="宋体" w:cs="宋体"/>
          <w:snapToGrid w:val="0"/>
          <w:sz w:val="24"/>
        </w:rPr>
      </w:pPr>
    </w:p>
    <w:p w14:paraId="51BD07E8">
      <w:pPr>
        <w:pStyle w:val="14"/>
        <w:snapToGrid w:val="0"/>
        <w:spacing w:beforeAutospacing="0" w:afterAutospacing="0" w:line="360" w:lineRule="auto"/>
        <w:ind w:right="58" w:firstLine="448" w:firstLineChars="200"/>
        <w:rPr>
          <w:rFonts w:hint="eastAsia"/>
        </w:rPr>
      </w:pPr>
      <w:r>
        <w:rPr>
          <w:rFonts w:hint="eastAsia"/>
        </w:rPr>
        <w:t>公司</w:t>
      </w:r>
      <w:r>
        <w:rPr>
          <w:rFonts w:hint="eastAsia"/>
          <w:u w:val="single"/>
        </w:rPr>
        <w:t>（联合体）</w:t>
      </w:r>
      <w:r>
        <w:rPr>
          <w:rFonts w:hint="eastAsia"/>
        </w:rPr>
        <w:t>郑重声明，根据《政府采购促进中小企业发展管理办法》（财库﹝2020﹞46号）的规定，本公司</w:t>
      </w:r>
      <w:r>
        <w:rPr>
          <w:rFonts w:hint="eastAsia"/>
          <w:u w:val="single"/>
        </w:rPr>
        <w:t>（联合体）</w:t>
      </w:r>
      <w:r>
        <w:rPr>
          <w:rFonts w:hint="eastAsia"/>
        </w:rPr>
        <w:t>参加</w:t>
      </w:r>
      <w:r>
        <w:rPr>
          <w:rFonts w:hint="eastAsia"/>
          <w:u w:val="single"/>
        </w:rPr>
        <w:t>（单位名称）</w:t>
      </w:r>
      <w:r>
        <w:rPr>
          <w:rFonts w:hint="eastAsia"/>
        </w:rPr>
        <w:t>的</w:t>
      </w:r>
      <w:r>
        <w:rPr>
          <w:rFonts w:hint="eastAsia"/>
          <w:u w:val="single"/>
        </w:rPr>
        <w:t>（项目名称）</w:t>
      </w:r>
      <w:r>
        <w:rPr>
          <w:rFonts w:hint="eastAsia"/>
        </w:rPr>
        <w:t>采购活动，提供的货物全部由符合政策要求的中小企业制造。相关企业</w:t>
      </w:r>
      <w:r>
        <w:rPr>
          <w:rFonts w:hint="eastAsia"/>
          <w:u w:val="single"/>
        </w:rPr>
        <w:t>（含联合体中的中小企业、签订分包意向协议的中小企业）</w:t>
      </w:r>
      <w:r>
        <w:rPr>
          <w:rFonts w:hint="eastAsia"/>
        </w:rPr>
        <w:t>的具体情况如下：</w:t>
      </w:r>
    </w:p>
    <w:p w14:paraId="4B354C39">
      <w:pPr>
        <w:pStyle w:val="14"/>
        <w:snapToGrid w:val="0"/>
        <w:spacing w:beforeAutospacing="0" w:afterAutospacing="0" w:line="360" w:lineRule="auto"/>
        <w:ind w:right="58" w:firstLine="448" w:firstLineChars="200"/>
        <w:rPr>
          <w:rFonts w:hint="eastAsia"/>
        </w:rPr>
      </w:pPr>
      <w:r>
        <w:rPr>
          <w:rFonts w:hint="eastAsia"/>
        </w:rPr>
        <w:t>1.</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1F951293">
      <w:pPr>
        <w:pStyle w:val="14"/>
        <w:snapToGrid w:val="0"/>
        <w:spacing w:beforeAutospacing="0" w:afterAutospacing="0" w:line="360" w:lineRule="auto"/>
        <w:ind w:right="58"/>
        <w:rPr>
          <w:rFonts w:hint="eastAsia"/>
        </w:rPr>
      </w:pPr>
      <w:r>
        <w:rPr>
          <w:rFonts w:hint="eastAsia"/>
        </w:rPr>
        <w:t>2.</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49130135">
      <w:pPr>
        <w:pStyle w:val="14"/>
        <w:snapToGrid w:val="0"/>
        <w:spacing w:beforeAutospacing="0" w:afterAutospacing="0" w:line="360" w:lineRule="auto"/>
        <w:ind w:right="480" w:firstLine="2912" w:firstLineChars="1300"/>
        <w:rPr>
          <w:rFonts w:hint="eastAsia"/>
        </w:rPr>
      </w:pPr>
      <w:r>
        <w:rPr>
          <w:rFonts w:hint="eastAsia"/>
        </w:rPr>
        <w:t>……</w:t>
      </w:r>
    </w:p>
    <w:p w14:paraId="40177404">
      <w:pPr>
        <w:pStyle w:val="14"/>
        <w:snapToGrid w:val="0"/>
        <w:spacing w:beforeAutospacing="0" w:afterAutospacing="0" w:line="360" w:lineRule="auto"/>
        <w:ind w:right="58"/>
        <w:rPr>
          <w:rFonts w:hint="eastAsia"/>
        </w:rPr>
      </w:pPr>
      <w:r>
        <w:rPr>
          <w:rFonts w:hint="eastAsia"/>
        </w:rPr>
        <w:t>以上企业，不属于大企业的分支机构，不存在控股股东为大企业的情形，也不存在与大企业的负责人为同一人的情形。</w:t>
      </w:r>
    </w:p>
    <w:p w14:paraId="3ECC5373">
      <w:pPr>
        <w:pStyle w:val="14"/>
        <w:snapToGrid w:val="0"/>
        <w:spacing w:beforeAutospacing="0" w:afterAutospacing="0" w:line="360" w:lineRule="auto"/>
        <w:ind w:right="480"/>
        <w:rPr>
          <w:rFonts w:hint="eastAsia"/>
        </w:rPr>
      </w:pPr>
      <w:r>
        <w:rPr>
          <w:rFonts w:hint="eastAsia"/>
        </w:rPr>
        <w:t>本企业对上述声明内容的真实性负责。如有虚假，将依法承担相应责任。</w:t>
      </w:r>
    </w:p>
    <w:p w14:paraId="7A69A60B">
      <w:pPr>
        <w:pStyle w:val="14"/>
        <w:snapToGrid w:val="0"/>
        <w:spacing w:beforeAutospacing="0" w:afterAutospacing="0" w:line="360" w:lineRule="auto"/>
        <w:ind w:right="480" w:firstLine="5264" w:firstLineChars="2350"/>
        <w:rPr>
          <w:rFonts w:hint="eastAsia"/>
        </w:rPr>
      </w:pPr>
    </w:p>
    <w:p w14:paraId="06944789">
      <w:pPr>
        <w:pStyle w:val="14"/>
        <w:snapToGrid w:val="0"/>
        <w:spacing w:beforeAutospacing="0" w:afterAutospacing="0" w:line="360" w:lineRule="auto"/>
        <w:ind w:right="480" w:firstLine="5264" w:firstLineChars="2350"/>
        <w:rPr>
          <w:rFonts w:hint="eastAsia"/>
        </w:rPr>
      </w:pPr>
      <w:r>
        <w:rPr>
          <w:rFonts w:hint="eastAsia"/>
        </w:rPr>
        <w:t>企业名称（盖章）：</w:t>
      </w:r>
    </w:p>
    <w:p w14:paraId="27E6AE60">
      <w:pPr>
        <w:pStyle w:val="14"/>
        <w:snapToGrid w:val="0"/>
        <w:spacing w:beforeAutospacing="0" w:afterAutospacing="0" w:line="360" w:lineRule="auto"/>
        <w:ind w:right="480" w:firstLine="5264" w:firstLineChars="2350"/>
        <w:rPr>
          <w:rFonts w:hint="eastAsia"/>
        </w:rPr>
      </w:pPr>
      <w:r>
        <w:rPr>
          <w:rFonts w:hint="eastAsia"/>
        </w:rPr>
        <w:t>日期：</w:t>
      </w:r>
    </w:p>
    <w:p w14:paraId="69EA14D8">
      <w:pPr>
        <w:pStyle w:val="14"/>
        <w:snapToGrid w:val="0"/>
        <w:spacing w:beforeAutospacing="0" w:afterAutospacing="0" w:line="360" w:lineRule="auto"/>
        <w:ind w:right="480" w:firstLine="5264" w:firstLineChars="2350"/>
        <w:rPr>
          <w:rFonts w:hint="eastAsia"/>
        </w:rPr>
      </w:pPr>
    </w:p>
    <w:p w14:paraId="5A2B9B08">
      <w:pPr>
        <w:pStyle w:val="14"/>
        <w:snapToGrid w:val="0"/>
        <w:spacing w:beforeAutospacing="0" w:afterAutospacing="0" w:line="360" w:lineRule="auto"/>
        <w:ind w:right="480"/>
        <w:rPr>
          <w:rFonts w:hint="eastAsia"/>
        </w:rPr>
      </w:pPr>
      <w:r>
        <w:rPr>
          <w:rFonts w:hint="eastAsia"/>
        </w:rPr>
        <w:t>注：</w:t>
      </w:r>
    </w:p>
    <w:p w14:paraId="1BADAC8B">
      <w:pPr>
        <w:pStyle w:val="14"/>
        <w:snapToGrid w:val="0"/>
        <w:spacing w:beforeAutospacing="0" w:afterAutospacing="0" w:line="360" w:lineRule="auto"/>
        <w:ind w:right="58"/>
        <w:rPr>
          <w:rFonts w:hint="eastAsia"/>
          <w:b/>
          <w:bCs/>
          <w:lang w:val="zh-CN"/>
        </w:rPr>
      </w:pPr>
      <w:r>
        <w:rPr>
          <w:rFonts w:hint="eastAsia"/>
        </w:rPr>
        <w:t>1.从业人员、营业收入、资产总额填报上一年度数据，无上一年度数据的新成立企业可不填报。</w:t>
      </w:r>
    </w:p>
    <w:p w14:paraId="09C7B534">
      <w:pPr>
        <w:spacing w:line="360" w:lineRule="auto"/>
        <w:rPr>
          <w:rFonts w:hint="eastAsia" w:ascii="宋体" w:hAnsi="宋体" w:cs="宋体"/>
          <w:sz w:val="24"/>
        </w:rPr>
      </w:pPr>
      <w:r>
        <w:rPr>
          <w:rFonts w:hint="eastAsia" w:ascii="宋体" w:hAnsi="宋体" w:cs="宋体"/>
          <w:sz w:val="24"/>
        </w:rPr>
        <w:t>2.中标人享受中小企业扶持政策的，将随中标结果一并公示，如声明函内容不实的，将视为提供虚假材料谋取中标，将追究其法律责任。</w:t>
      </w:r>
    </w:p>
    <w:p w14:paraId="0930E79E">
      <w:pPr>
        <w:spacing w:line="360" w:lineRule="auto"/>
        <w:rPr>
          <w:rFonts w:hint="eastAsia" w:ascii="宋体" w:hAnsi="宋体" w:cs="宋体"/>
          <w:b/>
          <w:bCs/>
          <w:sz w:val="24"/>
        </w:rPr>
      </w:pPr>
      <w:r>
        <w:rPr>
          <w:rFonts w:hint="eastAsia" w:ascii="宋体" w:hAnsi="宋体" w:cs="宋体"/>
          <w:b/>
          <w:bCs/>
          <w:sz w:val="24"/>
        </w:rPr>
        <w:t>3.本项目采购标的所属行业：</w:t>
      </w:r>
      <w:r>
        <w:rPr>
          <w:rFonts w:hint="eastAsia" w:ascii="宋体" w:hAnsi="宋体" w:cs="宋体"/>
          <w:b/>
          <w:kern w:val="0"/>
          <w:szCs w:val="21"/>
        </w:rPr>
        <w:t>软件和信息技术货物业</w:t>
      </w:r>
    </w:p>
    <w:p w14:paraId="541B4695">
      <w:pPr>
        <w:pStyle w:val="8"/>
        <w:adjustRightInd w:val="0"/>
        <w:snapToGrid w:val="0"/>
        <w:spacing w:line="360" w:lineRule="auto"/>
        <w:ind w:firstLine="448" w:firstLineChars="200"/>
        <w:rPr>
          <w:rFonts w:hint="eastAsia" w:ascii="宋体" w:hAnsi="宋体" w:eastAsia="宋体" w:cs="宋体"/>
          <w:snapToGrid w:val="0"/>
          <w:kern w:val="0"/>
          <w:sz w:val="24"/>
          <w:szCs w:val="24"/>
        </w:rPr>
      </w:pPr>
      <w:bookmarkStart w:id="23" w:name="_Toc476153619"/>
    </w:p>
    <w:p w14:paraId="48616775">
      <w:pPr>
        <w:spacing w:line="360" w:lineRule="auto"/>
        <w:ind w:right="-69" w:rightChars="-31"/>
        <w:rPr>
          <w:rFonts w:hint="eastAsia" w:ascii="宋体" w:hAnsi="宋体" w:cs="宋体"/>
          <w:b/>
          <w:sz w:val="30"/>
          <w:szCs w:val="30"/>
        </w:rPr>
        <w:sectPr>
          <w:pgSz w:w="11907" w:h="16840"/>
          <w:pgMar w:top="1440" w:right="1803" w:bottom="1440" w:left="1803" w:header="851" w:footer="850" w:gutter="0"/>
          <w:cols w:space="720" w:num="1"/>
          <w:titlePg/>
          <w:docGrid w:type="linesAndChars" w:linePitch="312" w:charSpace="-3473"/>
        </w:sectPr>
      </w:pPr>
    </w:p>
    <w:p w14:paraId="0F3FE25A">
      <w:pPr>
        <w:spacing w:line="360" w:lineRule="auto"/>
        <w:ind w:left="-51" w:leftChars="-23" w:right="-69" w:rightChars="-31"/>
        <w:jc w:val="center"/>
        <w:rPr>
          <w:rFonts w:hint="eastAsia" w:ascii="宋体" w:hAnsi="宋体" w:cs="宋体"/>
          <w:b/>
          <w:sz w:val="30"/>
          <w:szCs w:val="30"/>
        </w:rPr>
      </w:pPr>
      <w:r>
        <w:rPr>
          <w:rFonts w:hint="eastAsia" w:ascii="宋体" w:hAnsi="宋体" w:cs="宋体"/>
          <w:b/>
          <w:sz w:val="30"/>
          <w:szCs w:val="30"/>
        </w:rPr>
        <w:t>中小企业划型标准</w:t>
      </w:r>
    </w:p>
    <w:tbl>
      <w:tblPr>
        <w:tblStyle w:val="17"/>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3C1D3362">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45CA6A69">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序号</w:t>
            </w:r>
            <w:bookmarkEnd w:id="23"/>
          </w:p>
        </w:tc>
        <w:tc>
          <w:tcPr>
            <w:tcW w:w="1872" w:type="dxa"/>
            <w:vMerge w:val="restart"/>
            <w:tcBorders>
              <w:top w:val="single" w:color="auto" w:sz="4" w:space="0"/>
              <w:left w:val="nil"/>
              <w:right w:val="single" w:color="auto" w:sz="4" w:space="0"/>
            </w:tcBorders>
            <w:vAlign w:val="center"/>
          </w:tcPr>
          <w:p w14:paraId="1466A36A">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30D8E6E4">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4B04644B">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2891EE69">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31515FB6">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微型企业</w:t>
            </w:r>
          </w:p>
        </w:tc>
      </w:tr>
      <w:tr w14:paraId="277AFA20">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5F0853CD">
            <w:pPr>
              <w:spacing w:line="360" w:lineRule="auto"/>
              <w:ind w:left="-51" w:leftChars="-23" w:right="-69" w:rightChars="-31"/>
              <w:jc w:val="center"/>
              <w:rPr>
                <w:rFonts w:hint="eastAsia"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762ABF04">
            <w:pPr>
              <w:spacing w:line="360" w:lineRule="auto"/>
              <w:ind w:left="-51" w:leftChars="-23" w:right="-69" w:rightChars="-31"/>
              <w:jc w:val="left"/>
              <w:rPr>
                <w:rFonts w:hint="eastAsia"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472AB8A3">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营业收入</w:t>
            </w:r>
          </w:p>
          <w:p w14:paraId="386EF58D">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148B3EFB">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从业人员</w:t>
            </w:r>
          </w:p>
          <w:p w14:paraId="07EC6E9D">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7BC3424E">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总资产</w:t>
            </w:r>
          </w:p>
          <w:p w14:paraId="544268E0">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6C39D7EE">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营业收入</w:t>
            </w:r>
          </w:p>
          <w:p w14:paraId="5BF69990">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7EB4FDBE">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从业人员</w:t>
            </w:r>
          </w:p>
          <w:p w14:paraId="76BB7EA3">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6F6A487A">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总资产</w:t>
            </w:r>
          </w:p>
          <w:p w14:paraId="3A4BBCDD">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5D7B6F79">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营业收入</w:t>
            </w:r>
          </w:p>
          <w:p w14:paraId="599AECD6">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0329CC75">
            <w:pPr>
              <w:spacing w:line="360" w:lineRule="auto"/>
              <w:ind w:left="126" w:leftChars="-23" w:right="-69" w:rightChars="-31" w:hanging="177" w:hangingChars="79"/>
              <w:jc w:val="center"/>
              <w:rPr>
                <w:rFonts w:hint="eastAsia" w:ascii="宋体" w:hAnsi="宋体" w:cs="宋体"/>
                <w:b/>
                <w:kern w:val="0"/>
                <w:szCs w:val="21"/>
              </w:rPr>
            </w:pPr>
            <w:r>
              <w:rPr>
                <w:rFonts w:hint="eastAsia" w:ascii="宋体" w:hAnsi="宋体" w:cs="宋体"/>
                <w:b/>
                <w:kern w:val="0"/>
                <w:szCs w:val="21"/>
              </w:rPr>
              <w:t>从业人员</w:t>
            </w:r>
          </w:p>
          <w:p w14:paraId="5EE7C54B">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15726502">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总资产</w:t>
            </w:r>
          </w:p>
          <w:p w14:paraId="667B44E4">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51CC4800">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营业收入</w:t>
            </w:r>
          </w:p>
          <w:p w14:paraId="429A782B">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3FE0599D">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从业人员</w:t>
            </w:r>
          </w:p>
          <w:p w14:paraId="293BB6F0">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57576F34">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总资产</w:t>
            </w:r>
          </w:p>
          <w:p w14:paraId="33308426">
            <w:pPr>
              <w:spacing w:line="360" w:lineRule="auto"/>
              <w:ind w:left="-51" w:leftChars="-23" w:right="-69" w:rightChars="-31"/>
              <w:jc w:val="center"/>
              <w:rPr>
                <w:rFonts w:hint="eastAsia" w:ascii="宋体" w:hAnsi="宋体" w:cs="宋体"/>
                <w:b/>
                <w:kern w:val="0"/>
                <w:szCs w:val="21"/>
              </w:rPr>
            </w:pPr>
            <w:r>
              <w:rPr>
                <w:rFonts w:hint="eastAsia" w:ascii="宋体" w:hAnsi="宋体" w:cs="宋体"/>
                <w:b/>
                <w:kern w:val="0"/>
                <w:szCs w:val="21"/>
              </w:rPr>
              <w:t>(万元)</w:t>
            </w:r>
          </w:p>
        </w:tc>
      </w:tr>
      <w:tr w14:paraId="6BAFE1D3">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02BF8310">
            <w:pPr>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43ABAD01">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08C36D85">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287D98B9">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248DE682">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4104B85">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74E4A4F4">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11F172B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7C06985">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73BB38C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6CF1F85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4AA1569">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3F81802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60DD54D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206DF41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747A2B9">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1A8BEC46">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3AB5318B">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13579684">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7ECD141E">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A284541">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5FF43020">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6F0E5D6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934562F">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226E7FE9">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21C600E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550C5A5">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769BB997">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0E546E7">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49D129E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6C8DA37">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6344FA16">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362F2D6F">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1A0EB3E9">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433EBD1A">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20F809B5">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58BB1099">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EC45D00">
            <w:pPr>
              <w:widowControl/>
              <w:spacing w:line="360" w:lineRule="auto"/>
              <w:jc w:val="center"/>
              <w:rPr>
                <w:rFonts w:hint="eastAsia"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2581F1F6">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4D9575C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3343A86F">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1FA54EF7">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7296857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0284C9FC">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r>
      <w:tr w14:paraId="6BDEDED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F51E5A2">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68D23B09">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3A35675F">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1021F1E9">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006A5A5C">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503414C">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0E17C6C7">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1D016FF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F89DFC7">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6A1E9962">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3963EE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ED32B4D">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100316D9">
            <w:pPr>
              <w:widowControl/>
              <w:spacing w:line="360" w:lineRule="auto"/>
              <w:jc w:val="center"/>
              <w:rPr>
                <w:rFonts w:hint="eastAsia"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514218E7">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14E9AE6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209FA93">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7231D93B">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72BCCD82">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42A103EE">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593B623">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BBCCF52">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39C35F65">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6D94CE6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D2C5D8B">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9416932">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9B9C75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624CB67">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A0FC210">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708F678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F7334F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13962CC">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4EAB5349">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116F9FEC">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0806422E">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313F3B82">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99FDA2E">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7D69E2B9">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4893D39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01AD5FB">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3FA3A09E">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4F14E62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46974BD">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730B01F2">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0AD7641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C6F5B6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507AB82">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6A4DB786">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7633783F">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502659FC">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370987F8">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E95247">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8AEA9E6">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3567E2D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09B1C5C">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2694EED">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8AD520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6B9E6B4">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0978D39">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3D2AFE9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8CE5FD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B81474A">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37980727">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7689920B">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7F4EA07C">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5D23A82E">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0D88161">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3745D32C">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47349A4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7AD6A30">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0D99D50">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93580D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8AED4B2">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953E0A6">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3458065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27799A3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E02C378">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51C97928">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305A77C8">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3035F4B8">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6B3A1FBB">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0014D9">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2420CC42">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99FD6E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5756FB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559127B">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3C27BB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E104DB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EB7D09B">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7ED20D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B565C7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CBEC436">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648BB093">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352D4AE3">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ADF1CF3">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6FA9DFB8">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6FC1BD1">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9F01947">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51C645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2EA12A2">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1F9A2429">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4CB752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7E6F96E">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7398DE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58D0A0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E69751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F1101F4">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48515F03">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06E26AC7">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11BF3ED0">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527EEED9">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669A039">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1E90D303">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083666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79C4B55">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484F0D3">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295CC0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9391F51">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FE10E59">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1E1A1D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1210D0E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2459A71">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1867E8A0">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软件和信息技术货物业</w:t>
            </w:r>
          </w:p>
        </w:tc>
        <w:tc>
          <w:tcPr>
            <w:tcW w:w="1149" w:type="dxa"/>
            <w:tcBorders>
              <w:top w:val="nil"/>
              <w:left w:val="nil"/>
              <w:bottom w:val="single" w:color="auto" w:sz="4" w:space="0"/>
              <w:right w:val="single" w:color="auto" w:sz="4" w:space="0"/>
            </w:tcBorders>
            <w:vAlign w:val="center"/>
          </w:tcPr>
          <w:p w14:paraId="27A61D3A">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09F59420">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32043866">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F63171D">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530E9A0A">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3DFDC0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FB919A5">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4466D9D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B19AC0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6D2F342">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05084AB4">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D29BCE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713B91D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EB82594">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4E10BD7F">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194E867E">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1619BF4B">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20250C9D">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01C159C7">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056B106">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69251409">
            <w:pPr>
              <w:widowControl/>
              <w:spacing w:line="360" w:lineRule="auto"/>
              <w:jc w:val="center"/>
              <w:rPr>
                <w:rFonts w:hint="eastAsia"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23B428B3">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73D0046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166A40EC">
            <w:pPr>
              <w:widowControl/>
              <w:spacing w:line="360" w:lineRule="auto"/>
              <w:jc w:val="center"/>
              <w:rPr>
                <w:rFonts w:hint="eastAsia"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26E5B18E">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6285F6C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7533BF13">
            <w:pPr>
              <w:widowControl/>
              <w:spacing w:line="360" w:lineRule="auto"/>
              <w:jc w:val="center"/>
              <w:rPr>
                <w:rFonts w:hint="eastAsia" w:ascii="宋体" w:hAnsi="宋体" w:cs="宋体"/>
                <w:kern w:val="0"/>
                <w:szCs w:val="21"/>
              </w:rPr>
            </w:pPr>
            <w:r>
              <w:rPr>
                <w:rFonts w:hint="eastAsia" w:ascii="宋体" w:hAnsi="宋体" w:cs="宋体"/>
                <w:kern w:val="0"/>
                <w:szCs w:val="21"/>
              </w:rPr>
              <w:t>或,＜2000</w:t>
            </w:r>
          </w:p>
        </w:tc>
      </w:tr>
      <w:tr w14:paraId="0E0E8DA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0BF6218">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1CDFE870">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30AED987">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66D6FAB1">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19659533">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EAF4379">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162D3FA9">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35C19E85">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2C8A047">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62765FF1">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5C480A39">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9E31818">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31F377A3">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0AAC852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8340D6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E254DD0">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70D7CA03">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租赁和商务货物业</w:t>
            </w:r>
          </w:p>
        </w:tc>
        <w:tc>
          <w:tcPr>
            <w:tcW w:w="1149" w:type="dxa"/>
            <w:tcBorders>
              <w:top w:val="nil"/>
              <w:left w:val="nil"/>
              <w:bottom w:val="single" w:color="auto" w:sz="4" w:space="0"/>
              <w:right w:val="single" w:color="auto" w:sz="4" w:space="0"/>
            </w:tcBorders>
            <w:vAlign w:val="center"/>
          </w:tcPr>
          <w:p w14:paraId="76334C38">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0F3E85A8">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534333F6">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70F63595">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47534C68">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2E04662">
            <w:pPr>
              <w:widowControl/>
              <w:spacing w:line="360" w:lineRule="auto"/>
              <w:jc w:val="center"/>
              <w:rPr>
                <w:rFonts w:hint="eastAsia"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2B5AA6E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5F81745C">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57DDB7D">
            <w:pPr>
              <w:widowControl/>
              <w:spacing w:line="360" w:lineRule="auto"/>
              <w:jc w:val="center"/>
              <w:rPr>
                <w:rFonts w:hint="eastAsia"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47588E7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1ADF3227">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F2A3832">
            <w:pPr>
              <w:widowControl/>
              <w:spacing w:line="360" w:lineRule="auto"/>
              <w:jc w:val="center"/>
              <w:rPr>
                <w:rFonts w:hint="eastAsia" w:ascii="宋体" w:hAnsi="宋体" w:cs="宋体"/>
                <w:kern w:val="0"/>
                <w:szCs w:val="21"/>
              </w:rPr>
            </w:pPr>
            <w:r>
              <w:rPr>
                <w:rFonts w:hint="eastAsia" w:ascii="宋体" w:hAnsi="宋体" w:cs="宋体"/>
                <w:kern w:val="0"/>
                <w:szCs w:val="21"/>
              </w:rPr>
              <w:t>或,＜100</w:t>
            </w:r>
          </w:p>
        </w:tc>
      </w:tr>
      <w:tr w14:paraId="7995BC7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6EE817F">
            <w:pPr>
              <w:widowControl/>
              <w:spacing w:line="360" w:lineRule="auto"/>
              <w:ind w:left="-114" w:leftChars="-51" w:right="-114" w:rightChars="-51"/>
              <w:jc w:val="center"/>
              <w:rPr>
                <w:rFonts w:hint="eastAsia"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14529F52">
            <w:pPr>
              <w:spacing w:line="360" w:lineRule="auto"/>
              <w:ind w:left="-29" w:leftChars="-13" w:right="-69" w:rightChars="-31"/>
              <w:jc w:val="left"/>
              <w:rPr>
                <w:rFonts w:hint="eastAsia"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2E3F5BB0">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0D5F072F">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B377864">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7EDC8CE">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4655B06F">
            <w:pPr>
              <w:widowControl/>
              <w:spacing w:line="360" w:lineRule="auto"/>
              <w:ind w:left="-114" w:leftChars="-51" w:right="-114"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2276DE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3499CA7">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5F6C7FA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62843C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C1E172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62D32EA8">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4CD7F1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bl>
    <w:p w14:paraId="57A8493B">
      <w:pPr>
        <w:autoSpaceDE w:val="0"/>
        <w:autoSpaceDN w:val="0"/>
        <w:adjustRightInd w:val="0"/>
        <w:spacing w:before="159" w:beforeLines="50" w:after="159" w:afterLines="50" w:line="360" w:lineRule="auto"/>
        <w:jc w:val="center"/>
        <w:rPr>
          <w:rFonts w:hint="eastAsia" w:ascii="宋体" w:hAnsi="宋体" w:cs="宋体"/>
          <w:kern w:val="0"/>
          <w:szCs w:val="21"/>
        </w:rPr>
        <w:sectPr>
          <w:type w:val="continuous"/>
          <w:pgSz w:w="16840" w:h="11907" w:orient="landscape"/>
          <w:pgMar w:top="1803" w:right="1440" w:bottom="1803" w:left="1440" w:header="851" w:footer="850" w:gutter="0"/>
          <w:cols w:space="720" w:num="1"/>
          <w:titlePg/>
          <w:docGrid w:type="linesAndChars" w:linePitch="319" w:charSpace="-3473"/>
        </w:sectPr>
      </w:pPr>
    </w:p>
    <w:p w14:paraId="74D688AF">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四、残疾人福利性单位声明函</w:t>
      </w:r>
    </w:p>
    <w:p w14:paraId="632A51B9">
      <w:pPr>
        <w:autoSpaceDE w:val="0"/>
        <w:autoSpaceDN w:val="0"/>
        <w:adjustRightInd w:val="0"/>
        <w:spacing w:before="159" w:beforeLines="50" w:after="159" w:afterLines="50" w:line="360" w:lineRule="auto"/>
        <w:ind w:firstLine="448" w:firstLineChars="200"/>
        <w:jc w:val="center"/>
        <w:rPr>
          <w:rFonts w:hint="eastAsia" w:ascii="宋体" w:hAnsi="宋体" w:cs="宋体"/>
          <w:snapToGrid w:val="0"/>
          <w:kern w:val="0"/>
          <w:sz w:val="24"/>
        </w:rPr>
      </w:pPr>
      <w:r>
        <w:rPr>
          <w:rFonts w:hint="eastAsia" w:ascii="宋体" w:hAnsi="宋体" w:cs="宋体"/>
          <w:snapToGrid w:val="0"/>
          <w:kern w:val="0"/>
          <w:sz w:val="24"/>
        </w:rPr>
        <w:t>（如果是，提供）</w:t>
      </w:r>
    </w:p>
    <w:p w14:paraId="3F604B27">
      <w:pPr>
        <w:autoSpaceDE w:val="0"/>
        <w:autoSpaceDN w:val="0"/>
        <w:adjustRightInd w:val="0"/>
        <w:spacing w:before="159" w:beforeLines="50" w:after="159"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14:paraId="2AC9F485">
      <w:pPr>
        <w:autoSpaceDE w:val="0"/>
        <w:autoSpaceDN w:val="0"/>
        <w:adjustRightInd w:val="0"/>
        <w:spacing w:before="159" w:beforeLines="50" w:after="159"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本单位对上述声明的真实性负责。如有虚假，将依法承担相应责任。</w:t>
      </w:r>
    </w:p>
    <w:p w14:paraId="7863FAB4">
      <w:pPr>
        <w:adjustRightInd w:val="0"/>
        <w:snapToGrid w:val="0"/>
        <w:spacing w:line="360" w:lineRule="auto"/>
        <w:ind w:firstLine="448" w:firstLineChars="200"/>
        <w:rPr>
          <w:rFonts w:hint="eastAsia" w:ascii="宋体" w:hAnsi="宋体" w:cs="宋体"/>
          <w:snapToGrid w:val="0"/>
          <w:kern w:val="0"/>
          <w:sz w:val="24"/>
        </w:rPr>
      </w:pPr>
    </w:p>
    <w:p w14:paraId="1818204F">
      <w:pPr>
        <w:adjustRightInd w:val="0"/>
        <w:snapToGrid w:val="0"/>
        <w:spacing w:line="360" w:lineRule="auto"/>
        <w:ind w:firstLine="448" w:firstLineChars="200"/>
        <w:rPr>
          <w:rFonts w:hint="eastAsia" w:ascii="宋体" w:hAnsi="宋体" w:cs="宋体"/>
          <w:snapToGrid w:val="0"/>
          <w:kern w:val="0"/>
          <w:sz w:val="24"/>
        </w:rPr>
      </w:pPr>
    </w:p>
    <w:p w14:paraId="451A728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 xml:space="preserve">                                         </w:t>
      </w:r>
    </w:p>
    <w:p w14:paraId="7E454A1B">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 xml:space="preserve">                                </w:t>
      </w:r>
    </w:p>
    <w:p w14:paraId="312A1202">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7C07D11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4CCA507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0F332E5B">
      <w:pPr>
        <w:tabs>
          <w:tab w:val="left" w:pos="1573"/>
        </w:tabs>
        <w:spacing w:line="360" w:lineRule="auto"/>
        <w:rPr>
          <w:rFonts w:hint="eastAsia" w:ascii="宋体" w:hAnsi="宋体" w:cs="宋体"/>
          <w:sz w:val="24"/>
        </w:rPr>
      </w:pPr>
    </w:p>
    <w:p w14:paraId="00E1A606">
      <w:pPr>
        <w:pStyle w:val="8"/>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35B89219">
      <w:pPr>
        <w:pStyle w:val="8"/>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365F31AB">
      <w:pPr>
        <w:adjustRightInd w:val="0"/>
        <w:snapToGrid w:val="0"/>
        <w:spacing w:line="360" w:lineRule="auto"/>
        <w:ind w:firstLine="448" w:firstLineChars="200"/>
        <w:rPr>
          <w:rFonts w:hint="eastAsia" w:ascii="宋体" w:hAnsi="宋体" w:cs="宋体"/>
          <w:snapToGrid w:val="0"/>
          <w:kern w:val="0"/>
          <w:sz w:val="24"/>
        </w:rPr>
      </w:pPr>
    </w:p>
    <w:p w14:paraId="0C33098A">
      <w:pPr>
        <w:spacing w:line="360" w:lineRule="auto"/>
        <w:rPr>
          <w:rFonts w:hint="eastAsia" w:ascii="宋体" w:hAnsi="宋体" w:cs="宋体"/>
        </w:rPr>
      </w:pPr>
    </w:p>
    <w:p w14:paraId="5EBACF0E">
      <w:pPr>
        <w:spacing w:line="360" w:lineRule="auto"/>
        <w:rPr>
          <w:rFonts w:hint="eastAsia" w:ascii="宋体" w:hAnsi="宋体" w:cs="宋体"/>
        </w:rPr>
      </w:pPr>
    </w:p>
    <w:p w14:paraId="7DCA609F">
      <w:pPr>
        <w:spacing w:line="360" w:lineRule="auto"/>
        <w:rPr>
          <w:rFonts w:hint="eastAsia" w:ascii="宋体" w:hAnsi="宋体" w:cs="宋体"/>
          <w:b/>
          <w:bCs/>
          <w:sz w:val="30"/>
          <w:szCs w:val="30"/>
        </w:rPr>
      </w:pPr>
    </w:p>
    <w:p w14:paraId="758D88D9">
      <w:pPr>
        <w:spacing w:line="360" w:lineRule="auto"/>
        <w:rPr>
          <w:rFonts w:hint="eastAsia" w:ascii="宋体" w:hAnsi="宋体" w:cs="宋体"/>
          <w:b/>
          <w:bCs/>
          <w:sz w:val="30"/>
          <w:szCs w:val="30"/>
        </w:rPr>
      </w:pPr>
    </w:p>
    <w:p w14:paraId="3F61CD0A">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19EBB961">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五、省级以上监狱管理局、戒毒管理局（含新疆生产建设兵团）     出具的属于监狱企业的证明文件</w:t>
      </w:r>
    </w:p>
    <w:p w14:paraId="447C5721">
      <w:pPr>
        <w:autoSpaceDE w:val="0"/>
        <w:autoSpaceDN w:val="0"/>
        <w:adjustRightInd w:val="0"/>
        <w:spacing w:before="159" w:beforeLines="50" w:after="159" w:afterLines="50" w:line="360" w:lineRule="auto"/>
        <w:jc w:val="center"/>
        <w:rPr>
          <w:rStyle w:val="20"/>
          <w:rFonts w:hint="eastAsia" w:ascii="宋体" w:hAnsi="宋体" w:cs="宋体"/>
          <w:b w:val="0"/>
          <w:bCs w:val="0"/>
          <w:sz w:val="36"/>
          <w:szCs w:val="36"/>
        </w:rPr>
      </w:pPr>
      <w:r>
        <w:rPr>
          <w:rFonts w:hint="eastAsia" w:ascii="宋体" w:hAnsi="宋体" w:cs="宋体"/>
          <w:kern w:val="0"/>
          <w:sz w:val="24"/>
        </w:rPr>
        <w:t>（如果是，提供）</w:t>
      </w:r>
      <w:r>
        <w:rPr>
          <w:rFonts w:hint="eastAsia" w:ascii="宋体" w:hAnsi="宋体" w:cs="宋体"/>
          <w:kern w:val="0"/>
          <w:sz w:val="24"/>
        </w:rPr>
        <w:tab/>
      </w:r>
    </w:p>
    <w:p w14:paraId="4568DD73">
      <w:pPr>
        <w:autoSpaceDE w:val="0"/>
        <w:autoSpaceDN w:val="0"/>
        <w:adjustRightInd w:val="0"/>
        <w:spacing w:before="159" w:beforeLines="50" w:after="159" w:afterLines="50" w:line="360" w:lineRule="auto"/>
        <w:jc w:val="center"/>
        <w:rPr>
          <w:rStyle w:val="20"/>
          <w:rFonts w:hint="eastAsia" w:ascii="宋体" w:hAnsi="宋体" w:cs="宋体"/>
          <w:b w:val="0"/>
          <w:bCs w:val="0"/>
          <w:sz w:val="36"/>
          <w:szCs w:val="36"/>
        </w:rPr>
      </w:pPr>
    </w:p>
    <w:p w14:paraId="4C5B5E31">
      <w:pPr>
        <w:autoSpaceDE w:val="0"/>
        <w:autoSpaceDN w:val="0"/>
        <w:adjustRightInd w:val="0"/>
        <w:spacing w:before="159" w:beforeLines="50" w:after="159" w:afterLines="50" w:line="360" w:lineRule="auto"/>
        <w:jc w:val="center"/>
        <w:rPr>
          <w:rStyle w:val="20"/>
          <w:rFonts w:hint="eastAsia" w:ascii="宋体" w:hAnsi="宋体" w:cs="宋体"/>
          <w:b w:val="0"/>
          <w:bCs w:val="0"/>
          <w:sz w:val="36"/>
          <w:szCs w:val="36"/>
        </w:rPr>
      </w:pPr>
    </w:p>
    <w:p w14:paraId="148EFD86">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283E378">
      <w:pPr>
        <w:autoSpaceDE w:val="0"/>
        <w:autoSpaceDN w:val="0"/>
        <w:adjustRightInd w:val="0"/>
        <w:spacing w:before="159" w:beforeLines="50" w:after="159" w:afterLines="50" w:line="360" w:lineRule="auto"/>
        <w:jc w:val="center"/>
        <w:rPr>
          <w:rFonts w:hint="eastAsia" w:ascii="宋体" w:hAnsi="宋体" w:cs="宋体"/>
          <w:kern w:val="0"/>
          <w:sz w:val="30"/>
          <w:szCs w:val="30"/>
        </w:rPr>
      </w:pPr>
      <w:r>
        <w:rPr>
          <w:rFonts w:hint="eastAsia" w:ascii="宋体" w:hAnsi="宋体" w:cs="宋体"/>
          <w:kern w:val="0"/>
          <w:sz w:val="30"/>
          <w:szCs w:val="30"/>
        </w:rPr>
        <w:t>六、招标文件要求提供或投标人认为需要提供的其它材料</w:t>
      </w:r>
      <w:r>
        <w:rPr>
          <w:rFonts w:hint="eastAsia" w:ascii="宋体" w:hAnsi="宋体" w:cs="宋体"/>
          <w:kern w:val="0"/>
          <w:sz w:val="30"/>
          <w:szCs w:val="30"/>
        </w:rPr>
        <w:tab/>
      </w:r>
    </w:p>
    <w:p w14:paraId="05B2E3F5">
      <w:pPr>
        <w:autoSpaceDE w:val="0"/>
        <w:autoSpaceDN w:val="0"/>
        <w:adjustRightInd w:val="0"/>
        <w:spacing w:before="159" w:beforeLines="50" w:after="159"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3F10DAEE">
      <w:pPr>
        <w:spacing w:line="360" w:lineRule="auto"/>
        <w:rPr>
          <w:rFonts w:hint="eastAsia" w:ascii="宋体" w:hAnsi="宋体" w:cs="宋体"/>
        </w:rPr>
      </w:pPr>
    </w:p>
    <w:p w14:paraId="5D81ACC7">
      <w:pPr>
        <w:pStyle w:val="2"/>
        <w:spacing w:line="360" w:lineRule="auto"/>
        <w:ind w:firstLine="0"/>
        <w:jc w:val="center"/>
        <w:rPr>
          <w:rStyle w:val="20"/>
          <w:rFonts w:hint="eastAsia" w:ascii="宋体" w:hAnsi="宋体" w:cs="宋体"/>
          <w:b/>
          <w:bCs/>
          <w:sz w:val="36"/>
          <w:szCs w:val="36"/>
        </w:rPr>
      </w:pPr>
    </w:p>
    <w:p w14:paraId="72331DE2">
      <w:pPr>
        <w:pStyle w:val="2"/>
        <w:spacing w:line="360" w:lineRule="auto"/>
        <w:ind w:firstLine="0"/>
        <w:jc w:val="center"/>
        <w:rPr>
          <w:rStyle w:val="20"/>
          <w:rFonts w:hint="eastAsia" w:ascii="宋体" w:hAnsi="宋体" w:cs="宋体"/>
          <w:b/>
          <w:bCs/>
          <w:sz w:val="36"/>
          <w:szCs w:val="36"/>
        </w:rPr>
      </w:pPr>
    </w:p>
    <w:p w14:paraId="79861DC0">
      <w:pPr>
        <w:pStyle w:val="2"/>
        <w:spacing w:line="360" w:lineRule="auto"/>
        <w:ind w:firstLine="0"/>
        <w:jc w:val="center"/>
        <w:rPr>
          <w:rStyle w:val="20"/>
          <w:rFonts w:hint="eastAsia" w:ascii="宋体" w:hAnsi="宋体" w:cs="宋体"/>
          <w:b/>
          <w:bCs/>
          <w:sz w:val="36"/>
          <w:szCs w:val="36"/>
        </w:rPr>
      </w:pPr>
    </w:p>
    <w:p w14:paraId="2C9C4337">
      <w:pPr>
        <w:pStyle w:val="2"/>
        <w:spacing w:line="360" w:lineRule="auto"/>
        <w:ind w:firstLine="0"/>
        <w:jc w:val="center"/>
        <w:rPr>
          <w:rStyle w:val="20"/>
          <w:rFonts w:hint="eastAsia" w:ascii="宋体" w:hAnsi="宋体" w:cs="宋体"/>
          <w:b/>
          <w:bCs/>
          <w:sz w:val="36"/>
          <w:szCs w:val="36"/>
        </w:rPr>
      </w:pPr>
    </w:p>
    <w:p w14:paraId="247934FA">
      <w:pPr>
        <w:pStyle w:val="2"/>
        <w:spacing w:line="360" w:lineRule="auto"/>
        <w:ind w:firstLine="0"/>
        <w:rPr>
          <w:rStyle w:val="20"/>
          <w:rFonts w:hint="eastAsia" w:ascii="宋体" w:hAnsi="宋体" w:cs="宋体"/>
          <w:b/>
          <w:bCs/>
          <w:sz w:val="36"/>
          <w:szCs w:val="36"/>
        </w:rPr>
      </w:pPr>
    </w:p>
    <w:p w14:paraId="528B4351">
      <w:pPr>
        <w:pStyle w:val="2"/>
        <w:spacing w:line="360" w:lineRule="auto"/>
        <w:ind w:firstLine="0"/>
        <w:rPr>
          <w:rStyle w:val="20"/>
          <w:rFonts w:hint="eastAsia" w:ascii="宋体" w:hAnsi="宋体" w:cs="宋体"/>
          <w:b/>
          <w:bCs/>
          <w:sz w:val="36"/>
          <w:szCs w:val="36"/>
        </w:rPr>
      </w:pPr>
    </w:p>
    <w:p w14:paraId="56D30236">
      <w:pPr>
        <w:spacing w:line="360" w:lineRule="auto"/>
        <w:outlineLvl w:val="1"/>
        <w:rPr>
          <w:rFonts w:hint="eastAsia" w:ascii="宋体" w:hAnsi="宋体" w:cs="宋体"/>
          <w:b/>
          <w:bCs/>
          <w:sz w:val="30"/>
        </w:rPr>
      </w:pPr>
    </w:p>
    <w:p w14:paraId="6BA2CE4F">
      <w:pPr>
        <w:spacing w:line="360" w:lineRule="auto"/>
        <w:rPr>
          <w:rStyle w:val="20"/>
          <w:rFonts w:hint="eastAsia" w:ascii="宋体" w:hAnsi="宋体" w:cs="宋体"/>
          <w:sz w:val="36"/>
          <w:szCs w:val="36"/>
        </w:rPr>
      </w:pPr>
      <w:r>
        <w:rPr>
          <w:rStyle w:val="20"/>
          <w:rFonts w:hint="eastAsia" w:ascii="宋体" w:hAnsi="宋体" w:cs="宋体"/>
          <w:sz w:val="36"/>
          <w:szCs w:val="36"/>
        </w:rPr>
        <w:br w:type="page"/>
      </w:r>
    </w:p>
    <w:p w14:paraId="2806B518">
      <w:pPr>
        <w:pStyle w:val="2"/>
        <w:spacing w:line="360" w:lineRule="auto"/>
        <w:ind w:firstLine="0"/>
        <w:jc w:val="center"/>
        <w:rPr>
          <w:rFonts w:hint="eastAsia" w:ascii="宋体" w:hAnsi="宋体" w:cs="宋体"/>
          <w:b w:val="0"/>
          <w:bCs w:val="0"/>
          <w:sz w:val="36"/>
          <w:szCs w:val="36"/>
        </w:rPr>
      </w:pPr>
      <w:r>
        <w:rPr>
          <w:rStyle w:val="20"/>
          <w:rFonts w:hint="eastAsia" w:ascii="宋体" w:hAnsi="宋体" w:cs="宋体"/>
          <w:b/>
          <w:bCs/>
          <w:sz w:val="36"/>
          <w:szCs w:val="36"/>
        </w:rPr>
        <w:t>第八章  附件</w:t>
      </w:r>
    </w:p>
    <w:p w14:paraId="61F758C9">
      <w:pPr>
        <w:spacing w:line="360" w:lineRule="auto"/>
        <w:outlineLvl w:val="1"/>
        <w:rPr>
          <w:rFonts w:hint="eastAsia" w:ascii="宋体" w:hAnsi="宋体" w:cs="宋体"/>
          <w:b/>
          <w:bCs/>
          <w:sz w:val="30"/>
        </w:rPr>
      </w:pPr>
    </w:p>
    <w:p w14:paraId="5CF11794">
      <w:pPr>
        <w:spacing w:line="360" w:lineRule="auto"/>
        <w:outlineLvl w:val="1"/>
        <w:rPr>
          <w:rFonts w:hint="eastAsia" w:ascii="宋体" w:hAnsi="宋体" w:cs="宋体"/>
          <w:b/>
          <w:bCs/>
          <w:sz w:val="30"/>
        </w:rPr>
      </w:pPr>
    </w:p>
    <w:p w14:paraId="5D363E9A">
      <w:pPr>
        <w:spacing w:line="360" w:lineRule="auto"/>
        <w:outlineLvl w:val="1"/>
        <w:rPr>
          <w:rFonts w:hint="eastAsia" w:ascii="宋体" w:hAnsi="宋体" w:cs="宋体"/>
          <w:b/>
          <w:bCs/>
          <w:sz w:val="30"/>
        </w:rPr>
      </w:pPr>
    </w:p>
    <w:p w14:paraId="66BEBAFF">
      <w:pPr>
        <w:spacing w:line="360" w:lineRule="auto"/>
        <w:outlineLvl w:val="1"/>
        <w:rPr>
          <w:rFonts w:hint="eastAsia" w:ascii="宋体" w:hAnsi="宋体" w:cs="宋体"/>
          <w:b/>
          <w:bCs/>
          <w:sz w:val="30"/>
        </w:rPr>
      </w:pPr>
    </w:p>
    <w:p w14:paraId="736AFD63">
      <w:pPr>
        <w:spacing w:line="360" w:lineRule="auto"/>
        <w:outlineLvl w:val="1"/>
        <w:rPr>
          <w:rFonts w:hint="eastAsia" w:ascii="宋体" w:hAnsi="宋体" w:cs="宋体"/>
          <w:b/>
          <w:bCs/>
          <w:sz w:val="30"/>
        </w:rPr>
      </w:pPr>
    </w:p>
    <w:p w14:paraId="3AE1EC1E">
      <w:pPr>
        <w:spacing w:line="360" w:lineRule="auto"/>
        <w:outlineLvl w:val="1"/>
        <w:rPr>
          <w:rFonts w:hint="eastAsia" w:ascii="宋体" w:hAnsi="宋体" w:cs="宋体"/>
          <w:b/>
          <w:bCs/>
          <w:sz w:val="30"/>
        </w:rPr>
      </w:pPr>
    </w:p>
    <w:p w14:paraId="1A8BD703">
      <w:pPr>
        <w:pStyle w:val="3"/>
        <w:numPr>
          <w:ilvl w:val="0"/>
          <w:numId w:val="0"/>
        </w:numPr>
        <w:spacing w:line="360" w:lineRule="auto"/>
        <w:ind w:left="709"/>
        <w:rPr>
          <w:rFonts w:hint="eastAsia" w:ascii="宋体" w:hAnsi="宋体" w:eastAsia="宋体" w:cs="宋体"/>
        </w:rPr>
      </w:pPr>
    </w:p>
    <w:p w14:paraId="1FF0DC64">
      <w:pPr>
        <w:spacing w:line="360" w:lineRule="auto"/>
        <w:rPr>
          <w:rFonts w:hint="eastAsia" w:ascii="宋体" w:hAnsi="宋体" w:cs="宋体"/>
        </w:rPr>
      </w:pPr>
    </w:p>
    <w:p w14:paraId="7BB93804">
      <w:pPr>
        <w:pStyle w:val="3"/>
        <w:numPr>
          <w:ilvl w:val="0"/>
          <w:numId w:val="0"/>
        </w:numPr>
        <w:spacing w:line="360" w:lineRule="auto"/>
        <w:ind w:left="709"/>
        <w:rPr>
          <w:rFonts w:hint="eastAsia" w:ascii="宋体" w:hAnsi="宋体" w:eastAsia="宋体" w:cs="宋体"/>
        </w:rPr>
      </w:pPr>
    </w:p>
    <w:p w14:paraId="03FCC0F9">
      <w:pPr>
        <w:spacing w:line="360" w:lineRule="auto"/>
        <w:rPr>
          <w:rFonts w:hint="eastAsia" w:ascii="宋体" w:hAnsi="宋体" w:cs="宋体"/>
        </w:rPr>
      </w:pPr>
    </w:p>
    <w:p w14:paraId="77BAAF09">
      <w:pPr>
        <w:pStyle w:val="3"/>
        <w:numPr>
          <w:ilvl w:val="0"/>
          <w:numId w:val="0"/>
        </w:numPr>
        <w:spacing w:line="360" w:lineRule="auto"/>
        <w:ind w:left="709"/>
        <w:rPr>
          <w:rFonts w:hint="eastAsia" w:ascii="宋体" w:hAnsi="宋体" w:eastAsia="宋体" w:cs="宋体"/>
        </w:rPr>
      </w:pPr>
    </w:p>
    <w:p w14:paraId="43A68CA3">
      <w:pPr>
        <w:spacing w:line="360" w:lineRule="auto"/>
        <w:rPr>
          <w:rFonts w:hint="eastAsia" w:ascii="宋体" w:hAnsi="宋体" w:cs="宋体"/>
        </w:rPr>
      </w:pPr>
    </w:p>
    <w:p w14:paraId="4BCEBF00">
      <w:pPr>
        <w:widowControl/>
        <w:adjustRightInd w:val="0"/>
        <w:spacing w:line="360" w:lineRule="auto"/>
        <w:jc w:val="left"/>
        <w:rPr>
          <w:rFonts w:hint="eastAsia" w:ascii="宋体" w:hAnsi="宋体" w:cs="宋体"/>
          <w:b/>
          <w:bCs/>
          <w:sz w:val="32"/>
          <w:szCs w:val="32"/>
        </w:rPr>
      </w:pPr>
    </w:p>
    <w:p w14:paraId="38AE2FD7">
      <w:pPr>
        <w:widowControl/>
        <w:adjustRightInd w:val="0"/>
        <w:spacing w:line="360" w:lineRule="auto"/>
        <w:jc w:val="left"/>
        <w:rPr>
          <w:rFonts w:hint="eastAsia" w:ascii="宋体" w:hAnsi="宋体" w:cs="宋体"/>
          <w:b/>
          <w:bCs/>
          <w:kern w:val="0"/>
          <w:sz w:val="30"/>
          <w:szCs w:val="30"/>
        </w:rPr>
      </w:pPr>
      <w:r>
        <w:rPr>
          <w:rFonts w:hint="eastAsia" w:ascii="宋体" w:hAnsi="宋体" w:cs="宋体"/>
          <w:b/>
          <w:bCs/>
          <w:kern w:val="0"/>
          <w:sz w:val="30"/>
          <w:szCs w:val="30"/>
        </w:rPr>
        <w:t xml:space="preserve"> </w:t>
      </w:r>
    </w:p>
    <w:p w14:paraId="223C7001">
      <w:pPr>
        <w:spacing w:line="360" w:lineRule="auto"/>
        <w:rPr>
          <w:rFonts w:hint="eastAsia" w:ascii="宋体" w:hAnsi="宋体" w:cs="宋体"/>
          <w:b/>
          <w:bCs/>
          <w:kern w:val="0"/>
          <w:sz w:val="30"/>
          <w:szCs w:val="30"/>
        </w:rPr>
      </w:pPr>
      <w:r>
        <w:rPr>
          <w:rFonts w:hint="eastAsia" w:ascii="宋体" w:hAnsi="宋体" w:cs="宋体"/>
          <w:b/>
          <w:bCs/>
          <w:kern w:val="0"/>
          <w:sz w:val="30"/>
          <w:szCs w:val="30"/>
        </w:rPr>
        <w:br w:type="page"/>
      </w:r>
    </w:p>
    <w:p w14:paraId="18890657">
      <w:pPr>
        <w:widowControl/>
        <w:adjustRightInd w:val="0"/>
        <w:spacing w:line="360" w:lineRule="auto"/>
        <w:rPr>
          <w:rFonts w:hint="eastAsia" w:ascii="宋体" w:hAnsi="宋体" w:cs="宋体"/>
          <w:b/>
          <w:bCs/>
          <w:sz w:val="30"/>
        </w:rPr>
      </w:pPr>
      <w:r>
        <w:rPr>
          <w:rFonts w:hint="eastAsia" w:ascii="宋体" w:hAnsi="宋体" w:cs="宋体"/>
          <w:b/>
          <w:bCs/>
          <w:sz w:val="30"/>
        </w:rPr>
        <w:t>附件1</w:t>
      </w:r>
    </w:p>
    <w:p w14:paraId="16551577">
      <w:pPr>
        <w:spacing w:line="360" w:lineRule="auto"/>
        <w:jc w:val="center"/>
        <w:outlineLvl w:val="1"/>
        <w:rPr>
          <w:rFonts w:hint="eastAsia" w:ascii="宋体" w:hAnsi="宋体" w:cs="宋体"/>
          <w:b/>
          <w:bCs/>
          <w:sz w:val="30"/>
        </w:rPr>
      </w:pPr>
      <w:r>
        <w:rPr>
          <w:rFonts w:hint="eastAsia" w:ascii="宋体" w:hAnsi="宋体" w:cs="宋体"/>
          <w:b/>
          <w:bCs/>
          <w:sz w:val="30"/>
        </w:rPr>
        <w:t>政府采购履约担保函</w:t>
      </w:r>
    </w:p>
    <w:p w14:paraId="41DFAF4A">
      <w:pPr>
        <w:spacing w:line="360" w:lineRule="auto"/>
        <w:jc w:val="center"/>
        <w:rPr>
          <w:rFonts w:hint="eastAsia" w:ascii="宋体" w:hAnsi="宋体" w:cs="宋体"/>
          <w:b/>
          <w:bCs/>
          <w:sz w:val="18"/>
          <w:szCs w:val="18"/>
        </w:rPr>
      </w:pPr>
    </w:p>
    <w:p w14:paraId="1633D604">
      <w:pPr>
        <w:spacing w:line="360" w:lineRule="auto"/>
        <w:rPr>
          <w:rFonts w:hint="eastAsia" w:ascii="宋体" w:hAnsi="宋体" w:cs="宋体"/>
          <w:sz w:val="24"/>
        </w:rPr>
      </w:pPr>
      <w:r>
        <w:rPr>
          <w:rFonts w:hint="eastAsia" w:ascii="宋体" w:hAnsi="宋体" w:cs="宋体"/>
        </w:rPr>
        <w:t xml:space="preserve">                                                        </w:t>
      </w:r>
      <w:r>
        <w:rPr>
          <w:rFonts w:hint="eastAsia" w:ascii="宋体" w:hAnsi="宋体" w:cs="宋体"/>
          <w:sz w:val="18"/>
          <w:szCs w:val="18"/>
        </w:rPr>
        <w:t xml:space="preserve">  </w:t>
      </w:r>
      <w:r>
        <w:rPr>
          <w:rFonts w:hint="eastAsia" w:ascii="宋体" w:hAnsi="宋体" w:cs="宋体"/>
          <w:sz w:val="24"/>
        </w:rPr>
        <w:t xml:space="preserve">  编号：</w:t>
      </w:r>
    </w:p>
    <w:p w14:paraId="1A576A37">
      <w:pPr>
        <w:spacing w:line="360" w:lineRule="auto"/>
        <w:rPr>
          <w:rFonts w:hint="eastAsia" w:ascii="宋体" w:hAnsi="宋体" w:cs="宋体"/>
          <w:sz w:val="24"/>
        </w:rPr>
      </w:pPr>
      <w:r>
        <w:rPr>
          <w:rFonts w:hint="eastAsia" w:ascii="宋体" w:hAnsi="宋体" w:cs="宋体"/>
          <w:sz w:val="24"/>
        </w:rPr>
        <w:t>致：</w:t>
      </w:r>
    </w:p>
    <w:p w14:paraId="71C0892C">
      <w:pPr>
        <w:spacing w:line="360" w:lineRule="auto"/>
        <w:ind w:firstLine="448" w:firstLineChars="200"/>
        <w:rPr>
          <w:rFonts w:hint="eastAsia" w:ascii="宋体" w:hAnsi="宋体" w:cs="宋体"/>
          <w:sz w:val="24"/>
        </w:rPr>
      </w:pPr>
      <w:r>
        <w:rPr>
          <w:rFonts w:hint="eastAsia" w:ascii="宋体" w:hAnsi="宋体" w:cs="宋体"/>
          <w:sz w:val="24"/>
        </w:rPr>
        <w:t>鉴于你方与</w:t>
      </w:r>
      <w:r>
        <w:rPr>
          <w:rFonts w:hint="eastAsia" w:ascii="宋体" w:hAnsi="宋体" w:cs="宋体"/>
          <w:sz w:val="24"/>
          <w:u w:val="single"/>
        </w:rPr>
        <w:t xml:space="preserve">                    </w:t>
      </w:r>
      <w:r>
        <w:rPr>
          <w:rFonts w:hint="eastAsia" w:ascii="宋体" w:hAnsi="宋体" w:cs="宋体"/>
          <w:sz w:val="24"/>
        </w:rPr>
        <w:t>（以下简称供应商）于</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日签定编号为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sz w:val="24"/>
          <w:u w:val="single"/>
        </w:rPr>
        <w:t xml:space="preserve">           </w:t>
      </w:r>
      <w:r>
        <w:rPr>
          <w:rFonts w:hint="eastAsia" w:ascii="宋体" w:hAnsi="宋体" w:cs="宋体"/>
          <w:sz w:val="24"/>
        </w:rPr>
        <w:t>政府采购合同》（以下简称主合同），且依据该合同的约定，供应商应在</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日前向你方提交履约保证金，且可以以履约担保函的形式提交履约保证金。应供应商的申请，我方以保证的方式向你方提供如下履约保证金担保：</w:t>
      </w:r>
    </w:p>
    <w:p w14:paraId="6E259EF8">
      <w:pPr>
        <w:spacing w:line="360" w:lineRule="auto"/>
        <w:ind w:firstLine="448" w:firstLineChars="200"/>
        <w:rPr>
          <w:rFonts w:hint="eastAsia" w:ascii="宋体" w:hAnsi="宋体" w:cs="宋体"/>
          <w:b/>
          <w:bCs/>
          <w:sz w:val="24"/>
        </w:rPr>
      </w:pPr>
      <w:r>
        <w:rPr>
          <w:rFonts w:hint="eastAsia" w:ascii="宋体" w:hAnsi="宋体" w:cs="宋体"/>
          <w:b/>
          <w:bCs/>
          <w:sz w:val="24"/>
        </w:rPr>
        <w:t>一、保证责任的情形及保证金额</w:t>
      </w:r>
    </w:p>
    <w:p w14:paraId="5267360F">
      <w:pPr>
        <w:spacing w:line="360" w:lineRule="auto"/>
        <w:rPr>
          <w:rFonts w:hint="eastAsia" w:ascii="宋体" w:hAnsi="宋体" w:cs="宋体"/>
          <w:sz w:val="24"/>
        </w:rPr>
      </w:pPr>
      <w:r>
        <w:rPr>
          <w:rFonts w:hint="eastAsia" w:ascii="宋体" w:hAnsi="宋体" w:cs="宋体"/>
          <w:sz w:val="24"/>
        </w:rPr>
        <w:t xml:space="preserve">   （一）在供应商出现下列情形之一时，我方承担保证责任：</w:t>
      </w:r>
    </w:p>
    <w:p w14:paraId="24C8B5FD">
      <w:pPr>
        <w:spacing w:line="360" w:lineRule="auto"/>
        <w:ind w:firstLine="448" w:firstLineChars="200"/>
        <w:rPr>
          <w:rFonts w:hint="eastAsia" w:ascii="宋体" w:hAnsi="宋体" w:cs="宋体"/>
          <w:sz w:val="24"/>
        </w:rPr>
      </w:pPr>
      <w:r>
        <w:rPr>
          <w:rFonts w:hint="eastAsia" w:ascii="宋体" w:hAnsi="宋体" w:cs="宋体"/>
          <w:sz w:val="24"/>
        </w:rPr>
        <w:t>1．将中标项目转让给他人，或者在投标文件中未说明，且未经采购人同意，将中标项目分包给他人的；</w:t>
      </w:r>
    </w:p>
    <w:p w14:paraId="0F2C60AF">
      <w:pPr>
        <w:spacing w:line="360" w:lineRule="auto"/>
        <w:rPr>
          <w:rFonts w:hint="eastAsia" w:ascii="宋体" w:hAnsi="宋体" w:cs="宋体"/>
          <w:sz w:val="24"/>
        </w:rPr>
      </w:pPr>
      <w:r>
        <w:rPr>
          <w:rFonts w:hint="eastAsia" w:ascii="宋体" w:hAnsi="宋体" w:cs="宋体"/>
          <w:sz w:val="24"/>
        </w:rPr>
        <w:t xml:space="preserve">　　2．主合同约定的应当提交履约保证金的情形: </w:t>
      </w:r>
    </w:p>
    <w:p w14:paraId="6B17396D">
      <w:pPr>
        <w:spacing w:line="360" w:lineRule="auto"/>
        <w:ind w:firstLine="448" w:firstLineChars="200"/>
        <w:rPr>
          <w:rFonts w:hint="eastAsia" w:ascii="宋体" w:hAnsi="宋体" w:cs="宋体"/>
          <w:sz w:val="24"/>
        </w:rPr>
      </w:pPr>
      <w:r>
        <w:rPr>
          <w:rFonts w:hint="eastAsia" w:ascii="宋体" w:hAnsi="宋体" w:cs="宋体"/>
          <w:sz w:val="24"/>
        </w:rPr>
        <w:t>（1）未按主合同约定的质量、数量和期限供应货物/提供服务/完成工程的；</w:t>
      </w:r>
    </w:p>
    <w:p w14:paraId="33BDB350">
      <w:pPr>
        <w:spacing w:line="360" w:lineRule="auto"/>
        <w:ind w:firstLine="448" w:firstLineChars="200"/>
        <w:rPr>
          <w:rFonts w:hint="eastAsia" w:ascii="宋体" w:hAnsi="宋体" w:cs="宋体"/>
          <w:sz w:val="24"/>
        </w:rPr>
      </w:pPr>
      <w:r>
        <w:rPr>
          <w:rFonts w:hint="eastAsia" w:ascii="宋体" w:hAnsi="宋体" w:cs="宋体"/>
          <w:sz w:val="24"/>
        </w:rPr>
        <w:t>（2）</w:t>
      </w:r>
      <w:r>
        <w:rPr>
          <w:rFonts w:hint="eastAsia" w:ascii="宋体" w:hAnsi="宋体" w:cs="宋体"/>
          <w:sz w:val="24"/>
          <w:u w:val="single"/>
        </w:rPr>
        <w:t xml:space="preserve">                                                           </w:t>
      </w:r>
      <w:r>
        <w:rPr>
          <w:rFonts w:hint="eastAsia" w:ascii="宋体" w:hAnsi="宋体" w:cs="宋体"/>
          <w:sz w:val="24"/>
        </w:rPr>
        <w:t>。</w:t>
      </w:r>
    </w:p>
    <w:p w14:paraId="4F5E90A4">
      <w:pPr>
        <w:spacing w:line="360" w:lineRule="auto"/>
        <w:ind w:firstLine="448" w:firstLineChars="200"/>
        <w:rPr>
          <w:rFonts w:hint="eastAsia" w:ascii="宋体" w:hAnsi="宋体" w:cs="宋体"/>
          <w:sz w:val="24"/>
        </w:rPr>
      </w:pPr>
      <w:r>
        <w:rPr>
          <w:rFonts w:hint="eastAsia" w:ascii="宋体" w:hAnsi="宋体" w:cs="宋体"/>
          <w:sz w:val="24"/>
        </w:rPr>
        <w:t>（二）我方的保证范围是主合同约定的合同价款总额的</w:t>
      </w:r>
      <w:r>
        <w:rPr>
          <w:rFonts w:hint="eastAsia" w:ascii="宋体" w:hAnsi="宋体" w:cs="宋体"/>
          <w:sz w:val="24"/>
          <w:u w:val="single"/>
        </w:rPr>
        <w:t xml:space="preserve">        </w:t>
      </w:r>
      <w:r>
        <w:rPr>
          <w:rFonts w:hint="eastAsia" w:ascii="宋体" w:hAnsi="宋体" w:cs="宋体"/>
          <w:sz w:val="24"/>
        </w:rPr>
        <w:t>%数额为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），币种为</w:t>
      </w:r>
      <w:r>
        <w:rPr>
          <w:rFonts w:hint="eastAsia" w:ascii="宋体" w:hAnsi="宋体" w:cs="宋体"/>
          <w:sz w:val="24"/>
          <w:u w:val="single"/>
        </w:rPr>
        <w:t xml:space="preserve">        </w:t>
      </w:r>
      <w:r>
        <w:rPr>
          <w:rFonts w:hint="eastAsia" w:ascii="宋体" w:hAnsi="宋体" w:cs="宋体"/>
          <w:sz w:val="24"/>
        </w:rPr>
        <w:t>。（即主合同履约保证金金额）</w:t>
      </w:r>
    </w:p>
    <w:p w14:paraId="050A1613">
      <w:pPr>
        <w:spacing w:line="360" w:lineRule="auto"/>
        <w:ind w:firstLine="448" w:firstLineChars="200"/>
        <w:rPr>
          <w:rFonts w:hint="eastAsia" w:ascii="宋体" w:hAnsi="宋体" w:cs="宋体"/>
          <w:b/>
          <w:bCs/>
          <w:sz w:val="24"/>
        </w:rPr>
      </w:pPr>
      <w:r>
        <w:rPr>
          <w:rFonts w:hint="eastAsia" w:ascii="宋体" w:hAnsi="宋体" w:cs="宋体"/>
          <w:b/>
          <w:bCs/>
          <w:sz w:val="24"/>
        </w:rPr>
        <w:t>二、保证的方式及保证期间</w:t>
      </w:r>
    </w:p>
    <w:p w14:paraId="333F0EF0">
      <w:pPr>
        <w:spacing w:line="360" w:lineRule="auto"/>
        <w:ind w:firstLine="448" w:firstLineChars="200"/>
        <w:rPr>
          <w:rFonts w:hint="eastAsia" w:ascii="宋体" w:hAnsi="宋体" w:cs="宋体"/>
          <w:sz w:val="24"/>
        </w:rPr>
      </w:pPr>
      <w:r>
        <w:rPr>
          <w:rFonts w:hint="eastAsia" w:ascii="宋体" w:hAnsi="宋体" w:cs="宋体"/>
          <w:sz w:val="24"/>
        </w:rPr>
        <w:t>我方保证的方式为：连带责任保证。</w:t>
      </w:r>
    </w:p>
    <w:p w14:paraId="61E2C6C8">
      <w:pPr>
        <w:spacing w:line="360" w:lineRule="auto"/>
        <w:ind w:firstLine="448" w:firstLineChars="200"/>
        <w:rPr>
          <w:rFonts w:hint="eastAsia" w:ascii="宋体" w:hAnsi="宋体" w:cs="宋体"/>
          <w:sz w:val="24"/>
        </w:rPr>
      </w:pPr>
      <w:r>
        <w:rPr>
          <w:rFonts w:hint="eastAsia" w:ascii="宋体" w:hAnsi="宋体" w:cs="宋体"/>
          <w:sz w:val="24"/>
        </w:rPr>
        <w:t>我方保证的期间为：自本合同生效之日起至供应商按照主合同约定的供货/完工期限届满后</w:t>
      </w:r>
      <w:r>
        <w:rPr>
          <w:rFonts w:hint="eastAsia" w:ascii="宋体" w:hAnsi="宋体" w:cs="宋体"/>
          <w:sz w:val="24"/>
          <w:u w:val="single"/>
        </w:rPr>
        <w:t xml:space="preserve">     </w:t>
      </w:r>
      <w:r>
        <w:rPr>
          <w:rFonts w:hint="eastAsia" w:ascii="宋体" w:hAnsi="宋体" w:cs="宋体"/>
          <w:sz w:val="24"/>
        </w:rPr>
        <w:t>日内。</w:t>
      </w:r>
    </w:p>
    <w:p w14:paraId="078DD6C5">
      <w:pPr>
        <w:spacing w:line="360" w:lineRule="auto"/>
        <w:ind w:firstLine="448" w:firstLineChars="200"/>
        <w:rPr>
          <w:rFonts w:hint="eastAsia" w:ascii="宋体" w:hAnsi="宋体" w:cs="宋体"/>
          <w:sz w:val="24"/>
        </w:rPr>
      </w:pPr>
      <w:r>
        <w:rPr>
          <w:rFonts w:hint="eastAsia" w:ascii="宋体" w:hAnsi="宋体" w:cs="宋体"/>
          <w:sz w:val="24"/>
        </w:rPr>
        <w:t>如果供应商未按主合同约定向贵方供应货物/提供服务/完成工程的，由我方在保证金额内向你方支付上述款项。</w:t>
      </w:r>
    </w:p>
    <w:p w14:paraId="0160B647">
      <w:pPr>
        <w:spacing w:line="360" w:lineRule="auto"/>
        <w:ind w:firstLine="448" w:firstLineChars="200"/>
        <w:rPr>
          <w:rFonts w:hint="eastAsia" w:ascii="宋体" w:hAnsi="宋体" w:cs="宋体"/>
          <w:b/>
          <w:bCs/>
          <w:sz w:val="24"/>
        </w:rPr>
      </w:pPr>
      <w:r>
        <w:rPr>
          <w:rFonts w:hint="eastAsia" w:ascii="宋体" w:hAnsi="宋体" w:cs="宋体"/>
          <w:b/>
          <w:bCs/>
          <w:sz w:val="24"/>
        </w:rPr>
        <w:t>三、承担保证责任的程序</w:t>
      </w:r>
    </w:p>
    <w:p w14:paraId="4B41EB02">
      <w:pPr>
        <w:spacing w:line="360" w:lineRule="auto"/>
        <w:ind w:firstLine="448" w:firstLineChars="200"/>
        <w:rPr>
          <w:rFonts w:hint="eastAsia" w:ascii="宋体" w:hAnsi="宋体" w:cs="宋体"/>
          <w:sz w:val="24"/>
        </w:rPr>
      </w:pPr>
      <w:r>
        <w:rPr>
          <w:rFonts w:hint="eastAsia" w:ascii="宋体" w:hAnsi="宋体" w:cs="宋体"/>
          <w:sz w:val="24"/>
        </w:rPr>
        <w:t>1．你方要求我方承担保证责任的，应在本保函保证期间内向我方发出书面索赔通知。索赔通知应写明要求索赔的金额，支付款项应到达的帐号。并附有证明供应商违约事实的证明材料。</w:t>
      </w:r>
    </w:p>
    <w:p w14:paraId="03988DC1">
      <w:pPr>
        <w:spacing w:line="360" w:lineRule="auto"/>
        <w:ind w:firstLine="448" w:firstLineChars="200"/>
        <w:rPr>
          <w:rFonts w:hint="eastAsia" w:ascii="宋体" w:hAnsi="宋体" w:cs="宋体"/>
          <w:sz w:val="24"/>
        </w:rPr>
      </w:pPr>
      <w:r>
        <w:rPr>
          <w:rFonts w:hint="eastAsia" w:ascii="宋体" w:hAnsi="宋体" w:cs="宋体"/>
          <w:sz w:val="24"/>
        </w:rPr>
        <w:t>如果你方与供应商因货物质量问题产生争议，你方还需同时提供</w:t>
      </w:r>
      <w:r>
        <w:rPr>
          <w:rFonts w:hint="eastAsia" w:ascii="宋体" w:hAnsi="宋体" w:cs="宋体"/>
          <w:sz w:val="24"/>
          <w:u w:val="single"/>
        </w:rPr>
        <w:t xml:space="preserve">        </w:t>
      </w:r>
      <w:r>
        <w:rPr>
          <w:rFonts w:hint="eastAsia" w:ascii="宋体" w:hAnsi="宋体" w:cs="宋体"/>
          <w:sz w:val="24"/>
        </w:rPr>
        <w:t>部门出具的质量检测报告，或经诉讼（仲裁）程序裁决后的裁决书、调解书，本保证人即按照检测结果或裁决书、调解书决定是否承担保证责任。</w:t>
      </w:r>
    </w:p>
    <w:p w14:paraId="781BAB1A">
      <w:pPr>
        <w:spacing w:line="360" w:lineRule="auto"/>
        <w:ind w:firstLine="448" w:firstLineChars="200"/>
        <w:rPr>
          <w:rFonts w:hint="eastAsia" w:ascii="宋体" w:hAnsi="宋体" w:cs="宋体"/>
          <w:sz w:val="24"/>
        </w:rPr>
      </w:pPr>
      <w:r>
        <w:rPr>
          <w:rFonts w:hint="eastAsia" w:ascii="宋体" w:hAnsi="宋体" w:cs="宋体"/>
          <w:sz w:val="24"/>
        </w:rPr>
        <w:t>2．我方收到你方的书面索赔通知及相应证明材料，在</w:t>
      </w:r>
      <w:r>
        <w:rPr>
          <w:rFonts w:hint="eastAsia" w:ascii="宋体" w:hAnsi="宋体" w:cs="宋体"/>
          <w:sz w:val="24"/>
          <w:u w:val="single"/>
        </w:rPr>
        <w:t xml:space="preserve">     </w:t>
      </w:r>
      <w:r>
        <w:rPr>
          <w:rFonts w:hint="eastAsia" w:ascii="宋体" w:hAnsi="宋体" w:cs="宋体"/>
          <w:sz w:val="24"/>
        </w:rPr>
        <w:t>工作日内进行核定后按照本保函的承诺承担保证责任。</w:t>
      </w:r>
    </w:p>
    <w:p w14:paraId="2BBF30D5">
      <w:pPr>
        <w:spacing w:line="360" w:lineRule="auto"/>
        <w:ind w:firstLine="448" w:firstLineChars="200"/>
        <w:rPr>
          <w:rFonts w:hint="eastAsia" w:ascii="宋体" w:hAnsi="宋体" w:cs="宋体"/>
          <w:b/>
          <w:bCs/>
          <w:sz w:val="24"/>
        </w:rPr>
      </w:pPr>
      <w:r>
        <w:rPr>
          <w:rFonts w:hint="eastAsia" w:ascii="宋体" w:hAnsi="宋体" w:cs="宋体"/>
          <w:b/>
          <w:bCs/>
          <w:sz w:val="24"/>
        </w:rPr>
        <w:t>四、保证责任的终止</w:t>
      </w:r>
    </w:p>
    <w:p w14:paraId="520BE033">
      <w:pPr>
        <w:spacing w:line="360" w:lineRule="auto"/>
        <w:ind w:firstLine="448" w:firstLineChars="200"/>
        <w:rPr>
          <w:rFonts w:hint="eastAsia" w:ascii="宋体" w:hAnsi="宋体" w:cs="宋体"/>
          <w:sz w:val="24"/>
        </w:rPr>
      </w:pPr>
      <w:r>
        <w:rPr>
          <w:rFonts w:hint="eastAsia" w:ascii="宋体" w:hAnsi="宋体" w:cs="宋体"/>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542EB111">
      <w:pPr>
        <w:spacing w:line="360" w:lineRule="auto"/>
        <w:ind w:firstLine="448" w:firstLineChars="200"/>
        <w:rPr>
          <w:rFonts w:hint="eastAsia" w:ascii="宋体" w:hAnsi="宋体" w:cs="宋体"/>
          <w:sz w:val="24"/>
        </w:rPr>
      </w:pPr>
      <w:r>
        <w:rPr>
          <w:rFonts w:hint="eastAsia" w:ascii="宋体" w:hAnsi="宋体" w:cs="宋体"/>
          <w:sz w:val="24"/>
        </w:rPr>
        <w:t>2．我方按照本保函向你方履行了保证责任后，自我方向你方支付款项（支付款项从我方账户划出）之日起，保证责任即终止。</w:t>
      </w:r>
    </w:p>
    <w:p w14:paraId="552356BE">
      <w:pPr>
        <w:spacing w:line="360" w:lineRule="auto"/>
        <w:ind w:firstLine="448" w:firstLineChars="200"/>
        <w:rPr>
          <w:rFonts w:hint="eastAsia" w:ascii="宋体" w:hAnsi="宋体" w:cs="宋体"/>
          <w:sz w:val="24"/>
        </w:rPr>
      </w:pPr>
      <w:r>
        <w:rPr>
          <w:rFonts w:hint="eastAsia" w:ascii="宋体" w:hAnsi="宋体" w:cs="宋体"/>
          <w:sz w:val="24"/>
        </w:rPr>
        <w:t>3．按照法律法规的规定或出现应终止我方保证责任的其它情形的，我方在本保函项下的保证责任亦终止。</w:t>
      </w:r>
    </w:p>
    <w:p w14:paraId="5CD2AF9D">
      <w:pPr>
        <w:spacing w:line="360" w:lineRule="auto"/>
        <w:ind w:firstLine="448" w:firstLineChars="200"/>
        <w:rPr>
          <w:rFonts w:hint="eastAsia" w:ascii="宋体" w:hAnsi="宋体" w:cs="宋体"/>
          <w:sz w:val="24"/>
        </w:rPr>
      </w:pPr>
      <w:r>
        <w:rPr>
          <w:rFonts w:hint="eastAsia" w:ascii="宋体" w:hAnsi="宋体" w:cs="宋体"/>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41DDDB7D">
      <w:pPr>
        <w:spacing w:line="360" w:lineRule="auto"/>
        <w:ind w:firstLine="448" w:firstLineChars="200"/>
        <w:rPr>
          <w:rFonts w:hint="eastAsia" w:ascii="宋体" w:hAnsi="宋体" w:cs="宋体"/>
          <w:b/>
          <w:bCs/>
          <w:sz w:val="24"/>
        </w:rPr>
      </w:pPr>
      <w:r>
        <w:rPr>
          <w:rFonts w:hint="eastAsia" w:ascii="宋体" w:hAnsi="宋体" w:cs="宋体"/>
          <w:b/>
          <w:bCs/>
          <w:sz w:val="24"/>
        </w:rPr>
        <w:t>五、免责条款</w:t>
      </w:r>
    </w:p>
    <w:p w14:paraId="038C22FC">
      <w:pPr>
        <w:spacing w:line="360" w:lineRule="auto"/>
        <w:ind w:firstLine="448" w:firstLineChars="200"/>
        <w:rPr>
          <w:rFonts w:hint="eastAsia" w:ascii="宋体" w:hAnsi="宋体" w:cs="宋体"/>
          <w:sz w:val="24"/>
        </w:rPr>
      </w:pPr>
      <w:r>
        <w:rPr>
          <w:rFonts w:hint="eastAsia" w:ascii="宋体" w:hAnsi="宋体" w:cs="宋体"/>
          <w:sz w:val="24"/>
        </w:rPr>
        <w:t>1．因你方违反主合同约定致使供应商不能履行义务的，我方不承担保证责任。</w:t>
      </w:r>
    </w:p>
    <w:p w14:paraId="3CC5A863">
      <w:pPr>
        <w:spacing w:line="360" w:lineRule="auto"/>
        <w:ind w:firstLine="448" w:firstLineChars="200"/>
        <w:rPr>
          <w:rFonts w:hint="eastAsia" w:ascii="宋体" w:hAnsi="宋体" w:cs="宋体"/>
          <w:sz w:val="24"/>
        </w:rPr>
      </w:pPr>
      <w:r>
        <w:rPr>
          <w:rFonts w:hint="eastAsia" w:ascii="宋体" w:hAnsi="宋体" w:cs="宋体"/>
          <w:sz w:val="24"/>
        </w:rPr>
        <w:t>2．依照法律法规的规定或你方与供应商的另行约定，全部或者部分免除供应商应提交的保证金义务的，我方亦免除相应的保证责任。</w:t>
      </w:r>
    </w:p>
    <w:p w14:paraId="03AC06A4">
      <w:pPr>
        <w:spacing w:line="360" w:lineRule="auto"/>
        <w:ind w:firstLine="448" w:firstLineChars="200"/>
        <w:rPr>
          <w:rFonts w:hint="eastAsia" w:ascii="宋体" w:hAnsi="宋体" w:cs="宋体"/>
          <w:sz w:val="24"/>
        </w:rPr>
      </w:pPr>
      <w:r>
        <w:rPr>
          <w:rFonts w:hint="eastAsia" w:ascii="宋体" w:hAnsi="宋体" w:cs="宋体"/>
          <w:sz w:val="24"/>
        </w:rPr>
        <w:t>3．因不可抗力造成供应商不能履行供货义务的，我方不承担保证责任。</w:t>
      </w:r>
    </w:p>
    <w:p w14:paraId="63F0420C">
      <w:pPr>
        <w:spacing w:line="360" w:lineRule="auto"/>
        <w:ind w:firstLine="448" w:firstLineChars="200"/>
        <w:rPr>
          <w:rFonts w:hint="eastAsia" w:ascii="宋体" w:hAnsi="宋体" w:cs="宋体"/>
          <w:b/>
          <w:bCs/>
          <w:sz w:val="24"/>
        </w:rPr>
      </w:pPr>
      <w:r>
        <w:rPr>
          <w:rFonts w:hint="eastAsia" w:ascii="宋体" w:hAnsi="宋体" w:cs="宋体"/>
          <w:b/>
          <w:bCs/>
          <w:sz w:val="24"/>
        </w:rPr>
        <w:t>六、争议的解决</w:t>
      </w:r>
    </w:p>
    <w:p w14:paraId="03C94586">
      <w:pPr>
        <w:spacing w:line="360" w:lineRule="auto"/>
        <w:ind w:firstLine="448" w:firstLineChars="200"/>
        <w:rPr>
          <w:rFonts w:hint="eastAsia" w:ascii="宋体" w:hAnsi="宋体" w:cs="宋体"/>
          <w:sz w:val="24"/>
        </w:rPr>
      </w:pPr>
      <w:r>
        <w:rPr>
          <w:rFonts w:hint="eastAsia" w:ascii="宋体" w:hAnsi="宋体" w:cs="宋体"/>
          <w:sz w:val="24"/>
        </w:rPr>
        <w:t>因本保函发生的纠纷，由你我双方协商解决，协商不成的，通过诉讼程序解决，诉讼管辖地法院为</w:t>
      </w:r>
      <w:r>
        <w:rPr>
          <w:rFonts w:hint="eastAsia" w:ascii="宋体" w:hAnsi="宋体" w:cs="宋体"/>
          <w:sz w:val="24"/>
          <w:u w:val="single"/>
        </w:rPr>
        <w:t xml:space="preserve">        </w:t>
      </w:r>
      <w:r>
        <w:rPr>
          <w:rFonts w:hint="eastAsia" w:ascii="宋体" w:hAnsi="宋体" w:cs="宋体"/>
          <w:sz w:val="24"/>
        </w:rPr>
        <w:t>法院。</w:t>
      </w:r>
    </w:p>
    <w:p w14:paraId="038D5025">
      <w:pPr>
        <w:spacing w:line="360" w:lineRule="auto"/>
        <w:ind w:firstLine="448" w:firstLineChars="200"/>
        <w:rPr>
          <w:rFonts w:hint="eastAsia" w:ascii="宋体" w:hAnsi="宋体" w:cs="宋体"/>
          <w:b/>
          <w:bCs/>
          <w:sz w:val="24"/>
        </w:rPr>
      </w:pPr>
      <w:r>
        <w:rPr>
          <w:rFonts w:hint="eastAsia" w:ascii="宋体" w:hAnsi="宋体" w:cs="宋体"/>
          <w:b/>
          <w:bCs/>
          <w:sz w:val="24"/>
        </w:rPr>
        <w:t>七、保函的生效</w:t>
      </w:r>
    </w:p>
    <w:p w14:paraId="606595B2">
      <w:pPr>
        <w:spacing w:line="360" w:lineRule="auto"/>
        <w:ind w:firstLine="448" w:firstLineChars="200"/>
        <w:rPr>
          <w:rFonts w:hint="eastAsia" w:ascii="宋体" w:hAnsi="宋体" w:cs="宋体"/>
          <w:sz w:val="24"/>
        </w:rPr>
      </w:pPr>
      <w:r>
        <w:rPr>
          <w:rFonts w:hint="eastAsia" w:ascii="宋体" w:hAnsi="宋体" w:cs="宋体"/>
          <w:sz w:val="24"/>
        </w:rPr>
        <w:t xml:space="preserve">本保函自我方加盖公章之日起生效。  </w:t>
      </w:r>
    </w:p>
    <w:p w14:paraId="65FA1D80">
      <w:pPr>
        <w:spacing w:line="360" w:lineRule="auto"/>
        <w:rPr>
          <w:rFonts w:hint="eastAsia" w:ascii="宋体" w:hAnsi="宋体" w:cs="宋体"/>
          <w:sz w:val="24"/>
        </w:rPr>
      </w:pPr>
    </w:p>
    <w:p w14:paraId="1966603C">
      <w:pPr>
        <w:spacing w:line="360" w:lineRule="auto"/>
        <w:rPr>
          <w:rFonts w:hint="eastAsia" w:ascii="宋体" w:hAnsi="宋体" w:cs="宋体"/>
          <w:sz w:val="24"/>
        </w:rPr>
      </w:pPr>
    </w:p>
    <w:p w14:paraId="6B3C9BFC">
      <w:pPr>
        <w:spacing w:line="360" w:lineRule="auto"/>
        <w:rPr>
          <w:rFonts w:hint="eastAsia" w:ascii="宋体" w:hAnsi="宋体" w:cs="宋体"/>
          <w:sz w:val="24"/>
        </w:rPr>
      </w:pPr>
    </w:p>
    <w:p w14:paraId="5C33C95E">
      <w:pPr>
        <w:spacing w:line="360" w:lineRule="auto"/>
        <w:ind w:firstLine="4928" w:firstLineChars="2200"/>
        <w:rPr>
          <w:rFonts w:hint="eastAsia" w:ascii="宋体" w:hAnsi="宋体" w:cs="宋体"/>
          <w:sz w:val="24"/>
        </w:rPr>
      </w:pPr>
      <w:r>
        <w:rPr>
          <w:rFonts w:hint="eastAsia" w:ascii="宋体" w:hAnsi="宋体" w:cs="宋体"/>
          <w:sz w:val="24"/>
        </w:rPr>
        <w:t xml:space="preserve">保证人：（公章）        </w:t>
      </w:r>
    </w:p>
    <w:p w14:paraId="00A6CA34">
      <w:pPr>
        <w:spacing w:line="360" w:lineRule="auto"/>
        <w:ind w:firstLine="4928" w:firstLineChars="2200"/>
        <w:rPr>
          <w:rFonts w:hint="eastAsia" w:ascii="宋体" w:hAnsi="宋体" w:cs="宋体"/>
          <w:sz w:val="24"/>
        </w:rPr>
      </w:pPr>
    </w:p>
    <w:p w14:paraId="7182BB62">
      <w:pPr>
        <w:spacing w:line="360" w:lineRule="auto"/>
        <w:ind w:firstLine="4928" w:firstLineChars="2200"/>
        <w:rPr>
          <w:rFonts w:hint="eastAsia" w:ascii="宋体" w:hAnsi="宋体" w:cs="宋体"/>
          <w:sz w:val="24"/>
        </w:rPr>
      </w:pPr>
      <w:r>
        <w:rPr>
          <w:rFonts w:hint="eastAsia" w:ascii="宋体" w:hAnsi="宋体" w:cs="宋体"/>
          <w:sz w:val="24"/>
        </w:rPr>
        <w:t>年     月      日</w:t>
      </w:r>
    </w:p>
    <w:p w14:paraId="2DB75BCD">
      <w:pPr>
        <w:spacing w:line="360" w:lineRule="auto"/>
        <w:rPr>
          <w:rFonts w:hint="eastAsia" w:ascii="宋体" w:hAnsi="宋体" w:cs="宋体"/>
          <w:sz w:val="24"/>
        </w:rPr>
      </w:pPr>
    </w:p>
    <w:p w14:paraId="3DA3F03A">
      <w:pPr>
        <w:spacing w:line="360" w:lineRule="auto"/>
        <w:rPr>
          <w:rFonts w:hint="eastAsia" w:ascii="宋体" w:hAnsi="宋体" w:cs="宋体"/>
          <w:sz w:val="24"/>
        </w:rPr>
      </w:pPr>
    </w:p>
    <w:p w14:paraId="4C2B6FC4">
      <w:pPr>
        <w:spacing w:line="360" w:lineRule="auto"/>
        <w:rPr>
          <w:rFonts w:hint="eastAsia" w:ascii="宋体" w:hAnsi="宋体" w:cs="宋体"/>
          <w:sz w:val="24"/>
        </w:rPr>
      </w:pPr>
    </w:p>
    <w:p w14:paraId="10CBF7E8">
      <w:pPr>
        <w:spacing w:line="360" w:lineRule="auto"/>
        <w:rPr>
          <w:rFonts w:hint="eastAsia" w:ascii="宋体" w:hAnsi="宋体" w:cs="宋体"/>
          <w:sz w:val="24"/>
        </w:rPr>
      </w:pPr>
    </w:p>
    <w:p w14:paraId="66E20944">
      <w:pPr>
        <w:spacing w:line="360" w:lineRule="auto"/>
        <w:rPr>
          <w:rFonts w:hint="eastAsia" w:ascii="宋体" w:hAnsi="宋体" w:cs="宋体"/>
          <w:sz w:val="24"/>
        </w:rPr>
      </w:pPr>
    </w:p>
    <w:p w14:paraId="331FB616">
      <w:pPr>
        <w:spacing w:line="360" w:lineRule="auto"/>
        <w:rPr>
          <w:rFonts w:hint="eastAsia" w:ascii="宋体" w:hAnsi="宋体" w:cs="宋体"/>
          <w:sz w:val="24"/>
        </w:rPr>
      </w:pPr>
    </w:p>
    <w:p w14:paraId="02399108">
      <w:pPr>
        <w:spacing w:line="360" w:lineRule="auto"/>
        <w:rPr>
          <w:rFonts w:hint="eastAsia" w:ascii="宋体" w:hAnsi="宋体" w:cs="宋体"/>
          <w:sz w:val="24"/>
        </w:rPr>
      </w:pPr>
    </w:p>
    <w:p w14:paraId="220C03A9">
      <w:pPr>
        <w:spacing w:line="360" w:lineRule="auto"/>
        <w:rPr>
          <w:rFonts w:hint="eastAsia" w:ascii="宋体" w:hAnsi="宋体" w:cs="宋体"/>
          <w:sz w:val="24"/>
        </w:rPr>
      </w:pPr>
    </w:p>
    <w:p w14:paraId="42D20304">
      <w:pPr>
        <w:spacing w:line="360" w:lineRule="auto"/>
        <w:rPr>
          <w:rFonts w:hint="eastAsia" w:ascii="宋体" w:hAnsi="宋体" w:cs="宋体"/>
          <w:sz w:val="24"/>
        </w:rPr>
      </w:pPr>
    </w:p>
    <w:p w14:paraId="5240F7F9">
      <w:pPr>
        <w:spacing w:line="360" w:lineRule="auto"/>
        <w:rPr>
          <w:rFonts w:hint="eastAsia" w:ascii="宋体" w:hAnsi="宋体" w:cs="宋体"/>
          <w:sz w:val="24"/>
        </w:rPr>
      </w:pPr>
    </w:p>
    <w:p w14:paraId="7179180C">
      <w:pPr>
        <w:spacing w:line="360" w:lineRule="auto"/>
        <w:rPr>
          <w:rFonts w:hint="eastAsia" w:ascii="宋体" w:hAnsi="宋体" w:cs="宋体"/>
          <w:sz w:val="24"/>
        </w:rPr>
      </w:pPr>
    </w:p>
    <w:p w14:paraId="3B100476">
      <w:pPr>
        <w:spacing w:line="360" w:lineRule="auto"/>
        <w:rPr>
          <w:rFonts w:hint="eastAsia" w:ascii="宋体" w:hAnsi="宋体" w:cs="宋体"/>
          <w:sz w:val="24"/>
        </w:rPr>
      </w:pPr>
    </w:p>
    <w:p w14:paraId="472004E6">
      <w:pPr>
        <w:spacing w:line="360" w:lineRule="auto"/>
        <w:rPr>
          <w:rFonts w:hint="eastAsia" w:ascii="宋体" w:hAnsi="宋体" w:cs="宋体"/>
          <w:sz w:val="24"/>
        </w:rPr>
      </w:pPr>
    </w:p>
    <w:p w14:paraId="4A154D8B">
      <w:pPr>
        <w:spacing w:line="360" w:lineRule="auto"/>
        <w:rPr>
          <w:rFonts w:hint="eastAsia" w:ascii="宋体" w:hAnsi="宋体" w:cs="宋体"/>
          <w:sz w:val="24"/>
        </w:rPr>
      </w:pPr>
    </w:p>
    <w:p w14:paraId="5659D68E">
      <w:pPr>
        <w:spacing w:line="360" w:lineRule="auto"/>
        <w:rPr>
          <w:rFonts w:hint="eastAsia" w:ascii="宋体" w:hAnsi="宋体" w:cs="宋体"/>
          <w:sz w:val="24"/>
        </w:rPr>
      </w:pPr>
    </w:p>
    <w:p w14:paraId="3EF40E4C">
      <w:pPr>
        <w:spacing w:line="360" w:lineRule="auto"/>
        <w:rPr>
          <w:rFonts w:hint="eastAsia" w:ascii="宋体" w:hAnsi="宋体" w:cs="宋体"/>
          <w:sz w:val="24"/>
        </w:rPr>
      </w:pPr>
    </w:p>
    <w:p w14:paraId="6109DDCE">
      <w:pPr>
        <w:spacing w:line="360" w:lineRule="auto"/>
        <w:rPr>
          <w:rFonts w:hint="eastAsia" w:ascii="宋体" w:hAnsi="宋体" w:cs="宋体"/>
          <w:sz w:val="24"/>
        </w:rPr>
      </w:pPr>
    </w:p>
    <w:p w14:paraId="61819987">
      <w:pPr>
        <w:spacing w:line="360" w:lineRule="auto"/>
        <w:rPr>
          <w:rFonts w:hint="eastAsia" w:ascii="宋体" w:hAnsi="宋体" w:cs="宋体"/>
          <w:sz w:val="24"/>
        </w:rPr>
      </w:pPr>
    </w:p>
    <w:p w14:paraId="6DAA0006">
      <w:pPr>
        <w:pStyle w:val="3"/>
        <w:numPr>
          <w:ilvl w:val="0"/>
          <w:numId w:val="0"/>
        </w:numPr>
        <w:spacing w:line="360" w:lineRule="auto"/>
        <w:ind w:left="709"/>
        <w:rPr>
          <w:rFonts w:hint="eastAsia" w:ascii="宋体" w:hAnsi="宋体" w:eastAsia="宋体" w:cs="宋体"/>
        </w:rPr>
      </w:pPr>
    </w:p>
    <w:p w14:paraId="2E68D416">
      <w:pPr>
        <w:spacing w:line="360" w:lineRule="auto"/>
        <w:rPr>
          <w:rFonts w:hint="eastAsia" w:ascii="宋体" w:hAnsi="宋体" w:cs="宋体"/>
        </w:rPr>
      </w:pPr>
    </w:p>
    <w:p w14:paraId="32D97FD0">
      <w:pPr>
        <w:widowControl/>
        <w:adjustRightInd w:val="0"/>
        <w:spacing w:line="360" w:lineRule="auto"/>
        <w:ind w:firstLine="1145" w:firstLineChars="511"/>
        <w:rPr>
          <w:rFonts w:hint="eastAsia" w:ascii="宋体" w:hAnsi="宋体" w:cs="宋体"/>
          <w:kern w:val="0"/>
          <w:sz w:val="24"/>
          <w:lang w:val="zh-CN"/>
        </w:rPr>
      </w:pPr>
    </w:p>
    <w:p w14:paraId="4CF536B5">
      <w:pPr>
        <w:rPr>
          <w:rFonts w:hint="eastAsia" w:ascii="宋体" w:hAnsi="宋体" w:cs="宋体"/>
          <w:b/>
          <w:bCs/>
          <w:sz w:val="30"/>
        </w:rPr>
      </w:pPr>
      <w:r>
        <w:rPr>
          <w:rFonts w:hint="eastAsia" w:ascii="宋体" w:hAnsi="宋体" w:cs="宋体"/>
          <w:b/>
          <w:bCs/>
          <w:sz w:val="30"/>
        </w:rPr>
        <w:br w:type="page"/>
      </w:r>
    </w:p>
    <w:p w14:paraId="11250BF9">
      <w:pPr>
        <w:spacing w:line="360" w:lineRule="auto"/>
        <w:ind w:right="-810" w:rightChars="-362"/>
        <w:rPr>
          <w:rFonts w:hint="eastAsia" w:ascii="宋体" w:hAnsi="宋体" w:cs="宋体"/>
          <w:b/>
          <w:sz w:val="44"/>
          <w:szCs w:val="44"/>
        </w:rPr>
      </w:pPr>
      <w:r>
        <w:rPr>
          <w:rFonts w:hint="eastAsia" w:ascii="宋体" w:hAnsi="宋体" w:cs="宋体"/>
          <w:b/>
          <w:bCs/>
          <w:sz w:val="30"/>
        </w:rPr>
        <w:t>附件2</w:t>
      </w:r>
      <w:r>
        <w:rPr>
          <w:rFonts w:hint="eastAsia" w:ascii="宋体" w:hAnsi="宋体" w:cs="宋体"/>
          <w:b/>
          <w:bCs/>
          <w:sz w:val="30"/>
          <w:lang w:val="zh-CN"/>
        </w:rPr>
        <w:t>（此表由中标人在退还履约保证金时提交）</w:t>
      </w:r>
    </w:p>
    <w:p w14:paraId="29C6B211">
      <w:pPr>
        <w:widowControl/>
        <w:adjustRightInd w:val="0"/>
        <w:spacing w:line="360" w:lineRule="auto"/>
        <w:ind w:firstLine="1696" w:firstLineChars="400"/>
        <w:jc w:val="center"/>
        <w:rPr>
          <w:rFonts w:hint="eastAsia" w:ascii="宋体" w:hAnsi="宋体" w:cs="宋体"/>
          <w:b/>
          <w:sz w:val="44"/>
          <w:szCs w:val="44"/>
          <w:lang w:val="zh-CN"/>
        </w:rPr>
      </w:pPr>
    </w:p>
    <w:p w14:paraId="56BABE82">
      <w:pPr>
        <w:widowControl/>
        <w:adjustRightInd w:val="0"/>
        <w:spacing w:line="360" w:lineRule="auto"/>
        <w:ind w:firstLine="1696" w:firstLineChars="400"/>
        <w:jc w:val="center"/>
        <w:rPr>
          <w:rFonts w:hint="eastAsia" w:ascii="宋体" w:hAnsi="宋体" w:cs="宋体"/>
          <w:b/>
          <w:bCs/>
          <w:kern w:val="0"/>
          <w:sz w:val="30"/>
          <w:szCs w:val="30"/>
          <w:lang w:val="zh-CN"/>
        </w:rPr>
      </w:pPr>
      <w:r>
        <w:rPr>
          <w:rFonts w:hint="eastAsia" w:ascii="宋体" w:hAnsi="宋体" w:cs="宋体"/>
          <w:b/>
          <w:sz w:val="44"/>
          <w:szCs w:val="44"/>
          <w:lang w:val="zh-CN"/>
        </w:rPr>
        <w:t>履约保证金</w:t>
      </w:r>
      <w:r>
        <w:rPr>
          <w:rFonts w:hint="eastAsia" w:ascii="宋体" w:hAnsi="宋体" w:cs="宋体"/>
          <w:b/>
          <w:sz w:val="44"/>
          <w:szCs w:val="44"/>
        </w:rPr>
        <w:t>退还申请单</w:t>
      </w:r>
    </w:p>
    <w:p w14:paraId="2122945F">
      <w:pPr>
        <w:widowControl/>
        <w:adjustRightInd w:val="0"/>
        <w:spacing w:line="360" w:lineRule="auto"/>
        <w:rPr>
          <w:rFonts w:hint="eastAsia" w:ascii="宋体" w:hAnsi="宋体" w:cs="宋体"/>
          <w:kern w:val="0"/>
          <w:sz w:val="24"/>
          <w:lang w:val="zh-CN"/>
        </w:rPr>
      </w:pPr>
    </w:p>
    <w:p w14:paraId="33717F60">
      <w:pPr>
        <w:widowControl/>
        <w:adjustRightInd w:val="0"/>
        <w:spacing w:line="360" w:lineRule="auto"/>
        <w:rPr>
          <w:rFonts w:hint="eastAsia" w:ascii="宋体" w:hAnsi="宋体" w:cs="宋体"/>
          <w:kern w:val="0"/>
          <w:sz w:val="24"/>
          <w:lang w:val="zh-CN"/>
        </w:rPr>
      </w:pPr>
      <w:r>
        <w:rPr>
          <w:rFonts w:hint="eastAsia" w:ascii="宋体" w:hAnsi="宋体" w:cs="宋体"/>
          <w:kern w:val="0"/>
          <w:sz w:val="24"/>
          <w:lang w:val="zh-CN"/>
        </w:rPr>
        <w:t>****单位：</w:t>
      </w:r>
    </w:p>
    <w:p w14:paraId="68036DEF">
      <w:pPr>
        <w:widowControl/>
        <w:adjustRightInd w:val="0"/>
        <w:spacing w:line="360" w:lineRule="auto"/>
        <w:ind w:firstLine="448" w:firstLineChars="200"/>
        <w:rPr>
          <w:rFonts w:hint="eastAsia" w:ascii="宋体" w:hAnsi="宋体" w:cs="宋体"/>
          <w:kern w:val="0"/>
          <w:sz w:val="24"/>
        </w:rPr>
      </w:pPr>
      <w:r>
        <w:rPr>
          <w:rFonts w:hint="eastAsia" w:ascii="宋体" w:hAnsi="宋体" w:cs="宋体"/>
          <w:kern w:val="0"/>
          <w:sz w:val="24"/>
          <w:lang w:val="zh-CN"/>
        </w:rPr>
        <w:t>我方自愿参与集安市政府采购</w:t>
      </w:r>
      <w:r>
        <w:rPr>
          <w:rFonts w:hint="eastAsia" w:ascii="宋体" w:hAnsi="宋体" w:cs="宋体"/>
          <w:kern w:val="0"/>
          <w:sz w:val="24"/>
          <w:u w:val="single"/>
        </w:rPr>
        <w:t xml:space="preserve">           </w:t>
      </w:r>
      <w:r>
        <w:rPr>
          <w:rFonts w:hint="eastAsia" w:ascii="宋体" w:hAnsi="宋体" w:cs="宋体"/>
          <w:kern w:val="0"/>
          <w:sz w:val="24"/>
          <w:lang w:val="zh-CN"/>
        </w:rPr>
        <w:t>项目（项目编号：</w:t>
      </w:r>
      <w:r>
        <w:rPr>
          <w:rFonts w:hint="eastAsia" w:ascii="宋体" w:hAnsi="宋体" w:cs="宋体"/>
          <w:kern w:val="0"/>
          <w:sz w:val="24"/>
        </w:rPr>
        <w:t xml:space="preserve">    </w:t>
      </w:r>
      <w:r>
        <w:rPr>
          <w:rFonts w:hint="eastAsia" w:ascii="宋体" w:hAnsi="宋体" w:cs="宋体"/>
          <w:kern w:val="0"/>
          <w:sz w:val="24"/>
          <w:lang w:val="zh-CN"/>
        </w:rPr>
        <w:t>）的投标，并按贵方招标文件的要求向采购人提交履约保证金，请贵单位在符合退还条件下退还至我单位提交时的银行账户：</w:t>
      </w:r>
    </w:p>
    <w:tbl>
      <w:tblPr>
        <w:tblStyle w:val="17"/>
        <w:tblW w:w="903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353"/>
        <w:gridCol w:w="3686"/>
      </w:tblGrid>
      <w:tr w14:paraId="43E994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2" w:hRule="atLeast"/>
        </w:trPr>
        <w:tc>
          <w:tcPr>
            <w:tcW w:w="5353" w:type="dxa"/>
          </w:tcPr>
          <w:p w14:paraId="69A7F604">
            <w:pPr>
              <w:widowControl/>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项目名称：</w:t>
            </w:r>
          </w:p>
        </w:tc>
        <w:tc>
          <w:tcPr>
            <w:tcW w:w="3686" w:type="dxa"/>
          </w:tcPr>
          <w:p w14:paraId="775E2E14">
            <w:pPr>
              <w:widowControl/>
              <w:tabs>
                <w:tab w:val="left" w:pos="972"/>
              </w:tabs>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项目编号：</w:t>
            </w:r>
            <w:r>
              <w:rPr>
                <w:rFonts w:hint="eastAsia" w:ascii="宋体" w:hAnsi="宋体" w:cs="宋体"/>
                <w:b/>
                <w:bCs/>
                <w:kern w:val="0"/>
                <w:sz w:val="24"/>
              </w:rPr>
              <w:t xml:space="preserve">  </w:t>
            </w:r>
          </w:p>
        </w:tc>
      </w:tr>
      <w:tr w14:paraId="5FACCF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8" w:hRule="atLeast"/>
        </w:trPr>
        <w:tc>
          <w:tcPr>
            <w:tcW w:w="5353" w:type="dxa"/>
          </w:tcPr>
          <w:p w14:paraId="7F139553">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分包一：□</w:t>
            </w:r>
          </w:p>
        </w:tc>
        <w:tc>
          <w:tcPr>
            <w:tcW w:w="3686" w:type="dxa"/>
          </w:tcPr>
          <w:p w14:paraId="213D0563">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35D620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2" w:hRule="atLeast"/>
        </w:trPr>
        <w:tc>
          <w:tcPr>
            <w:tcW w:w="5353" w:type="dxa"/>
          </w:tcPr>
          <w:p w14:paraId="024C7C0E">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分包二：□</w:t>
            </w:r>
          </w:p>
        </w:tc>
        <w:tc>
          <w:tcPr>
            <w:tcW w:w="3686" w:type="dxa"/>
          </w:tcPr>
          <w:p w14:paraId="6EB6FD41">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7EDEB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0" w:hRule="atLeast"/>
        </w:trPr>
        <w:tc>
          <w:tcPr>
            <w:tcW w:w="5353" w:type="dxa"/>
          </w:tcPr>
          <w:p w14:paraId="1A1B5463">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分包三：□</w:t>
            </w:r>
          </w:p>
        </w:tc>
        <w:tc>
          <w:tcPr>
            <w:tcW w:w="3686" w:type="dxa"/>
          </w:tcPr>
          <w:p w14:paraId="2C922475">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588892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2" w:hRule="atLeast"/>
        </w:trPr>
        <w:tc>
          <w:tcPr>
            <w:tcW w:w="9039" w:type="dxa"/>
            <w:gridSpan w:val="2"/>
            <w:tcBorders>
              <w:bottom w:val="single" w:color="auto" w:sz="4" w:space="0"/>
            </w:tcBorders>
          </w:tcPr>
          <w:p w14:paraId="6CBFF34A">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履约保证金合计总额（人民币）：</w:t>
            </w:r>
          </w:p>
          <w:p w14:paraId="62A9F9FE">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大写：</w:t>
            </w:r>
            <w:r>
              <w:rPr>
                <w:rFonts w:hint="eastAsia" w:ascii="宋体" w:hAnsi="宋体" w:cs="宋体"/>
                <w:b/>
                <w:bCs/>
                <w:kern w:val="0"/>
                <w:sz w:val="24"/>
              </w:rPr>
              <w:t xml:space="preserve">                </w:t>
            </w:r>
            <w:r>
              <w:rPr>
                <w:rFonts w:hint="eastAsia" w:ascii="宋体" w:hAnsi="宋体" w:cs="宋体"/>
                <w:b/>
                <w:bCs/>
                <w:kern w:val="0"/>
                <w:sz w:val="24"/>
                <w:lang w:val="zh-CN"/>
              </w:rPr>
              <w:t>元；</w:t>
            </w:r>
          </w:p>
          <w:p w14:paraId="57F605DD">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小写：</w:t>
            </w:r>
            <w:r>
              <w:rPr>
                <w:rFonts w:hint="eastAsia" w:ascii="宋体" w:hAnsi="宋体" w:cs="宋体"/>
                <w:b/>
                <w:bCs/>
                <w:kern w:val="0"/>
                <w:sz w:val="24"/>
              </w:rPr>
              <w:t xml:space="preserve">                </w:t>
            </w:r>
            <w:r>
              <w:rPr>
                <w:rFonts w:hint="eastAsia" w:ascii="宋体" w:hAnsi="宋体" w:cs="宋体"/>
                <w:b/>
                <w:bCs/>
                <w:kern w:val="0"/>
                <w:sz w:val="24"/>
                <w:lang w:val="zh-CN"/>
              </w:rPr>
              <w:t>元。</w:t>
            </w:r>
          </w:p>
        </w:tc>
      </w:tr>
    </w:tbl>
    <w:p w14:paraId="24F43CD9">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中标人名称：</w:t>
      </w:r>
      <w:r>
        <w:rPr>
          <w:rFonts w:hint="eastAsia" w:ascii="宋体" w:hAnsi="宋体" w:cs="宋体"/>
          <w:b/>
          <w:bCs/>
          <w:kern w:val="0"/>
          <w:sz w:val="24"/>
        </w:rPr>
        <w:t xml:space="preserve"> </w:t>
      </w:r>
      <w:r>
        <w:rPr>
          <w:rFonts w:hint="eastAsia" w:ascii="宋体" w:hAnsi="宋体" w:cs="宋体"/>
          <w:b/>
          <w:bCs/>
          <w:kern w:val="0"/>
          <w:sz w:val="24"/>
          <w:u w:val="single"/>
        </w:rPr>
        <w:t xml:space="preserve">               （</w:t>
      </w:r>
      <w:r>
        <w:rPr>
          <w:rFonts w:hint="eastAsia" w:ascii="宋体" w:hAnsi="宋体" w:cs="宋体"/>
          <w:b/>
          <w:bCs/>
          <w:kern w:val="0"/>
          <w:sz w:val="24"/>
          <w:lang w:val="zh-CN"/>
        </w:rPr>
        <w:t xml:space="preserve">全称）                      </w:t>
      </w:r>
    </w:p>
    <w:p w14:paraId="7DDB9EA3">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联系人：</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5702D65D">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联系电话：</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2CE5C355">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日期：</w:t>
      </w:r>
      <w:r>
        <w:rPr>
          <w:rFonts w:hint="eastAsia" w:ascii="宋体" w:hAnsi="宋体" w:cs="宋体"/>
          <w:b/>
          <w:bCs/>
          <w:kern w:val="0"/>
          <w:sz w:val="24"/>
          <w:u w:val="single"/>
        </w:rPr>
        <w:t xml:space="preserve">      </w:t>
      </w:r>
      <w:r>
        <w:rPr>
          <w:rFonts w:hint="eastAsia" w:ascii="宋体" w:hAnsi="宋体" w:cs="宋体"/>
          <w:b/>
          <w:bCs/>
          <w:kern w:val="0"/>
          <w:sz w:val="24"/>
          <w:lang w:val="zh-CN"/>
        </w:rPr>
        <w:t>年</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月</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日</w:t>
      </w:r>
    </w:p>
    <w:p w14:paraId="51E435C3">
      <w:pPr>
        <w:widowControl/>
        <w:adjustRightInd w:val="0"/>
        <w:spacing w:line="360" w:lineRule="auto"/>
        <w:rPr>
          <w:rFonts w:hint="eastAsia" w:ascii="宋体" w:hAnsi="宋体" w:cs="宋体"/>
          <w:b/>
          <w:bCs/>
          <w:kern w:val="0"/>
          <w:sz w:val="24"/>
          <w:lang w:val="zh-CN"/>
        </w:rPr>
      </w:pPr>
    </w:p>
    <w:p w14:paraId="317D86B8">
      <w:pPr>
        <w:spacing w:line="360" w:lineRule="auto"/>
        <w:rPr>
          <w:rFonts w:hint="eastAsia" w:ascii="宋体" w:hAnsi="宋体" w:cs="宋体"/>
          <w:sz w:val="24"/>
        </w:rPr>
      </w:pPr>
    </w:p>
    <w:p w14:paraId="75968E1E"/>
    <w:p w14:paraId="40EE8FFC"/>
    <w:sectPr>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A954F">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8"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2135592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3"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kHtdM9AAAAADAQAADwAAAAAA&#10;AAABACAAAAAiAAAAZHJzL2Rvd25yZXYueG1sUEsBAhQAFAAAAAgAh07iQIGF9l7iAQAAvAMAAA4A&#10;AAAAAAAAAQAgAAAAHwEAAGRycy9lMm9Eb2MueG1sUEsFBgAAAAAGAAYAWQEAAHMFAAAAAA==&#10;">
              <v:fill on="f" focussize="0,0"/>
              <v:stroke on="f"/>
              <v:imagedata o:title=""/>
              <o:lock v:ext="edit" aspectratio="f"/>
              <v:textbox inset="0mm,0mm,0mm,0mm" style="mso-fit-shape-to-text:t;">
                <w:txbxContent>
                  <w:p w14:paraId="2135592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62EF9">
    <w:pPr>
      <w:pStyle w:val="1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310" cy="153035"/>
              <wp:effectExtent l="0" t="0" r="0" b="0"/>
              <wp:wrapNone/>
              <wp:docPr id="7" name="文本框 7"/>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7996BEA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Z6s1RdAAAAADAQAADwAAAAAA&#10;AAABACAAAAAiAAAAZHJzL2Rvd25yZXYueG1sUEsBAhQAFAAAAAgAh07iQEYHbAniAQAAuwMAAA4A&#10;AAAAAAAAAQAgAAAAHwEAAGRycy9lMm9Eb2MueG1sUEsFBgAAAAAGAAYAWQEAAHMFAAAAAA==&#10;">
              <v:fill on="f" focussize="0,0"/>
              <v:stroke on="f"/>
              <v:imagedata o:title=""/>
              <o:lock v:ext="edit" aspectratio="f"/>
              <v:textbox inset="0mm,0mm,0mm,0mm" style="mso-fit-shape-to-text:t;">
                <w:txbxContent>
                  <w:p w14:paraId="7996BEA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E6FBFC">
    <w:pPr>
      <w:spacing w:line="186" w:lineRule="auto"/>
      <w:ind w:left="4792"/>
      <w:rPr>
        <w:rFonts w:eastAsia="Times New Roman"/>
        <w:szCs w:val="21"/>
      </w:rPr>
    </w:pPr>
    <w:r>
      <w:rPr>
        <w:rFonts w:eastAsia="Times New Roman"/>
        <w:spacing w:val="-2"/>
        <w:szCs w:val="21"/>
      </w:rPr>
      <w:t>33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CB247">
    <w:pPr>
      <w:spacing w:line="186" w:lineRule="auto"/>
      <w:ind w:left="4792"/>
      <w:rPr>
        <w:rFonts w:eastAsia="Times New Roman"/>
        <w:szCs w:val="21"/>
      </w:rPr>
    </w:pPr>
    <w:r>
      <w:rPr>
        <w:rFonts w:eastAsia="Times New Roman"/>
        <w:spacing w:val="-2"/>
        <w:szCs w:val="21"/>
      </w:rPr>
      <w:t>34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8EF1E2">
    <w:pPr>
      <w:spacing w:line="186" w:lineRule="auto"/>
      <w:ind w:left="4792"/>
      <w:rPr>
        <w:rFonts w:eastAsia="Times New Roman"/>
        <w:szCs w:val="21"/>
      </w:rPr>
    </w:pPr>
    <w:r>
      <w:rPr>
        <w:rFonts w:eastAsia="Times New Roman"/>
        <w:spacing w:val="-2"/>
        <w:szCs w:val="21"/>
      </w:rPr>
      <w:t>35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8E1FCA">
    <w:pPr>
      <w:spacing w:line="186" w:lineRule="auto"/>
      <w:ind w:left="4264"/>
      <w:rPr>
        <w:rFonts w:eastAsia="Times New Roman"/>
        <w:szCs w:val="21"/>
      </w:rPr>
    </w:pPr>
    <w:r>
      <w:rPr>
        <w:rFonts w:eastAsia="Times New Roman"/>
        <w:spacing w:val="-2"/>
        <w:szCs w:val="21"/>
      </w:rPr>
      <w:t>36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5F08E">
    <w:pPr>
      <w:spacing w:line="186" w:lineRule="auto"/>
      <w:ind w:left="4072"/>
      <w:rPr>
        <w:rFonts w:eastAsia="Times New Roman"/>
        <w:szCs w:val="21"/>
      </w:rPr>
    </w:pPr>
    <w:r>
      <w:rPr>
        <w:rFonts w:eastAsia="Times New Roman"/>
        <w:spacing w:val="-2"/>
        <w:szCs w:val="21"/>
      </w:rPr>
      <w:t>37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C9AE7E">
    <w:pPr>
      <w:spacing w:line="186" w:lineRule="auto"/>
      <w:ind w:left="4072"/>
      <w:rPr>
        <w:rFonts w:eastAsia="Times New Roman"/>
        <w:szCs w:val="21"/>
      </w:rPr>
    </w:pPr>
    <w:r>
      <w:rPr>
        <w:rFonts w:eastAsia="Times New Roman"/>
        <w:spacing w:val="-2"/>
        <w:szCs w:val="21"/>
      </w:rPr>
      <w:t>38</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D56109">
    <w:pPr>
      <w:spacing w:line="186" w:lineRule="auto"/>
      <w:ind w:left="4117"/>
      <w:rPr>
        <w:rFonts w:eastAsia="Times New Roman"/>
        <w:szCs w:val="21"/>
      </w:rPr>
    </w:pPr>
    <w:r>
      <w:rPr>
        <w:rFonts w:eastAsia="Times New Roman"/>
        <w:spacing w:val="-2"/>
        <w:szCs w:val="21"/>
      </w:rPr>
      <w:t>39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A426B3">
    <w:pPr>
      <w:spacing w:line="186" w:lineRule="auto"/>
      <w:ind w:left="4067"/>
      <w:rPr>
        <w:rFonts w:eastAsia="Times New Roman"/>
        <w:szCs w:val="21"/>
      </w:rPr>
    </w:pPr>
    <w:r>
      <w:rPr>
        <w:rFonts w:eastAsia="Times New Roman"/>
        <w:spacing w:val="-1"/>
        <w:szCs w:val="21"/>
      </w:rPr>
      <w:t>40</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5DD1F1">
    <w:pPr>
      <w:pStyle w:val="1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33985" cy="153035"/>
              <wp:effectExtent l="0" t="0" r="0" b="0"/>
              <wp:wrapNone/>
              <wp:docPr id="3" name="文本框 6"/>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6822702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123</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6" o:spid="_x0000_s1026" o:spt="202" type="#_x0000_t202" style="position:absolute;left:0pt;margin-top:0pt;height:12.05pt;width:10.55pt;mso-position-horizontal:center;mso-position-horizontal-relative:margin;mso-wrap-style:none;z-index:251661312;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DWCrJK4wEAALwDAAAO&#10;AAAAAAAAAAEAIAAAAB8BAABkcnMvZTJvRG9jLnhtbFBLBQYAAAAABgAGAFkBAAB0BQAAAAA=&#10;">
              <v:fill on="f" focussize="0,0"/>
              <v:stroke on="f"/>
              <v:imagedata o:title=""/>
              <o:lock v:ext="edit" aspectratio="f"/>
              <v:textbox inset="0mm,0mm,0mm,0mm" style="mso-fit-shape-to-text:t;">
                <w:txbxContent>
                  <w:p w14:paraId="6822702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123</w:t>
                    </w:r>
                    <w:r>
                      <w:rPr>
                        <w:rFonts w:hint="eastAsia"/>
                        <w:sz w:val="18"/>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1B61C">
    <w:pPr>
      <w:pStyle w:val="1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67310" cy="153035"/>
              <wp:effectExtent l="0" t="0" r="0" b="0"/>
              <wp:wrapNone/>
              <wp:docPr id="4"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a:effectLst/>
                    </wps:spPr>
                    <wps:txbx>
                      <w:txbxContent>
                        <w:p w14:paraId="6A11109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187</w:t>
                          </w:r>
                          <w:r>
                            <w:rPr>
                              <w:rFonts w:hint="eastAsia"/>
                              <w:sz w:val="18"/>
                            </w:rP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2.05pt;width:5.3pt;mso-position-horizontal:center;mso-position-horizontal-relative:margin;mso-wrap-style:none;z-index:251662336;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6s1RdAAAAADAQAADwAAAAAAAAABACAAAAAiAAAAZHJzL2Rvd25yZXYu&#10;eG1sUEsBAhQAFAAAAAgAh07iQFjBoCDKAQAAmAMAAA4AAAAAAAAAAQAgAAAAHwEAAGRycy9lMm9E&#10;b2MueG1sUEsFBgAAAAAGAAYAWQEAAFsFAAAAAA==&#10;">
              <v:fill on="f" focussize="0,0"/>
              <v:stroke on="f"/>
              <v:imagedata o:title=""/>
              <o:lock v:ext="edit" aspectratio="f"/>
              <v:textbox inset="0mm,0mm,0mm,0mm" style="mso-fit-shape-to-text:t;">
                <w:txbxContent>
                  <w:p w14:paraId="6A11109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187</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A317">
    <w:pPr>
      <w:pStyle w:val="1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6BF68">
    <w:pPr>
      <w:pStyle w:val="1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8BC63">
    <w:pPr>
      <w:pStyle w:val="1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C883FEB"/>
    <w:multiLevelType w:val="singleLevel"/>
    <w:tmpl w:val="CC883FEB"/>
    <w:lvl w:ilvl="0" w:tentative="0">
      <w:start w:val="1"/>
      <w:numFmt w:val="decimal"/>
      <w:suff w:val="nothing"/>
      <w:lvlText w:val="%1、"/>
      <w:lvlJc w:val="left"/>
    </w:lvl>
  </w:abstractNum>
  <w:abstractNum w:abstractNumId="1">
    <w:nsid w:val="D963C4CE"/>
    <w:multiLevelType w:val="singleLevel"/>
    <w:tmpl w:val="D963C4CE"/>
    <w:lvl w:ilvl="0" w:tentative="0">
      <w:start w:val="19"/>
      <w:numFmt w:val="decimal"/>
      <w:suff w:val="space"/>
      <w:lvlText w:val="%1."/>
      <w:lvlJc w:val="left"/>
    </w:lvl>
  </w:abstractNum>
  <w:abstractNum w:abstractNumId="2">
    <w:nsid w:val="DB5BC429"/>
    <w:multiLevelType w:val="singleLevel"/>
    <w:tmpl w:val="DB5BC429"/>
    <w:lvl w:ilvl="0" w:tentative="0">
      <w:start w:val="29"/>
      <w:numFmt w:val="decimal"/>
      <w:suff w:val="space"/>
      <w:lvlText w:val="%1."/>
      <w:lvlJc w:val="left"/>
    </w:lvl>
  </w:abstractNum>
  <w:abstractNum w:abstractNumId="3">
    <w:nsid w:val="EF34E1BF"/>
    <w:multiLevelType w:val="singleLevel"/>
    <w:tmpl w:val="EF34E1BF"/>
    <w:lvl w:ilvl="0" w:tentative="0">
      <w:start w:val="5"/>
      <w:numFmt w:val="decimal"/>
      <w:suff w:val="space"/>
      <w:lvlText w:val="%1."/>
      <w:lvlJc w:val="left"/>
    </w:lvl>
  </w:abstractNum>
  <w:abstractNum w:abstractNumId="4">
    <w:nsid w:val="00000012"/>
    <w:multiLevelType w:val="multilevel"/>
    <w:tmpl w:val="00000012"/>
    <w:lvl w:ilvl="0" w:tentative="0">
      <w:start w:val="1"/>
      <w:numFmt w:val="decimal"/>
      <w:pStyle w:val="32"/>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5">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6">
    <w:nsid w:val="038000C8"/>
    <w:multiLevelType w:val="multilevel"/>
    <w:tmpl w:val="038000C8"/>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20B338C2"/>
    <w:multiLevelType w:val="multilevel"/>
    <w:tmpl w:val="20B338C2"/>
    <w:lvl w:ilvl="0" w:tentative="0">
      <w:start w:val="1"/>
      <w:numFmt w:val="japaneseCounting"/>
      <w:lvlText w:val="（%1）"/>
      <w:lvlJc w:val="left"/>
      <w:pPr>
        <w:ind w:left="1080" w:hanging="108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8">
    <w:nsid w:val="2E6BB65B"/>
    <w:multiLevelType w:val="singleLevel"/>
    <w:tmpl w:val="2E6BB65B"/>
    <w:lvl w:ilvl="0" w:tentative="0">
      <w:start w:val="4"/>
      <w:numFmt w:val="chineseCounting"/>
      <w:suff w:val="nothing"/>
      <w:lvlText w:val="%1、"/>
      <w:lvlJc w:val="left"/>
      <w:rPr>
        <w:rFonts w:hint="eastAsia"/>
      </w:rPr>
    </w:lvl>
  </w:abstractNum>
  <w:num w:numId="1">
    <w:abstractNumId w:val="5"/>
  </w:num>
  <w:num w:numId="2">
    <w:abstractNumId w:val="4"/>
  </w:num>
  <w:num w:numId="3">
    <w:abstractNumId w:val="8"/>
  </w:num>
  <w:num w:numId="4">
    <w:abstractNumId w:val="7"/>
  </w:num>
  <w:num w:numId="5">
    <w:abstractNumId w:val="0"/>
  </w:num>
  <w:num w:numId="6">
    <w:abstractNumId w:val="3"/>
  </w:num>
  <w:num w:numId="7">
    <w:abstractNumId w:val="1"/>
  </w:num>
  <w:num w:numId="8">
    <w:abstractNumId w:val="2"/>
  </w:num>
  <w:num w:numId="9">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lnlabhu hutieshi">
    <w15:presenceInfo w15:providerId="Windows Live" w15:userId="f1aeafe9f81fba68"/>
  </w15:person>
  <w15:person w15:author="。">
    <w15:presenceInfo w15:providerId="None" w15:userI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0ZDJhZjYwODUwZDA4Y2JiNzE3ZmQ4ODEzZmI3ODcifQ=="/>
  </w:docVars>
  <w:rsids>
    <w:rsidRoot w:val="4A4F1BF0"/>
    <w:rsid w:val="00042101"/>
    <w:rsid w:val="00045123"/>
    <w:rsid w:val="0005757A"/>
    <w:rsid w:val="000A34F3"/>
    <w:rsid w:val="000A5691"/>
    <w:rsid w:val="000B5C8F"/>
    <w:rsid w:val="000C04E2"/>
    <w:rsid w:val="000F0373"/>
    <w:rsid w:val="00104EA2"/>
    <w:rsid w:val="0011255F"/>
    <w:rsid w:val="001246D0"/>
    <w:rsid w:val="00183B89"/>
    <w:rsid w:val="0018739F"/>
    <w:rsid w:val="001A674C"/>
    <w:rsid w:val="001C182A"/>
    <w:rsid w:val="001F73D8"/>
    <w:rsid w:val="002464AB"/>
    <w:rsid w:val="002C5631"/>
    <w:rsid w:val="002D1A3E"/>
    <w:rsid w:val="002E6430"/>
    <w:rsid w:val="003979E0"/>
    <w:rsid w:val="003B176E"/>
    <w:rsid w:val="003E2084"/>
    <w:rsid w:val="003F3B39"/>
    <w:rsid w:val="00400B03"/>
    <w:rsid w:val="00454D49"/>
    <w:rsid w:val="004609FD"/>
    <w:rsid w:val="00463065"/>
    <w:rsid w:val="0047480D"/>
    <w:rsid w:val="004A325A"/>
    <w:rsid w:val="004A3B23"/>
    <w:rsid w:val="0050645E"/>
    <w:rsid w:val="00515027"/>
    <w:rsid w:val="00547293"/>
    <w:rsid w:val="005631B6"/>
    <w:rsid w:val="00563274"/>
    <w:rsid w:val="0057311C"/>
    <w:rsid w:val="005B15A6"/>
    <w:rsid w:val="005C4B75"/>
    <w:rsid w:val="005E4DCE"/>
    <w:rsid w:val="005F4ABB"/>
    <w:rsid w:val="00605B5B"/>
    <w:rsid w:val="0068370E"/>
    <w:rsid w:val="006D738B"/>
    <w:rsid w:val="006E734C"/>
    <w:rsid w:val="00721384"/>
    <w:rsid w:val="0074523B"/>
    <w:rsid w:val="00745E76"/>
    <w:rsid w:val="007513B5"/>
    <w:rsid w:val="007C33F1"/>
    <w:rsid w:val="007C47A2"/>
    <w:rsid w:val="007D1503"/>
    <w:rsid w:val="007F17BB"/>
    <w:rsid w:val="008256F7"/>
    <w:rsid w:val="0082708C"/>
    <w:rsid w:val="008405CA"/>
    <w:rsid w:val="00853107"/>
    <w:rsid w:val="008B706F"/>
    <w:rsid w:val="00934772"/>
    <w:rsid w:val="009363E1"/>
    <w:rsid w:val="009A543F"/>
    <w:rsid w:val="009F307A"/>
    <w:rsid w:val="00A34398"/>
    <w:rsid w:val="00A535F7"/>
    <w:rsid w:val="00B6234A"/>
    <w:rsid w:val="00B627B4"/>
    <w:rsid w:val="00C00DA8"/>
    <w:rsid w:val="00C2729E"/>
    <w:rsid w:val="00C55459"/>
    <w:rsid w:val="00C71628"/>
    <w:rsid w:val="00C870E9"/>
    <w:rsid w:val="00CA6164"/>
    <w:rsid w:val="00CC4793"/>
    <w:rsid w:val="00D217F3"/>
    <w:rsid w:val="00D33750"/>
    <w:rsid w:val="00D876F3"/>
    <w:rsid w:val="00D90128"/>
    <w:rsid w:val="00DA415D"/>
    <w:rsid w:val="00DB5120"/>
    <w:rsid w:val="00DC23ED"/>
    <w:rsid w:val="00EF59A6"/>
    <w:rsid w:val="00F03A2E"/>
    <w:rsid w:val="00F15618"/>
    <w:rsid w:val="00F336FE"/>
    <w:rsid w:val="00F56C97"/>
    <w:rsid w:val="00F820A6"/>
    <w:rsid w:val="00FD04D0"/>
    <w:rsid w:val="00FD7C5B"/>
    <w:rsid w:val="00FE24A1"/>
    <w:rsid w:val="00FF65EE"/>
    <w:rsid w:val="00FF798B"/>
    <w:rsid w:val="01197824"/>
    <w:rsid w:val="01762172"/>
    <w:rsid w:val="026D7DA5"/>
    <w:rsid w:val="03E148FA"/>
    <w:rsid w:val="03EF1020"/>
    <w:rsid w:val="049A551A"/>
    <w:rsid w:val="04E011FB"/>
    <w:rsid w:val="05DE1D42"/>
    <w:rsid w:val="06264B3C"/>
    <w:rsid w:val="070F4403"/>
    <w:rsid w:val="07177643"/>
    <w:rsid w:val="078467A1"/>
    <w:rsid w:val="07D72EEC"/>
    <w:rsid w:val="091F2D9D"/>
    <w:rsid w:val="09DA01AF"/>
    <w:rsid w:val="0A7708FF"/>
    <w:rsid w:val="0A9E537E"/>
    <w:rsid w:val="0CCE06BE"/>
    <w:rsid w:val="0CD449C9"/>
    <w:rsid w:val="106B27A6"/>
    <w:rsid w:val="11BA3663"/>
    <w:rsid w:val="1224038A"/>
    <w:rsid w:val="145A5A73"/>
    <w:rsid w:val="14B940A6"/>
    <w:rsid w:val="15787ABD"/>
    <w:rsid w:val="15AA78D9"/>
    <w:rsid w:val="16604CB1"/>
    <w:rsid w:val="16B20DAC"/>
    <w:rsid w:val="16E86EC4"/>
    <w:rsid w:val="175F7C9E"/>
    <w:rsid w:val="183A72E3"/>
    <w:rsid w:val="18FF65E8"/>
    <w:rsid w:val="195531D9"/>
    <w:rsid w:val="19BB3C04"/>
    <w:rsid w:val="1ACF1D17"/>
    <w:rsid w:val="1B1B3A8C"/>
    <w:rsid w:val="1DF21106"/>
    <w:rsid w:val="1E175108"/>
    <w:rsid w:val="1E982618"/>
    <w:rsid w:val="1F6FFEB1"/>
    <w:rsid w:val="21245ABB"/>
    <w:rsid w:val="21480A2B"/>
    <w:rsid w:val="21BB5295"/>
    <w:rsid w:val="223E4685"/>
    <w:rsid w:val="22CA7212"/>
    <w:rsid w:val="23DE2A6A"/>
    <w:rsid w:val="24D24809"/>
    <w:rsid w:val="26BF51B6"/>
    <w:rsid w:val="27602AA7"/>
    <w:rsid w:val="281D62A2"/>
    <w:rsid w:val="287A0187"/>
    <w:rsid w:val="28885A78"/>
    <w:rsid w:val="28E219C5"/>
    <w:rsid w:val="2916341D"/>
    <w:rsid w:val="2A181417"/>
    <w:rsid w:val="2A410E2A"/>
    <w:rsid w:val="2CD708EE"/>
    <w:rsid w:val="2D361C05"/>
    <w:rsid w:val="2EE57617"/>
    <w:rsid w:val="2EFC4E63"/>
    <w:rsid w:val="31AF1768"/>
    <w:rsid w:val="3284589B"/>
    <w:rsid w:val="32AC54CC"/>
    <w:rsid w:val="33012B3C"/>
    <w:rsid w:val="368220F2"/>
    <w:rsid w:val="369A5D50"/>
    <w:rsid w:val="37255849"/>
    <w:rsid w:val="38D155B2"/>
    <w:rsid w:val="39365415"/>
    <w:rsid w:val="3983023B"/>
    <w:rsid w:val="3C167829"/>
    <w:rsid w:val="3C44609B"/>
    <w:rsid w:val="3CED4ADC"/>
    <w:rsid w:val="3D4C6E02"/>
    <w:rsid w:val="3D8674BA"/>
    <w:rsid w:val="3DE2791A"/>
    <w:rsid w:val="3DE71FBC"/>
    <w:rsid w:val="3E7C0456"/>
    <w:rsid w:val="3F002A75"/>
    <w:rsid w:val="40A35DB5"/>
    <w:rsid w:val="45B3679A"/>
    <w:rsid w:val="47AA6646"/>
    <w:rsid w:val="4A4F1BF0"/>
    <w:rsid w:val="4A842484"/>
    <w:rsid w:val="4B73430E"/>
    <w:rsid w:val="51540BCD"/>
    <w:rsid w:val="51FB5DEF"/>
    <w:rsid w:val="52DA109C"/>
    <w:rsid w:val="534357AA"/>
    <w:rsid w:val="54895201"/>
    <w:rsid w:val="557F21C6"/>
    <w:rsid w:val="58515970"/>
    <w:rsid w:val="59511F4A"/>
    <w:rsid w:val="595D2B46"/>
    <w:rsid w:val="5A1519F5"/>
    <w:rsid w:val="5A57367D"/>
    <w:rsid w:val="5B7163FA"/>
    <w:rsid w:val="5B825F09"/>
    <w:rsid w:val="5D2907E1"/>
    <w:rsid w:val="5D8365CC"/>
    <w:rsid w:val="618D6C83"/>
    <w:rsid w:val="61A8101A"/>
    <w:rsid w:val="64B71C65"/>
    <w:rsid w:val="65192688"/>
    <w:rsid w:val="66216982"/>
    <w:rsid w:val="668B029F"/>
    <w:rsid w:val="66AD46B9"/>
    <w:rsid w:val="674FCA1D"/>
    <w:rsid w:val="68007A8F"/>
    <w:rsid w:val="699E430D"/>
    <w:rsid w:val="6AC00E5F"/>
    <w:rsid w:val="6B61461B"/>
    <w:rsid w:val="6C6D0B73"/>
    <w:rsid w:val="6D655CEE"/>
    <w:rsid w:val="6E0518AC"/>
    <w:rsid w:val="6E7D318D"/>
    <w:rsid w:val="6FEC6733"/>
    <w:rsid w:val="70920C4F"/>
    <w:rsid w:val="7145643F"/>
    <w:rsid w:val="7277226A"/>
    <w:rsid w:val="738B18DE"/>
    <w:rsid w:val="73F10FB6"/>
    <w:rsid w:val="75DC28C5"/>
    <w:rsid w:val="76740923"/>
    <w:rsid w:val="76A45222"/>
    <w:rsid w:val="76C479BE"/>
    <w:rsid w:val="79D02741"/>
    <w:rsid w:val="7BA3037E"/>
    <w:rsid w:val="7C9E6B26"/>
    <w:rsid w:val="7CEA05F0"/>
    <w:rsid w:val="7E423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0"/>
      <w:sz w:val="24"/>
      <w:szCs w:val="20"/>
      <w:lang w:val="en-US" w:eastAsia="zh-CN" w:bidi="ar-SA"/>
    </w:rPr>
  </w:style>
  <w:style w:type="paragraph" w:styleId="2">
    <w:name w:val="heading 1"/>
    <w:basedOn w:val="1"/>
    <w:next w:val="1"/>
    <w:qFormat/>
    <w:uiPriority w:val="9"/>
    <w:pPr>
      <w:keepNext/>
      <w:keepLines/>
      <w:spacing w:line="578" w:lineRule="atLeast"/>
      <w:ind w:firstLine="288"/>
      <w:outlineLvl w:val="0"/>
    </w:pPr>
    <w:rPr>
      <w:b/>
      <w:bCs/>
      <w:kern w:val="44"/>
      <w:sz w:val="44"/>
      <w:szCs w:val="44"/>
    </w:rPr>
  </w:style>
  <w:style w:type="paragraph" w:styleId="3">
    <w:name w:val="heading 2"/>
    <w:basedOn w:val="1"/>
    <w:next w:val="1"/>
    <w:link w:val="41"/>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1"/>
    <w:qFormat/>
    <w:uiPriority w:val="9"/>
    <w:pPr>
      <w:keepNext/>
      <w:keepLines/>
      <w:spacing w:line="416" w:lineRule="atLeast"/>
      <w:outlineLvl w:val="2"/>
    </w:pPr>
    <w:rPr>
      <w:b/>
      <w:bCs/>
      <w:sz w:val="32"/>
      <w:szCs w:val="32"/>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5">
    <w:name w:val="Normal Indent"/>
    <w:basedOn w:val="1"/>
    <w:unhideWhenUsed/>
    <w:qFormat/>
    <w:uiPriority w:val="99"/>
    <w:pPr>
      <w:ind w:firstLine="420"/>
    </w:pPr>
  </w:style>
  <w:style w:type="paragraph" w:styleId="6">
    <w:name w:val="annotation text"/>
    <w:basedOn w:val="1"/>
    <w:link w:val="67"/>
    <w:qFormat/>
    <w:uiPriority w:val="0"/>
    <w:pPr>
      <w:jc w:val="left"/>
    </w:pPr>
  </w:style>
  <w:style w:type="paragraph" w:styleId="7">
    <w:name w:val="Body Text"/>
    <w:basedOn w:val="1"/>
    <w:qFormat/>
    <w:uiPriority w:val="0"/>
    <w:rPr>
      <w:rFonts w:eastAsia="楷体_GB2312"/>
      <w:sz w:val="30"/>
    </w:rPr>
  </w:style>
  <w:style w:type="paragraph" w:styleId="8">
    <w:name w:val="Body Text Indent"/>
    <w:basedOn w:val="1"/>
    <w:next w:val="1"/>
    <w:qFormat/>
    <w:uiPriority w:val="0"/>
    <w:pPr>
      <w:ind w:firstLine="600"/>
    </w:pPr>
    <w:rPr>
      <w:rFonts w:ascii="楷体_GB2312" w:eastAsia="楷体_GB2312"/>
      <w:sz w:val="30"/>
      <w:szCs w:val="20"/>
    </w:rPr>
  </w:style>
  <w:style w:type="paragraph" w:styleId="9">
    <w:name w:val="Date"/>
    <w:basedOn w:val="1"/>
    <w:next w:val="1"/>
    <w:qFormat/>
    <w:uiPriority w:val="0"/>
    <w:pPr>
      <w:ind w:left="100" w:leftChars="2500"/>
    </w:pPr>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12">
    <w:name w:val="Body Text Indent 3"/>
    <w:basedOn w:val="1"/>
    <w:qFormat/>
    <w:uiPriority w:val="0"/>
    <w:pPr>
      <w:ind w:firstLine="570"/>
      <w:outlineLvl w:val="0"/>
    </w:pPr>
    <w:rPr>
      <w:rFonts w:ascii="宋体"/>
      <w:sz w:val="28"/>
      <w:szCs w:val="20"/>
    </w:rPr>
  </w:style>
  <w:style w:type="paragraph" w:styleId="13">
    <w:name w:val="HTML Preformatted"/>
    <w:basedOn w:val="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styleId="14">
    <w:name w:val="Normal (Web)"/>
    <w:basedOn w:val="1"/>
    <w:qFormat/>
    <w:uiPriority w:val="0"/>
    <w:pPr>
      <w:widowControl/>
      <w:spacing w:beforeAutospacing="1" w:afterAutospacing="1"/>
      <w:jc w:val="left"/>
    </w:pPr>
    <w:rPr>
      <w:rFonts w:ascii="宋体" w:hAnsi="宋体" w:cs="宋体"/>
      <w:kern w:val="0"/>
      <w:sz w:val="24"/>
    </w:rPr>
  </w:style>
  <w:style w:type="paragraph" w:styleId="15">
    <w:name w:val="annotation subject"/>
    <w:basedOn w:val="6"/>
    <w:next w:val="6"/>
    <w:link w:val="68"/>
    <w:qFormat/>
    <w:uiPriority w:val="0"/>
    <w:rPr>
      <w:b/>
      <w:bCs/>
    </w:rPr>
  </w:style>
  <w:style w:type="paragraph" w:styleId="16">
    <w:name w:val="Body Text First Indent"/>
    <w:basedOn w:val="7"/>
    <w:qFormat/>
    <w:uiPriority w:val="0"/>
    <w:pPr>
      <w:spacing w:after="120"/>
      <w:ind w:firstLine="420" w:firstLineChars="100"/>
    </w:pPr>
    <w:rPr>
      <w:rFonts w:eastAsia="宋体"/>
      <w:sz w:val="21"/>
    </w:rPr>
  </w:style>
  <w:style w:type="table" w:styleId="18">
    <w:name w:val="Table Grid"/>
    <w:basedOn w:val="1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qFormat/>
    <w:uiPriority w:val="0"/>
    <w:rPr>
      <w:b/>
      <w:bCs/>
    </w:rPr>
  </w:style>
  <w:style w:type="character" w:styleId="21">
    <w:name w:val="page number"/>
    <w:basedOn w:val="19"/>
    <w:qFormat/>
    <w:uiPriority w:val="0"/>
  </w:style>
  <w:style w:type="character" w:styleId="22">
    <w:name w:val="FollowedHyperlink"/>
    <w:basedOn w:val="19"/>
    <w:unhideWhenUsed/>
    <w:qFormat/>
    <w:uiPriority w:val="99"/>
    <w:rPr>
      <w:color w:val="954F72"/>
      <w:u w:val="single"/>
    </w:rPr>
  </w:style>
  <w:style w:type="character" w:styleId="23">
    <w:name w:val="Hyperlink"/>
    <w:basedOn w:val="19"/>
    <w:qFormat/>
    <w:uiPriority w:val="99"/>
    <w:rPr>
      <w:color w:val="0000FF"/>
      <w:u w:val="none"/>
    </w:rPr>
  </w:style>
  <w:style w:type="character" w:styleId="24">
    <w:name w:val="annotation reference"/>
    <w:basedOn w:val="19"/>
    <w:qFormat/>
    <w:uiPriority w:val="0"/>
    <w:rPr>
      <w:sz w:val="21"/>
      <w:szCs w:val="21"/>
    </w:rPr>
  </w:style>
  <w:style w:type="paragraph" w:customStyle="1" w:styleId="25">
    <w:name w:val="正文格式"/>
    <w:basedOn w:val="1"/>
    <w:link w:val="72"/>
    <w:qFormat/>
    <w:uiPriority w:val="0"/>
    <w:pPr>
      <w:adjustRightInd w:val="0"/>
      <w:snapToGrid w:val="0"/>
      <w:spacing w:line="360" w:lineRule="auto"/>
      <w:ind w:firstLine="200" w:firstLineChars="200"/>
      <w:textAlignment w:val="baseline"/>
    </w:pPr>
    <w:rPr>
      <w:kern w:val="0"/>
      <w:sz w:val="24"/>
      <w:szCs w:val="20"/>
    </w:rPr>
  </w:style>
  <w:style w:type="paragraph" w:customStyle="1" w:styleId="26">
    <w:name w:val="BodyText"/>
    <w:basedOn w:val="1"/>
    <w:next w:val="27"/>
    <w:qFormat/>
    <w:uiPriority w:val="0"/>
    <w:pPr>
      <w:spacing w:after="120" w:line="312" w:lineRule="atLeast"/>
    </w:pPr>
    <w:rPr>
      <w:kern w:val="0"/>
    </w:rPr>
  </w:style>
  <w:style w:type="paragraph" w:customStyle="1" w:styleId="27">
    <w:name w:val="UserStyle_0"/>
    <w:basedOn w:val="1"/>
    <w:next w:val="1"/>
    <w:qFormat/>
    <w:uiPriority w:val="0"/>
    <w:pPr>
      <w:ind w:firstLine="420" w:firstLineChars="200"/>
    </w:pPr>
    <w:rPr>
      <w:color w:val="000000"/>
      <w:sz w:val="30"/>
      <w:u w:val="single"/>
    </w:rPr>
  </w:style>
  <w:style w:type="paragraph" w:customStyle="1" w:styleId="28">
    <w:name w:val="普通(网站)2"/>
    <w:basedOn w:val="1"/>
    <w:qFormat/>
    <w:uiPriority w:val="0"/>
    <w:pPr>
      <w:widowControl/>
      <w:spacing w:before="100" w:beforeAutospacing="1" w:after="100" w:afterAutospacing="1"/>
      <w:jc w:val="left"/>
    </w:pPr>
    <w:rPr>
      <w:rFonts w:ascii="宋体" w:hAnsi="宋体" w:cs="宋体"/>
      <w:kern w:val="0"/>
      <w:sz w:val="24"/>
    </w:rPr>
  </w:style>
  <w:style w:type="paragraph" w:customStyle="1" w:styleId="29">
    <w:name w:val="普通(网站)1"/>
    <w:basedOn w:val="1"/>
    <w:qFormat/>
    <w:uiPriority w:val="0"/>
    <w:pPr>
      <w:widowControl/>
      <w:spacing w:beforeAutospacing="1" w:afterAutospacing="1"/>
      <w:jc w:val="left"/>
    </w:pPr>
    <w:rPr>
      <w:rFonts w:ascii="宋体" w:hAnsi="宋体" w:cs="宋体"/>
      <w:kern w:val="0"/>
      <w:sz w:val="24"/>
    </w:rPr>
  </w:style>
  <w:style w:type="character" w:customStyle="1" w:styleId="30">
    <w:name w:val="NormalCharacter"/>
    <w:qFormat/>
    <w:uiPriority w:val="0"/>
    <w:rPr>
      <w:rFonts w:ascii="Calibri" w:hAnsi="Calibri" w:eastAsia="宋体"/>
    </w:rPr>
  </w:style>
  <w:style w:type="character" w:customStyle="1" w:styleId="31">
    <w:name w:val="apple-converted-space"/>
    <w:basedOn w:val="19"/>
    <w:qFormat/>
    <w:uiPriority w:val="0"/>
  </w:style>
  <w:style w:type="paragraph" w:customStyle="1" w:styleId="32">
    <w:name w:val="样式1"/>
    <w:basedOn w:val="1"/>
    <w:qFormat/>
    <w:uiPriority w:val="0"/>
    <w:pPr>
      <w:numPr>
        <w:ilvl w:val="0"/>
        <w:numId w:val="2"/>
      </w:numPr>
    </w:pPr>
    <w:rPr>
      <w:rFonts w:ascii="宋体" w:hAnsi="宋体"/>
      <w:szCs w:val="21"/>
    </w:rPr>
  </w:style>
  <w:style w:type="paragraph" w:customStyle="1" w:styleId="33">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4">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5">
    <w:name w:val="正文_16"/>
    <w:qFormat/>
    <w:uiPriority w:val="0"/>
    <w:rPr>
      <w:rFonts w:ascii="Times New Roman" w:hAnsi="Times New Roman" w:eastAsia="宋体" w:cs="Times New Roman"/>
      <w:sz w:val="21"/>
      <w:lang w:val="en-US" w:eastAsia="zh-CN" w:bidi="ar-SA"/>
    </w:rPr>
  </w:style>
  <w:style w:type="paragraph" w:customStyle="1" w:styleId="36">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正文_7"/>
    <w:qFormat/>
    <w:uiPriority w:val="0"/>
    <w:rPr>
      <w:rFonts w:ascii="Times New Roman" w:hAnsi="Times New Roman" w:eastAsia="宋体" w:cs="Times New Roman"/>
      <w:sz w:val="21"/>
      <w:lang w:val="en-US" w:eastAsia="zh-CN" w:bidi="ar-SA"/>
    </w:rPr>
  </w:style>
  <w:style w:type="paragraph" w:styleId="38">
    <w:name w:val="List Paragraph"/>
    <w:basedOn w:val="1"/>
    <w:qFormat/>
    <w:uiPriority w:val="34"/>
    <w:pPr>
      <w:ind w:firstLine="420" w:firstLineChars="200"/>
    </w:pPr>
    <w:rPr>
      <w:rFonts w:ascii="Calibri" w:hAnsi="Calibri"/>
      <w:szCs w:val="22"/>
    </w:rPr>
  </w:style>
  <w:style w:type="table" w:customStyle="1" w:styleId="39">
    <w:name w:val="网格型1"/>
    <w:basedOn w:val="1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0">
    <w:name w:val="Table Normal"/>
    <w:semiHidden/>
    <w:unhideWhenUsed/>
    <w:qFormat/>
    <w:uiPriority w:val="0"/>
    <w:tblPr>
      <w:tblCellMar>
        <w:top w:w="0" w:type="dxa"/>
        <w:left w:w="0" w:type="dxa"/>
        <w:bottom w:w="0" w:type="dxa"/>
        <w:right w:w="0" w:type="dxa"/>
      </w:tblCellMar>
    </w:tblPr>
  </w:style>
  <w:style w:type="character" w:customStyle="1" w:styleId="41">
    <w:name w:val="标题 2 字符"/>
    <w:basedOn w:val="19"/>
    <w:link w:val="3"/>
    <w:qFormat/>
    <w:uiPriority w:val="9"/>
    <w:rPr>
      <w:rFonts w:ascii="Arial" w:hAnsi="Arial" w:eastAsia="黑体" w:cs="Times New Roman"/>
      <w:b/>
      <w:bCs/>
      <w:kern w:val="2"/>
      <w:sz w:val="32"/>
      <w:szCs w:val="32"/>
    </w:rPr>
  </w:style>
  <w:style w:type="paragraph" w:customStyle="1" w:styleId="42">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43">
    <w:name w:val="font5"/>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44">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45">
    <w:name w:val="font7"/>
    <w:basedOn w:val="1"/>
    <w:qFormat/>
    <w:uiPriority w:val="0"/>
    <w:pPr>
      <w:widowControl/>
      <w:spacing w:before="100" w:beforeAutospacing="1" w:after="100" w:afterAutospacing="1"/>
      <w:jc w:val="left"/>
    </w:pPr>
    <w:rPr>
      <w:rFonts w:ascii="Calibri" w:hAnsi="Calibri" w:cs="Calibri"/>
      <w:color w:val="000000"/>
      <w:kern w:val="0"/>
      <w:sz w:val="20"/>
      <w:szCs w:val="20"/>
    </w:rPr>
  </w:style>
  <w:style w:type="paragraph" w:customStyle="1" w:styleId="46">
    <w:name w:val="xl67"/>
    <w:basedOn w:val="1"/>
    <w:qFormat/>
    <w:uiPriority w:val="0"/>
    <w:pPr>
      <w:widowControl/>
      <w:spacing w:before="100" w:beforeAutospacing="1" w:after="100" w:afterAutospacing="1"/>
      <w:jc w:val="center"/>
      <w:textAlignment w:val="center"/>
    </w:pPr>
    <w:rPr>
      <w:rFonts w:ascii="宋体" w:hAnsi="宋体" w:cs="宋体"/>
      <w:kern w:val="0"/>
      <w:sz w:val="20"/>
      <w:szCs w:val="20"/>
    </w:rPr>
  </w:style>
  <w:style w:type="paragraph" w:customStyle="1" w:styleId="47">
    <w:name w:val="xl68"/>
    <w:basedOn w:val="1"/>
    <w:qFormat/>
    <w:uiPriority w:val="0"/>
    <w:pPr>
      <w:widowControl/>
      <w:spacing w:before="100" w:beforeAutospacing="1" w:after="100" w:afterAutospacing="1"/>
      <w:jc w:val="left"/>
      <w:textAlignment w:val="center"/>
    </w:pPr>
    <w:rPr>
      <w:rFonts w:ascii="宋体" w:hAnsi="宋体" w:cs="宋体"/>
      <w:kern w:val="0"/>
      <w:sz w:val="20"/>
      <w:szCs w:val="20"/>
    </w:rPr>
  </w:style>
  <w:style w:type="paragraph" w:customStyle="1" w:styleId="48">
    <w:name w:val="xl69"/>
    <w:basedOn w:val="1"/>
    <w:qFormat/>
    <w:uiPriority w:val="0"/>
    <w:pPr>
      <w:widowControl/>
      <w:pBdr>
        <w:top w:val="single" w:color="auto" w:sz="4" w:space="0"/>
        <w:bottom w:val="single" w:color="auto" w:sz="4" w:space="0"/>
      </w:pBdr>
      <w:shd w:val="clear" w:color="000000" w:fill="AEAAAA"/>
      <w:spacing w:before="100" w:beforeAutospacing="1" w:after="100" w:afterAutospacing="1"/>
      <w:jc w:val="center"/>
      <w:textAlignment w:val="center"/>
    </w:pPr>
    <w:rPr>
      <w:rFonts w:ascii="宋体" w:hAnsi="宋体" w:cs="宋体"/>
      <w:kern w:val="0"/>
      <w:sz w:val="20"/>
      <w:szCs w:val="20"/>
    </w:rPr>
  </w:style>
  <w:style w:type="paragraph" w:customStyle="1" w:styleId="4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color w:val="000000"/>
      <w:kern w:val="0"/>
      <w:sz w:val="20"/>
      <w:szCs w:val="20"/>
    </w:rPr>
  </w:style>
  <w:style w:type="paragraph" w:customStyle="1" w:styleId="5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51">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52">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5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5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55">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56">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57">
    <w:name w:val="xl78"/>
    <w:basedOn w:val="1"/>
    <w:qFormat/>
    <w:uiPriority w:val="0"/>
    <w:pPr>
      <w:widowControl/>
      <w:pBdr>
        <w:top w:val="single" w:color="auto" w:sz="4" w:space="0"/>
        <w:bottom w:val="single" w:color="auto" w:sz="4" w:space="0"/>
      </w:pBdr>
      <w:shd w:val="clear" w:color="000000" w:fill="A6A6A6"/>
      <w:spacing w:before="100" w:beforeAutospacing="1" w:after="100" w:afterAutospacing="1"/>
      <w:jc w:val="left"/>
      <w:textAlignment w:val="center"/>
    </w:pPr>
    <w:rPr>
      <w:rFonts w:ascii="宋体" w:hAnsi="宋体" w:cs="宋体"/>
      <w:kern w:val="0"/>
      <w:sz w:val="20"/>
      <w:szCs w:val="20"/>
    </w:rPr>
  </w:style>
  <w:style w:type="paragraph" w:customStyle="1" w:styleId="58">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59">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60">
    <w:name w:val="xl81"/>
    <w:basedOn w:val="1"/>
    <w:qFormat/>
    <w:uiPriority w:val="0"/>
    <w:pPr>
      <w:widowControl/>
      <w:pBdr>
        <w:top w:val="single" w:color="auto" w:sz="4" w:space="0"/>
        <w:left w:val="single" w:color="auto" w:sz="4" w:space="0"/>
        <w:bottom w:val="single" w:color="auto" w:sz="4" w:space="0"/>
      </w:pBdr>
      <w:shd w:val="clear" w:color="000000" w:fill="AEAAAA"/>
      <w:spacing w:before="100" w:beforeAutospacing="1" w:after="100" w:afterAutospacing="1"/>
      <w:jc w:val="left"/>
      <w:textAlignment w:val="center"/>
    </w:pPr>
    <w:rPr>
      <w:rFonts w:ascii="宋体" w:hAnsi="宋体" w:cs="宋体"/>
      <w:b/>
      <w:bCs/>
      <w:kern w:val="0"/>
      <w:sz w:val="20"/>
      <w:szCs w:val="20"/>
    </w:rPr>
  </w:style>
  <w:style w:type="paragraph" w:customStyle="1" w:styleId="61">
    <w:name w:val="xl82"/>
    <w:basedOn w:val="1"/>
    <w:qFormat/>
    <w:uiPriority w:val="0"/>
    <w:pPr>
      <w:widowControl/>
      <w:pBdr>
        <w:top w:val="single" w:color="auto" w:sz="4" w:space="0"/>
        <w:bottom w:val="single" w:color="auto" w:sz="4" w:space="0"/>
      </w:pBdr>
      <w:shd w:val="clear" w:color="000000" w:fill="AEAAAA"/>
      <w:spacing w:before="100" w:beforeAutospacing="1" w:after="100" w:afterAutospacing="1"/>
      <w:jc w:val="left"/>
      <w:textAlignment w:val="center"/>
    </w:pPr>
    <w:rPr>
      <w:rFonts w:ascii="宋体" w:hAnsi="宋体" w:cs="宋体"/>
      <w:b/>
      <w:bCs/>
      <w:kern w:val="0"/>
      <w:sz w:val="20"/>
      <w:szCs w:val="20"/>
    </w:rPr>
  </w:style>
  <w:style w:type="paragraph" w:customStyle="1" w:styleId="62">
    <w:name w:val="xl65"/>
    <w:basedOn w:val="1"/>
    <w:qFormat/>
    <w:uiPriority w:val="0"/>
    <w:pPr>
      <w:widowControl/>
      <w:pBdr>
        <w:top w:val="single" w:color="000000" w:sz="8" w:space="0"/>
        <w:left w:val="single" w:color="000000" w:sz="8" w:space="0"/>
        <w:bottom w:val="single" w:color="000000" w:sz="8" w:space="0"/>
        <w:right w:val="single" w:color="000000" w:sz="8" w:space="0"/>
      </w:pBdr>
      <w:spacing w:before="100" w:beforeAutospacing="1" w:after="100" w:afterAutospacing="1"/>
      <w:jc w:val="center"/>
    </w:pPr>
    <w:rPr>
      <w:rFonts w:ascii="宋体" w:hAnsi="宋体" w:cs="宋体"/>
      <w:b/>
      <w:bCs/>
      <w:color w:val="000000"/>
      <w:kern w:val="0"/>
      <w:szCs w:val="21"/>
    </w:rPr>
  </w:style>
  <w:style w:type="paragraph" w:customStyle="1" w:styleId="63">
    <w:name w:val="xl66"/>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hAnsi="宋体" w:cs="宋体"/>
      <w:b/>
      <w:bCs/>
      <w:color w:val="000000"/>
      <w:kern w:val="0"/>
      <w:szCs w:val="21"/>
    </w:rPr>
  </w:style>
  <w:style w:type="paragraph" w:customStyle="1" w:styleId="64">
    <w:name w:val="Default"/>
    <w:next w:val="9"/>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65">
    <w:name w:val="p141_1"/>
    <w:qFormat/>
    <w:uiPriority w:val="0"/>
    <w:rPr>
      <w:rFonts w:ascii="Calibri" w:hAnsi="Calibri" w:eastAsia="宋体"/>
      <w:sz w:val="21"/>
      <w:szCs w:val="21"/>
      <w:lang w:val="en-US" w:eastAsia="zh-CN" w:bidi="ar-SA"/>
    </w:rPr>
  </w:style>
  <w:style w:type="paragraph" w:customStyle="1" w:styleId="66">
    <w:name w:val="Revision"/>
    <w:hidden/>
    <w:unhideWhenUsed/>
    <w:qFormat/>
    <w:uiPriority w:val="99"/>
    <w:rPr>
      <w:rFonts w:ascii="Times New Roman" w:hAnsi="Times New Roman" w:eastAsia="宋体" w:cs="Times New Roman"/>
      <w:kern w:val="2"/>
      <w:sz w:val="21"/>
      <w:szCs w:val="24"/>
      <w:lang w:val="en-US" w:eastAsia="zh-CN" w:bidi="ar-SA"/>
    </w:rPr>
  </w:style>
  <w:style w:type="character" w:customStyle="1" w:styleId="67">
    <w:name w:val="批注文字 字符"/>
    <w:basedOn w:val="19"/>
    <w:link w:val="6"/>
    <w:qFormat/>
    <w:uiPriority w:val="0"/>
    <w:rPr>
      <w:kern w:val="2"/>
      <w:sz w:val="21"/>
      <w:szCs w:val="24"/>
    </w:rPr>
  </w:style>
  <w:style w:type="character" w:customStyle="1" w:styleId="68">
    <w:name w:val="批注主题 字符"/>
    <w:basedOn w:val="67"/>
    <w:link w:val="15"/>
    <w:qFormat/>
    <w:uiPriority w:val="0"/>
    <w:rPr>
      <w:b/>
      <w:bCs/>
      <w:kern w:val="2"/>
      <w:sz w:val="21"/>
      <w:szCs w:val="24"/>
    </w:rPr>
  </w:style>
  <w:style w:type="character" w:customStyle="1" w:styleId="69">
    <w:name w:val="font31"/>
    <w:basedOn w:val="19"/>
    <w:qFormat/>
    <w:uiPriority w:val="0"/>
    <w:rPr>
      <w:rFonts w:hint="eastAsia" w:ascii="宋体" w:hAnsi="宋体" w:eastAsia="宋体" w:cs="宋体"/>
      <w:color w:val="000000"/>
      <w:sz w:val="21"/>
      <w:szCs w:val="21"/>
      <w:u w:val="none"/>
    </w:rPr>
  </w:style>
  <w:style w:type="character" w:customStyle="1" w:styleId="70">
    <w:name w:val="font11"/>
    <w:basedOn w:val="19"/>
    <w:qFormat/>
    <w:uiPriority w:val="0"/>
    <w:rPr>
      <w:rFonts w:hint="default" w:ascii="Times New Roman" w:hAnsi="Times New Roman" w:cs="Times New Roman"/>
      <w:color w:val="000000"/>
      <w:sz w:val="21"/>
      <w:szCs w:val="21"/>
      <w:u w:val="none"/>
    </w:rPr>
  </w:style>
  <w:style w:type="character" w:customStyle="1" w:styleId="71">
    <w:name w:val="font21"/>
    <w:basedOn w:val="19"/>
    <w:qFormat/>
    <w:uiPriority w:val="0"/>
    <w:rPr>
      <w:rFonts w:hint="eastAsia" w:ascii="宋体" w:hAnsi="宋体" w:eastAsia="宋体" w:cs="宋体"/>
      <w:color w:val="000000"/>
      <w:sz w:val="21"/>
      <w:szCs w:val="21"/>
      <w:u w:val="none"/>
    </w:rPr>
  </w:style>
  <w:style w:type="character" w:customStyle="1" w:styleId="72">
    <w:name w:val="正文格式 Char"/>
    <w:link w:val="25"/>
    <w:qFormat/>
    <w:uiPriority w:val="0"/>
    <w:rPr>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microsoft.com/office/2011/relationships/people" Target="people.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99</Pages>
  <Words>754</Words>
  <Characters>855</Characters>
  <Lines>967</Lines>
  <Paragraphs>272</Paragraphs>
  <TotalTime>4</TotalTime>
  <ScaleCrop>false</ScaleCrop>
  <LinksUpToDate>false</LinksUpToDate>
  <CharactersWithSpaces>929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2022-09-13T10:44:00Z</dcterms:created>
  <dc:creator>袁晶晶</dc:creator>
  <cp:lastModifiedBy>　</cp:lastModifiedBy>
  <cp:lastPrinted>2025-03-19T07:55:00Z</cp:lastPrinted>
  <dcterms:modified xsi:type="dcterms:W3CDTF">2025-04-01T06:07:10Z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E0894F16B8904767890FD830557D0152_13</vt:lpwstr>
  </property>
  <property fmtid="{D5CDD505-2E9C-101B-9397-08002B2CF9AE}" pid="4" name="KSOTemplateDocerSaveRecord">
    <vt:lpwstr>eyJoZGlkIjoiNDZjOGU3MWE3ZjVkMTMwZTM4MGNlMWI3MmIyMzg1OGYiLCJ1c2VySWQiOiIzMTA0OTYxMjEifQ==</vt:lpwstr>
  </property>
</Properties>
</file>