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8D9905">
      <w:pPr>
        <w:spacing w:line="360" w:lineRule="auto"/>
        <w:jc w:val="center"/>
        <w:rPr>
          <w:rFonts w:ascii="宋体" w:hAnsi="宋体" w:cs="宋体"/>
          <w:b/>
          <w:sz w:val="24"/>
        </w:rPr>
      </w:pPr>
    </w:p>
    <w:p w14:paraId="37E5E77C">
      <w:pPr>
        <w:jc w:val="center"/>
        <w:rPr>
          <w:ins w:id="102" w:author="小明" w:date="2025-01-23T16:12:00Z"/>
          <w:rFonts w:hint="default" w:ascii="仿宋" w:hAnsi="仿宋" w:eastAsia="仿宋" w:cs="仿宋"/>
          <w:b/>
          <w:color w:val="auto"/>
          <w:sz w:val="28"/>
          <w:szCs w:val="28"/>
          <w:lang w:val="en-US" w:eastAsia="zh-CN"/>
        </w:rPr>
      </w:pPr>
      <w:del w:id="103" w:author="小明" w:date="2025-01-23T16:41:18Z">
        <w:bookmarkStart w:id="0" w:name="_Hlt67893495"/>
        <w:bookmarkEnd w:id="0"/>
        <w:r>
          <w:rPr>
            <w:rFonts w:hint="eastAsia" w:ascii="仿宋" w:hAnsi="仿宋" w:eastAsia="仿宋" w:cs="仿宋"/>
            <w:b/>
            <w:bCs/>
            <w:sz w:val="56"/>
            <w:szCs w:val="56"/>
          </w:rPr>
          <w:delText>（</w:delText>
        </w:r>
      </w:del>
      <w:ins w:id="104" w:author="小明" w:date="2025-01-23T16:12:00Z">
        <w:bookmarkStart w:id="1" w:name="OLE_LINK3"/>
        <w:r>
          <w:rPr>
            <w:rFonts w:hint="eastAsia" w:ascii="仿宋" w:hAnsi="仿宋" w:eastAsia="仿宋" w:cs="仿宋"/>
            <w:b/>
            <w:bCs/>
            <w:color w:val="auto"/>
            <w:sz w:val="56"/>
            <w:szCs w:val="56"/>
            <w:lang w:eastAsia="zh-CN"/>
          </w:rPr>
          <w:t>绍兴天然气2025年度四氢噻吩采购项目（第二次）</w:t>
        </w:r>
      </w:ins>
    </w:p>
    <w:bookmarkEnd w:id="1"/>
    <w:p w14:paraId="6B41DD51">
      <w:pPr>
        <w:adjustRightInd/>
        <w:spacing w:line="360" w:lineRule="auto"/>
        <w:jc w:val="center"/>
        <w:rPr>
          <w:del w:id="105" w:author="小明" w:date="2025-01-23T16:12:03Z"/>
          <w:rFonts w:ascii="仿宋" w:hAnsi="仿宋" w:eastAsia="仿宋" w:cs="仿宋"/>
          <w:b/>
          <w:bCs/>
          <w:sz w:val="56"/>
          <w:szCs w:val="56"/>
        </w:rPr>
      </w:pPr>
      <w:del w:id="106" w:author="小明" w:date="2025-01-23T16:12:03Z">
        <w:r>
          <w:rPr>
            <w:rFonts w:hint="eastAsia" w:ascii="仿宋" w:hAnsi="仿宋" w:eastAsia="仿宋" w:cs="仿宋"/>
            <w:b/>
            <w:bCs/>
            <w:sz w:val="56"/>
            <w:szCs w:val="56"/>
          </w:rPr>
          <w:delText>项目名称）</w:delText>
        </w:r>
      </w:del>
    </w:p>
    <w:p w14:paraId="7C09EC12">
      <w:pPr>
        <w:jc w:val="center"/>
        <w:outlineLvl w:val="0"/>
        <w:rPr>
          <w:rFonts w:ascii="仿宋" w:hAnsi="仿宋" w:eastAsia="仿宋" w:cs="仿宋"/>
          <w:b/>
          <w:sz w:val="72"/>
          <w:szCs w:val="72"/>
        </w:rPr>
      </w:pPr>
    </w:p>
    <w:p w14:paraId="6E401450">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69F9E818">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564AB48C">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21E755B6">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0E55ACF2">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1EA76F87">
      <w:pPr>
        <w:jc w:val="center"/>
        <w:outlineLvl w:val="0"/>
        <w:rPr>
          <w:rFonts w:ascii="仿宋" w:hAnsi="仿宋" w:eastAsia="仿宋" w:cs="仿宋"/>
          <w:sz w:val="44"/>
        </w:rPr>
      </w:pPr>
      <w:r>
        <w:rPr>
          <w:rFonts w:hint="eastAsia" w:ascii="仿宋" w:hAnsi="仿宋" w:eastAsia="仿宋" w:cs="仿宋"/>
          <w:b/>
          <w:sz w:val="72"/>
          <w:szCs w:val="72"/>
        </w:rPr>
        <w:t>件</w:t>
      </w:r>
    </w:p>
    <w:p w14:paraId="083A9A80">
      <w:pPr>
        <w:adjustRightInd/>
        <w:spacing w:line="360" w:lineRule="auto"/>
        <w:jc w:val="center"/>
        <w:rPr>
          <w:del w:id="107" w:author="小明" w:date="2025-01-23T16:18:51Z"/>
          <w:rFonts w:ascii="仿宋" w:hAnsi="仿宋" w:eastAsia="仿宋" w:cs="仿宋"/>
          <w:b/>
          <w:sz w:val="44"/>
          <w:szCs w:val="44"/>
        </w:rPr>
      </w:pPr>
      <w:r>
        <w:rPr>
          <w:rFonts w:hint="eastAsia" w:ascii="仿宋" w:hAnsi="仿宋" w:eastAsia="仿宋" w:cs="仿宋"/>
          <w:b/>
          <w:sz w:val="44"/>
          <w:szCs w:val="44"/>
        </w:rPr>
        <w:t>（电子招投标）</w:t>
      </w:r>
    </w:p>
    <w:p w14:paraId="083A9A80">
      <w:pPr>
        <w:adjustRightInd/>
        <w:spacing w:line="360" w:lineRule="auto"/>
        <w:jc w:val="center"/>
        <w:rPr>
          <w:rFonts w:ascii="仿宋" w:hAnsi="仿宋" w:eastAsia="仿宋" w:cs="仿宋"/>
          <w:b/>
          <w:sz w:val="44"/>
          <w:szCs w:val="44"/>
        </w:rPr>
        <w:pPrChange w:id="108" w:author="小明" w:date="2025-01-23T16:18:51Z">
          <w:pPr>
            <w:spacing w:line="360" w:lineRule="auto"/>
          </w:pPr>
        </w:pPrChange>
      </w:pPr>
    </w:p>
    <w:p w14:paraId="3403FD34">
      <w:pPr>
        <w:jc w:val="center"/>
        <w:rPr>
          <w:rFonts w:ascii="仿宋" w:hAnsi="仿宋" w:eastAsia="仿宋" w:cs="仿宋"/>
          <w:b/>
          <w:sz w:val="28"/>
          <w:szCs w:val="28"/>
        </w:rPr>
      </w:pPr>
      <w:r>
        <w:rPr>
          <w:rFonts w:hint="eastAsia" w:ascii="仿宋" w:hAnsi="仿宋" w:eastAsia="仿宋" w:cs="仿宋"/>
          <w:b/>
          <w:sz w:val="28"/>
          <w:szCs w:val="28"/>
        </w:rPr>
        <w:t>招标编号</w:t>
      </w:r>
      <w:r>
        <w:rPr>
          <w:rFonts w:ascii="仿宋" w:hAnsi="仿宋" w:eastAsia="仿宋" w:cs="仿宋"/>
          <w:b/>
          <w:sz w:val="28"/>
          <w:szCs w:val="28"/>
        </w:rPr>
        <w:t>:</w:t>
      </w:r>
      <w:ins w:id="109" w:author="小明" w:date="2025-01-23T16:18:38Z">
        <w:r>
          <w:rPr>
            <w:rFonts w:hint="eastAsia" w:ascii="仿宋" w:hAnsi="仿宋" w:eastAsia="仿宋" w:cs="仿宋"/>
            <w:b/>
            <w:sz w:val="28"/>
            <w:szCs w:val="28"/>
            <w:rPrChange w:id="110" w:author="小明" w:date="2025-01-23T16:18:43Z">
              <w:rPr>
                <w:rFonts w:hint="eastAsia" w:ascii="仿宋" w:hAnsi="仿宋" w:eastAsia="仿宋" w:cs="仿宋"/>
              </w:rPr>
            </w:rPrChange>
          </w:rPr>
          <w:t xml:space="preserve"> CGSHZJ-2025-N001114</w:t>
        </w:r>
      </w:ins>
    </w:p>
    <w:tbl>
      <w:tblPr>
        <w:tblStyle w:val="64"/>
        <w:tblW w:w="0" w:type="auto"/>
        <w:jc w:val="center"/>
        <w:tblLayout w:type="fixed"/>
        <w:tblCellMar>
          <w:top w:w="0" w:type="dxa"/>
          <w:left w:w="108" w:type="dxa"/>
          <w:bottom w:w="0" w:type="dxa"/>
          <w:right w:w="108" w:type="dxa"/>
        </w:tblCellMar>
        <w:tblPrChange w:id="112" w:author="小明" w:date="2025-01-23T16:21:41Z">
          <w:tblPr>
            <w:tblStyle w:val="64"/>
            <w:tblW w:w="7801" w:type="dxa"/>
            <w:jc w:val="center"/>
            <w:tblLayout w:type="fixed"/>
            <w:tblCellMar>
              <w:top w:w="0" w:type="dxa"/>
              <w:left w:w="108" w:type="dxa"/>
              <w:bottom w:w="0" w:type="dxa"/>
              <w:right w:w="108" w:type="dxa"/>
            </w:tblCellMar>
          </w:tblPr>
        </w:tblPrChange>
      </w:tblPr>
      <w:tblGrid>
        <w:gridCol w:w="2343"/>
        <w:gridCol w:w="5416"/>
        <w:tblGridChange w:id="113">
          <w:tblGrid>
            <w:gridCol w:w="2356"/>
            <w:gridCol w:w="5445"/>
          </w:tblGrid>
        </w:tblGridChange>
      </w:tblGrid>
      <w:tr w14:paraId="59DCEE94">
        <w:tblPrEx>
          <w:tblCellMar>
            <w:top w:w="0" w:type="dxa"/>
            <w:left w:w="108" w:type="dxa"/>
            <w:bottom w:w="0" w:type="dxa"/>
            <w:right w:w="108" w:type="dxa"/>
          </w:tblCellMar>
          <w:tblPrExChange w:id="114" w:author="小明" w:date="2025-01-23T16:21:41Z">
            <w:tblPrEx>
              <w:tblCellMar>
                <w:top w:w="0" w:type="dxa"/>
                <w:left w:w="108" w:type="dxa"/>
                <w:bottom w:w="0" w:type="dxa"/>
                <w:right w:w="108" w:type="dxa"/>
              </w:tblCellMar>
            </w:tblPrEx>
          </w:tblPrExChange>
        </w:tblPrEx>
        <w:trPr>
          <w:trHeight w:val="815" w:hRule="atLeast"/>
          <w:jc w:val="center"/>
          <w:trPrChange w:id="114" w:author="小明" w:date="2025-01-23T16:21:41Z">
            <w:trPr>
              <w:trHeight w:val="443" w:hRule="atLeast"/>
              <w:jc w:val="center"/>
            </w:trPr>
          </w:trPrChange>
        </w:trPr>
        <w:tc>
          <w:tcPr>
            <w:tcW w:w="2343" w:type="dxa"/>
            <w:vAlign w:val="center"/>
            <w:tcPrChange w:id="115" w:author="小明" w:date="2025-01-23T16:21:41Z">
              <w:tcPr>
                <w:tcW w:w="2356" w:type="dxa"/>
              </w:tcPr>
            </w:tcPrChange>
          </w:tcPr>
          <w:p w14:paraId="1B8C4F0A">
            <w:pPr>
              <w:keepNext/>
              <w:keepLines/>
              <w:spacing w:before="160" w:after="100" w:afterAutospacing="1" w:line="440" w:lineRule="exact"/>
              <w:jc w:val="center"/>
              <w:outlineLvl w:val="1"/>
              <w:rPr>
                <w:rFonts w:ascii="仿宋" w:hAnsi="仿宋" w:eastAsia="仿宋" w:cs="仿宋"/>
                <w:bCs w:val="0"/>
                <w:color w:val="auto"/>
                <w:spacing w:val="0"/>
                <w:sz w:val="28"/>
                <w:szCs w:val="28"/>
                <w:rPrChange w:id="116" w:author="金永强" w:date="2025-01-14T17:16:00Z">
                  <w:rPr>
                    <w:rFonts w:ascii="仿宋" w:hAnsi="仿宋" w:eastAsia="仿宋" w:cs="仿宋"/>
                    <w:bCs/>
                    <w:color w:val="000000"/>
                    <w:spacing w:val="14"/>
                    <w:sz w:val="28"/>
                    <w:szCs w:val="28"/>
                  </w:rPr>
                </w:rPrChange>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16" w:type="dxa"/>
            <w:vAlign w:val="center"/>
            <w:tcPrChange w:id="117" w:author="小明" w:date="2025-01-23T16:21:41Z">
              <w:tcPr>
                <w:tcW w:w="5445" w:type="dxa"/>
                <w:vAlign w:val="center"/>
              </w:tcPr>
            </w:tcPrChange>
          </w:tcPr>
          <w:p w14:paraId="353B5D0D">
            <w:pPr>
              <w:keepNext/>
              <w:keepLines/>
              <w:tabs>
                <w:tab w:val="left" w:pos="432"/>
                <w:tab w:val="left" w:pos="900"/>
              </w:tabs>
              <w:spacing w:before="260" w:after="260" w:line="320" w:lineRule="exact"/>
              <w:ind w:left="900" w:hanging="720"/>
              <w:jc w:val="center"/>
              <w:outlineLvl w:val="0"/>
              <w:rPr>
                <w:rFonts w:ascii="仿宋" w:hAnsi="仿宋" w:eastAsia="仿宋" w:cs="仿宋"/>
                <w:b w:val="0"/>
                <w:bCs w:val="0"/>
                <w:sz w:val="28"/>
                <w:szCs w:val="28"/>
                <w:rPrChange w:id="119" w:author="金永强" w:date="2025-01-14T17:16:00Z">
                  <w:rPr>
                    <w:rFonts w:ascii="仿宋" w:hAnsi="仿宋" w:eastAsia="仿宋" w:cs="仿宋"/>
                    <w:b/>
                    <w:bCs/>
                    <w:sz w:val="28"/>
                    <w:szCs w:val="28"/>
                  </w:rPr>
                </w:rPrChange>
              </w:rPr>
              <w:pPrChange w:id="118" w:author="小明" w:date="2025-01-23T16:20:15Z">
                <w:pPr>
                  <w:keepNext/>
                  <w:keepLines/>
                  <w:tabs>
                    <w:tab w:val="left" w:pos="432"/>
                    <w:tab w:val="left" w:pos="900"/>
                  </w:tabs>
                  <w:spacing w:before="260" w:after="260" w:line="320" w:lineRule="exact"/>
                  <w:ind w:left="900" w:hanging="720"/>
                  <w:outlineLvl w:val="0"/>
                </w:pPr>
              </w:pPrChange>
            </w:pPr>
            <w:ins w:id="120" w:author="小明" w:date="2025-01-23T16:19:45Z">
              <w:r>
                <w:rPr>
                  <w:rFonts w:hint="eastAsia" w:ascii="仿宋" w:hAnsi="仿宋" w:eastAsia="仿宋" w:cs="仿宋"/>
                  <w:color w:val="auto"/>
                  <w:sz w:val="28"/>
                  <w:szCs w:val="28"/>
                </w:rPr>
                <w:t>绍兴天然气投资有限公司</w:t>
              </w:r>
            </w:ins>
          </w:p>
        </w:tc>
      </w:tr>
      <w:tr w14:paraId="79495102">
        <w:tblPrEx>
          <w:tblCellMar>
            <w:top w:w="0" w:type="dxa"/>
            <w:left w:w="108" w:type="dxa"/>
            <w:bottom w:w="0" w:type="dxa"/>
            <w:right w:w="108" w:type="dxa"/>
          </w:tblCellMar>
          <w:tblPrExChange w:id="121" w:author="小明" w:date="2025-01-23T16:21:41Z">
            <w:tblPrEx>
              <w:tblCellMar>
                <w:top w:w="0" w:type="dxa"/>
                <w:left w:w="108" w:type="dxa"/>
                <w:bottom w:w="0" w:type="dxa"/>
                <w:right w:w="108" w:type="dxa"/>
              </w:tblCellMar>
            </w:tblPrEx>
          </w:tblPrExChange>
        </w:tblPrEx>
        <w:trPr>
          <w:trHeight w:val="679" w:hRule="atLeast"/>
          <w:jc w:val="center"/>
          <w:trPrChange w:id="121" w:author="小明" w:date="2025-01-23T16:21:41Z">
            <w:trPr>
              <w:trHeight w:val="494" w:hRule="atLeast"/>
              <w:jc w:val="center"/>
            </w:trPr>
          </w:trPrChange>
        </w:trPr>
        <w:tc>
          <w:tcPr>
            <w:tcW w:w="2343" w:type="dxa"/>
            <w:vAlign w:val="center"/>
            <w:tcPrChange w:id="122" w:author="小明" w:date="2025-01-23T16:21:41Z">
              <w:tcPr>
                <w:tcW w:w="2356" w:type="dxa"/>
              </w:tcPr>
            </w:tcPrChange>
          </w:tcPr>
          <w:p w14:paraId="3A4489CC">
            <w:pPr>
              <w:spacing w:after="100" w:afterAutospacing="1" w:line="440" w:lineRule="exact"/>
              <w:jc w:val="center"/>
              <w:rPr>
                <w:rFonts w:ascii="仿宋" w:hAnsi="仿宋" w:eastAsia="仿宋" w:cs="仿宋"/>
                <w:sz w:val="28"/>
                <w:szCs w:val="28"/>
              </w:rPr>
              <w:pPrChange w:id="123" w:author="小明" w:date="2025-01-23T16:21:06Z">
                <w:pPr>
                  <w:spacing w:after="100" w:afterAutospacing="1" w:line="440" w:lineRule="exact"/>
                </w:pPr>
              </w:pPrChange>
            </w:pPr>
            <w:r>
              <w:rPr>
                <w:rFonts w:hint="eastAsia" w:ascii="仿宋" w:hAnsi="仿宋" w:eastAsia="仿宋" w:cs="仿宋"/>
                <w:w w:val="100"/>
                <w:kern w:val="0"/>
                <w:sz w:val="28"/>
                <w:szCs w:val="28"/>
                <w:fitText w:val="1680" w:id="-1368503609"/>
                <w:rPrChange w:id="124" w:author="金永强" w:date="2025-01-15T16:44:00Z">
                  <w:rPr>
                    <w:rFonts w:hint="eastAsia" w:ascii="仿宋" w:hAnsi="仿宋" w:eastAsia="仿宋" w:cs="仿宋"/>
                    <w:kern w:val="0"/>
                    <w:sz w:val="28"/>
                    <w:szCs w:val="28"/>
                  </w:rPr>
                </w:rPrChange>
              </w:rPr>
              <w:t>采购代理机</w:t>
            </w:r>
            <w:r>
              <w:rPr>
                <w:rFonts w:hint="eastAsia" w:ascii="仿宋" w:hAnsi="仿宋" w:eastAsia="仿宋" w:cs="仿宋"/>
                <w:spacing w:val="0"/>
                <w:w w:val="100"/>
                <w:kern w:val="0"/>
                <w:sz w:val="28"/>
                <w:szCs w:val="28"/>
                <w:fitText w:val="1680" w:id="-1368503609"/>
                <w:rPrChange w:id="125" w:author="金永强" w:date="2025-01-15T16:44:00Z">
                  <w:rPr>
                    <w:rFonts w:hint="eastAsia" w:ascii="仿宋" w:hAnsi="仿宋" w:eastAsia="仿宋" w:cs="仿宋"/>
                    <w:kern w:val="0"/>
                    <w:sz w:val="28"/>
                    <w:szCs w:val="28"/>
                  </w:rPr>
                </w:rPrChange>
              </w:rPr>
              <w:t>构</w:t>
            </w:r>
            <w:r>
              <w:rPr>
                <w:rFonts w:hint="eastAsia" w:ascii="仿宋" w:hAnsi="仿宋" w:eastAsia="仿宋" w:cs="仿宋"/>
                <w:sz w:val="28"/>
                <w:szCs w:val="28"/>
              </w:rPr>
              <w:t>：</w:t>
            </w:r>
          </w:p>
        </w:tc>
        <w:tc>
          <w:tcPr>
            <w:tcW w:w="5416" w:type="dxa"/>
            <w:vAlign w:val="center"/>
            <w:tcPrChange w:id="126" w:author="小明" w:date="2025-01-23T16:21:41Z">
              <w:tcPr>
                <w:tcW w:w="5445" w:type="dxa"/>
              </w:tcPr>
            </w:tcPrChange>
          </w:tcPr>
          <w:p w14:paraId="34F9CBA3">
            <w:pPr>
              <w:keepNext/>
              <w:keepLines/>
              <w:tabs>
                <w:tab w:val="left" w:pos="900"/>
              </w:tabs>
              <w:spacing w:before="260" w:after="100" w:afterAutospacing="1" w:line="440" w:lineRule="exact"/>
              <w:ind w:left="0" w:firstLine="0" w:firstLineChars="0"/>
              <w:jc w:val="center"/>
              <w:outlineLvl w:val="2"/>
              <w:rPr>
                <w:rFonts w:ascii="仿宋" w:hAnsi="仿宋" w:eastAsia="仿宋" w:cs="仿宋"/>
                <w:b w:val="0"/>
                <w:bCs w:val="0"/>
                <w:sz w:val="28"/>
                <w:szCs w:val="28"/>
                <w:rPrChange w:id="128" w:author="金永强" w:date="2025-01-14T17:16:00Z">
                  <w:rPr>
                    <w:rFonts w:ascii="仿宋" w:hAnsi="仿宋" w:eastAsia="仿宋" w:cs="仿宋"/>
                    <w:b/>
                    <w:bCs/>
                    <w:sz w:val="28"/>
                    <w:szCs w:val="28"/>
                  </w:rPr>
                </w:rPrChange>
              </w:rPr>
              <w:pPrChange w:id="127" w:author="小明" w:date="2025-01-23T16:21:06Z">
                <w:pPr>
                  <w:keepNext/>
                  <w:keepLines/>
                  <w:tabs>
                    <w:tab w:val="left" w:pos="900"/>
                  </w:tabs>
                  <w:spacing w:before="260" w:after="100" w:afterAutospacing="1" w:line="440" w:lineRule="exact"/>
                  <w:ind w:left="900" w:hanging="720"/>
                  <w:outlineLvl w:val="2"/>
                </w:pPr>
              </w:pPrChange>
            </w:pPr>
            <w:ins w:id="129" w:author="小明" w:date="2025-01-23T16:19:55Z">
              <w:r>
                <w:rPr>
                  <w:rFonts w:hint="eastAsia" w:ascii="仿宋" w:hAnsi="仿宋" w:eastAsia="仿宋" w:cs="仿宋"/>
                  <w:color w:val="auto"/>
                  <w:sz w:val="28"/>
                  <w:szCs w:val="28"/>
                </w:rPr>
                <w:t>浙江华耀建设咨询有限公司</w:t>
              </w:r>
            </w:ins>
          </w:p>
        </w:tc>
      </w:tr>
      <w:tr w14:paraId="4C1DB1F3">
        <w:tblPrEx>
          <w:tblCellMar>
            <w:top w:w="0" w:type="dxa"/>
            <w:left w:w="108" w:type="dxa"/>
            <w:bottom w:w="0" w:type="dxa"/>
            <w:right w:w="108" w:type="dxa"/>
          </w:tblCellMar>
          <w:tblPrExChange w:id="130" w:author="小明" w:date="2025-01-23T16:21:41Z">
            <w:tblPrEx>
              <w:tblCellMar>
                <w:top w:w="0" w:type="dxa"/>
                <w:left w:w="108" w:type="dxa"/>
                <w:bottom w:w="0" w:type="dxa"/>
                <w:right w:w="108" w:type="dxa"/>
              </w:tblCellMar>
            </w:tblPrEx>
          </w:tblPrExChange>
        </w:tblPrEx>
        <w:trPr>
          <w:trHeight w:val="679" w:hRule="atLeast"/>
          <w:jc w:val="center"/>
          <w:trPrChange w:id="130" w:author="小明" w:date="2025-01-23T16:21:41Z">
            <w:trPr>
              <w:trHeight w:val="397" w:hRule="atLeast"/>
              <w:jc w:val="center"/>
            </w:trPr>
          </w:trPrChange>
        </w:trPr>
        <w:tc>
          <w:tcPr>
            <w:tcW w:w="2343" w:type="dxa"/>
            <w:vAlign w:val="center"/>
            <w:tcPrChange w:id="131" w:author="小明" w:date="2025-01-23T16:21:41Z">
              <w:tcPr>
                <w:tcW w:w="2356" w:type="dxa"/>
                <w:vAlign w:val="center"/>
              </w:tcPr>
            </w:tcPrChange>
          </w:tcPr>
          <w:p w14:paraId="712C0499">
            <w:pPr>
              <w:spacing w:after="100" w:afterAutospacing="1" w:line="440" w:lineRule="exact"/>
              <w:jc w:val="center"/>
              <w:rPr>
                <w:rFonts w:ascii="仿宋" w:hAnsi="仿宋" w:eastAsia="仿宋" w:cs="仿宋"/>
                <w:sz w:val="28"/>
                <w:szCs w:val="28"/>
              </w:rPr>
              <w:pPrChange w:id="132" w:author="小明" w:date="2025-01-23T16:21:06Z">
                <w:pPr>
                  <w:spacing w:after="100" w:afterAutospacing="1" w:line="440" w:lineRule="exact"/>
                </w:pPr>
              </w:pPrChange>
            </w:pPr>
            <w:r>
              <w:rPr>
                <w:rFonts w:hint="eastAsia" w:ascii="仿宋" w:hAnsi="仿宋" w:eastAsia="仿宋" w:cs="仿宋"/>
                <w:spacing w:val="93"/>
                <w:kern w:val="0"/>
                <w:sz w:val="28"/>
                <w:szCs w:val="28"/>
                <w:fitText w:val="1680" w:id="1"/>
                <w:rPrChange w:id="133" w:author="金永强" w:date="2025-01-15T16:44:00Z">
                  <w:rPr>
                    <w:rFonts w:hint="eastAsia" w:ascii="仿宋" w:hAnsi="仿宋" w:eastAsia="仿宋" w:cs="仿宋"/>
                    <w:spacing w:val="93"/>
                    <w:kern w:val="0"/>
                    <w:sz w:val="28"/>
                    <w:szCs w:val="28"/>
                  </w:rPr>
                </w:rPrChange>
              </w:rPr>
              <w:t>监督单</w:t>
            </w:r>
            <w:r>
              <w:rPr>
                <w:rFonts w:hint="eastAsia" w:ascii="仿宋" w:hAnsi="仿宋" w:eastAsia="仿宋" w:cs="仿宋"/>
                <w:spacing w:val="1"/>
                <w:kern w:val="0"/>
                <w:sz w:val="28"/>
                <w:szCs w:val="28"/>
                <w:fitText w:val="1680" w:id="1"/>
                <w:rPrChange w:id="134" w:author="金永强" w:date="2025-01-15T16:44:00Z">
                  <w:rPr>
                    <w:rFonts w:hint="eastAsia" w:ascii="仿宋" w:hAnsi="仿宋" w:eastAsia="仿宋" w:cs="仿宋"/>
                    <w:spacing w:val="1"/>
                    <w:kern w:val="0"/>
                    <w:sz w:val="28"/>
                    <w:szCs w:val="28"/>
                  </w:rPr>
                </w:rPrChange>
              </w:rPr>
              <w:t>位</w:t>
            </w:r>
            <w:r>
              <w:rPr>
                <w:rFonts w:hint="eastAsia" w:ascii="仿宋" w:hAnsi="仿宋" w:eastAsia="仿宋" w:cs="仿宋"/>
                <w:sz w:val="28"/>
                <w:szCs w:val="28"/>
              </w:rPr>
              <w:t>：</w:t>
            </w:r>
          </w:p>
        </w:tc>
        <w:tc>
          <w:tcPr>
            <w:tcW w:w="5416" w:type="dxa"/>
            <w:vAlign w:val="center"/>
            <w:tcPrChange w:id="135" w:author="小明" w:date="2025-01-23T16:21:41Z">
              <w:tcPr>
                <w:tcW w:w="5445" w:type="dxa"/>
              </w:tcPr>
            </w:tcPrChange>
          </w:tcPr>
          <w:p w14:paraId="66382C32">
            <w:pPr>
              <w:keepNext/>
              <w:keepLines/>
              <w:tabs>
                <w:tab w:val="left" w:pos="900"/>
              </w:tabs>
              <w:spacing w:before="260" w:after="100" w:afterAutospacing="1" w:line="440" w:lineRule="exact"/>
              <w:ind w:left="900" w:hanging="720"/>
              <w:jc w:val="center"/>
              <w:outlineLvl w:val="2"/>
              <w:rPr>
                <w:rFonts w:ascii="仿宋" w:hAnsi="仿宋" w:eastAsia="仿宋" w:cs="仿宋"/>
                <w:b w:val="0"/>
                <w:bCs w:val="0"/>
                <w:sz w:val="28"/>
                <w:szCs w:val="28"/>
                <w:rPrChange w:id="137" w:author="金永强" w:date="2025-01-14T17:16:00Z">
                  <w:rPr>
                    <w:rFonts w:ascii="仿宋" w:hAnsi="仿宋" w:eastAsia="仿宋" w:cs="仿宋"/>
                    <w:b/>
                    <w:bCs/>
                    <w:sz w:val="28"/>
                    <w:szCs w:val="28"/>
                  </w:rPr>
                </w:rPrChange>
              </w:rPr>
              <w:pPrChange w:id="136" w:author="小明" w:date="2025-01-23T16:20:15Z">
                <w:pPr>
                  <w:keepNext/>
                  <w:keepLines/>
                  <w:tabs>
                    <w:tab w:val="left" w:pos="900"/>
                  </w:tabs>
                  <w:spacing w:before="260" w:after="100" w:afterAutospacing="1" w:line="440" w:lineRule="exact"/>
                  <w:ind w:left="900" w:hanging="720"/>
                  <w:outlineLvl w:val="2"/>
                </w:pPr>
              </w:pPrChange>
            </w:pPr>
            <w:ins w:id="138" w:author="小明" w:date="2025-01-23T16:20:00Z">
              <w:r>
                <w:rPr>
                  <w:rFonts w:hint="eastAsia" w:ascii="仿宋" w:hAnsi="仿宋" w:eastAsia="仿宋" w:cs="仿宋"/>
                  <w:color w:val="auto"/>
                  <w:sz w:val="28"/>
                  <w:szCs w:val="28"/>
                </w:rPr>
                <w:t>绍兴市公用事业集团有限公司</w:t>
              </w:r>
            </w:ins>
          </w:p>
        </w:tc>
      </w:tr>
      <w:tr w14:paraId="3A6E8708">
        <w:tblPrEx>
          <w:tblCellMar>
            <w:top w:w="0" w:type="dxa"/>
            <w:left w:w="108" w:type="dxa"/>
            <w:bottom w:w="0" w:type="dxa"/>
            <w:right w:w="108" w:type="dxa"/>
          </w:tblCellMar>
          <w:tblPrExChange w:id="139" w:author="小明" w:date="2025-01-23T16:21:41Z">
            <w:tblPrEx>
              <w:tblCellMar>
                <w:top w:w="0" w:type="dxa"/>
                <w:left w:w="108" w:type="dxa"/>
                <w:bottom w:w="0" w:type="dxa"/>
                <w:right w:w="108" w:type="dxa"/>
              </w:tblCellMar>
            </w:tblPrEx>
          </w:tblPrExChange>
        </w:tblPrEx>
        <w:trPr>
          <w:trHeight w:val="1125" w:hRule="atLeast"/>
          <w:jc w:val="center"/>
          <w:trPrChange w:id="139" w:author="小明" w:date="2025-01-23T16:21:41Z">
            <w:trPr>
              <w:trHeight w:val="333" w:hRule="atLeast"/>
              <w:jc w:val="center"/>
            </w:trPr>
          </w:trPrChange>
        </w:trPr>
        <w:tc>
          <w:tcPr>
            <w:tcW w:w="7759" w:type="dxa"/>
            <w:gridSpan w:val="2"/>
            <w:tcPrChange w:id="140" w:author="小明" w:date="2025-01-23T16:21:41Z">
              <w:tcPr>
                <w:tcW w:w="7801" w:type="dxa"/>
                <w:gridSpan w:val="2"/>
                <w:tcPrChange w:id="141" w:author="小明" w:date="2025-01-23T16:21:41Z">
                  <w:tcPr>
                    <w:tcW w:w="7801" w:type="dxa"/>
                  </w:tcPr>
                </w:tcPrChange>
              </w:tcPr>
            </w:tcPrChange>
          </w:tcPr>
          <w:p w14:paraId="7C42F7E1">
            <w:pPr>
              <w:spacing w:after="100" w:afterAutospacing="1" w:line="440" w:lineRule="exact"/>
              <w:jc w:val="center"/>
              <w:rPr>
                <w:ins w:id="142" w:author="小明" w:date="2025-01-23T16:21:38Z"/>
                <w:rFonts w:hint="eastAsia" w:ascii="仿宋" w:hAnsi="仿宋" w:eastAsia="仿宋" w:cs="仿宋"/>
                <w:sz w:val="28"/>
                <w:szCs w:val="28"/>
              </w:rPr>
            </w:pPr>
          </w:p>
          <w:p w14:paraId="2FE8E358">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ins w:id="143" w:author="小明" w:date="2025-01-23T16:20:03Z">
              <w:r>
                <w:rPr>
                  <w:rFonts w:hint="eastAsia" w:ascii="仿宋" w:hAnsi="仿宋" w:eastAsia="仿宋" w:cs="仿宋"/>
                  <w:sz w:val="28"/>
                  <w:szCs w:val="28"/>
                  <w:lang w:val="en-US" w:eastAsia="zh-CN"/>
                </w:rPr>
                <w:t>五</w:t>
              </w:r>
            </w:ins>
            <w:r>
              <w:rPr>
                <w:rFonts w:hint="eastAsia" w:ascii="仿宋" w:hAnsi="仿宋" w:eastAsia="仿宋" w:cs="仿宋"/>
                <w:sz w:val="28"/>
                <w:szCs w:val="28"/>
              </w:rPr>
              <w:t>年</w:t>
            </w:r>
            <w:ins w:id="144" w:author="小明" w:date="2025-01-23T16:20:06Z">
              <w:r>
                <w:rPr>
                  <w:rFonts w:hint="eastAsia" w:ascii="仿宋" w:hAnsi="仿宋" w:eastAsia="仿宋" w:cs="仿宋"/>
                  <w:sz w:val="28"/>
                  <w:szCs w:val="28"/>
                  <w:lang w:val="en-US" w:eastAsia="zh-CN"/>
                </w:rPr>
                <w:t>一</w:t>
              </w:r>
            </w:ins>
            <w:r>
              <w:rPr>
                <w:rFonts w:hint="eastAsia" w:ascii="仿宋" w:hAnsi="仿宋" w:eastAsia="仿宋" w:cs="仿宋"/>
                <w:sz w:val="28"/>
                <w:szCs w:val="28"/>
              </w:rPr>
              <w:t>月</w:t>
            </w:r>
          </w:p>
        </w:tc>
      </w:tr>
    </w:tbl>
    <w:p w14:paraId="3BCDC254">
      <w:pPr>
        <w:pStyle w:val="636"/>
        <w:rPr>
          <w:rFonts w:ascii="仿宋" w:hAnsi="仿宋" w:eastAsia="仿宋" w:cs="仿宋"/>
        </w:rPr>
        <w:sectPr>
          <w:headerReference r:id="rId7" w:type="first"/>
          <w:footerReference r:id="rId9" w:type="first"/>
          <w:headerReference r:id="rId5" w:type="default"/>
          <w:headerReference r:id="rId6" w:type="even"/>
          <w:footerReference r:id="rId8" w:type="even"/>
          <w:pgSz w:w="11906" w:h="16838"/>
          <w:pgMar w:top="1814" w:right="1474" w:bottom="1814" w:left="1474" w:header="851" w:footer="992" w:gutter="0"/>
          <w:pgNumType w:start="1"/>
          <w:cols w:space="720" w:num="1"/>
          <w:titlePg/>
          <w:docGrid w:linePitch="312" w:charSpace="0"/>
        </w:sectPr>
      </w:pPr>
    </w:p>
    <w:p w14:paraId="5016834D">
      <w:pPr>
        <w:spacing w:line="360" w:lineRule="auto"/>
        <w:jc w:val="center"/>
        <w:rPr>
          <w:rFonts w:ascii="仿宋" w:hAnsi="仿宋" w:eastAsia="仿宋" w:cs="仿宋"/>
          <w:sz w:val="24"/>
        </w:rPr>
      </w:pPr>
    </w:p>
    <w:p w14:paraId="2BDE194E">
      <w:pPr>
        <w:spacing w:line="360" w:lineRule="auto"/>
        <w:jc w:val="center"/>
        <w:rPr>
          <w:rFonts w:ascii="仿宋" w:hAnsi="仿宋" w:eastAsia="仿宋" w:cs="仿宋"/>
          <w:b/>
          <w:sz w:val="44"/>
          <w:szCs w:val="44"/>
        </w:rPr>
      </w:pPr>
      <w:bookmarkStart w:id="2" w:name="_Hlt91233176"/>
      <w:bookmarkEnd w:id="2"/>
      <w:bookmarkStart w:id="3" w:name="_Toc91899869"/>
      <w:r>
        <w:rPr>
          <w:rFonts w:hint="eastAsia" w:ascii="仿宋" w:hAnsi="仿宋" w:eastAsia="仿宋" w:cs="仿宋"/>
          <w:b/>
          <w:sz w:val="44"/>
          <w:szCs w:val="44"/>
        </w:rPr>
        <w:t>目录</w:t>
      </w:r>
    </w:p>
    <w:p w14:paraId="3BD59F6A">
      <w:pPr>
        <w:spacing w:line="360" w:lineRule="auto"/>
        <w:jc w:val="center"/>
        <w:rPr>
          <w:rFonts w:ascii="仿宋" w:hAnsi="仿宋" w:eastAsia="仿宋" w:cs="仿宋"/>
          <w:b/>
          <w:sz w:val="44"/>
          <w:szCs w:val="44"/>
        </w:rPr>
      </w:pPr>
    </w:p>
    <w:p w14:paraId="6233EECC">
      <w:pPr>
        <w:spacing w:line="360" w:lineRule="auto"/>
        <w:jc w:val="center"/>
        <w:rPr>
          <w:rFonts w:ascii="仿宋" w:hAnsi="仿宋" w:eastAsia="仿宋" w:cs="仿宋"/>
        </w:rPr>
      </w:pPr>
    </w:p>
    <w:p w14:paraId="35325B1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w:t>
      </w:r>
      <w:r>
        <w:rPr>
          <w:rFonts w:ascii="仿宋" w:hAnsi="仿宋" w:eastAsia="仿宋" w:cs="仿宋"/>
          <w:b/>
          <w:sz w:val="36"/>
          <w:szCs w:val="36"/>
        </w:rPr>
        <w:t xml:space="preserve">    </w:t>
      </w:r>
      <w:r>
        <w:rPr>
          <w:rFonts w:hint="eastAsia" w:ascii="仿宋" w:hAnsi="仿宋" w:eastAsia="仿宋" w:cs="仿宋"/>
          <w:b/>
          <w:sz w:val="36"/>
          <w:szCs w:val="36"/>
        </w:rPr>
        <w:t>招标公告</w:t>
      </w:r>
    </w:p>
    <w:p w14:paraId="4AAEF07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w:t>
      </w:r>
      <w:r>
        <w:rPr>
          <w:rFonts w:ascii="仿宋" w:hAnsi="仿宋" w:eastAsia="仿宋" w:cs="仿宋"/>
          <w:b/>
          <w:sz w:val="36"/>
          <w:szCs w:val="36"/>
        </w:rPr>
        <w:t xml:space="preserve">   </w:t>
      </w:r>
      <w:r>
        <w:rPr>
          <w:rFonts w:hint="eastAsia" w:ascii="仿宋" w:hAnsi="仿宋" w:eastAsia="仿宋" w:cs="仿宋"/>
          <w:b/>
          <w:sz w:val="36"/>
          <w:szCs w:val="36"/>
        </w:rPr>
        <w:t>投标须知</w:t>
      </w:r>
    </w:p>
    <w:p w14:paraId="10E5318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w:t>
      </w:r>
      <w:r>
        <w:rPr>
          <w:rFonts w:ascii="仿宋" w:hAnsi="仿宋" w:eastAsia="仿宋" w:cs="仿宋"/>
          <w:b/>
          <w:sz w:val="36"/>
          <w:szCs w:val="36"/>
        </w:rPr>
        <w:t xml:space="preserve">    </w:t>
      </w:r>
      <w:r>
        <w:rPr>
          <w:rFonts w:hint="eastAsia" w:ascii="仿宋" w:hAnsi="仿宋" w:eastAsia="仿宋" w:cs="仿宋"/>
          <w:b/>
          <w:sz w:val="36"/>
          <w:szCs w:val="36"/>
        </w:rPr>
        <w:t>招标项目范围及要求</w:t>
      </w:r>
    </w:p>
    <w:p w14:paraId="3584DAC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w:t>
      </w:r>
      <w:r>
        <w:rPr>
          <w:rFonts w:ascii="仿宋" w:hAnsi="仿宋" w:eastAsia="仿宋" w:cs="仿宋"/>
          <w:b/>
          <w:sz w:val="36"/>
          <w:szCs w:val="36"/>
        </w:rPr>
        <w:t xml:space="preserve">    </w:t>
      </w:r>
      <w:r>
        <w:rPr>
          <w:rFonts w:hint="eastAsia" w:ascii="仿宋" w:hAnsi="仿宋" w:eastAsia="仿宋" w:cs="仿宋"/>
          <w:b/>
          <w:sz w:val="36"/>
          <w:szCs w:val="36"/>
        </w:rPr>
        <w:t>合同的主要条款</w:t>
      </w:r>
    </w:p>
    <w:p w14:paraId="68E2576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w:t>
      </w:r>
      <w:r>
        <w:rPr>
          <w:rFonts w:ascii="仿宋" w:hAnsi="仿宋" w:eastAsia="仿宋" w:cs="仿宋"/>
          <w:b/>
          <w:sz w:val="36"/>
          <w:szCs w:val="36"/>
        </w:rPr>
        <w:t xml:space="preserve">    </w:t>
      </w:r>
      <w:r>
        <w:rPr>
          <w:rFonts w:hint="eastAsia" w:ascii="仿宋" w:hAnsi="仿宋" w:eastAsia="仿宋" w:cs="仿宋"/>
          <w:b/>
          <w:sz w:val="36"/>
          <w:szCs w:val="36"/>
        </w:rPr>
        <w:t>评标方法及标准</w:t>
      </w:r>
    </w:p>
    <w:p w14:paraId="59900B7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w:t>
      </w:r>
      <w:r>
        <w:rPr>
          <w:rFonts w:ascii="仿宋" w:hAnsi="仿宋" w:eastAsia="仿宋" w:cs="仿宋"/>
          <w:b/>
          <w:sz w:val="36"/>
          <w:szCs w:val="36"/>
        </w:rPr>
        <w:t xml:space="preserve">    </w:t>
      </w:r>
      <w:r>
        <w:rPr>
          <w:rFonts w:hint="eastAsia" w:ascii="仿宋" w:hAnsi="仿宋" w:eastAsia="仿宋" w:cs="仿宋"/>
          <w:b/>
          <w:sz w:val="36"/>
          <w:szCs w:val="36"/>
        </w:rPr>
        <w:t>投标文件及其附件格式</w:t>
      </w:r>
    </w:p>
    <w:p w14:paraId="67017286">
      <w:pPr>
        <w:spacing w:line="360" w:lineRule="auto"/>
        <w:ind w:firstLine="549" w:firstLineChars="229"/>
        <w:rPr>
          <w:rFonts w:ascii="仿宋" w:hAnsi="仿宋" w:eastAsia="仿宋" w:cs="仿宋"/>
          <w:sz w:val="24"/>
        </w:rPr>
      </w:pPr>
    </w:p>
    <w:p w14:paraId="6ED21051">
      <w:pPr>
        <w:spacing w:line="360" w:lineRule="auto"/>
        <w:ind w:firstLine="549" w:firstLineChars="229"/>
        <w:rPr>
          <w:rFonts w:ascii="仿宋" w:hAnsi="仿宋" w:eastAsia="仿宋" w:cs="仿宋"/>
          <w:sz w:val="24"/>
        </w:rPr>
      </w:pPr>
    </w:p>
    <w:p w14:paraId="539B89D9">
      <w:pPr>
        <w:spacing w:line="360" w:lineRule="auto"/>
        <w:ind w:firstLine="549" w:firstLineChars="229"/>
        <w:rPr>
          <w:rFonts w:ascii="仿宋" w:hAnsi="仿宋" w:eastAsia="仿宋" w:cs="仿宋"/>
          <w:sz w:val="24"/>
        </w:rPr>
      </w:pPr>
    </w:p>
    <w:p w14:paraId="239D6A71">
      <w:pPr>
        <w:spacing w:line="360" w:lineRule="auto"/>
        <w:ind w:firstLine="549" w:firstLineChars="229"/>
        <w:rPr>
          <w:rFonts w:ascii="仿宋" w:hAnsi="仿宋" w:eastAsia="仿宋" w:cs="仿宋"/>
          <w:sz w:val="24"/>
        </w:rPr>
      </w:pPr>
    </w:p>
    <w:p w14:paraId="57957854">
      <w:pPr>
        <w:spacing w:line="360" w:lineRule="auto"/>
        <w:ind w:firstLine="549" w:firstLineChars="229"/>
        <w:rPr>
          <w:rFonts w:ascii="仿宋" w:hAnsi="仿宋" w:eastAsia="仿宋" w:cs="仿宋"/>
          <w:sz w:val="24"/>
        </w:rPr>
      </w:pPr>
    </w:p>
    <w:p w14:paraId="2ABA86F2">
      <w:pPr>
        <w:spacing w:line="360" w:lineRule="auto"/>
        <w:ind w:firstLine="549" w:firstLineChars="229"/>
        <w:rPr>
          <w:rFonts w:ascii="仿宋" w:hAnsi="仿宋" w:eastAsia="仿宋" w:cs="仿宋"/>
          <w:sz w:val="24"/>
        </w:rPr>
      </w:pPr>
    </w:p>
    <w:p w14:paraId="1643835C">
      <w:pPr>
        <w:spacing w:line="360" w:lineRule="auto"/>
        <w:ind w:firstLine="549" w:firstLineChars="229"/>
        <w:rPr>
          <w:rFonts w:ascii="仿宋" w:hAnsi="仿宋" w:eastAsia="仿宋" w:cs="仿宋"/>
          <w:sz w:val="24"/>
        </w:rPr>
      </w:pPr>
    </w:p>
    <w:p w14:paraId="27A8A9ED">
      <w:pPr>
        <w:spacing w:line="360" w:lineRule="auto"/>
        <w:ind w:firstLine="549" w:firstLineChars="229"/>
        <w:rPr>
          <w:rFonts w:ascii="仿宋" w:hAnsi="仿宋" w:eastAsia="仿宋" w:cs="仿宋"/>
          <w:sz w:val="24"/>
        </w:rPr>
      </w:pPr>
    </w:p>
    <w:p w14:paraId="33FADEFD">
      <w:pPr>
        <w:spacing w:line="360" w:lineRule="auto"/>
        <w:ind w:firstLine="549" w:firstLineChars="229"/>
        <w:rPr>
          <w:rFonts w:ascii="仿宋" w:hAnsi="仿宋" w:eastAsia="仿宋" w:cs="仿宋"/>
          <w:sz w:val="24"/>
        </w:rPr>
      </w:pPr>
    </w:p>
    <w:p w14:paraId="21805D41">
      <w:pPr>
        <w:spacing w:line="360" w:lineRule="auto"/>
        <w:ind w:firstLine="549" w:firstLineChars="229"/>
        <w:rPr>
          <w:rFonts w:ascii="仿宋" w:hAnsi="仿宋" w:eastAsia="仿宋" w:cs="仿宋"/>
          <w:sz w:val="24"/>
        </w:rPr>
      </w:pPr>
    </w:p>
    <w:p w14:paraId="6D095A5B">
      <w:pPr>
        <w:spacing w:line="360" w:lineRule="auto"/>
        <w:ind w:firstLine="549" w:firstLineChars="229"/>
        <w:rPr>
          <w:rFonts w:ascii="仿宋" w:hAnsi="仿宋" w:eastAsia="仿宋" w:cs="仿宋"/>
          <w:sz w:val="24"/>
        </w:rPr>
      </w:pPr>
    </w:p>
    <w:p w14:paraId="716F25E0">
      <w:pPr>
        <w:spacing w:line="360" w:lineRule="auto"/>
        <w:ind w:firstLine="549" w:firstLineChars="229"/>
        <w:rPr>
          <w:rFonts w:ascii="仿宋" w:hAnsi="仿宋" w:eastAsia="仿宋" w:cs="仿宋"/>
          <w:sz w:val="24"/>
        </w:rPr>
      </w:pPr>
    </w:p>
    <w:p w14:paraId="443485E0">
      <w:pPr>
        <w:spacing w:line="360" w:lineRule="auto"/>
        <w:ind w:firstLine="549" w:firstLineChars="229"/>
        <w:rPr>
          <w:rFonts w:ascii="仿宋" w:hAnsi="仿宋" w:eastAsia="仿宋" w:cs="仿宋"/>
          <w:sz w:val="24"/>
        </w:rPr>
      </w:pPr>
    </w:p>
    <w:p w14:paraId="7ECD7DFF">
      <w:pPr>
        <w:spacing w:line="360" w:lineRule="auto"/>
        <w:rPr>
          <w:rFonts w:ascii="仿宋" w:hAnsi="仿宋" w:eastAsia="仿宋" w:cs="仿宋"/>
          <w:sz w:val="24"/>
        </w:rPr>
      </w:pPr>
    </w:p>
    <w:bookmarkEnd w:id="3"/>
    <w:p w14:paraId="76312AC2">
      <w:pPr>
        <w:adjustRightInd/>
        <w:spacing w:line="360" w:lineRule="auto"/>
        <w:jc w:val="center"/>
        <w:outlineLvl w:val="0"/>
        <w:rPr>
          <w:rFonts w:ascii="仿宋" w:hAnsi="仿宋" w:eastAsia="仿宋" w:cs="仿宋"/>
          <w:b/>
          <w:sz w:val="36"/>
          <w:szCs w:val="20"/>
        </w:rPr>
        <w:sectPr>
          <w:footerReference r:id="rId13" w:type="first"/>
          <w:headerReference r:id="rId10" w:type="default"/>
          <w:footerReference r:id="rId11" w:type="default"/>
          <w:footerReference r:id="rId12" w:type="even"/>
          <w:pgSz w:w="11906" w:h="16838"/>
          <w:pgMar w:top="1814" w:right="1474" w:bottom="1814" w:left="1474" w:header="851" w:footer="992" w:gutter="0"/>
          <w:cols w:space="720" w:num="1"/>
          <w:titlePg/>
          <w:docGrid w:linePitch="312" w:charSpace="0"/>
        </w:sectPr>
      </w:pPr>
      <w:bookmarkStart w:id="4" w:name="_Hlt74729822"/>
      <w:bookmarkEnd w:id="4"/>
      <w:bookmarkStart w:id="5" w:name="_Hlt74728647"/>
      <w:bookmarkEnd w:id="5"/>
      <w:bookmarkStart w:id="6" w:name="_Hlt74707423"/>
      <w:bookmarkEnd w:id="6"/>
      <w:bookmarkStart w:id="7" w:name="_Hlt74649545"/>
      <w:bookmarkEnd w:id="7"/>
      <w:bookmarkStart w:id="8" w:name="第二部分"/>
      <w:bookmarkStart w:id="9" w:name="_Toc91899870"/>
      <w:bookmarkStart w:id="10" w:name="_Toc91899871"/>
    </w:p>
    <w:p w14:paraId="12CB6D96">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w:t>
      </w:r>
      <w:r>
        <w:rPr>
          <w:rFonts w:ascii="仿宋" w:hAnsi="仿宋" w:eastAsia="仿宋" w:cs="仿宋"/>
          <w:b/>
          <w:sz w:val="36"/>
          <w:szCs w:val="20"/>
        </w:rPr>
        <w:t xml:space="preserve"> </w:t>
      </w:r>
      <w:r>
        <w:rPr>
          <w:rFonts w:hint="eastAsia" w:ascii="仿宋" w:hAnsi="仿宋" w:eastAsia="仿宋" w:cs="仿宋"/>
          <w:b/>
          <w:sz w:val="36"/>
          <w:szCs w:val="20"/>
        </w:rPr>
        <w:t>招标公告</w:t>
      </w:r>
    </w:p>
    <w:p w14:paraId="6D22A6A6">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4F3E1630">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ins w:id="145" w:author="小明" w:date="2025-01-23T16:22:04Z">
        <w:r>
          <w:rPr>
            <w:rFonts w:hint="eastAsia" w:ascii="仿宋" w:hAnsi="仿宋" w:eastAsia="仿宋" w:cs="仿宋"/>
            <w:bCs/>
            <w:color w:val="auto"/>
            <w:sz w:val="24"/>
            <w:u w:val="single"/>
          </w:rPr>
          <w:t xml:space="preserve"> </w:t>
        </w:r>
      </w:ins>
      <w:ins w:id="146" w:author="小明" w:date="2025-01-23T16:22:04Z">
        <w:r>
          <w:rPr>
            <w:rFonts w:hint="eastAsia" w:ascii="仿宋" w:hAnsi="仿宋" w:eastAsia="仿宋" w:cs="仿宋"/>
            <w:bCs/>
            <w:color w:val="auto"/>
            <w:sz w:val="24"/>
            <w:u w:val="single"/>
            <w:lang w:eastAsia="zh-CN"/>
          </w:rPr>
          <w:t>绍兴天然气2025年度四氢噻吩采购项目（第二次）</w:t>
        </w:r>
      </w:ins>
      <w:del w:id="147" w:author="小明" w:date="2025-01-23T16:22:04Z">
        <w:r>
          <w:rPr>
            <w:rFonts w:hint="eastAsia" w:ascii="仿宋" w:hAnsi="仿宋" w:eastAsia="仿宋" w:cs="仿宋"/>
            <w:sz w:val="24"/>
          </w:rPr>
          <w:delText>招标项目</w:delText>
        </w:r>
      </w:del>
      <w:r>
        <w:rPr>
          <w:rFonts w:hint="eastAsia" w:ascii="仿宋" w:hAnsi="仿宋" w:eastAsia="仿宋" w:cs="仿宋"/>
          <w:sz w:val="24"/>
        </w:rPr>
        <w:t>的潜在投标人应在</w:t>
      </w:r>
      <w:del w:id="148" w:author="金永强" w:date="2025-01-14T10:43:00Z">
        <w:r>
          <w:rPr>
            <w:rFonts w:hint="eastAsia" w:ascii="仿宋" w:hAnsi="仿宋" w:eastAsia="仿宋" w:cs="仿宋"/>
            <w:sz w:val="24"/>
          </w:rPr>
          <w:delText>政采云</w:delText>
        </w:r>
      </w:del>
      <w:ins w:id="149" w:author="金永强" w:date="2025-01-14T10:43:00Z">
        <w:r>
          <w:rPr>
            <w:rFonts w:hint="eastAsia" w:ascii="仿宋" w:hAnsi="仿宋" w:eastAsia="仿宋" w:cs="仿宋"/>
            <w:sz w:val="24"/>
            <w:highlight w:val="none"/>
            <w:rPrChange w:id="150" w:author="金永强" w:date="2025-01-14T17:16:00Z">
              <w:rPr>
                <w:rFonts w:hint="eastAsia" w:ascii="仿宋" w:hAnsi="仿宋" w:eastAsia="仿宋" w:cs="仿宋"/>
                <w:sz w:val="24"/>
                <w:highlight w:val="yellow"/>
              </w:rPr>
            </w:rPrChange>
          </w:rPr>
          <w:t>乐采云</w:t>
        </w:r>
      </w:ins>
      <w:r>
        <w:rPr>
          <w:rFonts w:hint="eastAsia" w:ascii="仿宋" w:hAnsi="仿宋" w:eastAsia="仿宋" w:cs="仿宋"/>
          <w:sz w:val="24"/>
        </w:rPr>
        <w:t>平台（</w:t>
      </w:r>
      <w:r>
        <w:rPr>
          <w:rFonts w:ascii="Times New Roman" w:hAnsi="Times New Roman" w:eastAsia="宋体" w:cs="Times New Roman"/>
          <w:snapToGrid/>
          <w:color w:val="auto"/>
          <w:kern w:val="2"/>
          <w:sz w:val="21"/>
          <w:szCs w:val="24"/>
          <w:rPrChange w:id="151" w:author="金永强" w:date="2025-01-14T17:16:00Z">
            <w:rPr>
              <w:rFonts w:ascii="Arial" w:hAnsi="Arial" w:eastAsia="黑体" w:cs="Arial"/>
              <w:snapToGrid w:val="0"/>
              <w:color w:val="000000"/>
              <w:kern w:val="0"/>
              <w:sz w:val="18"/>
              <w:szCs w:val="18"/>
            </w:rPr>
          </w:rPrChange>
        </w:rPr>
        <w:fldChar w:fldCharType="begin"/>
      </w:r>
      <w:r>
        <w:instrText xml:space="preserve">HYPERLINK "https://www.zcygov.cn/</w:instrText>
      </w:r>
      <w:r>
        <w:rPr>
          <w:rFonts w:hint="eastAsia"/>
        </w:rPr>
        <w:instrText xml:space="preserve">）获取（下载）招标文件，并于</w:instrText>
      </w:r>
      <w:r>
        <w:instrText xml:space="preserve">202%20</w:instrText>
      </w:r>
      <w:r>
        <w:rPr>
          <w:rFonts w:hint="eastAsia"/>
        </w:rPr>
        <w:instrText xml:space="preserve">年</w:instrText>
      </w:r>
      <w:r>
        <w:instrText xml:space="preserve">%20</w:instrText>
      </w:r>
      <w:r>
        <w:rPr>
          <w:rFonts w:hint="eastAsia"/>
        </w:rPr>
        <w:instrText xml:space="preserve">月</w:instrText>
      </w:r>
      <w:r>
        <w:instrText xml:space="preserve">%20</w:instrText>
      </w:r>
      <w:r>
        <w:rPr>
          <w:rFonts w:hint="eastAsia"/>
        </w:rPr>
        <w:instrText xml:space="preserve">日</w:instrText>
      </w:r>
      <w:r>
        <w:instrText xml:space="preserve">%20</w:instrText>
      </w:r>
      <w:r>
        <w:rPr>
          <w:rFonts w:hint="eastAsia"/>
        </w:rPr>
        <w:instrText xml:space="preserve">点</w:instrText>
      </w:r>
      <w:r>
        <w:instrText xml:space="preserve">%20</w:instrText>
      </w:r>
      <w:r>
        <w:rPr>
          <w:rFonts w:hint="eastAsia"/>
        </w:rPr>
        <w:instrText xml:space="preserve">分</w:instrText>
      </w:r>
      <w:r>
        <w:instrText xml:space="preserve">00</w:instrText>
      </w:r>
      <w:r>
        <w:rPr>
          <w:rFonts w:hint="eastAsia"/>
        </w:rPr>
        <w:instrText xml:space="preserve">秒</w:instrText>
      </w:r>
      <w:r>
        <w:instrText xml:space="preserve">"</w:instrText>
      </w:r>
      <w:r>
        <w:rPr>
          <w:rFonts w:ascii="Times New Roman" w:hAnsi="Times New Roman" w:eastAsia="宋体" w:cs="Times New Roman"/>
          <w:snapToGrid/>
          <w:color w:val="auto"/>
          <w:kern w:val="2"/>
          <w:sz w:val="21"/>
          <w:szCs w:val="24"/>
          <w:rPrChange w:id="152" w:author="金永强" w:date="2025-01-14T17:16:00Z">
            <w:rPr>
              <w:rFonts w:ascii="Arial" w:hAnsi="Arial" w:eastAsia="黑体" w:cs="Arial"/>
              <w:snapToGrid w:val="0"/>
              <w:color w:val="000000"/>
              <w:kern w:val="0"/>
              <w:sz w:val="18"/>
              <w:szCs w:val="18"/>
            </w:rPr>
          </w:rPrChange>
        </w:rPr>
        <w:fldChar w:fldCharType="separate"/>
      </w:r>
      <w:del w:id="153" w:author="金永强" w:date="2025-01-14T10:45:00Z">
        <w:r>
          <w:rPr>
            <w:rStyle w:val="78"/>
            <w:rFonts w:ascii="仿宋" w:hAnsi="仿宋" w:eastAsia="仿宋" w:cs="仿宋"/>
            <w:snapToGrid/>
            <w:color w:val="auto"/>
            <w:kern w:val="2"/>
            <w:sz w:val="24"/>
            <w:szCs w:val="24"/>
          </w:rPr>
          <w:delText>https://www.zcygov.cn</w:delText>
        </w:r>
      </w:del>
      <w:ins w:id="154" w:author="金永强" w:date="2025-01-14T10:45:00Z">
        <w:r>
          <w:rPr>
            <w:rStyle w:val="78"/>
            <w:rFonts w:ascii="仿宋" w:hAnsi="仿宋" w:eastAsia="仿宋" w:cs="仿宋"/>
            <w:snapToGrid/>
            <w:color w:val="auto"/>
            <w:kern w:val="2"/>
            <w:sz w:val="24"/>
            <w:szCs w:val="24"/>
          </w:rPr>
          <w:t>https://www.lecaiyun.com</w:t>
        </w:r>
      </w:ins>
      <w:r>
        <w:rPr>
          <w:rStyle w:val="78"/>
          <w:rFonts w:ascii="仿宋" w:hAnsi="仿宋" w:eastAsia="仿宋" w:cs="仿宋"/>
          <w:snapToGrid/>
          <w:color w:val="auto"/>
          <w:kern w:val="2"/>
          <w:sz w:val="24"/>
          <w:szCs w:val="24"/>
        </w:rPr>
        <w:t>/）获取（下载）招标文件，并于202</w:t>
      </w:r>
      <w:ins w:id="155" w:author="小明" w:date="2025-01-23T16:22:12Z">
        <w:r>
          <w:rPr>
            <w:rStyle w:val="78"/>
            <w:rFonts w:hint="eastAsia" w:ascii="仿宋" w:hAnsi="仿宋" w:eastAsia="仿宋" w:cs="仿宋"/>
            <w:snapToGrid/>
            <w:color w:val="auto"/>
            <w:kern w:val="2"/>
            <w:sz w:val="24"/>
            <w:szCs w:val="24"/>
            <w:lang w:val="en-US" w:eastAsia="zh-CN"/>
          </w:rPr>
          <w:t>5</w:t>
        </w:r>
      </w:ins>
      <w:r>
        <w:rPr>
          <w:rStyle w:val="78"/>
          <w:rFonts w:ascii="仿宋" w:hAnsi="仿宋" w:eastAsia="仿宋" w:cs="仿宋"/>
          <w:snapToGrid/>
          <w:color w:val="auto"/>
          <w:kern w:val="2"/>
          <w:sz w:val="24"/>
          <w:szCs w:val="24"/>
        </w:rPr>
        <w:t xml:space="preserve"> </w:t>
      </w:r>
      <w:r>
        <w:rPr>
          <w:rStyle w:val="78"/>
          <w:rFonts w:hint="eastAsia" w:ascii="仿宋" w:hAnsi="仿宋" w:eastAsia="仿宋" w:cs="仿宋"/>
          <w:snapToGrid/>
          <w:color w:val="auto"/>
          <w:kern w:val="2"/>
          <w:sz w:val="24"/>
          <w:szCs w:val="24"/>
        </w:rPr>
        <w:t>年</w:t>
      </w:r>
      <w:r>
        <w:rPr>
          <w:rStyle w:val="78"/>
          <w:rFonts w:ascii="仿宋" w:hAnsi="仿宋" w:eastAsia="仿宋" w:cs="仿宋"/>
          <w:snapToGrid/>
          <w:color w:val="auto"/>
          <w:kern w:val="2"/>
          <w:sz w:val="24"/>
          <w:szCs w:val="24"/>
        </w:rPr>
        <w:t xml:space="preserve"> </w:t>
      </w:r>
      <w:r>
        <w:rPr>
          <w:rStyle w:val="78"/>
          <w:rFonts w:hint="eastAsia" w:ascii="仿宋" w:hAnsi="仿宋" w:eastAsia="仿宋" w:cs="仿宋"/>
          <w:snapToGrid/>
          <w:color w:val="auto"/>
          <w:kern w:val="2"/>
          <w:sz w:val="24"/>
          <w:szCs w:val="24"/>
        </w:rPr>
        <w:t>月</w:t>
      </w:r>
      <w:r>
        <w:rPr>
          <w:rStyle w:val="78"/>
          <w:rFonts w:ascii="仿宋" w:hAnsi="仿宋" w:eastAsia="仿宋" w:cs="仿宋"/>
          <w:snapToGrid/>
          <w:color w:val="auto"/>
          <w:kern w:val="2"/>
          <w:sz w:val="24"/>
          <w:szCs w:val="24"/>
        </w:rPr>
        <w:t xml:space="preserve"> </w:t>
      </w:r>
      <w:r>
        <w:rPr>
          <w:rStyle w:val="78"/>
          <w:rFonts w:hint="eastAsia" w:ascii="仿宋" w:hAnsi="仿宋" w:eastAsia="仿宋" w:cs="仿宋"/>
          <w:snapToGrid/>
          <w:color w:val="auto"/>
          <w:kern w:val="2"/>
          <w:sz w:val="24"/>
          <w:szCs w:val="24"/>
        </w:rPr>
        <w:t>日</w:t>
      </w:r>
      <w:ins w:id="156" w:author="小明" w:date="2025-01-23T16:22:18Z">
        <w:r>
          <w:rPr>
            <w:rStyle w:val="78"/>
            <w:rFonts w:hint="eastAsia" w:ascii="仿宋" w:hAnsi="仿宋" w:eastAsia="仿宋" w:cs="仿宋"/>
            <w:snapToGrid/>
            <w:color w:val="auto"/>
            <w:kern w:val="2"/>
            <w:sz w:val="24"/>
            <w:szCs w:val="24"/>
            <w:lang w:val="en-US" w:eastAsia="zh-CN"/>
          </w:rPr>
          <w:t>9</w:t>
        </w:r>
      </w:ins>
      <w:r>
        <w:rPr>
          <w:rStyle w:val="78"/>
          <w:rFonts w:ascii="仿宋" w:hAnsi="仿宋" w:eastAsia="仿宋" w:cs="仿宋"/>
          <w:snapToGrid/>
          <w:color w:val="auto"/>
          <w:kern w:val="2"/>
          <w:sz w:val="24"/>
          <w:szCs w:val="24"/>
        </w:rPr>
        <w:t xml:space="preserve"> </w:t>
      </w:r>
      <w:r>
        <w:rPr>
          <w:rStyle w:val="78"/>
          <w:rFonts w:hint="eastAsia" w:ascii="仿宋" w:hAnsi="仿宋" w:eastAsia="仿宋" w:cs="仿宋"/>
          <w:snapToGrid/>
          <w:color w:val="auto"/>
          <w:kern w:val="2"/>
          <w:sz w:val="24"/>
          <w:szCs w:val="24"/>
        </w:rPr>
        <w:t>点</w:t>
      </w:r>
      <w:r>
        <w:rPr>
          <w:rStyle w:val="78"/>
          <w:rFonts w:ascii="仿宋" w:hAnsi="仿宋" w:eastAsia="仿宋" w:cs="仿宋"/>
          <w:snapToGrid/>
          <w:color w:val="auto"/>
          <w:kern w:val="2"/>
          <w:sz w:val="24"/>
          <w:szCs w:val="24"/>
        </w:rPr>
        <w:t xml:space="preserve"> </w:t>
      </w:r>
      <w:r>
        <w:rPr>
          <w:rStyle w:val="78"/>
          <w:rFonts w:hint="eastAsia" w:ascii="仿宋" w:hAnsi="仿宋" w:eastAsia="仿宋" w:cs="仿宋"/>
          <w:snapToGrid/>
          <w:color w:val="auto"/>
          <w:kern w:val="2"/>
          <w:sz w:val="24"/>
          <w:szCs w:val="24"/>
        </w:rPr>
        <w:t>分</w:t>
      </w:r>
      <w:r>
        <w:rPr>
          <w:rStyle w:val="78"/>
          <w:rFonts w:ascii="仿宋" w:hAnsi="仿宋" w:eastAsia="仿宋" w:cs="仿宋"/>
          <w:bCs/>
          <w:snapToGrid/>
          <w:color w:val="auto"/>
          <w:kern w:val="2"/>
          <w:sz w:val="24"/>
          <w:szCs w:val="24"/>
        </w:rPr>
        <w:t>00秒</w:t>
      </w:r>
      <w:r>
        <w:rPr>
          <w:rFonts w:ascii="Times New Roman" w:hAnsi="Times New Roman" w:eastAsia="宋体" w:cs="Times New Roman"/>
          <w:snapToGrid/>
          <w:color w:val="auto"/>
          <w:kern w:val="2"/>
          <w:sz w:val="21"/>
          <w:szCs w:val="24"/>
          <w:rPrChange w:id="157" w:author="金永强" w:date="2025-01-14T17:16:00Z">
            <w:rPr>
              <w:rFonts w:ascii="Arial" w:hAnsi="Arial" w:eastAsia="黑体" w:cs="Arial"/>
              <w:snapToGrid w:val="0"/>
              <w:color w:val="000000"/>
              <w:kern w:val="0"/>
              <w:sz w:val="18"/>
              <w:szCs w:val="18"/>
            </w:rPr>
          </w:rPrChange>
        </w:rPr>
        <w:fldChar w:fldCharType="end"/>
      </w:r>
      <w:r>
        <w:rPr>
          <w:rFonts w:hint="eastAsia" w:ascii="仿宋" w:hAnsi="仿宋" w:eastAsia="仿宋" w:cs="仿宋"/>
          <w:bCs/>
          <w:snapToGrid/>
          <w:color w:val="auto"/>
          <w:kern w:val="2"/>
          <w:sz w:val="24"/>
          <w:szCs w:val="24"/>
          <w:rPrChange w:id="158" w:author="金永强" w:date="2025-01-14T17:16:00Z">
            <w:rPr>
              <w:rFonts w:hint="eastAsia" w:ascii="仿宋" w:hAnsi="仿宋" w:eastAsia="仿宋" w:cs="仿宋"/>
              <w:bCs/>
              <w:snapToGrid w:val="0"/>
              <w:color w:val="000000"/>
              <w:kern w:val="0"/>
              <w:sz w:val="24"/>
              <w:szCs w:val="18"/>
            </w:rPr>
          </w:rPrChange>
        </w:rPr>
        <w:t>（北京时间）前</w:t>
      </w:r>
      <w:r>
        <w:rPr>
          <w:rFonts w:hint="eastAsia" w:ascii="仿宋" w:hAnsi="仿宋" w:eastAsia="仿宋" w:cs="仿宋"/>
          <w:snapToGrid/>
          <w:color w:val="auto"/>
          <w:kern w:val="2"/>
          <w:sz w:val="24"/>
          <w:szCs w:val="24"/>
          <w:rPrChange w:id="159" w:author="金永强" w:date="2025-01-14T17:16:00Z">
            <w:rPr>
              <w:rFonts w:hint="eastAsia" w:ascii="仿宋" w:hAnsi="仿宋" w:eastAsia="仿宋" w:cs="仿宋"/>
              <w:snapToGrid w:val="0"/>
              <w:color w:val="000000"/>
              <w:kern w:val="0"/>
              <w:sz w:val="24"/>
              <w:szCs w:val="18"/>
            </w:rPr>
          </w:rPrChange>
        </w:rPr>
        <w:t>递交（上传）投标文件。</w:t>
      </w:r>
    </w:p>
    <w:p w14:paraId="0E6B6829">
      <w:pPr>
        <w:spacing w:line="440" w:lineRule="exact"/>
        <w:ind w:firstLine="480" w:firstLineChars="200"/>
        <w:rPr>
          <w:rFonts w:ascii="仿宋" w:hAnsi="仿宋" w:eastAsia="仿宋" w:cs="仿宋"/>
          <w:b/>
          <w:sz w:val="24"/>
        </w:rPr>
        <w:pPrChange w:id="160" w:author="sxszf" w:date="2024-11-20T10:34:00Z">
          <w:pPr>
            <w:spacing w:line="440" w:lineRule="exact"/>
          </w:pPr>
        </w:pPrChange>
      </w:pPr>
      <w:r>
        <w:rPr>
          <w:rFonts w:hint="eastAsia" w:ascii="黑体" w:hAnsi="黑体" w:eastAsia="黑体" w:cs="黑体"/>
          <w:b w:val="0"/>
          <w:bCs/>
          <w:snapToGrid/>
          <w:color w:val="auto"/>
          <w:kern w:val="2"/>
          <w:sz w:val="24"/>
          <w:szCs w:val="24"/>
          <w:rPrChange w:id="161" w:author="金永强" w:date="2025-01-14T17:16:00Z">
            <w:rPr>
              <w:rFonts w:hint="eastAsia" w:ascii="仿宋" w:hAnsi="仿宋" w:eastAsia="仿宋" w:cs="仿宋"/>
              <w:b/>
              <w:snapToGrid w:val="0"/>
              <w:color w:val="000000"/>
              <w:kern w:val="0"/>
              <w:sz w:val="24"/>
              <w:szCs w:val="18"/>
            </w:rPr>
          </w:rPrChange>
        </w:rPr>
        <w:t>一、项目基本情况</w:t>
      </w:r>
      <w:r>
        <w:rPr>
          <w:rFonts w:ascii="黑体" w:hAnsi="黑体" w:eastAsia="黑体" w:cs="黑体"/>
          <w:b w:val="0"/>
          <w:bCs/>
          <w:snapToGrid/>
          <w:color w:val="auto"/>
          <w:kern w:val="2"/>
          <w:sz w:val="24"/>
          <w:szCs w:val="24"/>
          <w:rPrChange w:id="162" w:author="金永强" w:date="2025-01-14T17:16:00Z">
            <w:rPr>
              <w:rFonts w:ascii="仿宋" w:hAnsi="仿宋" w:eastAsia="仿宋" w:cs="仿宋"/>
              <w:b/>
              <w:snapToGrid w:val="0"/>
              <w:color w:val="000000"/>
              <w:kern w:val="0"/>
              <w:sz w:val="24"/>
              <w:szCs w:val="18"/>
            </w:rPr>
          </w:rPrChange>
        </w:rPr>
        <w:t xml:space="preserve">  </w:t>
      </w:r>
    </w:p>
    <w:p w14:paraId="2995FD99">
      <w:pPr>
        <w:spacing w:line="440" w:lineRule="exact"/>
        <w:ind w:firstLine="482" w:firstLineChars="200"/>
        <w:rPr>
          <w:del w:id="163" w:author="小明" w:date="2025-01-23T16:22:46Z"/>
          <w:rFonts w:hint="eastAsia" w:ascii="仿宋" w:hAnsi="仿宋" w:eastAsia="仿宋" w:cs="仿宋"/>
          <w:color w:val="auto"/>
          <w:sz w:val="24"/>
          <w:rPrChange w:id="164" w:author="小明" w:date="2025-01-23T16:22:46Z">
            <w:rPr>
              <w:del w:id="165" w:author="小明" w:date="2025-01-23T16:22:46Z"/>
              <w:rFonts w:ascii="仿宋" w:hAnsi="仿宋" w:eastAsia="仿宋" w:cs="仿宋"/>
              <w:sz w:val="24"/>
            </w:rPr>
          </w:rPrChange>
        </w:rPr>
      </w:pPr>
      <w:r>
        <w:rPr>
          <w:rFonts w:hint="eastAsia" w:ascii="仿宋" w:hAnsi="仿宋" w:eastAsia="仿宋" w:cs="仿宋"/>
          <w:b/>
          <w:snapToGrid/>
          <w:color w:val="auto"/>
          <w:kern w:val="2"/>
          <w:sz w:val="24"/>
          <w:szCs w:val="24"/>
          <w:rPrChange w:id="166" w:author="金永强" w:date="2025-01-14T17:16:00Z">
            <w:rPr>
              <w:rFonts w:hint="eastAsia" w:ascii="仿宋" w:hAnsi="仿宋" w:eastAsia="仿宋" w:cs="仿宋"/>
              <w:b/>
              <w:snapToGrid w:val="0"/>
              <w:color w:val="000000"/>
              <w:kern w:val="0"/>
              <w:sz w:val="24"/>
              <w:szCs w:val="18"/>
            </w:rPr>
          </w:rPrChange>
        </w:rPr>
        <w:t>项目编号：</w:t>
      </w:r>
      <w:ins w:id="167" w:author="小明" w:date="2025-01-23T16:22:46Z">
        <w:r>
          <w:rPr>
            <w:rFonts w:hint="eastAsia" w:ascii="仿宋" w:hAnsi="仿宋" w:eastAsia="仿宋" w:cs="仿宋"/>
            <w:color w:val="auto"/>
            <w:sz w:val="24"/>
            <w:rPrChange w:id="168" w:author="小明" w:date="2025-01-23T16:22:46Z">
              <w:rPr>
                <w:rFonts w:hint="eastAsia"/>
              </w:rPr>
            </w:rPrChange>
          </w:rPr>
          <w:t>CGSHZJ-2025-N001114</w:t>
        </w:r>
      </w:ins>
      <w:del w:id="170" w:author="小明" w:date="2025-01-23T16:22:46Z">
        <w:r>
          <w:rPr>
            <w:rFonts w:hint="eastAsia" w:ascii="仿宋" w:hAnsi="仿宋" w:eastAsia="仿宋" w:cs="仿宋"/>
            <w:snapToGrid/>
            <w:color w:val="auto"/>
            <w:kern w:val="2"/>
            <w:sz w:val="24"/>
            <w:szCs w:val="24"/>
            <w:rPrChange w:id="171" w:author="金永强" w:date="2025-01-14T17:16:00Z">
              <w:rPr>
                <w:rFonts w:hint="eastAsia" w:ascii="仿宋" w:hAnsi="仿宋" w:eastAsia="仿宋" w:cs="仿宋"/>
                <w:snapToGrid w:val="0"/>
                <w:color w:val="000000"/>
                <w:kern w:val="0"/>
                <w:sz w:val="24"/>
                <w:szCs w:val="18"/>
              </w:rPr>
            </w:rPrChange>
          </w:rPr>
          <w:delText>（采购编号）</w:delText>
        </w:r>
      </w:del>
    </w:p>
    <w:p w14:paraId="206A12B3">
      <w:pPr>
        <w:spacing w:line="440" w:lineRule="exact"/>
        <w:ind w:firstLine="482" w:firstLineChars="200"/>
        <w:rPr>
          <w:ins w:id="173" w:author="小明" w:date="2025-01-23T16:22:47Z"/>
          <w:rFonts w:hint="eastAsia" w:ascii="仿宋" w:hAnsi="仿宋" w:eastAsia="仿宋" w:cs="仿宋"/>
          <w:b/>
          <w:snapToGrid/>
          <w:color w:val="auto"/>
          <w:kern w:val="2"/>
          <w:sz w:val="24"/>
          <w:szCs w:val="24"/>
        </w:rPr>
      </w:pPr>
    </w:p>
    <w:p w14:paraId="7B08961B">
      <w:pPr>
        <w:spacing w:line="440" w:lineRule="exact"/>
        <w:ind w:firstLine="482" w:firstLineChars="200"/>
        <w:rPr>
          <w:rFonts w:ascii="仿宋" w:hAnsi="仿宋" w:eastAsia="仿宋" w:cs="仿宋"/>
          <w:sz w:val="24"/>
        </w:rPr>
      </w:pPr>
      <w:r>
        <w:rPr>
          <w:rFonts w:hint="eastAsia" w:ascii="仿宋" w:hAnsi="仿宋" w:eastAsia="仿宋" w:cs="仿宋"/>
          <w:b/>
          <w:snapToGrid/>
          <w:color w:val="auto"/>
          <w:kern w:val="2"/>
          <w:sz w:val="24"/>
          <w:szCs w:val="24"/>
          <w:rPrChange w:id="174" w:author="金永强" w:date="2025-01-14T17:16:00Z">
            <w:rPr>
              <w:rFonts w:hint="eastAsia" w:ascii="仿宋" w:hAnsi="仿宋" w:eastAsia="仿宋" w:cs="仿宋"/>
              <w:b/>
              <w:snapToGrid w:val="0"/>
              <w:color w:val="000000"/>
              <w:kern w:val="0"/>
              <w:sz w:val="24"/>
              <w:szCs w:val="18"/>
            </w:rPr>
          </w:rPrChange>
        </w:rPr>
        <w:t>项目名称：</w:t>
      </w:r>
      <w:ins w:id="175" w:author="小明" w:date="2025-01-23T16:22:55Z">
        <w:r>
          <w:rPr>
            <w:rFonts w:hint="eastAsia" w:ascii="仿宋" w:hAnsi="仿宋" w:eastAsia="仿宋" w:cs="仿宋"/>
            <w:bCs/>
            <w:color w:val="auto"/>
            <w:sz w:val="24"/>
            <w:lang w:eastAsia="zh-CN"/>
          </w:rPr>
          <w:t>绍兴天然气2025年度四氢噻吩采购项目（第二次）</w:t>
        </w:r>
      </w:ins>
    </w:p>
    <w:p w14:paraId="15A13022">
      <w:pPr>
        <w:spacing w:line="440" w:lineRule="exact"/>
        <w:ind w:firstLine="482" w:firstLineChars="200"/>
        <w:rPr>
          <w:rFonts w:ascii="仿宋" w:hAnsi="仿宋" w:eastAsia="仿宋" w:cs="仿宋"/>
          <w:b/>
          <w:sz w:val="24"/>
        </w:rPr>
        <w:pPrChange w:id="176" w:author="小明" w:date="2025-01-23T16:23:04Z">
          <w:pPr>
            <w:spacing w:line="440" w:lineRule="exact"/>
            <w:ind w:firstLine="482" w:firstLineChars="200"/>
          </w:pPr>
        </w:pPrChange>
      </w:pPr>
      <w:r>
        <w:rPr>
          <w:rFonts w:hint="eastAsia" w:ascii="仿宋" w:hAnsi="仿宋" w:eastAsia="仿宋" w:cs="仿宋"/>
          <w:b/>
          <w:snapToGrid/>
          <w:color w:val="auto"/>
          <w:kern w:val="2"/>
          <w:sz w:val="24"/>
          <w:szCs w:val="24"/>
          <w:rPrChange w:id="177" w:author="金永强" w:date="2025-01-14T17:16:00Z">
            <w:rPr>
              <w:rFonts w:hint="eastAsia" w:ascii="仿宋" w:hAnsi="仿宋" w:eastAsia="仿宋" w:cs="仿宋"/>
              <w:b/>
              <w:snapToGrid w:val="0"/>
              <w:color w:val="000000"/>
              <w:kern w:val="0"/>
              <w:sz w:val="24"/>
              <w:szCs w:val="18"/>
            </w:rPr>
          </w:rPrChange>
        </w:rPr>
        <w:t>预算金额（元）：</w:t>
      </w:r>
      <w:r>
        <w:rPr>
          <w:rFonts w:ascii="仿宋" w:hAnsi="仿宋" w:eastAsia="仿宋" w:cs="仿宋"/>
          <w:b/>
          <w:snapToGrid/>
          <w:color w:val="auto"/>
          <w:kern w:val="2"/>
          <w:sz w:val="24"/>
          <w:szCs w:val="24"/>
          <w:rPrChange w:id="178" w:author="金永强" w:date="2025-01-14T17:16:00Z">
            <w:rPr>
              <w:rFonts w:ascii="仿宋" w:hAnsi="仿宋" w:eastAsia="仿宋" w:cs="仿宋"/>
              <w:b/>
              <w:snapToGrid w:val="0"/>
              <w:color w:val="000000"/>
              <w:kern w:val="0"/>
              <w:sz w:val="24"/>
              <w:szCs w:val="18"/>
            </w:rPr>
          </w:rPrChange>
        </w:rPr>
        <w:t xml:space="preserve"> </w:t>
      </w:r>
      <w:ins w:id="179" w:author="小明" w:date="2025-01-23T16:23:02Z">
        <w:r>
          <w:rPr>
            <w:rFonts w:hint="eastAsia" w:ascii="仿宋" w:hAnsi="仿宋" w:eastAsia="仿宋" w:cs="仿宋"/>
            <w:bCs/>
            <w:color w:val="auto"/>
            <w:sz w:val="24"/>
          </w:rPr>
          <w:t>6240000.00</w:t>
        </w:r>
      </w:ins>
    </w:p>
    <w:p w14:paraId="4CFC6C37">
      <w:pPr>
        <w:spacing w:line="440" w:lineRule="exact"/>
        <w:ind w:firstLine="482" w:firstLineChars="200"/>
        <w:rPr>
          <w:ins w:id="180" w:author="小明" w:date="2025-01-23T16:23:09Z"/>
          <w:rFonts w:hint="eastAsia" w:ascii="仿宋" w:hAnsi="仿宋" w:eastAsia="仿宋" w:cs="仿宋"/>
          <w:bCs/>
          <w:color w:val="auto"/>
          <w:sz w:val="24"/>
        </w:rPr>
      </w:pPr>
      <w:r>
        <w:rPr>
          <w:rFonts w:hint="eastAsia" w:ascii="仿宋" w:hAnsi="仿宋" w:eastAsia="仿宋" w:cs="仿宋"/>
          <w:b/>
          <w:snapToGrid/>
          <w:color w:val="auto"/>
          <w:kern w:val="2"/>
          <w:sz w:val="24"/>
          <w:szCs w:val="24"/>
          <w:rPrChange w:id="181" w:author="金永强" w:date="2025-01-14T17:16:00Z">
            <w:rPr>
              <w:rFonts w:hint="eastAsia" w:ascii="仿宋" w:hAnsi="仿宋" w:eastAsia="仿宋" w:cs="仿宋"/>
              <w:b/>
              <w:snapToGrid w:val="0"/>
              <w:color w:val="000000"/>
              <w:kern w:val="0"/>
              <w:sz w:val="24"/>
              <w:szCs w:val="18"/>
            </w:rPr>
          </w:rPrChange>
        </w:rPr>
        <w:t>最高限价（元）：</w:t>
      </w:r>
      <w:ins w:id="182" w:author="小明" w:date="2025-01-23T16:23:09Z">
        <w:r>
          <w:rPr>
            <w:rFonts w:hint="eastAsia" w:ascii="仿宋" w:hAnsi="仿宋" w:eastAsia="仿宋" w:cs="仿宋"/>
            <w:bCs/>
            <w:color w:val="auto"/>
            <w:sz w:val="24"/>
          </w:rPr>
          <w:t>6240000.00</w:t>
        </w:r>
      </w:ins>
    </w:p>
    <w:p w14:paraId="1ED51FA6">
      <w:pPr>
        <w:spacing w:line="440" w:lineRule="exact"/>
        <w:ind w:firstLine="482" w:firstLineChars="200"/>
        <w:rPr>
          <w:del w:id="183" w:author="小明" w:date="2025-01-23T16:23:09Z"/>
          <w:rFonts w:ascii="仿宋" w:hAnsi="仿宋" w:eastAsia="仿宋" w:cs="仿宋"/>
          <w:b/>
          <w:sz w:val="24"/>
        </w:rPr>
      </w:pPr>
      <w:del w:id="184" w:author="小明" w:date="2025-01-23T16:23:09Z">
        <w:r>
          <w:rPr>
            <w:rFonts w:ascii="仿宋" w:hAnsi="仿宋" w:eastAsia="仿宋" w:cs="仿宋"/>
            <w:b/>
            <w:snapToGrid/>
            <w:color w:val="auto"/>
            <w:kern w:val="2"/>
            <w:sz w:val="24"/>
            <w:szCs w:val="24"/>
            <w:rPrChange w:id="185" w:author="金永强" w:date="2025-01-14T17:16:00Z">
              <w:rPr>
                <w:rFonts w:ascii="仿宋" w:hAnsi="仿宋" w:eastAsia="仿宋" w:cs="仿宋"/>
                <w:b/>
                <w:snapToGrid w:val="0"/>
                <w:color w:val="000000"/>
                <w:kern w:val="0"/>
                <w:sz w:val="24"/>
                <w:szCs w:val="18"/>
              </w:rPr>
            </w:rPrChange>
          </w:rPr>
          <w:delText xml:space="preserve"> </w:delText>
        </w:r>
      </w:del>
    </w:p>
    <w:p w14:paraId="3E0A6417">
      <w:pPr>
        <w:spacing w:line="440" w:lineRule="exact"/>
        <w:ind w:firstLine="482" w:firstLineChars="200"/>
        <w:rPr>
          <w:rFonts w:ascii="仿宋" w:hAnsi="仿宋" w:eastAsia="仿宋" w:cs="仿宋"/>
          <w:b/>
          <w:sz w:val="24"/>
        </w:rPr>
      </w:pPr>
      <w:r>
        <w:rPr>
          <w:rFonts w:hint="eastAsia" w:ascii="仿宋" w:hAnsi="仿宋" w:eastAsia="仿宋" w:cs="仿宋"/>
          <w:b/>
          <w:snapToGrid/>
          <w:color w:val="auto"/>
          <w:kern w:val="2"/>
          <w:sz w:val="24"/>
          <w:szCs w:val="24"/>
          <w:rPrChange w:id="187" w:author="金永强" w:date="2025-01-14T17:16:00Z">
            <w:rPr>
              <w:rFonts w:hint="eastAsia" w:ascii="仿宋" w:hAnsi="仿宋" w:eastAsia="仿宋" w:cs="仿宋"/>
              <w:b/>
              <w:snapToGrid w:val="0"/>
              <w:color w:val="000000"/>
              <w:kern w:val="0"/>
              <w:sz w:val="24"/>
              <w:szCs w:val="18"/>
            </w:rPr>
          </w:rPrChange>
        </w:rPr>
        <w:t>采购需求：</w:t>
      </w:r>
    </w:p>
    <w:p w14:paraId="61FB6D69">
      <w:pPr>
        <w:spacing w:line="440" w:lineRule="exact"/>
        <w:ind w:firstLine="480" w:firstLineChars="200"/>
        <w:rPr>
          <w:rFonts w:ascii="仿宋" w:hAnsi="仿宋" w:eastAsia="仿宋" w:cs="仿宋"/>
          <w:bCs/>
          <w:sz w:val="24"/>
        </w:rPr>
      </w:pPr>
      <w:r>
        <w:rPr>
          <w:rFonts w:hint="eastAsia" w:ascii="仿宋" w:hAnsi="仿宋" w:eastAsia="仿宋" w:cs="仿宋"/>
          <w:bCs/>
          <w:snapToGrid/>
          <w:color w:val="auto"/>
          <w:kern w:val="2"/>
          <w:sz w:val="24"/>
          <w:szCs w:val="24"/>
          <w:rPrChange w:id="188" w:author="金永强" w:date="2025-01-14T17:16:00Z">
            <w:rPr>
              <w:rFonts w:hint="eastAsia" w:ascii="仿宋" w:hAnsi="仿宋" w:eastAsia="仿宋" w:cs="仿宋"/>
              <w:bCs/>
              <w:snapToGrid w:val="0"/>
              <w:color w:val="000000"/>
              <w:kern w:val="0"/>
              <w:sz w:val="24"/>
              <w:szCs w:val="18"/>
            </w:rPr>
          </w:rPrChange>
        </w:rPr>
        <w:t>标项一：</w:t>
      </w:r>
    </w:p>
    <w:p w14:paraId="469B67F3">
      <w:pPr>
        <w:spacing w:line="440" w:lineRule="exact"/>
        <w:ind w:firstLine="480" w:firstLineChars="200"/>
        <w:rPr>
          <w:rFonts w:ascii="仿宋" w:hAnsi="仿宋" w:eastAsia="仿宋" w:cs="仿宋"/>
          <w:bCs/>
          <w:sz w:val="24"/>
        </w:rPr>
      </w:pPr>
      <w:r>
        <w:rPr>
          <w:rFonts w:hint="eastAsia" w:ascii="仿宋" w:hAnsi="仿宋" w:eastAsia="仿宋" w:cs="仿宋"/>
          <w:bCs/>
          <w:snapToGrid/>
          <w:color w:val="auto"/>
          <w:kern w:val="2"/>
          <w:sz w:val="24"/>
          <w:szCs w:val="24"/>
          <w:rPrChange w:id="189" w:author="金永强" w:date="2025-01-14T17:16:00Z">
            <w:rPr>
              <w:rFonts w:hint="eastAsia" w:ascii="仿宋" w:hAnsi="仿宋" w:eastAsia="仿宋" w:cs="仿宋"/>
              <w:bCs/>
              <w:snapToGrid w:val="0"/>
              <w:color w:val="000000"/>
              <w:kern w:val="0"/>
              <w:sz w:val="24"/>
              <w:szCs w:val="18"/>
            </w:rPr>
          </w:rPrChange>
        </w:rPr>
        <w:t>标项名称：</w:t>
      </w:r>
      <w:ins w:id="190" w:author="小明" w:date="2025-01-23T16:23:22Z">
        <w:r>
          <w:rPr>
            <w:rFonts w:hint="eastAsia" w:ascii="仿宋" w:hAnsi="仿宋" w:eastAsia="仿宋" w:cs="仿宋"/>
            <w:bCs/>
            <w:color w:val="auto"/>
            <w:sz w:val="24"/>
            <w:lang w:eastAsia="zh-CN"/>
          </w:rPr>
          <w:t>绍兴天然气2025年度四氢噻吩采购项目（第二次）</w:t>
        </w:r>
      </w:ins>
    </w:p>
    <w:p w14:paraId="7B377A64">
      <w:pPr>
        <w:spacing w:line="440" w:lineRule="exact"/>
        <w:ind w:firstLine="480" w:firstLineChars="200"/>
        <w:rPr>
          <w:rFonts w:ascii="仿宋" w:hAnsi="仿宋" w:eastAsia="仿宋" w:cs="仿宋"/>
          <w:bCs/>
          <w:sz w:val="24"/>
        </w:rPr>
      </w:pPr>
      <w:r>
        <w:rPr>
          <w:rFonts w:hint="eastAsia" w:ascii="仿宋" w:hAnsi="仿宋" w:eastAsia="仿宋" w:cs="仿宋"/>
          <w:bCs/>
          <w:snapToGrid/>
          <w:color w:val="auto"/>
          <w:kern w:val="2"/>
          <w:sz w:val="24"/>
          <w:szCs w:val="24"/>
          <w:rPrChange w:id="191" w:author="金永强" w:date="2025-01-14T17:16:00Z">
            <w:rPr>
              <w:rFonts w:hint="eastAsia" w:ascii="仿宋" w:hAnsi="仿宋" w:eastAsia="仿宋" w:cs="仿宋"/>
              <w:bCs/>
              <w:snapToGrid w:val="0"/>
              <w:color w:val="000000"/>
              <w:kern w:val="0"/>
              <w:sz w:val="24"/>
              <w:szCs w:val="18"/>
            </w:rPr>
          </w:rPrChange>
        </w:rPr>
        <w:t>数量：</w:t>
      </w:r>
      <w:ins w:id="192" w:author="小明" w:date="2025-01-23T16:23:30Z">
        <w:r>
          <w:rPr>
            <w:rFonts w:hint="eastAsia" w:ascii="仿宋" w:hAnsi="仿宋" w:eastAsia="仿宋" w:cs="仿宋"/>
            <w:bCs/>
            <w:color w:val="auto"/>
            <w:sz w:val="24"/>
          </w:rPr>
          <w:t>1批</w:t>
        </w:r>
      </w:ins>
    </w:p>
    <w:p w14:paraId="07DB8FB8">
      <w:pPr>
        <w:spacing w:line="440" w:lineRule="exact"/>
        <w:ind w:firstLine="480" w:firstLineChars="200"/>
        <w:rPr>
          <w:rFonts w:ascii="仿宋" w:hAnsi="仿宋" w:eastAsia="仿宋" w:cs="仿宋"/>
          <w:bCs/>
          <w:sz w:val="24"/>
        </w:rPr>
        <w:pPrChange w:id="193" w:author="小明" w:date="2025-01-23T16:24:09Z">
          <w:pPr>
            <w:spacing w:line="440" w:lineRule="exact"/>
            <w:ind w:firstLine="480" w:firstLineChars="200"/>
          </w:pPr>
        </w:pPrChange>
      </w:pPr>
      <w:r>
        <w:rPr>
          <w:rFonts w:hint="eastAsia" w:ascii="仿宋" w:hAnsi="仿宋" w:eastAsia="仿宋" w:cs="仿宋"/>
          <w:bCs/>
          <w:snapToGrid/>
          <w:color w:val="auto"/>
          <w:kern w:val="2"/>
          <w:sz w:val="24"/>
          <w:szCs w:val="24"/>
          <w:rPrChange w:id="194" w:author="金永强" w:date="2025-01-14T17:16:00Z">
            <w:rPr>
              <w:rFonts w:hint="eastAsia" w:ascii="仿宋" w:hAnsi="仿宋" w:eastAsia="仿宋" w:cs="仿宋"/>
              <w:bCs/>
              <w:snapToGrid w:val="0"/>
              <w:color w:val="000000"/>
              <w:kern w:val="0"/>
              <w:sz w:val="24"/>
              <w:szCs w:val="18"/>
            </w:rPr>
          </w:rPrChange>
        </w:rPr>
        <w:t>预算金额：</w:t>
      </w:r>
      <w:ins w:id="195" w:author="小明" w:date="2025-01-23T16:24:04Z">
        <w:r>
          <w:rPr>
            <w:rFonts w:hint="eastAsia" w:ascii="仿宋" w:hAnsi="仿宋" w:eastAsia="仿宋" w:cs="仿宋"/>
            <w:bCs/>
            <w:color w:val="auto"/>
            <w:sz w:val="24"/>
            <w:lang w:eastAsia="zh-CN"/>
          </w:rPr>
          <w:t>（</w:t>
        </w:r>
      </w:ins>
      <w:ins w:id="196" w:author="小明" w:date="2025-01-23T16:24:04Z">
        <w:r>
          <w:rPr>
            <w:rFonts w:hint="eastAsia" w:ascii="仿宋" w:hAnsi="仿宋" w:eastAsia="仿宋" w:cs="仿宋"/>
            <w:bCs/>
            <w:color w:val="auto"/>
            <w:sz w:val="24"/>
            <w:lang w:val="en-US" w:eastAsia="zh-CN"/>
          </w:rPr>
          <w:t>元）</w:t>
        </w:r>
      </w:ins>
      <w:ins w:id="197" w:author="小明" w:date="2025-01-23T16:24:04Z">
        <w:r>
          <w:rPr>
            <w:rFonts w:hint="eastAsia" w:ascii="仿宋" w:hAnsi="仿宋" w:eastAsia="仿宋" w:cs="仿宋"/>
            <w:bCs/>
            <w:color w:val="auto"/>
            <w:sz w:val="24"/>
          </w:rPr>
          <w:t>：6240000.00</w:t>
        </w:r>
      </w:ins>
      <w:del w:id="198" w:author="小明" w:date="2025-01-23T16:24:04Z">
        <w:r>
          <w:rPr>
            <w:rFonts w:hint="eastAsia" w:ascii="仿宋" w:hAnsi="仿宋" w:eastAsia="仿宋" w:cs="仿宋"/>
            <w:bCs/>
            <w:snapToGrid/>
            <w:color w:val="auto"/>
            <w:kern w:val="2"/>
            <w:sz w:val="24"/>
            <w:szCs w:val="24"/>
            <w:rPrChange w:id="199" w:author="金永强" w:date="2025-01-14T17:16:00Z">
              <w:rPr>
                <w:rFonts w:hint="eastAsia" w:ascii="仿宋" w:hAnsi="仿宋" w:eastAsia="仿宋" w:cs="仿宋"/>
                <w:bCs/>
                <w:snapToGrid w:val="0"/>
                <w:color w:val="000000"/>
                <w:kern w:val="0"/>
                <w:sz w:val="24"/>
                <w:szCs w:val="18"/>
              </w:rPr>
            </w:rPrChange>
          </w:rPr>
          <w:delText>（项目名称）</w:delText>
        </w:r>
      </w:del>
    </w:p>
    <w:p w14:paraId="61176AC0">
      <w:pPr>
        <w:spacing w:line="440" w:lineRule="exact"/>
        <w:ind w:firstLine="480" w:firstLineChars="200"/>
        <w:rPr>
          <w:rFonts w:ascii="仿宋" w:hAnsi="仿宋" w:eastAsia="仿宋" w:cs="仿宋"/>
          <w:b/>
          <w:sz w:val="24"/>
        </w:rPr>
      </w:pPr>
      <w:r>
        <w:rPr>
          <w:rFonts w:hint="eastAsia" w:ascii="仿宋" w:hAnsi="仿宋" w:eastAsia="仿宋" w:cs="仿宋"/>
          <w:bCs/>
          <w:snapToGrid/>
          <w:color w:val="auto"/>
          <w:kern w:val="2"/>
          <w:sz w:val="24"/>
          <w:szCs w:val="24"/>
          <w:rPrChange w:id="201" w:author="金永强" w:date="2025-01-14T17:16:00Z">
            <w:rPr>
              <w:rFonts w:hint="eastAsia" w:ascii="仿宋" w:hAnsi="仿宋" w:eastAsia="仿宋" w:cs="仿宋"/>
              <w:bCs/>
              <w:snapToGrid w:val="0"/>
              <w:color w:val="000000"/>
              <w:kern w:val="0"/>
              <w:sz w:val="24"/>
              <w:szCs w:val="18"/>
            </w:rPr>
          </w:rPrChange>
        </w:rPr>
        <w:t>主要内容：</w:t>
      </w:r>
      <w:ins w:id="202" w:author="小明" w:date="2025-01-23T16:24:33Z">
        <w:r>
          <w:rPr>
            <w:rFonts w:hint="eastAsia" w:ascii="仿宋" w:hAnsi="仿宋" w:eastAsia="仿宋" w:cs="仿宋"/>
            <w:bCs/>
            <w:snapToGrid/>
            <w:color w:val="auto"/>
            <w:kern w:val="2"/>
            <w:sz w:val="24"/>
            <w:szCs w:val="24"/>
            <w:lang w:val="en-US" w:eastAsia="zh-CN"/>
          </w:rPr>
          <w:t xml:space="preserve"> </w:t>
        </w:r>
      </w:ins>
      <w:ins w:id="203" w:author="小明" w:date="2025-01-23T16:24:22Z">
        <w:r>
          <w:rPr>
            <w:rFonts w:hint="eastAsia" w:ascii="仿宋" w:hAnsi="仿宋" w:eastAsia="仿宋" w:cs="仿宋"/>
            <w:bCs/>
            <w:color w:val="auto"/>
            <w:sz w:val="24"/>
            <w:u w:val="single"/>
            <w:rPrChange w:id="204" w:author="小明" w:date="2025-01-23T16:24:29Z">
              <w:rPr>
                <w:rFonts w:hint="eastAsia"/>
              </w:rPr>
            </w:rPrChange>
          </w:rPr>
          <w:t>四氢噻吩采购</w:t>
        </w:r>
      </w:ins>
      <w:ins w:id="206" w:author="小明" w:date="2025-01-23T16:24:34Z">
        <w:r>
          <w:rPr>
            <w:rFonts w:hint="eastAsia" w:ascii="仿宋" w:hAnsi="仿宋" w:eastAsia="仿宋" w:cs="仿宋"/>
            <w:bCs/>
            <w:color w:val="auto"/>
            <w:sz w:val="24"/>
            <w:u w:val="single"/>
            <w:lang w:val="en-US" w:eastAsia="zh-CN"/>
          </w:rPr>
          <w:t xml:space="preserve"> </w:t>
        </w:r>
      </w:ins>
      <w:ins w:id="207" w:author="小明" w:date="2025-01-23T16:24:22Z">
        <w:r>
          <w:rPr>
            <w:rFonts w:hint="eastAsia" w:ascii="仿宋" w:hAnsi="仿宋" w:eastAsia="仿宋" w:cs="仿宋"/>
            <w:bCs/>
            <w:color w:val="auto"/>
            <w:sz w:val="24"/>
            <w:u w:val="single"/>
            <w:rPrChange w:id="208" w:author="小明" w:date="2025-01-23T16:24:29Z">
              <w:rPr>
                <w:rFonts w:hint="eastAsia"/>
              </w:rPr>
            </w:rPrChange>
          </w:rPr>
          <w:t>。</w:t>
        </w:r>
      </w:ins>
      <w:del w:id="210" w:author="小明" w:date="2025-01-23T16:24:22Z">
        <w:r>
          <w:rPr>
            <w:rFonts w:ascii="仿宋" w:hAnsi="仿宋" w:eastAsia="仿宋" w:cs="仿宋"/>
            <w:bCs/>
            <w:snapToGrid/>
            <w:color w:val="auto"/>
            <w:kern w:val="2"/>
            <w:sz w:val="24"/>
            <w:szCs w:val="24"/>
            <w:rPrChange w:id="211" w:author="金永强" w:date="2025-01-14T17:16:00Z">
              <w:rPr>
                <w:rFonts w:ascii="仿宋" w:hAnsi="仿宋" w:eastAsia="仿宋" w:cs="仿宋"/>
                <w:bCs/>
                <w:snapToGrid w:val="0"/>
                <w:color w:val="000000"/>
                <w:kern w:val="0"/>
                <w:sz w:val="24"/>
                <w:szCs w:val="18"/>
              </w:rPr>
            </w:rPrChange>
          </w:rPr>
          <w:delText xml:space="preserve"> XXX。</w:delText>
        </w:r>
      </w:del>
      <w:r>
        <w:rPr>
          <w:rFonts w:hint="eastAsia" w:ascii="仿宋" w:hAnsi="仿宋" w:eastAsia="仿宋" w:cs="仿宋"/>
          <w:b/>
          <w:snapToGrid/>
          <w:color w:val="auto"/>
          <w:kern w:val="2"/>
          <w:sz w:val="24"/>
          <w:szCs w:val="24"/>
          <w:rPrChange w:id="213" w:author="金永强" w:date="2025-01-14T17:16:00Z">
            <w:rPr>
              <w:rFonts w:hint="eastAsia" w:ascii="仿宋" w:hAnsi="仿宋" w:eastAsia="仿宋" w:cs="仿宋"/>
              <w:b/>
              <w:snapToGrid w:val="0"/>
              <w:color w:val="000000"/>
              <w:kern w:val="0"/>
              <w:sz w:val="24"/>
              <w:szCs w:val="18"/>
            </w:rPr>
          </w:rPrChange>
        </w:rPr>
        <w:t>详见招标文件。</w:t>
      </w:r>
    </w:p>
    <w:p w14:paraId="0123CEAD">
      <w:pPr>
        <w:spacing w:line="440" w:lineRule="exact"/>
        <w:ind w:firstLine="482" w:firstLineChars="200"/>
        <w:rPr>
          <w:rFonts w:ascii="仿宋" w:hAnsi="仿宋" w:eastAsia="仿宋" w:cs="仿宋"/>
          <w:sz w:val="24"/>
          <w:u w:val="single"/>
        </w:rPr>
      </w:pPr>
      <w:r>
        <w:rPr>
          <w:rFonts w:hint="eastAsia" w:ascii="仿宋" w:hAnsi="仿宋" w:eastAsia="仿宋" w:cs="仿宋"/>
          <w:b/>
          <w:snapToGrid/>
          <w:color w:val="auto"/>
          <w:kern w:val="2"/>
          <w:sz w:val="24"/>
          <w:szCs w:val="24"/>
          <w:rPrChange w:id="214" w:author="金永强" w:date="2025-01-14T17:16:00Z">
            <w:rPr>
              <w:rFonts w:hint="eastAsia" w:ascii="仿宋" w:hAnsi="仿宋" w:eastAsia="仿宋" w:cs="仿宋"/>
              <w:b/>
              <w:snapToGrid w:val="0"/>
              <w:color w:val="000000"/>
              <w:kern w:val="0"/>
              <w:sz w:val="24"/>
              <w:szCs w:val="18"/>
            </w:rPr>
          </w:rPrChange>
        </w:rPr>
        <w:t>合同履行期限</w:t>
      </w:r>
      <w:r>
        <w:rPr>
          <w:rFonts w:hint="eastAsia" w:ascii="仿宋" w:hAnsi="仿宋" w:eastAsia="仿宋" w:cs="仿宋"/>
          <w:snapToGrid/>
          <w:color w:val="auto"/>
          <w:kern w:val="2"/>
          <w:sz w:val="24"/>
          <w:szCs w:val="24"/>
          <w:rPrChange w:id="215" w:author="金永强" w:date="2025-01-14T17:16:00Z">
            <w:rPr>
              <w:rFonts w:hint="eastAsia" w:ascii="仿宋" w:hAnsi="仿宋" w:eastAsia="仿宋" w:cs="仿宋"/>
              <w:snapToGrid w:val="0"/>
              <w:color w:val="000000"/>
              <w:kern w:val="0"/>
              <w:sz w:val="24"/>
              <w:szCs w:val="18"/>
            </w:rPr>
          </w:rPrChange>
        </w:rPr>
        <w:t>：</w:t>
      </w:r>
      <w:ins w:id="216" w:author="小明" w:date="2025-01-23T16:24:42Z">
        <w:r>
          <w:rPr>
            <w:rFonts w:hint="eastAsia" w:ascii="仿宋" w:hAnsi="仿宋" w:eastAsia="仿宋" w:cs="仿宋"/>
            <w:color w:val="auto"/>
            <w:sz w:val="24"/>
          </w:rPr>
          <w:t>合同签订之日起至供货数量到达48吨之日。</w:t>
        </w:r>
      </w:ins>
    </w:p>
    <w:p w14:paraId="230DED93">
      <w:pPr>
        <w:spacing w:line="440" w:lineRule="exact"/>
        <w:ind w:firstLine="482" w:firstLineChars="200"/>
        <w:rPr>
          <w:rFonts w:ascii="仿宋" w:hAnsi="仿宋" w:eastAsia="仿宋" w:cs="仿宋"/>
          <w:b/>
        </w:rPr>
      </w:pPr>
      <w:r>
        <w:rPr>
          <w:rFonts w:hint="eastAsia" w:ascii="仿宋" w:hAnsi="仿宋" w:eastAsia="仿宋" w:cs="仿宋"/>
          <w:b/>
          <w:snapToGrid/>
          <w:color w:val="auto"/>
          <w:kern w:val="2"/>
          <w:sz w:val="24"/>
          <w:szCs w:val="24"/>
          <w:rPrChange w:id="217" w:author="金永强" w:date="2025-01-14T17:16:00Z">
            <w:rPr>
              <w:rFonts w:hint="eastAsia" w:ascii="仿宋" w:hAnsi="仿宋" w:eastAsia="仿宋" w:cs="仿宋"/>
              <w:b/>
              <w:snapToGrid w:val="0"/>
              <w:color w:val="000000"/>
              <w:kern w:val="0"/>
              <w:sz w:val="24"/>
              <w:szCs w:val="18"/>
            </w:rPr>
          </w:rPrChange>
        </w:rPr>
        <w:t>本项目接受联合体投标：</w:t>
      </w:r>
      <w:ins w:id="218" w:author="小明" w:date="2025-01-23T16:25:05Z">
        <w:r>
          <w:rPr>
            <w:rFonts w:hint="eastAsia" w:ascii="仿宋" w:hAnsi="仿宋" w:eastAsia="仿宋" w:cs="仿宋"/>
            <w:color w:val="auto"/>
            <w:kern w:val="0"/>
            <w:sz w:val="24"/>
            <w:lang w:eastAsia="zh-CN"/>
          </w:rPr>
          <w:t>☑</w:t>
        </w:r>
      </w:ins>
      <w:ins w:id="219" w:author="小明" w:date="2025-01-23T16:25:05Z">
        <w:r>
          <w:rPr>
            <w:rFonts w:ascii="仿宋" w:hAnsi="仿宋" w:eastAsia="仿宋" w:cs="仿宋"/>
            <w:b/>
            <w:color w:val="auto"/>
            <w:sz w:val="24"/>
          </w:rPr>
          <w:t>是</w:t>
        </w:r>
      </w:ins>
      <w:del w:id="220" w:author="小明" w:date="2025-01-23T16:24:57Z">
        <w:r>
          <w:rPr>
            <w:rFonts w:ascii="仿宋" w:hAnsi="仿宋" w:eastAsia="仿宋" w:cs="仿宋"/>
            <w:b/>
            <w:snapToGrid/>
            <w:color w:val="auto"/>
            <w:kern w:val="2"/>
            <w:sz w:val="24"/>
            <w:szCs w:val="24"/>
            <w:rPrChange w:id="221" w:author="金永强" w:date="2025-01-14T17:16:00Z">
              <w:rPr>
                <w:rFonts w:ascii="仿宋" w:hAnsi="仿宋" w:eastAsia="仿宋" w:cs="仿宋"/>
                <w:b/>
                <w:snapToGrid w:val="0"/>
                <w:color w:val="000000"/>
                <w:kern w:val="0"/>
                <w:sz w:val="24"/>
                <w:szCs w:val="18"/>
              </w:rPr>
            </w:rPrChange>
          </w:rPr>
          <w:delText>☐是</w:delText>
        </w:r>
      </w:del>
      <w:r>
        <w:rPr>
          <w:rFonts w:ascii="仿宋" w:hAnsi="仿宋" w:eastAsia="仿宋" w:cs="仿宋"/>
          <w:b/>
          <w:snapToGrid/>
          <w:color w:val="auto"/>
          <w:kern w:val="2"/>
          <w:sz w:val="24"/>
          <w:szCs w:val="24"/>
          <w:rPrChange w:id="223" w:author="金永强" w:date="2025-01-14T17:16:00Z">
            <w:rPr>
              <w:rFonts w:ascii="仿宋" w:hAnsi="仿宋" w:eastAsia="仿宋" w:cs="仿宋"/>
              <w:b/>
              <w:snapToGrid w:val="0"/>
              <w:color w:val="000000"/>
              <w:kern w:val="0"/>
              <w:sz w:val="24"/>
              <w:szCs w:val="18"/>
            </w:rPr>
          </w:rPrChange>
        </w:rPr>
        <w:t>，☐否。</w:t>
      </w:r>
    </w:p>
    <w:p w14:paraId="43EB93B1">
      <w:pPr>
        <w:spacing w:line="440" w:lineRule="exact"/>
        <w:ind w:firstLine="480" w:firstLineChars="200"/>
        <w:rPr>
          <w:rFonts w:ascii="黑体" w:hAnsi="黑体" w:eastAsia="黑体" w:cs="黑体"/>
          <w:b w:val="0"/>
          <w:bCs/>
          <w:sz w:val="24"/>
          <w:rPrChange w:id="225" w:author="金永强" w:date="2025-01-14T17:16:00Z">
            <w:rPr>
              <w:rFonts w:ascii="仿宋" w:hAnsi="仿宋" w:eastAsia="仿宋" w:cs="仿宋"/>
              <w:b/>
              <w:sz w:val="24"/>
            </w:rPr>
          </w:rPrChange>
        </w:rPr>
        <w:pPrChange w:id="224" w:author="sxszf" w:date="2024-11-20T10:34:00Z">
          <w:pPr>
            <w:spacing w:line="440" w:lineRule="exact"/>
          </w:pPr>
        </w:pPrChange>
      </w:pPr>
      <w:r>
        <w:rPr>
          <w:rFonts w:hint="eastAsia" w:ascii="黑体" w:hAnsi="黑体" w:eastAsia="黑体" w:cs="黑体"/>
          <w:b w:val="0"/>
          <w:bCs/>
          <w:snapToGrid/>
          <w:color w:val="auto"/>
          <w:kern w:val="2"/>
          <w:sz w:val="24"/>
          <w:szCs w:val="24"/>
          <w:rPrChange w:id="226" w:author="金永强" w:date="2025-01-14T17:16:00Z">
            <w:rPr>
              <w:rFonts w:hint="eastAsia" w:ascii="仿宋" w:hAnsi="仿宋" w:eastAsia="仿宋" w:cs="仿宋"/>
              <w:b/>
              <w:snapToGrid w:val="0"/>
              <w:color w:val="000000"/>
              <w:kern w:val="0"/>
              <w:sz w:val="24"/>
              <w:szCs w:val="18"/>
            </w:rPr>
          </w:rPrChange>
        </w:rPr>
        <w:t>二、申请人的资格要求</w:t>
      </w:r>
      <w:del w:id="227" w:author="sxszf" w:date="2024-11-20T09:20:00Z">
        <w:r>
          <w:rPr>
            <w:rFonts w:hint="eastAsia" w:ascii="黑体" w:hAnsi="黑体" w:eastAsia="黑体" w:cs="黑体"/>
            <w:b w:val="0"/>
            <w:bCs/>
            <w:snapToGrid/>
            <w:color w:val="auto"/>
            <w:kern w:val="2"/>
            <w:sz w:val="24"/>
            <w:szCs w:val="24"/>
            <w:rPrChange w:id="228" w:author="金永强" w:date="2025-01-14T17:16:00Z">
              <w:rPr>
                <w:rFonts w:hint="eastAsia" w:ascii="仿宋" w:hAnsi="仿宋" w:eastAsia="仿宋" w:cs="仿宋"/>
                <w:b/>
                <w:snapToGrid w:val="0"/>
                <w:color w:val="000000"/>
                <w:kern w:val="0"/>
                <w:sz w:val="24"/>
                <w:szCs w:val="18"/>
              </w:rPr>
            </w:rPrChange>
          </w:rPr>
          <w:delText>：</w:delText>
        </w:r>
      </w:del>
    </w:p>
    <w:p w14:paraId="1A1B3F57">
      <w:pPr>
        <w:spacing w:line="440" w:lineRule="exact"/>
        <w:ind w:firstLine="480" w:firstLineChars="200"/>
        <w:rPr>
          <w:rFonts w:ascii="仿宋" w:hAnsi="仿宋" w:eastAsia="仿宋" w:cs="仿宋"/>
          <w:snapToGrid w:val="0"/>
          <w:kern w:val="28"/>
          <w:sz w:val="24"/>
          <w:szCs w:val="20"/>
        </w:rPr>
      </w:pPr>
      <w:r>
        <w:rPr>
          <w:rFonts w:ascii="仿宋" w:hAnsi="仿宋" w:eastAsia="仿宋" w:cs="仿宋"/>
          <w:snapToGrid w:val="0"/>
          <w:color w:val="auto"/>
          <w:kern w:val="28"/>
          <w:sz w:val="24"/>
          <w:szCs w:val="20"/>
          <w:rPrChange w:id="229" w:author="金永强" w:date="2025-01-14T17:16:00Z">
            <w:rPr>
              <w:rFonts w:ascii="仿宋" w:hAnsi="仿宋" w:eastAsia="仿宋" w:cs="仿宋"/>
              <w:snapToGrid w:val="0"/>
              <w:color w:val="000000"/>
              <w:kern w:val="28"/>
              <w:sz w:val="24"/>
              <w:szCs w:val="20"/>
            </w:rPr>
          </w:rPrChange>
        </w:rPr>
        <w:t>1.满足《中华人民共和国</w:t>
      </w:r>
      <w:del w:id="230" w:author="金永强" w:date="2025-01-14T14:22:00Z">
        <w:r>
          <w:rPr>
            <w:rFonts w:ascii="仿宋" w:hAnsi="仿宋" w:eastAsia="仿宋" w:cs="仿宋"/>
            <w:snapToGrid w:val="0"/>
            <w:color w:val="auto"/>
            <w:kern w:val="28"/>
            <w:sz w:val="24"/>
            <w:szCs w:val="20"/>
            <w:rPrChange w:id="231" w:author="金永强" w:date="2025-01-14T17:16:00Z">
              <w:rPr>
                <w:rFonts w:ascii="仿宋" w:hAnsi="仿宋" w:eastAsia="仿宋" w:cs="仿宋"/>
                <w:snapToGrid w:val="0"/>
                <w:color w:val="000000"/>
                <w:kern w:val="28"/>
                <w:sz w:val="24"/>
                <w:szCs w:val="20"/>
              </w:rPr>
            </w:rPrChange>
          </w:rPr>
          <w:delText>政府</w:delText>
        </w:r>
      </w:del>
      <w:ins w:id="232" w:author="金永强" w:date="2025-01-14T14:22:00Z">
        <w:r>
          <w:rPr>
            <w:rFonts w:ascii="仿宋" w:hAnsi="仿宋" w:eastAsia="仿宋" w:cs="仿宋"/>
            <w:snapToGrid w:val="0"/>
            <w:color w:val="auto"/>
            <w:kern w:val="28"/>
            <w:sz w:val="24"/>
            <w:szCs w:val="20"/>
            <w:highlight w:val="none"/>
            <w:rPrChange w:id="233" w:author="金永强" w:date="2025-01-14T17:16:00Z">
              <w:rPr>
                <w:rFonts w:ascii="仿宋" w:hAnsi="仿宋" w:eastAsia="仿宋" w:cs="仿宋"/>
                <w:snapToGrid w:val="0"/>
                <w:color w:val="000000"/>
                <w:kern w:val="28"/>
                <w:sz w:val="24"/>
                <w:szCs w:val="20"/>
                <w:highlight w:val="green"/>
              </w:rPr>
            </w:rPrChange>
          </w:rPr>
          <w:t>政府</w:t>
        </w:r>
      </w:ins>
      <w:r>
        <w:rPr>
          <w:rFonts w:ascii="仿宋" w:hAnsi="仿宋" w:eastAsia="仿宋" w:cs="仿宋"/>
          <w:snapToGrid w:val="0"/>
          <w:color w:val="auto"/>
          <w:kern w:val="28"/>
          <w:sz w:val="24"/>
          <w:szCs w:val="20"/>
          <w:rPrChange w:id="234" w:author="金永强" w:date="2025-01-14T17:16:00Z">
            <w:rPr>
              <w:rFonts w:ascii="仿宋" w:hAnsi="仿宋" w:eastAsia="仿宋" w:cs="仿宋"/>
              <w:snapToGrid w:val="0"/>
              <w:color w:val="000000"/>
              <w:kern w:val="28"/>
              <w:sz w:val="24"/>
              <w:szCs w:val="20"/>
            </w:rPr>
          </w:rPrChange>
        </w:rPr>
        <w:t>采购法》第二十二条规定；未被“信用中国”（www.creditchina.gov.cn)、中国</w:t>
      </w:r>
      <w:del w:id="235" w:author="金永强" w:date="2025-01-14T14:22:00Z">
        <w:r>
          <w:rPr>
            <w:rFonts w:ascii="仿宋" w:hAnsi="仿宋" w:eastAsia="仿宋" w:cs="仿宋"/>
            <w:snapToGrid w:val="0"/>
            <w:color w:val="auto"/>
            <w:kern w:val="28"/>
            <w:sz w:val="24"/>
            <w:szCs w:val="20"/>
            <w:rPrChange w:id="236" w:author="金永强" w:date="2025-01-14T17:16:00Z">
              <w:rPr>
                <w:rFonts w:ascii="仿宋" w:hAnsi="仿宋" w:eastAsia="仿宋" w:cs="仿宋"/>
                <w:snapToGrid w:val="0"/>
                <w:color w:val="000000"/>
                <w:kern w:val="28"/>
                <w:sz w:val="24"/>
                <w:szCs w:val="20"/>
              </w:rPr>
            </w:rPrChange>
          </w:rPr>
          <w:delText>政府</w:delText>
        </w:r>
      </w:del>
      <w:ins w:id="237" w:author="金永强" w:date="2025-01-14T14:22:00Z">
        <w:r>
          <w:rPr>
            <w:rFonts w:ascii="仿宋" w:hAnsi="仿宋" w:eastAsia="仿宋" w:cs="仿宋"/>
            <w:snapToGrid w:val="0"/>
            <w:color w:val="auto"/>
            <w:kern w:val="28"/>
            <w:sz w:val="24"/>
            <w:szCs w:val="20"/>
            <w:highlight w:val="none"/>
            <w:rPrChange w:id="238" w:author="金永强" w:date="2025-01-14T17:16:00Z">
              <w:rPr>
                <w:rFonts w:ascii="仿宋" w:hAnsi="仿宋" w:eastAsia="仿宋" w:cs="仿宋"/>
                <w:snapToGrid w:val="0"/>
                <w:color w:val="000000"/>
                <w:kern w:val="28"/>
                <w:sz w:val="24"/>
                <w:szCs w:val="20"/>
                <w:highlight w:val="green"/>
              </w:rPr>
            </w:rPrChange>
          </w:rPr>
          <w:t>政府</w:t>
        </w:r>
      </w:ins>
      <w:r>
        <w:rPr>
          <w:rFonts w:ascii="仿宋" w:hAnsi="仿宋" w:eastAsia="仿宋" w:cs="仿宋"/>
          <w:snapToGrid w:val="0"/>
          <w:color w:val="auto"/>
          <w:kern w:val="28"/>
          <w:sz w:val="24"/>
          <w:szCs w:val="20"/>
          <w:rPrChange w:id="239" w:author="金永强" w:date="2025-01-14T17:16:00Z">
            <w:rPr>
              <w:rFonts w:ascii="仿宋" w:hAnsi="仿宋" w:eastAsia="仿宋" w:cs="仿宋"/>
              <w:snapToGrid w:val="0"/>
              <w:color w:val="000000"/>
              <w:kern w:val="28"/>
              <w:sz w:val="24"/>
              <w:szCs w:val="20"/>
            </w:rPr>
          </w:rPrChange>
        </w:rPr>
        <w:t>采购网（www.ccgp.gov.cn）列入失信被执行人、重大税收违法案件当事人名单、</w:t>
      </w:r>
      <w:del w:id="240" w:author="金永强" w:date="2025-01-14T14:22:00Z">
        <w:r>
          <w:rPr>
            <w:rFonts w:ascii="仿宋" w:hAnsi="仿宋" w:eastAsia="仿宋" w:cs="仿宋"/>
            <w:snapToGrid w:val="0"/>
            <w:color w:val="auto"/>
            <w:kern w:val="28"/>
            <w:sz w:val="24"/>
            <w:szCs w:val="20"/>
            <w:rPrChange w:id="241" w:author="金永强" w:date="2025-01-14T17:16:00Z">
              <w:rPr>
                <w:rFonts w:ascii="仿宋" w:hAnsi="仿宋" w:eastAsia="仿宋" w:cs="仿宋"/>
                <w:snapToGrid w:val="0"/>
                <w:color w:val="000000"/>
                <w:kern w:val="28"/>
                <w:sz w:val="24"/>
                <w:szCs w:val="20"/>
              </w:rPr>
            </w:rPrChange>
          </w:rPr>
          <w:delText>政府</w:delText>
        </w:r>
      </w:del>
      <w:ins w:id="242" w:author="金永强" w:date="2025-01-14T14:22:00Z">
        <w:r>
          <w:rPr>
            <w:rFonts w:ascii="仿宋" w:hAnsi="仿宋" w:eastAsia="仿宋" w:cs="仿宋"/>
            <w:snapToGrid w:val="0"/>
            <w:color w:val="auto"/>
            <w:kern w:val="28"/>
            <w:sz w:val="24"/>
            <w:szCs w:val="20"/>
            <w:highlight w:val="none"/>
            <w:rPrChange w:id="243" w:author="金永强" w:date="2025-01-14T17:16:00Z">
              <w:rPr>
                <w:rFonts w:ascii="仿宋" w:hAnsi="仿宋" w:eastAsia="仿宋" w:cs="仿宋"/>
                <w:snapToGrid w:val="0"/>
                <w:color w:val="000000"/>
                <w:kern w:val="28"/>
                <w:sz w:val="24"/>
                <w:szCs w:val="20"/>
                <w:highlight w:val="green"/>
              </w:rPr>
            </w:rPrChange>
          </w:rPr>
          <w:t>政府</w:t>
        </w:r>
      </w:ins>
      <w:r>
        <w:rPr>
          <w:rFonts w:ascii="仿宋" w:hAnsi="仿宋" w:eastAsia="仿宋" w:cs="仿宋"/>
          <w:snapToGrid w:val="0"/>
          <w:color w:val="auto"/>
          <w:kern w:val="28"/>
          <w:sz w:val="24"/>
          <w:szCs w:val="20"/>
          <w:rPrChange w:id="244" w:author="金永强" w:date="2025-01-14T17:16:00Z">
            <w:rPr>
              <w:rFonts w:ascii="仿宋" w:hAnsi="仿宋" w:eastAsia="仿宋" w:cs="仿宋"/>
              <w:snapToGrid w:val="0"/>
              <w:color w:val="000000"/>
              <w:kern w:val="28"/>
              <w:sz w:val="24"/>
              <w:szCs w:val="20"/>
            </w:rPr>
          </w:rPrChange>
        </w:rPr>
        <w:t>采购严重违法失信行为记录名单；</w:t>
      </w:r>
    </w:p>
    <w:p w14:paraId="081AFF4B">
      <w:pPr>
        <w:spacing w:line="440" w:lineRule="exact"/>
        <w:ind w:firstLine="480" w:firstLineChars="200"/>
        <w:rPr>
          <w:rFonts w:ascii="仿宋" w:hAnsi="仿宋" w:eastAsia="仿宋" w:cs="仿宋"/>
          <w:snapToGrid w:val="0"/>
          <w:kern w:val="28"/>
          <w:sz w:val="24"/>
          <w:szCs w:val="20"/>
        </w:rPr>
      </w:pPr>
      <w:r>
        <w:rPr>
          <w:rFonts w:ascii="仿宋" w:hAnsi="仿宋" w:eastAsia="仿宋" w:cs="仿宋"/>
          <w:snapToGrid w:val="0"/>
          <w:color w:val="auto"/>
          <w:kern w:val="28"/>
          <w:sz w:val="24"/>
          <w:szCs w:val="20"/>
          <w:rPrChange w:id="245" w:author="金永强" w:date="2025-01-14T17:16:00Z">
            <w:rPr>
              <w:rFonts w:ascii="仿宋" w:hAnsi="仿宋" w:eastAsia="仿宋" w:cs="仿宋"/>
              <w:snapToGrid w:val="0"/>
              <w:color w:val="000000"/>
              <w:kern w:val="28"/>
              <w:sz w:val="24"/>
              <w:szCs w:val="20"/>
            </w:rPr>
          </w:rPrChange>
        </w:rPr>
        <w:t xml:space="preserve">2.以联合体形式投标的，提供联合协议(本项目不接受联合体投标或者投标人不以联合体形式投标的，则不需要提供) </w:t>
      </w:r>
      <w:r>
        <w:rPr>
          <w:rFonts w:hint="eastAsia" w:ascii="仿宋" w:hAnsi="仿宋" w:eastAsia="仿宋" w:cs="仿宋"/>
          <w:snapToGrid w:val="0"/>
          <w:color w:val="auto"/>
          <w:kern w:val="28"/>
          <w:sz w:val="24"/>
          <w:szCs w:val="20"/>
          <w:rPrChange w:id="246" w:author="金永强" w:date="2025-01-14T17:16:00Z">
            <w:rPr>
              <w:rFonts w:hint="eastAsia" w:ascii="仿宋" w:hAnsi="仿宋" w:eastAsia="仿宋" w:cs="仿宋"/>
              <w:snapToGrid w:val="0"/>
              <w:color w:val="000000"/>
              <w:kern w:val="28"/>
              <w:sz w:val="24"/>
              <w:szCs w:val="20"/>
            </w:rPr>
          </w:rPrChange>
        </w:rPr>
        <w:t>；</w:t>
      </w:r>
    </w:p>
    <w:p w14:paraId="7A090CF0">
      <w:pPr>
        <w:spacing w:line="440" w:lineRule="exact"/>
        <w:ind w:firstLine="480" w:firstLineChars="200"/>
        <w:rPr>
          <w:rFonts w:ascii="仿宋" w:hAnsi="仿宋" w:eastAsia="仿宋" w:cs="仿宋"/>
          <w:snapToGrid w:val="0"/>
          <w:kern w:val="28"/>
          <w:sz w:val="24"/>
          <w:szCs w:val="20"/>
        </w:rPr>
      </w:pPr>
      <w:r>
        <w:rPr>
          <w:rFonts w:ascii="仿宋" w:hAnsi="仿宋" w:eastAsia="仿宋" w:cs="仿宋"/>
          <w:snapToGrid w:val="0"/>
          <w:color w:val="auto"/>
          <w:kern w:val="28"/>
          <w:sz w:val="24"/>
          <w:szCs w:val="20"/>
          <w:rPrChange w:id="247" w:author="金永强" w:date="2025-01-14T17:16:00Z">
            <w:rPr>
              <w:rFonts w:ascii="仿宋" w:hAnsi="仿宋" w:eastAsia="仿宋" w:cs="仿宋"/>
              <w:snapToGrid w:val="0"/>
              <w:color w:val="000000"/>
              <w:kern w:val="28"/>
              <w:sz w:val="24"/>
              <w:szCs w:val="20"/>
            </w:rPr>
          </w:rPrChange>
        </w:rPr>
        <w:t>3.落实</w:t>
      </w:r>
      <w:del w:id="248" w:author="金永强" w:date="2025-01-14T14:22:00Z">
        <w:r>
          <w:rPr>
            <w:rFonts w:ascii="仿宋" w:hAnsi="仿宋" w:eastAsia="仿宋" w:cs="仿宋"/>
            <w:snapToGrid w:val="0"/>
            <w:color w:val="auto"/>
            <w:kern w:val="28"/>
            <w:sz w:val="24"/>
            <w:szCs w:val="20"/>
            <w:rPrChange w:id="249" w:author="金永强" w:date="2025-01-14T17:16:00Z">
              <w:rPr>
                <w:rFonts w:ascii="仿宋" w:hAnsi="仿宋" w:eastAsia="仿宋" w:cs="仿宋"/>
                <w:snapToGrid w:val="0"/>
                <w:color w:val="000000"/>
                <w:kern w:val="28"/>
                <w:sz w:val="24"/>
                <w:szCs w:val="20"/>
              </w:rPr>
            </w:rPrChange>
          </w:rPr>
          <w:delText>政府</w:delText>
        </w:r>
      </w:del>
      <w:r>
        <w:rPr>
          <w:rFonts w:ascii="仿宋" w:hAnsi="仿宋" w:eastAsia="仿宋" w:cs="仿宋"/>
          <w:snapToGrid w:val="0"/>
          <w:color w:val="auto"/>
          <w:kern w:val="28"/>
          <w:sz w:val="24"/>
          <w:szCs w:val="20"/>
          <w:rPrChange w:id="250" w:author="金永强" w:date="2025-01-14T17:16:00Z">
            <w:rPr>
              <w:rFonts w:ascii="仿宋" w:hAnsi="仿宋" w:eastAsia="仿宋" w:cs="仿宋"/>
              <w:snapToGrid w:val="0"/>
              <w:color w:val="000000"/>
              <w:kern w:val="28"/>
              <w:sz w:val="24"/>
              <w:szCs w:val="20"/>
            </w:rPr>
          </w:rPrChange>
        </w:rPr>
        <w:t>采购政策需满足的资格要求：</w:t>
      </w:r>
    </w:p>
    <w:p w14:paraId="146FCFC0">
      <w:pPr>
        <w:spacing w:line="440" w:lineRule="exact"/>
        <w:ind w:firstLine="480" w:firstLineChars="200"/>
        <w:rPr>
          <w:ins w:id="251" w:author="小明" w:date="2025-01-23T16:25:18Z"/>
          <w:rFonts w:ascii="仿宋" w:hAnsi="仿宋" w:eastAsia="仿宋" w:cs="仿宋"/>
          <w:color w:val="auto"/>
          <w:sz w:val="24"/>
        </w:rPr>
      </w:pPr>
      <w:ins w:id="252" w:author="小明" w:date="2025-01-23T16:25:18Z">
        <w:r>
          <w:rPr>
            <w:rFonts w:hint="eastAsia" w:ascii="仿宋" w:hAnsi="仿宋" w:eastAsia="仿宋" w:cs="仿宋"/>
            <w:color w:val="auto"/>
            <w:kern w:val="0"/>
            <w:sz w:val="24"/>
          </w:rPr>
          <w:t>☑</w:t>
        </w:r>
      </w:ins>
      <w:ins w:id="253" w:author="小明" w:date="2025-01-23T16:25:18Z">
        <w:r>
          <w:rPr>
            <w:rFonts w:hint="eastAsia" w:ascii="仿宋" w:hAnsi="仿宋" w:eastAsia="仿宋" w:cs="仿宋"/>
            <w:color w:val="auto"/>
            <w:sz w:val="24"/>
          </w:rPr>
          <w:t>无；</w:t>
        </w:r>
      </w:ins>
    </w:p>
    <w:p w14:paraId="0604AC7D">
      <w:pPr>
        <w:spacing w:line="440" w:lineRule="exact"/>
        <w:ind w:firstLine="480" w:firstLineChars="200"/>
        <w:rPr>
          <w:del w:id="254" w:author="小明" w:date="2025-01-23T16:25:18Z"/>
          <w:rFonts w:ascii="仿宋" w:hAnsi="仿宋" w:eastAsia="仿宋" w:cs="仿宋"/>
          <w:sz w:val="24"/>
        </w:rPr>
      </w:pPr>
      <w:del w:id="255" w:author="小明" w:date="2025-01-23T16:25:18Z">
        <w:r>
          <w:rPr>
            <w:rFonts w:ascii="仿宋" w:hAnsi="仿宋" w:eastAsia="仿宋" w:cs="仿宋"/>
            <w:snapToGrid/>
            <w:color w:val="auto"/>
            <w:kern w:val="0"/>
            <w:sz w:val="24"/>
            <w:szCs w:val="24"/>
            <w:rPrChange w:id="256" w:author="金永强" w:date="2025-01-14T17:16:00Z">
              <w:rPr>
                <w:rFonts w:ascii="仿宋" w:hAnsi="仿宋" w:eastAsia="仿宋" w:cs="仿宋"/>
                <w:snapToGrid w:val="0"/>
                <w:color w:val="000000"/>
                <w:kern w:val="0"/>
                <w:sz w:val="24"/>
                <w:szCs w:val="18"/>
              </w:rPr>
            </w:rPrChange>
          </w:rPr>
          <w:delText>☐</w:delText>
        </w:r>
      </w:del>
      <w:del w:id="258" w:author="小明" w:date="2025-01-23T16:25:18Z">
        <w:r>
          <w:rPr>
            <w:rFonts w:hint="eastAsia" w:ascii="仿宋" w:hAnsi="仿宋" w:eastAsia="仿宋" w:cs="仿宋"/>
            <w:snapToGrid/>
            <w:color w:val="auto"/>
            <w:kern w:val="2"/>
            <w:sz w:val="24"/>
            <w:szCs w:val="24"/>
            <w:rPrChange w:id="259" w:author="金永强" w:date="2025-01-14T17:16:00Z">
              <w:rPr>
                <w:rFonts w:hint="eastAsia" w:ascii="仿宋" w:hAnsi="仿宋" w:eastAsia="仿宋" w:cs="仿宋"/>
                <w:snapToGrid w:val="0"/>
                <w:color w:val="000000"/>
                <w:kern w:val="0"/>
                <w:sz w:val="24"/>
                <w:szCs w:val="18"/>
              </w:rPr>
            </w:rPrChange>
          </w:rPr>
          <w:delText>无</w:delText>
        </w:r>
      </w:del>
      <w:del w:id="261" w:author="小明" w:date="2025-01-23T16:25:18Z">
        <w:r>
          <w:rPr>
            <w:rFonts w:hint="eastAsia" w:ascii="仿宋" w:hAnsi="仿宋" w:eastAsia="仿宋" w:cs="仿宋"/>
            <w:snapToGrid w:val="0"/>
            <w:color w:val="auto"/>
            <w:kern w:val="28"/>
            <w:sz w:val="24"/>
            <w:szCs w:val="20"/>
            <w:rPrChange w:id="262" w:author="金永强" w:date="2025-01-14T17:16:00Z">
              <w:rPr>
                <w:rFonts w:hint="eastAsia" w:ascii="仿宋" w:hAnsi="仿宋" w:eastAsia="仿宋" w:cs="仿宋"/>
                <w:snapToGrid w:val="0"/>
                <w:color w:val="000000"/>
                <w:kern w:val="28"/>
                <w:sz w:val="24"/>
                <w:szCs w:val="20"/>
              </w:rPr>
            </w:rPrChange>
          </w:rPr>
          <w:delText>（注：不得限制大中型企业与小微企业组成联合体参与投标）</w:delText>
        </w:r>
      </w:del>
      <w:del w:id="264" w:author="小明" w:date="2025-01-23T16:25:18Z">
        <w:r>
          <w:rPr>
            <w:rFonts w:hint="eastAsia" w:ascii="仿宋" w:hAnsi="仿宋" w:eastAsia="仿宋" w:cs="仿宋"/>
            <w:snapToGrid/>
            <w:color w:val="auto"/>
            <w:kern w:val="2"/>
            <w:sz w:val="24"/>
            <w:szCs w:val="24"/>
            <w:rPrChange w:id="265" w:author="金永强" w:date="2025-01-14T17:16:00Z">
              <w:rPr>
                <w:rFonts w:hint="eastAsia" w:ascii="仿宋" w:hAnsi="仿宋" w:eastAsia="仿宋" w:cs="仿宋"/>
                <w:snapToGrid w:val="0"/>
                <w:color w:val="000000"/>
                <w:kern w:val="0"/>
                <w:sz w:val="24"/>
                <w:szCs w:val="18"/>
              </w:rPr>
            </w:rPrChange>
          </w:rPr>
          <w:delText>；</w:delText>
        </w:r>
      </w:del>
    </w:p>
    <w:p w14:paraId="5223C77F">
      <w:pPr>
        <w:spacing w:line="440" w:lineRule="exact"/>
        <w:ind w:firstLine="480" w:firstLineChars="200"/>
        <w:rPr>
          <w:rFonts w:ascii="仿宋" w:hAnsi="仿宋" w:eastAsia="仿宋" w:cs="仿宋"/>
          <w:sz w:val="24"/>
        </w:rPr>
      </w:pPr>
      <w:r>
        <w:rPr>
          <w:rFonts w:ascii="MS Gothic" w:hAnsi="MS Gothic" w:eastAsia="仿宋" w:cs="仿宋"/>
          <w:snapToGrid/>
          <w:color w:val="auto"/>
          <w:kern w:val="0"/>
          <w:sz w:val="24"/>
          <w:szCs w:val="24"/>
          <w:rPrChange w:id="267" w:author="金永强" w:date="2025-01-14T17:16:00Z">
            <w:rPr>
              <w:rFonts w:ascii="MS Gothic" w:hAnsi="MS Gothic" w:eastAsia="仿宋" w:cs="仿宋"/>
              <w:snapToGrid w:val="0"/>
              <w:color w:val="000000"/>
              <w:kern w:val="0"/>
              <w:sz w:val="24"/>
              <w:szCs w:val="18"/>
            </w:rPr>
          </w:rPrChange>
        </w:rPr>
        <w:t>☐</w:t>
      </w:r>
      <w:r>
        <w:rPr>
          <w:rFonts w:hint="eastAsia" w:ascii="仿宋" w:hAnsi="仿宋" w:eastAsia="仿宋" w:cs="仿宋"/>
          <w:snapToGrid/>
          <w:color w:val="auto"/>
          <w:kern w:val="0"/>
          <w:sz w:val="24"/>
          <w:szCs w:val="24"/>
          <w:rPrChange w:id="268" w:author="金永强" w:date="2025-01-14T17:16:00Z">
            <w:rPr>
              <w:rFonts w:hint="eastAsia" w:ascii="仿宋" w:hAnsi="仿宋" w:eastAsia="仿宋" w:cs="仿宋"/>
              <w:snapToGrid w:val="0"/>
              <w:color w:val="000000"/>
              <w:kern w:val="0"/>
              <w:sz w:val="24"/>
              <w:szCs w:val="18"/>
            </w:rPr>
          </w:rPrChange>
        </w:rPr>
        <w:t>专</w:t>
      </w:r>
      <w:r>
        <w:rPr>
          <w:rFonts w:hint="eastAsia" w:ascii="仿宋" w:hAnsi="仿宋" w:eastAsia="仿宋" w:cs="仿宋"/>
          <w:snapToGrid/>
          <w:color w:val="auto"/>
          <w:kern w:val="2"/>
          <w:sz w:val="24"/>
          <w:szCs w:val="24"/>
          <w:rPrChange w:id="269" w:author="金永强" w:date="2025-01-14T17:16:00Z">
            <w:rPr>
              <w:rFonts w:hint="eastAsia" w:ascii="仿宋" w:hAnsi="仿宋" w:eastAsia="仿宋" w:cs="仿宋"/>
              <w:snapToGrid w:val="0"/>
              <w:color w:val="000000"/>
              <w:kern w:val="0"/>
              <w:sz w:val="24"/>
              <w:szCs w:val="18"/>
            </w:rPr>
          </w:rPrChange>
        </w:rPr>
        <w:t>门面向中小企业</w:t>
      </w:r>
    </w:p>
    <w:p w14:paraId="6200D8AF">
      <w:pPr>
        <w:spacing w:line="440" w:lineRule="exact"/>
        <w:ind w:firstLine="897" w:firstLineChars="374"/>
        <w:rPr>
          <w:rFonts w:ascii="仿宋" w:hAnsi="仿宋" w:eastAsia="仿宋" w:cs="仿宋"/>
          <w:sz w:val="24"/>
          <w:u w:val="single"/>
        </w:rPr>
      </w:pPr>
      <w:r>
        <w:rPr>
          <w:rFonts w:ascii="MS Gothic" w:hAnsi="MS Gothic" w:eastAsia="仿宋" w:cs="仿宋"/>
          <w:snapToGrid/>
          <w:color w:val="auto"/>
          <w:kern w:val="0"/>
          <w:sz w:val="24"/>
          <w:szCs w:val="24"/>
          <w:rPrChange w:id="270" w:author="金永强" w:date="2025-01-14T17:16:00Z">
            <w:rPr>
              <w:rFonts w:ascii="MS Gothic" w:hAnsi="MS Gothic" w:eastAsia="仿宋" w:cs="仿宋"/>
              <w:snapToGrid w:val="0"/>
              <w:color w:val="000000"/>
              <w:kern w:val="0"/>
              <w:sz w:val="24"/>
              <w:szCs w:val="18"/>
            </w:rPr>
          </w:rPrChange>
        </w:rPr>
        <w:t>☐</w:t>
      </w:r>
      <w:r>
        <w:rPr>
          <w:rFonts w:hint="eastAsia" w:ascii="仿宋" w:hAnsi="仿宋" w:eastAsia="仿宋" w:cs="仿宋"/>
          <w:snapToGrid/>
          <w:color w:val="auto"/>
          <w:kern w:val="2"/>
          <w:sz w:val="24"/>
          <w:szCs w:val="24"/>
          <w:rPrChange w:id="271" w:author="金永强" w:date="2025-01-14T17:16:00Z">
            <w:rPr>
              <w:rFonts w:hint="eastAsia" w:ascii="仿宋" w:hAnsi="仿宋" w:eastAsia="仿宋" w:cs="仿宋"/>
              <w:snapToGrid w:val="0"/>
              <w:color w:val="000000"/>
              <w:kern w:val="0"/>
              <w:sz w:val="24"/>
              <w:szCs w:val="18"/>
            </w:rPr>
          </w:rPrChange>
        </w:rPr>
        <w:t>货物全部由符合政策要求的中小企业制造，提供中小企业声明函；</w:t>
      </w:r>
    </w:p>
    <w:p w14:paraId="2E41C421">
      <w:pPr>
        <w:spacing w:line="440" w:lineRule="exact"/>
        <w:ind w:firstLine="897" w:firstLineChars="374"/>
        <w:rPr>
          <w:rFonts w:ascii="仿宋" w:hAnsi="仿宋" w:eastAsia="仿宋" w:cs="仿宋"/>
          <w:sz w:val="24"/>
        </w:rPr>
      </w:pPr>
      <w:r>
        <w:rPr>
          <w:rFonts w:ascii="仿宋" w:hAnsi="仿宋" w:eastAsia="仿宋" w:cs="仿宋"/>
          <w:snapToGrid/>
          <w:color w:val="auto"/>
          <w:kern w:val="0"/>
          <w:sz w:val="24"/>
          <w:szCs w:val="24"/>
          <w:rPrChange w:id="272" w:author="金永强" w:date="2025-01-14T17:16:00Z">
            <w:rPr>
              <w:rFonts w:ascii="仿宋" w:hAnsi="仿宋" w:eastAsia="仿宋" w:cs="仿宋"/>
              <w:snapToGrid w:val="0"/>
              <w:color w:val="000000"/>
              <w:kern w:val="0"/>
              <w:sz w:val="24"/>
              <w:szCs w:val="18"/>
            </w:rPr>
          </w:rPrChange>
        </w:rPr>
        <w:t>☐</w:t>
      </w:r>
      <w:r>
        <w:rPr>
          <w:rFonts w:hint="eastAsia" w:ascii="仿宋" w:hAnsi="仿宋" w:eastAsia="仿宋" w:cs="仿宋"/>
          <w:snapToGrid/>
          <w:color w:val="auto"/>
          <w:kern w:val="2"/>
          <w:sz w:val="24"/>
          <w:szCs w:val="24"/>
          <w:rPrChange w:id="273" w:author="金永强" w:date="2025-01-14T17:16:00Z">
            <w:rPr>
              <w:rFonts w:hint="eastAsia" w:ascii="仿宋" w:hAnsi="仿宋" w:eastAsia="仿宋" w:cs="仿宋"/>
              <w:snapToGrid w:val="0"/>
              <w:color w:val="000000"/>
              <w:kern w:val="0"/>
              <w:sz w:val="24"/>
              <w:szCs w:val="18"/>
            </w:rPr>
          </w:rPrChange>
        </w:rPr>
        <w:t>货物全部由符合政策要求的小微企业制造，提供中小企业声明函；</w:t>
      </w:r>
    </w:p>
    <w:p w14:paraId="6A4B419A">
      <w:pPr>
        <w:spacing w:line="440" w:lineRule="exact"/>
        <w:ind w:firstLine="480" w:firstLineChars="200"/>
        <w:rPr>
          <w:rFonts w:ascii="仿宋" w:hAnsi="仿宋" w:eastAsia="仿宋" w:cs="仿宋"/>
          <w:sz w:val="24"/>
        </w:rPr>
      </w:pPr>
      <w:r>
        <w:rPr>
          <w:rFonts w:ascii="仿宋" w:hAnsi="仿宋" w:eastAsia="仿宋" w:cs="仿宋"/>
          <w:snapToGrid/>
          <w:color w:val="auto"/>
          <w:kern w:val="0"/>
          <w:sz w:val="24"/>
          <w:szCs w:val="24"/>
          <w:rPrChange w:id="274" w:author="金永强" w:date="2025-01-14T17:16:00Z">
            <w:rPr>
              <w:rFonts w:ascii="仿宋" w:hAnsi="仿宋" w:eastAsia="仿宋" w:cs="仿宋"/>
              <w:snapToGrid w:val="0"/>
              <w:color w:val="000000"/>
              <w:kern w:val="0"/>
              <w:sz w:val="24"/>
              <w:szCs w:val="18"/>
            </w:rPr>
          </w:rPrChange>
        </w:rPr>
        <w:t>☐</w:t>
      </w:r>
      <w:bookmarkStart w:id="11" w:name="_Hlk101132524"/>
      <w:r>
        <w:rPr>
          <w:rFonts w:hint="eastAsia" w:ascii="仿宋" w:hAnsi="仿宋" w:eastAsia="仿宋" w:cs="仿宋"/>
          <w:snapToGrid/>
          <w:color w:val="auto"/>
          <w:kern w:val="2"/>
          <w:sz w:val="24"/>
          <w:szCs w:val="24"/>
          <w:rPrChange w:id="275" w:author="金永强" w:date="2025-01-14T17:16:00Z">
            <w:rPr>
              <w:rFonts w:hint="eastAsia" w:ascii="仿宋" w:hAnsi="仿宋" w:eastAsia="仿宋" w:cs="仿宋"/>
              <w:snapToGrid w:val="0"/>
              <w:color w:val="000000"/>
              <w:kern w:val="0"/>
              <w:sz w:val="24"/>
              <w:szCs w:val="18"/>
            </w:rPr>
          </w:rPrChange>
        </w:rPr>
        <w:t>要求以联合体形式参加，提供联合协议和中小企业声明函，联合协议中中小企</w:t>
      </w:r>
      <w:r>
        <w:rPr>
          <w:rFonts w:hint="eastAsia" w:ascii="仿宋" w:hAnsi="仿宋" w:eastAsia="仿宋" w:cs="仿宋"/>
          <w:snapToGrid/>
          <w:color w:val="auto"/>
          <w:kern w:val="2"/>
          <w:sz w:val="24"/>
          <w:szCs w:val="24"/>
          <w:rPrChange w:id="276" w:author="金永强" w:date="2025-01-14T17:16:00Z">
            <w:rPr>
              <w:rFonts w:hint="eastAsia" w:ascii="仿宋" w:hAnsi="仿宋" w:eastAsia="仿宋" w:cs="仿宋"/>
              <w:snapToGrid w:val="0"/>
              <w:color w:val="000000"/>
              <w:kern w:val="0"/>
              <w:sz w:val="24"/>
              <w:szCs w:val="18"/>
            </w:rPr>
          </w:rPrChange>
        </w:rPr>
        <w:t>业合同金额应当达到</w:t>
      </w:r>
      <w:r>
        <w:rPr>
          <w:rFonts w:ascii="仿宋" w:hAnsi="仿宋" w:eastAsia="仿宋" w:cs="仿宋"/>
          <w:snapToGrid/>
          <w:color w:val="auto"/>
          <w:kern w:val="2"/>
          <w:sz w:val="24"/>
          <w:szCs w:val="24"/>
          <w:rPrChange w:id="277" w:author="金永强" w:date="2025-01-14T17:16:00Z">
            <w:rPr>
              <w:rFonts w:ascii="仿宋" w:hAnsi="仿宋" w:eastAsia="仿宋" w:cs="仿宋"/>
              <w:snapToGrid w:val="0"/>
              <w:color w:val="000000"/>
              <w:kern w:val="0"/>
              <w:sz w:val="24"/>
              <w:szCs w:val="18"/>
            </w:rPr>
          </w:rPrChange>
        </w:rPr>
        <w:t>%，其中小微企业合同金额应当达到%;</w:t>
      </w:r>
      <w:r>
        <w:rPr>
          <w:rFonts w:hint="eastAsia" w:ascii="仿宋" w:hAnsi="仿宋" w:eastAsia="仿宋" w:cs="仿宋"/>
          <w:snapToGrid/>
          <w:color w:val="auto"/>
          <w:spacing w:val="8"/>
          <w:kern w:val="0"/>
          <w:sz w:val="24"/>
          <w:szCs w:val="24"/>
          <w:rPrChange w:id="278" w:author="金永强" w:date="2025-01-14T17:16:00Z">
            <w:rPr>
              <w:rFonts w:hint="eastAsia" w:ascii="仿宋" w:hAnsi="仿宋" w:eastAsia="仿宋" w:cs="仿宋"/>
              <w:snapToGrid w:val="0"/>
              <w:color w:val="000000"/>
              <w:spacing w:val="8"/>
              <w:kern w:val="0"/>
              <w:sz w:val="24"/>
              <w:szCs w:val="18"/>
            </w:rPr>
          </w:rPrChange>
        </w:rPr>
        <w:t>如果供应商本身提供所有标的均由中小企业制造、承建或承接，并相应达到了前述比例要求，视同符合了资格条件，无需再与其他中小企业组成联合体参加</w:t>
      </w:r>
      <w:del w:id="279" w:author="金永强" w:date="2025-01-14T14:22:00Z">
        <w:r>
          <w:rPr>
            <w:rFonts w:hint="eastAsia" w:ascii="仿宋" w:hAnsi="仿宋" w:eastAsia="仿宋" w:cs="仿宋"/>
            <w:snapToGrid/>
            <w:color w:val="auto"/>
            <w:spacing w:val="8"/>
            <w:kern w:val="0"/>
            <w:sz w:val="24"/>
            <w:szCs w:val="24"/>
            <w:rPrChange w:id="280" w:author="金永强" w:date="2025-01-14T17:16:00Z">
              <w:rPr>
                <w:rFonts w:hint="eastAsia" w:ascii="仿宋" w:hAnsi="仿宋" w:eastAsia="仿宋" w:cs="仿宋"/>
                <w:snapToGrid w:val="0"/>
                <w:color w:val="000000"/>
                <w:spacing w:val="8"/>
                <w:kern w:val="0"/>
                <w:sz w:val="24"/>
                <w:szCs w:val="18"/>
              </w:rPr>
            </w:rPrChange>
          </w:rPr>
          <w:delText>政府</w:delText>
        </w:r>
      </w:del>
      <w:r>
        <w:rPr>
          <w:rFonts w:hint="eastAsia" w:ascii="仿宋" w:hAnsi="仿宋" w:eastAsia="仿宋" w:cs="仿宋"/>
          <w:snapToGrid/>
          <w:color w:val="auto"/>
          <w:spacing w:val="8"/>
          <w:kern w:val="0"/>
          <w:sz w:val="24"/>
          <w:szCs w:val="24"/>
          <w:rPrChange w:id="281" w:author="金永强" w:date="2025-01-14T17:16:00Z">
            <w:rPr>
              <w:rFonts w:hint="eastAsia" w:ascii="仿宋" w:hAnsi="仿宋" w:eastAsia="仿宋" w:cs="仿宋"/>
              <w:snapToGrid w:val="0"/>
              <w:color w:val="000000"/>
              <w:spacing w:val="8"/>
              <w:kern w:val="0"/>
              <w:sz w:val="24"/>
              <w:szCs w:val="18"/>
            </w:rPr>
          </w:rPrChange>
        </w:rPr>
        <w:t>采购活动，无需提供联合协议</w:t>
      </w:r>
      <w:r>
        <w:rPr>
          <w:rFonts w:hint="eastAsia" w:ascii="仿宋" w:hAnsi="仿宋" w:eastAsia="仿宋" w:cs="仿宋"/>
          <w:snapToGrid/>
          <w:color w:val="auto"/>
          <w:kern w:val="2"/>
          <w:sz w:val="24"/>
          <w:szCs w:val="24"/>
          <w:rPrChange w:id="282" w:author="金永强" w:date="2025-01-14T17:16:00Z">
            <w:rPr>
              <w:rFonts w:hint="eastAsia" w:ascii="仿宋" w:hAnsi="仿宋" w:eastAsia="仿宋" w:cs="仿宋"/>
              <w:snapToGrid w:val="0"/>
              <w:color w:val="000000"/>
              <w:kern w:val="0"/>
              <w:sz w:val="24"/>
              <w:szCs w:val="18"/>
            </w:rPr>
          </w:rPrChange>
        </w:rPr>
        <w:t>；</w:t>
      </w:r>
    </w:p>
    <w:bookmarkEnd w:id="11"/>
    <w:p w14:paraId="381A2CF7">
      <w:pPr>
        <w:spacing w:line="440" w:lineRule="exact"/>
        <w:ind w:firstLine="480" w:firstLineChars="200"/>
        <w:rPr>
          <w:rFonts w:ascii="仿宋" w:hAnsi="仿宋" w:eastAsia="仿宋" w:cs="仿宋"/>
          <w:sz w:val="24"/>
        </w:rPr>
      </w:pPr>
      <w:r>
        <w:rPr>
          <w:rFonts w:ascii="仿宋" w:hAnsi="仿宋" w:eastAsia="仿宋" w:cs="仿宋"/>
          <w:snapToGrid/>
          <w:color w:val="auto"/>
          <w:kern w:val="0"/>
          <w:sz w:val="24"/>
          <w:szCs w:val="24"/>
          <w:rPrChange w:id="283" w:author="金永强" w:date="2025-01-14T17:16:00Z">
            <w:rPr>
              <w:rFonts w:ascii="仿宋" w:hAnsi="仿宋" w:eastAsia="仿宋" w:cs="仿宋"/>
              <w:snapToGrid w:val="0"/>
              <w:color w:val="000000"/>
              <w:kern w:val="0"/>
              <w:sz w:val="24"/>
              <w:szCs w:val="18"/>
            </w:rPr>
          </w:rPrChange>
        </w:rPr>
        <w:t>☐</w:t>
      </w:r>
      <w:r>
        <w:rPr>
          <w:rFonts w:hint="eastAsia" w:ascii="仿宋" w:hAnsi="仿宋" w:eastAsia="仿宋" w:cs="仿宋"/>
          <w:snapToGrid/>
          <w:color w:val="auto"/>
          <w:kern w:val="2"/>
          <w:sz w:val="24"/>
          <w:szCs w:val="24"/>
          <w:rPrChange w:id="284" w:author="金永强" w:date="2025-01-14T17:16:00Z">
            <w:rPr>
              <w:rFonts w:hint="eastAsia" w:ascii="仿宋" w:hAnsi="仿宋" w:eastAsia="仿宋" w:cs="仿宋"/>
              <w:snapToGrid w:val="0"/>
              <w:color w:val="000000"/>
              <w:kern w:val="0"/>
              <w:sz w:val="24"/>
              <w:szCs w:val="18"/>
            </w:rPr>
          </w:rPrChange>
        </w:rPr>
        <w:t>要求合同分包，提供分包意向协议和中小企业声明函，分包意向协议中中小企业合同金额应当</w:t>
      </w:r>
      <w:del w:id="285" w:author="sxszf" w:date="2024-11-12T17:10:00Z">
        <w:r>
          <w:rPr>
            <w:rFonts w:hint="eastAsia" w:ascii="仿宋" w:hAnsi="仿宋" w:eastAsia="仿宋" w:cs="仿宋"/>
            <w:snapToGrid/>
            <w:color w:val="auto"/>
            <w:kern w:val="2"/>
            <w:sz w:val="24"/>
            <w:szCs w:val="24"/>
            <w:rPrChange w:id="286" w:author="金永强" w:date="2025-01-14T17:16:00Z">
              <w:rPr>
                <w:rFonts w:hint="eastAsia" w:ascii="仿宋" w:hAnsi="仿宋" w:eastAsia="仿宋" w:cs="仿宋"/>
                <w:snapToGrid w:val="0"/>
                <w:color w:val="000000"/>
                <w:kern w:val="0"/>
                <w:sz w:val="24"/>
                <w:szCs w:val="18"/>
              </w:rPr>
            </w:rPrChange>
          </w:rPr>
          <w:delText>达到</w:delText>
        </w:r>
      </w:del>
      <w:r>
        <w:rPr>
          <w:rFonts w:hint="eastAsia" w:ascii="仿宋" w:hAnsi="仿宋" w:eastAsia="仿宋" w:cs="仿宋"/>
          <w:snapToGrid/>
          <w:color w:val="auto"/>
          <w:kern w:val="2"/>
          <w:sz w:val="24"/>
          <w:szCs w:val="24"/>
          <w:rPrChange w:id="287" w:author="金永强" w:date="2025-01-14T17:16:00Z">
            <w:rPr>
              <w:rFonts w:hint="eastAsia" w:ascii="仿宋" w:hAnsi="仿宋" w:eastAsia="仿宋" w:cs="仿宋"/>
              <w:snapToGrid w:val="0"/>
              <w:color w:val="000000"/>
              <w:kern w:val="0"/>
              <w:sz w:val="24"/>
              <w:szCs w:val="18"/>
            </w:rPr>
          </w:rPrChange>
        </w:rPr>
        <w:t>达到</w:t>
      </w:r>
      <w:r>
        <w:rPr>
          <w:rFonts w:ascii="仿宋" w:hAnsi="仿宋" w:eastAsia="仿宋" w:cs="仿宋"/>
          <w:snapToGrid/>
          <w:color w:val="auto"/>
          <w:kern w:val="2"/>
          <w:sz w:val="24"/>
          <w:szCs w:val="24"/>
          <w:rPrChange w:id="288" w:author="金永强" w:date="2025-01-14T17:16:00Z">
            <w:rPr>
              <w:rFonts w:ascii="仿宋" w:hAnsi="仿宋" w:eastAsia="仿宋" w:cs="仿宋"/>
              <w:snapToGrid w:val="0"/>
              <w:color w:val="000000"/>
              <w:kern w:val="0"/>
              <w:sz w:val="24"/>
              <w:szCs w:val="18"/>
            </w:rPr>
          </w:rPrChange>
        </w:rPr>
        <w:t>% ，其中小微企业合同金额应当达到% ;</w:t>
      </w:r>
      <w:r>
        <w:rPr>
          <w:rFonts w:hint="eastAsia" w:ascii="仿宋" w:hAnsi="仿宋" w:eastAsia="仿宋" w:cs="仿宋"/>
          <w:snapToGrid/>
          <w:color w:val="auto"/>
          <w:spacing w:val="8"/>
          <w:kern w:val="0"/>
          <w:sz w:val="24"/>
          <w:szCs w:val="24"/>
          <w:rPrChange w:id="289" w:author="金永强" w:date="2025-01-14T17:16:00Z">
            <w:rPr>
              <w:rFonts w:hint="eastAsia" w:ascii="仿宋" w:hAnsi="仿宋" w:eastAsia="仿宋" w:cs="仿宋"/>
              <w:snapToGrid w:val="0"/>
              <w:color w:val="000000"/>
              <w:spacing w:val="8"/>
              <w:kern w:val="0"/>
              <w:sz w:val="24"/>
              <w:szCs w:val="18"/>
            </w:rPr>
          </w:rPrChang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napToGrid/>
          <w:color w:val="auto"/>
          <w:kern w:val="2"/>
          <w:sz w:val="24"/>
          <w:szCs w:val="24"/>
          <w:rPrChange w:id="290" w:author="金永强" w:date="2025-01-14T17:16:00Z">
            <w:rPr>
              <w:rFonts w:hint="eastAsia" w:ascii="仿宋" w:hAnsi="仿宋" w:eastAsia="仿宋" w:cs="仿宋"/>
              <w:snapToGrid w:val="0"/>
              <w:color w:val="000000"/>
              <w:kern w:val="0"/>
              <w:sz w:val="24"/>
              <w:szCs w:val="18"/>
            </w:rPr>
          </w:rPrChange>
        </w:rPr>
        <w:t>；</w:t>
      </w:r>
    </w:p>
    <w:p w14:paraId="412A85B8">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291" w:author="金永强" w:date="2025-01-14T17:16:00Z">
            <w:rPr>
              <w:rFonts w:ascii="仿宋" w:hAnsi="仿宋" w:eastAsia="仿宋" w:cs="仿宋"/>
              <w:snapToGrid w:val="0"/>
              <w:color w:val="000000"/>
              <w:kern w:val="0"/>
              <w:sz w:val="24"/>
              <w:szCs w:val="18"/>
            </w:rPr>
          </w:rPrChange>
        </w:rPr>
        <w:t>4.本项目的特定资格要求</w:t>
      </w:r>
      <w:ins w:id="292" w:author="小明" w:date="2025-01-23T16:25:58Z">
        <w:r>
          <w:rPr>
            <w:rFonts w:ascii="仿宋" w:hAnsi="仿宋" w:eastAsia="仿宋" w:cs="仿宋"/>
            <w:color w:val="auto"/>
            <w:sz w:val="24"/>
          </w:rPr>
          <w:t>：</w:t>
        </w:r>
      </w:ins>
      <w:ins w:id="293" w:author="小明" w:date="2025-01-23T16:25:58Z">
        <w:r>
          <w:rPr>
            <w:rFonts w:hint="eastAsia" w:ascii="仿宋" w:hAnsi="仿宋" w:eastAsia="仿宋" w:cs="仿宋"/>
            <w:b/>
            <w:bCs/>
            <w:color w:val="auto"/>
            <w:sz w:val="24"/>
            <w:rPrChange w:id="294" w:author="小明" w:date="2025-01-23T17:10:10Z">
              <w:rPr>
                <w:rFonts w:hint="eastAsia" w:ascii="仿宋" w:hAnsi="仿宋" w:eastAsia="仿宋" w:cs="仿宋"/>
                <w:color w:val="auto"/>
                <w:sz w:val="24"/>
              </w:rPr>
            </w:rPrChange>
          </w:rPr>
          <w:t>①具有危险化学品经营许可证（四氢噻吩）、道路运输证（危险货物运输第3类）；②工作人员有危险化学品从业人员培训上岗合格证</w:t>
        </w:r>
      </w:ins>
      <w:ins w:id="296" w:author="小明" w:date="2025-01-23T16:25:58Z">
        <w:r>
          <w:rPr>
            <w:rFonts w:hint="eastAsia" w:ascii="仿宋" w:hAnsi="仿宋" w:eastAsia="仿宋" w:cs="仿宋"/>
            <w:color w:val="auto"/>
            <w:sz w:val="24"/>
          </w:rPr>
          <w:t>；</w:t>
        </w:r>
      </w:ins>
      <w:del w:id="297" w:author="小明" w:date="2025-01-23T16:25:58Z">
        <w:r>
          <w:rPr>
            <w:rFonts w:ascii="仿宋" w:hAnsi="仿宋" w:eastAsia="仿宋" w:cs="仿宋"/>
            <w:snapToGrid/>
            <w:color w:val="auto"/>
            <w:kern w:val="2"/>
            <w:sz w:val="24"/>
            <w:szCs w:val="24"/>
            <w:rPrChange w:id="298" w:author="金永强" w:date="2025-01-14T17:16:00Z">
              <w:rPr>
                <w:rFonts w:ascii="仿宋" w:hAnsi="仿宋" w:eastAsia="仿宋" w:cs="仿宋"/>
                <w:snapToGrid w:val="0"/>
                <w:color w:val="000000"/>
                <w:kern w:val="0"/>
                <w:sz w:val="24"/>
                <w:szCs w:val="18"/>
              </w:rPr>
            </w:rPrChange>
          </w:rPr>
          <w:delText>：（</w:delText>
        </w:r>
      </w:del>
      <w:del w:id="300" w:author="小明" w:date="2025-01-23T16:25:58Z">
        <w:r>
          <w:rPr>
            <w:rFonts w:hint="eastAsia" w:ascii="仿宋" w:hAnsi="仿宋" w:eastAsia="仿宋" w:cs="仿宋"/>
            <w:snapToGrid/>
            <w:color w:val="auto"/>
            <w:kern w:val="2"/>
            <w:sz w:val="24"/>
            <w:szCs w:val="24"/>
            <w:u w:val="single"/>
            <w:rPrChange w:id="301" w:author="金永强" w:date="2025-01-14T17:16:00Z">
              <w:rPr>
                <w:rFonts w:hint="eastAsia" w:ascii="仿宋" w:hAnsi="仿宋" w:eastAsia="仿宋" w:cs="仿宋"/>
                <w:snapToGrid w:val="0"/>
                <w:color w:val="000000"/>
                <w:kern w:val="0"/>
                <w:sz w:val="24"/>
                <w:szCs w:val="18"/>
                <w:u w:val="single"/>
              </w:rPr>
            </w:rPrChange>
          </w:rPr>
          <w:delText>按要求提供）</w:delText>
        </w:r>
      </w:del>
      <w:del w:id="303" w:author="小明" w:date="2025-01-23T16:25:58Z">
        <w:r>
          <w:rPr>
            <w:rFonts w:hint="eastAsia" w:ascii="仿宋" w:hAnsi="仿宋" w:eastAsia="仿宋" w:cs="仿宋"/>
            <w:snapToGrid/>
            <w:color w:val="auto"/>
            <w:kern w:val="2"/>
            <w:sz w:val="24"/>
            <w:szCs w:val="24"/>
            <w:rPrChange w:id="304" w:author="金永强" w:date="2025-01-14T17:16:00Z">
              <w:rPr>
                <w:rFonts w:hint="eastAsia" w:ascii="仿宋" w:hAnsi="仿宋" w:eastAsia="仿宋" w:cs="仿宋"/>
                <w:snapToGrid w:val="0"/>
                <w:color w:val="000000"/>
                <w:kern w:val="0"/>
                <w:sz w:val="24"/>
                <w:szCs w:val="18"/>
              </w:rPr>
            </w:rPrChange>
          </w:rPr>
          <w:delText>；</w:delText>
        </w:r>
      </w:del>
    </w:p>
    <w:p w14:paraId="4F111048">
      <w:pPr>
        <w:snapToGrid w:val="0"/>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306" w:author="金永强" w:date="2025-01-14T17:16:00Z">
            <w:rPr>
              <w:rFonts w:ascii="仿宋" w:hAnsi="仿宋" w:eastAsia="仿宋" w:cs="仿宋"/>
              <w:snapToGrid w:val="0"/>
              <w:color w:val="000000"/>
              <w:kern w:val="0"/>
              <w:sz w:val="24"/>
              <w:szCs w:val="18"/>
            </w:rPr>
          </w:rPrChange>
        </w:rPr>
        <w:t>5.单位负责人为同一人或者存在直接控股、管理关系的不同供应商，不得参加同一合同项下的</w:t>
      </w:r>
      <w:del w:id="307" w:author="金永强" w:date="2025-01-14T14:22:00Z">
        <w:r>
          <w:rPr>
            <w:rFonts w:ascii="仿宋" w:hAnsi="仿宋" w:eastAsia="仿宋" w:cs="仿宋"/>
            <w:snapToGrid/>
            <w:color w:val="auto"/>
            <w:kern w:val="2"/>
            <w:sz w:val="24"/>
            <w:szCs w:val="24"/>
            <w:rPrChange w:id="308"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309" w:author="金永强" w:date="2025-01-14T17:16:00Z">
            <w:rPr>
              <w:rFonts w:ascii="仿宋" w:hAnsi="仿宋" w:eastAsia="仿宋" w:cs="仿宋"/>
              <w:snapToGrid w:val="0"/>
              <w:color w:val="000000"/>
              <w:kern w:val="0"/>
              <w:sz w:val="24"/>
              <w:szCs w:val="18"/>
            </w:rPr>
          </w:rPrChange>
        </w:rPr>
        <w:t>采购活动；为采购项目提供整体设计、规范编制或者项目管理、监理、检测等服务后不得再参加该采购项目的其他采购活动。</w:t>
      </w:r>
    </w:p>
    <w:p w14:paraId="685BBA79">
      <w:pPr>
        <w:spacing w:line="440" w:lineRule="exact"/>
        <w:ind w:firstLine="480" w:firstLineChars="200"/>
        <w:rPr>
          <w:rFonts w:ascii="黑体" w:hAnsi="黑体" w:eastAsia="黑体" w:cs="黑体"/>
          <w:b w:val="0"/>
          <w:bCs/>
          <w:sz w:val="24"/>
          <w:rPrChange w:id="311" w:author="金永强" w:date="2025-01-14T17:16:00Z">
            <w:rPr>
              <w:rFonts w:ascii="仿宋" w:hAnsi="仿宋" w:eastAsia="仿宋" w:cs="仿宋"/>
              <w:b/>
              <w:sz w:val="24"/>
            </w:rPr>
          </w:rPrChange>
        </w:rPr>
        <w:pPrChange w:id="310" w:author="sxszf" w:date="2024-11-20T10:34:00Z">
          <w:pPr>
            <w:spacing w:line="440" w:lineRule="exact"/>
          </w:pPr>
        </w:pPrChange>
      </w:pPr>
      <w:r>
        <w:rPr>
          <w:rFonts w:hint="eastAsia" w:ascii="黑体" w:hAnsi="黑体" w:eastAsia="黑体" w:cs="黑体"/>
          <w:b w:val="0"/>
          <w:bCs/>
          <w:snapToGrid/>
          <w:color w:val="auto"/>
          <w:kern w:val="2"/>
          <w:sz w:val="24"/>
          <w:szCs w:val="24"/>
          <w:rPrChange w:id="312" w:author="金永强" w:date="2025-01-14T17:16:00Z">
            <w:rPr>
              <w:rFonts w:hint="eastAsia" w:ascii="仿宋" w:hAnsi="仿宋" w:eastAsia="仿宋" w:cs="仿宋"/>
              <w:b/>
              <w:snapToGrid w:val="0"/>
              <w:color w:val="000000"/>
              <w:kern w:val="0"/>
              <w:sz w:val="24"/>
              <w:szCs w:val="18"/>
            </w:rPr>
          </w:rPrChange>
        </w:rPr>
        <w:t>三、获取招标文件</w:t>
      </w:r>
      <w:r>
        <w:rPr>
          <w:rFonts w:ascii="黑体" w:hAnsi="黑体" w:eastAsia="黑体" w:cs="黑体"/>
          <w:b w:val="0"/>
          <w:bCs/>
          <w:snapToGrid/>
          <w:color w:val="auto"/>
          <w:kern w:val="2"/>
          <w:sz w:val="24"/>
          <w:szCs w:val="24"/>
          <w:rPrChange w:id="313" w:author="金永强" w:date="2025-01-14T17:16:00Z">
            <w:rPr>
              <w:rFonts w:ascii="仿宋" w:hAnsi="仿宋" w:eastAsia="仿宋" w:cs="仿宋"/>
              <w:b/>
              <w:snapToGrid w:val="0"/>
              <w:color w:val="000000"/>
              <w:kern w:val="0"/>
              <w:sz w:val="24"/>
              <w:szCs w:val="18"/>
            </w:rPr>
          </w:rPrChange>
        </w:rPr>
        <w:t xml:space="preserve"> </w:t>
      </w:r>
    </w:p>
    <w:p w14:paraId="2AE4816A">
      <w:pPr>
        <w:spacing w:line="440" w:lineRule="exact"/>
        <w:ind w:firstLine="482" w:firstLineChars="200"/>
        <w:rPr>
          <w:rFonts w:ascii="仿宋" w:hAnsi="仿宋" w:eastAsia="仿宋" w:cs="仿宋"/>
          <w:sz w:val="24"/>
        </w:rPr>
      </w:pPr>
      <w:r>
        <w:rPr>
          <w:rFonts w:hint="eastAsia" w:ascii="仿宋" w:hAnsi="仿宋" w:eastAsia="仿宋" w:cs="仿宋"/>
          <w:b/>
          <w:snapToGrid/>
          <w:color w:val="auto"/>
          <w:kern w:val="2"/>
          <w:sz w:val="24"/>
          <w:szCs w:val="24"/>
          <w:rPrChange w:id="314" w:author="金永强" w:date="2025-01-14T17:16:00Z">
            <w:rPr>
              <w:rFonts w:hint="eastAsia" w:ascii="仿宋" w:hAnsi="仿宋" w:eastAsia="仿宋" w:cs="仿宋"/>
              <w:b/>
              <w:snapToGrid w:val="0"/>
              <w:color w:val="000000"/>
              <w:kern w:val="0"/>
              <w:sz w:val="24"/>
              <w:szCs w:val="18"/>
            </w:rPr>
          </w:rPrChange>
        </w:rPr>
        <w:t>时间：</w:t>
      </w:r>
      <w:r>
        <w:rPr>
          <w:rFonts w:ascii="仿宋" w:hAnsi="仿宋" w:eastAsia="仿宋" w:cs="仿宋"/>
          <w:snapToGrid/>
          <w:color w:val="auto"/>
          <w:kern w:val="2"/>
          <w:sz w:val="24"/>
          <w:szCs w:val="24"/>
          <w:rPrChange w:id="315" w:author="金永强" w:date="2025-01-14T17:16:00Z">
            <w:rPr>
              <w:rFonts w:ascii="仿宋" w:hAnsi="仿宋" w:eastAsia="仿宋" w:cs="仿宋"/>
              <w:snapToGrid w:val="0"/>
              <w:color w:val="000000"/>
              <w:kern w:val="0"/>
              <w:sz w:val="24"/>
              <w:szCs w:val="18"/>
            </w:rPr>
          </w:rPrChange>
        </w:rPr>
        <w:t>/至</w:t>
      </w:r>
      <w:r>
        <w:rPr>
          <w:rFonts w:ascii="仿宋" w:hAnsi="仿宋" w:eastAsia="仿宋" w:cs="仿宋"/>
          <w:snapToGrid/>
          <w:color w:val="auto"/>
          <w:kern w:val="2"/>
          <w:sz w:val="24"/>
          <w:szCs w:val="24"/>
          <w:u w:val="single"/>
          <w:rPrChange w:id="316" w:author="金永强" w:date="2025-01-14T17:16:00Z">
            <w:rPr>
              <w:rFonts w:ascii="仿宋" w:hAnsi="仿宋" w:eastAsia="仿宋" w:cs="仿宋"/>
              <w:snapToGrid w:val="0"/>
              <w:color w:val="000000"/>
              <w:kern w:val="0"/>
              <w:sz w:val="24"/>
              <w:szCs w:val="18"/>
              <w:u w:val="single"/>
            </w:rPr>
          </w:rPrChange>
        </w:rPr>
        <w:t>202</w:t>
      </w:r>
      <w:ins w:id="317" w:author="小明" w:date="2025-01-23T16:26:06Z">
        <w:r>
          <w:rPr>
            <w:rFonts w:hint="eastAsia" w:ascii="仿宋" w:hAnsi="仿宋" w:eastAsia="仿宋" w:cs="仿宋"/>
            <w:snapToGrid/>
            <w:color w:val="auto"/>
            <w:kern w:val="2"/>
            <w:sz w:val="24"/>
            <w:szCs w:val="24"/>
            <w:u w:val="single"/>
            <w:lang w:val="en-US" w:eastAsia="zh-CN"/>
          </w:rPr>
          <w:t>5</w:t>
        </w:r>
      </w:ins>
      <w:r>
        <w:rPr>
          <w:rFonts w:ascii="仿宋" w:hAnsi="仿宋" w:eastAsia="仿宋" w:cs="仿宋"/>
          <w:snapToGrid/>
          <w:color w:val="auto"/>
          <w:kern w:val="2"/>
          <w:sz w:val="24"/>
          <w:szCs w:val="24"/>
          <w:u w:val="single"/>
          <w:rPrChange w:id="318" w:author="金永强" w:date="2025-01-14T17:16:00Z">
            <w:rPr>
              <w:rFonts w:ascii="仿宋" w:hAnsi="仿宋" w:eastAsia="仿宋" w:cs="仿宋"/>
              <w:snapToGrid w:val="0"/>
              <w:color w:val="000000"/>
              <w:kern w:val="0"/>
              <w:sz w:val="24"/>
              <w:szCs w:val="18"/>
              <w:u w:val="single"/>
            </w:rPr>
          </w:rPrChange>
        </w:rPr>
        <w:t xml:space="preserve"> </w:t>
      </w:r>
      <w:r>
        <w:rPr>
          <w:rFonts w:hint="eastAsia" w:ascii="仿宋" w:hAnsi="仿宋" w:eastAsia="仿宋" w:cs="仿宋"/>
          <w:snapToGrid/>
          <w:color w:val="auto"/>
          <w:kern w:val="2"/>
          <w:sz w:val="24"/>
          <w:szCs w:val="24"/>
          <w:u w:val="single"/>
          <w:rPrChange w:id="319" w:author="金永强" w:date="2025-01-14T17:16:00Z">
            <w:rPr>
              <w:rFonts w:hint="eastAsia" w:ascii="仿宋" w:hAnsi="仿宋" w:eastAsia="仿宋" w:cs="仿宋"/>
              <w:snapToGrid w:val="0"/>
              <w:color w:val="000000"/>
              <w:kern w:val="0"/>
              <w:sz w:val="24"/>
              <w:szCs w:val="18"/>
              <w:u w:val="single"/>
            </w:rPr>
          </w:rPrChange>
        </w:rPr>
        <w:t>年</w:t>
      </w:r>
      <w:r>
        <w:rPr>
          <w:rFonts w:ascii="仿宋" w:hAnsi="仿宋" w:eastAsia="仿宋" w:cs="仿宋"/>
          <w:snapToGrid/>
          <w:color w:val="auto"/>
          <w:kern w:val="2"/>
          <w:sz w:val="24"/>
          <w:szCs w:val="24"/>
          <w:u w:val="single"/>
          <w:rPrChange w:id="320" w:author="金永强" w:date="2025-01-14T17:16:00Z">
            <w:rPr>
              <w:rFonts w:ascii="仿宋" w:hAnsi="仿宋" w:eastAsia="仿宋" w:cs="仿宋"/>
              <w:snapToGrid w:val="0"/>
              <w:color w:val="000000"/>
              <w:kern w:val="0"/>
              <w:sz w:val="24"/>
              <w:szCs w:val="18"/>
              <w:u w:val="single"/>
            </w:rPr>
          </w:rPrChange>
        </w:rPr>
        <w:t xml:space="preserve"> </w:t>
      </w:r>
      <w:r>
        <w:rPr>
          <w:rFonts w:hint="eastAsia" w:ascii="仿宋" w:hAnsi="仿宋" w:eastAsia="仿宋" w:cs="仿宋"/>
          <w:snapToGrid/>
          <w:color w:val="auto"/>
          <w:kern w:val="2"/>
          <w:sz w:val="24"/>
          <w:szCs w:val="24"/>
          <w:u w:val="single"/>
          <w:rPrChange w:id="321" w:author="金永强" w:date="2025-01-14T17:16:00Z">
            <w:rPr>
              <w:rFonts w:hint="eastAsia" w:ascii="仿宋" w:hAnsi="仿宋" w:eastAsia="仿宋" w:cs="仿宋"/>
              <w:snapToGrid w:val="0"/>
              <w:color w:val="000000"/>
              <w:kern w:val="0"/>
              <w:sz w:val="24"/>
              <w:szCs w:val="18"/>
              <w:u w:val="single"/>
            </w:rPr>
          </w:rPrChange>
        </w:rPr>
        <w:t>月</w:t>
      </w:r>
      <w:r>
        <w:rPr>
          <w:rFonts w:ascii="仿宋" w:hAnsi="仿宋" w:eastAsia="仿宋" w:cs="仿宋"/>
          <w:snapToGrid/>
          <w:color w:val="auto"/>
          <w:kern w:val="2"/>
          <w:sz w:val="24"/>
          <w:szCs w:val="24"/>
          <w:u w:val="single"/>
          <w:rPrChange w:id="322" w:author="金永强" w:date="2025-01-14T17:16:00Z">
            <w:rPr>
              <w:rFonts w:ascii="仿宋" w:hAnsi="仿宋" w:eastAsia="仿宋" w:cs="仿宋"/>
              <w:snapToGrid w:val="0"/>
              <w:color w:val="000000"/>
              <w:kern w:val="0"/>
              <w:sz w:val="24"/>
              <w:szCs w:val="18"/>
              <w:u w:val="single"/>
            </w:rPr>
          </w:rPrChange>
        </w:rPr>
        <w:t xml:space="preserve"> </w:t>
      </w:r>
      <w:r>
        <w:rPr>
          <w:rFonts w:hint="eastAsia" w:ascii="仿宋" w:hAnsi="仿宋" w:eastAsia="仿宋" w:cs="仿宋"/>
          <w:snapToGrid/>
          <w:color w:val="auto"/>
          <w:kern w:val="2"/>
          <w:sz w:val="24"/>
          <w:szCs w:val="24"/>
          <w:u w:val="single"/>
          <w:rPrChange w:id="323" w:author="金永强" w:date="2025-01-14T17:16:00Z">
            <w:rPr>
              <w:rFonts w:hint="eastAsia" w:ascii="仿宋" w:hAnsi="仿宋" w:eastAsia="仿宋" w:cs="仿宋"/>
              <w:snapToGrid w:val="0"/>
              <w:color w:val="000000"/>
              <w:kern w:val="0"/>
              <w:sz w:val="24"/>
              <w:szCs w:val="18"/>
              <w:u w:val="single"/>
            </w:rPr>
          </w:rPrChange>
        </w:rPr>
        <w:t>日</w:t>
      </w:r>
      <w:r>
        <w:rPr>
          <w:rFonts w:hint="eastAsia" w:ascii="仿宋" w:hAnsi="仿宋" w:eastAsia="仿宋" w:cs="仿宋"/>
          <w:snapToGrid/>
          <w:color w:val="auto"/>
          <w:kern w:val="2"/>
          <w:sz w:val="24"/>
          <w:szCs w:val="24"/>
          <w:rPrChange w:id="324" w:author="金永强" w:date="2025-01-14T17:16:00Z">
            <w:rPr>
              <w:rFonts w:hint="eastAsia" w:ascii="仿宋" w:hAnsi="仿宋" w:eastAsia="仿宋" w:cs="仿宋"/>
              <w:snapToGrid w:val="0"/>
              <w:color w:val="000000"/>
              <w:kern w:val="0"/>
              <w:sz w:val="24"/>
              <w:szCs w:val="18"/>
            </w:rPr>
          </w:rPrChange>
        </w:rPr>
        <w:t>，每天上午</w:t>
      </w:r>
      <w:r>
        <w:rPr>
          <w:rFonts w:ascii="仿宋" w:hAnsi="仿宋" w:eastAsia="仿宋" w:cs="仿宋"/>
          <w:snapToGrid/>
          <w:color w:val="auto"/>
          <w:kern w:val="2"/>
          <w:sz w:val="24"/>
          <w:szCs w:val="24"/>
          <w:rPrChange w:id="325" w:author="金永强" w:date="2025-01-14T17:16:00Z">
            <w:rPr>
              <w:rFonts w:ascii="仿宋" w:hAnsi="仿宋" w:eastAsia="仿宋" w:cs="仿宋"/>
              <w:snapToGrid w:val="0"/>
              <w:color w:val="000000"/>
              <w:kern w:val="0"/>
              <w:sz w:val="24"/>
              <w:szCs w:val="18"/>
            </w:rPr>
          </w:rPrChange>
        </w:rPr>
        <w:t xml:space="preserve">00:00至12:00 </w:t>
      </w:r>
      <w:r>
        <w:rPr>
          <w:rFonts w:hint="eastAsia" w:ascii="仿宋" w:hAnsi="仿宋" w:eastAsia="仿宋" w:cs="仿宋"/>
          <w:snapToGrid/>
          <w:color w:val="auto"/>
          <w:kern w:val="2"/>
          <w:sz w:val="24"/>
          <w:szCs w:val="24"/>
          <w:rPrChange w:id="326" w:author="金永强" w:date="2025-01-14T17:16:00Z">
            <w:rPr>
              <w:rFonts w:hint="eastAsia" w:ascii="仿宋" w:hAnsi="仿宋" w:eastAsia="仿宋" w:cs="仿宋"/>
              <w:snapToGrid w:val="0"/>
              <w:color w:val="000000"/>
              <w:kern w:val="0"/>
              <w:sz w:val="24"/>
              <w:szCs w:val="18"/>
            </w:rPr>
          </w:rPrChange>
        </w:rPr>
        <w:t>，下午</w:t>
      </w:r>
      <w:r>
        <w:rPr>
          <w:rFonts w:ascii="仿宋" w:hAnsi="仿宋" w:eastAsia="仿宋" w:cs="仿宋"/>
          <w:snapToGrid/>
          <w:color w:val="auto"/>
          <w:kern w:val="2"/>
          <w:sz w:val="24"/>
          <w:szCs w:val="24"/>
          <w:rPrChange w:id="327" w:author="金永强" w:date="2025-01-14T17:16:00Z">
            <w:rPr>
              <w:rFonts w:ascii="仿宋" w:hAnsi="仿宋" w:eastAsia="仿宋" w:cs="仿宋"/>
              <w:snapToGrid w:val="0"/>
              <w:color w:val="000000"/>
              <w:kern w:val="0"/>
              <w:sz w:val="24"/>
              <w:szCs w:val="18"/>
            </w:rPr>
          </w:rPrChange>
        </w:rPr>
        <w:t>12:00至23:59（北京时间，线上获取法定节假日均可，线下获取文件法定节假日除外）</w:t>
      </w:r>
    </w:p>
    <w:p w14:paraId="58D72853">
      <w:pPr>
        <w:spacing w:line="440" w:lineRule="exact"/>
        <w:ind w:firstLine="482" w:firstLineChars="200"/>
        <w:rPr>
          <w:rFonts w:ascii="仿宋" w:hAnsi="仿宋" w:eastAsia="仿宋" w:cs="仿宋"/>
          <w:sz w:val="24"/>
        </w:rPr>
      </w:pPr>
      <w:r>
        <w:rPr>
          <w:rFonts w:hint="eastAsia" w:ascii="仿宋" w:hAnsi="仿宋" w:eastAsia="仿宋" w:cs="仿宋"/>
          <w:b/>
          <w:snapToGrid/>
          <w:color w:val="auto"/>
          <w:kern w:val="2"/>
          <w:sz w:val="24"/>
          <w:szCs w:val="24"/>
          <w:rPrChange w:id="328" w:author="金永强" w:date="2025-01-14T17:16:00Z">
            <w:rPr>
              <w:rFonts w:hint="eastAsia" w:ascii="仿宋" w:hAnsi="仿宋" w:eastAsia="仿宋" w:cs="仿宋"/>
              <w:b/>
              <w:snapToGrid w:val="0"/>
              <w:color w:val="000000"/>
              <w:kern w:val="0"/>
              <w:sz w:val="24"/>
              <w:szCs w:val="18"/>
            </w:rPr>
          </w:rPrChange>
        </w:rPr>
        <w:t>地点（网址）：</w:t>
      </w:r>
      <w:del w:id="329" w:author="金永强" w:date="2025-01-14T10:43:00Z">
        <w:r>
          <w:rPr>
            <w:rFonts w:hint="eastAsia" w:ascii="仿宋" w:hAnsi="仿宋" w:eastAsia="仿宋" w:cs="仿宋"/>
            <w:snapToGrid/>
            <w:color w:val="auto"/>
            <w:kern w:val="2"/>
            <w:sz w:val="24"/>
            <w:szCs w:val="24"/>
            <w:rPrChange w:id="330" w:author="金永强" w:date="2025-01-14T17:16:00Z">
              <w:rPr>
                <w:rFonts w:hint="eastAsia" w:ascii="仿宋" w:hAnsi="仿宋" w:eastAsia="仿宋" w:cs="仿宋"/>
                <w:snapToGrid w:val="0"/>
                <w:color w:val="000000"/>
                <w:kern w:val="0"/>
                <w:sz w:val="24"/>
                <w:szCs w:val="18"/>
              </w:rPr>
            </w:rPrChange>
          </w:rPr>
          <w:delText>政采云</w:delText>
        </w:r>
      </w:del>
      <w:ins w:id="331" w:author="金永强" w:date="2025-01-14T10:43:00Z">
        <w:r>
          <w:rPr>
            <w:rFonts w:hint="eastAsia" w:ascii="仿宋" w:hAnsi="仿宋" w:eastAsia="仿宋" w:cs="仿宋"/>
            <w:snapToGrid/>
            <w:color w:val="auto"/>
            <w:kern w:val="2"/>
            <w:sz w:val="24"/>
            <w:szCs w:val="24"/>
            <w:highlight w:val="none"/>
            <w:rPrChange w:id="332" w:author="金永强" w:date="2025-01-14T17:16:00Z">
              <w:rPr>
                <w:rFonts w:hint="eastAsia" w:ascii="仿宋" w:hAnsi="仿宋" w:eastAsia="仿宋" w:cs="仿宋"/>
                <w:snapToGrid w:val="0"/>
                <w:color w:val="000000"/>
                <w:kern w:val="0"/>
                <w:sz w:val="24"/>
                <w:szCs w:val="18"/>
                <w:highlight w:val="yellow"/>
              </w:rPr>
            </w:rPrChange>
          </w:rPr>
          <w:t>乐采云</w:t>
        </w:r>
      </w:ins>
      <w:r>
        <w:rPr>
          <w:rFonts w:hint="eastAsia" w:ascii="仿宋" w:hAnsi="仿宋" w:eastAsia="仿宋" w:cs="仿宋"/>
          <w:snapToGrid/>
          <w:color w:val="auto"/>
          <w:kern w:val="2"/>
          <w:sz w:val="24"/>
          <w:szCs w:val="24"/>
          <w:rPrChange w:id="333" w:author="金永强" w:date="2025-01-14T17:16:00Z">
            <w:rPr>
              <w:rFonts w:hint="eastAsia" w:ascii="仿宋" w:hAnsi="仿宋" w:eastAsia="仿宋" w:cs="仿宋"/>
              <w:snapToGrid w:val="0"/>
              <w:color w:val="000000"/>
              <w:kern w:val="0"/>
              <w:sz w:val="24"/>
              <w:szCs w:val="18"/>
            </w:rPr>
          </w:rPrChange>
        </w:rPr>
        <w:t>平台（</w:t>
      </w:r>
      <w:del w:id="334" w:author="金永强" w:date="2025-01-14T10:45:00Z">
        <w:r>
          <w:rPr>
            <w:rFonts w:ascii="仿宋" w:hAnsi="仿宋" w:eastAsia="仿宋" w:cs="仿宋"/>
            <w:snapToGrid/>
            <w:color w:val="auto"/>
            <w:kern w:val="2"/>
            <w:sz w:val="24"/>
            <w:szCs w:val="24"/>
            <w:rPrChange w:id="335" w:author="金永强" w:date="2025-01-14T17:16:00Z">
              <w:rPr>
                <w:rFonts w:ascii="仿宋" w:hAnsi="仿宋" w:eastAsia="仿宋" w:cs="仿宋"/>
                <w:snapToGrid w:val="0"/>
                <w:color w:val="000000"/>
                <w:kern w:val="0"/>
                <w:sz w:val="24"/>
                <w:szCs w:val="18"/>
              </w:rPr>
            </w:rPrChange>
          </w:rPr>
          <w:delText>https://www.zcygov.cn</w:delText>
        </w:r>
      </w:del>
      <w:ins w:id="336" w:author="金永强" w:date="2025-01-14T10:45:00Z">
        <w:r>
          <w:rPr>
            <w:rFonts w:ascii="仿宋" w:hAnsi="仿宋" w:eastAsia="仿宋" w:cs="仿宋"/>
            <w:snapToGrid/>
            <w:color w:val="auto"/>
            <w:kern w:val="2"/>
            <w:sz w:val="24"/>
            <w:szCs w:val="24"/>
            <w:highlight w:val="none"/>
            <w:rPrChange w:id="337" w:author="金永强" w:date="2025-01-14T17:16:00Z">
              <w:rPr>
                <w:rFonts w:ascii="仿宋" w:hAnsi="仿宋" w:eastAsia="仿宋" w:cs="仿宋"/>
                <w:snapToGrid w:val="0"/>
                <w:color w:val="000000"/>
                <w:kern w:val="0"/>
                <w:sz w:val="24"/>
                <w:szCs w:val="18"/>
                <w:highlight w:val="yellow"/>
              </w:rPr>
            </w:rPrChange>
          </w:rPr>
          <w:t>https://www.lecaiyun.com</w:t>
        </w:r>
      </w:ins>
      <w:r>
        <w:rPr>
          <w:rFonts w:ascii="仿宋" w:hAnsi="仿宋" w:eastAsia="仿宋" w:cs="仿宋"/>
          <w:snapToGrid/>
          <w:color w:val="auto"/>
          <w:kern w:val="2"/>
          <w:sz w:val="24"/>
          <w:szCs w:val="24"/>
          <w:rPrChange w:id="338" w:author="金永强" w:date="2025-01-14T17:16:00Z">
            <w:rPr>
              <w:rFonts w:ascii="仿宋" w:hAnsi="仿宋" w:eastAsia="仿宋" w:cs="仿宋"/>
              <w:snapToGrid w:val="0"/>
              <w:color w:val="000000"/>
              <w:kern w:val="0"/>
              <w:sz w:val="24"/>
              <w:szCs w:val="18"/>
            </w:rPr>
          </w:rPrChange>
        </w:rPr>
        <w:t xml:space="preserve">/） </w:t>
      </w:r>
    </w:p>
    <w:p w14:paraId="4ED87C0D">
      <w:pPr>
        <w:spacing w:line="440" w:lineRule="exact"/>
        <w:ind w:firstLine="482" w:firstLineChars="200"/>
        <w:rPr>
          <w:rFonts w:ascii="仿宋" w:hAnsi="仿宋" w:eastAsia="仿宋" w:cs="仿宋"/>
          <w:sz w:val="24"/>
        </w:rPr>
      </w:pPr>
      <w:r>
        <w:rPr>
          <w:rFonts w:hint="eastAsia" w:ascii="仿宋" w:hAnsi="仿宋" w:eastAsia="仿宋" w:cs="仿宋"/>
          <w:b/>
          <w:snapToGrid/>
          <w:color w:val="auto"/>
          <w:kern w:val="2"/>
          <w:sz w:val="24"/>
          <w:szCs w:val="24"/>
          <w:rPrChange w:id="339" w:author="金永强" w:date="2025-01-14T17:16:00Z">
            <w:rPr>
              <w:rFonts w:hint="eastAsia" w:ascii="仿宋" w:hAnsi="仿宋" w:eastAsia="仿宋" w:cs="仿宋"/>
              <w:b/>
              <w:snapToGrid w:val="0"/>
              <w:color w:val="000000"/>
              <w:kern w:val="0"/>
              <w:sz w:val="24"/>
              <w:szCs w:val="18"/>
            </w:rPr>
          </w:rPrChange>
        </w:rPr>
        <w:t>方式：</w:t>
      </w:r>
      <w:r>
        <w:rPr>
          <w:rFonts w:hint="eastAsia" w:ascii="仿宋" w:hAnsi="仿宋" w:eastAsia="仿宋" w:cs="仿宋"/>
          <w:snapToGrid/>
          <w:color w:val="auto"/>
          <w:kern w:val="2"/>
          <w:sz w:val="24"/>
          <w:szCs w:val="24"/>
          <w:rPrChange w:id="340" w:author="金永强" w:date="2025-01-14T17:16:00Z">
            <w:rPr>
              <w:rFonts w:hint="eastAsia" w:ascii="仿宋" w:hAnsi="仿宋" w:eastAsia="仿宋" w:cs="仿宋"/>
              <w:snapToGrid w:val="0"/>
              <w:color w:val="000000"/>
              <w:kern w:val="0"/>
              <w:sz w:val="24"/>
              <w:szCs w:val="18"/>
            </w:rPr>
          </w:rPrChange>
        </w:rPr>
        <w:t>供应商登录</w:t>
      </w:r>
      <w:del w:id="341" w:author="金永强" w:date="2025-01-14T10:43:00Z">
        <w:r>
          <w:rPr>
            <w:rFonts w:hint="eastAsia" w:ascii="仿宋" w:hAnsi="仿宋" w:eastAsia="仿宋" w:cs="仿宋"/>
            <w:snapToGrid/>
            <w:color w:val="auto"/>
            <w:kern w:val="2"/>
            <w:sz w:val="24"/>
            <w:szCs w:val="24"/>
            <w:rPrChange w:id="342" w:author="金永强" w:date="2025-01-14T17:16:00Z">
              <w:rPr>
                <w:rFonts w:hint="eastAsia" w:ascii="仿宋" w:hAnsi="仿宋" w:eastAsia="仿宋" w:cs="仿宋"/>
                <w:snapToGrid w:val="0"/>
                <w:color w:val="000000"/>
                <w:kern w:val="0"/>
                <w:sz w:val="24"/>
                <w:szCs w:val="18"/>
              </w:rPr>
            </w:rPrChange>
          </w:rPr>
          <w:delText>政采云</w:delText>
        </w:r>
      </w:del>
      <w:ins w:id="343" w:author="金永强" w:date="2025-01-14T10:43:00Z">
        <w:r>
          <w:rPr>
            <w:rFonts w:hint="eastAsia" w:ascii="仿宋" w:hAnsi="仿宋" w:eastAsia="仿宋" w:cs="仿宋"/>
            <w:snapToGrid/>
            <w:color w:val="auto"/>
            <w:kern w:val="2"/>
            <w:sz w:val="24"/>
            <w:szCs w:val="24"/>
            <w:highlight w:val="none"/>
            <w:rPrChange w:id="344" w:author="金永强" w:date="2025-01-14T17:16:00Z">
              <w:rPr>
                <w:rFonts w:hint="eastAsia" w:ascii="仿宋" w:hAnsi="仿宋" w:eastAsia="仿宋" w:cs="仿宋"/>
                <w:snapToGrid w:val="0"/>
                <w:color w:val="000000"/>
                <w:kern w:val="0"/>
                <w:sz w:val="24"/>
                <w:szCs w:val="18"/>
                <w:highlight w:val="yellow"/>
              </w:rPr>
            </w:rPrChange>
          </w:rPr>
          <w:t>乐采云</w:t>
        </w:r>
      </w:ins>
      <w:r>
        <w:rPr>
          <w:rFonts w:hint="eastAsia" w:ascii="仿宋" w:hAnsi="仿宋" w:eastAsia="仿宋" w:cs="仿宋"/>
          <w:snapToGrid/>
          <w:color w:val="auto"/>
          <w:kern w:val="2"/>
          <w:sz w:val="24"/>
          <w:szCs w:val="24"/>
          <w:rPrChange w:id="345" w:author="金永强" w:date="2025-01-14T17:16:00Z">
            <w:rPr>
              <w:rFonts w:hint="eastAsia" w:ascii="仿宋" w:hAnsi="仿宋" w:eastAsia="仿宋" w:cs="仿宋"/>
              <w:snapToGrid w:val="0"/>
              <w:color w:val="000000"/>
              <w:kern w:val="0"/>
              <w:sz w:val="24"/>
              <w:szCs w:val="18"/>
            </w:rPr>
          </w:rPrChange>
        </w:rPr>
        <w:t>平台</w:t>
      </w:r>
      <w:del w:id="346" w:author="金永强" w:date="2025-01-14T10:45:00Z">
        <w:r>
          <w:rPr>
            <w:rFonts w:ascii="仿宋" w:hAnsi="仿宋" w:eastAsia="仿宋" w:cs="仿宋"/>
            <w:snapToGrid/>
            <w:color w:val="auto"/>
            <w:kern w:val="2"/>
            <w:sz w:val="24"/>
            <w:szCs w:val="24"/>
            <w:rPrChange w:id="347" w:author="金永强" w:date="2025-01-14T17:16:00Z">
              <w:rPr>
                <w:rFonts w:ascii="仿宋" w:hAnsi="仿宋" w:eastAsia="仿宋" w:cs="仿宋"/>
                <w:snapToGrid w:val="0"/>
                <w:color w:val="000000"/>
                <w:kern w:val="0"/>
                <w:sz w:val="24"/>
                <w:szCs w:val="18"/>
              </w:rPr>
            </w:rPrChange>
          </w:rPr>
          <w:delText>https://www.zcygov.cn</w:delText>
        </w:r>
      </w:del>
      <w:ins w:id="348" w:author="金永强" w:date="2025-01-14T10:45:00Z">
        <w:r>
          <w:rPr>
            <w:rFonts w:ascii="仿宋" w:hAnsi="仿宋" w:eastAsia="仿宋" w:cs="仿宋"/>
            <w:snapToGrid/>
            <w:color w:val="auto"/>
            <w:kern w:val="2"/>
            <w:sz w:val="24"/>
            <w:szCs w:val="24"/>
            <w:highlight w:val="none"/>
            <w:rPrChange w:id="349" w:author="金永强" w:date="2025-01-14T17:16:00Z">
              <w:rPr>
                <w:rFonts w:ascii="仿宋" w:hAnsi="仿宋" w:eastAsia="仿宋" w:cs="仿宋"/>
                <w:snapToGrid w:val="0"/>
                <w:color w:val="000000"/>
                <w:kern w:val="0"/>
                <w:sz w:val="24"/>
                <w:szCs w:val="18"/>
                <w:highlight w:val="yellow"/>
              </w:rPr>
            </w:rPrChange>
          </w:rPr>
          <w:t>https://www.lecaiyun.com</w:t>
        </w:r>
      </w:ins>
      <w:r>
        <w:rPr>
          <w:rFonts w:ascii="仿宋" w:hAnsi="仿宋" w:eastAsia="仿宋" w:cs="仿宋"/>
          <w:snapToGrid/>
          <w:color w:val="auto"/>
          <w:kern w:val="2"/>
          <w:sz w:val="24"/>
          <w:szCs w:val="24"/>
          <w:rPrChange w:id="350" w:author="金永强" w:date="2025-01-14T17:16:00Z">
            <w:rPr>
              <w:rFonts w:ascii="仿宋" w:hAnsi="仿宋" w:eastAsia="仿宋" w:cs="仿宋"/>
              <w:snapToGrid w:val="0"/>
              <w:color w:val="000000"/>
              <w:kern w:val="0"/>
              <w:sz w:val="24"/>
              <w:szCs w:val="18"/>
            </w:rPr>
          </w:rPrChange>
        </w:rPr>
        <w:t xml:space="preserve">/在线申请获取采购文件（进入“项目采购”应用，在获取采购文件菜单中选择项目，申请获取采购文件）。 </w:t>
      </w:r>
    </w:p>
    <w:p w14:paraId="60A771A2">
      <w:pPr>
        <w:spacing w:line="440" w:lineRule="exact"/>
        <w:ind w:firstLine="482" w:firstLineChars="200"/>
        <w:rPr>
          <w:rFonts w:ascii="仿宋" w:hAnsi="仿宋" w:eastAsia="仿宋" w:cs="仿宋"/>
          <w:sz w:val="24"/>
        </w:rPr>
      </w:pPr>
      <w:r>
        <w:rPr>
          <w:rFonts w:hint="eastAsia" w:ascii="仿宋" w:hAnsi="仿宋" w:eastAsia="仿宋" w:cs="仿宋"/>
          <w:b/>
          <w:snapToGrid/>
          <w:color w:val="auto"/>
          <w:kern w:val="2"/>
          <w:sz w:val="24"/>
          <w:szCs w:val="24"/>
          <w:rPrChange w:id="351" w:author="金永强" w:date="2025-01-14T17:16:00Z">
            <w:rPr>
              <w:rFonts w:hint="eastAsia" w:ascii="仿宋" w:hAnsi="仿宋" w:eastAsia="仿宋" w:cs="仿宋"/>
              <w:b/>
              <w:snapToGrid w:val="0"/>
              <w:color w:val="000000"/>
              <w:kern w:val="0"/>
              <w:sz w:val="24"/>
              <w:szCs w:val="18"/>
            </w:rPr>
          </w:rPrChange>
        </w:rPr>
        <w:t>售价（元）：</w:t>
      </w:r>
      <w:r>
        <w:rPr>
          <w:rFonts w:ascii="仿宋" w:hAnsi="仿宋" w:eastAsia="仿宋" w:cs="仿宋"/>
          <w:snapToGrid/>
          <w:color w:val="auto"/>
          <w:kern w:val="2"/>
          <w:sz w:val="24"/>
          <w:szCs w:val="24"/>
          <w:rPrChange w:id="352" w:author="金永强" w:date="2025-01-14T17:16:00Z">
            <w:rPr>
              <w:rFonts w:ascii="仿宋" w:hAnsi="仿宋" w:eastAsia="仿宋" w:cs="仿宋"/>
              <w:snapToGrid w:val="0"/>
              <w:color w:val="000000"/>
              <w:kern w:val="0"/>
              <w:sz w:val="24"/>
              <w:szCs w:val="18"/>
            </w:rPr>
          </w:rPrChange>
        </w:rPr>
        <w:t xml:space="preserve">0 </w:t>
      </w:r>
      <w:r>
        <w:rPr>
          <w:rFonts w:ascii="仿宋" w:hAnsi="仿宋" w:eastAsia="仿宋" w:cs="仿宋"/>
          <w:snapToGrid/>
          <w:color w:val="auto"/>
          <w:kern w:val="2"/>
          <w:sz w:val="24"/>
          <w:szCs w:val="24"/>
          <w:rPrChange w:id="353" w:author="金永强" w:date="2025-01-14T17:16:00Z">
            <w:rPr>
              <w:rFonts w:ascii="仿宋" w:hAnsi="仿宋" w:eastAsia="仿宋" w:cs="仿宋"/>
              <w:snapToGrid w:val="0"/>
              <w:color w:val="000000"/>
              <w:kern w:val="0"/>
              <w:sz w:val="24"/>
              <w:szCs w:val="18"/>
            </w:rPr>
          </w:rPrChange>
        </w:rPr>
        <w:tab/>
      </w:r>
    </w:p>
    <w:p w14:paraId="78281E3A">
      <w:pPr>
        <w:spacing w:line="440" w:lineRule="exact"/>
        <w:ind w:firstLine="480" w:firstLineChars="200"/>
        <w:rPr>
          <w:rFonts w:ascii="黑体" w:hAnsi="黑体" w:eastAsia="黑体" w:cs="黑体"/>
          <w:b w:val="0"/>
          <w:bCs/>
          <w:sz w:val="24"/>
          <w:rPrChange w:id="355" w:author="金永强" w:date="2025-01-14T17:16:00Z">
            <w:rPr>
              <w:rFonts w:ascii="仿宋" w:hAnsi="仿宋" w:eastAsia="仿宋" w:cs="仿宋"/>
              <w:b/>
              <w:sz w:val="24"/>
            </w:rPr>
          </w:rPrChange>
        </w:rPr>
        <w:pPrChange w:id="354" w:author="sxszf" w:date="2024-11-20T10:34:00Z">
          <w:pPr>
            <w:spacing w:line="440" w:lineRule="exact"/>
          </w:pPr>
        </w:pPrChange>
      </w:pPr>
      <w:r>
        <w:rPr>
          <w:rFonts w:hint="eastAsia" w:ascii="黑体" w:hAnsi="黑体" w:eastAsia="黑体" w:cs="黑体"/>
          <w:b w:val="0"/>
          <w:bCs/>
          <w:snapToGrid/>
          <w:color w:val="auto"/>
          <w:kern w:val="2"/>
          <w:sz w:val="24"/>
          <w:szCs w:val="24"/>
          <w:rPrChange w:id="356" w:author="金永强" w:date="2025-01-14T17:16:00Z">
            <w:rPr>
              <w:rFonts w:hint="eastAsia" w:ascii="仿宋" w:hAnsi="仿宋" w:eastAsia="仿宋" w:cs="仿宋"/>
              <w:b/>
              <w:snapToGrid w:val="0"/>
              <w:color w:val="000000"/>
              <w:kern w:val="0"/>
              <w:sz w:val="24"/>
              <w:szCs w:val="18"/>
            </w:rPr>
          </w:rPrChange>
        </w:rPr>
        <w:t>四、提交投标文件截止时间、开标时间和地点</w:t>
      </w:r>
    </w:p>
    <w:p w14:paraId="7056ED5B">
      <w:pPr>
        <w:spacing w:line="440" w:lineRule="exact"/>
        <w:ind w:firstLine="482" w:firstLineChars="200"/>
        <w:rPr>
          <w:rFonts w:ascii="仿宋" w:hAnsi="仿宋" w:eastAsia="仿宋" w:cs="仿宋"/>
          <w:sz w:val="24"/>
        </w:rPr>
      </w:pPr>
      <w:r>
        <w:rPr>
          <w:rFonts w:hint="eastAsia" w:ascii="仿宋" w:hAnsi="仿宋" w:eastAsia="仿宋" w:cs="仿宋"/>
          <w:b/>
          <w:snapToGrid/>
          <w:color w:val="auto"/>
          <w:kern w:val="2"/>
          <w:sz w:val="24"/>
          <w:szCs w:val="24"/>
          <w:rPrChange w:id="357" w:author="金永强" w:date="2025-01-14T17:16:00Z">
            <w:rPr>
              <w:rFonts w:hint="eastAsia" w:ascii="仿宋" w:hAnsi="仿宋" w:eastAsia="仿宋" w:cs="仿宋"/>
              <w:b/>
              <w:snapToGrid w:val="0"/>
              <w:color w:val="000000"/>
              <w:kern w:val="0"/>
              <w:sz w:val="24"/>
              <w:szCs w:val="18"/>
            </w:rPr>
          </w:rPrChange>
        </w:rPr>
        <w:t>提交投标文件截止时间：</w:t>
      </w:r>
      <w:r>
        <w:rPr>
          <w:rFonts w:ascii="仿宋" w:hAnsi="仿宋" w:eastAsia="仿宋" w:cs="仿宋"/>
          <w:snapToGrid/>
          <w:color w:val="auto"/>
          <w:kern w:val="2"/>
          <w:sz w:val="24"/>
          <w:szCs w:val="24"/>
          <w:u w:val="single"/>
          <w:rPrChange w:id="358" w:author="金永强" w:date="2025-01-14T17:16:00Z">
            <w:rPr>
              <w:rFonts w:ascii="仿宋" w:hAnsi="仿宋" w:eastAsia="仿宋" w:cs="仿宋"/>
              <w:snapToGrid w:val="0"/>
              <w:color w:val="000000"/>
              <w:kern w:val="0"/>
              <w:sz w:val="24"/>
              <w:szCs w:val="18"/>
              <w:u w:val="single"/>
            </w:rPr>
          </w:rPrChange>
        </w:rPr>
        <w:t xml:space="preserve"> 202</w:t>
      </w:r>
      <w:ins w:id="359" w:author="小明" w:date="2025-01-23T16:26:16Z">
        <w:r>
          <w:rPr>
            <w:rFonts w:hint="eastAsia" w:ascii="仿宋" w:hAnsi="仿宋" w:eastAsia="仿宋" w:cs="仿宋"/>
            <w:snapToGrid/>
            <w:color w:val="auto"/>
            <w:kern w:val="2"/>
            <w:sz w:val="24"/>
            <w:szCs w:val="24"/>
            <w:u w:val="single"/>
            <w:lang w:val="en-US" w:eastAsia="zh-CN"/>
          </w:rPr>
          <w:t>5</w:t>
        </w:r>
      </w:ins>
      <w:r>
        <w:rPr>
          <w:rFonts w:ascii="仿宋" w:hAnsi="仿宋" w:eastAsia="仿宋" w:cs="仿宋"/>
          <w:snapToGrid/>
          <w:color w:val="auto"/>
          <w:kern w:val="2"/>
          <w:sz w:val="24"/>
          <w:szCs w:val="24"/>
          <w:u w:val="single"/>
          <w:rPrChange w:id="360" w:author="金永强" w:date="2025-01-14T17:16:00Z">
            <w:rPr>
              <w:rFonts w:ascii="仿宋" w:hAnsi="仿宋" w:eastAsia="仿宋" w:cs="仿宋"/>
              <w:snapToGrid w:val="0"/>
              <w:color w:val="000000"/>
              <w:kern w:val="0"/>
              <w:sz w:val="24"/>
              <w:szCs w:val="18"/>
              <w:u w:val="single"/>
            </w:rPr>
          </w:rPrChange>
        </w:rPr>
        <w:t xml:space="preserve"> 年 月 日 </w:t>
      </w:r>
      <w:ins w:id="361" w:author="小明" w:date="2025-01-23T16:26:20Z">
        <w:r>
          <w:rPr>
            <w:rFonts w:hint="eastAsia" w:ascii="仿宋" w:hAnsi="仿宋" w:eastAsia="仿宋" w:cs="仿宋"/>
            <w:snapToGrid/>
            <w:color w:val="auto"/>
            <w:kern w:val="2"/>
            <w:sz w:val="24"/>
            <w:szCs w:val="24"/>
            <w:u w:val="single"/>
            <w:lang w:val="en-US" w:eastAsia="zh-CN"/>
          </w:rPr>
          <w:t>9</w:t>
        </w:r>
      </w:ins>
      <w:r>
        <w:rPr>
          <w:rFonts w:ascii="仿宋" w:hAnsi="仿宋" w:eastAsia="仿宋" w:cs="仿宋"/>
          <w:snapToGrid/>
          <w:color w:val="auto"/>
          <w:kern w:val="2"/>
          <w:sz w:val="24"/>
          <w:szCs w:val="24"/>
          <w:u w:val="single"/>
          <w:rPrChange w:id="362" w:author="金永强" w:date="2025-01-14T17:16:00Z">
            <w:rPr>
              <w:rFonts w:ascii="仿宋" w:hAnsi="仿宋" w:eastAsia="仿宋" w:cs="仿宋"/>
              <w:snapToGrid w:val="0"/>
              <w:color w:val="000000"/>
              <w:kern w:val="0"/>
              <w:sz w:val="24"/>
              <w:szCs w:val="18"/>
              <w:u w:val="single"/>
            </w:rPr>
          </w:rPrChange>
        </w:rPr>
        <w:t>点</w:t>
      </w:r>
      <w:ins w:id="363" w:author="小明" w:date="2025-01-23T16:26:22Z">
        <w:r>
          <w:rPr>
            <w:rFonts w:hint="eastAsia" w:ascii="仿宋" w:hAnsi="仿宋" w:eastAsia="仿宋" w:cs="仿宋"/>
            <w:snapToGrid/>
            <w:color w:val="auto"/>
            <w:kern w:val="2"/>
            <w:sz w:val="24"/>
            <w:szCs w:val="24"/>
            <w:u w:val="single"/>
            <w:lang w:val="en-US" w:eastAsia="zh-CN"/>
          </w:rPr>
          <w:t>00</w:t>
        </w:r>
      </w:ins>
      <w:r>
        <w:rPr>
          <w:rFonts w:ascii="仿宋" w:hAnsi="仿宋" w:eastAsia="仿宋" w:cs="仿宋"/>
          <w:snapToGrid/>
          <w:color w:val="auto"/>
          <w:kern w:val="2"/>
          <w:sz w:val="24"/>
          <w:szCs w:val="24"/>
          <w:u w:val="single"/>
          <w:rPrChange w:id="364" w:author="金永强" w:date="2025-01-14T17:16:00Z">
            <w:rPr>
              <w:rFonts w:ascii="仿宋" w:hAnsi="仿宋" w:eastAsia="仿宋" w:cs="仿宋"/>
              <w:snapToGrid w:val="0"/>
              <w:color w:val="000000"/>
              <w:kern w:val="0"/>
              <w:sz w:val="24"/>
              <w:szCs w:val="18"/>
              <w:u w:val="single"/>
            </w:rPr>
          </w:rPrChange>
        </w:rPr>
        <w:t xml:space="preserve"> 分00秒</w:t>
      </w:r>
      <w:r>
        <w:rPr>
          <w:rFonts w:hint="eastAsia" w:ascii="仿宋" w:hAnsi="仿宋" w:eastAsia="仿宋" w:cs="仿宋"/>
          <w:snapToGrid/>
          <w:color w:val="auto"/>
          <w:kern w:val="2"/>
          <w:sz w:val="24"/>
          <w:szCs w:val="24"/>
          <w:rPrChange w:id="365" w:author="金永强" w:date="2025-01-14T17:16:00Z">
            <w:rPr>
              <w:rFonts w:hint="eastAsia" w:ascii="仿宋" w:hAnsi="仿宋" w:eastAsia="仿宋" w:cs="仿宋"/>
              <w:snapToGrid w:val="0"/>
              <w:color w:val="000000"/>
              <w:kern w:val="0"/>
              <w:sz w:val="24"/>
              <w:szCs w:val="18"/>
            </w:rPr>
          </w:rPrChange>
        </w:rPr>
        <w:t>（北京时间）</w:t>
      </w:r>
    </w:p>
    <w:p w14:paraId="5DFE97EF">
      <w:pPr>
        <w:spacing w:line="440" w:lineRule="exact"/>
        <w:ind w:firstLine="482" w:firstLineChars="200"/>
        <w:rPr>
          <w:rFonts w:ascii="仿宋" w:hAnsi="仿宋" w:eastAsia="仿宋" w:cs="仿宋"/>
          <w:b/>
          <w:sz w:val="24"/>
        </w:rPr>
      </w:pPr>
      <w:r>
        <w:rPr>
          <w:rFonts w:hint="eastAsia" w:ascii="仿宋" w:hAnsi="仿宋" w:eastAsia="仿宋" w:cs="仿宋"/>
          <w:b/>
          <w:snapToGrid/>
          <w:color w:val="auto"/>
          <w:kern w:val="2"/>
          <w:sz w:val="24"/>
          <w:szCs w:val="24"/>
          <w:rPrChange w:id="366" w:author="金永强" w:date="2025-01-14T17:16:00Z">
            <w:rPr>
              <w:rFonts w:hint="eastAsia" w:ascii="仿宋" w:hAnsi="仿宋" w:eastAsia="仿宋" w:cs="仿宋"/>
              <w:b/>
              <w:snapToGrid w:val="0"/>
              <w:color w:val="000000"/>
              <w:kern w:val="0"/>
              <w:sz w:val="24"/>
              <w:szCs w:val="18"/>
            </w:rPr>
          </w:rPrChange>
        </w:rPr>
        <w:t>投标地点（网址）：</w:t>
      </w:r>
      <w:del w:id="367" w:author="金永强" w:date="2025-01-14T10:43:00Z">
        <w:r>
          <w:rPr>
            <w:rFonts w:hint="eastAsia" w:ascii="仿宋" w:hAnsi="仿宋" w:eastAsia="仿宋" w:cs="仿宋"/>
            <w:snapToGrid/>
            <w:color w:val="auto"/>
            <w:kern w:val="2"/>
            <w:sz w:val="24"/>
            <w:szCs w:val="24"/>
            <w:rPrChange w:id="368" w:author="金永强" w:date="2025-01-14T17:16:00Z">
              <w:rPr>
                <w:rFonts w:hint="eastAsia" w:ascii="仿宋" w:hAnsi="仿宋" w:eastAsia="仿宋" w:cs="仿宋"/>
                <w:snapToGrid w:val="0"/>
                <w:color w:val="000000"/>
                <w:kern w:val="0"/>
                <w:sz w:val="24"/>
                <w:szCs w:val="18"/>
              </w:rPr>
            </w:rPrChange>
          </w:rPr>
          <w:delText>政采云</w:delText>
        </w:r>
      </w:del>
      <w:ins w:id="369" w:author="金永强" w:date="2025-01-14T10:43:00Z">
        <w:r>
          <w:rPr>
            <w:rFonts w:hint="eastAsia" w:ascii="仿宋" w:hAnsi="仿宋" w:eastAsia="仿宋" w:cs="仿宋"/>
            <w:snapToGrid/>
            <w:color w:val="auto"/>
            <w:kern w:val="2"/>
            <w:sz w:val="24"/>
            <w:szCs w:val="24"/>
            <w:highlight w:val="none"/>
            <w:rPrChange w:id="370" w:author="金永强" w:date="2025-01-14T17:16:00Z">
              <w:rPr>
                <w:rFonts w:hint="eastAsia" w:ascii="仿宋" w:hAnsi="仿宋" w:eastAsia="仿宋" w:cs="仿宋"/>
                <w:snapToGrid w:val="0"/>
                <w:color w:val="000000"/>
                <w:kern w:val="0"/>
                <w:sz w:val="24"/>
                <w:szCs w:val="18"/>
                <w:highlight w:val="yellow"/>
              </w:rPr>
            </w:rPrChange>
          </w:rPr>
          <w:t>乐采云</w:t>
        </w:r>
      </w:ins>
      <w:r>
        <w:rPr>
          <w:rFonts w:hint="eastAsia" w:ascii="仿宋" w:hAnsi="仿宋" w:eastAsia="仿宋" w:cs="仿宋"/>
          <w:snapToGrid/>
          <w:color w:val="auto"/>
          <w:kern w:val="2"/>
          <w:sz w:val="24"/>
          <w:szCs w:val="24"/>
          <w:rPrChange w:id="371" w:author="金永强" w:date="2025-01-14T17:16:00Z">
            <w:rPr>
              <w:rFonts w:hint="eastAsia" w:ascii="仿宋" w:hAnsi="仿宋" w:eastAsia="仿宋" w:cs="仿宋"/>
              <w:snapToGrid w:val="0"/>
              <w:color w:val="000000"/>
              <w:kern w:val="0"/>
              <w:sz w:val="24"/>
              <w:szCs w:val="18"/>
            </w:rPr>
          </w:rPrChange>
        </w:rPr>
        <w:t>平台（</w:t>
      </w:r>
      <w:del w:id="372" w:author="金永强" w:date="2025-01-14T10:45:00Z">
        <w:r>
          <w:rPr>
            <w:rFonts w:ascii="仿宋" w:hAnsi="仿宋" w:eastAsia="仿宋" w:cs="仿宋"/>
            <w:snapToGrid/>
            <w:color w:val="auto"/>
            <w:kern w:val="2"/>
            <w:sz w:val="24"/>
            <w:szCs w:val="24"/>
            <w:rPrChange w:id="373" w:author="金永强" w:date="2025-01-14T17:16:00Z">
              <w:rPr>
                <w:rFonts w:ascii="仿宋" w:hAnsi="仿宋" w:eastAsia="仿宋" w:cs="仿宋"/>
                <w:snapToGrid w:val="0"/>
                <w:color w:val="000000"/>
                <w:kern w:val="0"/>
                <w:sz w:val="24"/>
                <w:szCs w:val="18"/>
              </w:rPr>
            </w:rPrChange>
          </w:rPr>
          <w:delText>https://www.zcygov.cn</w:delText>
        </w:r>
      </w:del>
      <w:ins w:id="374" w:author="金永强" w:date="2025-01-14T10:45:00Z">
        <w:r>
          <w:rPr>
            <w:rFonts w:ascii="仿宋" w:hAnsi="仿宋" w:eastAsia="仿宋" w:cs="仿宋"/>
            <w:snapToGrid/>
            <w:color w:val="auto"/>
            <w:kern w:val="2"/>
            <w:sz w:val="24"/>
            <w:szCs w:val="24"/>
            <w:highlight w:val="none"/>
            <w:rPrChange w:id="375" w:author="金永强" w:date="2025-01-14T17:16:00Z">
              <w:rPr>
                <w:rFonts w:ascii="仿宋" w:hAnsi="仿宋" w:eastAsia="仿宋" w:cs="仿宋"/>
                <w:snapToGrid w:val="0"/>
                <w:color w:val="000000"/>
                <w:kern w:val="0"/>
                <w:sz w:val="24"/>
                <w:szCs w:val="18"/>
                <w:highlight w:val="yellow"/>
              </w:rPr>
            </w:rPrChange>
          </w:rPr>
          <w:t>https://www.lecaiyun.com</w:t>
        </w:r>
      </w:ins>
      <w:r>
        <w:rPr>
          <w:rFonts w:ascii="仿宋" w:hAnsi="仿宋" w:eastAsia="仿宋" w:cs="仿宋"/>
          <w:snapToGrid/>
          <w:color w:val="auto"/>
          <w:kern w:val="2"/>
          <w:sz w:val="24"/>
          <w:szCs w:val="24"/>
          <w:rPrChange w:id="376" w:author="金永强" w:date="2025-01-14T17:16:00Z">
            <w:rPr>
              <w:rFonts w:ascii="仿宋" w:hAnsi="仿宋" w:eastAsia="仿宋" w:cs="仿宋"/>
              <w:snapToGrid w:val="0"/>
              <w:color w:val="000000"/>
              <w:kern w:val="0"/>
              <w:sz w:val="24"/>
              <w:szCs w:val="18"/>
            </w:rPr>
          </w:rPrChange>
        </w:rPr>
        <w:t xml:space="preserve">/） </w:t>
      </w:r>
    </w:p>
    <w:p w14:paraId="430BC081">
      <w:pPr>
        <w:spacing w:line="440" w:lineRule="exact"/>
        <w:ind w:firstLine="482" w:firstLineChars="200"/>
        <w:rPr>
          <w:rFonts w:ascii="仿宋" w:hAnsi="仿宋" w:eastAsia="仿宋" w:cs="仿宋"/>
          <w:bCs/>
          <w:sz w:val="24"/>
          <w:u w:val="single"/>
        </w:rPr>
      </w:pPr>
      <w:r>
        <w:rPr>
          <w:rFonts w:hint="eastAsia" w:ascii="仿宋" w:hAnsi="仿宋" w:eastAsia="仿宋" w:cs="仿宋"/>
          <w:b/>
          <w:snapToGrid/>
          <w:color w:val="auto"/>
          <w:kern w:val="2"/>
          <w:sz w:val="24"/>
          <w:szCs w:val="24"/>
          <w:rPrChange w:id="377" w:author="金永强" w:date="2025-01-14T17:16:00Z">
            <w:rPr>
              <w:rFonts w:hint="eastAsia" w:ascii="仿宋" w:hAnsi="仿宋" w:eastAsia="仿宋" w:cs="仿宋"/>
              <w:b/>
              <w:snapToGrid w:val="0"/>
              <w:color w:val="000000"/>
              <w:kern w:val="0"/>
              <w:sz w:val="24"/>
              <w:szCs w:val="18"/>
            </w:rPr>
          </w:rPrChange>
        </w:rPr>
        <w:t>开标时间：</w:t>
      </w:r>
      <w:r>
        <w:rPr>
          <w:rFonts w:ascii="仿宋" w:hAnsi="仿宋" w:eastAsia="仿宋" w:cs="仿宋"/>
          <w:snapToGrid/>
          <w:color w:val="auto"/>
          <w:kern w:val="2"/>
          <w:sz w:val="24"/>
          <w:szCs w:val="24"/>
          <w:u w:val="single"/>
          <w:rPrChange w:id="378" w:author="金永强" w:date="2025-01-14T17:16:00Z">
            <w:rPr>
              <w:rFonts w:ascii="仿宋" w:hAnsi="仿宋" w:eastAsia="仿宋" w:cs="仿宋"/>
              <w:snapToGrid w:val="0"/>
              <w:color w:val="000000"/>
              <w:kern w:val="0"/>
              <w:sz w:val="24"/>
              <w:szCs w:val="18"/>
              <w:u w:val="single"/>
            </w:rPr>
          </w:rPrChange>
        </w:rPr>
        <w:t>202</w:t>
      </w:r>
      <w:ins w:id="379" w:author="小明" w:date="2025-01-23T16:26:26Z">
        <w:r>
          <w:rPr>
            <w:rFonts w:hint="eastAsia" w:ascii="仿宋" w:hAnsi="仿宋" w:eastAsia="仿宋" w:cs="仿宋"/>
            <w:snapToGrid/>
            <w:color w:val="auto"/>
            <w:kern w:val="2"/>
            <w:sz w:val="24"/>
            <w:szCs w:val="24"/>
            <w:u w:val="single"/>
            <w:lang w:val="en-US" w:eastAsia="zh-CN"/>
          </w:rPr>
          <w:t>5</w:t>
        </w:r>
      </w:ins>
      <w:r>
        <w:rPr>
          <w:rFonts w:ascii="仿宋" w:hAnsi="仿宋" w:eastAsia="仿宋" w:cs="仿宋"/>
          <w:snapToGrid/>
          <w:color w:val="auto"/>
          <w:kern w:val="2"/>
          <w:sz w:val="24"/>
          <w:szCs w:val="24"/>
          <w:u w:val="single"/>
          <w:rPrChange w:id="380" w:author="金永强" w:date="2025-01-14T17:16:00Z">
            <w:rPr>
              <w:rFonts w:ascii="仿宋" w:hAnsi="仿宋" w:eastAsia="仿宋" w:cs="仿宋"/>
              <w:snapToGrid w:val="0"/>
              <w:color w:val="000000"/>
              <w:kern w:val="0"/>
              <w:sz w:val="24"/>
              <w:szCs w:val="18"/>
              <w:u w:val="single"/>
            </w:rPr>
          </w:rPrChange>
        </w:rPr>
        <w:t xml:space="preserve"> </w:t>
      </w:r>
      <w:r>
        <w:rPr>
          <w:rFonts w:hint="eastAsia" w:ascii="仿宋" w:hAnsi="仿宋" w:eastAsia="仿宋" w:cs="仿宋"/>
          <w:snapToGrid/>
          <w:color w:val="auto"/>
          <w:kern w:val="2"/>
          <w:sz w:val="24"/>
          <w:szCs w:val="24"/>
          <w:u w:val="single"/>
          <w:rPrChange w:id="381" w:author="金永强" w:date="2025-01-14T17:16:00Z">
            <w:rPr>
              <w:rFonts w:hint="eastAsia" w:ascii="仿宋" w:hAnsi="仿宋" w:eastAsia="仿宋" w:cs="仿宋"/>
              <w:snapToGrid w:val="0"/>
              <w:color w:val="000000"/>
              <w:kern w:val="0"/>
              <w:sz w:val="24"/>
              <w:szCs w:val="18"/>
              <w:u w:val="single"/>
            </w:rPr>
          </w:rPrChange>
        </w:rPr>
        <w:t>年</w:t>
      </w:r>
      <w:r>
        <w:rPr>
          <w:rFonts w:ascii="仿宋" w:hAnsi="仿宋" w:eastAsia="仿宋" w:cs="仿宋"/>
          <w:snapToGrid/>
          <w:color w:val="auto"/>
          <w:kern w:val="2"/>
          <w:sz w:val="24"/>
          <w:szCs w:val="24"/>
          <w:u w:val="single"/>
          <w:rPrChange w:id="382" w:author="金永强" w:date="2025-01-14T17:16:00Z">
            <w:rPr>
              <w:rFonts w:ascii="仿宋" w:hAnsi="仿宋" w:eastAsia="仿宋" w:cs="仿宋"/>
              <w:snapToGrid w:val="0"/>
              <w:color w:val="000000"/>
              <w:kern w:val="0"/>
              <w:sz w:val="24"/>
              <w:szCs w:val="18"/>
              <w:u w:val="single"/>
            </w:rPr>
          </w:rPrChange>
        </w:rPr>
        <w:t xml:space="preserve"> </w:t>
      </w:r>
      <w:r>
        <w:rPr>
          <w:rFonts w:hint="eastAsia" w:ascii="仿宋" w:hAnsi="仿宋" w:eastAsia="仿宋" w:cs="仿宋"/>
          <w:snapToGrid/>
          <w:color w:val="auto"/>
          <w:kern w:val="2"/>
          <w:sz w:val="24"/>
          <w:szCs w:val="24"/>
          <w:u w:val="single"/>
          <w:rPrChange w:id="383" w:author="金永强" w:date="2025-01-14T17:16:00Z">
            <w:rPr>
              <w:rFonts w:hint="eastAsia" w:ascii="仿宋" w:hAnsi="仿宋" w:eastAsia="仿宋" w:cs="仿宋"/>
              <w:snapToGrid w:val="0"/>
              <w:color w:val="000000"/>
              <w:kern w:val="0"/>
              <w:sz w:val="24"/>
              <w:szCs w:val="18"/>
              <w:u w:val="single"/>
            </w:rPr>
          </w:rPrChange>
        </w:rPr>
        <w:t>月</w:t>
      </w:r>
      <w:r>
        <w:rPr>
          <w:rFonts w:ascii="仿宋" w:hAnsi="仿宋" w:eastAsia="仿宋" w:cs="仿宋"/>
          <w:snapToGrid/>
          <w:color w:val="auto"/>
          <w:kern w:val="2"/>
          <w:sz w:val="24"/>
          <w:szCs w:val="24"/>
          <w:u w:val="single"/>
          <w:rPrChange w:id="384" w:author="金永强" w:date="2025-01-14T17:16:00Z">
            <w:rPr>
              <w:rFonts w:ascii="仿宋" w:hAnsi="仿宋" w:eastAsia="仿宋" w:cs="仿宋"/>
              <w:snapToGrid w:val="0"/>
              <w:color w:val="000000"/>
              <w:kern w:val="0"/>
              <w:sz w:val="24"/>
              <w:szCs w:val="18"/>
              <w:u w:val="single"/>
            </w:rPr>
          </w:rPrChange>
        </w:rPr>
        <w:t xml:space="preserve"> </w:t>
      </w:r>
      <w:r>
        <w:rPr>
          <w:rFonts w:hint="eastAsia" w:ascii="仿宋" w:hAnsi="仿宋" w:eastAsia="仿宋" w:cs="仿宋"/>
          <w:snapToGrid/>
          <w:color w:val="auto"/>
          <w:kern w:val="2"/>
          <w:sz w:val="24"/>
          <w:szCs w:val="24"/>
          <w:u w:val="single"/>
          <w:rPrChange w:id="385" w:author="金永强" w:date="2025-01-14T17:16:00Z">
            <w:rPr>
              <w:rFonts w:hint="eastAsia" w:ascii="仿宋" w:hAnsi="仿宋" w:eastAsia="仿宋" w:cs="仿宋"/>
              <w:snapToGrid w:val="0"/>
              <w:color w:val="000000"/>
              <w:kern w:val="0"/>
              <w:sz w:val="24"/>
              <w:szCs w:val="18"/>
              <w:u w:val="single"/>
            </w:rPr>
          </w:rPrChange>
        </w:rPr>
        <w:t>日</w:t>
      </w:r>
      <w:ins w:id="386" w:author="小明" w:date="2025-01-23T16:26:29Z">
        <w:r>
          <w:rPr>
            <w:rFonts w:hint="eastAsia" w:ascii="仿宋" w:hAnsi="仿宋" w:eastAsia="仿宋" w:cs="仿宋"/>
            <w:snapToGrid/>
            <w:color w:val="auto"/>
            <w:kern w:val="2"/>
            <w:sz w:val="24"/>
            <w:szCs w:val="24"/>
            <w:u w:val="single"/>
            <w:lang w:val="en-US" w:eastAsia="zh-CN"/>
          </w:rPr>
          <w:t>9</w:t>
        </w:r>
      </w:ins>
      <w:del w:id="387" w:author="小明" w:date="2025-01-23T16:26:33Z">
        <w:r>
          <w:rPr>
            <w:rFonts w:ascii="仿宋" w:hAnsi="仿宋" w:eastAsia="仿宋" w:cs="仿宋"/>
            <w:snapToGrid/>
            <w:color w:val="auto"/>
            <w:kern w:val="2"/>
            <w:sz w:val="24"/>
            <w:szCs w:val="24"/>
            <w:u w:val="single"/>
            <w:rPrChange w:id="388" w:author="金永强" w:date="2025-01-14T17:16:00Z">
              <w:rPr>
                <w:rFonts w:ascii="仿宋" w:hAnsi="仿宋" w:eastAsia="仿宋" w:cs="仿宋"/>
                <w:snapToGrid w:val="0"/>
                <w:color w:val="000000"/>
                <w:kern w:val="0"/>
                <w:sz w:val="24"/>
                <w:szCs w:val="18"/>
                <w:u w:val="single"/>
              </w:rPr>
            </w:rPrChange>
          </w:rPr>
          <w:delText xml:space="preserve"> </w:delText>
        </w:r>
      </w:del>
      <w:r>
        <w:rPr>
          <w:rFonts w:hint="eastAsia" w:ascii="仿宋" w:hAnsi="仿宋" w:eastAsia="仿宋" w:cs="仿宋"/>
          <w:snapToGrid/>
          <w:color w:val="auto"/>
          <w:kern w:val="2"/>
          <w:sz w:val="24"/>
          <w:szCs w:val="24"/>
          <w:u w:val="single"/>
          <w:rPrChange w:id="390" w:author="金永强" w:date="2025-01-14T17:16:00Z">
            <w:rPr>
              <w:rFonts w:hint="eastAsia" w:ascii="仿宋" w:hAnsi="仿宋" w:eastAsia="仿宋" w:cs="仿宋"/>
              <w:snapToGrid w:val="0"/>
              <w:color w:val="000000"/>
              <w:kern w:val="0"/>
              <w:sz w:val="24"/>
              <w:szCs w:val="18"/>
              <w:u w:val="single"/>
            </w:rPr>
          </w:rPrChange>
        </w:rPr>
        <w:t>点</w:t>
      </w:r>
      <w:ins w:id="391" w:author="小明" w:date="2025-01-23T16:26:31Z">
        <w:r>
          <w:rPr>
            <w:rFonts w:hint="eastAsia" w:ascii="仿宋" w:hAnsi="仿宋" w:eastAsia="仿宋" w:cs="仿宋"/>
            <w:snapToGrid/>
            <w:color w:val="auto"/>
            <w:kern w:val="2"/>
            <w:sz w:val="24"/>
            <w:szCs w:val="24"/>
            <w:u w:val="single"/>
            <w:lang w:val="en-US" w:eastAsia="zh-CN"/>
          </w:rPr>
          <w:t>00</w:t>
        </w:r>
      </w:ins>
      <w:r>
        <w:rPr>
          <w:rFonts w:ascii="仿宋" w:hAnsi="仿宋" w:eastAsia="仿宋" w:cs="仿宋"/>
          <w:snapToGrid/>
          <w:color w:val="auto"/>
          <w:kern w:val="2"/>
          <w:sz w:val="24"/>
          <w:szCs w:val="24"/>
          <w:u w:val="single"/>
          <w:rPrChange w:id="392" w:author="金永强" w:date="2025-01-14T17:16:00Z">
            <w:rPr>
              <w:rFonts w:ascii="仿宋" w:hAnsi="仿宋" w:eastAsia="仿宋" w:cs="仿宋"/>
              <w:snapToGrid w:val="0"/>
              <w:color w:val="000000"/>
              <w:kern w:val="0"/>
              <w:sz w:val="24"/>
              <w:szCs w:val="18"/>
              <w:u w:val="single"/>
            </w:rPr>
          </w:rPrChange>
        </w:rPr>
        <w:t xml:space="preserve"> </w:t>
      </w:r>
      <w:r>
        <w:rPr>
          <w:rFonts w:hint="eastAsia" w:ascii="仿宋" w:hAnsi="仿宋" w:eastAsia="仿宋" w:cs="仿宋"/>
          <w:snapToGrid/>
          <w:color w:val="auto"/>
          <w:kern w:val="2"/>
          <w:sz w:val="24"/>
          <w:szCs w:val="24"/>
          <w:u w:val="single"/>
          <w:rPrChange w:id="393" w:author="金永强" w:date="2025-01-14T17:16:00Z">
            <w:rPr>
              <w:rFonts w:hint="eastAsia" w:ascii="仿宋" w:hAnsi="仿宋" w:eastAsia="仿宋" w:cs="仿宋"/>
              <w:snapToGrid w:val="0"/>
              <w:color w:val="000000"/>
              <w:kern w:val="0"/>
              <w:sz w:val="24"/>
              <w:szCs w:val="18"/>
              <w:u w:val="single"/>
            </w:rPr>
          </w:rPrChange>
        </w:rPr>
        <w:t>分</w:t>
      </w:r>
      <w:r>
        <w:rPr>
          <w:rFonts w:ascii="仿宋" w:hAnsi="仿宋" w:eastAsia="仿宋" w:cs="仿宋"/>
          <w:snapToGrid/>
          <w:color w:val="auto"/>
          <w:kern w:val="2"/>
          <w:sz w:val="24"/>
          <w:szCs w:val="24"/>
          <w:u w:val="single"/>
          <w:rPrChange w:id="394" w:author="金永强" w:date="2025-01-14T17:16:00Z">
            <w:rPr>
              <w:rFonts w:ascii="仿宋" w:hAnsi="仿宋" w:eastAsia="仿宋" w:cs="仿宋"/>
              <w:snapToGrid w:val="0"/>
              <w:color w:val="000000"/>
              <w:kern w:val="0"/>
              <w:sz w:val="24"/>
              <w:szCs w:val="18"/>
              <w:u w:val="single"/>
            </w:rPr>
          </w:rPrChange>
        </w:rPr>
        <w:t>00秒</w:t>
      </w:r>
    </w:p>
    <w:p w14:paraId="003635E4">
      <w:pPr>
        <w:spacing w:line="440" w:lineRule="exact"/>
        <w:ind w:firstLine="482" w:firstLineChars="200"/>
        <w:rPr>
          <w:rFonts w:ascii="仿宋" w:hAnsi="仿宋" w:eastAsia="仿宋" w:cs="仿宋"/>
          <w:sz w:val="24"/>
        </w:rPr>
      </w:pPr>
      <w:r>
        <w:rPr>
          <w:rFonts w:hint="eastAsia" w:ascii="仿宋" w:hAnsi="仿宋" w:eastAsia="仿宋" w:cs="仿宋"/>
          <w:b/>
          <w:snapToGrid/>
          <w:color w:val="auto"/>
          <w:kern w:val="2"/>
          <w:sz w:val="24"/>
          <w:szCs w:val="24"/>
          <w:rPrChange w:id="395" w:author="金永强" w:date="2025-01-14T17:16:00Z">
            <w:rPr>
              <w:rFonts w:hint="eastAsia" w:ascii="仿宋" w:hAnsi="仿宋" w:eastAsia="仿宋" w:cs="仿宋"/>
              <w:b/>
              <w:snapToGrid w:val="0"/>
              <w:color w:val="000000"/>
              <w:kern w:val="0"/>
              <w:sz w:val="24"/>
              <w:szCs w:val="18"/>
            </w:rPr>
          </w:rPrChange>
        </w:rPr>
        <w:t>开标地点（网址）：</w:t>
      </w:r>
      <w:del w:id="396" w:author="金永强" w:date="2025-01-14T10:43:00Z">
        <w:r>
          <w:rPr>
            <w:rFonts w:hint="eastAsia" w:ascii="仿宋" w:hAnsi="仿宋" w:eastAsia="仿宋" w:cs="仿宋"/>
            <w:snapToGrid/>
            <w:color w:val="auto"/>
            <w:kern w:val="2"/>
            <w:sz w:val="24"/>
            <w:szCs w:val="24"/>
            <w:rPrChange w:id="397" w:author="金永强" w:date="2025-01-14T17:16:00Z">
              <w:rPr>
                <w:rFonts w:hint="eastAsia" w:ascii="仿宋" w:hAnsi="仿宋" w:eastAsia="仿宋" w:cs="仿宋"/>
                <w:snapToGrid w:val="0"/>
                <w:color w:val="000000"/>
                <w:kern w:val="0"/>
                <w:sz w:val="24"/>
                <w:szCs w:val="18"/>
              </w:rPr>
            </w:rPrChange>
          </w:rPr>
          <w:delText>政采云</w:delText>
        </w:r>
      </w:del>
      <w:ins w:id="398" w:author="金永强" w:date="2025-01-14T10:43:00Z">
        <w:r>
          <w:rPr>
            <w:rFonts w:hint="eastAsia" w:ascii="仿宋" w:hAnsi="仿宋" w:eastAsia="仿宋" w:cs="仿宋"/>
            <w:snapToGrid/>
            <w:color w:val="auto"/>
            <w:kern w:val="2"/>
            <w:sz w:val="24"/>
            <w:szCs w:val="24"/>
            <w:highlight w:val="none"/>
            <w:rPrChange w:id="399" w:author="金永强" w:date="2025-01-14T17:16:00Z">
              <w:rPr>
                <w:rFonts w:hint="eastAsia" w:ascii="仿宋" w:hAnsi="仿宋" w:eastAsia="仿宋" w:cs="仿宋"/>
                <w:snapToGrid w:val="0"/>
                <w:color w:val="000000"/>
                <w:kern w:val="0"/>
                <w:sz w:val="24"/>
                <w:szCs w:val="18"/>
                <w:highlight w:val="yellow"/>
              </w:rPr>
            </w:rPrChange>
          </w:rPr>
          <w:t>乐采云</w:t>
        </w:r>
      </w:ins>
      <w:r>
        <w:rPr>
          <w:rFonts w:hint="eastAsia" w:ascii="仿宋" w:hAnsi="仿宋" w:eastAsia="仿宋" w:cs="仿宋"/>
          <w:snapToGrid/>
          <w:color w:val="auto"/>
          <w:kern w:val="2"/>
          <w:sz w:val="24"/>
          <w:szCs w:val="24"/>
          <w:rPrChange w:id="400" w:author="金永强" w:date="2025-01-14T17:16:00Z">
            <w:rPr>
              <w:rFonts w:hint="eastAsia" w:ascii="仿宋" w:hAnsi="仿宋" w:eastAsia="仿宋" w:cs="仿宋"/>
              <w:snapToGrid w:val="0"/>
              <w:color w:val="000000"/>
              <w:kern w:val="0"/>
              <w:sz w:val="24"/>
              <w:szCs w:val="18"/>
            </w:rPr>
          </w:rPrChange>
        </w:rPr>
        <w:t>平台（</w:t>
      </w:r>
      <w:del w:id="401" w:author="金永强" w:date="2025-01-14T10:45:00Z">
        <w:r>
          <w:rPr>
            <w:rFonts w:ascii="仿宋" w:hAnsi="仿宋" w:eastAsia="仿宋" w:cs="仿宋"/>
            <w:snapToGrid/>
            <w:color w:val="auto"/>
            <w:kern w:val="2"/>
            <w:sz w:val="24"/>
            <w:szCs w:val="24"/>
            <w:rPrChange w:id="402" w:author="金永强" w:date="2025-01-14T17:16:00Z">
              <w:rPr>
                <w:rFonts w:ascii="仿宋" w:hAnsi="仿宋" w:eastAsia="仿宋" w:cs="仿宋"/>
                <w:snapToGrid w:val="0"/>
                <w:color w:val="000000"/>
                <w:kern w:val="0"/>
                <w:sz w:val="24"/>
                <w:szCs w:val="18"/>
              </w:rPr>
            </w:rPrChange>
          </w:rPr>
          <w:delText>https://www.zcygov.cn</w:delText>
        </w:r>
      </w:del>
      <w:ins w:id="403" w:author="金永强" w:date="2025-01-14T10:45:00Z">
        <w:r>
          <w:rPr>
            <w:rFonts w:ascii="仿宋" w:hAnsi="仿宋" w:eastAsia="仿宋" w:cs="仿宋"/>
            <w:snapToGrid/>
            <w:color w:val="auto"/>
            <w:kern w:val="2"/>
            <w:sz w:val="24"/>
            <w:szCs w:val="24"/>
            <w:highlight w:val="none"/>
            <w:rPrChange w:id="404" w:author="金永强" w:date="2025-01-14T17:16:00Z">
              <w:rPr>
                <w:rFonts w:ascii="仿宋" w:hAnsi="仿宋" w:eastAsia="仿宋" w:cs="仿宋"/>
                <w:snapToGrid w:val="0"/>
                <w:color w:val="000000"/>
                <w:kern w:val="0"/>
                <w:sz w:val="24"/>
                <w:szCs w:val="18"/>
                <w:highlight w:val="yellow"/>
              </w:rPr>
            </w:rPrChange>
          </w:rPr>
          <w:t>https://www.lecaiyun.com</w:t>
        </w:r>
      </w:ins>
      <w:r>
        <w:rPr>
          <w:rFonts w:ascii="仿宋" w:hAnsi="仿宋" w:eastAsia="仿宋" w:cs="仿宋"/>
          <w:snapToGrid/>
          <w:color w:val="auto"/>
          <w:kern w:val="2"/>
          <w:sz w:val="24"/>
          <w:szCs w:val="24"/>
          <w:rPrChange w:id="405" w:author="金永强" w:date="2025-01-14T17:16:00Z">
            <w:rPr>
              <w:rFonts w:ascii="仿宋" w:hAnsi="仿宋" w:eastAsia="仿宋" w:cs="仿宋"/>
              <w:snapToGrid w:val="0"/>
              <w:color w:val="000000"/>
              <w:kern w:val="0"/>
              <w:sz w:val="24"/>
              <w:szCs w:val="18"/>
            </w:rPr>
          </w:rPrChange>
        </w:rPr>
        <w:t>/）</w:t>
      </w:r>
    </w:p>
    <w:p w14:paraId="38508AAB">
      <w:pPr>
        <w:spacing w:line="440" w:lineRule="exact"/>
        <w:ind w:firstLine="480" w:firstLineChars="200"/>
        <w:rPr>
          <w:rFonts w:ascii="黑体" w:hAnsi="黑体" w:eastAsia="黑体" w:cs="黑体"/>
          <w:bCs/>
          <w:sz w:val="24"/>
          <w:rPrChange w:id="407" w:author="金永强" w:date="2025-01-14T17:16:00Z">
            <w:rPr>
              <w:rFonts w:ascii="仿宋" w:hAnsi="仿宋" w:eastAsia="仿宋" w:cs="仿宋"/>
              <w:sz w:val="24"/>
            </w:rPr>
          </w:rPrChange>
        </w:rPr>
        <w:pPrChange w:id="406" w:author="sxszf" w:date="2024-11-20T10:34:00Z">
          <w:pPr>
            <w:spacing w:line="440" w:lineRule="exact"/>
          </w:pPr>
        </w:pPrChange>
      </w:pPr>
      <w:r>
        <w:rPr>
          <w:rFonts w:hint="eastAsia" w:ascii="黑体" w:hAnsi="黑体" w:eastAsia="黑体" w:cs="黑体"/>
          <w:b w:val="0"/>
          <w:bCs/>
          <w:snapToGrid/>
          <w:color w:val="auto"/>
          <w:kern w:val="2"/>
          <w:sz w:val="24"/>
          <w:szCs w:val="24"/>
          <w:rPrChange w:id="408" w:author="金永强" w:date="2025-01-14T17:16:00Z">
            <w:rPr>
              <w:rFonts w:hint="eastAsia" w:ascii="仿宋" w:hAnsi="仿宋" w:eastAsia="仿宋" w:cs="仿宋"/>
              <w:b/>
              <w:snapToGrid w:val="0"/>
              <w:color w:val="000000"/>
              <w:kern w:val="0"/>
              <w:sz w:val="24"/>
              <w:szCs w:val="18"/>
            </w:rPr>
          </w:rPrChange>
        </w:rPr>
        <w:t>五、公告期限</w:t>
      </w:r>
      <w:r>
        <w:rPr>
          <w:rFonts w:ascii="黑体" w:hAnsi="黑体" w:eastAsia="黑体" w:cs="黑体"/>
          <w:b w:val="0"/>
          <w:bCs/>
          <w:snapToGrid/>
          <w:color w:val="auto"/>
          <w:kern w:val="2"/>
          <w:sz w:val="24"/>
          <w:szCs w:val="24"/>
          <w:rPrChange w:id="409" w:author="金永强" w:date="2025-01-14T17:16:00Z">
            <w:rPr>
              <w:rFonts w:ascii="仿宋" w:hAnsi="仿宋" w:eastAsia="仿宋" w:cs="仿宋"/>
              <w:b/>
              <w:snapToGrid w:val="0"/>
              <w:color w:val="000000"/>
              <w:kern w:val="0"/>
              <w:sz w:val="24"/>
              <w:szCs w:val="18"/>
            </w:rPr>
          </w:rPrChange>
        </w:rPr>
        <w:t xml:space="preserve"> </w:t>
      </w:r>
    </w:p>
    <w:p w14:paraId="36A9727E">
      <w:pPr>
        <w:spacing w:line="440" w:lineRule="exact"/>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410" w:author="金永强" w:date="2025-01-14T17:16:00Z">
            <w:rPr>
              <w:rFonts w:hint="eastAsia" w:ascii="仿宋" w:hAnsi="仿宋" w:eastAsia="仿宋" w:cs="仿宋"/>
              <w:snapToGrid w:val="0"/>
              <w:color w:val="000000"/>
              <w:kern w:val="0"/>
              <w:sz w:val="24"/>
              <w:szCs w:val="18"/>
            </w:rPr>
          </w:rPrChange>
        </w:rPr>
        <w:t>自本公告发布之日起</w:t>
      </w:r>
      <w:r>
        <w:rPr>
          <w:rFonts w:ascii="仿宋" w:hAnsi="仿宋" w:eastAsia="仿宋" w:cs="仿宋"/>
          <w:snapToGrid/>
          <w:color w:val="auto"/>
          <w:kern w:val="2"/>
          <w:sz w:val="24"/>
          <w:szCs w:val="24"/>
          <w:rPrChange w:id="411" w:author="金永强" w:date="2025-01-14T17:16:00Z">
            <w:rPr>
              <w:rFonts w:ascii="仿宋" w:hAnsi="仿宋" w:eastAsia="仿宋" w:cs="仿宋"/>
              <w:snapToGrid w:val="0"/>
              <w:color w:val="000000"/>
              <w:kern w:val="0"/>
              <w:sz w:val="24"/>
              <w:szCs w:val="18"/>
            </w:rPr>
          </w:rPrChange>
        </w:rPr>
        <w:t>5个工作日。</w:t>
      </w:r>
    </w:p>
    <w:p w14:paraId="3635E0B2">
      <w:pPr>
        <w:spacing w:line="440" w:lineRule="exact"/>
        <w:ind w:firstLine="480" w:firstLineChars="200"/>
        <w:rPr>
          <w:rFonts w:ascii="黑体" w:hAnsi="黑体" w:eastAsia="黑体" w:cs="黑体"/>
          <w:b w:val="0"/>
          <w:bCs/>
          <w:sz w:val="24"/>
          <w:rPrChange w:id="413" w:author="金永强" w:date="2025-01-14T17:16:00Z">
            <w:rPr>
              <w:rFonts w:ascii="仿宋" w:hAnsi="仿宋" w:eastAsia="仿宋" w:cs="仿宋"/>
              <w:b/>
              <w:sz w:val="24"/>
            </w:rPr>
          </w:rPrChange>
        </w:rPr>
        <w:pPrChange w:id="412" w:author="sxszf" w:date="2024-11-20T10:34:00Z">
          <w:pPr>
            <w:spacing w:line="440" w:lineRule="exact"/>
          </w:pPr>
        </w:pPrChange>
      </w:pPr>
      <w:r>
        <w:rPr>
          <w:rFonts w:hint="eastAsia" w:ascii="黑体" w:hAnsi="黑体" w:eastAsia="黑体" w:cs="黑体"/>
          <w:b w:val="0"/>
          <w:bCs/>
          <w:snapToGrid/>
          <w:color w:val="auto"/>
          <w:kern w:val="2"/>
          <w:sz w:val="24"/>
          <w:szCs w:val="24"/>
          <w:rPrChange w:id="414" w:author="金永强" w:date="2025-01-14T17:16:00Z">
            <w:rPr>
              <w:rFonts w:hint="eastAsia" w:ascii="仿宋" w:hAnsi="仿宋" w:eastAsia="仿宋" w:cs="仿宋"/>
              <w:b/>
              <w:snapToGrid w:val="0"/>
              <w:color w:val="000000"/>
              <w:kern w:val="0"/>
              <w:sz w:val="24"/>
              <w:szCs w:val="18"/>
            </w:rPr>
          </w:rPrChange>
        </w:rPr>
        <w:t>六、其他补充事宜</w:t>
      </w:r>
    </w:p>
    <w:p w14:paraId="4995908A">
      <w:pPr>
        <w:spacing w:line="440" w:lineRule="exact"/>
        <w:ind w:firstLine="480" w:firstLineChars="200"/>
        <w:rPr>
          <w:rFonts w:ascii="仿宋" w:hAnsi="仿宋" w:eastAsia="仿宋" w:cs="仿宋"/>
          <w:sz w:val="24"/>
          <w:highlight w:val="none"/>
          <w:rPrChange w:id="415" w:author="金永强" w:date="2025-01-14T17:16:00Z">
            <w:rPr>
              <w:rFonts w:ascii="仿宋" w:hAnsi="仿宋" w:eastAsia="仿宋" w:cs="仿宋"/>
              <w:sz w:val="24"/>
              <w:highlight w:val="yellow"/>
            </w:rPr>
          </w:rPrChange>
        </w:rPr>
      </w:pPr>
      <w:r>
        <w:rPr>
          <w:rFonts w:ascii="仿宋" w:hAnsi="仿宋" w:eastAsia="仿宋" w:cs="仿宋"/>
          <w:snapToGrid/>
          <w:color w:val="auto"/>
          <w:kern w:val="2"/>
          <w:sz w:val="24"/>
          <w:szCs w:val="24"/>
          <w:rPrChange w:id="416" w:author="金永强" w:date="2025-01-14T17:16:00Z">
            <w:rPr>
              <w:rFonts w:ascii="仿宋" w:hAnsi="仿宋" w:eastAsia="仿宋" w:cs="仿宋"/>
              <w:snapToGrid w:val="0"/>
              <w:color w:val="000000"/>
              <w:kern w:val="0"/>
              <w:sz w:val="24"/>
              <w:szCs w:val="18"/>
            </w:rPr>
          </w:rPrChange>
        </w:rPr>
        <w:t xml:space="preserve"> 1.《浙江省财政厅关于进一步发挥</w:t>
      </w:r>
      <w:del w:id="417" w:author="金永强" w:date="2025-01-14T14:22:00Z">
        <w:r>
          <w:rPr>
            <w:rFonts w:ascii="仿宋" w:hAnsi="仿宋" w:eastAsia="仿宋" w:cs="仿宋"/>
            <w:snapToGrid/>
            <w:color w:val="auto"/>
            <w:kern w:val="2"/>
            <w:sz w:val="24"/>
            <w:szCs w:val="24"/>
            <w:rPrChange w:id="418" w:author="金永强" w:date="2025-01-14T17:16:00Z">
              <w:rPr>
                <w:rFonts w:ascii="仿宋" w:hAnsi="仿宋" w:eastAsia="仿宋" w:cs="仿宋"/>
                <w:snapToGrid w:val="0"/>
                <w:color w:val="000000"/>
                <w:kern w:val="0"/>
                <w:sz w:val="24"/>
                <w:szCs w:val="18"/>
              </w:rPr>
            </w:rPrChange>
          </w:rPr>
          <w:delText>政府</w:delText>
        </w:r>
      </w:del>
      <w:ins w:id="419" w:author="金永强" w:date="2025-01-14T14:22:00Z">
        <w:r>
          <w:rPr>
            <w:rFonts w:ascii="仿宋" w:hAnsi="仿宋" w:eastAsia="仿宋" w:cs="仿宋"/>
            <w:snapToGrid/>
            <w:color w:val="auto"/>
            <w:kern w:val="2"/>
            <w:sz w:val="24"/>
            <w:szCs w:val="24"/>
            <w:highlight w:val="none"/>
            <w:rPrChange w:id="420"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421" w:author="金永强" w:date="2025-01-14T17:16:00Z">
            <w:rPr>
              <w:rFonts w:ascii="仿宋" w:hAnsi="仿宋" w:eastAsia="仿宋" w:cs="仿宋"/>
              <w:snapToGrid w:val="0"/>
              <w:color w:val="000000"/>
              <w:kern w:val="0"/>
              <w:sz w:val="24"/>
              <w:szCs w:val="18"/>
            </w:rPr>
          </w:rPrChange>
        </w:rPr>
        <w:t>采购政策功能全力推动经济稳进提质的通知》 （浙财采监</w:t>
      </w:r>
      <w:ins w:id="422" w:author="sxszf" w:date="2024-11-20T09:27:00Z">
        <w:r>
          <w:rPr>
            <w:rFonts w:hint="eastAsia" w:ascii="仿宋" w:hAnsi="仿宋" w:eastAsia="仿宋" w:cs="仿宋"/>
            <w:snapToGrid/>
            <w:color w:val="auto"/>
            <w:kern w:val="2"/>
            <w:sz w:val="24"/>
            <w:szCs w:val="24"/>
            <w:highlight w:val="none"/>
            <w:rPrChange w:id="423" w:author="金永强" w:date="2025-01-14T17:16:00Z">
              <w:rPr>
                <w:rFonts w:hint="eastAsia" w:ascii="仿宋" w:hAnsi="仿宋" w:eastAsia="仿宋" w:cs="仿宋"/>
                <w:snapToGrid w:val="0"/>
                <w:color w:val="000000"/>
                <w:kern w:val="0"/>
                <w:sz w:val="24"/>
                <w:szCs w:val="18"/>
                <w:highlight w:val="cyan"/>
              </w:rPr>
            </w:rPrChange>
          </w:rPr>
          <w:t>〔</w:t>
        </w:r>
      </w:ins>
      <w:del w:id="424" w:author="sxszf" w:date="2024-11-20T09:27:00Z">
        <w:r>
          <w:rPr>
            <w:rFonts w:hint="eastAsia" w:ascii="仿宋" w:hAnsi="仿宋" w:eastAsia="仿宋" w:cs="仿宋"/>
            <w:snapToGrid/>
            <w:color w:val="auto"/>
            <w:kern w:val="2"/>
            <w:sz w:val="24"/>
            <w:szCs w:val="24"/>
            <w:rPrChange w:id="425" w:author="金永强" w:date="2025-01-14T17:16:00Z">
              <w:rPr>
                <w:rFonts w:hint="eastAsia" w:ascii="仿宋" w:hAnsi="仿宋" w:eastAsia="仿宋" w:cs="仿宋"/>
                <w:snapToGrid w:val="0"/>
                <w:color w:val="000000"/>
                <w:kern w:val="0"/>
                <w:sz w:val="24"/>
                <w:szCs w:val="18"/>
              </w:rPr>
            </w:rPrChange>
          </w:rPr>
          <w:delText>（</w:delText>
        </w:r>
      </w:del>
      <w:r>
        <w:rPr>
          <w:rFonts w:ascii="仿宋" w:hAnsi="仿宋" w:eastAsia="仿宋" w:cs="仿宋"/>
          <w:snapToGrid/>
          <w:color w:val="auto"/>
          <w:kern w:val="2"/>
          <w:sz w:val="24"/>
          <w:szCs w:val="24"/>
          <w:rPrChange w:id="426" w:author="金永强" w:date="2025-01-14T17:16:00Z">
            <w:rPr>
              <w:rFonts w:ascii="仿宋" w:hAnsi="仿宋" w:eastAsia="仿宋" w:cs="仿宋"/>
              <w:snapToGrid w:val="0"/>
              <w:color w:val="000000"/>
              <w:kern w:val="0"/>
              <w:sz w:val="24"/>
              <w:szCs w:val="18"/>
            </w:rPr>
          </w:rPrChange>
        </w:rPr>
        <w:t>2022</w:t>
      </w:r>
      <w:ins w:id="427" w:author="sxszf" w:date="2024-11-20T09:27:00Z">
        <w:r>
          <w:rPr>
            <w:rFonts w:hint="eastAsia" w:ascii="仿宋" w:hAnsi="仿宋" w:eastAsia="仿宋" w:cs="仿宋"/>
            <w:snapToGrid/>
            <w:color w:val="auto"/>
            <w:kern w:val="2"/>
            <w:sz w:val="24"/>
            <w:szCs w:val="24"/>
            <w:highlight w:val="none"/>
            <w:rPrChange w:id="428" w:author="金永强" w:date="2025-01-14T17:16:00Z">
              <w:rPr>
                <w:rFonts w:hint="eastAsia" w:ascii="仿宋" w:hAnsi="仿宋" w:eastAsia="仿宋" w:cs="仿宋"/>
                <w:snapToGrid w:val="0"/>
                <w:color w:val="000000"/>
                <w:kern w:val="0"/>
                <w:sz w:val="24"/>
                <w:szCs w:val="18"/>
                <w:highlight w:val="cyan"/>
              </w:rPr>
            </w:rPrChange>
          </w:rPr>
          <w:t>〕</w:t>
        </w:r>
      </w:ins>
      <w:del w:id="429" w:author="sxszf" w:date="2024-11-20T09:27:00Z">
        <w:r>
          <w:rPr>
            <w:rFonts w:hint="eastAsia" w:ascii="仿宋" w:hAnsi="仿宋" w:eastAsia="仿宋" w:cs="仿宋"/>
            <w:snapToGrid/>
            <w:color w:val="auto"/>
            <w:kern w:val="2"/>
            <w:sz w:val="24"/>
            <w:szCs w:val="24"/>
            <w:rPrChange w:id="430" w:author="金永强" w:date="2025-01-14T17:16:00Z">
              <w:rPr>
                <w:rFonts w:hint="eastAsia" w:ascii="仿宋" w:hAnsi="仿宋" w:eastAsia="仿宋" w:cs="仿宋"/>
                <w:snapToGrid w:val="0"/>
                <w:color w:val="000000"/>
                <w:kern w:val="0"/>
                <w:sz w:val="24"/>
                <w:szCs w:val="18"/>
              </w:rPr>
            </w:rPrChange>
          </w:rPr>
          <w:delText>）</w:delText>
        </w:r>
      </w:del>
      <w:r>
        <w:rPr>
          <w:rFonts w:ascii="仿宋" w:hAnsi="仿宋" w:eastAsia="仿宋" w:cs="仿宋"/>
          <w:snapToGrid/>
          <w:color w:val="auto"/>
          <w:kern w:val="2"/>
          <w:sz w:val="24"/>
          <w:szCs w:val="24"/>
          <w:rPrChange w:id="431" w:author="金永强" w:date="2025-01-14T17:16:00Z">
            <w:rPr>
              <w:rFonts w:ascii="仿宋" w:hAnsi="仿宋" w:eastAsia="仿宋" w:cs="仿宋"/>
              <w:snapToGrid w:val="0"/>
              <w:color w:val="000000"/>
              <w:kern w:val="0"/>
              <w:sz w:val="24"/>
              <w:szCs w:val="18"/>
            </w:rPr>
          </w:rPrChange>
        </w:rPr>
        <w:t>3号）、《浙江省财政厅关于进一步促进</w:t>
      </w:r>
      <w:del w:id="432" w:author="金永强" w:date="2025-01-14T14:22:00Z">
        <w:r>
          <w:rPr>
            <w:rFonts w:ascii="仿宋" w:hAnsi="仿宋" w:eastAsia="仿宋" w:cs="仿宋"/>
            <w:snapToGrid/>
            <w:color w:val="auto"/>
            <w:kern w:val="2"/>
            <w:sz w:val="24"/>
            <w:szCs w:val="24"/>
            <w:rPrChange w:id="433" w:author="金永强" w:date="2025-01-14T17:16:00Z">
              <w:rPr>
                <w:rFonts w:ascii="仿宋" w:hAnsi="仿宋" w:eastAsia="仿宋" w:cs="仿宋"/>
                <w:snapToGrid w:val="0"/>
                <w:color w:val="000000"/>
                <w:kern w:val="0"/>
                <w:sz w:val="24"/>
                <w:szCs w:val="18"/>
              </w:rPr>
            </w:rPrChange>
          </w:rPr>
          <w:delText>政府</w:delText>
        </w:r>
      </w:del>
      <w:ins w:id="434" w:author="金永强" w:date="2025-01-14T14:22:00Z">
        <w:r>
          <w:rPr>
            <w:rFonts w:ascii="仿宋" w:hAnsi="仿宋" w:eastAsia="仿宋" w:cs="仿宋"/>
            <w:snapToGrid/>
            <w:color w:val="auto"/>
            <w:kern w:val="2"/>
            <w:sz w:val="24"/>
            <w:szCs w:val="24"/>
            <w:highlight w:val="none"/>
            <w:rPrChange w:id="435"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436" w:author="金永强" w:date="2025-01-14T17:16:00Z">
            <w:rPr>
              <w:rFonts w:ascii="仿宋" w:hAnsi="仿宋" w:eastAsia="仿宋" w:cs="仿宋"/>
              <w:snapToGrid w:val="0"/>
              <w:color w:val="000000"/>
              <w:kern w:val="0"/>
              <w:sz w:val="24"/>
              <w:szCs w:val="18"/>
            </w:rPr>
          </w:rPrChange>
        </w:rPr>
        <w:t>采购公平竞争打造最优营商环境的通知》（浙财采监</w:t>
      </w:r>
      <w:ins w:id="437" w:author="sxszf" w:date="2024-11-20T09:27:00Z">
        <w:r>
          <w:rPr>
            <w:rFonts w:hint="eastAsia" w:ascii="仿宋" w:hAnsi="仿宋" w:eastAsia="仿宋" w:cs="仿宋"/>
            <w:snapToGrid/>
            <w:color w:val="auto"/>
            <w:kern w:val="2"/>
            <w:sz w:val="24"/>
            <w:szCs w:val="24"/>
            <w:highlight w:val="none"/>
            <w:rPrChange w:id="438" w:author="金永强" w:date="2025-01-14T17:16:00Z">
              <w:rPr>
                <w:rFonts w:hint="eastAsia" w:ascii="仿宋" w:hAnsi="仿宋" w:eastAsia="仿宋" w:cs="仿宋"/>
                <w:snapToGrid w:val="0"/>
                <w:color w:val="000000"/>
                <w:kern w:val="0"/>
                <w:sz w:val="24"/>
                <w:szCs w:val="18"/>
                <w:highlight w:val="cyan"/>
              </w:rPr>
            </w:rPrChange>
          </w:rPr>
          <w:t>〔</w:t>
        </w:r>
      </w:ins>
      <w:del w:id="439" w:author="sxszf" w:date="2024-11-20T09:27:00Z">
        <w:r>
          <w:rPr>
            <w:rFonts w:hint="eastAsia" w:ascii="仿宋" w:hAnsi="仿宋" w:eastAsia="仿宋" w:cs="仿宋"/>
            <w:snapToGrid/>
            <w:color w:val="auto"/>
            <w:kern w:val="2"/>
            <w:sz w:val="24"/>
            <w:szCs w:val="24"/>
            <w:rPrChange w:id="440" w:author="金永强" w:date="2025-01-14T17:16:00Z">
              <w:rPr>
                <w:rFonts w:hint="eastAsia" w:ascii="仿宋" w:hAnsi="仿宋" w:eastAsia="仿宋" w:cs="仿宋"/>
                <w:snapToGrid w:val="0"/>
                <w:color w:val="000000"/>
                <w:kern w:val="0"/>
                <w:sz w:val="24"/>
                <w:szCs w:val="18"/>
              </w:rPr>
            </w:rPrChange>
          </w:rPr>
          <w:delText>（</w:delText>
        </w:r>
      </w:del>
      <w:r>
        <w:rPr>
          <w:rFonts w:ascii="仿宋" w:hAnsi="仿宋" w:eastAsia="仿宋" w:cs="仿宋"/>
          <w:snapToGrid/>
          <w:color w:val="auto"/>
          <w:kern w:val="2"/>
          <w:sz w:val="24"/>
          <w:szCs w:val="24"/>
          <w:rPrChange w:id="441" w:author="金永强" w:date="2025-01-14T17:16:00Z">
            <w:rPr>
              <w:rFonts w:ascii="仿宋" w:hAnsi="仿宋" w:eastAsia="仿宋" w:cs="仿宋"/>
              <w:snapToGrid w:val="0"/>
              <w:color w:val="000000"/>
              <w:kern w:val="0"/>
              <w:sz w:val="24"/>
              <w:szCs w:val="18"/>
            </w:rPr>
          </w:rPrChange>
        </w:rPr>
        <w:t>2021</w:t>
      </w:r>
      <w:ins w:id="442" w:author="sxszf" w:date="2024-11-20T09:27:00Z">
        <w:r>
          <w:rPr>
            <w:rFonts w:hint="eastAsia" w:ascii="仿宋" w:hAnsi="仿宋" w:eastAsia="仿宋" w:cs="仿宋"/>
            <w:snapToGrid/>
            <w:color w:val="auto"/>
            <w:kern w:val="2"/>
            <w:sz w:val="24"/>
            <w:szCs w:val="24"/>
            <w:highlight w:val="none"/>
            <w:rPrChange w:id="443" w:author="金永强" w:date="2025-01-14T17:16:00Z">
              <w:rPr>
                <w:rFonts w:hint="eastAsia" w:ascii="仿宋" w:hAnsi="仿宋" w:eastAsia="仿宋" w:cs="仿宋"/>
                <w:snapToGrid w:val="0"/>
                <w:color w:val="000000"/>
                <w:kern w:val="0"/>
                <w:sz w:val="24"/>
                <w:szCs w:val="18"/>
                <w:highlight w:val="cyan"/>
              </w:rPr>
            </w:rPrChange>
          </w:rPr>
          <w:t>〕</w:t>
        </w:r>
      </w:ins>
      <w:del w:id="444" w:author="sxszf" w:date="2024-11-20T09:27:00Z">
        <w:r>
          <w:rPr>
            <w:rFonts w:hint="eastAsia" w:ascii="仿宋" w:hAnsi="仿宋" w:eastAsia="仿宋" w:cs="仿宋"/>
            <w:snapToGrid/>
            <w:color w:val="auto"/>
            <w:kern w:val="2"/>
            <w:sz w:val="24"/>
            <w:szCs w:val="24"/>
            <w:rPrChange w:id="445" w:author="金永强" w:date="2025-01-14T17:16:00Z">
              <w:rPr>
                <w:rFonts w:hint="eastAsia" w:ascii="仿宋" w:hAnsi="仿宋" w:eastAsia="仿宋" w:cs="仿宋"/>
                <w:snapToGrid w:val="0"/>
                <w:color w:val="000000"/>
                <w:kern w:val="0"/>
                <w:sz w:val="24"/>
                <w:szCs w:val="18"/>
              </w:rPr>
            </w:rPrChange>
          </w:rPr>
          <w:delText>）</w:delText>
        </w:r>
      </w:del>
      <w:r>
        <w:rPr>
          <w:rFonts w:ascii="仿宋" w:hAnsi="仿宋" w:eastAsia="仿宋" w:cs="仿宋"/>
          <w:snapToGrid/>
          <w:color w:val="auto"/>
          <w:kern w:val="2"/>
          <w:sz w:val="24"/>
          <w:szCs w:val="24"/>
          <w:rPrChange w:id="446" w:author="金永强" w:date="2025-01-14T17:16:00Z">
            <w:rPr>
              <w:rFonts w:ascii="仿宋" w:hAnsi="仿宋" w:eastAsia="仿宋" w:cs="仿宋"/>
              <w:snapToGrid w:val="0"/>
              <w:color w:val="000000"/>
              <w:kern w:val="0"/>
              <w:sz w:val="24"/>
              <w:szCs w:val="18"/>
            </w:rPr>
          </w:rPrChange>
        </w:rPr>
        <w:t>22号））、《浙江省财政厅关于进一</w:t>
      </w:r>
      <w:r>
        <w:rPr>
          <w:rFonts w:hint="eastAsia" w:ascii="仿宋" w:hAnsi="仿宋" w:eastAsia="仿宋" w:cs="仿宋"/>
          <w:snapToGrid/>
          <w:color w:val="auto"/>
          <w:kern w:val="2"/>
          <w:sz w:val="24"/>
          <w:szCs w:val="24"/>
          <w:rPrChange w:id="447" w:author="金永强" w:date="2025-01-14T17:16:00Z">
            <w:rPr>
              <w:rFonts w:hint="eastAsia" w:ascii="仿宋" w:hAnsi="仿宋" w:eastAsia="仿宋" w:cs="仿宋"/>
              <w:snapToGrid w:val="0"/>
              <w:color w:val="000000"/>
              <w:kern w:val="0"/>
              <w:sz w:val="24"/>
              <w:szCs w:val="18"/>
            </w:rPr>
          </w:rPrChange>
        </w:rPr>
        <w:t>步加大</w:t>
      </w:r>
      <w:del w:id="448" w:author="金永强" w:date="2025-01-14T14:22:00Z">
        <w:r>
          <w:rPr>
            <w:rFonts w:hint="eastAsia" w:ascii="仿宋" w:hAnsi="仿宋" w:eastAsia="仿宋" w:cs="仿宋"/>
            <w:snapToGrid/>
            <w:color w:val="auto"/>
            <w:kern w:val="2"/>
            <w:sz w:val="24"/>
            <w:szCs w:val="24"/>
            <w:rPrChange w:id="449" w:author="金永强" w:date="2025-01-14T17:16:00Z">
              <w:rPr>
                <w:rFonts w:hint="eastAsia" w:ascii="仿宋" w:hAnsi="仿宋" w:eastAsia="仿宋" w:cs="仿宋"/>
                <w:snapToGrid w:val="0"/>
                <w:color w:val="000000"/>
                <w:kern w:val="0"/>
                <w:sz w:val="24"/>
                <w:szCs w:val="18"/>
              </w:rPr>
            </w:rPrChange>
          </w:rPr>
          <w:delText>政府</w:delText>
        </w:r>
      </w:del>
      <w:ins w:id="450" w:author="金永强" w:date="2025-01-14T14:22:00Z">
        <w:r>
          <w:rPr>
            <w:rFonts w:hint="eastAsia" w:ascii="仿宋" w:hAnsi="仿宋" w:eastAsia="仿宋" w:cs="仿宋"/>
            <w:snapToGrid/>
            <w:color w:val="auto"/>
            <w:kern w:val="2"/>
            <w:sz w:val="24"/>
            <w:szCs w:val="24"/>
            <w:highlight w:val="none"/>
            <w:rPrChange w:id="451" w:author="金永强" w:date="2025-01-14T17:16:00Z">
              <w:rPr>
                <w:rFonts w:hint="eastAsia" w:ascii="仿宋" w:hAnsi="仿宋" w:eastAsia="仿宋" w:cs="仿宋"/>
                <w:snapToGrid w:val="0"/>
                <w:color w:val="000000"/>
                <w:kern w:val="0"/>
                <w:sz w:val="24"/>
                <w:szCs w:val="18"/>
                <w:highlight w:val="green"/>
              </w:rPr>
            </w:rPrChange>
          </w:rPr>
          <w:t>政府</w:t>
        </w:r>
      </w:ins>
      <w:r>
        <w:rPr>
          <w:rFonts w:hint="eastAsia" w:ascii="仿宋" w:hAnsi="仿宋" w:eastAsia="仿宋" w:cs="仿宋"/>
          <w:snapToGrid/>
          <w:color w:val="auto"/>
          <w:kern w:val="2"/>
          <w:sz w:val="24"/>
          <w:szCs w:val="24"/>
          <w:rPrChange w:id="452" w:author="金永强" w:date="2025-01-14T17:16:00Z">
            <w:rPr>
              <w:rFonts w:hint="eastAsia" w:ascii="仿宋" w:hAnsi="仿宋" w:eastAsia="仿宋" w:cs="仿宋"/>
              <w:snapToGrid w:val="0"/>
              <w:color w:val="000000"/>
              <w:kern w:val="0"/>
              <w:sz w:val="24"/>
              <w:szCs w:val="18"/>
            </w:rPr>
          </w:rPrChange>
        </w:rPr>
        <w:t>采购支持中小企业力度助力扎实稳住经济的通知》</w:t>
      </w:r>
      <w:r>
        <w:rPr>
          <w:rFonts w:ascii="仿宋" w:hAnsi="仿宋" w:eastAsia="仿宋" w:cs="仿宋"/>
          <w:snapToGrid/>
          <w:color w:val="auto"/>
          <w:kern w:val="2"/>
          <w:sz w:val="24"/>
          <w:szCs w:val="24"/>
          <w:rPrChange w:id="453"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454" w:author="金永强" w:date="2025-01-14T17:16:00Z">
            <w:rPr>
              <w:rFonts w:hint="eastAsia" w:ascii="仿宋" w:hAnsi="仿宋" w:eastAsia="仿宋" w:cs="仿宋"/>
              <w:snapToGrid w:val="0"/>
              <w:color w:val="000000"/>
              <w:kern w:val="0"/>
              <w:sz w:val="24"/>
              <w:szCs w:val="18"/>
            </w:rPr>
          </w:rPrChange>
        </w:rPr>
        <w:t>（浙财采监</w:t>
      </w:r>
      <w:ins w:id="455" w:author="sxszf" w:date="2024-11-20T09:27:00Z">
        <w:r>
          <w:rPr>
            <w:rFonts w:hint="eastAsia" w:ascii="仿宋" w:hAnsi="仿宋" w:eastAsia="仿宋" w:cs="仿宋"/>
            <w:snapToGrid/>
            <w:color w:val="auto"/>
            <w:kern w:val="2"/>
            <w:sz w:val="24"/>
            <w:szCs w:val="24"/>
            <w:highlight w:val="none"/>
            <w:rPrChange w:id="456" w:author="金永强" w:date="2025-01-14T17:16:00Z">
              <w:rPr>
                <w:rFonts w:hint="eastAsia" w:ascii="仿宋" w:hAnsi="仿宋" w:eastAsia="仿宋" w:cs="仿宋"/>
                <w:snapToGrid w:val="0"/>
                <w:color w:val="000000"/>
                <w:kern w:val="0"/>
                <w:sz w:val="24"/>
                <w:szCs w:val="18"/>
                <w:highlight w:val="cyan"/>
              </w:rPr>
            </w:rPrChange>
          </w:rPr>
          <w:t>〔</w:t>
        </w:r>
      </w:ins>
      <w:del w:id="457" w:author="sxszf" w:date="2024-11-20T09:27:00Z">
        <w:r>
          <w:rPr>
            <w:rFonts w:hint="eastAsia" w:ascii="仿宋" w:hAnsi="仿宋" w:eastAsia="仿宋" w:cs="仿宋"/>
            <w:snapToGrid/>
            <w:color w:val="auto"/>
            <w:kern w:val="2"/>
            <w:sz w:val="24"/>
            <w:szCs w:val="24"/>
            <w:rPrChange w:id="458" w:author="金永强" w:date="2025-01-14T17:16:00Z">
              <w:rPr>
                <w:rFonts w:hint="eastAsia" w:ascii="仿宋" w:hAnsi="仿宋" w:eastAsia="仿宋" w:cs="仿宋"/>
                <w:snapToGrid w:val="0"/>
                <w:color w:val="000000"/>
                <w:kern w:val="0"/>
                <w:sz w:val="24"/>
                <w:szCs w:val="18"/>
              </w:rPr>
            </w:rPrChange>
          </w:rPr>
          <w:delText>（</w:delText>
        </w:r>
      </w:del>
      <w:r>
        <w:rPr>
          <w:rFonts w:ascii="仿宋" w:hAnsi="仿宋" w:eastAsia="仿宋" w:cs="仿宋"/>
          <w:snapToGrid/>
          <w:color w:val="auto"/>
          <w:kern w:val="2"/>
          <w:sz w:val="24"/>
          <w:szCs w:val="24"/>
          <w:rPrChange w:id="459" w:author="金永强" w:date="2025-01-14T17:16:00Z">
            <w:rPr>
              <w:rFonts w:ascii="仿宋" w:hAnsi="仿宋" w:eastAsia="仿宋" w:cs="仿宋"/>
              <w:snapToGrid w:val="0"/>
              <w:color w:val="000000"/>
              <w:kern w:val="0"/>
              <w:sz w:val="24"/>
              <w:szCs w:val="18"/>
            </w:rPr>
          </w:rPrChange>
        </w:rPr>
        <w:t>2022</w:t>
      </w:r>
      <w:ins w:id="460" w:author="sxszf" w:date="2024-11-20T09:27:00Z">
        <w:r>
          <w:rPr>
            <w:rFonts w:hint="eastAsia" w:ascii="仿宋" w:hAnsi="仿宋" w:eastAsia="仿宋" w:cs="仿宋"/>
            <w:snapToGrid/>
            <w:color w:val="auto"/>
            <w:kern w:val="2"/>
            <w:sz w:val="24"/>
            <w:szCs w:val="24"/>
            <w:highlight w:val="none"/>
            <w:rPrChange w:id="461" w:author="金永强" w:date="2025-01-14T17:16:00Z">
              <w:rPr>
                <w:rFonts w:hint="eastAsia" w:ascii="仿宋" w:hAnsi="仿宋" w:eastAsia="仿宋" w:cs="仿宋"/>
                <w:snapToGrid w:val="0"/>
                <w:color w:val="000000"/>
                <w:kern w:val="0"/>
                <w:sz w:val="24"/>
                <w:szCs w:val="18"/>
                <w:highlight w:val="cyan"/>
              </w:rPr>
            </w:rPrChange>
          </w:rPr>
          <w:t>〕</w:t>
        </w:r>
      </w:ins>
      <w:del w:id="462" w:author="sxszf" w:date="2024-11-20T09:27:00Z">
        <w:r>
          <w:rPr>
            <w:rFonts w:hint="eastAsia" w:ascii="仿宋" w:hAnsi="仿宋" w:eastAsia="仿宋" w:cs="仿宋"/>
            <w:snapToGrid/>
            <w:color w:val="auto"/>
            <w:kern w:val="2"/>
            <w:sz w:val="24"/>
            <w:szCs w:val="24"/>
            <w:rPrChange w:id="463" w:author="金永强" w:date="2025-01-14T17:16:00Z">
              <w:rPr>
                <w:rFonts w:hint="eastAsia" w:ascii="仿宋" w:hAnsi="仿宋" w:eastAsia="仿宋" w:cs="仿宋"/>
                <w:snapToGrid w:val="0"/>
                <w:color w:val="000000"/>
                <w:kern w:val="0"/>
                <w:sz w:val="24"/>
                <w:szCs w:val="18"/>
              </w:rPr>
            </w:rPrChange>
          </w:rPr>
          <w:delText>）</w:delText>
        </w:r>
      </w:del>
      <w:r>
        <w:rPr>
          <w:rFonts w:ascii="仿宋" w:hAnsi="仿宋" w:eastAsia="仿宋" w:cs="仿宋"/>
          <w:snapToGrid/>
          <w:color w:val="auto"/>
          <w:kern w:val="2"/>
          <w:sz w:val="24"/>
          <w:szCs w:val="24"/>
          <w:rPrChange w:id="464" w:author="金永强" w:date="2025-01-14T17:16:00Z">
            <w:rPr>
              <w:rFonts w:ascii="仿宋" w:hAnsi="仿宋" w:eastAsia="仿宋" w:cs="仿宋"/>
              <w:snapToGrid w:val="0"/>
              <w:color w:val="000000"/>
              <w:kern w:val="0"/>
              <w:sz w:val="24"/>
              <w:szCs w:val="18"/>
            </w:rPr>
          </w:rPrChange>
        </w:rPr>
        <w:t>8</w:t>
      </w:r>
      <w:r>
        <w:rPr>
          <w:rFonts w:ascii="仿宋" w:hAnsi="仿宋" w:eastAsia="仿宋" w:cs="仿宋"/>
          <w:snapToGrid/>
          <w:color w:val="auto"/>
          <w:kern w:val="2"/>
          <w:sz w:val="24"/>
          <w:szCs w:val="24"/>
          <w:rPrChange w:id="465" w:author="金永强" w:date="2025-01-14T17:16:00Z">
            <w:rPr>
              <w:rFonts w:ascii="仿宋" w:hAnsi="仿宋" w:eastAsia="仿宋" w:cs="仿宋"/>
              <w:snapToGrid w:val="0"/>
              <w:color w:val="000000"/>
              <w:kern w:val="0"/>
              <w:sz w:val="24"/>
              <w:szCs w:val="18"/>
            </w:rPr>
          </w:rPrChange>
        </w:rPr>
        <w:t>号）已分别于2022年1月29日、2022年2月1日和2022年7月1日开始实施，此前有关规定与上述文件内容不一致的，按上述文件要求执行</w:t>
      </w:r>
      <w:del w:id="466" w:author="金永强" w:date="2025-01-14T11:51:00Z">
        <w:r>
          <w:rPr>
            <w:rFonts w:ascii="仿宋" w:hAnsi="仿宋" w:eastAsia="仿宋" w:cs="仿宋"/>
            <w:snapToGrid/>
            <w:color w:val="auto"/>
            <w:kern w:val="2"/>
            <w:sz w:val="24"/>
            <w:szCs w:val="24"/>
            <w:rPrChange w:id="467" w:author="金永强" w:date="2025-01-14T17:16:00Z">
              <w:rPr>
                <w:rFonts w:ascii="仿宋" w:hAnsi="仿宋" w:eastAsia="仿宋" w:cs="仿宋"/>
                <w:snapToGrid w:val="0"/>
                <w:color w:val="000000"/>
                <w:kern w:val="0"/>
                <w:sz w:val="24"/>
                <w:szCs w:val="18"/>
              </w:rPr>
            </w:rPrChange>
          </w:rPr>
          <w:delText>(</w:delText>
        </w:r>
      </w:del>
      <w:del w:id="468" w:author="金永强" w:date="2025-01-14T11:51:00Z">
        <w:r>
          <w:rPr>
            <w:rFonts w:hint="eastAsia" w:ascii="仿宋" w:hAnsi="仿宋" w:eastAsia="仿宋" w:cs="仿宋"/>
            <w:snapToGrid/>
            <w:color w:val="auto"/>
            <w:kern w:val="2"/>
            <w:sz w:val="24"/>
            <w:szCs w:val="24"/>
            <w:highlight w:val="none"/>
            <w:rPrChange w:id="469" w:author="金永强" w:date="2025-01-14T17:16:00Z">
              <w:rPr>
                <w:rFonts w:hint="eastAsia" w:ascii="仿宋" w:hAnsi="仿宋" w:eastAsia="仿宋" w:cs="仿宋"/>
                <w:snapToGrid w:val="0"/>
                <w:color w:val="000000"/>
                <w:kern w:val="0"/>
                <w:sz w:val="24"/>
                <w:szCs w:val="18"/>
                <w:highlight w:val="yellow"/>
              </w:rPr>
            </w:rPrChange>
          </w:rPr>
          <w:delText>政策落实根据财政部门要求更新）</w:delText>
        </w:r>
      </w:del>
      <w:r>
        <w:rPr>
          <w:rFonts w:hint="eastAsia" w:ascii="仿宋" w:hAnsi="仿宋" w:eastAsia="仿宋" w:cs="仿宋"/>
          <w:snapToGrid/>
          <w:color w:val="auto"/>
          <w:kern w:val="2"/>
          <w:sz w:val="24"/>
          <w:szCs w:val="24"/>
          <w:highlight w:val="none"/>
          <w:rPrChange w:id="470" w:author="金永强" w:date="2025-01-14T17:16:00Z">
            <w:rPr>
              <w:rFonts w:hint="eastAsia" w:ascii="仿宋" w:hAnsi="仿宋" w:eastAsia="仿宋" w:cs="仿宋"/>
              <w:snapToGrid w:val="0"/>
              <w:color w:val="000000"/>
              <w:kern w:val="0"/>
              <w:sz w:val="24"/>
              <w:szCs w:val="18"/>
              <w:highlight w:val="yellow"/>
            </w:rPr>
          </w:rPrChange>
        </w:rPr>
        <w:t>。</w:t>
      </w:r>
    </w:p>
    <w:p w14:paraId="19823765">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471" w:author="金永强" w:date="2025-01-14T17:16:00Z">
            <w:rPr>
              <w:rFonts w:ascii="仿宋" w:hAnsi="仿宋" w:eastAsia="仿宋" w:cs="仿宋"/>
              <w:snapToGrid w:val="0"/>
              <w:color w:val="000000"/>
              <w:kern w:val="0"/>
              <w:sz w:val="24"/>
              <w:szCs w:val="18"/>
            </w:rPr>
          </w:rPrChange>
        </w:rPr>
        <w:t>2.根据《浙江省财政厅关于进一步促进</w:t>
      </w:r>
      <w:del w:id="472" w:author="金永强" w:date="2025-01-14T14:22:00Z">
        <w:r>
          <w:rPr>
            <w:rFonts w:ascii="仿宋" w:hAnsi="仿宋" w:eastAsia="仿宋" w:cs="仿宋"/>
            <w:snapToGrid/>
            <w:color w:val="auto"/>
            <w:kern w:val="2"/>
            <w:sz w:val="24"/>
            <w:szCs w:val="24"/>
            <w:rPrChange w:id="473" w:author="金永强" w:date="2025-01-14T17:16:00Z">
              <w:rPr>
                <w:rFonts w:ascii="仿宋" w:hAnsi="仿宋" w:eastAsia="仿宋" w:cs="仿宋"/>
                <w:snapToGrid w:val="0"/>
                <w:color w:val="000000"/>
                <w:kern w:val="0"/>
                <w:sz w:val="24"/>
                <w:szCs w:val="18"/>
              </w:rPr>
            </w:rPrChange>
          </w:rPr>
          <w:delText>政府</w:delText>
        </w:r>
      </w:del>
      <w:ins w:id="474" w:author="金永强" w:date="2025-01-14T14:22:00Z">
        <w:r>
          <w:rPr>
            <w:rFonts w:ascii="仿宋" w:hAnsi="仿宋" w:eastAsia="仿宋" w:cs="仿宋"/>
            <w:snapToGrid/>
            <w:color w:val="auto"/>
            <w:kern w:val="2"/>
            <w:sz w:val="24"/>
            <w:szCs w:val="24"/>
            <w:highlight w:val="none"/>
            <w:rPrChange w:id="475"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476" w:author="金永强" w:date="2025-01-14T17:16:00Z">
            <w:rPr>
              <w:rFonts w:ascii="仿宋" w:hAnsi="仿宋" w:eastAsia="仿宋" w:cs="仿宋"/>
              <w:snapToGrid w:val="0"/>
              <w:color w:val="000000"/>
              <w:kern w:val="0"/>
              <w:sz w:val="24"/>
              <w:szCs w:val="18"/>
            </w:rPr>
          </w:rPrChange>
        </w:rPr>
        <w:t>采购公平竞争打造最优营商环境的通知》（浙财采监</w:t>
      </w:r>
      <w:ins w:id="477" w:author="sxszf" w:date="2024-11-20T09:27:00Z">
        <w:r>
          <w:rPr>
            <w:rFonts w:hint="eastAsia" w:ascii="仿宋" w:hAnsi="仿宋" w:eastAsia="仿宋" w:cs="仿宋"/>
            <w:snapToGrid/>
            <w:color w:val="auto"/>
            <w:kern w:val="2"/>
            <w:sz w:val="24"/>
            <w:szCs w:val="24"/>
            <w:highlight w:val="none"/>
            <w:rPrChange w:id="478" w:author="金永强" w:date="2025-01-14T17:16:00Z">
              <w:rPr>
                <w:rFonts w:hint="eastAsia" w:ascii="仿宋" w:hAnsi="仿宋" w:eastAsia="仿宋" w:cs="仿宋"/>
                <w:snapToGrid w:val="0"/>
                <w:color w:val="000000"/>
                <w:kern w:val="0"/>
                <w:sz w:val="24"/>
                <w:szCs w:val="18"/>
                <w:highlight w:val="cyan"/>
              </w:rPr>
            </w:rPrChange>
          </w:rPr>
          <w:t>〔</w:t>
        </w:r>
      </w:ins>
      <w:del w:id="479" w:author="sxszf" w:date="2024-11-20T09:27:00Z">
        <w:r>
          <w:rPr>
            <w:rFonts w:hint="eastAsia" w:ascii="仿宋" w:hAnsi="仿宋" w:eastAsia="仿宋" w:cs="仿宋"/>
            <w:snapToGrid/>
            <w:color w:val="auto"/>
            <w:kern w:val="2"/>
            <w:sz w:val="24"/>
            <w:szCs w:val="24"/>
            <w:rPrChange w:id="480" w:author="金永强" w:date="2025-01-14T17:16:00Z">
              <w:rPr>
                <w:rFonts w:hint="eastAsia" w:ascii="仿宋" w:hAnsi="仿宋" w:eastAsia="仿宋" w:cs="仿宋"/>
                <w:snapToGrid w:val="0"/>
                <w:color w:val="000000"/>
                <w:kern w:val="0"/>
                <w:sz w:val="24"/>
                <w:szCs w:val="18"/>
              </w:rPr>
            </w:rPrChange>
          </w:rPr>
          <w:delText>（</w:delText>
        </w:r>
      </w:del>
      <w:r>
        <w:rPr>
          <w:rFonts w:ascii="仿宋" w:hAnsi="仿宋" w:eastAsia="仿宋" w:cs="仿宋"/>
          <w:snapToGrid/>
          <w:color w:val="auto"/>
          <w:kern w:val="2"/>
          <w:sz w:val="24"/>
          <w:szCs w:val="24"/>
          <w:rPrChange w:id="481" w:author="金永强" w:date="2025-01-14T17:16:00Z">
            <w:rPr>
              <w:rFonts w:ascii="仿宋" w:hAnsi="仿宋" w:eastAsia="仿宋" w:cs="仿宋"/>
              <w:snapToGrid w:val="0"/>
              <w:color w:val="000000"/>
              <w:kern w:val="0"/>
              <w:sz w:val="24"/>
              <w:szCs w:val="18"/>
            </w:rPr>
          </w:rPrChange>
        </w:rPr>
        <w:t>2021</w:t>
      </w:r>
      <w:ins w:id="482" w:author="sxszf" w:date="2024-11-20T09:27:00Z">
        <w:r>
          <w:rPr>
            <w:rFonts w:hint="eastAsia" w:ascii="仿宋" w:hAnsi="仿宋" w:eastAsia="仿宋" w:cs="仿宋"/>
            <w:snapToGrid/>
            <w:color w:val="auto"/>
            <w:kern w:val="2"/>
            <w:sz w:val="24"/>
            <w:szCs w:val="24"/>
            <w:highlight w:val="none"/>
            <w:rPrChange w:id="483" w:author="金永强" w:date="2025-01-14T17:16:00Z">
              <w:rPr>
                <w:rFonts w:hint="eastAsia" w:ascii="仿宋" w:hAnsi="仿宋" w:eastAsia="仿宋" w:cs="仿宋"/>
                <w:snapToGrid w:val="0"/>
                <w:color w:val="000000"/>
                <w:kern w:val="0"/>
                <w:sz w:val="24"/>
                <w:szCs w:val="18"/>
                <w:highlight w:val="cyan"/>
              </w:rPr>
            </w:rPrChange>
          </w:rPr>
          <w:t>〕</w:t>
        </w:r>
      </w:ins>
      <w:del w:id="484" w:author="sxszf" w:date="2024-11-20T09:27:00Z">
        <w:r>
          <w:rPr>
            <w:rFonts w:hint="eastAsia" w:ascii="仿宋" w:hAnsi="仿宋" w:eastAsia="仿宋" w:cs="仿宋"/>
            <w:snapToGrid/>
            <w:color w:val="auto"/>
            <w:kern w:val="2"/>
            <w:sz w:val="24"/>
            <w:szCs w:val="24"/>
            <w:rPrChange w:id="485" w:author="金永强" w:date="2025-01-14T17:16:00Z">
              <w:rPr>
                <w:rFonts w:hint="eastAsia" w:ascii="仿宋" w:hAnsi="仿宋" w:eastAsia="仿宋" w:cs="仿宋"/>
                <w:snapToGrid w:val="0"/>
                <w:color w:val="000000"/>
                <w:kern w:val="0"/>
                <w:sz w:val="24"/>
                <w:szCs w:val="18"/>
              </w:rPr>
            </w:rPrChange>
          </w:rPr>
          <w:delText>）</w:delText>
        </w:r>
      </w:del>
      <w:r>
        <w:rPr>
          <w:rFonts w:ascii="仿宋" w:hAnsi="仿宋" w:eastAsia="仿宋" w:cs="仿宋"/>
          <w:snapToGrid/>
          <w:color w:val="auto"/>
          <w:kern w:val="2"/>
          <w:sz w:val="24"/>
          <w:szCs w:val="24"/>
          <w:rPrChange w:id="486" w:author="金永强" w:date="2025-01-14T17:16:00Z">
            <w:rPr>
              <w:rFonts w:ascii="仿宋" w:hAnsi="仿宋" w:eastAsia="仿宋" w:cs="仿宋"/>
              <w:snapToGrid w:val="0"/>
              <w:color w:val="000000"/>
              <w:kern w:val="0"/>
              <w:sz w:val="24"/>
              <w:szCs w:val="18"/>
            </w:rPr>
          </w:rPrChange>
        </w:rPr>
        <w:t>22号）文件关于“健全行政裁决机制”要求，鼓励供应商在线提起询问，路径为：</w:t>
      </w:r>
      <w:del w:id="487" w:author="金永强" w:date="2025-01-14T10:43:00Z">
        <w:r>
          <w:rPr>
            <w:rFonts w:ascii="仿宋" w:hAnsi="仿宋" w:eastAsia="仿宋" w:cs="仿宋"/>
            <w:snapToGrid/>
            <w:color w:val="auto"/>
            <w:kern w:val="2"/>
            <w:sz w:val="24"/>
            <w:szCs w:val="24"/>
            <w:rPrChange w:id="488" w:author="金永强" w:date="2025-01-14T17:16:00Z">
              <w:rPr>
                <w:rFonts w:ascii="仿宋" w:hAnsi="仿宋" w:eastAsia="仿宋" w:cs="仿宋"/>
                <w:snapToGrid w:val="0"/>
                <w:color w:val="000000"/>
                <w:kern w:val="0"/>
                <w:sz w:val="24"/>
                <w:szCs w:val="18"/>
              </w:rPr>
            </w:rPrChange>
          </w:rPr>
          <w:delText>政采云</w:delText>
        </w:r>
      </w:del>
      <w:ins w:id="489" w:author="金永强" w:date="2025-01-14T10:43:00Z">
        <w:r>
          <w:rPr>
            <w:rFonts w:ascii="仿宋" w:hAnsi="仿宋" w:eastAsia="仿宋" w:cs="仿宋"/>
            <w:snapToGrid/>
            <w:color w:val="auto"/>
            <w:kern w:val="2"/>
            <w:sz w:val="24"/>
            <w:szCs w:val="24"/>
            <w:highlight w:val="none"/>
            <w:rPrChange w:id="490"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491" w:author="金永强" w:date="2025-01-14T17:16:00Z">
            <w:rPr>
              <w:rFonts w:ascii="仿宋" w:hAnsi="仿宋" w:eastAsia="仿宋" w:cs="仿宋"/>
              <w:snapToGrid w:val="0"/>
              <w:color w:val="000000"/>
              <w:kern w:val="0"/>
              <w:sz w:val="24"/>
              <w:szCs w:val="18"/>
            </w:rPr>
          </w:rPrChange>
        </w:rPr>
        <w:t>-项目采购-询问质疑投诉-询问列表:鼓励供应商在线提起质疑，路径为：</w:t>
      </w:r>
      <w:del w:id="492" w:author="金永强" w:date="2025-01-14T10:43:00Z">
        <w:r>
          <w:rPr>
            <w:rFonts w:ascii="仿宋" w:hAnsi="仿宋" w:eastAsia="仿宋" w:cs="仿宋"/>
            <w:snapToGrid/>
            <w:color w:val="auto"/>
            <w:kern w:val="2"/>
            <w:sz w:val="24"/>
            <w:szCs w:val="24"/>
            <w:rPrChange w:id="493" w:author="金永强" w:date="2025-01-14T17:16:00Z">
              <w:rPr>
                <w:rFonts w:ascii="仿宋" w:hAnsi="仿宋" w:eastAsia="仿宋" w:cs="仿宋"/>
                <w:snapToGrid w:val="0"/>
                <w:color w:val="000000"/>
                <w:kern w:val="0"/>
                <w:sz w:val="24"/>
                <w:szCs w:val="18"/>
              </w:rPr>
            </w:rPrChange>
          </w:rPr>
          <w:delText>政采云</w:delText>
        </w:r>
      </w:del>
      <w:ins w:id="494" w:author="金永强" w:date="2025-01-14T10:43:00Z">
        <w:r>
          <w:rPr>
            <w:rFonts w:ascii="仿宋" w:hAnsi="仿宋" w:eastAsia="仿宋" w:cs="仿宋"/>
            <w:snapToGrid/>
            <w:color w:val="auto"/>
            <w:kern w:val="2"/>
            <w:sz w:val="24"/>
            <w:szCs w:val="24"/>
            <w:highlight w:val="none"/>
            <w:rPrChange w:id="495"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496" w:author="金永强" w:date="2025-01-14T17:16:00Z">
            <w:rPr>
              <w:rFonts w:ascii="仿宋" w:hAnsi="仿宋" w:eastAsia="仿宋" w:cs="仿宋"/>
              <w:snapToGrid w:val="0"/>
              <w:color w:val="000000"/>
              <w:kern w:val="0"/>
              <w:sz w:val="24"/>
              <w:szCs w:val="18"/>
            </w:rPr>
          </w:rPrChange>
        </w:rPr>
        <w:t>-项目采购-询问质疑投诉-质疑列表。质疑供应商对在线质疑答复不满意的，可在线提起投诉，路径为：浙江</w:t>
      </w:r>
      <w:ins w:id="497" w:author="sxszf" w:date="2024-12-31T11:40:00Z">
        <w:r>
          <w:rPr>
            <w:rFonts w:hint="eastAsia" w:ascii="仿宋" w:hAnsi="仿宋" w:eastAsia="仿宋" w:cs="仿宋"/>
            <w:snapToGrid/>
            <w:color w:val="auto"/>
            <w:kern w:val="2"/>
            <w:sz w:val="24"/>
            <w:szCs w:val="24"/>
            <w:rPrChange w:id="498" w:author="金永强" w:date="2025-01-14T17:16:00Z">
              <w:rPr>
                <w:rFonts w:hint="eastAsia" w:ascii="仿宋" w:hAnsi="仿宋" w:eastAsia="仿宋" w:cs="仿宋"/>
                <w:snapToGrid w:val="0"/>
                <w:color w:val="000000"/>
                <w:kern w:val="0"/>
                <w:sz w:val="24"/>
                <w:szCs w:val="18"/>
              </w:rPr>
            </w:rPrChange>
          </w:rPr>
          <w:t>政务</w:t>
        </w:r>
      </w:ins>
      <w:del w:id="499" w:author="sxszf" w:date="2024-12-31T11:40:00Z">
        <w:r>
          <w:rPr>
            <w:rFonts w:hint="eastAsia" w:ascii="仿宋" w:hAnsi="仿宋" w:eastAsia="仿宋" w:cs="仿宋"/>
            <w:snapToGrid/>
            <w:color w:val="auto"/>
            <w:kern w:val="2"/>
            <w:sz w:val="24"/>
            <w:szCs w:val="24"/>
            <w:rPrChange w:id="500" w:author="金永强" w:date="2025-01-14T17:16:00Z">
              <w:rPr>
                <w:rFonts w:hint="eastAsia" w:ascii="仿宋" w:hAnsi="仿宋" w:eastAsia="仿宋" w:cs="仿宋"/>
                <w:snapToGrid w:val="0"/>
                <w:color w:val="000000"/>
                <w:kern w:val="0"/>
                <w:sz w:val="24"/>
                <w:szCs w:val="18"/>
              </w:rPr>
            </w:rPrChange>
          </w:rPr>
          <w:delText>政府</w:delText>
        </w:r>
      </w:del>
      <w:r>
        <w:rPr>
          <w:rFonts w:hint="eastAsia" w:ascii="仿宋" w:hAnsi="仿宋" w:eastAsia="仿宋" w:cs="仿宋"/>
          <w:snapToGrid/>
          <w:color w:val="auto"/>
          <w:kern w:val="2"/>
          <w:sz w:val="24"/>
          <w:szCs w:val="24"/>
          <w:rPrChange w:id="501" w:author="金永强" w:date="2025-01-14T17:16:00Z">
            <w:rPr>
              <w:rFonts w:hint="eastAsia" w:ascii="仿宋" w:hAnsi="仿宋" w:eastAsia="仿宋" w:cs="仿宋"/>
              <w:snapToGrid w:val="0"/>
              <w:color w:val="000000"/>
              <w:kern w:val="0"/>
              <w:sz w:val="24"/>
              <w:szCs w:val="18"/>
            </w:rPr>
          </w:rPrChange>
        </w:rPr>
        <w:t>服务网</w:t>
      </w:r>
      <w:r>
        <w:rPr>
          <w:rFonts w:ascii="仿宋" w:hAnsi="仿宋" w:eastAsia="仿宋" w:cs="仿宋"/>
          <w:snapToGrid/>
          <w:color w:val="auto"/>
          <w:kern w:val="2"/>
          <w:sz w:val="24"/>
          <w:szCs w:val="24"/>
          <w:rPrChange w:id="502" w:author="金永强" w:date="2025-01-14T17:16:00Z">
            <w:rPr>
              <w:rFonts w:ascii="仿宋" w:hAnsi="仿宋" w:eastAsia="仿宋" w:cs="仿宋"/>
              <w:snapToGrid w:val="0"/>
              <w:color w:val="000000"/>
              <w:kern w:val="0"/>
              <w:sz w:val="24"/>
              <w:szCs w:val="18"/>
            </w:rPr>
          </w:rPrChange>
        </w:rPr>
        <w:t>-</w:t>
      </w:r>
      <w:del w:id="503" w:author="金永强" w:date="2025-01-14T14:22:00Z">
        <w:r>
          <w:rPr>
            <w:rFonts w:ascii="仿宋" w:hAnsi="仿宋" w:eastAsia="仿宋" w:cs="仿宋"/>
            <w:snapToGrid/>
            <w:color w:val="auto"/>
            <w:kern w:val="2"/>
            <w:sz w:val="24"/>
            <w:szCs w:val="24"/>
            <w:rPrChange w:id="504" w:author="金永强" w:date="2025-01-14T17:16:00Z">
              <w:rPr>
                <w:rFonts w:ascii="仿宋" w:hAnsi="仿宋" w:eastAsia="仿宋" w:cs="仿宋"/>
                <w:snapToGrid w:val="0"/>
                <w:color w:val="000000"/>
                <w:kern w:val="0"/>
                <w:sz w:val="24"/>
                <w:szCs w:val="18"/>
              </w:rPr>
            </w:rPrChange>
          </w:rPr>
          <w:delText>政府</w:delText>
        </w:r>
      </w:del>
      <w:ins w:id="505" w:author="金永强" w:date="2025-01-14T14:22:00Z">
        <w:r>
          <w:rPr>
            <w:rFonts w:ascii="仿宋" w:hAnsi="仿宋" w:eastAsia="仿宋" w:cs="仿宋"/>
            <w:snapToGrid/>
            <w:color w:val="auto"/>
            <w:kern w:val="2"/>
            <w:sz w:val="24"/>
            <w:szCs w:val="24"/>
            <w:highlight w:val="none"/>
            <w:rPrChange w:id="506"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507" w:author="金永强" w:date="2025-01-14T17:16:00Z">
            <w:rPr>
              <w:rFonts w:ascii="仿宋" w:hAnsi="仿宋" w:eastAsia="仿宋" w:cs="仿宋"/>
              <w:snapToGrid w:val="0"/>
              <w:color w:val="000000"/>
              <w:kern w:val="0"/>
              <w:sz w:val="24"/>
              <w:szCs w:val="18"/>
            </w:rPr>
          </w:rPrChange>
        </w:rPr>
        <w:t>采购投诉处理-在线办理。</w:t>
      </w:r>
    </w:p>
    <w:p w14:paraId="0F4C2EB0">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508" w:author="金永强" w:date="2025-01-14T17:16:00Z">
            <w:rPr>
              <w:rFonts w:ascii="仿宋" w:hAnsi="仿宋" w:eastAsia="仿宋" w:cs="仿宋"/>
              <w:snapToGrid w:val="0"/>
              <w:color w:val="000000"/>
              <w:kern w:val="0"/>
              <w:sz w:val="24"/>
              <w:szCs w:val="18"/>
            </w:rPr>
          </w:rPrChang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w:t>
      </w:r>
      <w:del w:id="509" w:author="金永强" w:date="2025-01-14T14:31:00Z">
        <w:r>
          <w:rPr>
            <w:rFonts w:ascii="仿宋" w:hAnsi="仿宋" w:eastAsia="仿宋" w:cs="仿宋"/>
            <w:snapToGrid/>
            <w:color w:val="auto"/>
            <w:kern w:val="2"/>
            <w:sz w:val="24"/>
            <w:szCs w:val="24"/>
            <w:rPrChange w:id="510" w:author="金永强" w:date="2025-01-14T17:16:00Z">
              <w:rPr>
                <w:rFonts w:ascii="仿宋" w:hAnsi="仿宋" w:eastAsia="仿宋" w:cs="仿宋"/>
                <w:snapToGrid w:val="0"/>
                <w:color w:val="000000"/>
                <w:kern w:val="0"/>
                <w:sz w:val="24"/>
                <w:szCs w:val="18"/>
              </w:rPr>
            </w:rPrChange>
          </w:rPr>
          <w:delText>同级</w:delText>
        </w:r>
      </w:del>
      <w:del w:id="511" w:author="金永强" w:date="2025-01-14T14:22:00Z">
        <w:r>
          <w:rPr>
            <w:rFonts w:ascii="仿宋" w:hAnsi="仿宋" w:eastAsia="仿宋" w:cs="仿宋"/>
            <w:snapToGrid/>
            <w:color w:val="auto"/>
            <w:kern w:val="2"/>
            <w:sz w:val="24"/>
            <w:szCs w:val="24"/>
            <w:rPrChange w:id="512"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513" w:author="金永强" w:date="2025-01-14T17:16:00Z">
            <w:rPr>
              <w:rFonts w:ascii="仿宋" w:hAnsi="仿宋" w:eastAsia="仿宋" w:cs="仿宋"/>
              <w:snapToGrid w:val="0"/>
              <w:color w:val="000000"/>
              <w:kern w:val="0"/>
              <w:sz w:val="24"/>
              <w:szCs w:val="18"/>
            </w:rPr>
          </w:rPrChange>
        </w:rPr>
        <w:t>采购监督管理部门投诉。质疑函范本、投诉书范本请到浙江</w:t>
      </w:r>
      <w:del w:id="514" w:author="金永强" w:date="2025-01-14T14:22:00Z">
        <w:r>
          <w:rPr>
            <w:rFonts w:ascii="仿宋" w:hAnsi="仿宋" w:eastAsia="仿宋" w:cs="仿宋"/>
            <w:snapToGrid/>
            <w:color w:val="auto"/>
            <w:kern w:val="2"/>
            <w:sz w:val="24"/>
            <w:szCs w:val="24"/>
            <w:rPrChange w:id="515" w:author="金永强" w:date="2025-01-14T17:16:00Z">
              <w:rPr>
                <w:rFonts w:ascii="仿宋" w:hAnsi="仿宋" w:eastAsia="仿宋" w:cs="仿宋"/>
                <w:snapToGrid w:val="0"/>
                <w:color w:val="000000"/>
                <w:kern w:val="0"/>
                <w:sz w:val="24"/>
                <w:szCs w:val="18"/>
              </w:rPr>
            </w:rPrChange>
          </w:rPr>
          <w:delText>政府</w:delText>
        </w:r>
      </w:del>
      <w:ins w:id="516" w:author="金永强" w:date="2025-01-14T14:22:00Z">
        <w:r>
          <w:rPr>
            <w:rFonts w:ascii="仿宋" w:hAnsi="仿宋" w:eastAsia="仿宋" w:cs="仿宋"/>
            <w:snapToGrid/>
            <w:color w:val="auto"/>
            <w:kern w:val="2"/>
            <w:sz w:val="24"/>
            <w:szCs w:val="24"/>
            <w:highlight w:val="none"/>
            <w:rPrChange w:id="517"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518" w:author="金永强" w:date="2025-01-14T17:16:00Z">
            <w:rPr>
              <w:rFonts w:ascii="仿宋" w:hAnsi="仿宋" w:eastAsia="仿宋" w:cs="仿宋"/>
              <w:snapToGrid w:val="0"/>
              <w:color w:val="000000"/>
              <w:kern w:val="0"/>
              <w:sz w:val="24"/>
              <w:szCs w:val="18"/>
            </w:rPr>
          </w:rPrChange>
        </w:rPr>
        <w:t>采购网下载专区下载。</w:t>
      </w:r>
    </w:p>
    <w:p w14:paraId="1707E797">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519" w:author="金永强" w:date="2025-01-14T17:16:00Z">
            <w:rPr>
              <w:rFonts w:ascii="仿宋" w:hAnsi="仿宋" w:eastAsia="仿宋" w:cs="仿宋"/>
              <w:snapToGrid w:val="0"/>
              <w:color w:val="000000"/>
              <w:kern w:val="0"/>
              <w:sz w:val="24"/>
              <w:szCs w:val="18"/>
            </w:rPr>
          </w:rPrChange>
        </w:rPr>
        <w:t>4.其他事项：（1）需要落实的</w:t>
      </w:r>
      <w:del w:id="520" w:author="金永强" w:date="2025-01-14T14:22:00Z">
        <w:r>
          <w:rPr>
            <w:rFonts w:ascii="仿宋" w:hAnsi="仿宋" w:eastAsia="仿宋" w:cs="仿宋"/>
            <w:snapToGrid/>
            <w:color w:val="auto"/>
            <w:kern w:val="2"/>
            <w:sz w:val="24"/>
            <w:szCs w:val="24"/>
            <w:rPrChange w:id="521"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522" w:author="金永强" w:date="2025-01-14T17:16:00Z">
            <w:rPr>
              <w:rFonts w:ascii="仿宋" w:hAnsi="仿宋" w:eastAsia="仿宋" w:cs="仿宋"/>
              <w:snapToGrid w:val="0"/>
              <w:color w:val="000000"/>
              <w:kern w:val="0"/>
              <w:sz w:val="24"/>
              <w:szCs w:val="18"/>
            </w:rPr>
          </w:rPrChange>
        </w:rPr>
        <w:t>采购政策：包括节约资源、保护环境、支持创新、促进中小企业发展等。详见招标文件的第二部分总则。（2）电子招投标的说明：①电子招投标：本项目以数据电文形式，依托“</w:t>
      </w:r>
      <w:del w:id="523" w:author="金永强" w:date="2025-01-14T14:22:00Z">
        <w:r>
          <w:rPr>
            <w:rFonts w:ascii="仿宋" w:hAnsi="仿宋" w:eastAsia="仿宋" w:cs="仿宋"/>
            <w:snapToGrid/>
            <w:color w:val="auto"/>
            <w:kern w:val="2"/>
            <w:sz w:val="24"/>
            <w:szCs w:val="24"/>
            <w:rPrChange w:id="524" w:author="金永强" w:date="2025-01-14T17:16:00Z">
              <w:rPr>
                <w:rFonts w:ascii="仿宋" w:hAnsi="仿宋" w:eastAsia="仿宋" w:cs="仿宋"/>
                <w:snapToGrid w:val="0"/>
                <w:color w:val="000000"/>
                <w:kern w:val="0"/>
                <w:sz w:val="24"/>
                <w:szCs w:val="18"/>
              </w:rPr>
            </w:rPrChange>
          </w:rPr>
          <w:delText>政府</w:delText>
        </w:r>
      </w:del>
      <w:ins w:id="525" w:author="金永强" w:date="2025-01-14T14:33:00Z">
        <w:r>
          <w:rPr>
            <w:rFonts w:ascii="仿宋" w:hAnsi="仿宋" w:eastAsia="仿宋" w:cs="仿宋"/>
            <w:snapToGrid/>
            <w:color w:val="auto"/>
            <w:kern w:val="2"/>
            <w:sz w:val="24"/>
            <w:szCs w:val="24"/>
            <w:rPrChange w:id="526" w:author="金永强" w:date="2025-01-14T17:16:00Z">
              <w:rPr>
                <w:rFonts w:ascii="仿宋" w:hAnsi="仿宋" w:eastAsia="仿宋" w:cs="仿宋"/>
                <w:snapToGrid w:val="0"/>
                <w:color w:val="000000"/>
                <w:kern w:val="0"/>
                <w:sz w:val="24"/>
                <w:szCs w:val="18"/>
              </w:rPr>
            </w:rPrChange>
          </w:rPr>
          <w:t>乐采云平台（www.lecaiyun.com</w:t>
        </w:r>
      </w:ins>
      <w:ins w:id="527" w:author="金永强" w:date="2025-01-14T14:33:00Z">
        <w:r>
          <w:rPr>
            <w:rFonts w:hint="eastAsia" w:ascii="仿宋" w:hAnsi="仿宋" w:eastAsia="仿宋" w:cs="仿宋"/>
            <w:snapToGrid/>
            <w:color w:val="auto"/>
            <w:kern w:val="2"/>
            <w:sz w:val="24"/>
            <w:szCs w:val="24"/>
            <w:rPrChange w:id="528" w:author="金永强" w:date="2025-01-14T17:16:00Z">
              <w:rPr>
                <w:rFonts w:hint="eastAsia" w:ascii="仿宋" w:hAnsi="仿宋" w:eastAsia="仿宋" w:cs="仿宋"/>
                <w:snapToGrid w:val="0"/>
                <w:color w:val="000000"/>
                <w:kern w:val="0"/>
                <w:sz w:val="24"/>
                <w:szCs w:val="18"/>
              </w:rPr>
            </w:rPrChange>
          </w:rPr>
          <w:t>）</w:t>
        </w:r>
      </w:ins>
      <w:del w:id="529" w:author="金永强" w:date="2025-01-14T14:33:00Z">
        <w:r>
          <w:rPr>
            <w:rFonts w:ascii="仿宋" w:hAnsi="仿宋" w:eastAsia="仿宋" w:cs="仿宋"/>
            <w:snapToGrid/>
            <w:color w:val="auto"/>
            <w:kern w:val="2"/>
            <w:sz w:val="24"/>
            <w:szCs w:val="24"/>
            <w:rPrChange w:id="530" w:author="金永强" w:date="2025-01-14T17:16:00Z">
              <w:rPr>
                <w:rFonts w:ascii="仿宋" w:hAnsi="仿宋" w:eastAsia="仿宋" w:cs="仿宋"/>
                <w:snapToGrid w:val="0"/>
                <w:color w:val="000000"/>
                <w:kern w:val="0"/>
                <w:sz w:val="24"/>
                <w:szCs w:val="18"/>
              </w:rPr>
            </w:rPrChange>
          </w:rPr>
          <w:delText>采购云平台（www.zcygov.cn）</w:delText>
        </w:r>
      </w:del>
      <w:r>
        <w:rPr>
          <w:rFonts w:ascii="仿宋" w:hAnsi="仿宋" w:eastAsia="仿宋" w:cs="仿宋"/>
          <w:snapToGrid/>
          <w:color w:val="auto"/>
          <w:kern w:val="2"/>
          <w:sz w:val="24"/>
          <w:szCs w:val="24"/>
          <w:rPrChange w:id="531" w:author="金永强" w:date="2025-01-14T17:16:00Z">
            <w:rPr>
              <w:rFonts w:ascii="仿宋" w:hAnsi="仿宋" w:eastAsia="仿宋" w:cs="仿宋"/>
              <w:snapToGrid w:val="0"/>
              <w:color w:val="000000"/>
              <w:kern w:val="0"/>
              <w:sz w:val="24"/>
              <w:szCs w:val="18"/>
            </w:rPr>
          </w:rPrChange>
        </w:rPr>
        <w:t>”进行招投标活动，不接受纸质投标文件；②投标准备：注册账号--点击“商家入驻”，进行</w:t>
      </w:r>
      <w:del w:id="532" w:author="金永强" w:date="2025-01-14T14:22:00Z">
        <w:r>
          <w:rPr>
            <w:rFonts w:ascii="仿宋" w:hAnsi="仿宋" w:eastAsia="仿宋" w:cs="仿宋"/>
            <w:snapToGrid/>
            <w:color w:val="auto"/>
            <w:kern w:val="2"/>
            <w:sz w:val="24"/>
            <w:szCs w:val="24"/>
            <w:rPrChange w:id="533"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534" w:author="金永强" w:date="2025-01-14T17:16:00Z">
            <w:rPr>
              <w:rFonts w:ascii="仿宋" w:hAnsi="仿宋" w:eastAsia="仿宋" w:cs="仿宋"/>
              <w:snapToGrid w:val="0"/>
              <w:color w:val="000000"/>
              <w:kern w:val="0"/>
              <w:sz w:val="24"/>
              <w:szCs w:val="18"/>
            </w:rPr>
          </w:rPrChange>
        </w:rPr>
        <w:t>采购供应商资料填写；申领CA数字证书---申领流程详见“浙江</w:t>
      </w:r>
      <w:del w:id="535" w:author="金永强" w:date="2025-01-14T14:22:00Z">
        <w:r>
          <w:rPr>
            <w:rFonts w:ascii="仿宋" w:hAnsi="仿宋" w:eastAsia="仿宋" w:cs="仿宋"/>
            <w:snapToGrid/>
            <w:color w:val="auto"/>
            <w:kern w:val="2"/>
            <w:sz w:val="24"/>
            <w:szCs w:val="24"/>
            <w:rPrChange w:id="536" w:author="金永强" w:date="2025-01-14T17:16:00Z">
              <w:rPr>
                <w:rFonts w:ascii="仿宋" w:hAnsi="仿宋" w:eastAsia="仿宋" w:cs="仿宋"/>
                <w:snapToGrid w:val="0"/>
                <w:color w:val="000000"/>
                <w:kern w:val="0"/>
                <w:sz w:val="24"/>
                <w:szCs w:val="18"/>
              </w:rPr>
            </w:rPrChange>
          </w:rPr>
          <w:delText>政府</w:delText>
        </w:r>
      </w:del>
      <w:ins w:id="537" w:author="金永强" w:date="2025-01-14T14:22:00Z">
        <w:r>
          <w:rPr>
            <w:rFonts w:ascii="仿宋" w:hAnsi="仿宋" w:eastAsia="仿宋" w:cs="仿宋"/>
            <w:snapToGrid/>
            <w:color w:val="auto"/>
            <w:kern w:val="2"/>
            <w:sz w:val="24"/>
            <w:szCs w:val="24"/>
            <w:highlight w:val="none"/>
            <w:rPrChange w:id="538"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539" w:author="金永强" w:date="2025-01-14T17:16:00Z">
            <w:rPr>
              <w:rFonts w:ascii="仿宋" w:hAnsi="仿宋" w:eastAsia="仿宋" w:cs="仿宋"/>
              <w:snapToGrid w:val="0"/>
              <w:color w:val="000000"/>
              <w:kern w:val="0"/>
              <w:sz w:val="24"/>
              <w:szCs w:val="18"/>
            </w:rPr>
          </w:rPrChange>
        </w:rPr>
        <w:t>采购网-下载专区-电子交易客户端-CA驱动和申领流程”；安装“</w:t>
      </w:r>
      <w:del w:id="540" w:author="金永强" w:date="2025-01-14T10:43:00Z">
        <w:r>
          <w:rPr>
            <w:rFonts w:ascii="仿宋" w:hAnsi="仿宋" w:eastAsia="仿宋" w:cs="仿宋"/>
            <w:snapToGrid/>
            <w:color w:val="auto"/>
            <w:kern w:val="2"/>
            <w:sz w:val="24"/>
            <w:szCs w:val="24"/>
            <w:rPrChange w:id="541" w:author="金永强" w:date="2025-01-14T17:16:00Z">
              <w:rPr>
                <w:rFonts w:ascii="仿宋" w:hAnsi="仿宋" w:eastAsia="仿宋" w:cs="仿宋"/>
                <w:snapToGrid w:val="0"/>
                <w:color w:val="000000"/>
                <w:kern w:val="0"/>
                <w:sz w:val="24"/>
                <w:szCs w:val="18"/>
              </w:rPr>
            </w:rPrChange>
          </w:rPr>
          <w:delText>政采云</w:delText>
        </w:r>
      </w:del>
      <w:ins w:id="542" w:author="金永强" w:date="2025-01-14T10:43:00Z">
        <w:r>
          <w:rPr>
            <w:rFonts w:ascii="仿宋" w:hAnsi="仿宋" w:eastAsia="仿宋" w:cs="仿宋"/>
            <w:snapToGrid/>
            <w:color w:val="auto"/>
            <w:kern w:val="2"/>
            <w:sz w:val="24"/>
            <w:szCs w:val="24"/>
            <w:highlight w:val="none"/>
            <w:rPrChange w:id="543"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544" w:author="金永强" w:date="2025-01-14T17:16:00Z">
            <w:rPr>
              <w:rFonts w:ascii="仿宋" w:hAnsi="仿宋" w:eastAsia="仿宋" w:cs="仿宋"/>
              <w:snapToGrid w:val="0"/>
              <w:color w:val="000000"/>
              <w:kern w:val="0"/>
              <w:sz w:val="24"/>
              <w:szCs w:val="18"/>
            </w:rPr>
          </w:rPrChange>
        </w:rPr>
        <w:t>电子交易客户端”----前往“浙江</w:t>
      </w:r>
      <w:del w:id="545" w:author="金永强" w:date="2025-01-14T14:22:00Z">
        <w:r>
          <w:rPr>
            <w:rFonts w:ascii="仿宋" w:hAnsi="仿宋" w:eastAsia="仿宋" w:cs="仿宋"/>
            <w:snapToGrid/>
            <w:color w:val="auto"/>
            <w:kern w:val="2"/>
            <w:sz w:val="24"/>
            <w:szCs w:val="24"/>
            <w:rPrChange w:id="546" w:author="金永强" w:date="2025-01-14T17:16:00Z">
              <w:rPr>
                <w:rFonts w:ascii="仿宋" w:hAnsi="仿宋" w:eastAsia="仿宋" w:cs="仿宋"/>
                <w:snapToGrid w:val="0"/>
                <w:color w:val="000000"/>
                <w:kern w:val="0"/>
                <w:sz w:val="24"/>
                <w:szCs w:val="18"/>
              </w:rPr>
            </w:rPrChange>
          </w:rPr>
          <w:delText>政府</w:delText>
        </w:r>
      </w:del>
      <w:ins w:id="547" w:author="金永强" w:date="2025-01-14T14:22:00Z">
        <w:r>
          <w:rPr>
            <w:rFonts w:ascii="仿宋" w:hAnsi="仿宋" w:eastAsia="仿宋" w:cs="仿宋"/>
            <w:snapToGrid/>
            <w:color w:val="auto"/>
            <w:kern w:val="2"/>
            <w:sz w:val="24"/>
            <w:szCs w:val="24"/>
            <w:highlight w:val="none"/>
            <w:rPrChange w:id="548"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549" w:author="金永强" w:date="2025-01-14T17:16:00Z">
            <w:rPr>
              <w:rFonts w:ascii="仿宋" w:hAnsi="仿宋" w:eastAsia="仿宋" w:cs="仿宋"/>
              <w:snapToGrid w:val="0"/>
              <w:color w:val="000000"/>
              <w:kern w:val="0"/>
              <w:sz w:val="24"/>
              <w:szCs w:val="18"/>
            </w:rPr>
          </w:rPrChange>
        </w:rPr>
        <w:t>采购网-下载专区-电子交易客户端”进行下载并安装；③招标文件的获取：使用账号登录或者使用CA登录</w:t>
      </w:r>
      <w:del w:id="550" w:author="金永强" w:date="2025-01-14T10:43:00Z">
        <w:r>
          <w:rPr>
            <w:rFonts w:ascii="仿宋" w:hAnsi="仿宋" w:eastAsia="仿宋" w:cs="仿宋"/>
            <w:snapToGrid/>
            <w:color w:val="auto"/>
            <w:kern w:val="2"/>
            <w:sz w:val="24"/>
            <w:szCs w:val="24"/>
            <w:rPrChange w:id="551" w:author="金永强" w:date="2025-01-14T17:16:00Z">
              <w:rPr>
                <w:rFonts w:ascii="仿宋" w:hAnsi="仿宋" w:eastAsia="仿宋" w:cs="仿宋"/>
                <w:snapToGrid w:val="0"/>
                <w:color w:val="000000"/>
                <w:kern w:val="0"/>
                <w:sz w:val="24"/>
                <w:szCs w:val="18"/>
              </w:rPr>
            </w:rPrChange>
          </w:rPr>
          <w:delText>政采云</w:delText>
        </w:r>
      </w:del>
      <w:ins w:id="552" w:author="金永强" w:date="2025-01-14T10:43:00Z">
        <w:r>
          <w:rPr>
            <w:rFonts w:ascii="仿宋" w:hAnsi="仿宋" w:eastAsia="仿宋" w:cs="仿宋"/>
            <w:snapToGrid/>
            <w:color w:val="auto"/>
            <w:kern w:val="2"/>
            <w:sz w:val="24"/>
            <w:szCs w:val="24"/>
            <w:highlight w:val="none"/>
            <w:rPrChange w:id="553"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554" w:author="金永强" w:date="2025-01-14T17:16:00Z">
            <w:rPr>
              <w:rFonts w:ascii="仿宋" w:hAnsi="仿宋" w:eastAsia="仿宋" w:cs="仿宋"/>
              <w:snapToGrid w:val="0"/>
              <w:color w:val="000000"/>
              <w:kern w:val="0"/>
              <w:sz w:val="24"/>
              <w:szCs w:val="18"/>
            </w:rPr>
          </w:rPrChange>
        </w:rPr>
        <w:t>平台；进入“项目采购”应用，在获取采购文件菜单中选择项目，获取招标文件；④投标文件的制作：在“</w:t>
      </w:r>
      <w:del w:id="555" w:author="金永强" w:date="2025-01-14T10:43:00Z">
        <w:r>
          <w:rPr>
            <w:rFonts w:ascii="仿宋" w:hAnsi="仿宋" w:eastAsia="仿宋" w:cs="仿宋"/>
            <w:snapToGrid/>
            <w:color w:val="auto"/>
            <w:kern w:val="2"/>
            <w:sz w:val="24"/>
            <w:szCs w:val="24"/>
            <w:rPrChange w:id="556" w:author="金永强" w:date="2025-01-14T17:16:00Z">
              <w:rPr>
                <w:rFonts w:ascii="仿宋" w:hAnsi="仿宋" w:eastAsia="仿宋" w:cs="仿宋"/>
                <w:snapToGrid w:val="0"/>
                <w:color w:val="000000"/>
                <w:kern w:val="0"/>
                <w:sz w:val="24"/>
                <w:szCs w:val="18"/>
              </w:rPr>
            </w:rPrChange>
          </w:rPr>
          <w:delText>政采云</w:delText>
        </w:r>
      </w:del>
      <w:ins w:id="557" w:author="金永强" w:date="2025-01-14T10:43:00Z">
        <w:r>
          <w:rPr>
            <w:rFonts w:ascii="仿宋" w:hAnsi="仿宋" w:eastAsia="仿宋" w:cs="仿宋"/>
            <w:snapToGrid/>
            <w:color w:val="auto"/>
            <w:kern w:val="2"/>
            <w:sz w:val="24"/>
            <w:szCs w:val="24"/>
            <w:highlight w:val="none"/>
            <w:rPrChange w:id="558"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559" w:author="金永强" w:date="2025-01-14T17:16:00Z">
            <w:rPr>
              <w:rFonts w:ascii="仿宋" w:hAnsi="仿宋" w:eastAsia="仿宋" w:cs="仿宋"/>
              <w:snapToGrid w:val="0"/>
              <w:color w:val="000000"/>
              <w:kern w:val="0"/>
              <w:sz w:val="24"/>
              <w:szCs w:val="18"/>
            </w:rPr>
          </w:rPrChange>
        </w:rPr>
        <w:t>电子交易客户端”中完成“填写基本信息”、“导入投标文件”、“标书关联”、“标书检查”、“电子签名”、“生成电子标书”等操作；⑤采购人、采购代理机构将依托</w:t>
      </w:r>
      <w:del w:id="560" w:author="金永强" w:date="2025-01-14T10:43:00Z">
        <w:r>
          <w:rPr>
            <w:rFonts w:ascii="仿宋" w:hAnsi="仿宋" w:eastAsia="仿宋" w:cs="仿宋"/>
            <w:snapToGrid/>
            <w:color w:val="auto"/>
            <w:kern w:val="2"/>
            <w:sz w:val="24"/>
            <w:szCs w:val="24"/>
            <w:rPrChange w:id="561" w:author="金永强" w:date="2025-01-14T17:16:00Z">
              <w:rPr>
                <w:rFonts w:ascii="仿宋" w:hAnsi="仿宋" w:eastAsia="仿宋" w:cs="仿宋"/>
                <w:snapToGrid w:val="0"/>
                <w:color w:val="000000"/>
                <w:kern w:val="0"/>
                <w:sz w:val="24"/>
                <w:szCs w:val="18"/>
              </w:rPr>
            </w:rPrChange>
          </w:rPr>
          <w:delText>政采云</w:delText>
        </w:r>
      </w:del>
      <w:ins w:id="562" w:author="金永强" w:date="2025-01-14T10:43:00Z">
        <w:r>
          <w:rPr>
            <w:rFonts w:ascii="仿宋" w:hAnsi="仿宋" w:eastAsia="仿宋" w:cs="仿宋"/>
            <w:snapToGrid/>
            <w:color w:val="auto"/>
            <w:kern w:val="2"/>
            <w:sz w:val="24"/>
            <w:szCs w:val="24"/>
            <w:highlight w:val="none"/>
            <w:rPrChange w:id="563"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564" w:author="金永强" w:date="2025-01-14T17:16:00Z">
            <w:rPr>
              <w:rFonts w:ascii="仿宋" w:hAnsi="仿宋" w:eastAsia="仿宋" w:cs="仿宋"/>
              <w:snapToGrid w:val="0"/>
              <w:color w:val="000000"/>
              <w:kern w:val="0"/>
              <w:sz w:val="24"/>
              <w:szCs w:val="18"/>
            </w:rPr>
          </w:rPrChange>
        </w:rPr>
        <w:t xml:space="preserve">平台完成本项目的电子交易活动，平台不接受未按上述方式获取招标文件的供应商进行投标活动； </w:t>
      </w:r>
      <w:r>
        <w:rPr>
          <w:rFonts w:hint="eastAsia" w:ascii="仿宋" w:hAnsi="仿宋" w:eastAsia="仿宋" w:cs="仿宋"/>
          <w:snapToGrid/>
          <w:color w:val="auto"/>
          <w:kern w:val="2"/>
          <w:sz w:val="24"/>
          <w:szCs w:val="24"/>
          <w:rPrChange w:id="565" w:author="金永强" w:date="2025-01-14T17:16:00Z">
            <w:rPr>
              <w:rFonts w:hint="eastAsia" w:ascii="仿宋" w:hAnsi="仿宋" w:eastAsia="仿宋" w:cs="仿宋"/>
              <w:snapToGrid w:val="0"/>
              <w:color w:val="000000"/>
              <w:kern w:val="0"/>
              <w:sz w:val="24"/>
              <w:szCs w:val="18"/>
            </w:rPr>
          </w:rPrChange>
        </w:rPr>
        <w:t>⑥对未按上述方式获取招标文件的供应商对该文件提出的质疑，采购人或采购代理机构将不予处理；⑦不提供招标文件纸质版；⑧投标文件的传输递交：投标人在投标截止时间前将加密的投标文件上传至</w:t>
      </w:r>
      <w:del w:id="566" w:author="金永强" w:date="2025-01-14T14:22:00Z">
        <w:r>
          <w:rPr>
            <w:rFonts w:hint="eastAsia" w:ascii="仿宋" w:hAnsi="仿宋" w:eastAsia="仿宋" w:cs="仿宋"/>
            <w:snapToGrid/>
            <w:color w:val="auto"/>
            <w:kern w:val="2"/>
            <w:sz w:val="24"/>
            <w:szCs w:val="24"/>
            <w:rPrChange w:id="567" w:author="金永强" w:date="2025-01-14T17:16:00Z">
              <w:rPr>
                <w:rFonts w:hint="eastAsia" w:ascii="仿宋" w:hAnsi="仿宋" w:eastAsia="仿宋" w:cs="仿宋"/>
                <w:snapToGrid w:val="0"/>
                <w:color w:val="000000"/>
                <w:kern w:val="0"/>
                <w:sz w:val="24"/>
                <w:szCs w:val="18"/>
              </w:rPr>
            </w:rPrChange>
          </w:rPr>
          <w:delText>政府</w:delText>
        </w:r>
      </w:del>
      <w:ins w:id="568" w:author="金永强" w:date="2025-01-14T14:34:00Z">
        <w:r>
          <w:rPr>
            <w:rFonts w:hint="eastAsia" w:ascii="仿宋" w:hAnsi="仿宋" w:eastAsia="仿宋" w:cs="仿宋"/>
            <w:snapToGrid/>
            <w:color w:val="auto"/>
            <w:kern w:val="2"/>
            <w:sz w:val="24"/>
            <w:szCs w:val="24"/>
            <w:rPrChange w:id="569" w:author="金永强" w:date="2025-01-14T17:16:00Z">
              <w:rPr>
                <w:rFonts w:hint="eastAsia" w:ascii="仿宋" w:hAnsi="仿宋" w:eastAsia="仿宋" w:cs="仿宋"/>
                <w:snapToGrid w:val="0"/>
                <w:color w:val="000000"/>
                <w:kern w:val="0"/>
                <w:sz w:val="24"/>
                <w:szCs w:val="18"/>
              </w:rPr>
            </w:rPrChange>
          </w:rPr>
          <w:t>乐采云平台</w:t>
        </w:r>
      </w:ins>
      <w:del w:id="570" w:author="金永强" w:date="2025-01-14T14:34:00Z">
        <w:r>
          <w:rPr>
            <w:rFonts w:hint="eastAsia" w:ascii="仿宋" w:hAnsi="仿宋" w:eastAsia="仿宋" w:cs="仿宋"/>
            <w:snapToGrid/>
            <w:color w:val="auto"/>
            <w:kern w:val="2"/>
            <w:sz w:val="24"/>
            <w:szCs w:val="24"/>
            <w:rPrChange w:id="571" w:author="金永强" w:date="2025-01-14T17:16:00Z">
              <w:rPr>
                <w:rFonts w:hint="eastAsia" w:ascii="仿宋" w:hAnsi="仿宋" w:eastAsia="仿宋" w:cs="仿宋"/>
                <w:snapToGrid w:val="0"/>
                <w:color w:val="000000"/>
                <w:kern w:val="0"/>
                <w:sz w:val="24"/>
                <w:szCs w:val="18"/>
              </w:rPr>
            </w:rPrChange>
          </w:rPr>
          <w:delText>采购云平台</w:delText>
        </w:r>
      </w:del>
      <w:r>
        <w:rPr>
          <w:rFonts w:hint="eastAsia" w:ascii="仿宋" w:hAnsi="仿宋" w:eastAsia="仿宋" w:cs="仿宋"/>
          <w:snapToGrid/>
          <w:color w:val="auto"/>
          <w:kern w:val="2"/>
          <w:sz w:val="24"/>
          <w:szCs w:val="24"/>
          <w:rPrChange w:id="572" w:author="金永强" w:date="2025-01-14T17:16:00Z">
            <w:rPr>
              <w:rFonts w:hint="eastAsia" w:ascii="仿宋" w:hAnsi="仿宋" w:eastAsia="仿宋" w:cs="仿宋"/>
              <w:snapToGrid w:val="0"/>
              <w:color w:val="000000"/>
              <w:kern w:val="0"/>
              <w:sz w:val="24"/>
              <w:szCs w:val="18"/>
            </w:rPr>
          </w:rPrChange>
        </w:rPr>
        <w:t>；⑨投标文件的解密：</w:t>
      </w:r>
      <w:ins w:id="573" w:author="sxszf" w:date="2024-11-12T16:06:00Z">
        <w:r>
          <w:rPr>
            <w:rFonts w:hint="eastAsia" w:ascii="仿宋" w:hAnsi="仿宋" w:eastAsia="仿宋" w:cs="仿宋"/>
            <w:snapToGrid/>
            <w:color w:val="auto"/>
            <w:kern w:val="2"/>
            <w:sz w:val="24"/>
            <w:szCs w:val="24"/>
            <w:rPrChange w:id="574" w:author="金永强" w:date="2025-01-14T17:16:00Z">
              <w:rPr>
                <w:rFonts w:hint="eastAsia" w:ascii="仿宋" w:hAnsi="仿宋" w:eastAsia="仿宋" w:cs="仿宋"/>
                <w:snapToGrid w:val="0"/>
                <w:color w:val="000000"/>
                <w:kern w:val="0"/>
                <w:sz w:val="24"/>
                <w:szCs w:val="18"/>
              </w:rPr>
            </w:rPrChange>
          </w:rPr>
          <w:t>投标人按照平台提示和招标文件的规定在半小时内完成在线解密。通过</w:t>
        </w:r>
      </w:ins>
      <w:ins w:id="575" w:author="sxszf" w:date="2024-11-12T16:06:00Z">
        <w:del w:id="576" w:author="金永强" w:date="2025-01-14T14:35:00Z">
          <w:r>
            <w:rPr>
              <w:rFonts w:hint="eastAsia" w:ascii="仿宋" w:hAnsi="仿宋" w:eastAsia="仿宋" w:cs="仿宋"/>
              <w:snapToGrid/>
              <w:color w:val="auto"/>
              <w:kern w:val="2"/>
              <w:sz w:val="24"/>
              <w:szCs w:val="24"/>
              <w:rPrChange w:id="577" w:author="金永强" w:date="2025-01-14T17:16:00Z">
                <w:rPr>
                  <w:rFonts w:hint="eastAsia" w:ascii="仿宋" w:hAnsi="仿宋" w:eastAsia="仿宋" w:cs="仿宋"/>
                  <w:snapToGrid w:val="0"/>
                  <w:color w:val="000000"/>
                  <w:kern w:val="0"/>
                  <w:sz w:val="24"/>
                  <w:szCs w:val="18"/>
                </w:rPr>
              </w:rPrChange>
            </w:rPr>
            <w:delText>“</w:delText>
          </w:r>
        </w:del>
      </w:ins>
      <w:ins w:id="578" w:author="sxszf" w:date="2024-11-12T16:06:00Z">
        <w:del w:id="579" w:author="金永强" w:date="2025-01-14T14:22:00Z">
          <w:r>
            <w:rPr>
              <w:rFonts w:hint="eastAsia" w:ascii="仿宋" w:hAnsi="仿宋" w:eastAsia="仿宋" w:cs="仿宋"/>
              <w:snapToGrid/>
              <w:color w:val="auto"/>
              <w:kern w:val="2"/>
              <w:sz w:val="24"/>
              <w:szCs w:val="24"/>
              <w:rPrChange w:id="580" w:author="金永强" w:date="2025-01-14T17:16:00Z">
                <w:rPr>
                  <w:rFonts w:hint="eastAsia" w:ascii="仿宋" w:hAnsi="仿宋" w:eastAsia="仿宋" w:cs="仿宋"/>
                  <w:snapToGrid w:val="0"/>
                  <w:color w:val="000000"/>
                  <w:kern w:val="0"/>
                  <w:sz w:val="24"/>
                  <w:szCs w:val="18"/>
                </w:rPr>
              </w:rPrChange>
            </w:rPr>
            <w:delText>政府</w:delText>
          </w:r>
        </w:del>
      </w:ins>
      <w:ins w:id="581" w:author="金永强" w:date="2025-01-14T14:35:00Z">
        <w:r>
          <w:rPr>
            <w:rFonts w:hint="eastAsia" w:ascii="仿宋" w:hAnsi="仿宋" w:eastAsia="仿宋" w:cs="仿宋_GB2312"/>
            <w:snapToGrid/>
            <w:color w:val="auto"/>
            <w:kern w:val="2"/>
            <w:sz w:val="24"/>
            <w:szCs w:val="24"/>
            <w:rPrChange w:id="582" w:author="金永强" w:date="2025-01-14T17:16:00Z">
              <w:rPr>
                <w:rFonts w:hint="eastAsia" w:ascii="仿宋" w:hAnsi="仿宋" w:eastAsia="仿宋" w:cs="仿宋_GB2312"/>
                <w:snapToGrid w:val="0"/>
                <w:color w:val="000000"/>
                <w:kern w:val="0"/>
                <w:sz w:val="24"/>
                <w:szCs w:val="18"/>
              </w:rPr>
            </w:rPrChange>
          </w:rPr>
          <w:t>“乐采云平台”</w:t>
        </w:r>
      </w:ins>
      <w:ins w:id="583" w:author="sxszf" w:date="2024-11-12T16:06:00Z">
        <w:del w:id="584" w:author="金永强" w:date="2025-01-14T14:35:00Z">
          <w:r>
            <w:rPr>
              <w:rFonts w:hint="eastAsia" w:ascii="仿宋" w:hAnsi="仿宋" w:eastAsia="仿宋" w:cs="仿宋"/>
              <w:snapToGrid/>
              <w:color w:val="auto"/>
              <w:kern w:val="2"/>
              <w:sz w:val="24"/>
              <w:szCs w:val="24"/>
              <w:rPrChange w:id="585" w:author="金永强" w:date="2025-01-14T17:16:00Z">
                <w:rPr>
                  <w:rFonts w:hint="eastAsia" w:ascii="仿宋" w:hAnsi="仿宋" w:eastAsia="仿宋" w:cs="仿宋"/>
                  <w:snapToGrid w:val="0"/>
                  <w:color w:val="000000"/>
                  <w:kern w:val="0"/>
                  <w:sz w:val="24"/>
                  <w:szCs w:val="18"/>
                </w:rPr>
              </w:rPrChange>
            </w:rPr>
            <w:delText>采购云平台”</w:delText>
          </w:r>
        </w:del>
      </w:ins>
      <w:ins w:id="586" w:author="sxszf" w:date="2024-11-12T16:06:00Z">
        <w:r>
          <w:rPr>
            <w:rFonts w:hint="eastAsia" w:ascii="仿宋" w:hAnsi="仿宋" w:eastAsia="仿宋" w:cs="仿宋"/>
            <w:snapToGrid/>
            <w:color w:val="auto"/>
            <w:kern w:val="2"/>
            <w:sz w:val="24"/>
            <w:szCs w:val="24"/>
            <w:rPrChange w:id="587" w:author="金永强" w:date="2025-01-14T17:16:00Z">
              <w:rPr>
                <w:rFonts w:hint="eastAsia" w:ascii="仿宋" w:hAnsi="仿宋" w:eastAsia="仿宋" w:cs="仿宋"/>
                <w:snapToGrid w:val="0"/>
                <w:color w:val="000000"/>
                <w:kern w:val="0"/>
                <w:sz w:val="24"/>
                <w:szCs w:val="18"/>
              </w:rPr>
            </w:rPrChange>
          </w:rPr>
          <w:t>上传递</w:t>
        </w:r>
      </w:ins>
      <w:ins w:id="588" w:author="sxszf" w:date="2024-11-12T16:06:00Z">
        <w:r>
          <w:rPr>
            <w:rFonts w:hint="eastAsia" w:ascii="仿宋" w:hAnsi="仿宋" w:eastAsia="仿宋" w:cs="仿宋"/>
            <w:snapToGrid/>
            <w:color w:val="auto"/>
            <w:kern w:val="2"/>
            <w:sz w:val="24"/>
            <w:szCs w:val="24"/>
            <w:rPrChange w:id="589" w:author="金永强" w:date="2025-01-14T17:16:00Z">
              <w:rPr>
                <w:rFonts w:hint="eastAsia" w:ascii="仿宋" w:hAnsi="仿宋" w:eastAsia="仿宋" w:cs="仿宋"/>
                <w:snapToGrid w:val="0"/>
                <w:color w:val="000000"/>
                <w:kern w:val="0"/>
                <w:sz w:val="24"/>
                <w:szCs w:val="18"/>
              </w:rPr>
            </w:rPrChange>
          </w:rPr>
          <w:t>交的投标文件无法按时解密的，视为投标文件撤回；</w:t>
        </w:r>
      </w:ins>
      <w:r>
        <w:rPr>
          <w:rFonts w:hint="eastAsia" w:ascii="仿宋" w:hAnsi="仿宋" w:eastAsia="仿宋" w:cs="仿宋"/>
          <w:snapToGrid/>
          <w:color w:val="auto"/>
          <w:kern w:val="2"/>
          <w:sz w:val="24"/>
          <w:szCs w:val="24"/>
          <w:rPrChange w:id="590" w:author="金永强" w:date="2025-01-14T17:16:00Z">
            <w:rPr>
              <w:rFonts w:hint="eastAsia" w:ascii="仿宋" w:hAnsi="仿宋" w:eastAsia="仿宋" w:cs="仿宋"/>
              <w:snapToGrid w:val="0"/>
              <w:color w:val="000000"/>
              <w:kern w:val="0"/>
              <w:sz w:val="24"/>
              <w:szCs w:val="18"/>
            </w:rPr>
          </w:rPrChange>
        </w:rPr>
        <w:t>⑩具体操作指南：详见</w:t>
      </w:r>
      <w:del w:id="591" w:author="金永强" w:date="2025-01-14T10:43:00Z">
        <w:r>
          <w:rPr>
            <w:rFonts w:hint="eastAsia" w:ascii="仿宋" w:hAnsi="仿宋" w:eastAsia="仿宋" w:cs="仿宋"/>
            <w:snapToGrid/>
            <w:color w:val="auto"/>
            <w:kern w:val="2"/>
            <w:sz w:val="24"/>
            <w:szCs w:val="24"/>
            <w:rPrChange w:id="592" w:author="金永强" w:date="2025-01-14T17:16:00Z">
              <w:rPr>
                <w:rFonts w:hint="eastAsia" w:ascii="仿宋" w:hAnsi="仿宋" w:eastAsia="仿宋" w:cs="仿宋"/>
                <w:snapToGrid w:val="0"/>
                <w:color w:val="000000"/>
                <w:kern w:val="0"/>
                <w:sz w:val="24"/>
                <w:szCs w:val="18"/>
              </w:rPr>
            </w:rPrChange>
          </w:rPr>
          <w:delText>政采云</w:delText>
        </w:r>
      </w:del>
      <w:ins w:id="593" w:author="金永强" w:date="2025-01-14T10:43:00Z">
        <w:r>
          <w:rPr>
            <w:rFonts w:hint="eastAsia" w:ascii="仿宋" w:hAnsi="仿宋" w:eastAsia="仿宋" w:cs="仿宋"/>
            <w:snapToGrid/>
            <w:color w:val="auto"/>
            <w:kern w:val="2"/>
            <w:sz w:val="24"/>
            <w:szCs w:val="24"/>
            <w:highlight w:val="none"/>
            <w:rPrChange w:id="594" w:author="金永强" w:date="2025-01-14T17:16:00Z">
              <w:rPr>
                <w:rFonts w:hint="eastAsia" w:ascii="仿宋" w:hAnsi="仿宋" w:eastAsia="仿宋" w:cs="仿宋"/>
                <w:snapToGrid w:val="0"/>
                <w:color w:val="000000"/>
                <w:kern w:val="0"/>
                <w:sz w:val="24"/>
                <w:szCs w:val="18"/>
                <w:highlight w:val="yellow"/>
              </w:rPr>
            </w:rPrChange>
          </w:rPr>
          <w:t>乐采云</w:t>
        </w:r>
      </w:ins>
      <w:r>
        <w:rPr>
          <w:rFonts w:hint="eastAsia" w:ascii="仿宋" w:hAnsi="仿宋" w:eastAsia="仿宋" w:cs="仿宋"/>
          <w:snapToGrid/>
          <w:color w:val="auto"/>
          <w:kern w:val="2"/>
          <w:sz w:val="24"/>
          <w:szCs w:val="24"/>
          <w:rPrChange w:id="595" w:author="金永强" w:date="2025-01-14T17:16:00Z">
            <w:rPr>
              <w:rFonts w:hint="eastAsia" w:ascii="仿宋" w:hAnsi="仿宋" w:eastAsia="仿宋" w:cs="仿宋"/>
              <w:snapToGrid w:val="0"/>
              <w:color w:val="000000"/>
              <w:kern w:val="0"/>
              <w:sz w:val="24"/>
              <w:szCs w:val="18"/>
            </w:rPr>
          </w:rPrChange>
        </w:rPr>
        <w:t>平台“服务中心</w:t>
      </w:r>
      <w:r>
        <w:rPr>
          <w:rFonts w:ascii="仿宋" w:hAnsi="仿宋" w:eastAsia="仿宋" w:cs="仿宋"/>
          <w:snapToGrid/>
          <w:color w:val="auto"/>
          <w:kern w:val="2"/>
          <w:sz w:val="24"/>
          <w:szCs w:val="24"/>
          <w:rPrChange w:id="596" w:author="金永强" w:date="2025-01-14T17:16:00Z">
            <w:rPr>
              <w:rFonts w:ascii="仿宋" w:hAnsi="仿宋" w:eastAsia="仿宋" w:cs="仿宋"/>
              <w:snapToGrid w:val="0"/>
              <w:color w:val="000000"/>
              <w:kern w:val="0"/>
              <w:sz w:val="24"/>
              <w:szCs w:val="18"/>
            </w:rPr>
          </w:rPrChange>
        </w:rPr>
        <w:t>-帮助文档-项目采购-操作流程-电子招投标-</w:t>
      </w:r>
      <w:del w:id="597" w:author="金永强" w:date="2025-01-14T14:22:00Z">
        <w:r>
          <w:rPr>
            <w:rFonts w:ascii="仿宋" w:hAnsi="仿宋" w:eastAsia="仿宋" w:cs="仿宋"/>
            <w:snapToGrid/>
            <w:color w:val="auto"/>
            <w:kern w:val="2"/>
            <w:sz w:val="24"/>
            <w:szCs w:val="24"/>
            <w:rPrChange w:id="598" w:author="金永强" w:date="2025-01-14T17:16:00Z">
              <w:rPr>
                <w:rFonts w:ascii="仿宋" w:hAnsi="仿宋" w:eastAsia="仿宋" w:cs="仿宋"/>
                <w:snapToGrid w:val="0"/>
                <w:color w:val="000000"/>
                <w:kern w:val="0"/>
                <w:sz w:val="24"/>
                <w:szCs w:val="18"/>
              </w:rPr>
            </w:rPrChange>
          </w:rPr>
          <w:delText>政府</w:delText>
        </w:r>
      </w:del>
      <w:ins w:id="599" w:author="金永强" w:date="2025-01-14T14:22:00Z">
        <w:r>
          <w:rPr>
            <w:rFonts w:ascii="仿宋" w:hAnsi="仿宋" w:eastAsia="仿宋" w:cs="仿宋"/>
            <w:snapToGrid/>
            <w:color w:val="auto"/>
            <w:kern w:val="2"/>
            <w:sz w:val="24"/>
            <w:szCs w:val="24"/>
            <w:highlight w:val="none"/>
            <w:rPrChange w:id="600"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601" w:author="金永强" w:date="2025-01-14T17:16:00Z">
            <w:rPr>
              <w:rFonts w:ascii="仿宋" w:hAnsi="仿宋" w:eastAsia="仿宋" w:cs="仿宋"/>
              <w:snapToGrid w:val="0"/>
              <w:color w:val="000000"/>
              <w:kern w:val="0"/>
              <w:sz w:val="24"/>
              <w:szCs w:val="18"/>
            </w:rPr>
          </w:rPrChange>
        </w:rPr>
        <w:t>采购项目电子交易管理操作指南-供应商”。（3）招标文件公告期限与招标公告的公告期限一致。</w:t>
      </w:r>
    </w:p>
    <w:p w14:paraId="28434DB0">
      <w:pPr>
        <w:spacing w:line="440" w:lineRule="exact"/>
        <w:ind w:firstLine="480" w:firstLineChars="200"/>
        <w:rPr>
          <w:rFonts w:ascii="黑体" w:hAnsi="黑体" w:eastAsia="黑体" w:cs="黑体"/>
          <w:b w:val="0"/>
          <w:bCs/>
          <w:sz w:val="24"/>
          <w:rPrChange w:id="603" w:author="金永强" w:date="2025-01-14T17:16:00Z">
            <w:rPr>
              <w:rFonts w:ascii="仿宋" w:hAnsi="仿宋" w:eastAsia="仿宋" w:cs="仿宋"/>
              <w:b/>
              <w:sz w:val="24"/>
            </w:rPr>
          </w:rPrChange>
        </w:rPr>
        <w:pPrChange w:id="602" w:author="sxszf" w:date="2024-11-20T10:34:00Z">
          <w:pPr>
            <w:spacing w:line="440" w:lineRule="exact"/>
          </w:pPr>
        </w:pPrChange>
      </w:pPr>
      <w:r>
        <w:rPr>
          <w:rFonts w:hint="eastAsia" w:ascii="黑体" w:hAnsi="黑体" w:eastAsia="黑体" w:cs="黑体"/>
          <w:b w:val="0"/>
          <w:bCs/>
          <w:snapToGrid/>
          <w:color w:val="auto"/>
          <w:kern w:val="2"/>
          <w:sz w:val="24"/>
          <w:szCs w:val="24"/>
          <w:rPrChange w:id="604" w:author="金永强" w:date="2025-01-14T17:16:00Z">
            <w:rPr>
              <w:rFonts w:hint="eastAsia" w:ascii="仿宋" w:hAnsi="仿宋" w:eastAsia="仿宋" w:cs="仿宋"/>
              <w:b/>
              <w:snapToGrid w:val="0"/>
              <w:color w:val="000000"/>
              <w:kern w:val="0"/>
              <w:sz w:val="24"/>
              <w:szCs w:val="18"/>
            </w:rPr>
          </w:rPrChange>
        </w:rPr>
        <w:t>七、对本次采购提出询问、质疑、投诉，请按以下方式联系</w:t>
      </w:r>
    </w:p>
    <w:p w14:paraId="4C748F9C">
      <w:pPr>
        <w:pStyle w:val="5"/>
        <w:spacing w:line="440" w:lineRule="exact"/>
        <w:ind w:left="0" w:firstLine="482" w:firstLineChars="200"/>
        <w:rPr>
          <w:ins w:id="605" w:author="小明" w:date="2025-01-23T16:27:16Z"/>
          <w:rFonts w:ascii="仿宋" w:eastAsia="仿宋" w:cs="仿宋"/>
          <w:color w:val="auto"/>
          <w:sz w:val="24"/>
          <w:szCs w:val="24"/>
        </w:rPr>
      </w:pPr>
      <w:ins w:id="606" w:author="小明" w:date="2025-01-23T16:27:16Z">
        <w:bookmarkStart w:id="12" w:name="_Toc28359096"/>
        <w:bookmarkStart w:id="13" w:name="_Toc35393806"/>
        <w:bookmarkStart w:id="14" w:name="_Toc35393637"/>
        <w:bookmarkStart w:id="15" w:name="_Toc28359019"/>
        <w:r>
          <w:rPr>
            <w:rFonts w:hint="eastAsia" w:ascii="仿宋" w:eastAsia="仿宋" w:cs="仿宋"/>
            <w:color w:val="auto"/>
            <w:sz w:val="24"/>
            <w:szCs w:val="24"/>
          </w:rPr>
          <w:t>1.采购人信息：</w:t>
        </w:r>
      </w:ins>
    </w:p>
    <w:p w14:paraId="4AD514B4">
      <w:pPr>
        <w:spacing w:line="440" w:lineRule="exact"/>
        <w:ind w:firstLine="480" w:firstLineChars="200"/>
        <w:rPr>
          <w:ins w:id="607" w:author="小明" w:date="2025-01-23T16:27:16Z"/>
          <w:rFonts w:ascii="仿宋" w:hAnsi="仿宋" w:eastAsia="仿宋" w:cs="仿宋"/>
          <w:color w:val="auto"/>
          <w:sz w:val="24"/>
        </w:rPr>
      </w:pPr>
      <w:ins w:id="608" w:author="小明" w:date="2025-01-23T16:27:16Z">
        <w:r>
          <w:rPr>
            <w:rFonts w:hint="eastAsia" w:ascii="仿宋" w:hAnsi="仿宋" w:eastAsia="仿宋" w:cs="仿宋"/>
            <w:color w:val="auto"/>
            <w:sz w:val="24"/>
          </w:rPr>
          <w:t>名称：绍兴天然气投资有限公司</w:t>
        </w:r>
      </w:ins>
    </w:p>
    <w:p w14:paraId="3140A833">
      <w:pPr>
        <w:spacing w:line="440" w:lineRule="exact"/>
        <w:ind w:firstLine="480" w:firstLineChars="200"/>
        <w:rPr>
          <w:ins w:id="609" w:author="小明" w:date="2025-01-23T16:27:16Z"/>
          <w:rFonts w:ascii="仿宋" w:hAnsi="仿宋" w:eastAsia="仿宋" w:cs="仿宋"/>
          <w:color w:val="auto"/>
          <w:sz w:val="24"/>
        </w:rPr>
      </w:pPr>
      <w:ins w:id="610" w:author="小明" w:date="2025-01-23T16:27:16Z">
        <w:r>
          <w:rPr>
            <w:rFonts w:hint="eastAsia" w:ascii="仿宋" w:hAnsi="仿宋" w:eastAsia="仿宋" w:cs="仿宋"/>
            <w:color w:val="auto"/>
            <w:sz w:val="24"/>
          </w:rPr>
          <w:t>地址：</w:t>
        </w:r>
        <w:bookmarkStart w:id="16" w:name="OLE_LINK4"/>
        <w:r>
          <w:rPr>
            <w:rFonts w:hint="eastAsia" w:ascii="仿宋" w:hAnsi="仿宋" w:eastAsia="仿宋" w:cs="仿宋"/>
            <w:color w:val="auto"/>
            <w:sz w:val="24"/>
          </w:rPr>
          <w:t>绍兴袍江工业区汤公路319号</w:t>
        </w:r>
        <w:bookmarkEnd w:id="16"/>
      </w:ins>
    </w:p>
    <w:p w14:paraId="27BCD656">
      <w:pPr>
        <w:spacing w:line="440" w:lineRule="exact"/>
        <w:ind w:firstLine="480" w:firstLineChars="200"/>
        <w:rPr>
          <w:ins w:id="611" w:author="小明" w:date="2025-01-23T16:27:16Z"/>
          <w:rFonts w:ascii="仿宋" w:hAnsi="仿宋" w:eastAsia="仿宋" w:cs="仿宋"/>
          <w:color w:val="auto"/>
          <w:sz w:val="24"/>
        </w:rPr>
      </w:pPr>
      <w:ins w:id="612" w:author="小明" w:date="2025-01-23T16:27:16Z">
        <w:r>
          <w:rPr>
            <w:rFonts w:hint="eastAsia" w:ascii="仿宋" w:hAnsi="仿宋" w:eastAsia="仿宋" w:cs="仿宋"/>
            <w:color w:val="auto"/>
            <w:sz w:val="24"/>
          </w:rPr>
          <w:t>传真：/</w:t>
        </w:r>
      </w:ins>
    </w:p>
    <w:p w14:paraId="3C7C2035">
      <w:pPr>
        <w:spacing w:line="440" w:lineRule="exact"/>
        <w:ind w:firstLine="480" w:firstLineChars="200"/>
        <w:rPr>
          <w:ins w:id="613" w:author="小明" w:date="2025-01-23T16:27:16Z"/>
          <w:rFonts w:ascii="仿宋" w:hAnsi="仿宋" w:eastAsia="仿宋" w:cs="仿宋"/>
          <w:color w:val="auto"/>
          <w:sz w:val="24"/>
        </w:rPr>
      </w:pPr>
      <w:ins w:id="614" w:author="小明" w:date="2025-01-23T16:27:16Z">
        <w:r>
          <w:rPr>
            <w:rFonts w:hint="eastAsia" w:ascii="仿宋" w:hAnsi="仿宋" w:eastAsia="仿宋" w:cs="仿宋"/>
            <w:color w:val="auto"/>
            <w:sz w:val="24"/>
          </w:rPr>
          <w:t>项目联系人（询问）：高俊</w:t>
        </w:r>
      </w:ins>
    </w:p>
    <w:p w14:paraId="6950B24A">
      <w:pPr>
        <w:spacing w:line="440" w:lineRule="exact"/>
        <w:ind w:firstLine="480" w:firstLineChars="200"/>
        <w:rPr>
          <w:ins w:id="615" w:author="小明" w:date="2025-01-23T16:27:16Z"/>
          <w:rFonts w:ascii="仿宋" w:hAnsi="仿宋" w:eastAsia="仿宋" w:cs="仿宋"/>
          <w:color w:val="auto"/>
          <w:sz w:val="24"/>
        </w:rPr>
      </w:pPr>
      <w:ins w:id="616" w:author="小明" w:date="2025-01-23T16:27:16Z">
        <w:r>
          <w:rPr>
            <w:rFonts w:hint="eastAsia" w:ascii="仿宋" w:hAnsi="仿宋" w:eastAsia="仿宋" w:cs="仿宋"/>
            <w:color w:val="auto"/>
            <w:sz w:val="24"/>
          </w:rPr>
          <w:t>项目联系方式（询问）：17357515655</w:t>
        </w:r>
      </w:ins>
    </w:p>
    <w:p w14:paraId="6D5D088A">
      <w:pPr>
        <w:spacing w:line="440" w:lineRule="exact"/>
        <w:ind w:firstLine="480" w:firstLineChars="200"/>
        <w:rPr>
          <w:ins w:id="617" w:author="小明" w:date="2025-01-23T16:27:16Z"/>
          <w:rFonts w:ascii="仿宋" w:hAnsi="仿宋" w:eastAsia="仿宋" w:cs="仿宋"/>
          <w:color w:val="auto"/>
          <w:sz w:val="24"/>
        </w:rPr>
      </w:pPr>
      <w:ins w:id="618" w:author="小明" w:date="2025-01-23T16:27:16Z">
        <w:r>
          <w:rPr>
            <w:rFonts w:hint="eastAsia" w:ascii="仿宋" w:hAnsi="仿宋" w:eastAsia="仿宋" w:cs="仿宋"/>
            <w:color w:val="auto"/>
            <w:sz w:val="24"/>
          </w:rPr>
          <w:t>质疑联系人：方达杨</w:t>
        </w:r>
      </w:ins>
    </w:p>
    <w:p w14:paraId="6039ABCA">
      <w:pPr>
        <w:spacing w:line="440" w:lineRule="exact"/>
        <w:ind w:firstLine="480" w:firstLineChars="200"/>
        <w:rPr>
          <w:ins w:id="619" w:author="小明" w:date="2025-01-23T16:27:16Z"/>
          <w:rFonts w:ascii="仿宋" w:hAnsi="仿宋" w:eastAsia="仿宋" w:cs="仿宋"/>
          <w:color w:val="auto"/>
          <w:sz w:val="24"/>
        </w:rPr>
      </w:pPr>
      <w:ins w:id="620" w:author="小明" w:date="2025-01-23T16:27:16Z">
        <w:r>
          <w:rPr>
            <w:rFonts w:hint="eastAsia" w:ascii="仿宋" w:hAnsi="仿宋" w:eastAsia="仿宋" w:cs="仿宋"/>
            <w:color w:val="auto"/>
            <w:sz w:val="24"/>
          </w:rPr>
          <w:t>质疑联系方式：17357515828</w:t>
        </w:r>
      </w:ins>
    </w:p>
    <w:p w14:paraId="608CFBF8">
      <w:pPr>
        <w:pStyle w:val="5"/>
        <w:spacing w:line="440" w:lineRule="exact"/>
        <w:ind w:left="0" w:firstLine="482" w:firstLineChars="200"/>
        <w:rPr>
          <w:ins w:id="621" w:author="小明" w:date="2025-01-23T16:27:16Z"/>
          <w:rFonts w:ascii="仿宋" w:eastAsia="仿宋" w:cs="仿宋"/>
          <w:color w:val="auto"/>
          <w:sz w:val="24"/>
        </w:rPr>
      </w:pPr>
      <w:ins w:id="622" w:author="小明" w:date="2025-01-23T16:27:16Z">
        <w:r>
          <w:rPr>
            <w:rFonts w:hint="eastAsia" w:ascii="仿宋" w:eastAsia="仿宋" w:cs="仿宋"/>
            <w:color w:val="auto"/>
            <w:sz w:val="24"/>
            <w:szCs w:val="24"/>
          </w:rPr>
          <w:t>2.采购代理机构信息：</w:t>
        </w:r>
      </w:ins>
    </w:p>
    <w:p w14:paraId="19F5F2FD">
      <w:pPr>
        <w:spacing w:line="440" w:lineRule="exact"/>
        <w:ind w:firstLine="480" w:firstLineChars="200"/>
        <w:rPr>
          <w:ins w:id="623" w:author="小明" w:date="2025-01-23T16:27:16Z"/>
          <w:rFonts w:ascii="仿宋" w:hAnsi="仿宋" w:eastAsia="仿宋" w:cs="仿宋"/>
          <w:color w:val="auto"/>
          <w:sz w:val="24"/>
        </w:rPr>
      </w:pPr>
      <w:ins w:id="624" w:author="小明" w:date="2025-01-23T16:27:16Z">
        <w:r>
          <w:rPr>
            <w:rFonts w:hint="eastAsia" w:ascii="仿宋" w:hAnsi="仿宋" w:eastAsia="仿宋" w:cs="仿宋"/>
            <w:color w:val="auto"/>
            <w:sz w:val="24"/>
          </w:rPr>
          <w:t>名称：浙江华耀建设咨询有限公司</w:t>
        </w:r>
      </w:ins>
    </w:p>
    <w:p w14:paraId="7C7ADB3D">
      <w:pPr>
        <w:spacing w:line="440" w:lineRule="exact"/>
        <w:ind w:firstLine="480" w:firstLineChars="200"/>
        <w:rPr>
          <w:ins w:id="625" w:author="小明" w:date="2025-01-23T16:27:16Z"/>
          <w:rFonts w:ascii="仿宋" w:hAnsi="仿宋" w:eastAsia="仿宋" w:cs="仿宋"/>
          <w:color w:val="auto"/>
          <w:sz w:val="24"/>
        </w:rPr>
      </w:pPr>
      <w:ins w:id="626" w:author="小明" w:date="2025-01-23T16:27:16Z">
        <w:r>
          <w:rPr>
            <w:rFonts w:hint="eastAsia" w:ascii="仿宋" w:hAnsi="仿宋" w:eastAsia="仿宋" w:cs="仿宋"/>
            <w:color w:val="auto"/>
            <w:sz w:val="24"/>
          </w:rPr>
          <w:t>地址：绍兴市越城区五泄路90号京华科技文创园B幢2楼</w:t>
        </w:r>
      </w:ins>
    </w:p>
    <w:p w14:paraId="3CC7B8C5">
      <w:pPr>
        <w:spacing w:line="440" w:lineRule="exact"/>
        <w:ind w:firstLine="480" w:firstLineChars="200"/>
        <w:rPr>
          <w:ins w:id="627" w:author="小明" w:date="2025-01-23T16:27:16Z"/>
          <w:rFonts w:ascii="仿宋" w:hAnsi="仿宋" w:eastAsia="仿宋" w:cs="仿宋"/>
          <w:color w:val="auto"/>
          <w:sz w:val="24"/>
        </w:rPr>
      </w:pPr>
      <w:ins w:id="628" w:author="小明" w:date="2025-01-23T16:27:16Z">
        <w:r>
          <w:rPr>
            <w:rFonts w:hint="eastAsia" w:ascii="仿宋" w:hAnsi="仿宋" w:eastAsia="仿宋" w:cs="仿宋"/>
            <w:color w:val="auto"/>
            <w:sz w:val="24"/>
          </w:rPr>
          <w:t>传真：/</w:t>
        </w:r>
      </w:ins>
    </w:p>
    <w:p w14:paraId="504D053C">
      <w:pPr>
        <w:spacing w:line="440" w:lineRule="exact"/>
        <w:ind w:firstLine="480" w:firstLineChars="200"/>
        <w:rPr>
          <w:ins w:id="629" w:author="小明" w:date="2025-01-23T16:27:16Z"/>
          <w:rFonts w:ascii="仿宋" w:hAnsi="仿宋" w:eastAsia="仿宋" w:cs="仿宋"/>
          <w:color w:val="auto"/>
          <w:sz w:val="24"/>
        </w:rPr>
      </w:pPr>
      <w:ins w:id="630" w:author="小明" w:date="2025-01-23T16:27:16Z">
        <w:r>
          <w:rPr>
            <w:rFonts w:hint="eastAsia" w:ascii="仿宋" w:hAnsi="仿宋" w:eastAsia="仿宋" w:cs="仿宋"/>
            <w:color w:val="auto"/>
            <w:sz w:val="24"/>
          </w:rPr>
          <w:t>项目联系人（询问）：鲁晓敏</w:t>
        </w:r>
      </w:ins>
    </w:p>
    <w:p w14:paraId="08075A04">
      <w:pPr>
        <w:spacing w:line="440" w:lineRule="exact"/>
        <w:ind w:firstLine="480" w:firstLineChars="200"/>
        <w:rPr>
          <w:ins w:id="631" w:author="小明" w:date="2025-01-23T16:27:16Z"/>
          <w:rFonts w:hint="eastAsia" w:ascii="仿宋" w:hAnsi="仿宋" w:eastAsia="仿宋" w:cs="仿宋"/>
          <w:color w:val="auto"/>
          <w:sz w:val="24"/>
          <w:lang w:eastAsia="zh-CN"/>
        </w:rPr>
      </w:pPr>
      <w:ins w:id="632" w:author="小明" w:date="2025-01-23T16:27:16Z">
        <w:r>
          <w:rPr>
            <w:rFonts w:hint="eastAsia" w:ascii="仿宋" w:hAnsi="仿宋" w:eastAsia="仿宋" w:cs="仿宋"/>
            <w:color w:val="auto"/>
            <w:sz w:val="24"/>
          </w:rPr>
          <w:t>项目联系方式（询问）：13157587810</w:t>
        </w:r>
      </w:ins>
      <w:ins w:id="633" w:author="小明" w:date="2025-01-23T16:27:16Z">
        <w:r>
          <w:rPr>
            <w:rFonts w:hint="eastAsia" w:ascii="仿宋" w:hAnsi="仿宋" w:eastAsia="仿宋" w:cs="仿宋"/>
            <w:color w:val="auto"/>
            <w:sz w:val="24"/>
            <w:lang w:val="en-US" w:eastAsia="zh-CN"/>
          </w:rPr>
          <w:t xml:space="preserve"> </w:t>
        </w:r>
      </w:ins>
    </w:p>
    <w:p w14:paraId="44F6271F">
      <w:pPr>
        <w:spacing w:line="440" w:lineRule="exact"/>
        <w:ind w:firstLine="480" w:firstLineChars="200"/>
        <w:rPr>
          <w:ins w:id="634" w:author="小明" w:date="2025-01-23T16:27:16Z"/>
          <w:rFonts w:hint="eastAsia" w:ascii="仿宋" w:hAnsi="仿宋" w:eastAsia="仿宋" w:cs="仿宋"/>
          <w:color w:val="auto"/>
          <w:sz w:val="24"/>
          <w:lang w:eastAsia="zh-CN"/>
        </w:rPr>
      </w:pPr>
      <w:ins w:id="635" w:author="小明" w:date="2025-01-23T16:27:16Z">
        <w:r>
          <w:rPr>
            <w:rFonts w:hint="eastAsia" w:ascii="仿宋" w:hAnsi="仿宋" w:eastAsia="仿宋" w:cs="仿宋"/>
            <w:color w:val="auto"/>
            <w:sz w:val="24"/>
          </w:rPr>
          <w:t>质疑联系人：秦佳伟</w:t>
        </w:r>
      </w:ins>
      <w:ins w:id="636" w:author="小明" w:date="2025-01-23T16:27:16Z">
        <w:r>
          <w:rPr>
            <w:rFonts w:hint="eastAsia" w:ascii="仿宋" w:hAnsi="仿宋" w:eastAsia="仿宋" w:cs="仿宋"/>
            <w:color w:val="auto"/>
            <w:sz w:val="24"/>
            <w:lang w:val="en-US" w:eastAsia="zh-CN"/>
          </w:rPr>
          <w:t xml:space="preserve"> </w:t>
        </w:r>
      </w:ins>
    </w:p>
    <w:p w14:paraId="03AFA79A">
      <w:pPr>
        <w:spacing w:line="440" w:lineRule="exact"/>
        <w:ind w:firstLine="480" w:firstLineChars="200"/>
        <w:rPr>
          <w:ins w:id="637" w:author="小明" w:date="2025-01-23T16:27:16Z"/>
          <w:rFonts w:ascii="仿宋" w:hAnsi="仿宋" w:eastAsia="仿宋" w:cs="仿宋"/>
          <w:color w:val="auto"/>
          <w:sz w:val="24"/>
        </w:rPr>
      </w:pPr>
      <w:ins w:id="638" w:author="小明" w:date="2025-01-23T16:27:16Z">
        <w:r>
          <w:rPr>
            <w:rFonts w:hint="eastAsia" w:ascii="仿宋" w:hAnsi="仿宋" w:eastAsia="仿宋" w:cs="仿宋"/>
            <w:color w:val="auto"/>
            <w:sz w:val="24"/>
          </w:rPr>
          <w:t>质疑联系方式：13017729686</w:t>
        </w:r>
      </w:ins>
    </w:p>
    <w:p w14:paraId="1FB1494F">
      <w:pPr>
        <w:spacing w:line="440" w:lineRule="exact"/>
        <w:ind w:firstLine="482" w:firstLineChars="200"/>
        <w:rPr>
          <w:ins w:id="639" w:author="小明" w:date="2025-01-23T16:27:16Z"/>
          <w:rFonts w:ascii="仿宋" w:hAnsi="仿宋" w:eastAsia="仿宋" w:cs="仿宋"/>
          <w:b/>
          <w:color w:val="auto"/>
          <w:sz w:val="24"/>
        </w:rPr>
      </w:pPr>
      <w:ins w:id="640" w:author="小明" w:date="2025-01-23T16:27:16Z">
        <w:r>
          <w:rPr>
            <w:rFonts w:ascii="仿宋" w:hAnsi="仿宋" w:eastAsia="仿宋" w:cs="仿宋"/>
            <w:b/>
            <w:bCs/>
            <w:color w:val="auto"/>
            <w:sz w:val="24"/>
          </w:rPr>
          <w:t>3.</w:t>
        </w:r>
      </w:ins>
      <w:ins w:id="641" w:author="小明" w:date="2025-01-23T16:27:16Z">
        <w:r>
          <w:rPr>
            <w:rFonts w:hint="eastAsia" w:ascii="仿宋" w:hAnsi="仿宋" w:eastAsia="仿宋" w:cs="仿宋"/>
            <w:b/>
            <w:color w:val="auto"/>
            <w:sz w:val="24"/>
          </w:rPr>
          <w:t>采购监督管理部门信息</w:t>
        </w:r>
      </w:ins>
      <w:ins w:id="642" w:author="小明" w:date="2025-01-23T16:27:16Z">
        <w:r>
          <w:rPr>
            <w:rFonts w:ascii="仿宋" w:hAnsi="仿宋" w:eastAsia="仿宋" w:cs="仿宋"/>
            <w:b/>
            <w:color w:val="auto"/>
            <w:sz w:val="24"/>
          </w:rPr>
          <w:t xml:space="preserve">： </w:t>
        </w:r>
      </w:ins>
    </w:p>
    <w:p w14:paraId="35F90323">
      <w:pPr>
        <w:spacing w:line="440" w:lineRule="exact"/>
        <w:ind w:firstLine="480" w:firstLineChars="200"/>
        <w:rPr>
          <w:ins w:id="643" w:author="小明" w:date="2025-01-23T16:27:16Z"/>
          <w:rFonts w:ascii="仿宋" w:hAnsi="仿宋" w:eastAsia="仿宋" w:cs="仿宋"/>
          <w:color w:val="auto"/>
          <w:sz w:val="24"/>
        </w:rPr>
      </w:pPr>
      <w:ins w:id="644" w:author="小明" w:date="2025-01-23T16:27:16Z">
        <w:r>
          <w:rPr>
            <w:rFonts w:hint="eastAsia" w:ascii="仿宋" w:hAnsi="仿宋" w:eastAsia="仿宋" w:cs="仿宋"/>
            <w:color w:val="auto"/>
            <w:sz w:val="24"/>
          </w:rPr>
          <w:t>名称：绍兴市公用事业集团有限公司</w:t>
        </w:r>
      </w:ins>
    </w:p>
    <w:p w14:paraId="7EF43D24">
      <w:pPr>
        <w:spacing w:line="440" w:lineRule="exact"/>
        <w:ind w:firstLine="480" w:firstLineChars="200"/>
        <w:rPr>
          <w:ins w:id="645" w:author="小明" w:date="2025-01-23T16:27:16Z"/>
          <w:rFonts w:ascii="仿宋" w:hAnsi="仿宋" w:eastAsia="仿宋" w:cs="仿宋"/>
          <w:color w:val="auto"/>
          <w:sz w:val="24"/>
        </w:rPr>
      </w:pPr>
      <w:ins w:id="646" w:author="小明" w:date="2025-01-23T16:27:16Z">
        <w:r>
          <w:rPr>
            <w:rFonts w:hint="eastAsia" w:ascii="仿宋" w:hAnsi="仿宋" w:eastAsia="仿宋" w:cs="仿宋"/>
            <w:color w:val="auto"/>
            <w:sz w:val="24"/>
          </w:rPr>
          <w:t>地址：解放大道308号</w:t>
        </w:r>
      </w:ins>
    </w:p>
    <w:p w14:paraId="03B158A7">
      <w:pPr>
        <w:spacing w:line="440" w:lineRule="exact"/>
        <w:ind w:firstLine="480" w:firstLineChars="200"/>
        <w:rPr>
          <w:ins w:id="647" w:author="小明" w:date="2025-01-23T16:27:16Z"/>
          <w:rFonts w:ascii="仿宋" w:hAnsi="仿宋" w:eastAsia="仿宋" w:cs="仿宋"/>
          <w:color w:val="auto"/>
          <w:sz w:val="24"/>
        </w:rPr>
      </w:pPr>
      <w:ins w:id="648" w:author="小明" w:date="2025-01-23T16:27:16Z">
        <w:r>
          <w:rPr>
            <w:rFonts w:hint="eastAsia" w:ascii="仿宋" w:hAnsi="仿宋" w:eastAsia="仿宋" w:cs="仿宋"/>
            <w:color w:val="auto"/>
            <w:sz w:val="24"/>
          </w:rPr>
          <w:t>传真：/</w:t>
        </w:r>
      </w:ins>
    </w:p>
    <w:p w14:paraId="2ECB6792">
      <w:pPr>
        <w:spacing w:line="440" w:lineRule="exact"/>
        <w:ind w:firstLine="480" w:firstLineChars="200"/>
        <w:rPr>
          <w:ins w:id="649" w:author="小明" w:date="2025-01-23T16:27:16Z"/>
          <w:rFonts w:hint="default" w:ascii="仿宋" w:hAnsi="仿宋" w:eastAsia="仿宋" w:cs="仿宋"/>
          <w:color w:val="auto"/>
          <w:sz w:val="24"/>
          <w:lang w:val="en-US" w:eastAsia="zh-CN"/>
        </w:rPr>
      </w:pPr>
      <w:ins w:id="650" w:author="小明" w:date="2025-01-23T16:27:16Z">
        <w:r>
          <w:rPr>
            <w:rFonts w:hint="eastAsia" w:ascii="仿宋" w:hAnsi="仿宋" w:eastAsia="仿宋" w:cs="仿宋"/>
            <w:color w:val="auto"/>
            <w:sz w:val="24"/>
          </w:rPr>
          <w:t>联系人：</w:t>
        </w:r>
      </w:ins>
      <w:ins w:id="651" w:author="小明" w:date="2025-01-23T16:27:20Z">
        <w:r>
          <w:rPr>
            <w:rFonts w:hint="eastAsia" w:ascii="仿宋" w:hAnsi="仿宋" w:eastAsia="仿宋" w:cs="仿宋"/>
            <w:color w:val="auto"/>
            <w:sz w:val="24"/>
            <w:lang w:val="en-US" w:eastAsia="zh-CN"/>
          </w:rPr>
          <w:t>陈</w:t>
        </w:r>
      </w:ins>
      <w:ins w:id="652" w:author="小明" w:date="2025-01-23T16:27:22Z">
        <w:r>
          <w:rPr>
            <w:rFonts w:hint="eastAsia" w:ascii="仿宋" w:hAnsi="仿宋" w:eastAsia="仿宋" w:cs="仿宋"/>
            <w:color w:val="auto"/>
            <w:sz w:val="24"/>
            <w:lang w:val="en-US" w:eastAsia="zh-CN"/>
          </w:rPr>
          <w:t>音</w:t>
        </w:r>
      </w:ins>
    </w:p>
    <w:p w14:paraId="12B778E2">
      <w:pPr>
        <w:spacing w:line="440" w:lineRule="exact"/>
        <w:ind w:firstLine="480" w:firstLineChars="200"/>
        <w:rPr>
          <w:ins w:id="653" w:author="小明" w:date="2025-01-23T16:27:16Z"/>
          <w:rFonts w:ascii="仿宋" w:hAnsi="仿宋" w:eastAsia="仿宋" w:cs="仿宋"/>
          <w:color w:val="auto"/>
          <w:sz w:val="24"/>
        </w:rPr>
      </w:pPr>
      <w:ins w:id="654" w:author="小明" w:date="2025-01-23T16:27:16Z">
        <w:r>
          <w:rPr>
            <w:rFonts w:hint="eastAsia" w:ascii="仿宋" w:hAnsi="仿宋" w:eastAsia="仿宋" w:cs="仿宋"/>
            <w:color w:val="auto"/>
            <w:sz w:val="24"/>
          </w:rPr>
          <w:t>监督投诉电话：0575-88050323</w:t>
        </w:r>
      </w:ins>
    </w:p>
    <w:p w14:paraId="22BA9ED5">
      <w:pPr>
        <w:pStyle w:val="5"/>
        <w:spacing w:line="440" w:lineRule="exact"/>
        <w:ind w:left="0" w:firstLine="482" w:firstLineChars="200"/>
        <w:rPr>
          <w:del w:id="656" w:author="小明" w:date="2025-01-23T16:27:16Z"/>
          <w:rFonts w:ascii="仿宋" w:eastAsia="仿宋" w:cs="仿宋"/>
          <w:sz w:val="24"/>
          <w:szCs w:val="24"/>
        </w:rPr>
        <w:pPrChange w:id="655" w:author="金永强" w:date="2025-01-14T10:54:00Z">
          <w:pPr>
            <w:pStyle w:val="5"/>
            <w:spacing w:line="440" w:lineRule="exact"/>
            <w:ind w:left="0" w:firstLine="480" w:firstLineChars="200"/>
          </w:pPr>
        </w:pPrChange>
      </w:pPr>
      <w:del w:id="657" w:author="小明" w:date="2025-01-23T16:27:16Z">
        <w:r>
          <w:rPr>
            <w:rFonts w:hint="eastAsia" w:ascii="仿宋" w:hAnsi="仿宋" w:eastAsia="仿宋" w:cs="仿宋"/>
            <w:b/>
            <w:bCs/>
            <w:snapToGrid/>
            <w:color w:val="auto"/>
            <w:kern w:val="2"/>
            <w:sz w:val="24"/>
            <w:szCs w:val="24"/>
            <w:lang w:val="zh-CN"/>
            <w:rPrChange w:id="658" w:author="金永强" w:date="2025-01-14T17:16:00Z">
              <w:rPr>
                <w:rFonts w:hint="eastAsia" w:ascii="仿宋" w:hAnsi="Arial" w:eastAsia="仿宋" w:cs="仿宋"/>
                <w:b w:val="0"/>
                <w:bCs w:val="0"/>
                <w:snapToGrid w:val="0"/>
                <w:color w:val="000000"/>
                <w:kern w:val="0"/>
                <w:sz w:val="24"/>
                <w:szCs w:val="24"/>
                <w:lang w:val="en-US"/>
              </w:rPr>
            </w:rPrChange>
          </w:rPr>
          <w:delText>1.采购人信息</w:delText>
        </w:r>
        <w:bookmarkEnd w:id="12"/>
        <w:bookmarkEnd w:id="13"/>
        <w:bookmarkEnd w:id="14"/>
        <w:bookmarkEnd w:id="15"/>
      </w:del>
      <w:del w:id="660" w:author="小明" w:date="2025-01-23T16:27:16Z">
        <w:r>
          <w:rPr>
            <w:rFonts w:hint="eastAsia" w:ascii="仿宋" w:hAnsi="仿宋" w:eastAsia="仿宋" w:cs="仿宋"/>
            <w:b/>
            <w:bCs/>
            <w:snapToGrid/>
            <w:color w:val="auto"/>
            <w:kern w:val="2"/>
            <w:sz w:val="24"/>
            <w:szCs w:val="24"/>
            <w:lang w:val="zh-CN"/>
            <w:rPrChange w:id="661" w:author="金永强" w:date="2025-01-14T17:16:00Z">
              <w:rPr>
                <w:rFonts w:hint="eastAsia" w:ascii="仿宋" w:hAnsi="Arial" w:eastAsia="仿宋" w:cs="仿宋"/>
                <w:b w:val="0"/>
                <w:bCs w:val="0"/>
                <w:snapToGrid w:val="0"/>
                <w:color w:val="000000"/>
                <w:kern w:val="0"/>
                <w:sz w:val="24"/>
                <w:szCs w:val="24"/>
                <w:lang w:val="en-US"/>
              </w:rPr>
            </w:rPrChange>
          </w:rPr>
          <w:delText>：</w:delText>
        </w:r>
      </w:del>
    </w:p>
    <w:p w14:paraId="281CBD74">
      <w:pPr>
        <w:spacing w:line="440" w:lineRule="exact"/>
        <w:ind w:firstLine="480" w:firstLineChars="200"/>
        <w:rPr>
          <w:del w:id="664" w:author="小明" w:date="2025-01-23T16:27:16Z"/>
          <w:rFonts w:ascii="仿宋" w:hAnsi="仿宋" w:eastAsia="仿宋" w:cs="仿宋"/>
          <w:sz w:val="24"/>
        </w:rPr>
        <w:pPrChange w:id="663" w:author="金永强" w:date="2025-01-14T14:33:00Z">
          <w:pPr>
            <w:spacing w:line="440" w:lineRule="exact"/>
            <w:ind w:firstLine="482" w:firstLineChars="200"/>
          </w:pPr>
        </w:pPrChange>
      </w:pPr>
      <w:del w:id="665" w:author="小明" w:date="2025-01-23T16:27:16Z">
        <w:r>
          <w:rPr>
            <w:rFonts w:hint="eastAsia" w:ascii="仿宋" w:hAnsi="仿宋" w:eastAsia="仿宋" w:cs="仿宋"/>
            <w:b w:val="0"/>
            <w:bCs w:val="0"/>
            <w:snapToGrid/>
            <w:color w:val="auto"/>
            <w:kern w:val="2"/>
            <w:sz w:val="24"/>
            <w:szCs w:val="24"/>
            <w:lang w:val="en-US"/>
            <w:rPrChange w:id="666" w:author="金永强" w:date="2025-01-14T17:16:00Z">
              <w:rPr>
                <w:rFonts w:hint="eastAsia" w:ascii="仿宋" w:hAnsi="仿宋" w:eastAsia="仿宋" w:cs="仿宋"/>
                <w:b/>
                <w:bCs/>
                <w:snapToGrid w:val="0"/>
                <w:color w:val="000000"/>
                <w:kern w:val="0"/>
                <w:sz w:val="24"/>
                <w:szCs w:val="18"/>
                <w:lang w:val="zh-CN"/>
              </w:rPr>
            </w:rPrChange>
          </w:rPr>
          <w:delText>名</w:delText>
        </w:r>
      </w:del>
      <w:del w:id="668" w:author="小明" w:date="2025-01-23T16:27:16Z">
        <w:r>
          <w:rPr>
            <w:rFonts w:ascii="仿宋" w:hAnsi="仿宋" w:eastAsia="仿宋" w:cs="仿宋"/>
            <w:b w:val="0"/>
            <w:bCs w:val="0"/>
            <w:snapToGrid/>
            <w:color w:val="auto"/>
            <w:kern w:val="2"/>
            <w:sz w:val="24"/>
            <w:szCs w:val="24"/>
            <w:lang w:val="en-US"/>
            <w:rPrChange w:id="669" w:author="金永强" w:date="2025-01-14T17:16:00Z">
              <w:rPr>
                <w:rFonts w:ascii="仿宋" w:hAnsi="仿宋" w:eastAsia="仿宋" w:cs="仿宋"/>
                <w:b/>
                <w:bCs/>
                <w:snapToGrid w:val="0"/>
                <w:color w:val="000000"/>
                <w:kern w:val="0"/>
                <w:sz w:val="24"/>
                <w:szCs w:val="18"/>
                <w:lang w:val="zh-CN"/>
              </w:rPr>
            </w:rPrChange>
          </w:rPr>
          <w:delText xml:space="preserve">    </w:delText>
        </w:r>
      </w:del>
      <w:del w:id="671" w:author="小明" w:date="2025-01-23T16:27:16Z">
        <w:r>
          <w:rPr>
            <w:rFonts w:hint="eastAsia" w:ascii="仿宋" w:hAnsi="仿宋" w:eastAsia="仿宋" w:cs="仿宋"/>
            <w:b w:val="0"/>
            <w:bCs w:val="0"/>
            <w:snapToGrid/>
            <w:color w:val="auto"/>
            <w:kern w:val="2"/>
            <w:sz w:val="24"/>
            <w:szCs w:val="24"/>
            <w:lang w:val="en-US"/>
            <w:rPrChange w:id="672" w:author="金永强" w:date="2025-01-14T17:16:00Z">
              <w:rPr>
                <w:rFonts w:hint="eastAsia" w:ascii="仿宋" w:hAnsi="仿宋" w:eastAsia="仿宋" w:cs="仿宋"/>
                <w:b/>
                <w:bCs/>
                <w:snapToGrid w:val="0"/>
                <w:color w:val="000000"/>
                <w:kern w:val="0"/>
                <w:sz w:val="24"/>
                <w:szCs w:val="18"/>
                <w:lang w:val="zh-CN"/>
              </w:rPr>
            </w:rPrChange>
          </w:rPr>
          <w:delText>称：</w:delText>
        </w:r>
      </w:del>
      <w:del w:id="674" w:author="小明" w:date="2025-01-23T16:27:16Z">
        <w:r>
          <w:rPr>
            <w:rFonts w:ascii="仿宋" w:hAnsi="仿宋" w:eastAsia="仿宋" w:cs="仿宋"/>
            <w:b w:val="0"/>
            <w:bCs w:val="0"/>
            <w:snapToGrid/>
            <w:color w:val="auto"/>
            <w:kern w:val="2"/>
            <w:sz w:val="24"/>
            <w:szCs w:val="24"/>
            <w:lang w:val="en-US"/>
            <w:rPrChange w:id="675" w:author="金永强" w:date="2025-01-14T17:16:00Z">
              <w:rPr>
                <w:rFonts w:ascii="仿宋" w:hAnsi="仿宋" w:eastAsia="仿宋" w:cs="仿宋"/>
                <w:b/>
                <w:bCs/>
                <w:snapToGrid w:val="0"/>
                <w:color w:val="000000"/>
                <w:kern w:val="0"/>
                <w:sz w:val="24"/>
                <w:szCs w:val="18"/>
                <w:lang w:val="zh-CN"/>
              </w:rPr>
            </w:rPrChange>
          </w:rPr>
          <w:delText xml:space="preserve"> </w:delText>
        </w:r>
      </w:del>
      <w:del w:id="677" w:author="小明" w:date="2025-01-23T16:27:16Z">
        <w:r>
          <w:rPr>
            <w:rFonts w:hint="eastAsia" w:ascii="仿宋" w:hAnsi="仿宋" w:eastAsia="仿宋" w:cs="仿宋"/>
            <w:b w:val="0"/>
            <w:bCs w:val="0"/>
            <w:snapToGrid/>
            <w:color w:val="auto"/>
            <w:kern w:val="2"/>
            <w:sz w:val="24"/>
            <w:szCs w:val="24"/>
            <w:lang w:val="en-US"/>
            <w:rPrChange w:id="678" w:author="金永强" w:date="2025-01-14T17:16:00Z">
              <w:rPr>
                <w:rFonts w:hint="eastAsia" w:ascii="仿宋" w:hAnsi="仿宋" w:eastAsia="仿宋" w:cs="仿宋"/>
                <w:b/>
                <w:bCs/>
                <w:snapToGrid w:val="0"/>
                <w:color w:val="000000"/>
                <w:kern w:val="0"/>
                <w:sz w:val="24"/>
                <w:szCs w:val="18"/>
                <w:lang w:val="zh-CN"/>
              </w:rPr>
            </w:rPrChange>
          </w:rPr>
          <w:delText>（采购人）</w:delText>
        </w:r>
      </w:del>
    </w:p>
    <w:p w14:paraId="4583A685">
      <w:pPr>
        <w:spacing w:line="440" w:lineRule="exact"/>
        <w:ind w:firstLine="480" w:firstLineChars="200"/>
        <w:rPr>
          <w:del w:id="681" w:author="小明" w:date="2025-01-23T16:27:16Z"/>
          <w:rFonts w:ascii="仿宋" w:hAnsi="仿宋" w:eastAsia="仿宋" w:cs="仿宋"/>
          <w:sz w:val="24"/>
        </w:rPr>
        <w:pPrChange w:id="680" w:author="金永强" w:date="2025-01-14T14:33:00Z">
          <w:pPr>
            <w:spacing w:line="440" w:lineRule="exact"/>
            <w:ind w:firstLine="482" w:firstLineChars="200"/>
          </w:pPr>
        </w:pPrChange>
      </w:pPr>
      <w:del w:id="682" w:author="小明" w:date="2025-01-23T16:27:16Z">
        <w:r>
          <w:rPr>
            <w:rFonts w:hint="eastAsia" w:ascii="仿宋" w:hAnsi="仿宋" w:eastAsia="仿宋" w:cs="仿宋"/>
            <w:b w:val="0"/>
            <w:bCs w:val="0"/>
            <w:snapToGrid/>
            <w:color w:val="auto"/>
            <w:kern w:val="2"/>
            <w:sz w:val="24"/>
            <w:szCs w:val="24"/>
            <w:lang w:val="en-US"/>
            <w:rPrChange w:id="683" w:author="金永强" w:date="2025-01-14T17:16:00Z">
              <w:rPr>
                <w:rFonts w:hint="eastAsia" w:ascii="仿宋" w:hAnsi="仿宋" w:eastAsia="仿宋" w:cs="仿宋"/>
                <w:b/>
                <w:bCs/>
                <w:snapToGrid w:val="0"/>
                <w:color w:val="000000"/>
                <w:kern w:val="0"/>
                <w:sz w:val="24"/>
                <w:szCs w:val="18"/>
                <w:lang w:val="zh-CN"/>
              </w:rPr>
            </w:rPrChange>
          </w:rPr>
          <w:delText>地</w:delText>
        </w:r>
      </w:del>
      <w:del w:id="685" w:author="小明" w:date="2025-01-23T16:27:16Z">
        <w:r>
          <w:rPr>
            <w:rFonts w:ascii="仿宋" w:hAnsi="仿宋" w:eastAsia="仿宋" w:cs="仿宋"/>
            <w:b w:val="0"/>
            <w:bCs w:val="0"/>
            <w:snapToGrid/>
            <w:color w:val="auto"/>
            <w:kern w:val="2"/>
            <w:sz w:val="24"/>
            <w:szCs w:val="24"/>
            <w:lang w:val="en-US"/>
            <w:rPrChange w:id="686" w:author="金永强" w:date="2025-01-14T17:16:00Z">
              <w:rPr>
                <w:rFonts w:ascii="仿宋" w:hAnsi="仿宋" w:eastAsia="仿宋" w:cs="仿宋"/>
                <w:b/>
                <w:bCs/>
                <w:snapToGrid w:val="0"/>
                <w:color w:val="000000"/>
                <w:kern w:val="0"/>
                <w:sz w:val="24"/>
                <w:szCs w:val="18"/>
                <w:lang w:val="zh-CN"/>
              </w:rPr>
            </w:rPrChange>
          </w:rPr>
          <w:delText xml:space="preserve">    址： </w:delText>
        </w:r>
      </w:del>
    </w:p>
    <w:p w14:paraId="22E18101">
      <w:pPr>
        <w:spacing w:line="440" w:lineRule="exact"/>
        <w:ind w:firstLine="480" w:firstLineChars="200"/>
        <w:rPr>
          <w:del w:id="689" w:author="小明" w:date="2025-01-23T16:27:16Z"/>
          <w:rFonts w:ascii="仿宋" w:hAnsi="仿宋" w:eastAsia="仿宋" w:cs="仿宋"/>
          <w:sz w:val="24"/>
        </w:rPr>
        <w:pPrChange w:id="688" w:author="金永强" w:date="2025-01-14T14:33:00Z">
          <w:pPr>
            <w:spacing w:line="440" w:lineRule="exact"/>
            <w:ind w:firstLine="482" w:firstLineChars="200"/>
          </w:pPr>
        </w:pPrChange>
      </w:pPr>
      <w:del w:id="690" w:author="小明" w:date="2025-01-23T16:27:16Z">
        <w:r>
          <w:rPr>
            <w:rFonts w:hint="eastAsia" w:ascii="仿宋" w:hAnsi="仿宋" w:eastAsia="仿宋" w:cs="仿宋"/>
            <w:b w:val="0"/>
            <w:bCs w:val="0"/>
            <w:snapToGrid/>
            <w:color w:val="auto"/>
            <w:kern w:val="2"/>
            <w:sz w:val="24"/>
            <w:szCs w:val="24"/>
            <w:lang w:val="en-US"/>
            <w:rPrChange w:id="691" w:author="金永强" w:date="2025-01-14T17:16:00Z">
              <w:rPr>
                <w:rFonts w:hint="eastAsia" w:ascii="仿宋" w:hAnsi="仿宋" w:eastAsia="仿宋" w:cs="仿宋"/>
                <w:b/>
                <w:bCs/>
                <w:snapToGrid w:val="0"/>
                <w:color w:val="000000"/>
                <w:kern w:val="0"/>
                <w:sz w:val="24"/>
                <w:szCs w:val="18"/>
                <w:lang w:val="zh-CN"/>
              </w:rPr>
            </w:rPrChange>
          </w:rPr>
          <w:delText>传</w:delText>
        </w:r>
      </w:del>
      <w:del w:id="693" w:author="小明" w:date="2025-01-23T16:27:16Z">
        <w:r>
          <w:rPr>
            <w:rFonts w:ascii="仿宋" w:hAnsi="仿宋" w:eastAsia="仿宋" w:cs="仿宋"/>
            <w:b w:val="0"/>
            <w:bCs w:val="0"/>
            <w:snapToGrid/>
            <w:color w:val="auto"/>
            <w:kern w:val="2"/>
            <w:sz w:val="24"/>
            <w:szCs w:val="24"/>
            <w:lang w:val="en-US"/>
            <w:rPrChange w:id="694" w:author="金永强" w:date="2025-01-14T17:16:00Z">
              <w:rPr>
                <w:rFonts w:ascii="仿宋" w:hAnsi="仿宋" w:eastAsia="仿宋" w:cs="仿宋"/>
                <w:b/>
                <w:bCs/>
                <w:snapToGrid w:val="0"/>
                <w:color w:val="000000"/>
                <w:kern w:val="0"/>
                <w:sz w:val="24"/>
                <w:szCs w:val="18"/>
                <w:lang w:val="zh-CN"/>
              </w:rPr>
            </w:rPrChange>
          </w:rPr>
          <w:delText xml:space="preserve">    </w:delText>
        </w:r>
      </w:del>
      <w:del w:id="696" w:author="小明" w:date="2025-01-23T16:27:16Z">
        <w:r>
          <w:rPr>
            <w:rFonts w:hint="eastAsia" w:ascii="仿宋" w:hAnsi="仿宋" w:eastAsia="仿宋" w:cs="仿宋"/>
            <w:b w:val="0"/>
            <w:bCs w:val="0"/>
            <w:snapToGrid/>
            <w:color w:val="auto"/>
            <w:kern w:val="2"/>
            <w:sz w:val="24"/>
            <w:szCs w:val="24"/>
            <w:lang w:val="en-US"/>
            <w:rPrChange w:id="697" w:author="金永强" w:date="2025-01-14T17:16:00Z">
              <w:rPr>
                <w:rFonts w:hint="eastAsia" w:ascii="仿宋" w:hAnsi="仿宋" w:eastAsia="仿宋" w:cs="仿宋"/>
                <w:b/>
                <w:bCs/>
                <w:snapToGrid w:val="0"/>
                <w:color w:val="000000"/>
                <w:kern w:val="0"/>
                <w:sz w:val="24"/>
                <w:szCs w:val="18"/>
                <w:lang w:val="zh-CN"/>
              </w:rPr>
            </w:rPrChange>
          </w:rPr>
          <w:delText>真：</w:delText>
        </w:r>
      </w:del>
    </w:p>
    <w:p w14:paraId="0837DD79">
      <w:pPr>
        <w:spacing w:line="440" w:lineRule="exact"/>
        <w:ind w:firstLine="480" w:firstLineChars="200"/>
        <w:rPr>
          <w:del w:id="700" w:author="小明" w:date="2025-01-23T16:27:16Z"/>
          <w:rFonts w:ascii="仿宋" w:hAnsi="仿宋" w:eastAsia="仿宋" w:cs="仿宋"/>
          <w:sz w:val="24"/>
        </w:rPr>
        <w:pPrChange w:id="699" w:author="金永强" w:date="2025-01-14T14:33:00Z">
          <w:pPr>
            <w:spacing w:line="440" w:lineRule="exact"/>
            <w:ind w:firstLine="482" w:firstLineChars="200"/>
          </w:pPr>
        </w:pPrChange>
      </w:pPr>
      <w:del w:id="701" w:author="小明" w:date="2025-01-23T16:27:16Z">
        <w:r>
          <w:rPr>
            <w:rFonts w:hint="eastAsia" w:ascii="仿宋" w:hAnsi="仿宋" w:eastAsia="仿宋" w:cs="仿宋"/>
            <w:b w:val="0"/>
            <w:bCs w:val="0"/>
            <w:snapToGrid/>
            <w:color w:val="auto"/>
            <w:kern w:val="2"/>
            <w:sz w:val="24"/>
            <w:szCs w:val="24"/>
            <w:lang w:val="en-US"/>
            <w:rPrChange w:id="702" w:author="金永强" w:date="2025-01-14T17:16:00Z">
              <w:rPr>
                <w:rFonts w:hint="eastAsia" w:ascii="仿宋" w:hAnsi="仿宋" w:eastAsia="仿宋" w:cs="仿宋"/>
                <w:b/>
                <w:bCs/>
                <w:snapToGrid w:val="0"/>
                <w:color w:val="000000"/>
                <w:kern w:val="0"/>
                <w:sz w:val="24"/>
                <w:szCs w:val="18"/>
                <w:lang w:val="zh-CN"/>
              </w:rPr>
            </w:rPrChange>
          </w:rPr>
          <w:delText>项目联系人（询问）：</w:delText>
        </w:r>
      </w:del>
      <w:del w:id="704" w:author="小明" w:date="2025-01-23T16:27:16Z">
        <w:r>
          <w:rPr>
            <w:rFonts w:ascii="仿宋" w:hAnsi="仿宋" w:eastAsia="仿宋" w:cs="仿宋"/>
            <w:b w:val="0"/>
            <w:bCs w:val="0"/>
            <w:snapToGrid/>
            <w:color w:val="auto"/>
            <w:kern w:val="2"/>
            <w:sz w:val="24"/>
            <w:szCs w:val="24"/>
            <w:lang w:val="en-US"/>
            <w:rPrChange w:id="705" w:author="金永强" w:date="2025-01-14T17:16:00Z">
              <w:rPr>
                <w:rFonts w:ascii="仿宋" w:hAnsi="仿宋" w:eastAsia="仿宋" w:cs="仿宋"/>
                <w:b/>
                <w:bCs/>
                <w:snapToGrid w:val="0"/>
                <w:color w:val="000000"/>
                <w:kern w:val="0"/>
                <w:sz w:val="24"/>
                <w:szCs w:val="18"/>
                <w:lang w:val="zh-CN"/>
              </w:rPr>
            </w:rPrChange>
          </w:rPr>
          <w:delText xml:space="preserve"> </w:delText>
        </w:r>
      </w:del>
    </w:p>
    <w:p w14:paraId="1C81B387">
      <w:pPr>
        <w:spacing w:line="440" w:lineRule="exact"/>
        <w:ind w:firstLine="480" w:firstLineChars="200"/>
        <w:rPr>
          <w:del w:id="708" w:author="小明" w:date="2025-01-23T16:27:16Z"/>
          <w:rFonts w:ascii="仿宋" w:hAnsi="仿宋" w:eastAsia="仿宋" w:cs="仿宋"/>
          <w:sz w:val="24"/>
        </w:rPr>
        <w:pPrChange w:id="707" w:author="金永强" w:date="2025-01-14T14:33:00Z">
          <w:pPr>
            <w:spacing w:line="440" w:lineRule="exact"/>
            <w:ind w:firstLine="482" w:firstLineChars="200"/>
          </w:pPr>
        </w:pPrChange>
      </w:pPr>
      <w:del w:id="709" w:author="小明" w:date="2025-01-23T16:27:16Z">
        <w:r>
          <w:rPr>
            <w:rFonts w:hint="eastAsia" w:ascii="仿宋" w:hAnsi="仿宋" w:eastAsia="仿宋" w:cs="仿宋"/>
            <w:b w:val="0"/>
            <w:bCs w:val="0"/>
            <w:snapToGrid/>
            <w:color w:val="auto"/>
            <w:kern w:val="2"/>
            <w:sz w:val="24"/>
            <w:szCs w:val="24"/>
            <w:lang w:val="en-US"/>
            <w:rPrChange w:id="710" w:author="金永强" w:date="2025-01-14T17:16:00Z">
              <w:rPr>
                <w:rFonts w:hint="eastAsia" w:ascii="仿宋" w:hAnsi="仿宋" w:eastAsia="仿宋" w:cs="仿宋"/>
                <w:b/>
                <w:bCs/>
                <w:snapToGrid w:val="0"/>
                <w:color w:val="000000"/>
                <w:kern w:val="0"/>
                <w:sz w:val="24"/>
                <w:szCs w:val="18"/>
                <w:lang w:val="zh-CN"/>
              </w:rPr>
            </w:rPrChange>
          </w:rPr>
          <w:delText>项目联系方式（询问）：</w:delText>
        </w:r>
      </w:del>
    </w:p>
    <w:p w14:paraId="0DA5DDF0">
      <w:pPr>
        <w:spacing w:line="440" w:lineRule="exact"/>
        <w:ind w:firstLine="480" w:firstLineChars="200"/>
        <w:rPr>
          <w:del w:id="713" w:author="小明" w:date="2025-01-23T16:27:16Z"/>
          <w:rFonts w:ascii="仿宋" w:hAnsi="仿宋" w:eastAsia="仿宋" w:cs="仿宋"/>
          <w:sz w:val="24"/>
        </w:rPr>
        <w:pPrChange w:id="712" w:author="金永强" w:date="2025-01-14T14:33:00Z">
          <w:pPr>
            <w:spacing w:line="440" w:lineRule="exact"/>
            <w:ind w:firstLine="482" w:firstLineChars="200"/>
          </w:pPr>
        </w:pPrChange>
      </w:pPr>
      <w:del w:id="714" w:author="小明" w:date="2025-01-23T16:27:16Z">
        <w:r>
          <w:rPr>
            <w:rFonts w:hint="eastAsia" w:ascii="仿宋" w:hAnsi="仿宋" w:eastAsia="仿宋" w:cs="仿宋"/>
            <w:b w:val="0"/>
            <w:bCs w:val="0"/>
            <w:snapToGrid/>
            <w:color w:val="auto"/>
            <w:kern w:val="2"/>
            <w:sz w:val="24"/>
            <w:szCs w:val="24"/>
            <w:lang w:val="en-US"/>
            <w:rPrChange w:id="715" w:author="金永强" w:date="2025-01-14T17:16:00Z">
              <w:rPr>
                <w:rFonts w:hint="eastAsia" w:ascii="仿宋" w:hAnsi="仿宋" w:eastAsia="仿宋" w:cs="仿宋"/>
                <w:b/>
                <w:bCs/>
                <w:snapToGrid w:val="0"/>
                <w:color w:val="000000"/>
                <w:kern w:val="0"/>
                <w:sz w:val="24"/>
                <w:szCs w:val="18"/>
                <w:lang w:val="zh-CN"/>
              </w:rPr>
            </w:rPrChange>
          </w:rPr>
          <w:delText>质疑联系人：</w:delText>
        </w:r>
      </w:del>
      <w:del w:id="717" w:author="小明" w:date="2025-01-23T16:27:16Z">
        <w:r>
          <w:rPr>
            <w:rFonts w:ascii="仿宋" w:hAnsi="仿宋" w:eastAsia="仿宋" w:cs="仿宋"/>
            <w:b w:val="0"/>
            <w:bCs w:val="0"/>
            <w:snapToGrid/>
            <w:color w:val="auto"/>
            <w:kern w:val="2"/>
            <w:sz w:val="24"/>
            <w:szCs w:val="24"/>
            <w:lang w:val="en-US"/>
            <w:rPrChange w:id="718" w:author="金永强" w:date="2025-01-14T17:16:00Z">
              <w:rPr>
                <w:rFonts w:ascii="仿宋" w:hAnsi="仿宋" w:eastAsia="仿宋" w:cs="仿宋"/>
                <w:b/>
                <w:bCs/>
                <w:snapToGrid w:val="0"/>
                <w:color w:val="000000"/>
                <w:kern w:val="0"/>
                <w:sz w:val="24"/>
                <w:szCs w:val="18"/>
                <w:lang w:val="zh-CN"/>
              </w:rPr>
            </w:rPrChange>
          </w:rPr>
          <w:delText xml:space="preserve"> </w:delText>
        </w:r>
      </w:del>
    </w:p>
    <w:p w14:paraId="53B01CF5">
      <w:pPr>
        <w:spacing w:line="440" w:lineRule="exact"/>
        <w:ind w:firstLine="480" w:firstLineChars="200"/>
        <w:rPr>
          <w:del w:id="721" w:author="小明" w:date="2025-01-23T16:27:16Z"/>
          <w:rFonts w:ascii="仿宋" w:hAnsi="仿宋" w:eastAsia="仿宋" w:cs="仿宋"/>
          <w:sz w:val="24"/>
        </w:rPr>
        <w:pPrChange w:id="720" w:author="金永强" w:date="2025-01-14T14:33:00Z">
          <w:pPr>
            <w:spacing w:line="440" w:lineRule="exact"/>
            <w:ind w:firstLine="482" w:firstLineChars="200"/>
          </w:pPr>
        </w:pPrChange>
      </w:pPr>
      <w:del w:id="722" w:author="小明" w:date="2025-01-23T16:27:16Z">
        <w:r>
          <w:rPr>
            <w:rFonts w:hint="eastAsia" w:ascii="仿宋" w:hAnsi="仿宋" w:eastAsia="仿宋" w:cs="仿宋"/>
            <w:b w:val="0"/>
            <w:bCs w:val="0"/>
            <w:snapToGrid/>
            <w:color w:val="auto"/>
            <w:kern w:val="2"/>
            <w:sz w:val="24"/>
            <w:szCs w:val="24"/>
            <w:lang w:val="en-US"/>
            <w:rPrChange w:id="723" w:author="金永强" w:date="2025-01-14T17:16:00Z">
              <w:rPr>
                <w:rFonts w:hint="eastAsia" w:ascii="仿宋" w:hAnsi="仿宋" w:eastAsia="仿宋" w:cs="仿宋"/>
                <w:b/>
                <w:bCs/>
                <w:snapToGrid w:val="0"/>
                <w:color w:val="000000"/>
                <w:kern w:val="0"/>
                <w:sz w:val="24"/>
                <w:szCs w:val="18"/>
                <w:lang w:val="zh-CN"/>
              </w:rPr>
            </w:rPrChange>
          </w:rPr>
          <w:delText>质疑联系方式：</w:delText>
        </w:r>
      </w:del>
    </w:p>
    <w:p w14:paraId="07263295">
      <w:pPr>
        <w:pStyle w:val="5"/>
        <w:spacing w:line="440" w:lineRule="exact"/>
        <w:ind w:left="0" w:firstLine="482" w:firstLineChars="200"/>
        <w:rPr>
          <w:del w:id="726" w:author="小明" w:date="2025-01-23T16:27:16Z"/>
          <w:rFonts w:ascii="仿宋" w:eastAsia="仿宋" w:cs="仿宋"/>
          <w:sz w:val="24"/>
        </w:rPr>
        <w:pPrChange w:id="725" w:author="金永强" w:date="2025-01-14T10:54:00Z">
          <w:pPr>
            <w:pStyle w:val="5"/>
            <w:spacing w:line="440" w:lineRule="exact"/>
            <w:ind w:left="0" w:firstLine="480" w:firstLineChars="200"/>
          </w:pPr>
        </w:pPrChange>
      </w:pPr>
      <w:del w:id="727" w:author="小明" w:date="2025-01-23T16:27:16Z">
        <w:bookmarkStart w:id="17" w:name="_Toc28359020"/>
        <w:bookmarkStart w:id="18" w:name="_Toc28359097"/>
        <w:bookmarkStart w:id="19" w:name="_Toc35393638"/>
        <w:bookmarkStart w:id="20" w:name="_Toc35393807"/>
        <w:r>
          <w:rPr>
            <w:rFonts w:hint="eastAsia" w:ascii="仿宋" w:hAnsi="仿宋" w:eastAsia="仿宋" w:cs="仿宋"/>
            <w:b/>
            <w:bCs/>
            <w:snapToGrid/>
            <w:color w:val="auto"/>
            <w:kern w:val="2"/>
            <w:sz w:val="24"/>
            <w:szCs w:val="24"/>
            <w:lang w:val="zh-CN"/>
            <w:rPrChange w:id="728" w:author="金永强" w:date="2025-01-14T17:16:00Z">
              <w:rPr>
                <w:rFonts w:hint="eastAsia" w:ascii="仿宋" w:hAnsi="Arial" w:eastAsia="仿宋" w:cs="仿宋"/>
                <w:b w:val="0"/>
                <w:bCs w:val="0"/>
                <w:snapToGrid w:val="0"/>
                <w:color w:val="000000"/>
                <w:kern w:val="0"/>
                <w:sz w:val="24"/>
                <w:szCs w:val="24"/>
                <w:lang w:val="en-US"/>
              </w:rPr>
            </w:rPrChange>
          </w:rPr>
          <w:delText>2.采购代理机构信息</w:delText>
        </w:r>
        <w:bookmarkEnd w:id="17"/>
        <w:bookmarkEnd w:id="18"/>
        <w:bookmarkEnd w:id="19"/>
        <w:bookmarkEnd w:id="20"/>
      </w:del>
      <w:del w:id="730" w:author="小明" w:date="2025-01-23T16:27:16Z">
        <w:r>
          <w:rPr>
            <w:rFonts w:hint="eastAsia" w:ascii="仿宋" w:hAnsi="仿宋" w:eastAsia="仿宋" w:cs="仿宋"/>
            <w:b/>
            <w:bCs/>
            <w:snapToGrid/>
            <w:color w:val="auto"/>
            <w:kern w:val="2"/>
            <w:sz w:val="24"/>
            <w:szCs w:val="24"/>
            <w:lang w:val="zh-CN"/>
            <w:rPrChange w:id="731" w:author="金永强" w:date="2025-01-14T17:16:00Z">
              <w:rPr>
                <w:rFonts w:hint="eastAsia" w:ascii="仿宋" w:hAnsi="Arial" w:eastAsia="仿宋" w:cs="仿宋"/>
                <w:b w:val="0"/>
                <w:bCs w:val="0"/>
                <w:snapToGrid w:val="0"/>
                <w:color w:val="000000"/>
                <w:kern w:val="0"/>
                <w:sz w:val="24"/>
                <w:szCs w:val="24"/>
                <w:lang w:val="en-US"/>
              </w:rPr>
            </w:rPrChange>
          </w:rPr>
          <w:delText>：</w:delText>
        </w:r>
      </w:del>
    </w:p>
    <w:p w14:paraId="1D448A2C">
      <w:pPr>
        <w:spacing w:line="440" w:lineRule="exact"/>
        <w:ind w:firstLine="480" w:firstLineChars="200"/>
        <w:rPr>
          <w:del w:id="734" w:author="小明" w:date="2025-01-23T16:27:16Z"/>
          <w:rFonts w:ascii="仿宋" w:hAnsi="仿宋" w:eastAsia="仿宋" w:cs="仿宋"/>
          <w:sz w:val="24"/>
        </w:rPr>
        <w:pPrChange w:id="733" w:author="金永强" w:date="2025-01-14T14:33:00Z">
          <w:pPr>
            <w:spacing w:line="440" w:lineRule="exact"/>
            <w:ind w:firstLine="482" w:firstLineChars="200"/>
          </w:pPr>
        </w:pPrChange>
      </w:pPr>
      <w:del w:id="735" w:author="小明" w:date="2025-01-23T16:27:16Z">
        <w:r>
          <w:rPr>
            <w:rFonts w:hint="eastAsia" w:ascii="仿宋" w:hAnsi="仿宋" w:eastAsia="仿宋" w:cs="仿宋"/>
            <w:b w:val="0"/>
            <w:bCs w:val="0"/>
            <w:snapToGrid/>
            <w:color w:val="auto"/>
            <w:kern w:val="2"/>
            <w:sz w:val="24"/>
            <w:szCs w:val="24"/>
            <w:lang w:val="en-US"/>
            <w:rPrChange w:id="736" w:author="金永强" w:date="2025-01-14T17:16:00Z">
              <w:rPr>
                <w:rFonts w:hint="eastAsia" w:ascii="仿宋" w:hAnsi="仿宋" w:eastAsia="仿宋" w:cs="仿宋"/>
                <w:b/>
                <w:bCs/>
                <w:snapToGrid w:val="0"/>
                <w:color w:val="000000"/>
                <w:kern w:val="0"/>
                <w:sz w:val="24"/>
                <w:szCs w:val="18"/>
                <w:lang w:val="zh-CN"/>
              </w:rPr>
            </w:rPrChange>
          </w:rPr>
          <w:delText>名</w:delText>
        </w:r>
      </w:del>
      <w:del w:id="738" w:author="小明" w:date="2025-01-23T16:27:16Z">
        <w:r>
          <w:rPr>
            <w:rFonts w:ascii="仿宋" w:hAnsi="仿宋" w:eastAsia="仿宋" w:cs="仿宋"/>
            <w:b w:val="0"/>
            <w:bCs w:val="0"/>
            <w:snapToGrid/>
            <w:color w:val="auto"/>
            <w:kern w:val="2"/>
            <w:sz w:val="24"/>
            <w:szCs w:val="24"/>
            <w:lang w:val="en-US"/>
            <w:rPrChange w:id="739" w:author="金永强" w:date="2025-01-14T17:16:00Z">
              <w:rPr>
                <w:rFonts w:ascii="仿宋" w:hAnsi="仿宋" w:eastAsia="仿宋" w:cs="仿宋"/>
                <w:b/>
                <w:bCs/>
                <w:snapToGrid w:val="0"/>
                <w:color w:val="000000"/>
                <w:kern w:val="0"/>
                <w:sz w:val="24"/>
                <w:szCs w:val="18"/>
                <w:lang w:val="zh-CN"/>
              </w:rPr>
            </w:rPrChange>
          </w:rPr>
          <w:delText xml:space="preserve">    称：（采购代理机构）             </w:delText>
        </w:r>
      </w:del>
    </w:p>
    <w:p w14:paraId="256F6146">
      <w:pPr>
        <w:spacing w:line="440" w:lineRule="exact"/>
        <w:ind w:firstLine="480" w:firstLineChars="200"/>
        <w:rPr>
          <w:del w:id="742" w:author="小明" w:date="2025-01-23T16:27:16Z"/>
          <w:rFonts w:ascii="仿宋" w:hAnsi="仿宋" w:eastAsia="仿宋" w:cs="仿宋"/>
          <w:sz w:val="24"/>
        </w:rPr>
        <w:pPrChange w:id="741" w:author="金永强" w:date="2025-01-14T14:33:00Z">
          <w:pPr>
            <w:spacing w:line="440" w:lineRule="exact"/>
            <w:ind w:firstLine="482" w:firstLineChars="200"/>
          </w:pPr>
        </w:pPrChange>
      </w:pPr>
      <w:del w:id="743" w:author="小明" w:date="2025-01-23T16:27:16Z">
        <w:r>
          <w:rPr>
            <w:rFonts w:hint="eastAsia" w:ascii="仿宋" w:hAnsi="仿宋" w:eastAsia="仿宋" w:cs="仿宋"/>
            <w:b w:val="0"/>
            <w:bCs w:val="0"/>
            <w:snapToGrid/>
            <w:color w:val="auto"/>
            <w:kern w:val="2"/>
            <w:sz w:val="24"/>
            <w:szCs w:val="24"/>
            <w:lang w:val="en-US"/>
            <w:rPrChange w:id="744" w:author="金永强" w:date="2025-01-14T17:16:00Z">
              <w:rPr>
                <w:rFonts w:hint="eastAsia" w:ascii="仿宋" w:hAnsi="仿宋" w:eastAsia="仿宋" w:cs="仿宋"/>
                <w:b/>
                <w:bCs/>
                <w:snapToGrid w:val="0"/>
                <w:color w:val="000000"/>
                <w:kern w:val="0"/>
                <w:sz w:val="24"/>
                <w:szCs w:val="18"/>
                <w:lang w:val="zh-CN"/>
              </w:rPr>
            </w:rPrChange>
          </w:rPr>
          <w:delText>地</w:delText>
        </w:r>
      </w:del>
      <w:del w:id="746" w:author="小明" w:date="2025-01-23T16:27:16Z">
        <w:r>
          <w:rPr>
            <w:rFonts w:ascii="仿宋" w:hAnsi="仿宋" w:eastAsia="仿宋" w:cs="仿宋"/>
            <w:b w:val="0"/>
            <w:bCs w:val="0"/>
            <w:snapToGrid/>
            <w:color w:val="auto"/>
            <w:kern w:val="2"/>
            <w:sz w:val="24"/>
            <w:szCs w:val="24"/>
            <w:lang w:val="en-US"/>
            <w:rPrChange w:id="747" w:author="金永强" w:date="2025-01-14T17:16:00Z">
              <w:rPr>
                <w:rFonts w:ascii="仿宋" w:hAnsi="仿宋" w:eastAsia="仿宋" w:cs="仿宋"/>
                <w:b/>
                <w:bCs/>
                <w:snapToGrid w:val="0"/>
                <w:color w:val="000000"/>
                <w:kern w:val="0"/>
                <w:sz w:val="24"/>
                <w:szCs w:val="18"/>
                <w:lang w:val="zh-CN"/>
              </w:rPr>
            </w:rPrChange>
          </w:rPr>
          <w:delText xml:space="preserve">    址： </w:delText>
        </w:r>
      </w:del>
    </w:p>
    <w:p w14:paraId="6813F113">
      <w:pPr>
        <w:spacing w:line="440" w:lineRule="exact"/>
        <w:ind w:firstLine="480" w:firstLineChars="200"/>
        <w:rPr>
          <w:del w:id="750" w:author="小明" w:date="2025-01-23T16:27:16Z"/>
          <w:rFonts w:ascii="仿宋" w:hAnsi="仿宋" w:eastAsia="仿宋" w:cs="仿宋"/>
          <w:sz w:val="24"/>
        </w:rPr>
        <w:pPrChange w:id="749" w:author="金永强" w:date="2025-01-14T14:33:00Z">
          <w:pPr>
            <w:spacing w:line="440" w:lineRule="exact"/>
            <w:ind w:firstLine="482" w:firstLineChars="200"/>
          </w:pPr>
        </w:pPrChange>
      </w:pPr>
      <w:del w:id="751" w:author="小明" w:date="2025-01-23T16:27:16Z">
        <w:r>
          <w:rPr>
            <w:rFonts w:hint="eastAsia" w:ascii="仿宋" w:hAnsi="仿宋" w:eastAsia="仿宋" w:cs="仿宋"/>
            <w:b w:val="0"/>
            <w:bCs w:val="0"/>
            <w:snapToGrid/>
            <w:color w:val="auto"/>
            <w:kern w:val="2"/>
            <w:sz w:val="24"/>
            <w:szCs w:val="24"/>
            <w:lang w:val="en-US"/>
            <w:rPrChange w:id="752" w:author="金永强" w:date="2025-01-14T17:16:00Z">
              <w:rPr>
                <w:rFonts w:hint="eastAsia" w:ascii="仿宋" w:hAnsi="仿宋" w:eastAsia="仿宋" w:cs="仿宋"/>
                <w:b/>
                <w:bCs/>
                <w:snapToGrid w:val="0"/>
                <w:color w:val="000000"/>
                <w:kern w:val="0"/>
                <w:sz w:val="24"/>
                <w:szCs w:val="18"/>
                <w:lang w:val="zh-CN"/>
              </w:rPr>
            </w:rPrChange>
          </w:rPr>
          <w:delText>传</w:delText>
        </w:r>
      </w:del>
      <w:del w:id="754" w:author="小明" w:date="2025-01-23T16:27:16Z">
        <w:r>
          <w:rPr>
            <w:rFonts w:ascii="仿宋" w:hAnsi="仿宋" w:eastAsia="仿宋" w:cs="仿宋"/>
            <w:b w:val="0"/>
            <w:bCs w:val="0"/>
            <w:snapToGrid/>
            <w:color w:val="auto"/>
            <w:kern w:val="2"/>
            <w:sz w:val="24"/>
            <w:szCs w:val="24"/>
            <w:lang w:val="en-US"/>
            <w:rPrChange w:id="755" w:author="金永强" w:date="2025-01-14T17:16:00Z">
              <w:rPr>
                <w:rFonts w:ascii="仿宋" w:hAnsi="仿宋" w:eastAsia="仿宋" w:cs="仿宋"/>
                <w:b/>
                <w:bCs/>
                <w:snapToGrid w:val="0"/>
                <w:color w:val="000000"/>
                <w:kern w:val="0"/>
                <w:sz w:val="24"/>
                <w:szCs w:val="18"/>
                <w:lang w:val="zh-CN"/>
              </w:rPr>
            </w:rPrChange>
          </w:rPr>
          <w:delText xml:space="preserve">    真：/             </w:delText>
        </w:r>
      </w:del>
    </w:p>
    <w:p w14:paraId="1D1F9A7D">
      <w:pPr>
        <w:spacing w:line="440" w:lineRule="exact"/>
        <w:ind w:firstLine="480" w:firstLineChars="200"/>
        <w:rPr>
          <w:del w:id="758" w:author="小明" w:date="2025-01-23T16:27:16Z"/>
          <w:rFonts w:ascii="仿宋" w:hAnsi="仿宋" w:eastAsia="仿宋" w:cs="仿宋"/>
          <w:sz w:val="24"/>
        </w:rPr>
        <w:pPrChange w:id="757" w:author="金永强" w:date="2025-01-14T14:33:00Z">
          <w:pPr>
            <w:spacing w:line="440" w:lineRule="exact"/>
            <w:ind w:firstLine="482" w:firstLineChars="200"/>
          </w:pPr>
        </w:pPrChange>
      </w:pPr>
      <w:del w:id="759" w:author="小明" w:date="2025-01-23T16:27:16Z">
        <w:r>
          <w:rPr>
            <w:rFonts w:hint="eastAsia" w:ascii="仿宋" w:hAnsi="仿宋" w:eastAsia="仿宋" w:cs="仿宋"/>
            <w:b w:val="0"/>
            <w:bCs w:val="0"/>
            <w:snapToGrid/>
            <w:color w:val="auto"/>
            <w:kern w:val="2"/>
            <w:sz w:val="24"/>
            <w:szCs w:val="24"/>
            <w:lang w:val="en-US"/>
            <w:rPrChange w:id="760" w:author="金永强" w:date="2025-01-14T17:16:00Z">
              <w:rPr>
                <w:rFonts w:hint="eastAsia" w:ascii="仿宋" w:hAnsi="仿宋" w:eastAsia="仿宋" w:cs="仿宋"/>
                <w:b/>
                <w:bCs/>
                <w:snapToGrid w:val="0"/>
                <w:color w:val="000000"/>
                <w:kern w:val="0"/>
                <w:sz w:val="24"/>
                <w:szCs w:val="18"/>
                <w:lang w:val="zh-CN"/>
              </w:rPr>
            </w:rPrChange>
          </w:rPr>
          <w:delText>项目联系人（询问）：</w:delText>
        </w:r>
      </w:del>
    </w:p>
    <w:p w14:paraId="088D0CEA">
      <w:pPr>
        <w:spacing w:line="440" w:lineRule="exact"/>
        <w:ind w:firstLine="480" w:firstLineChars="200"/>
        <w:rPr>
          <w:del w:id="763" w:author="小明" w:date="2025-01-23T16:27:16Z"/>
          <w:rFonts w:ascii="仿宋" w:hAnsi="仿宋" w:eastAsia="仿宋" w:cs="仿宋"/>
          <w:sz w:val="24"/>
        </w:rPr>
        <w:pPrChange w:id="762" w:author="金永强" w:date="2025-01-14T14:33:00Z">
          <w:pPr>
            <w:spacing w:line="440" w:lineRule="exact"/>
            <w:ind w:firstLine="482" w:firstLineChars="200"/>
          </w:pPr>
        </w:pPrChange>
      </w:pPr>
      <w:del w:id="764" w:author="小明" w:date="2025-01-23T16:27:16Z">
        <w:r>
          <w:rPr>
            <w:rFonts w:hint="eastAsia" w:ascii="仿宋" w:hAnsi="仿宋" w:eastAsia="仿宋" w:cs="仿宋"/>
            <w:b w:val="0"/>
            <w:bCs w:val="0"/>
            <w:snapToGrid/>
            <w:color w:val="auto"/>
            <w:kern w:val="2"/>
            <w:sz w:val="24"/>
            <w:szCs w:val="24"/>
            <w:lang w:val="en-US"/>
            <w:rPrChange w:id="765" w:author="金永强" w:date="2025-01-14T17:16:00Z">
              <w:rPr>
                <w:rFonts w:hint="eastAsia" w:ascii="仿宋" w:hAnsi="仿宋" w:eastAsia="仿宋" w:cs="仿宋"/>
                <w:b/>
                <w:bCs/>
                <w:snapToGrid w:val="0"/>
                <w:color w:val="000000"/>
                <w:kern w:val="0"/>
                <w:sz w:val="24"/>
                <w:szCs w:val="18"/>
                <w:lang w:val="zh-CN"/>
              </w:rPr>
            </w:rPrChange>
          </w:rPr>
          <w:delText>项目联系方式（询问）：</w:delText>
        </w:r>
      </w:del>
      <w:del w:id="767" w:author="小明" w:date="2025-01-23T16:27:16Z">
        <w:r>
          <w:rPr>
            <w:rFonts w:ascii="仿宋" w:hAnsi="仿宋" w:eastAsia="仿宋" w:cs="仿宋"/>
            <w:b w:val="0"/>
            <w:bCs w:val="0"/>
            <w:snapToGrid/>
            <w:color w:val="auto"/>
            <w:kern w:val="2"/>
            <w:sz w:val="24"/>
            <w:szCs w:val="24"/>
            <w:lang w:val="en-US"/>
            <w:rPrChange w:id="768" w:author="金永强" w:date="2025-01-14T17:16:00Z">
              <w:rPr>
                <w:rFonts w:ascii="仿宋" w:hAnsi="仿宋" w:eastAsia="仿宋" w:cs="仿宋"/>
                <w:b/>
                <w:bCs/>
                <w:snapToGrid w:val="0"/>
                <w:color w:val="000000"/>
                <w:kern w:val="0"/>
                <w:sz w:val="24"/>
                <w:szCs w:val="18"/>
                <w:lang w:val="zh-CN"/>
              </w:rPr>
            </w:rPrChange>
          </w:rPr>
          <w:delText xml:space="preserve"> </w:delText>
        </w:r>
      </w:del>
    </w:p>
    <w:p w14:paraId="088A6B8E">
      <w:pPr>
        <w:spacing w:line="440" w:lineRule="exact"/>
        <w:ind w:firstLine="480" w:firstLineChars="200"/>
        <w:rPr>
          <w:del w:id="771" w:author="小明" w:date="2025-01-23T16:27:16Z"/>
          <w:rFonts w:ascii="仿宋" w:hAnsi="仿宋" w:eastAsia="仿宋" w:cs="仿宋"/>
          <w:sz w:val="24"/>
        </w:rPr>
        <w:pPrChange w:id="770" w:author="金永强" w:date="2025-01-14T14:33:00Z">
          <w:pPr>
            <w:spacing w:line="440" w:lineRule="exact"/>
            <w:ind w:firstLine="482" w:firstLineChars="200"/>
          </w:pPr>
        </w:pPrChange>
      </w:pPr>
      <w:del w:id="772" w:author="小明" w:date="2025-01-23T16:27:16Z">
        <w:r>
          <w:rPr>
            <w:rFonts w:hint="eastAsia" w:ascii="仿宋" w:hAnsi="仿宋" w:eastAsia="仿宋" w:cs="仿宋"/>
            <w:b w:val="0"/>
            <w:bCs w:val="0"/>
            <w:snapToGrid/>
            <w:color w:val="auto"/>
            <w:kern w:val="2"/>
            <w:sz w:val="24"/>
            <w:szCs w:val="24"/>
            <w:lang w:val="en-US"/>
            <w:rPrChange w:id="773" w:author="金永强" w:date="2025-01-14T17:16:00Z">
              <w:rPr>
                <w:rFonts w:hint="eastAsia" w:ascii="仿宋" w:hAnsi="仿宋" w:eastAsia="仿宋" w:cs="仿宋"/>
                <w:b/>
                <w:bCs/>
                <w:snapToGrid w:val="0"/>
                <w:color w:val="000000"/>
                <w:kern w:val="0"/>
                <w:sz w:val="24"/>
                <w:szCs w:val="18"/>
                <w:lang w:val="zh-CN"/>
              </w:rPr>
            </w:rPrChange>
          </w:rPr>
          <w:delText>质疑联系人：</w:delText>
        </w:r>
      </w:del>
      <w:del w:id="775" w:author="小明" w:date="2025-01-23T16:27:16Z">
        <w:r>
          <w:rPr>
            <w:rFonts w:ascii="仿宋" w:hAnsi="仿宋" w:eastAsia="仿宋" w:cs="仿宋"/>
            <w:b w:val="0"/>
            <w:bCs w:val="0"/>
            <w:snapToGrid/>
            <w:color w:val="auto"/>
            <w:kern w:val="2"/>
            <w:sz w:val="24"/>
            <w:szCs w:val="24"/>
            <w:lang w:val="en-US"/>
            <w:rPrChange w:id="776" w:author="金永强" w:date="2025-01-14T17:16:00Z">
              <w:rPr>
                <w:rFonts w:ascii="仿宋" w:hAnsi="仿宋" w:eastAsia="仿宋" w:cs="仿宋"/>
                <w:b/>
                <w:bCs/>
                <w:snapToGrid w:val="0"/>
                <w:color w:val="000000"/>
                <w:kern w:val="0"/>
                <w:sz w:val="24"/>
                <w:szCs w:val="18"/>
                <w:lang w:val="zh-CN"/>
              </w:rPr>
            </w:rPrChange>
          </w:rPr>
          <w:delText xml:space="preserve">             </w:delText>
        </w:r>
      </w:del>
    </w:p>
    <w:p w14:paraId="2C03803F">
      <w:pPr>
        <w:spacing w:line="440" w:lineRule="exact"/>
        <w:ind w:firstLine="480" w:firstLineChars="200"/>
        <w:rPr>
          <w:del w:id="779" w:author="小明" w:date="2025-01-23T16:27:16Z"/>
          <w:rFonts w:ascii="仿宋" w:hAnsi="仿宋" w:eastAsia="仿宋" w:cs="仿宋"/>
          <w:sz w:val="24"/>
        </w:rPr>
        <w:pPrChange w:id="778" w:author="金永强" w:date="2025-01-14T14:33:00Z">
          <w:pPr>
            <w:spacing w:line="440" w:lineRule="exact"/>
            <w:ind w:firstLine="482" w:firstLineChars="200"/>
          </w:pPr>
        </w:pPrChange>
      </w:pPr>
      <w:del w:id="780" w:author="小明" w:date="2025-01-23T16:27:16Z">
        <w:r>
          <w:rPr>
            <w:rFonts w:hint="eastAsia" w:ascii="仿宋" w:hAnsi="仿宋" w:eastAsia="仿宋" w:cs="仿宋"/>
            <w:b w:val="0"/>
            <w:bCs w:val="0"/>
            <w:snapToGrid/>
            <w:color w:val="auto"/>
            <w:kern w:val="2"/>
            <w:sz w:val="24"/>
            <w:szCs w:val="24"/>
            <w:lang w:val="en-US"/>
            <w:rPrChange w:id="781" w:author="金永强" w:date="2025-01-14T17:16:00Z">
              <w:rPr>
                <w:rFonts w:hint="eastAsia" w:ascii="仿宋" w:hAnsi="仿宋" w:eastAsia="仿宋" w:cs="仿宋"/>
                <w:b/>
                <w:bCs/>
                <w:snapToGrid w:val="0"/>
                <w:color w:val="000000"/>
                <w:kern w:val="0"/>
                <w:sz w:val="24"/>
                <w:szCs w:val="18"/>
                <w:lang w:val="zh-CN"/>
              </w:rPr>
            </w:rPrChange>
          </w:rPr>
          <w:delText>质疑联系方式：</w:delText>
        </w:r>
      </w:del>
    </w:p>
    <w:p w14:paraId="69FC5C04">
      <w:pPr>
        <w:spacing w:line="440" w:lineRule="exact"/>
        <w:ind w:firstLine="482" w:firstLineChars="200"/>
        <w:rPr>
          <w:del w:id="783" w:author="小明" w:date="2025-01-23T16:27:16Z"/>
          <w:rFonts w:ascii="仿宋" w:hAnsi="仿宋" w:eastAsia="仿宋" w:cs="仿宋"/>
          <w:b/>
          <w:sz w:val="24"/>
        </w:rPr>
      </w:pPr>
      <w:del w:id="784" w:author="小明" w:date="2025-01-23T16:27:16Z">
        <w:bookmarkStart w:id="21" w:name="_Toc28359021"/>
        <w:bookmarkStart w:id="22" w:name="_Toc35393808"/>
        <w:bookmarkStart w:id="23" w:name="_Toc35393639"/>
        <w:bookmarkStart w:id="24" w:name="_Toc28359098"/>
        <w:r>
          <w:rPr>
            <w:rFonts w:ascii="仿宋" w:hAnsi="仿宋" w:eastAsia="仿宋" w:cs="仿宋"/>
            <w:b/>
            <w:bCs/>
            <w:snapToGrid/>
            <w:color w:val="auto"/>
            <w:kern w:val="2"/>
            <w:sz w:val="24"/>
            <w:szCs w:val="24"/>
            <w:lang w:val="en-US"/>
            <w:rPrChange w:id="785" w:author="金永强" w:date="2025-01-14T17:16:00Z">
              <w:rPr>
                <w:rFonts w:ascii="仿宋" w:hAnsi="仿宋" w:eastAsia="仿宋" w:cs="仿宋"/>
                <w:b/>
                <w:bCs/>
                <w:snapToGrid w:val="0"/>
                <w:color w:val="000000"/>
                <w:kern w:val="0"/>
                <w:sz w:val="24"/>
                <w:szCs w:val="18"/>
                <w:lang w:val="zh-CN"/>
              </w:rPr>
            </w:rPrChange>
          </w:rPr>
          <w:delText>3.</w:delText>
        </w:r>
      </w:del>
      <w:ins w:id="787" w:author="金永强" w:date="2025-01-14T14:33:00Z">
        <w:del w:id="788" w:author="小明" w:date="2025-01-23T16:27:16Z">
          <w:r>
            <w:rPr>
              <w:rFonts w:ascii="仿宋" w:hAnsi="仿宋" w:eastAsia="仿宋" w:cs="仿宋"/>
              <w:b/>
              <w:snapToGrid/>
              <w:color w:val="auto"/>
              <w:kern w:val="2"/>
              <w:sz w:val="24"/>
              <w:szCs w:val="24"/>
              <w:rPrChange w:id="789" w:author="金永强" w:date="2025-01-14T17:16:00Z">
                <w:rPr>
                  <w:rFonts w:ascii="仿宋" w:hAnsi="仿宋" w:eastAsia="仿宋" w:cs="仿宋"/>
                  <w:b/>
                  <w:snapToGrid w:val="0"/>
                  <w:color w:val="000000"/>
                  <w:kern w:val="0"/>
                  <w:sz w:val="24"/>
                  <w:szCs w:val="18"/>
                </w:rPr>
              </w:rPrChange>
            </w:rPr>
            <w:delText xml:space="preserve"> 采购监督管理部门信息</w:delText>
          </w:r>
        </w:del>
      </w:ins>
      <w:del w:id="792" w:author="小明" w:date="2025-01-23T16:27:16Z">
        <w:r>
          <w:rPr>
            <w:rFonts w:hint="eastAsia" w:ascii="仿宋" w:hAnsi="仿宋" w:eastAsia="仿宋" w:cs="仿宋"/>
            <w:b/>
            <w:bCs w:val="0"/>
            <w:snapToGrid/>
            <w:color w:val="auto"/>
            <w:kern w:val="2"/>
            <w:sz w:val="24"/>
            <w:szCs w:val="24"/>
            <w:lang w:val="en-US"/>
            <w:rPrChange w:id="793" w:author="金永强" w:date="2025-01-14T17:16:00Z">
              <w:rPr>
                <w:rFonts w:hint="eastAsia" w:ascii="仿宋" w:hAnsi="仿宋" w:eastAsia="仿宋" w:cs="仿宋"/>
                <w:b/>
                <w:bCs/>
                <w:snapToGrid w:val="0"/>
                <w:color w:val="000000"/>
                <w:kern w:val="0"/>
                <w:sz w:val="24"/>
                <w:szCs w:val="18"/>
                <w:lang w:val="zh-CN"/>
              </w:rPr>
            </w:rPrChange>
          </w:rPr>
          <w:delText>同级</w:delText>
        </w:r>
      </w:del>
      <w:del w:id="795" w:author="小明" w:date="2025-01-23T16:27:16Z">
        <w:r>
          <w:rPr>
            <w:rFonts w:hint="eastAsia" w:ascii="仿宋" w:hAnsi="仿宋" w:eastAsia="仿宋" w:cs="仿宋"/>
            <w:b/>
            <w:bCs w:val="0"/>
            <w:snapToGrid/>
            <w:color w:val="auto"/>
            <w:kern w:val="2"/>
            <w:sz w:val="24"/>
            <w:szCs w:val="24"/>
            <w:lang w:val="en-US"/>
            <w:rPrChange w:id="796" w:author="金永强" w:date="2025-01-14T17:16:00Z">
              <w:rPr>
                <w:rFonts w:hint="eastAsia" w:ascii="仿宋" w:hAnsi="仿宋" w:eastAsia="仿宋" w:cs="仿宋"/>
                <w:b/>
                <w:bCs/>
                <w:snapToGrid w:val="0"/>
                <w:color w:val="000000"/>
                <w:kern w:val="0"/>
                <w:sz w:val="24"/>
                <w:szCs w:val="18"/>
                <w:lang w:val="zh-CN"/>
              </w:rPr>
            </w:rPrChange>
          </w:rPr>
          <w:delText>政府</w:delText>
        </w:r>
      </w:del>
      <w:del w:id="798" w:author="小明" w:date="2025-01-23T16:27:16Z">
        <w:r>
          <w:rPr>
            <w:rFonts w:hint="eastAsia" w:ascii="仿宋" w:hAnsi="仿宋" w:eastAsia="仿宋" w:cs="仿宋"/>
            <w:b/>
            <w:bCs w:val="0"/>
            <w:snapToGrid/>
            <w:color w:val="auto"/>
            <w:kern w:val="2"/>
            <w:sz w:val="24"/>
            <w:szCs w:val="24"/>
            <w:lang w:val="en-US"/>
            <w:rPrChange w:id="799" w:author="金永强" w:date="2025-01-14T17:16:00Z">
              <w:rPr>
                <w:rFonts w:hint="eastAsia" w:ascii="仿宋" w:hAnsi="仿宋" w:eastAsia="仿宋" w:cs="仿宋"/>
                <w:b/>
                <w:bCs/>
                <w:snapToGrid w:val="0"/>
                <w:color w:val="000000"/>
                <w:kern w:val="0"/>
                <w:sz w:val="24"/>
                <w:szCs w:val="18"/>
                <w:lang w:val="zh-CN"/>
              </w:rPr>
            </w:rPrChange>
          </w:rPr>
          <w:delText>采购监督管理部门</w:delText>
        </w:r>
      </w:del>
      <w:del w:id="801" w:author="小明" w:date="2025-01-23T16:27:16Z">
        <w:r>
          <w:rPr>
            <w:rFonts w:hint="eastAsia" w:ascii="仿宋" w:hAnsi="仿宋" w:eastAsia="仿宋" w:cs="仿宋"/>
            <w:b/>
            <w:bCs w:val="0"/>
            <w:snapToGrid/>
            <w:color w:val="auto"/>
            <w:kern w:val="2"/>
            <w:sz w:val="24"/>
            <w:szCs w:val="24"/>
            <w:lang w:val="en-US"/>
            <w:rPrChange w:id="802" w:author="金永强" w:date="2025-01-14T17:16:00Z">
              <w:rPr>
                <w:rFonts w:hint="eastAsia" w:ascii="仿宋" w:hAnsi="仿宋" w:eastAsia="仿宋" w:cs="仿宋"/>
                <w:b/>
                <w:bCs/>
                <w:snapToGrid w:val="0"/>
                <w:color w:val="000000"/>
                <w:kern w:val="0"/>
                <w:sz w:val="24"/>
                <w:szCs w:val="18"/>
                <w:lang w:val="zh-CN"/>
              </w:rPr>
            </w:rPrChange>
          </w:rPr>
          <w:delText>：</w:delText>
        </w:r>
      </w:del>
      <w:del w:id="804" w:author="小明" w:date="2025-01-23T16:27:16Z">
        <w:r>
          <w:rPr>
            <w:rFonts w:ascii="仿宋" w:hAnsi="仿宋" w:eastAsia="仿宋" w:cs="仿宋"/>
            <w:b/>
            <w:bCs w:val="0"/>
            <w:snapToGrid/>
            <w:color w:val="auto"/>
            <w:kern w:val="2"/>
            <w:sz w:val="24"/>
            <w:szCs w:val="24"/>
            <w:lang w:val="en-US"/>
            <w:rPrChange w:id="805" w:author="金永强" w:date="2025-01-14T17:16:00Z">
              <w:rPr>
                <w:rFonts w:ascii="仿宋" w:hAnsi="仿宋" w:eastAsia="仿宋" w:cs="仿宋"/>
                <w:b/>
                <w:bCs/>
                <w:snapToGrid w:val="0"/>
                <w:color w:val="000000"/>
                <w:kern w:val="0"/>
                <w:sz w:val="24"/>
                <w:szCs w:val="18"/>
                <w:lang w:val="zh-CN"/>
              </w:rPr>
            </w:rPrChange>
          </w:rPr>
          <w:delText xml:space="preserve">            </w:delText>
        </w:r>
      </w:del>
    </w:p>
    <w:bookmarkEnd w:id="21"/>
    <w:bookmarkEnd w:id="22"/>
    <w:bookmarkEnd w:id="23"/>
    <w:bookmarkEnd w:id="24"/>
    <w:p w14:paraId="43036D7D">
      <w:pPr>
        <w:spacing w:line="440" w:lineRule="exact"/>
        <w:ind w:firstLine="480" w:firstLineChars="200"/>
        <w:rPr>
          <w:del w:id="808" w:author="小明" w:date="2025-01-23T16:27:16Z"/>
          <w:rFonts w:ascii="仿宋" w:hAnsi="仿宋" w:eastAsia="仿宋" w:cs="仿宋"/>
          <w:sz w:val="24"/>
        </w:rPr>
        <w:pPrChange w:id="807" w:author="金永强" w:date="2025-01-14T14:33:00Z">
          <w:pPr>
            <w:spacing w:line="440" w:lineRule="exact"/>
            <w:ind w:firstLine="482" w:firstLineChars="200"/>
          </w:pPr>
        </w:pPrChange>
      </w:pPr>
      <w:del w:id="809" w:author="小明" w:date="2025-01-23T16:27:16Z">
        <w:r>
          <w:rPr>
            <w:rFonts w:hint="eastAsia" w:ascii="仿宋" w:hAnsi="仿宋" w:eastAsia="仿宋" w:cs="仿宋"/>
            <w:b w:val="0"/>
            <w:bCs w:val="0"/>
            <w:snapToGrid/>
            <w:color w:val="auto"/>
            <w:kern w:val="2"/>
            <w:sz w:val="24"/>
            <w:szCs w:val="24"/>
            <w:lang w:val="en-US"/>
            <w:rPrChange w:id="810" w:author="金永强" w:date="2025-01-14T17:16:00Z">
              <w:rPr>
                <w:rFonts w:hint="eastAsia" w:ascii="仿宋" w:hAnsi="仿宋" w:eastAsia="仿宋" w:cs="仿宋"/>
                <w:b/>
                <w:bCs/>
                <w:snapToGrid w:val="0"/>
                <w:color w:val="000000"/>
                <w:kern w:val="0"/>
                <w:sz w:val="24"/>
                <w:szCs w:val="18"/>
                <w:lang w:val="zh-CN"/>
              </w:rPr>
            </w:rPrChange>
          </w:rPr>
          <w:delText>名</w:delText>
        </w:r>
      </w:del>
      <w:del w:id="812" w:author="小明" w:date="2025-01-23T16:27:16Z">
        <w:r>
          <w:rPr>
            <w:rFonts w:ascii="仿宋" w:hAnsi="仿宋" w:eastAsia="仿宋" w:cs="仿宋"/>
            <w:b w:val="0"/>
            <w:bCs w:val="0"/>
            <w:snapToGrid/>
            <w:color w:val="auto"/>
            <w:kern w:val="2"/>
            <w:sz w:val="24"/>
            <w:szCs w:val="24"/>
            <w:lang w:val="en-US"/>
            <w:rPrChange w:id="813" w:author="金永强" w:date="2025-01-14T17:16:00Z">
              <w:rPr>
                <w:rFonts w:ascii="仿宋" w:hAnsi="仿宋" w:eastAsia="仿宋" w:cs="仿宋"/>
                <w:b/>
                <w:bCs/>
                <w:snapToGrid w:val="0"/>
                <w:color w:val="000000"/>
                <w:kern w:val="0"/>
                <w:sz w:val="24"/>
                <w:szCs w:val="18"/>
                <w:lang w:val="zh-CN"/>
              </w:rPr>
            </w:rPrChange>
          </w:rPr>
          <w:delText xml:space="preserve">    </w:delText>
        </w:r>
      </w:del>
      <w:del w:id="815" w:author="小明" w:date="2025-01-23T16:27:16Z">
        <w:r>
          <w:rPr>
            <w:rFonts w:hint="eastAsia" w:ascii="仿宋" w:hAnsi="仿宋" w:eastAsia="仿宋" w:cs="仿宋"/>
            <w:b w:val="0"/>
            <w:bCs w:val="0"/>
            <w:snapToGrid/>
            <w:color w:val="auto"/>
            <w:kern w:val="2"/>
            <w:sz w:val="24"/>
            <w:szCs w:val="24"/>
            <w:lang w:val="en-US"/>
            <w:rPrChange w:id="816" w:author="金永强" w:date="2025-01-14T17:16:00Z">
              <w:rPr>
                <w:rFonts w:hint="eastAsia" w:ascii="仿宋" w:hAnsi="仿宋" w:eastAsia="仿宋" w:cs="仿宋"/>
                <w:b/>
                <w:bCs/>
                <w:snapToGrid w:val="0"/>
                <w:color w:val="000000"/>
                <w:kern w:val="0"/>
                <w:sz w:val="24"/>
                <w:szCs w:val="18"/>
                <w:lang w:val="zh-CN"/>
              </w:rPr>
            </w:rPrChange>
          </w:rPr>
          <w:delText>称：</w:delText>
        </w:r>
      </w:del>
    </w:p>
    <w:p w14:paraId="03AE7E5E">
      <w:pPr>
        <w:spacing w:line="440" w:lineRule="exact"/>
        <w:ind w:firstLine="480" w:firstLineChars="200"/>
        <w:rPr>
          <w:del w:id="819" w:author="小明" w:date="2025-01-23T16:27:16Z"/>
          <w:rFonts w:ascii="仿宋" w:hAnsi="仿宋" w:eastAsia="仿宋" w:cs="仿宋"/>
          <w:sz w:val="24"/>
        </w:rPr>
        <w:pPrChange w:id="818" w:author="金永强" w:date="2025-01-14T14:33:00Z">
          <w:pPr>
            <w:spacing w:line="440" w:lineRule="exact"/>
            <w:ind w:firstLine="482" w:firstLineChars="200"/>
          </w:pPr>
        </w:pPrChange>
      </w:pPr>
      <w:del w:id="820" w:author="小明" w:date="2025-01-23T16:27:16Z">
        <w:r>
          <w:rPr>
            <w:rFonts w:hint="eastAsia" w:ascii="仿宋" w:hAnsi="仿宋" w:eastAsia="仿宋" w:cs="仿宋"/>
            <w:b w:val="0"/>
            <w:bCs w:val="0"/>
            <w:snapToGrid/>
            <w:color w:val="auto"/>
            <w:kern w:val="2"/>
            <w:sz w:val="24"/>
            <w:szCs w:val="24"/>
            <w:lang w:val="en-US"/>
            <w:rPrChange w:id="821" w:author="金永强" w:date="2025-01-14T17:16:00Z">
              <w:rPr>
                <w:rFonts w:hint="eastAsia" w:ascii="仿宋" w:hAnsi="仿宋" w:eastAsia="仿宋" w:cs="仿宋"/>
                <w:b/>
                <w:bCs/>
                <w:snapToGrid w:val="0"/>
                <w:color w:val="000000"/>
                <w:kern w:val="0"/>
                <w:sz w:val="24"/>
                <w:szCs w:val="18"/>
                <w:lang w:val="zh-CN"/>
              </w:rPr>
            </w:rPrChange>
          </w:rPr>
          <w:delText>地</w:delText>
        </w:r>
      </w:del>
      <w:del w:id="823" w:author="小明" w:date="2025-01-23T16:27:16Z">
        <w:r>
          <w:rPr>
            <w:rFonts w:ascii="仿宋" w:hAnsi="仿宋" w:eastAsia="仿宋" w:cs="仿宋"/>
            <w:b w:val="0"/>
            <w:bCs w:val="0"/>
            <w:snapToGrid/>
            <w:color w:val="auto"/>
            <w:kern w:val="2"/>
            <w:sz w:val="24"/>
            <w:szCs w:val="24"/>
            <w:lang w:val="en-US"/>
            <w:rPrChange w:id="824" w:author="金永强" w:date="2025-01-14T17:16:00Z">
              <w:rPr>
                <w:rFonts w:ascii="仿宋" w:hAnsi="仿宋" w:eastAsia="仿宋" w:cs="仿宋"/>
                <w:b/>
                <w:bCs/>
                <w:snapToGrid w:val="0"/>
                <w:color w:val="000000"/>
                <w:kern w:val="0"/>
                <w:sz w:val="24"/>
                <w:szCs w:val="18"/>
                <w:lang w:val="zh-CN"/>
              </w:rPr>
            </w:rPrChange>
          </w:rPr>
          <w:delText xml:space="preserve">    </w:delText>
        </w:r>
      </w:del>
      <w:del w:id="826" w:author="小明" w:date="2025-01-23T16:27:16Z">
        <w:r>
          <w:rPr>
            <w:rFonts w:hint="eastAsia" w:ascii="仿宋" w:hAnsi="仿宋" w:eastAsia="仿宋" w:cs="仿宋"/>
            <w:b w:val="0"/>
            <w:bCs w:val="0"/>
            <w:snapToGrid/>
            <w:color w:val="auto"/>
            <w:kern w:val="2"/>
            <w:sz w:val="24"/>
            <w:szCs w:val="24"/>
            <w:lang w:val="en-US"/>
            <w:rPrChange w:id="827" w:author="金永强" w:date="2025-01-14T17:16:00Z">
              <w:rPr>
                <w:rFonts w:hint="eastAsia" w:ascii="仿宋" w:hAnsi="仿宋" w:eastAsia="仿宋" w:cs="仿宋"/>
                <w:b/>
                <w:bCs/>
                <w:snapToGrid w:val="0"/>
                <w:color w:val="000000"/>
                <w:kern w:val="0"/>
                <w:sz w:val="24"/>
                <w:szCs w:val="18"/>
                <w:lang w:val="zh-CN"/>
              </w:rPr>
            </w:rPrChange>
          </w:rPr>
          <w:delText>址：</w:delText>
        </w:r>
      </w:del>
    </w:p>
    <w:p w14:paraId="32172D7F">
      <w:pPr>
        <w:spacing w:line="440" w:lineRule="exact"/>
        <w:ind w:firstLine="480" w:firstLineChars="200"/>
        <w:rPr>
          <w:del w:id="830" w:author="小明" w:date="2025-01-23T16:27:16Z"/>
          <w:rFonts w:ascii="仿宋" w:hAnsi="仿宋" w:eastAsia="仿宋" w:cs="仿宋"/>
          <w:sz w:val="24"/>
        </w:rPr>
        <w:pPrChange w:id="829" w:author="金永强" w:date="2025-01-14T14:33:00Z">
          <w:pPr>
            <w:spacing w:line="440" w:lineRule="exact"/>
            <w:ind w:firstLine="482" w:firstLineChars="200"/>
          </w:pPr>
        </w:pPrChange>
      </w:pPr>
      <w:del w:id="831" w:author="小明" w:date="2025-01-23T16:27:16Z">
        <w:r>
          <w:rPr>
            <w:rFonts w:hint="eastAsia" w:ascii="仿宋" w:hAnsi="仿宋" w:eastAsia="仿宋" w:cs="仿宋"/>
            <w:b w:val="0"/>
            <w:bCs w:val="0"/>
            <w:snapToGrid/>
            <w:color w:val="auto"/>
            <w:kern w:val="2"/>
            <w:sz w:val="24"/>
            <w:szCs w:val="24"/>
            <w:lang w:val="en-US"/>
            <w:rPrChange w:id="832" w:author="金永强" w:date="2025-01-14T17:16:00Z">
              <w:rPr>
                <w:rFonts w:hint="eastAsia" w:ascii="仿宋" w:hAnsi="仿宋" w:eastAsia="仿宋" w:cs="仿宋"/>
                <w:b/>
                <w:bCs/>
                <w:snapToGrid w:val="0"/>
                <w:color w:val="000000"/>
                <w:kern w:val="0"/>
                <w:sz w:val="24"/>
                <w:szCs w:val="18"/>
                <w:lang w:val="zh-CN"/>
              </w:rPr>
            </w:rPrChange>
          </w:rPr>
          <w:delText>传</w:delText>
        </w:r>
      </w:del>
      <w:del w:id="834" w:author="小明" w:date="2025-01-23T16:27:16Z">
        <w:r>
          <w:rPr>
            <w:rFonts w:ascii="仿宋" w:hAnsi="仿宋" w:eastAsia="仿宋" w:cs="仿宋"/>
            <w:b w:val="0"/>
            <w:bCs w:val="0"/>
            <w:snapToGrid/>
            <w:color w:val="auto"/>
            <w:kern w:val="2"/>
            <w:sz w:val="24"/>
            <w:szCs w:val="24"/>
            <w:lang w:val="en-US"/>
            <w:rPrChange w:id="835" w:author="金永强" w:date="2025-01-14T17:16:00Z">
              <w:rPr>
                <w:rFonts w:ascii="仿宋" w:hAnsi="仿宋" w:eastAsia="仿宋" w:cs="仿宋"/>
                <w:b/>
                <w:bCs/>
                <w:snapToGrid w:val="0"/>
                <w:color w:val="000000"/>
                <w:kern w:val="0"/>
                <w:sz w:val="24"/>
                <w:szCs w:val="18"/>
                <w:lang w:val="zh-CN"/>
              </w:rPr>
            </w:rPrChange>
          </w:rPr>
          <w:delText xml:space="preserve">    </w:delText>
        </w:r>
      </w:del>
      <w:del w:id="837" w:author="小明" w:date="2025-01-23T16:27:16Z">
        <w:r>
          <w:rPr>
            <w:rFonts w:hint="eastAsia" w:ascii="仿宋" w:hAnsi="仿宋" w:eastAsia="仿宋" w:cs="仿宋"/>
            <w:b w:val="0"/>
            <w:bCs w:val="0"/>
            <w:snapToGrid/>
            <w:color w:val="auto"/>
            <w:kern w:val="2"/>
            <w:sz w:val="24"/>
            <w:szCs w:val="24"/>
            <w:lang w:val="en-US"/>
            <w:rPrChange w:id="838" w:author="金永强" w:date="2025-01-14T17:16:00Z">
              <w:rPr>
                <w:rFonts w:hint="eastAsia" w:ascii="仿宋" w:hAnsi="仿宋" w:eastAsia="仿宋" w:cs="仿宋"/>
                <w:b/>
                <w:bCs/>
                <w:snapToGrid w:val="0"/>
                <w:color w:val="000000"/>
                <w:kern w:val="0"/>
                <w:sz w:val="24"/>
                <w:szCs w:val="18"/>
                <w:lang w:val="zh-CN"/>
              </w:rPr>
            </w:rPrChange>
          </w:rPr>
          <w:delText>真：</w:delText>
        </w:r>
      </w:del>
    </w:p>
    <w:p w14:paraId="6842AC46">
      <w:pPr>
        <w:spacing w:line="440" w:lineRule="exact"/>
        <w:ind w:firstLine="480" w:firstLineChars="200"/>
        <w:rPr>
          <w:del w:id="841" w:author="小明" w:date="2025-01-23T16:27:16Z"/>
          <w:rFonts w:ascii="仿宋" w:hAnsi="仿宋" w:eastAsia="仿宋" w:cs="仿宋"/>
          <w:sz w:val="24"/>
        </w:rPr>
        <w:pPrChange w:id="840" w:author="金永强" w:date="2025-01-14T14:33:00Z">
          <w:pPr>
            <w:spacing w:line="440" w:lineRule="exact"/>
            <w:ind w:firstLine="482" w:firstLineChars="200"/>
          </w:pPr>
        </w:pPrChange>
      </w:pPr>
      <w:del w:id="842" w:author="小明" w:date="2025-01-23T16:27:16Z">
        <w:r>
          <w:rPr>
            <w:rFonts w:hint="eastAsia" w:ascii="仿宋" w:hAnsi="仿宋" w:eastAsia="仿宋" w:cs="仿宋"/>
            <w:b w:val="0"/>
            <w:bCs w:val="0"/>
            <w:snapToGrid/>
            <w:color w:val="auto"/>
            <w:kern w:val="2"/>
            <w:sz w:val="24"/>
            <w:szCs w:val="24"/>
            <w:lang w:val="en-US"/>
            <w:rPrChange w:id="843" w:author="金永强" w:date="2025-01-14T17:16:00Z">
              <w:rPr>
                <w:rFonts w:hint="eastAsia" w:ascii="仿宋" w:hAnsi="仿宋" w:eastAsia="仿宋" w:cs="仿宋"/>
                <w:b/>
                <w:bCs/>
                <w:snapToGrid w:val="0"/>
                <w:color w:val="000000"/>
                <w:kern w:val="0"/>
                <w:sz w:val="24"/>
                <w:szCs w:val="18"/>
                <w:lang w:val="zh-CN"/>
              </w:rPr>
            </w:rPrChange>
          </w:rPr>
          <w:delText>联系人</w:delText>
        </w:r>
      </w:del>
      <w:del w:id="845" w:author="小明" w:date="2025-01-23T16:27:16Z">
        <w:r>
          <w:rPr>
            <w:rFonts w:ascii="仿宋" w:hAnsi="仿宋" w:eastAsia="仿宋" w:cs="仿宋"/>
            <w:b w:val="0"/>
            <w:bCs w:val="0"/>
            <w:snapToGrid/>
            <w:color w:val="auto"/>
            <w:kern w:val="2"/>
            <w:sz w:val="24"/>
            <w:szCs w:val="24"/>
            <w:lang w:val="en-US"/>
            <w:rPrChange w:id="846" w:author="金永强" w:date="2025-01-14T17:16:00Z">
              <w:rPr>
                <w:rFonts w:ascii="仿宋" w:hAnsi="仿宋" w:eastAsia="仿宋" w:cs="仿宋"/>
                <w:b/>
                <w:bCs/>
                <w:snapToGrid w:val="0"/>
                <w:color w:val="000000"/>
                <w:kern w:val="0"/>
                <w:sz w:val="24"/>
                <w:szCs w:val="18"/>
                <w:lang w:val="zh-CN"/>
              </w:rPr>
            </w:rPrChange>
          </w:rPr>
          <w:delText xml:space="preserve"> </w:delText>
        </w:r>
      </w:del>
      <w:del w:id="848" w:author="小明" w:date="2025-01-23T16:27:16Z">
        <w:r>
          <w:rPr>
            <w:rFonts w:hint="eastAsia" w:ascii="仿宋" w:hAnsi="仿宋" w:eastAsia="仿宋" w:cs="仿宋"/>
            <w:b w:val="0"/>
            <w:bCs w:val="0"/>
            <w:snapToGrid/>
            <w:color w:val="auto"/>
            <w:kern w:val="2"/>
            <w:sz w:val="24"/>
            <w:szCs w:val="24"/>
            <w:lang w:val="en-US"/>
            <w:rPrChange w:id="849" w:author="金永强" w:date="2025-01-14T17:16:00Z">
              <w:rPr>
                <w:rFonts w:hint="eastAsia" w:ascii="仿宋" w:hAnsi="仿宋" w:eastAsia="仿宋" w:cs="仿宋"/>
                <w:b/>
                <w:bCs/>
                <w:snapToGrid w:val="0"/>
                <w:color w:val="000000"/>
                <w:kern w:val="0"/>
                <w:sz w:val="24"/>
                <w:szCs w:val="18"/>
                <w:lang w:val="zh-CN"/>
              </w:rPr>
            </w:rPrChange>
          </w:rPr>
          <w:delText>：</w:delText>
        </w:r>
      </w:del>
    </w:p>
    <w:p w14:paraId="3F1053CE">
      <w:pPr>
        <w:spacing w:line="440" w:lineRule="exact"/>
        <w:ind w:firstLine="480" w:firstLineChars="200"/>
        <w:rPr>
          <w:del w:id="852" w:author="小明" w:date="2025-01-23T16:27:16Z"/>
          <w:rFonts w:ascii="仿宋" w:hAnsi="仿宋" w:eastAsia="仿宋" w:cs="仿宋"/>
          <w:sz w:val="24"/>
        </w:rPr>
        <w:pPrChange w:id="851" w:author="金永强" w:date="2025-01-14T14:33:00Z">
          <w:pPr>
            <w:spacing w:line="440" w:lineRule="exact"/>
            <w:ind w:firstLine="482" w:firstLineChars="200"/>
          </w:pPr>
        </w:pPrChange>
      </w:pPr>
      <w:del w:id="853" w:author="小明" w:date="2025-01-23T16:27:16Z">
        <w:r>
          <w:rPr>
            <w:rFonts w:hint="eastAsia" w:ascii="仿宋" w:hAnsi="仿宋" w:eastAsia="仿宋" w:cs="仿宋"/>
            <w:b w:val="0"/>
            <w:bCs w:val="0"/>
            <w:snapToGrid/>
            <w:color w:val="auto"/>
            <w:kern w:val="2"/>
            <w:sz w:val="24"/>
            <w:szCs w:val="24"/>
            <w:lang w:val="en-US"/>
            <w:rPrChange w:id="854" w:author="金永强" w:date="2025-01-14T17:16:00Z">
              <w:rPr>
                <w:rFonts w:hint="eastAsia" w:ascii="仿宋" w:hAnsi="仿宋" w:eastAsia="仿宋" w:cs="仿宋"/>
                <w:b/>
                <w:bCs/>
                <w:snapToGrid w:val="0"/>
                <w:color w:val="000000"/>
                <w:kern w:val="0"/>
                <w:sz w:val="24"/>
                <w:szCs w:val="18"/>
                <w:lang w:val="zh-CN"/>
              </w:rPr>
            </w:rPrChange>
          </w:rPr>
          <w:delText>监督投诉电话：</w:delText>
        </w:r>
      </w:del>
    </w:p>
    <w:p w14:paraId="17E96611">
      <w:pPr>
        <w:spacing w:line="440" w:lineRule="exact"/>
        <w:ind w:firstLine="480" w:firstLineChars="200"/>
        <w:rPr>
          <w:rFonts w:ascii="仿宋" w:hAnsi="仿宋" w:eastAsia="仿宋" w:cs="仿宋"/>
          <w:sz w:val="24"/>
        </w:rPr>
        <w:pPrChange w:id="856" w:author="金永强" w:date="2025-01-14T14:33:00Z">
          <w:pPr>
            <w:spacing w:line="440" w:lineRule="exact"/>
            <w:ind w:firstLine="482" w:firstLineChars="200"/>
          </w:pPr>
        </w:pPrChange>
      </w:pPr>
      <w:r>
        <w:rPr>
          <w:rFonts w:hint="eastAsia" w:ascii="仿宋" w:hAnsi="仿宋" w:eastAsia="仿宋" w:cs="仿宋"/>
          <w:b w:val="0"/>
          <w:bCs w:val="0"/>
          <w:snapToGrid/>
          <w:color w:val="auto"/>
          <w:kern w:val="2"/>
          <w:sz w:val="24"/>
          <w:szCs w:val="24"/>
          <w:lang w:val="en-US"/>
          <w:rPrChange w:id="857" w:author="金永强" w:date="2025-01-14T17:16:00Z">
            <w:rPr>
              <w:rFonts w:hint="eastAsia" w:ascii="仿宋" w:hAnsi="仿宋" w:eastAsia="仿宋" w:cs="仿宋"/>
              <w:b/>
              <w:bCs/>
              <w:snapToGrid w:val="0"/>
              <w:color w:val="000000"/>
              <w:kern w:val="0"/>
              <w:sz w:val="24"/>
              <w:szCs w:val="18"/>
              <w:lang w:val="zh-CN"/>
            </w:rPr>
          </w:rPrChange>
        </w:rPr>
        <w:t>若对项目采购电子交易系统操作有疑问，可登录</w:t>
      </w:r>
      <w:del w:id="858" w:author="金永强" w:date="2025-01-14T10:43:00Z">
        <w:r>
          <w:rPr>
            <w:rFonts w:hint="eastAsia" w:ascii="仿宋" w:hAnsi="仿宋" w:eastAsia="仿宋" w:cs="仿宋"/>
            <w:b w:val="0"/>
            <w:bCs w:val="0"/>
            <w:snapToGrid/>
            <w:color w:val="auto"/>
            <w:kern w:val="2"/>
            <w:sz w:val="24"/>
            <w:szCs w:val="24"/>
            <w:lang w:val="en-US"/>
            <w:rPrChange w:id="859" w:author="金永强" w:date="2025-01-14T17:16:00Z">
              <w:rPr>
                <w:rFonts w:hint="eastAsia" w:ascii="仿宋" w:hAnsi="仿宋" w:eastAsia="仿宋" w:cs="仿宋"/>
                <w:b/>
                <w:bCs/>
                <w:snapToGrid w:val="0"/>
                <w:color w:val="000000"/>
                <w:kern w:val="0"/>
                <w:sz w:val="24"/>
                <w:szCs w:val="18"/>
                <w:lang w:val="zh-CN"/>
              </w:rPr>
            </w:rPrChange>
          </w:rPr>
          <w:delText>政采云</w:delText>
        </w:r>
      </w:del>
      <w:ins w:id="860" w:author="金永强" w:date="2025-01-14T10:43:00Z">
        <w:r>
          <w:rPr>
            <w:rFonts w:hint="eastAsia" w:ascii="仿宋" w:hAnsi="仿宋" w:eastAsia="仿宋" w:cs="仿宋"/>
            <w:b w:val="0"/>
            <w:bCs w:val="0"/>
            <w:snapToGrid/>
            <w:color w:val="auto"/>
            <w:kern w:val="2"/>
            <w:sz w:val="24"/>
            <w:szCs w:val="24"/>
            <w:highlight w:val="none"/>
            <w:lang w:val="en-US"/>
            <w:rPrChange w:id="861" w:author="金永强" w:date="2025-01-14T17:16:00Z">
              <w:rPr>
                <w:rFonts w:hint="eastAsia" w:ascii="仿宋" w:hAnsi="仿宋" w:eastAsia="仿宋" w:cs="仿宋"/>
                <w:b/>
                <w:bCs/>
                <w:snapToGrid w:val="0"/>
                <w:color w:val="000000"/>
                <w:kern w:val="0"/>
                <w:sz w:val="24"/>
                <w:szCs w:val="18"/>
                <w:highlight w:val="yellow"/>
                <w:lang w:val="zh-CN"/>
              </w:rPr>
            </w:rPrChange>
          </w:rPr>
          <w:t>乐采云</w:t>
        </w:r>
      </w:ins>
      <w:r>
        <w:rPr>
          <w:rFonts w:hint="eastAsia" w:ascii="仿宋" w:hAnsi="仿宋" w:eastAsia="仿宋" w:cs="仿宋"/>
          <w:b w:val="0"/>
          <w:bCs w:val="0"/>
          <w:snapToGrid/>
          <w:color w:val="auto"/>
          <w:kern w:val="2"/>
          <w:sz w:val="24"/>
          <w:szCs w:val="24"/>
          <w:lang w:val="en-US"/>
          <w:rPrChange w:id="862" w:author="金永强" w:date="2025-01-14T17:16:00Z">
            <w:rPr>
              <w:rFonts w:hint="eastAsia" w:ascii="仿宋" w:hAnsi="仿宋" w:eastAsia="仿宋" w:cs="仿宋"/>
              <w:b/>
              <w:bCs/>
              <w:snapToGrid w:val="0"/>
              <w:color w:val="000000"/>
              <w:kern w:val="0"/>
              <w:sz w:val="24"/>
              <w:szCs w:val="18"/>
              <w:lang w:val="zh-CN"/>
            </w:rPr>
          </w:rPrChange>
        </w:rPr>
        <w:t>（</w:t>
      </w:r>
      <w:del w:id="863" w:author="金永强" w:date="2025-01-14T10:45:00Z">
        <w:r>
          <w:rPr>
            <w:rFonts w:ascii="仿宋" w:hAnsi="仿宋" w:eastAsia="仿宋" w:cs="仿宋"/>
            <w:b w:val="0"/>
            <w:bCs w:val="0"/>
            <w:snapToGrid/>
            <w:color w:val="auto"/>
            <w:kern w:val="2"/>
            <w:sz w:val="24"/>
            <w:szCs w:val="24"/>
            <w:lang w:val="en-US"/>
            <w:rPrChange w:id="864" w:author="金永强" w:date="2025-01-14T17:16:00Z">
              <w:rPr>
                <w:rFonts w:ascii="仿宋" w:hAnsi="仿宋" w:eastAsia="仿宋" w:cs="仿宋"/>
                <w:b/>
                <w:bCs/>
                <w:snapToGrid w:val="0"/>
                <w:color w:val="000000"/>
                <w:kern w:val="0"/>
                <w:sz w:val="24"/>
                <w:szCs w:val="18"/>
                <w:lang w:val="zh-CN"/>
              </w:rPr>
            </w:rPrChange>
          </w:rPr>
          <w:delText>https://www.zcygov.cn</w:delText>
        </w:r>
      </w:del>
      <w:ins w:id="865" w:author="金永强" w:date="2025-01-14T10:45:00Z">
        <w:r>
          <w:rPr>
            <w:rFonts w:ascii="仿宋" w:hAnsi="仿宋" w:eastAsia="仿宋" w:cs="仿宋"/>
            <w:b w:val="0"/>
            <w:bCs w:val="0"/>
            <w:snapToGrid/>
            <w:color w:val="auto"/>
            <w:kern w:val="2"/>
            <w:sz w:val="24"/>
            <w:szCs w:val="24"/>
            <w:highlight w:val="none"/>
            <w:lang w:val="en-US"/>
            <w:rPrChange w:id="866" w:author="金永强" w:date="2025-01-14T17:16:00Z">
              <w:rPr>
                <w:rFonts w:ascii="仿宋" w:hAnsi="仿宋" w:eastAsia="仿宋" w:cs="仿宋"/>
                <w:b/>
                <w:bCs/>
                <w:snapToGrid w:val="0"/>
                <w:color w:val="000000"/>
                <w:kern w:val="0"/>
                <w:sz w:val="24"/>
                <w:szCs w:val="18"/>
                <w:highlight w:val="yellow"/>
                <w:lang w:val="zh-CN"/>
              </w:rPr>
            </w:rPrChange>
          </w:rPr>
          <w:t>https://www.lecaiyun.com</w:t>
        </w:r>
      </w:ins>
      <w:r>
        <w:rPr>
          <w:rFonts w:ascii="仿宋" w:hAnsi="仿宋" w:eastAsia="仿宋" w:cs="仿宋"/>
          <w:b w:val="0"/>
          <w:bCs w:val="0"/>
          <w:snapToGrid/>
          <w:color w:val="auto"/>
          <w:kern w:val="2"/>
          <w:sz w:val="24"/>
          <w:szCs w:val="24"/>
          <w:lang w:val="en-US"/>
          <w:rPrChange w:id="867" w:author="金永强" w:date="2025-01-14T17:16:00Z">
            <w:rPr>
              <w:rFonts w:ascii="仿宋" w:hAnsi="仿宋" w:eastAsia="仿宋" w:cs="仿宋"/>
              <w:b/>
              <w:bCs/>
              <w:snapToGrid w:val="0"/>
              <w:color w:val="000000"/>
              <w:kern w:val="0"/>
              <w:sz w:val="24"/>
              <w:szCs w:val="18"/>
              <w:lang w:val="zh-CN"/>
            </w:rPr>
          </w:rPrChange>
        </w:rPr>
        <w:t>/），点击右侧咨询小采，获取采小蜜智能服务管家帮助，或拨打</w:t>
      </w:r>
      <w:del w:id="868" w:author="金永强" w:date="2025-01-14T10:43:00Z">
        <w:r>
          <w:rPr>
            <w:rFonts w:ascii="仿宋" w:hAnsi="仿宋" w:eastAsia="仿宋" w:cs="仿宋"/>
            <w:b w:val="0"/>
            <w:bCs w:val="0"/>
            <w:snapToGrid/>
            <w:color w:val="auto"/>
            <w:kern w:val="2"/>
            <w:sz w:val="24"/>
            <w:szCs w:val="24"/>
            <w:lang w:val="en-US"/>
            <w:rPrChange w:id="869" w:author="金永强" w:date="2025-01-14T17:16:00Z">
              <w:rPr>
                <w:rFonts w:ascii="仿宋" w:hAnsi="仿宋" w:eastAsia="仿宋" w:cs="仿宋"/>
                <w:b/>
                <w:bCs/>
                <w:snapToGrid w:val="0"/>
                <w:color w:val="000000"/>
                <w:kern w:val="0"/>
                <w:sz w:val="24"/>
                <w:szCs w:val="18"/>
                <w:lang w:val="zh-CN"/>
              </w:rPr>
            </w:rPrChange>
          </w:rPr>
          <w:delText>政采云</w:delText>
        </w:r>
      </w:del>
      <w:ins w:id="870" w:author="金永强" w:date="2025-01-14T10:43:00Z">
        <w:r>
          <w:rPr>
            <w:rFonts w:ascii="仿宋" w:hAnsi="仿宋" w:eastAsia="仿宋" w:cs="仿宋"/>
            <w:b w:val="0"/>
            <w:bCs w:val="0"/>
            <w:snapToGrid/>
            <w:color w:val="auto"/>
            <w:kern w:val="2"/>
            <w:sz w:val="24"/>
            <w:szCs w:val="24"/>
            <w:highlight w:val="none"/>
            <w:lang w:val="en-US"/>
            <w:rPrChange w:id="871" w:author="金永强" w:date="2025-01-14T17:16:00Z">
              <w:rPr>
                <w:rFonts w:ascii="仿宋" w:hAnsi="仿宋" w:eastAsia="仿宋" w:cs="仿宋"/>
                <w:b/>
                <w:bCs/>
                <w:snapToGrid w:val="0"/>
                <w:color w:val="000000"/>
                <w:kern w:val="0"/>
                <w:sz w:val="24"/>
                <w:szCs w:val="18"/>
                <w:highlight w:val="yellow"/>
                <w:lang w:val="zh-CN"/>
              </w:rPr>
            </w:rPrChange>
          </w:rPr>
          <w:t>乐采云</w:t>
        </w:r>
      </w:ins>
      <w:r>
        <w:rPr>
          <w:rFonts w:ascii="仿宋" w:hAnsi="仿宋" w:eastAsia="仿宋" w:cs="仿宋"/>
          <w:b w:val="0"/>
          <w:bCs w:val="0"/>
          <w:snapToGrid/>
          <w:color w:val="auto"/>
          <w:kern w:val="2"/>
          <w:sz w:val="24"/>
          <w:szCs w:val="24"/>
          <w:lang w:val="en-US"/>
          <w:rPrChange w:id="872" w:author="金永强" w:date="2025-01-14T17:16:00Z">
            <w:rPr>
              <w:rFonts w:ascii="仿宋" w:hAnsi="仿宋" w:eastAsia="仿宋" w:cs="仿宋"/>
              <w:b/>
              <w:bCs/>
              <w:snapToGrid w:val="0"/>
              <w:color w:val="000000"/>
              <w:kern w:val="0"/>
              <w:sz w:val="24"/>
              <w:szCs w:val="18"/>
              <w:lang w:val="zh-CN"/>
            </w:rPr>
          </w:rPrChange>
        </w:rPr>
        <w:t xml:space="preserve">服务热线95763获取热线服务帮助。  </w:t>
      </w:r>
      <w:r>
        <w:rPr>
          <w:rFonts w:hint="eastAsia" w:ascii="仿宋" w:hAnsi="仿宋" w:eastAsia="仿宋" w:cs="仿宋"/>
          <w:b w:val="0"/>
          <w:bCs w:val="0"/>
          <w:snapToGrid/>
          <w:color w:val="auto"/>
          <w:kern w:val="2"/>
          <w:sz w:val="24"/>
          <w:szCs w:val="24"/>
          <w:lang w:val="en-US"/>
          <w:rPrChange w:id="873" w:author="金永强" w:date="2025-01-14T17:16:00Z">
            <w:rPr>
              <w:rFonts w:hint="eastAsia" w:ascii="仿宋" w:hAnsi="仿宋" w:eastAsia="仿宋" w:cs="仿宋"/>
              <w:b/>
              <w:bCs/>
              <w:snapToGrid w:val="0"/>
              <w:color w:val="000000"/>
              <w:kern w:val="0"/>
              <w:sz w:val="24"/>
              <w:szCs w:val="18"/>
              <w:lang w:val="zh-CN"/>
            </w:rPr>
          </w:rPrChange>
        </w:rPr>
        <w:t> </w:t>
      </w:r>
      <w:r>
        <w:rPr>
          <w:rFonts w:ascii="仿宋" w:hAnsi="仿宋" w:eastAsia="仿宋" w:cs="仿宋"/>
          <w:b w:val="0"/>
          <w:bCs w:val="0"/>
          <w:snapToGrid/>
          <w:color w:val="auto"/>
          <w:kern w:val="2"/>
          <w:sz w:val="24"/>
          <w:szCs w:val="24"/>
          <w:lang w:val="en-US"/>
          <w:rPrChange w:id="874" w:author="金永强" w:date="2025-01-14T17:16:00Z">
            <w:rPr>
              <w:rFonts w:ascii="仿宋" w:hAnsi="仿宋" w:eastAsia="仿宋" w:cs="仿宋"/>
              <w:b/>
              <w:bCs/>
              <w:snapToGrid w:val="0"/>
              <w:color w:val="000000"/>
              <w:kern w:val="0"/>
              <w:sz w:val="24"/>
              <w:szCs w:val="18"/>
              <w:lang w:val="zh-CN"/>
            </w:rPr>
          </w:rPrChange>
        </w:rPr>
        <w:t xml:space="preserve"> </w:t>
      </w:r>
      <w:r>
        <w:rPr>
          <w:rFonts w:hint="eastAsia" w:ascii="仿宋" w:hAnsi="仿宋" w:eastAsia="仿宋" w:cs="仿宋"/>
          <w:b w:val="0"/>
          <w:bCs w:val="0"/>
          <w:snapToGrid/>
          <w:color w:val="auto"/>
          <w:kern w:val="2"/>
          <w:sz w:val="24"/>
          <w:szCs w:val="24"/>
          <w:lang w:val="en-US"/>
          <w:rPrChange w:id="875" w:author="金永强" w:date="2025-01-14T17:16:00Z">
            <w:rPr>
              <w:rFonts w:hint="eastAsia" w:ascii="仿宋" w:hAnsi="仿宋" w:eastAsia="仿宋" w:cs="仿宋"/>
              <w:b/>
              <w:bCs/>
              <w:snapToGrid w:val="0"/>
              <w:color w:val="000000"/>
              <w:kern w:val="0"/>
              <w:sz w:val="24"/>
              <w:szCs w:val="18"/>
              <w:lang w:val="zh-CN"/>
            </w:rPr>
          </w:rPrChange>
        </w:rPr>
        <w:t> </w:t>
      </w:r>
      <w:r>
        <w:rPr>
          <w:rFonts w:ascii="仿宋" w:hAnsi="仿宋" w:eastAsia="仿宋" w:cs="仿宋"/>
          <w:b w:val="0"/>
          <w:bCs w:val="0"/>
          <w:snapToGrid/>
          <w:color w:val="auto"/>
          <w:kern w:val="2"/>
          <w:sz w:val="24"/>
          <w:szCs w:val="24"/>
          <w:lang w:val="en-US"/>
          <w:rPrChange w:id="876" w:author="金永强" w:date="2025-01-14T17:16:00Z">
            <w:rPr>
              <w:rFonts w:ascii="仿宋" w:hAnsi="仿宋" w:eastAsia="仿宋" w:cs="仿宋"/>
              <w:b/>
              <w:bCs/>
              <w:snapToGrid w:val="0"/>
              <w:color w:val="000000"/>
              <w:kern w:val="0"/>
              <w:sz w:val="24"/>
              <w:szCs w:val="18"/>
              <w:lang w:val="zh-CN"/>
            </w:rPr>
          </w:rPrChange>
        </w:rPr>
        <w:t xml:space="preserve"> </w:t>
      </w:r>
      <w:r>
        <w:rPr>
          <w:rFonts w:hint="eastAsia" w:ascii="仿宋" w:hAnsi="仿宋" w:eastAsia="仿宋" w:cs="仿宋"/>
          <w:b w:val="0"/>
          <w:bCs w:val="0"/>
          <w:snapToGrid/>
          <w:color w:val="auto"/>
          <w:kern w:val="2"/>
          <w:sz w:val="24"/>
          <w:szCs w:val="24"/>
          <w:lang w:val="en-US"/>
          <w:rPrChange w:id="877" w:author="金永强" w:date="2025-01-14T17:16:00Z">
            <w:rPr>
              <w:rFonts w:hint="eastAsia" w:ascii="仿宋" w:hAnsi="仿宋" w:eastAsia="仿宋" w:cs="仿宋"/>
              <w:b/>
              <w:bCs/>
              <w:snapToGrid w:val="0"/>
              <w:color w:val="000000"/>
              <w:kern w:val="0"/>
              <w:sz w:val="24"/>
              <w:szCs w:val="18"/>
              <w:lang w:val="zh-CN"/>
            </w:rPr>
          </w:rPrChange>
        </w:rPr>
        <w:t>  </w:t>
      </w:r>
    </w:p>
    <w:p w14:paraId="4BF14A61">
      <w:pPr>
        <w:spacing w:line="440" w:lineRule="exact"/>
        <w:ind w:firstLine="480" w:firstLineChars="200"/>
        <w:rPr>
          <w:rFonts w:ascii="仿宋" w:hAnsi="仿宋" w:eastAsia="仿宋" w:cs="仿宋"/>
          <w:sz w:val="24"/>
        </w:rPr>
        <w:pPrChange w:id="878" w:author="金永强" w:date="2025-01-14T14:33:00Z">
          <w:pPr>
            <w:spacing w:line="440" w:lineRule="exact"/>
            <w:ind w:firstLine="482" w:firstLineChars="200"/>
          </w:pPr>
        </w:pPrChange>
      </w:pPr>
      <w:r>
        <w:rPr>
          <w:rFonts w:ascii="仿宋" w:hAnsi="仿宋" w:eastAsia="仿宋" w:cs="仿宋"/>
          <w:b w:val="0"/>
          <w:bCs w:val="0"/>
          <w:snapToGrid/>
          <w:color w:val="auto"/>
          <w:kern w:val="2"/>
          <w:sz w:val="24"/>
          <w:szCs w:val="24"/>
          <w:lang w:val="en-US"/>
          <w:rPrChange w:id="879" w:author="金永强" w:date="2025-01-14T17:16:00Z">
            <w:rPr>
              <w:rFonts w:ascii="仿宋" w:hAnsi="仿宋" w:eastAsia="仿宋" w:cs="仿宋"/>
              <w:b/>
              <w:bCs/>
              <w:snapToGrid w:val="0"/>
              <w:color w:val="000000"/>
              <w:kern w:val="0"/>
              <w:sz w:val="24"/>
              <w:szCs w:val="18"/>
              <w:lang w:val="zh-CN"/>
            </w:rPr>
          </w:rPrChange>
        </w:rPr>
        <w:t>CA问题联系电话（人工）：汇信CA 400-888-4636；天谷CA 400-087-8198。</w:t>
      </w:r>
    </w:p>
    <w:p w14:paraId="3B3370F5">
      <w:pPr>
        <w:widowControl/>
        <w:adjustRightInd/>
        <w:jc w:val="left"/>
        <w:rPr>
          <w:del w:id="880" w:author="金永强" w:date="2025-01-14T17:16:00Z"/>
          <w:rFonts w:ascii="仿宋" w:hAnsi="仿宋" w:eastAsia="仿宋" w:cs="仿宋"/>
          <w:snapToGrid w:val="0"/>
        </w:rPr>
      </w:pPr>
      <w:r>
        <w:rPr>
          <w:rFonts w:ascii="仿宋" w:hAnsi="仿宋" w:eastAsia="仿宋" w:cs="仿宋"/>
          <w:b/>
          <w:bCs w:val="0"/>
          <w:snapToGrid/>
          <w:color w:val="auto"/>
          <w:kern w:val="2"/>
          <w:sz w:val="36"/>
          <w:szCs w:val="20"/>
          <w:lang w:val="en-US"/>
          <w:rPrChange w:id="881" w:author="金永强" w:date="2025-01-14T17:16:00Z">
            <w:rPr>
              <w:rFonts w:ascii="仿宋" w:hAnsi="仿宋" w:eastAsia="仿宋" w:cs="仿宋"/>
              <w:b/>
              <w:bCs/>
              <w:snapToGrid w:val="0"/>
              <w:color w:val="000000"/>
              <w:kern w:val="0"/>
              <w:sz w:val="36"/>
              <w:szCs w:val="20"/>
              <w:lang w:val="zh-CN"/>
            </w:rPr>
          </w:rPrChange>
        </w:rPr>
        <w:br w:type="page"/>
      </w:r>
    </w:p>
    <w:bookmarkEnd w:id="8"/>
    <w:bookmarkEnd w:id="9"/>
    <w:p w14:paraId="5F173A66">
      <w:pPr>
        <w:widowControl/>
        <w:adjustRightInd/>
        <w:spacing w:line="240" w:lineRule="auto"/>
        <w:jc w:val="center"/>
        <w:outlineLvl w:val="9"/>
        <w:rPr>
          <w:rFonts w:ascii="仿宋" w:hAnsi="仿宋" w:eastAsia="仿宋" w:cs="仿宋"/>
          <w:b/>
          <w:sz w:val="36"/>
          <w:szCs w:val="20"/>
        </w:rPr>
        <w:pPrChange w:id="882" w:author="金永强" w:date="2025-01-14T17:16:00Z">
          <w:pPr>
            <w:adjustRightInd/>
            <w:spacing w:line="360" w:lineRule="auto"/>
            <w:jc w:val="center"/>
            <w:outlineLvl w:val="0"/>
          </w:pPr>
        </w:pPrChange>
      </w:pPr>
      <w:r>
        <w:rPr>
          <w:rFonts w:hint="eastAsia" w:ascii="仿宋" w:hAnsi="仿宋" w:eastAsia="仿宋" w:cs="仿宋"/>
          <w:b/>
          <w:bCs w:val="0"/>
          <w:snapToGrid/>
          <w:color w:val="auto"/>
          <w:kern w:val="2"/>
          <w:sz w:val="36"/>
          <w:szCs w:val="20"/>
          <w:lang w:val="en-US"/>
          <w:rPrChange w:id="883" w:author="金永强" w:date="2025-01-14T17:16:00Z">
            <w:rPr>
              <w:rFonts w:hint="eastAsia" w:ascii="仿宋" w:hAnsi="仿宋" w:eastAsia="仿宋" w:cs="仿宋"/>
              <w:b/>
              <w:bCs/>
              <w:snapToGrid w:val="0"/>
              <w:color w:val="000000"/>
              <w:kern w:val="0"/>
              <w:sz w:val="36"/>
              <w:szCs w:val="20"/>
              <w:lang w:val="zh-CN"/>
            </w:rPr>
          </w:rPrChange>
        </w:rPr>
        <w:t>第二部分</w:t>
      </w:r>
      <w:r>
        <w:rPr>
          <w:rFonts w:ascii="仿宋" w:hAnsi="仿宋" w:eastAsia="仿宋" w:cs="仿宋"/>
          <w:b/>
          <w:bCs w:val="0"/>
          <w:snapToGrid/>
          <w:color w:val="auto"/>
          <w:kern w:val="2"/>
          <w:sz w:val="36"/>
          <w:szCs w:val="20"/>
          <w:lang w:val="en-US"/>
          <w:rPrChange w:id="884" w:author="金永强" w:date="2025-01-14T17:16:00Z">
            <w:rPr>
              <w:rFonts w:ascii="仿宋" w:hAnsi="仿宋" w:eastAsia="仿宋" w:cs="仿宋"/>
              <w:b/>
              <w:bCs/>
              <w:snapToGrid w:val="0"/>
              <w:color w:val="000000"/>
              <w:kern w:val="0"/>
              <w:sz w:val="36"/>
              <w:szCs w:val="20"/>
              <w:lang w:val="zh-CN"/>
            </w:rPr>
          </w:rPrChange>
        </w:rPr>
        <w:t xml:space="preserve"> </w:t>
      </w:r>
      <w:r>
        <w:rPr>
          <w:rFonts w:hint="eastAsia" w:ascii="仿宋" w:hAnsi="仿宋" w:eastAsia="仿宋" w:cs="仿宋"/>
          <w:b/>
          <w:bCs w:val="0"/>
          <w:snapToGrid/>
          <w:color w:val="auto"/>
          <w:kern w:val="2"/>
          <w:sz w:val="36"/>
          <w:szCs w:val="20"/>
          <w:lang w:val="en-US"/>
          <w:rPrChange w:id="885" w:author="金永强" w:date="2025-01-14T17:16:00Z">
            <w:rPr>
              <w:rFonts w:hint="eastAsia" w:ascii="仿宋" w:hAnsi="仿宋" w:eastAsia="仿宋" w:cs="仿宋"/>
              <w:b/>
              <w:bCs/>
              <w:snapToGrid w:val="0"/>
              <w:color w:val="000000"/>
              <w:kern w:val="0"/>
              <w:sz w:val="36"/>
              <w:szCs w:val="20"/>
              <w:lang w:val="zh-CN"/>
            </w:rPr>
          </w:rPrChange>
        </w:rPr>
        <w:t>投标须知</w:t>
      </w:r>
    </w:p>
    <w:p w14:paraId="4838C463">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bCs w:val="0"/>
          <w:snapToGrid/>
          <w:color w:val="auto"/>
          <w:kern w:val="2"/>
          <w:sz w:val="32"/>
          <w:szCs w:val="20"/>
          <w:lang w:val="en-US"/>
          <w:rPrChange w:id="886" w:author="金永强" w:date="2025-01-14T17:16:00Z">
            <w:rPr>
              <w:rFonts w:hint="eastAsia" w:ascii="仿宋" w:hAnsi="仿宋" w:eastAsia="仿宋" w:cs="仿宋"/>
              <w:b/>
              <w:bCs/>
              <w:snapToGrid w:val="0"/>
              <w:color w:val="000000"/>
              <w:kern w:val="0"/>
              <w:sz w:val="32"/>
              <w:szCs w:val="20"/>
              <w:lang w:val="zh-CN"/>
            </w:rPr>
          </w:rPrChang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Change w:id="887">
          <w:tblGrid>
            <w:gridCol w:w="870"/>
            <w:gridCol w:w="855"/>
            <w:gridCol w:w="7515"/>
          </w:tblGrid>
        </w:tblGridChange>
      </w:tblGrid>
      <w:tr w14:paraId="6C9E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CD5BD41">
            <w:pPr>
              <w:keepNext w:val="0"/>
              <w:keepLines w:val="0"/>
              <w:spacing w:before="0" w:after="0" w:line="440" w:lineRule="exact"/>
              <w:contextualSpacing/>
              <w:jc w:val="center"/>
              <w:textAlignment w:val="center"/>
              <w:outlineLvl w:val="1"/>
              <w:rPr>
                <w:rFonts w:ascii="仿宋" w:hAnsi="仿宋" w:eastAsia="仿宋" w:cs="仿宋"/>
                <w:bCs w:val="0"/>
                <w:color w:val="auto"/>
                <w:spacing w:val="0"/>
                <w:sz w:val="24"/>
                <w:rPrChange w:id="889" w:author="金永强" w:date="2025-01-14T17:16:00Z">
                  <w:rPr>
                    <w:rFonts w:ascii="仿宋" w:hAnsi="仿宋" w:eastAsia="仿宋" w:cs="仿宋"/>
                    <w:bCs/>
                    <w:color w:val="000000"/>
                    <w:spacing w:val="14"/>
                    <w:sz w:val="24"/>
                  </w:rPr>
                </w:rPrChange>
              </w:rPr>
              <w:pPrChange w:id="888" w:author="金永强" w:date="2025-01-14T17:17:00Z">
                <w:pPr>
                  <w:keepNext/>
                  <w:keepLines/>
                  <w:spacing w:before="160" w:after="160" w:line="440" w:lineRule="exact"/>
                  <w:jc w:val="center"/>
                  <w:outlineLvl w:val="1"/>
                </w:pPr>
              </w:pPrChange>
            </w:pPr>
            <w:r>
              <w:rPr>
                <w:rFonts w:hint="eastAsia" w:ascii="仿宋" w:hAnsi="仿宋" w:eastAsia="仿宋" w:cs="仿宋"/>
                <w:b w:val="0"/>
                <w:bCs w:val="0"/>
                <w:snapToGrid/>
                <w:color w:val="auto"/>
                <w:kern w:val="2"/>
                <w:sz w:val="24"/>
                <w:szCs w:val="24"/>
                <w:lang w:val="en-US"/>
                <w:rPrChange w:id="890" w:author="金永强" w:date="2025-01-14T17:16:00Z">
                  <w:rPr>
                    <w:rFonts w:hint="eastAsia" w:ascii="仿宋" w:hAnsi="仿宋" w:eastAsia="仿宋" w:cs="仿宋"/>
                    <w:b/>
                    <w:bCs/>
                    <w:snapToGrid w:val="0"/>
                    <w:color w:val="000000"/>
                    <w:kern w:val="0"/>
                    <w:sz w:val="24"/>
                    <w:szCs w:val="18"/>
                    <w:lang w:val="zh-CN"/>
                  </w:rPr>
                </w:rPrChange>
              </w:rPr>
              <w:t>序号</w:t>
            </w:r>
          </w:p>
        </w:tc>
        <w:tc>
          <w:tcPr>
            <w:tcW w:w="8370" w:type="dxa"/>
            <w:gridSpan w:val="2"/>
            <w:vAlign w:val="center"/>
          </w:tcPr>
          <w:p w14:paraId="2D2952F5">
            <w:pPr>
              <w:keepNext w:val="0"/>
              <w:keepLines w:val="0"/>
              <w:spacing w:before="0" w:after="0" w:line="440" w:lineRule="exact"/>
              <w:contextualSpacing/>
              <w:jc w:val="center"/>
              <w:textAlignment w:val="center"/>
              <w:outlineLvl w:val="1"/>
              <w:rPr>
                <w:rFonts w:ascii="仿宋" w:hAnsi="仿宋" w:eastAsia="仿宋" w:cs="仿宋"/>
                <w:bCs w:val="0"/>
                <w:color w:val="auto"/>
                <w:spacing w:val="0"/>
                <w:sz w:val="24"/>
                <w:rPrChange w:id="892" w:author="金永强" w:date="2025-01-14T17:16:00Z">
                  <w:rPr>
                    <w:rFonts w:ascii="仿宋" w:hAnsi="仿宋" w:eastAsia="仿宋" w:cs="仿宋"/>
                    <w:bCs/>
                    <w:color w:val="000000"/>
                    <w:spacing w:val="14"/>
                    <w:sz w:val="24"/>
                  </w:rPr>
                </w:rPrChange>
              </w:rPr>
              <w:pPrChange w:id="891" w:author="金永强" w:date="2025-01-14T17:17:00Z">
                <w:pPr>
                  <w:keepNext/>
                  <w:keepLines/>
                  <w:spacing w:before="160" w:after="160" w:line="440" w:lineRule="exact"/>
                  <w:jc w:val="center"/>
                  <w:outlineLvl w:val="1"/>
                </w:pPr>
              </w:pPrChange>
            </w:pPr>
            <w:r>
              <w:rPr>
                <w:rFonts w:hint="eastAsia" w:ascii="仿宋" w:hAnsi="仿宋" w:eastAsia="仿宋" w:cs="仿宋"/>
                <w:b w:val="0"/>
                <w:bCs w:val="0"/>
                <w:snapToGrid/>
                <w:color w:val="auto"/>
                <w:kern w:val="2"/>
                <w:sz w:val="24"/>
                <w:szCs w:val="24"/>
                <w:lang w:val="en-US"/>
                <w:rPrChange w:id="893" w:author="金永强" w:date="2025-01-14T17:16:00Z">
                  <w:rPr>
                    <w:rFonts w:hint="eastAsia" w:ascii="仿宋" w:hAnsi="仿宋" w:eastAsia="仿宋" w:cs="仿宋"/>
                    <w:b/>
                    <w:bCs/>
                    <w:snapToGrid w:val="0"/>
                    <w:color w:val="000000"/>
                    <w:kern w:val="0"/>
                    <w:sz w:val="24"/>
                    <w:szCs w:val="18"/>
                    <w:lang w:val="zh-CN"/>
                  </w:rPr>
                </w:rPrChange>
              </w:rPr>
              <w:t>内　　　　容</w:t>
            </w:r>
          </w:p>
        </w:tc>
      </w:tr>
      <w:tr w14:paraId="047A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A5EA6EA">
            <w:pPr>
              <w:keepNext w:val="0"/>
              <w:keepLines w:val="0"/>
              <w:spacing w:before="0" w:after="0" w:line="440" w:lineRule="exact"/>
              <w:contextualSpacing/>
              <w:jc w:val="center"/>
              <w:textAlignment w:val="center"/>
              <w:outlineLvl w:val="1"/>
              <w:rPr>
                <w:rFonts w:ascii="仿宋" w:hAnsi="仿宋" w:eastAsia="仿宋" w:cs="仿宋"/>
                <w:bCs w:val="0"/>
                <w:color w:val="auto"/>
                <w:spacing w:val="0"/>
                <w:sz w:val="24"/>
                <w:rPrChange w:id="895" w:author="金永强" w:date="2025-01-14T17:16:00Z">
                  <w:rPr>
                    <w:rFonts w:ascii="仿宋" w:hAnsi="仿宋" w:eastAsia="仿宋" w:cs="仿宋"/>
                    <w:bCs/>
                    <w:color w:val="000000"/>
                    <w:spacing w:val="14"/>
                    <w:sz w:val="24"/>
                  </w:rPr>
                </w:rPrChange>
              </w:rPr>
              <w:pPrChange w:id="894" w:author="金永强" w:date="2025-01-14T17:17:00Z">
                <w:pPr>
                  <w:keepNext/>
                  <w:keepLines/>
                  <w:spacing w:before="160" w:after="160" w:line="440" w:lineRule="exact"/>
                  <w:jc w:val="center"/>
                  <w:outlineLvl w:val="1"/>
                </w:pPr>
              </w:pPrChange>
            </w:pPr>
            <w:r>
              <w:rPr>
                <w:rFonts w:ascii="仿宋" w:hAnsi="仿宋" w:eastAsia="仿宋" w:cs="仿宋"/>
                <w:b w:val="0"/>
                <w:bCs w:val="0"/>
                <w:snapToGrid/>
                <w:color w:val="auto"/>
                <w:kern w:val="2"/>
                <w:sz w:val="24"/>
                <w:szCs w:val="24"/>
                <w:lang w:val="en-US"/>
                <w:rPrChange w:id="896" w:author="金永强" w:date="2025-01-14T17:16:00Z">
                  <w:rPr>
                    <w:rFonts w:ascii="仿宋" w:hAnsi="仿宋" w:eastAsia="仿宋" w:cs="仿宋"/>
                    <w:b/>
                    <w:bCs/>
                    <w:snapToGrid w:val="0"/>
                    <w:color w:val="000000"/>
                    <w:kern w:val="0"/>
                    <w:sz w:val="24"/>
                    <w:szCs w:val="18"/>
                    <w:lang w:val="zh-CN"/>
                  </w:rPr>
                </w:rPrChange>
              </w:rPr>
              <w:t>1</w:t>
            </w:r>
          </w:p>
        </w:tc>
        <w:tc>
          <w:tcPr>
            <w:tcW w:w="8370" w:type="dxa"/>
            <w:gridSpan w:val="2"/>
            <w:vAlign w:val="center"/>
          </w:tcPr>
          <w:p w14:paraId="5EB9AC9A">
            <w:pPr>
              <w:keepNext w:val="0"/>
              <w:keepLines w:val="0"/>
              <w:snapToGrid w:val="0"/>
              <w:spacing w:before="0" w:after="0" w:line="440" w:lineRule="exact"/>
              <w:contextualSpacing/>
              <w:jc w:val="left"/>
              <w:textAlignment w:val="center"/>
              <w:outlineLvl w:val="1"/>
              <w:rPr>
                <w:rFonts w:ascii="仿宋" w:hAnsi="仿宋" w:eastAsia="仿宋" w:cs="仿宋"/>
                <w:bCs w:val="0"/>
                <w:color w:val="auto"/>
                <w:spacing w:val="0"/>
                <w:sz w:val="24"/>
                <w:u w:val="single"/>
                <w:rPrChange w:id="898" w:author="金永强" w:date="2025-01-14T17:16:00Z">
                  <w:rPr>
                    <w:rFonts w:ascii="仿宋" w:hAnsi="仿宋" w:eastAsia="仿宋" w:cs="仿宋"/>
                    <w:bCs/>
                    <w:color w:val="000000"/>
                    <w:spacing w:val="14"/>
                    <w:sz w:val="24"/>
                    <w:u w:val="single"/>
                  </w:rPr>
                </w:rPrChange>
              </w:rPr>
              <w:pPrChange w:id="897" w:author="金永强" w:date="2025-01-14T17:17:00Z">
                <w:pPr>
                  <w:keepNext/>
                  <w:keepLines/>
                  <w:snapToGrid w:val="0"/>
                  <w:spacing w:before="160" w:after="160" w:line="440" w:lineRule="exact"/>
                  <w:jc w:val="center"/>
                  <w:outlineLvl w:val="1"/>
                </w:pPr>
              </w:pPrChange>
            </w:pPr>
            <w:r>
              <w:rPr>
                <w:rFonts w:hint="eastAsia" w:ascii="仿宋" w:hAnsi="仿宋" w:eastAsia="仿宋" w:cs="仿宋"/>
                <w:b/>
                <w:snapToGrid/>
                <w:color w:val="auto"/>
                <w:kern w:val="2"/>
                <w:sz w:val="24"/>
                <w:szCs w:val="24"/>
                <w:rPrChange w:id="899" w:author="金永强" w:date="2025-01-14T17:16:00Z">
                  <w:rPr>
                    <w:rFonts w:hint="eastAsia" w:ascii="仿宋" w:hAnsi="仿宋" w:eastAsia="仿宋" w:cs="仿宋"/>
                    <w:b/>
                    <w:snapToGrid w:val="0"/>
                    <w:color w:val="000000"/>
                    <w:kern w:val="0"/>
                    <w:sz w:val="24"/>
                    <w:szCs w:val="18"/>
                  </w:rPr>
                </w:rPrChange>
              </w:rPr>
              <w:t>投标人按照项目要求特许资格、资信证明文件（如</w:t>
            </w:r>
            <w:del w:id="900" w:author="sxszf" w:date="2024-11-20T10:28:00Z">
              <w:r>
                <w:rPr>
                  <w:rFonts w:hint="eastAsia" w:ascii="仿宋" w:hAnsi="仿宋" w:eastAsia="仿宋" w:cs="仿宋"/>
                  <w:b/>
                  <w:snapToGrid/>
                  <w:color w:val="auto"/>
                  <w:kern w:val="2"/>
                  <w:sz w:val="24"/>
                  <w:szCs w:val="24"/>
                  <w:rPrChange w:id="901" w:author="金永强" w:date="2025-01-14T17:16:00Z">
                    <w:rPr>
                      <w:rFonts w:hint="eastAsia" w:ascii="仿宋" w:hAnsi="仿宋" w:eastAsia="仿宋" w:cs="仿宋"/>
                      <w:b/>
                      <w:snapToGrid w:val="0"/>
                      <w:color w:val="000000"/>
                      <w:kern w:val="0"/>
                      <w:sz w:val="24"/>
                      <w:szCs w:val="18"/>
                    </w:rPr>
                  </w:rPrChange>
                </w:rPr>
                <w:delText>果</w:delText>
              </w:r>
            </w:del>
            <w:r>
              <w:rPr>
                <w:rFonts w:hint="eastAsia" w:ascii="仿宋" w:hAnsi="仿宋" w:eastAsia="仿宋" w:cs="仿宋"/>
                <w:b/>
                <w:snapToGrid/>
                <w:color w:val="auto"/>
                <w:kern w:val="2"/>
                <w:sz w:val="24"/>
                <w:szCs w:val="24"/>
                <w:rPrChange w:id="902" w:author="金永强" w:date="2025-01-14T17:16:00Z">
                  <w:rPr>
                    <w:rFonts w:hint="eastAsia" w:ascii="仿宋" w:hAnsi="仿宋" w:eastAsia="仿宋" w:cs="仿宋"/>
                    <w:b/>
                    <w:snapToGrid w:val="0"/>
                    <w:color w:val="000000"/>
                    <w:kern w:val="0"/>
                    <w:sz w:val="24"/>
                    <w:szCs w:val="18"/>
                  </w:rPr>
                </w:rPrChange>
              </w:rPr>
              <w:t>有）：</w:t>
            </w:r>
          </w:p>
          <w:p w14:paraId="6AA00BE6">
            <w:pPr>
              <w:keepNext w:val="0"/>
              <w:keepLines w:val="0"/>
              <w:spacing w:before="0" w:after="0" w:line="440" w:lineRule="exact"/>
              <w:ind w:firstLine="0" w:firstLineChars="0"/>
              <w:contextualSpacing/>
              <w:jc w:val="left"/>
              <w:textAlignment w:val="center"/>
              <w:outlineLvl w:val="1"/>
              <w:rPr>
                <w:rFonts w:ascii="仿宋" w:hAnsi="仿宋" w:eastAsia="仿宋" w:cs="仿宋"/>
                <w:b/>
                <w:bCs w:val="0"/>
                <w:color w:val="auto"/>
                <w:spacing w:val="0"/>
                <w:sz w:val="24"/>
                <w:rPrChange w:id="904" w:author="金永强" w:date="2025-01-14T17:16:00Z">
                  <w:rPr>
                    <w:rFonts w:ascii="仿宋" w:hAnsi="仿宋" w:eastAsia="仿宋" w:cs="仿宋"/>
                    <w:b/>
                    <w:bCs/>
                    <w:color w:val="000000"/>
                    <w:spacing w:val="14"/>
                    <w:sz w:val="24"/>
                  </w:rPr>
                </w:rPrChange>
              </w:rPr>
              <w:pPrChange w:id="903" w:author="金永强" w:date="2025-01-14T17:17:00Z">
                <w:pPr>
                  <w:keepNext/>
                  <w:keepLines/>
                  <w:spacing w:before="160" w:after="160" w:line="440" w:lineRule="exact"/>
                  <w:ind w:firstLine="480" w:firstLineChars="200"/>
                  <w:jc w:val="center"/>
                  <w:outlineLvl w:val="1"/>
                </w:pPr>
              </w:pPrChange>
            </w:pPr>
            <w:r>
              <w:rPr>
                <w:rFonts w:hint="eastAsia" w:ascii="仿宋" w:hAnsi="仿宋" w:eastAsia="仿宋" w:cs="仿宋"/>
                <w:snapToGrid/>
                <w:color w:val="auto"/>
                <w:kern w:val="2"/>
                <w:sz w:val="24"/>
                <w:szCs w:val="24"/>
                <w:rPrChange w:id="905" w:author="金永强" w:date="2025-01-14T17:16:00Z">
                  <w:rPr>
                    <w:rFonts w:hint="eastAsia" w:ascii="仿宋" w:hAnsi="仿宋" w:eastAsia="仿宋" w:cs="仿宋"/>
                    <w:snapToGrid w:val="0"/>
                    <w:color w:val="000000"/>
                    <w:kern w:val="0"/>
                    <w:sz w:val="24"/>
                    <w:szCs w:val="18"/>
                  </w:rPr>
                </w:rPrChang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D17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F1F1BC5">
            <w:pPr>
              <w:keepNext w:val="0"/>
              <w:keepLines w:val="0"/>
              <w:spacing w:before="0" w:after="0" w:line="440" w:lineRule="exact"/>
              <w:contextualSpacing/>
              <w:jc w:val="center"/>
              <w:textAlignment w:val="center"/>
              <w:outlineLvl w:val="1"/>
              <w:rPr>
                <w:rFonts w:ascii="仿宋" w:hAnsi="仿宋" w:eastAsia="仿宋" w:cs="仿宋"/>
                <w:bCs w:val="0"/>
                <w:color w:val="auto"/>
                <w:spacing w:val="0"/>
                <w:sz w:val="24"/>
                <w:rPrChange w:id="907" w:author="金永强" w:date="2025-01-14T17:16:00Z">
                  <w:rPr>
                    <w:rFonts w:ascii="仿宋" w:hAnsi="仿宋" w:eastAsia="仿宋" w:cs="仿宋"/>
                    <w:bCs/>
                    <w:color w:val="000000"/>
                    <w:spacing w:val="14"/>
                    <w:sz w:val="24"/>
                  </w:rPr>
                </w:rPrChange>
              </w:rPr>
              <w:pPrChange w:id="906" w:author="金永强" w:date="2025-01-14T17:17:00Z">
                <w:pPr>
                  <w:keepNext/>
                  <w:keepLines/>
                  <w:spacing w:before="160" w:after="160" w:line="440" w:lineRule="exact"/>
                  <w:jc w:val="center"/>
                  <w:outlineLvl w:val="1"/>
                </w:pPr>
              </w:pPrChange>
            </w:pPr>
            <w:r>
              <w:rPr>
                <w:rFonts w:ascii="仿宋" w:hAnsi="仿宋" w:eastAsia="仿宋" w:cs="仿宋"/>
                <w:snapToGrid/>
                <w:color w:val="auto"/>
                <w:kern w:val="2"/>
                <w:sz w:val="24"/>
                <w:szCs w:val="24"/>
                <w:rPrChange w:id="908" w:author="金永强" w:date="2025-01-14T17:16:00Z">
                  <w:rPr>
                    <w:rFonts w:ascii="仿宋" w:hAnsi="仿宋" w:eastAsia="仿宋" w:cs="仿宋"/>
                    <w:snapToGrid w:val="0"/>
                    <w:color w:val="000000"/>
                    <w:kern w:val="0"/>
                    <w:sz w:val="24"/>
                    <w:szCs w:val="18"/>
                  </w:rPr>
                </w:rPrChange>
              </w:rPr>
              <w:t>2</w:t>
            </w:r>
          </w:p>
        </w:tc>
        <w:tc>
          <w:tcPr>
            <w:tcW w:w="8370" w:type="dxa"/>
            <w:gridSpan w:val="2"/>
            <w:vAlign w:val="center"/>
          </w:tcPr>
          <w:p w14:paraId="19C3907F">
            <w:pPr>
              <w:keepNext w:val="0"/>
              <w:keepLines w:val="0"/>
              <w:snapToGrid w:val="0"/>
              <w:spacing w:before="0" w:after="0" w:line="440" w:lineRule="exact"/>
              <w:contextualSpacing/>
              <w:jc w:val="left"/>
              <w:textAlignment w:val="center"/>
              <w:outlineLvl w:val="1"/>
              <w:rPr>
                <w:rFonts w:ascii="仿宋" w:hAnsi="仿宋" w:eastAsia="仿宋" w:cs="仿宋"/>
                <w:b/>
                <w:bCs w:val="0"/>
                <w:color w:val="auto"/>
                <w:spacing w:val="0"/>
                <w:sz w:val="24"/>
                <w:rPrChange w:id="910" w:author="金永强" w:date="2025-01-14T17:16:00Z">
                  <w:rPr>
                    <w:rFonts w:ascii="仿宋" w:hAnsi="仿宋" w:eastAsia="仿宋" w:cs="仿宋"/>
                    <w:b/>
                    <w:bCs/>
                    <w:color w:val="000000"/>
                    <w:spacing w:val="14"/>
                    <w:sz w:val="24"/>
                  </w:rPr>
                </w:rPrChange>
              </w:rPr>
              <w:pPrChange w:id="909" w:author="金永强" w:date="2025-01-14T17:17:00Z">
                <w:pPr>
                  <w:keepNext/>
                  <w:keepLines/>
                  <w:snapToGrid w:val="0"/>
                  <w:spacing w:before="160" w:after="160" w:line="440" w:lineRule="exact"/>
                  <w:jc w:val="center"/>
                  <w:outlineLvl w:val="1"/>
                </w:pPr>
              </w:pPrChange>
            </w:pPr>
            <w:r>
              <w:rPr>
                <w:rFonts w:hint="eastAsia" w:ascii="仿宋" w:hAnsi="仿宋" w:eastAsia="仿宋" w:cs="仿宋"/>
                <w:b/>
                <w:snapToGrid/>
                <w:color w:val="auto"/>
                <w:kern w:val="2"/>
                <w:sz w:val="24"/>
                <w:szCs w:val="24"/>
                <w:rPrChange w:id="911" w:author="金永强" w:date="2025-01-14T17:16:00Z">
                  <w:rPr>
                    <w:rFonts w:hint="eastAsia" w:ascii="仿宋" w:hAnsi="仿宋" w:eastAsia="仿宋" w:cs="仿宋"/>
                    <w:b/>
                    <w:snapToGrid w:val="0"/>
                    <w:color w:val="000000"/>
                    <w:kern w:val="0"/>
                    <w:sz w:val="24"/>
                    <w:szCs w:val="18"/>
                  </w:rPr>
                </w:rPrChange>
              </w:rPr>
              <w:t>资格审查方式：</w:t>
            </w:r>
          </w:p>
          <w:p w14:paraId="6A0E6B00">
            <w:pPr>
              <w:keepNext w:val="0"/>
              <w:keepLines w:val="0"/>
              <w:snapToGrid w:val="0"/>
              <w:spacing w:before="0" w:after="0" w:line="440" w:lineRule="exact"/>
              <w:contextualSpacing/>
              <w:jc w:val="left"/>
              <w:textAlignment w:val="center"/>
              <w:outlineLvl w:val="1"/>
              <w:rPr>
                <w:rFonts w:ascii="仿宋" w:hAnsi="仿宋" w:eastAsia="仿宋" w:cs="仿宋"/>
                <w:b/>
                <w:bCs w:val="0"/>
                <w:color w:val="auto"/>
                <w:spacing w:val="0"/>
                <w:sz w:val="24"/>
                <w:rPrChange w:id="913" w:author="金永强" w:date="2025-01-14T17:16:00Z">
                  <w:rPr>
                    <w:rFonts w:ascii="仿宋" w:hAnsi="仿宋" w:eastAsia="仿宋" w:cs="仿宋"/>
                    <w:b/>
                    <w:bCs/>
                    <w:color w:val="000000"/>
                    <w:spacing w:val="14"/>
                    <w:sz w:val="24"/>
                  </w:rPr>
                </w:rPrChange>
              </w:rPr>
              <w:pPrChange w:id="912" w:author="金永强" w:date="2025-01-14T17:17:00Z">
                <w:pPr>
                  <w:keepNext/>
                  <w:keepLines/>
                  <w:snapToGrid w:val="0"/>
                  <w:spacing w:before="160" w:after="160" w:line="440" w:lineRule="exact"/>
                  <w:jc w:val="center"/>
                  <w:outlineLvl w:val="1"/>
                </w:pPr>
              </w:pPrChange>
            </w:pPr>
            <w:r>
              <w:rPr>
                <w:rFonts w:ascii="仿宋" w:hAnsi="仿宋" w:eastAsia="仿宋" w:cs="仿宋"/>
                <w:b/>
                <w:snapToGrid/>
                <w:color w:val="auto"/>
                <w:kern w:val="2"/>
                <w:sz w:val="24"/>
                <w:szCs w:val="24"/>
                <w:rPrChange w:id="914" w:author="金永强" w:date="2025-01-14T17:16:00Z">
                  <w:rPr>
                    <w:rFonts w:ascii="仿宋" w:hAnsi="仿宋" w:eastAsia="仿宋" w:cs="仿宋"/>
                    <w:b/>
                    <w:snapToGrid w:val="0"/>
                    <w:color w:val="000000"/>
                    <w:kern w:val="0"/>
                    <w:sz w:val="24"/>
                    <w:szCs w:val="18"/>
                  </w:rPr>
                </w:rPrChange>
              </w:rPr>
              <w:t>1.资格后审。</w:t>
            </w:r>
          </w:p>
          <w:p w14:paraId="3B562762">
            <w:pPr>
              <w:keepNext w:val="0"/>
              <w:keepLines w:val="0"/>
              <w:snapToGrid w:val="0"/>
              <w:spacing w:before="0" w:after="0" w:line="440" w:lineRule="exact"/>
              <w:contextualSpacing/>
              <w:jc w:val="left"/>
              <w:textAlignment w:val="center"/>
              <w:outlineLvl w:val="1"/>
              <w:rPr>
                <w:rFonts w:ascii="仿宋" w:hAnsi="仿宋" w:eastAsia="仿宋" w:cs="仿宋"/>
                <w:b/>
                <w:bCs w:val="0"/>
                <w:color w:val="auto"/>
                <w:spacing w:val="0"/>
                <w:sz w:val="24"/>
                <w:rPrChange w:id="916" w:author="金永强" w:date="2025-01-14T17:16:00Z">
                  <w:rPr>
                    <w:rFonts w:ascii="仿宋" w:hAnsi="仿宋" w:eastAsia="仿宋" w:cs="仿宋"/>
                    <w:b/>
                    <w:bCs/>
                    <w:color w:val="000000"/>
                    <w:spacing w:val="14"/>
                    <w:sz w:val="24"/>
                  </w:rPr>
                </w:rPrChange>
              </w:rPr>
              <w:pPrChange w:id="915" w:author="金永强" w:date="2025-01-14T17:17:00Z">
                <w:pPr>
                  <w:keepNext/>
                  <w:keepLines/>
                  <w:snapToGrid w:val="0"/>
                  <w:spacing w:before="160" w:after="160" w:line="440" w:lineRule="exact"/>
                  <w:jc w:val="center"/>
                  <w:outlineLvl w:val="1"/>
                </w:pPr>
              </w:pPrChange>
            </w:pPr>
            <w:r>
              <w:rPr>
                <w:rFonts w:ascii="仿宋" w:hAnsi="仿宋" w:eastAsia="仿宋" w:cs="仿宋"/>
                <w:b/>
                <w:snapToGrid/>
                <w:color w:val="auto"/>
                <w:kern w:val="2"/>
                <w:sz w:val="24"/>
                <w:szCs w:val="24"/>
                <w:rPrChange w:id="917" w:author="金永强" w:date="2025-01-14T17:16:00Z">
                  <w:rPr>
                    <w:rFonts w:ascii="仿宋" w:hAnsi="仿宋" w:eastAsia="仿宋" w:cs="仿宋"/>
                    <w:b/>
                    <w:snapToGrid w:val="0"/>
                    <w:color w:val="000000"/>
                    <w:kern w:val="0"/>
                    <w:sz w:val="24"/>
                    <w:szCs w:val="18"/>
                  </w:rPr>
                </w:rPrChang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F48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3F4936A">
            <w:pPr>
              <w:keepNext w:val="0"/>
              <w:keepLines w:val="0"/>
              <w:spacing w:before="0" w:after="0" w:line="440" w:lineRule="exact"/>
              <w:contextualSpacing/>
              <w:jc w:val="center"/>
              <w:textAlignment w:val="center"/>
              <w:outlineLvl w:val="1"/>
              <w:rPr>
                <w:rFonts w:ascii="仿宋" w:hAnsi="仿宋" w:eastAsia="仿宋" w:cs="仿宋"/>
                <w:bCs w:val="0"/>
                <w:color w:val="auto"/>
                <w:spacing w:val="0"/>
                <w:sz w:val="24"/>
                <w:rPrChange w:id="919" w:author="金永强" w:date="2025-01-14T17:16:00Z">
                  <w:rPr>
                    <w:rFonts w:ascii="仿宋" w:hAnsi="仿宋" w:eastAsia="仿宋" w:cs="仿宋"/>
                    <w:bCs/>
                    <w:color w:val="000000"/>
                    <w:spacing w:val="14"/>
                    <w:sz w:val="24"/>
                  </w:rPr>
                </w:rPrChange>
              </w:rPr>
              <w:pPrChange w:id="918" w:author="金永强" w:date="2025-01-14T17:17:00Z">
                <w:pPr>
                  <w:keepNext/>
                  <w:keepLines/>
                  <w:spacing w:before="160" w:after="160" w:line="440" w:lineRule="exact"/>
                  <w:jc w:val="center"/>
                  <w:outlineLvl w:val="1"/>
                </w:pPr>
              </w:pPrChange>
            </w:pPr>
            <w:r>
              <w:rPr>
                <w:rFonts w:ascii="仿宋" w:hAnsi="仿宋" w:eastAsia="仿宋" w:cs="仿宋"/>
                <w:snapToGrid/>
                <w:color w:val="auto"/>
                <w:kern w:val="2"/>
                <w:sz w:val="24"/>
                <w:szCs w:val="24"/>
                <w:rPrChange w:id="920" w:author="金永强" w:date="2025-01-14T17:16:00Z">
                  <w:rPr>
                    <w:rFonts w:ascii="仿宋" w:hAnsi="仿宋" w:eastAsia="仿宋" w:cs="仿宋"/>
                    <w:snapToGrid w:val="0"/>
                    <w:color w:val="000000"/>
                    <w:kern w:val="0"/>
                    <w:sz w:val="24"/>
                    <w:szCs w:val="18"/>
                  </w:rPr>
                </w:rPrChange>
              </w:rPr>
              <w:t>3</w:t>
            </w:r>
          </w:p>
        </w:tc>
        <w:tc>
          <w:tcPr>
            <w:tcW w:w="8370" w:type="dxa"/>
            <w:gridSpan w:val="2"/>
            <w:vAlign w:val="center"/>
          </w:tcPr>
          <w:p w14:paraId="253867D3">
            <w:pPr>
              <w:keepNext w:val="0"/>
              <w:keepLines w:val="0"/>
              <w:autoSpaceDE w:val="0"/>
              <w:autoSpaceDN w:val="0"/>
              <w:spacing w:before="0" w:after="0" w:line="440" w:lineRule="exact"/>
              <w:contextualSpacing/>
              <w:jc w:val="center"/>
              <w:textAlignment w:val="center"/>
              <w:outlineLvl w:val="1"/>
              <w:rPr>
                <w:rFonts w:ascii="仿宋" w:hAnsi="仿宋" w:eastAsia="仿宋" w:cs="仿宋"/>
                <w:bCs w:val="0"/>
                <w:color w:val="auto"/>
                <w:spacing w:val="0"/>
                <w:sz w:val="24"/>
                <w:rPrChange w:id="922" w:author="金永强" w:date="2025-01-14T17:16:00Z">
                  <w:rPr>
                    <w:rFonts w:ascii="仿宋" w:hAnsi="仿宋" w:eastAsia="仿宋" w:cs="仿宋"/>
                    <w:bCs/>
                    <w:color w:val="000000"/>
                    <w:spacing w:val="14"/>
                    <w:sz w:val="24"/>
                  </w:rPr>
                </w:rPrChange>
              </w:rPr>
              <w:pPrChange w:id="921" w:author="金永强" w:date="2025-01-14T17:17:00Z">
                <w:pPr>
                  <w:keepNext/>
                  <w:keepLines/>
                  <w:autoSpaceDE w:val="0"/>
                  <w:autoSpaceDN w:val="0"/>
                  <w:spacing w:before="160" w:after="160" w:line="440" w:lineRule="exact"/>
                  <w:jc w:val="center"/>
                  <w:textAlignment w:val="bottom"/>
                  <w:outlineLvl w:val="1"/>
                </w:pPr>
              </w:pPrChange>
            </w:pPr>
            <w:r>
              <w:rPr>
                <w:rFonts w:hint="eastAsia" w:ascii="仿宋" w:hAnsi="仿宋" w:eastAsia="仿宋" w:cs="仿宋"/>
                <w:b/>
                <w:snapToGrid/>
                <w:color w:val="auto"/>
                <w:kern w:val="2"/>
                <w:sz w:val="24"/>
                <w:szCs w:val="24"/>
                <w:rPrChange w:id="923" w:author="金永强" w:date="2025-01-14T17:16:00Z">
                  <w:rPr>
                    <w:rFonts w:hint="eastAsia" w:ascii="仿宋" w:hAnsi="仿宋" w:eastAsia="仿宋" w:cs="仿宋"/>
                    <w:b/>
                    <w:snapToGrid w:val="0"/>
                    <w:color w:val="000000"/>
                    <w:kern w:val="0"/>
                    <w:sz w:val="24"/>
                    <w:szCs w:val="18"/>
                  </w:rPr>
                </w:rPrChange>
              </w:rPr>
              <w:t>投标有效期：</w:t>
            </w:r>
            <w:r>
              <w:rPr>
                <w:rFonts w:hint="eastAsia" w:ascii="仿宋" w:hAnsi="仿宋" w:eastAsia="仿宋" w:cs="仿宋"/>
                <w:snapToGrid/>
                <w:color w:val="auto"/>
                <w:kern w:val="2"/>
                <w:sz w:val="24"/>
                <w:szCs w:val="24"/>
                <w:rPrChange w:id="924" w:author="金永强" w:date="2025-01-14T17:16:00Z">
                  <w:rPr>
                    <w:rFonts w:hint="eastAsia" w:ascii="仿宋" w:hAnsi="仿宋" w:eastAsia="仿宋" w:cs="仿宋"/>
                    <w:snapToGrid w:val="0"/>
                    <w:color w:val="000000"/>
                    <w:kern w:val="0"/>
                    <w:sz w:val="24"/>
                    <w:szCs w:val="18"/>
                  </w:rPr>
                </w:rPrChange>
              </w:rPr>
              <w:t>投标有效期为从提交投标文件的截止之日起</w:t>
            </w:r>
            <w:r>
              <w:rPr>
                <w:rFonts w:ascii="仿宋" w:hAnsi="仿宋" w:eastAsia="仿宋" w:cs="仿宋"/>
                <w:snapToGrid/>
                <w:color w:val="auto"/>
                <w:kern w:val="2"/>
                <w:sz w:val="24"/>
                <w:szCs w:val="24"/>
                <w:rPrChange w:id="925" w:author="金永强" w:date="2025-01-14T17:16:00Z">
                  <w:rPr>
                    <w:rFonts w:ascii="仿宋" w:hAnsi="仿宋" w:eastAsia="仿宋" w:cs="仿宋"/>
                    <w:snapToGrid w:val="0"/>
                    <w:color w:val="000000"/>
                    <w:kern w:val="0"/>
                    <w:sz w:val="24"/>
                    <w:szCs w:val="18"/>
                  </w:rPr>
                </w:rPrChange>
              </w:rPr>
              <w:t>90天。</w:t>
            </w:r>
            <w:r>
              <w:rPr>
                <w:rFonts w:hint="eastAsia" w:ascii="仿宋" w:hAnsi="仿宋" w:eastAsia="仿宋" w:cs="仿宋"/>
                <w:b/>
                <w:snapToGrid/>
                <w:color w:val="auto"/>
                <w:kern w:val="2"/>
                <w:sz w:val="24"/>
                <w:szCs w:val="24"/>
                <w:rPrChange w:id="926" w:author="金永强" w:date="2025-01-14T17:16:00Z">
                  <w:rPr>
                    <w:rFonts w:hint="eastAsia" w:ascii="仿宋" w:hAnsi="仿宋" w:eastAsia="仿宋" w:cs="仿宋"/>
                    <w:b/>
                    <w:snapToGrid w:val="0"/>
                    <w:color w:val="000000"/>
                    <w:kern w:val="0"/>
                    <w:sz w:val="24"/>
                    <w:szCs w:val="18"/>
                  </w:rPr>
                </w:rPrChange>
              </w:rPr>
              <w:t>投标人的投标文件中承</w:t>
            </w:r>
            <w:r>
              <w:rPr>
                <w:rFonts w:hint="eastAsia" w:ascii="仿宋" w:hAnsi="仿宋" w:eastAsia="仿宋" w:cs="仿宋"/>
                <w:b/>
                <w:snapToGrid/>
                <w:color w:val="auto"/>
                <w:kern w:val="2"/>
                <w:sz w:val="24"/>
                <w:szCs w:val="21"/>
                <w:rPrChange w:id="927" w:author="金永强" w:date="2025-01-14T17:16:00Z">
                  <w:rPr>
                    <w:rFonts w:hint="eastAsia" w:ascii="仿宋" w:hAnsi="仿宋" w:eastAsia="仿宋" w:cs="仿宋"/>
                    <w:b/>
                    <w:snapToGrid w:val="0"/>
                    <w:color w:val="000000"/>
                    <w:kern w:val="0"/>
                    <w:sz w:val="24"/>
                    <w:szCs w:val="21"/>
                  </w:rPr>
                </w:rPrChange>
              </w:rPr>
              <w:t>诺的投标有效期少于招标文件中载明的投标有效期的，投标无效。</w:t>
            </w:r>
          </w:p>
        </w:tc>
      </w:tr>
      <w:tr w14:paraId="16AC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22E11C2">
            <w:pPr>
              <w:keepNext w:val="0"/>
              <w:keepLines w:val="0"/>
              <w:spacing w:before="0" w:after="0" w:line="440" w:lineRule="exact"/>
              <w:contextualSpacing/>
              <w:jc w:val="center"/>
              <w:textAlignment w:val="center"/>
              <w:outlineLvl w:val="1"/>
              <w:rPr>
                <w:rFonts w:ascii="仿宋" w:hAnsi="仿宋" w:eastAsia="仿宋" w:cs="仿宋"/>
                <w:bCs w:val="0"/>
                <w:color w:val="auto"/>
                <w:spacing w:val="0"/>
                <w:sz w:val="24"/>
                <w:rPrChange w:id="929" w:author="金永强" w:date="2025-01-14T17:16:00Z">
                  <w:rPr>
                    <w:rFonts w:ascii="仿宋" w:hAnsi="仿宋" w:eastAsia="仿宋" w:cs="仿宋"/>
                    <w:bCs/>
                    <w:color w:val="000000"/>
                    <w:spacing w:val="14"/>
                    <w:sz w:val="24"/>
                  </w:rPr>
                </w:rPrChange>
              </w:rPr>
              <w:pPrChange w:id="928" w:author="金永强" w:date="2025-01-14T17:17:00Z">
                <w:pPr>
                  <w:keepNext/>
                  <w:keepLines/>
                  <w:spacing w:before="160" w:after="160" w:line="440" w:lineRule="exact"/>
                  <w:jc w:val="center"/>
                  <w:outlineLvl w:val="1"/>
                </w:pPr>
              </w:pPrChange>
            </w:pPr>
            <w:r>
              <w:rPr>
                <w:rFonts w:ascii="仿宋" w:hAnsi="仿宋" w:eastAsia="仿宋" w:cs="仿宋"/>
                <w:snapToGrid/>
                <w:color w:val="auto"/>
                <w:kern w:val="2"/>
                <w:sz w:val="24"/>
                <w:szCs w:val="24"/>
                <w:rPrChange w:id="930" w:author="金永强" w:date="2025-01-14T17:16:00Z">
                  <w:rPr>
                    <w:rFonts w:ascii="仿宋" w:hAnsi="仿宋" w:eastAsia="仿宋" w:cs="仿宋"/>
                    <w:snapToGrid w:val="0"/>
                    <w:color w:val="000000"/>
                    <w:kern w:val="0"/>
                    <w:sz w:val="24"/>
                    <w:szCs w:val="18"/>
                  </w:rPr>
                </w:rPrChange>
              </w:rPr>
              <w:t>4</w:t>
            </w:r>
          </w:p>
        </w:tc>
        <w:tc>
          <w:tcPr>
            <w:tcW w:w="8370" w:type="dxa"/>
            <w:gridSpan w:val="2"/>
            <w:vAlign w:val="center"/>
          </w:tcPr>
          <w:p w14:paraId="0C2CA65A">
            <w:pPr>
              <w:keepNext w:val="0"/>
              <w:keepLines w:val="0"/>
              <w:spacing w:before="0" w:after="0" w:line="440" w:lineRule="exact"/>
              <w:contextualSpacing/>
              <w:jc w:val="left"/>
              <w:textAlignment w:val="center"/>
              <w:outlineLvl w:val="1"/>
              <w:rPr>
                <w:rFonts w:ascii="仿宋" w:hAnsi="仿宋" w:eastAsia="仿宋" w:cs="仿宋"/>
                <w:bCs w:val="0"/>
                <w:color w:val="auto"/>
                <w:spacing w:val="0"/>
                <w:sz w:val="24"/>
                <w:rPrChange w:id="932" w:author="金永强" w:date="2025-01-14T17:16:00Z">
                  <w:rPr>
                    <w:rFonts w:ascii="仿宋" w:hAnsi="仿宋" w:eastAsia="仿宋" w:cs="仿宋"/>
                    <w:bCs/>
                    <w:color w:val="000000"/>
                    <w:spacing w:val="14"/>
                    <w:sz w:val="24"/>
                  </w:rPr>
                </w:rPrChange>
              </w:rPr>
              <w:pPrChange w:id="931" w:author="金永强" w:date="2025-01-14T17:17:00Z">
                <w:pPr>
                  <w:keepNext/>
                  <w:keepLines/>
                  <w:spacing w:before="160" w:after="160" w:line="440" w:lineRule="exact"/>
                  <w:jc w:val="center"/>
                  <w:outlineLvl w:val="1"/>
                </w:pPr>
              </w:pPrChange>
            </w:pPr>
            <w:r>
              <w:rPr>
                <w:rFonts w:hint="eastAsia" w:ascii="仿宋" w:hAnsi="仿宋" w:eastAsia="仿宋" w:cs="仿宋"/>
                <w:b/>
                <w:snapToGrid/>
                <w:color w:val="auto"/>
                <w:kern w:val="2"/>
                <w:sz w:val="24"/>
                <w:szCs w:val="24"/>
                <w:rPrChange w:id="933" w:author="金永强" w:date="2025-01-14T17:16:00Z">
                  <w:rPr>
                    <w:rFonts w:hint="eastAsia" w:ascii="仿宋" w:hAnsi="仿宋" w:eastAsia="仿宋" w:cs="仿宋"/>
                    <w:b/>
                    <w:snapToGrid w:val="0"/>
                    <w:color w:val="000000"/>
                    <w:kern w:val="0"/>
                    <w:sz w:val="24"/>
                    <w:szCs w:val="18"/>
                  </w:rPr>
                </w:rPrChange>
              </w:rPr>
              <w:t>转包：</w:t>
            </w:r>
            <w:r>
              <w:rPr>
                <w:rFonts w:hint="eastAsia" w:ascii="仿宋" w:hAnsi="仿宋" w:eastAsia="仿宋" w:cs="仿宋"/>
                <w:snapToGrid/>
                <w:color w:val="auto"/>
                <w:kern w:val="2"/>
                <w:sz w:val="24"/>
                <w:szCs w:val="24"/>
                <w:rPrChange w:id="934" w:author="金永强" w:date="2025-01-14T17:16:00Z">
                  <w:rPr>
                    <w:rFonts w:hint="eastAsia" w:ascii="仿宋" w:hAnsi="仿宋" w:eastAsia="仿宋" w:cs="仿宋"/>
                    <w:snapToGrid w:val="0"/>
                    <w:color w:val="000000"/>
                    <w:kern w:val="0"/>
                    <w:sz w:val="24"/>
                    <w:szCs w:val="18"/>
                  </w:rPr>
                </w:rPrChange>
              </w:rPr>
              <w:t>本项目不得转包。</w:t>
            </w:r>
          </w:p>
        </w:tc>
      </w:tr>
      <w:tr w14:paraId="0639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1C46485">
            <w:pPr>
              <w:keepNext w:val="0"/>
              <w:keepLines w:val="0"/>
              <w:spacing w:before="0" w:after="0" w:line="440" w:lineRule="exact"/>
              <w:contextualSpacing/>
              <w:jc w:val="center"/>
              <w:textAlignment w:val="center"/>
              <w:outlineLvl w:val="1"/>
              <w:rPr>
                <w:rFonts w:ascii="仿宋" w:hAnsi="仿宋" w:eastAsia="仿宋" w:cs="仿宋"/>
                <w:bCs w:val="0"/>
                <w:color w:val="auto"/>
                <w:spacing w:val="0"/>
                <w:sz w:val="24"/>
                <w:rPrChange w:id="936" w:author="金永强" w:date="2025-01-14T17:16:00Z">
                  <w:rPr>
                    <w:rFonts w:ascii="仿宋" w:hAnsi="仿宋" w:eastAsia="仿宋" w:cs="仿宋"/>
                    <w:bCs/>
                    <w:color w:val="000000"/>
                    <w:spacing w:val="14"/>
                    <w:sz w:val="24"/>
                  </w:rPr>
                </w:rPrChange>
              </w:rPr>
              <w:pPrChange w:id="935" w:author="金永强" w:date="2025-01-14T17:17:00Z">
                <w:pPr>
                  <w:keepNext/>
                  <w:keepLines/>
                  <w:spacing w:before="160" w:after="160" w:line="440" w:lineRule="exact"/>
                  <w:jc w:val="center"/>
                  <w:outlineLvl w:val="1"/>
                </w:pPr>
              </w:pPrChange>
            </w:pPr>
            <w:r>
              <w:rPr>
                <w:rFonts w:ascii="仿宋" w:hAnsi="仿宋" w:eastAsia="仿宋" w:cs="仿宋"/>
                <w:snapToGrid/>
                <w:color w:val="auto"/>
                <w:kern w:val="2"/>
                <w:sz w:val="24"/>
                <w:szCs w:val="24"/>
                <w:rPrChange w:id="937" w:author="金永强" w:date="2025-01-14T17:16:00Z">
                  <w:rPr>
                    <w:rFonts w:ascii="仿宋" w:hAnsi="仿宋" w:eastAsia="仿宋" w:cs="仿宋"/>
                    <w:snapToGrid w:val="0"/>
                    <w:color w:val="000000"/>
                    <w:kern w:val="0"/>
                    <w:sz w:val="24"/>
                    <w:szCs w:val="18"/>
                  </w:rPr>
                </w:rPrChange>
              </w:rPr>
              <w:t>5</w:t>
            </w:r>
          </w:p>
        </w:tc>
        <w:tc>
          <w:tcPr>
            <w:tcW w:w="8370" w:type="dxa"/>
            <w:gridSpan w:val="2"/>
            <w:vAlign w:val="center"/>
          </w:tcPr>
          <w:p w14:paraId="6BBC3C45">
            <w:pPr>
              <w:keepNext w:val="0"/>
              <w:keepLines w:val="0"/>
              <w:spacing w:before="0" w:after="0" w:line="440" w:lineRule="exact"/>
              <w:contextualSpacing/>
              <w:jc w:val="left"/>
              <w:textAlignment w:val="center"/>
              <w:outlineLvl w:val="1"/>
              <w:rPr>
                <w:rFonts w:ascii="仿宋" w:hAnsi="仿宋" w:eastAsia="仿宋" w:cs="仿宋"/>
                <w:bCs w:val="0"/>
                <w:color w:val="auto"/>
                <w:spacing w:val="0"/>
                <w:sz w:val="24"/>
                <w:rPrChange w:id="939" w:author="金永强" w:date="2025-01-14T17:16:00Z">
                  <w:rPr>
                    <w:rFonts w:ascii="仿宋" w:hAnsi="仿宋" w:eastAsia="仿宋" w:cs="仿宋"/>
                    <w:bCs/>
                    <w:color w:val="000000"/>
                    <w:spacing w:val="14"/>
                    <w:sz w:val="24"/>
                  </w:rPr>
                </w:rPrChange>
              </w:rPr>
              <w:pPrChange w:id="938" w:author="金永强" w:date="2025-01-14T17:17:00Z">
                <w:pPr>
                  <w:keepNext/>
                  <w:keepLines/>
                  <w:spacing w:before="160" w:after="160" w:line="440" w:lineRule="exact"/>
                  <w:jc w:val="center"/>
                  <w:outlineLvl w:val="1"/>
                </w:pPr>
              </w:pPrChange>
            </w:pPr>
            <w:r>
              <w:rPr>
                <w:rFonts w:hint="eastAsia" w:ascii="仿宋" w:hAnsi="仿宋" w:eastAsia="仿宋" w:cs="仿宋"/>
                <w:b/>
                <w:snapToGrid/>
                <w:color w:val="auto"/>
                <w:kern w:val="2"/>
                <w:sz w:val="24"/>
                <w:szCs w:val="24"/>
                <w:rPrChange w:id="940" w:author="金永强" w:date="2025-01-14T17:16:00Z">
                  <w:rPr>
                    <w:rFonts w:hint="eastAsia" w:ascii="仿宋" w:hAnsi="仿宋" w:eastAsia="仿宋" w:cs="仿宋"/>
                    <w:b/>
                    <w:snapToGrid w:val="0"/>
                    <w:color w:val="000000"/>
                    <w:kern w:val="0"/>
                    <w:sz w:val="24"/>
                    <w:szCs w:val="18"/>
                  </w:rPr>
                </w:rPrChange>
              </w:rPr>
              <w:t>分包：</w:t>
            </w:r>
            <w:r>
              <w:rPr>
                <w:rFonts w:ascii="仿宋" w:hAnsi="仿宋" w:eastAsia="仿宋" w:cs="仿宋"/>
                <w:snapToGrid/>
                <w:color w:val="auto"/>
                <w:kern w:val="0"/>
                <w:sz w:val="24"/>
                <w:szCs w:val="24"/>
                <w:rPrChange w:id="941" w:author="金永强" w:date="2025-01-14T17:16:00Z">
                  <w:rPr>
                    <w:rFonts w:ascii="仿宋" w:hAnsi="仿宋" w:eastAsia="仿宋" w:cs="仿宋"/>
                    <w:snapToGrid w:val="0"/>
                    <w:color w:val="000000"/>
                    <w:kern w:val="0"/>
                    <w:sz w:val="24"/>
                    <w:szCs w:val="18"/>
                  </w:rPr>
                </w:rPrChange>
              </w:rPr>
              <w:t>☐ A</w:t>
            </w:r>
            <w:r>
              <w:rPr>
                <w:rFonts w:hint="eastAsia" w:ascii="仿宋" w:hAnsi="仿宋" w:eastAsia="仿宋" w:cs="仿宋"/>
                <w:snapToGrid/>
                <w:color w:val="auto"/>
                <w:kern w:val="2"/>
                <w:sz w:val="24"/>
                <w:szCs w:val="24"/>
                <w:rPrChange w:id="942" w:author="金永强" w:date="2025-01-14T17:16:00Z">
                  <w:rPr>
                    <w:rFonts w:hint="eastAsia" w:ascii="仿宋" w:hAnsi="仿宋" w:eastAsia="仿宋" w:cs="仿宋"/>
                    <w:snapToGrid w:val="0"/>
                    <w:color w:val="000000"/>
                    <w:kern w:val="0"/>
                    <w:sz w:val="24"/>
                    <w:szCs w:val="18"/>
                  </w:rPr>
                </w:rPrChange>
              </w:rPr>
              <w:t>同意将非主体、非关键性的工作分包。</w:t>
            </w:r>
          </w:p>
          <w:p w14:paraId="4B0643E7">
            <w:pPr>
              <w:keepNext w:val="0"/>
              <w:keepLines w:val="0"/>
              <w:spacing w:before="0" w:after="0" w:line="440" w:lineRule="exact"/>
              <w:ind w:firstLine="720" w:firstLineChars="300"/>
              <w:contextualSpacing/>
              <w:jc w:val="left"/>
              <w:textAlignment w:val="center"/>
              <w:outlineLvl w:val="1"/>
              <w:rPr>
                <w:rFonts w:ascii="仿宋" w:hAnsi="仿宋" w:eastAsia="仿宋" w:cs="仿宋"/>
                <w:b/>
                <w:bCs w:val="0"/>
                <w:color w:val="auto"/>
                <w:spacing w:val="0"/>
                <w:sz w:val="24"/>
                <w:rPrChange w:id="944" w:author="金永强" w:date="2025-01-14T17:16:00Z">
                  <w:rPr>
                    <w:rFonts w:ascii="仿宋" w:hAnsi="仿宋" w:eastAsia="仿宋" w:cs="仿宋"/>
                    <w:b/>
                    <w:bCs/>
                    <w:color w:val="000000"/>
                    <w:spacing w:val="14"/>
                    <w:sz w:val="24"/>
                  </w:rPr>
                </w:rPrChange>
              </w:rPr>
              <w:pPrChange w:id="943" w:author="小明" w:date="2025-01-23T16:27:53Z">
                <w:pPr>
                  <w:keepNext/>
                  <w:keepLines/>
                  <w:spacing w:before="160" w:after="160" w:line="440" w:lineRule="exact"/>
                  <w:ind w:firstLine="720" w:firstLineChars="300"/>
                  <w:jc w:val="center"/>
                  <w:outlineLvl w:val="1"/>
                </w:pPr>
              </w:pPrChange>
            </w:pPr>
            <w:del w:id="945" w:author="小明" w:date="2025-01-23T16:27:48Z">
              <w:r>
                <w:rPr>
                  <w:rFonts w:hint="eastAsia" w:ascii="仿宋" w:hAnsi="仿宋" w:eastAsia="仿宋" w:cs="仿宋"/>
                  <w:snapToGrid/>
                  <w:color w:val="auto"/>
                  <w:kern w:val="0"/>
                  <w:sz w:val="24"/>
                  <w:szCs w:val="24"/>
                  <w:rPrChange w:id="946" w:author="金永强" w:date="2025-01-14T17:16:00Z">
                    <w:rPr>
                      <w:rFonts w:hint="eastAsia" w:ascii="仿宋" w:hAnsi="仿宋" w:eastAsia="仿宋" w:cs="仿宋"/>
                      <w:snapToGrid w:val="0"/>
                      <w:color w:val="000000"/>
                      <w:kern w:val="0"/>
                      <w:sz w:val="24"/>
                      <w:szCs w:val="18"/>
                    </w:rPr>
                  </w:rPrChange>
                </w:rPr>
                <w:delText>□</w:delText>
              </w:r>
            </w:del>
            <w:ins w:id="948" w:author="小明" w:date="2025-01-23T16:27:48Z">
              <w:r>
                <w:rPr>
                  <w:rFonts w:hint="eastAsia" w:ascii="仿宋" w:hAnsi="仿宋" w:eastAsia="仿宋" w:cs="仿宋"/>
                  <w:snapToGrid/>
                  <w:color w:val="auto"/>
                  <w:kern w:val="0"/>
                  <w:sz w:val="24"/>
                  <w:szCs w:val="24"/>
                  <w:lang w:eastAsia="zh-CN"/>
                </w:rPr>
                <w:t>☑</w:t>
              </w:r>
            </w:ins>
            <w:r>
              <w:rPr>
                <w:rFonts w:ascii="仿宋" w:hAnsi="仿宋" w:eastAsia="仿宋" w:cs="仿宋"/>
                <w:snapToGrid/>
                <w:color w:val="auto"/>
                <w:kern w:val="0"/>
                <w:sz w:val="24"/>
                <w:szCs w:val="24"/>
                <w:rPrChange w:id="949" w:author="金永强" w:date="2025-01-14T17:16:00Z">
                  <w:rPr>
                    <w:rFonts w:ascii="仿宋" w:hAnsi="仿宋" w:eastAsia="仿宋" w:cs="仿宋"/>
                    <w:snapToGrid w:val="0"/>
                    <w:color w:val="000000"/>
                    <w:kern w:val="0"/>
                    <w:sz w:val="24"/>
                    <w:szCs w:val="18"/>
                  </w:rPr>
                </w:rPrChange>
              </w:rPr>
              <w:t xml:space="preserve"> B</w:t>
            </w:r>
            <w:r>
              <w:rPr>
                <w:rFonts w:hint="eastAsia" w:ascii="仿宋" w:hAnsi="仿宋" w:eastAsia="仿宋" w:cs="仿宋"/>
                <w:snapToGrid/>
                <w:color w:val="auto"/>
                <w:kern w:val="2"/>
                <w:sz w:val="24"/>
                <w:szCs w:val="24"/>
                <w:rPrChange w:id="950" w:author="金永强" w:date="2025-01-14T17:16:00Z">
                  <w:rPr>
                    <w:rFonts w:hint="eastAsia" w:ascii="仿宋" w:hAnsi="仿宋" w:eastAsia="仿宋" w:cs="仿宋"/>
                    <w:snapToGrid w:val="0"/>
                    <w:color w:val="000000"/>
                    <w:kern w:val="0"/>
                    <w:sz w:val="24"/>
                    <w:szCs w:val="18"/>
                  </w:rPr>
                </w:rPrChange>
              </w:rPr>
              <w:t>不同意分包。</w:t>
            </w:r>
          </w:p>
        </w:tc>
      </w:tr>
      <w:tr w14:paraId="6349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1566202">
            <w:pPr>
              <w:keepNext w:val="0"/>
              <w:keepLines w:val="0"/>
              <w:spacing w:before="0" w:after="0" w:line="440" w:lineRule="exact"/>
              <w:contextualSpacing/>
              <w:jc w:val="center"/>
              <w:textAlignment w:val="center"/>
              <w:outlineLvl w:val="1"/>
              <w:rPr>
                <w:rFonts w:ascii="仿宋" w:hAnsi="仿宋" w:eastAsia="仿宋" w:cs="仿宋"/>
                <w:bCs w:val="0"/>
                <w:color w:val="auto"/>
                <w:spacing w:val="0"/>
                <w:sz w:val="24"/>
                <w:rPrChange w:id="952" w:author="金永强" w:date="2025-01-14T17:16:00Z">
                  <w:rPr>
                    <w:rFonts w:ascii="仿宋" w:hAnsi="仿宋" w:eastAsia="仿宋" w:cs="仿宋"/>
                    <w:bCs/>
                    <w:color w:val="000000"/>
                    <w:spacing w:val="14"/>
                    <w:sz w:val="24"/>
                  </w:rPr>
                </w:rPrChange>
              </w:rPr>
              <w:pPrChange w:id="951" w:author="金永强" w:date="2025-01-14T17:17:00Z">
                <w:pPr>
                  <w:keepNext/>
                  <w:keepLines/>
                  <w:spacing w:before="160" w:after="160" w:line="440" w:lineRule="exact"/>
                  <w:jc w:val="center"/>
                  <w:outlineLvl w:val="1"/>
                </w:pPr>
              </w:pPrChange>
            </w:pPr>
            <w:r>
              <w:rPr>
                <w:rFonts w:ascii="仿宋" w:hAnsi="仿宋" w:eastAsia="仿宋" w:cs="仿宋"/>
                <w:snapToGrid/>
                <w:color w:val="auto"/>
                <w:kern w:val="2"/>
                <w:sz w:val="24"/>
                <w:szCs w:val="24"/>
                <w:rPrChange w:id="953" w:author="金永强" w:date="2025-01-14T17:16:00Z">
                  <w:rPr>
                    <w:rFonts w:ascii="仿宋" w:hAnsi="仿宋" w:eastAsia="仿宋" w:cs="仿宋"/>
                    <w:snapToGrid w:val="0"/>
                    <w:color w:val="000000"/>
                    <w:kern w:val="0"/>
                    <w:sz w:val="24"/>
                    <w:szCs w:val="18"/>
                  </w:rPr>
                </w:rPrChange>
              </w:rPr>
              <w:t>6</w:t>
            </w:r>
          </w:p>
        </w:tc>
        <w:tc>
          <w:tcPr>
            <w:tcW w:w="8370" w:type="dxa"/>
            <w:gridSpan w:val="2"/>
            <w:vAlign w:val="center"/>
          </w:tcPr>
          <w:p w14:paraId="77F06362">
            <w:pPr>
              <w:keepNext w:val="0"/>
              <w:keepLines w:val="0"/>
              <w:spacing w:before="0" w:after="0" w:line="440" w:lineRule="exact"/>
              <w:contextualSpacing/>
              <w:jc w:val="left"/>
              <w:textAlignment w:val="center"/>
              <w:outlineLvl w:val="1"/>
              <w:rPr>
                <w:rFonts w:ascii="仿宋" w:hAnsi="仿宋" w:eastAsia="仿宋" w:cs="仿宋"/>
                <w:bCs w:val="0"/>
                <w:color w:val="auto"/>
                <w:spacing w:val="0"/>
                <w:sz w:val="24"/>
                <w:rPrChange w:id="955" w:author="金永强" w:date="2025-01-14T17:16:00Z">
                  <w:rPr>
                    <w:rFonts w:ascii="仿宋" w:hAnsi="仿宋" w:eastAsia="仿宋" w:cs="仿宋"/>
                    <w:bCs/>
                    <w:color w:val="000000"/>
                    <w:spacing w:val="14"/>
                    <w:sz w:val="24"/>
                  </w:rPr>
                </w:rPrChange>
              </w:rPr>
              <w:pPrChange w:id="954" w:author="金永强" w:date="2025-01-14T17:17:00Z">
                <w:pPr>
                  <w:keepNext/>
                  <w:keepLines/>
                  <w:spacing w:before="160" w:after="160" w:line="440" w:lineRule="exact"/>
                  <w:jc w:val="center"/>
                  <w:outlineLvl w:val="1"/>
                </w:pPr>
              </w:pPrChange>
            </w:pPr>
            <w:r>
              <w:rPr>
                <w:rFonts w:hint="eastAsia" w:ascii="仿宋" w:hAnsi="仿宋" w:eastAsia="仿宋" w:cs="仿宋"/>
                <w:b/>
                <w:snapToGrid/>
                <w:color w:val="auto"/>
                <w:kern w:val="2"/>
                <w:sz w:val="24"/>
                <w:szCs w:val="24"/>
                <w:rPrChange w:id="956" w:author="金永强" w:date="2025-01-14T17:16:00Z">
                  <w:rPr>
                    <w:rFonts w:hint="eastAsia" w:ascii="仿宋" w:hAnsi="仿宋" w:eastAsia="仿宋" w:cs="仿宋"/>
                    <w:b/>
                    <w:snapToGrid w:val="0"/>
                    <w:color w:val="000000"/>
                    <w:kern w:val="0"/>
                    <w:sz w:val="24"/>
                    <w:szCs w:val="18"/>
                  </w:rPr>
                </w:rPrChange>
              </w:rPr>
              <w:t>投标文件份数：</w:t>
            </w:r>
            <w:r>
              <w:rPr>
                <w:rFonts w:hint="eastAsia" w:ascii="仿宋" w:hAnsi="仿宋" w:eastAsia="仿宋" w:cs="仿宋"/>
                <w:snapToGrid/>
                <w:color w:val="auto"/>
                <w:kern w:val="2"/>
                <w:sz w:val="24"/>
                <w:szCs w:val="24"/>
                <w:rPrChange w:id="957" w:author="金永强" w:date="2025-01-14T17:16:00Z">
                  <w:rPr>
                    <w:rFonts w:hint="eastAsia" w:ascii="仿宋" w:hAnsi="仿宋" w:eastAsia="仿宋" w:cs="仿宋"/>
                    <w:snapToGrid w:val="0"/>
                    <w:color w:val="000000"/>
                    <w:kern w:val="0"/>
                    <w:sz w:val="24"/>
                    <w:szCs w:val="18"/>
                  </w:rPr>
                </w:rPrChange>
              </w:rPr>
              <w:t>本项目实行网上投标，供应商于“</w:t>
            </w:r>
            <w:del w:id="958" w:author="金永强" w:date="2025-01-14T10:43:00Z">
              <w:r>
                <w:rPr>
                  <w:rFonts w:hint="eastAsia" w:ascii="仿宋" w:hAnsi="仿宋" w:eastAsia="仿宋" w:cs="仿宋"/>
                  <w:snapToGrid/>
                  <w:color w:val="auto"/>
                  <w:kern w:val="2"/>
                  <w:sz w:val="24"/>
                  <w:szCs w:val="24"/>
                  <w:rPrChange w:id="959" w:author="金永强" w:date="2025-01-14T17:16:00Z">
                    <w:rPr>
                      <w:rFonts w:hint="eastAsia" w:ascii="仿宋" w:hAnsi="仿宋" w:eastAsia="仿宋" w:cs="仿宋"/>
                      <w:snapToGrid w:val="0"/>
                      <w:color w:val="000000"/>
                      <w:kern w:val="0"/>
                      <w:sz w:val="24"/>
                      <w:szCs w:val="18"/>
                    </w:rPr>
                  </w:rPrChange>
                </w:rPr>
                <w:delText>政采云</w:delText>
              </w:r>
            </w:del>
            <w:ins w:id="960" w:author="金永强" w:date="2025-01-14T10:43:00Z">
              <w:r>
                <w:rPr>
                  <w:rFonts w:hint="eastAsia" w:ascii="仿宋" w:hAnsi="仿宋" w:eastAsia="仿宋" w:cs="仿宋"/>
                  <w:snapToGrid/>
                  <w:color w:val="auto"/>
                  <w:kern w:val="2"/>
                  <w:sz w:val="24"/>
                  <w:szCs w:val="24"/>
                  <w:highlight w:val="none"/>
                  <w:rPrChange w:id="961" w:author="金永强" w:date="2025-01-14T17:16:00Z">
                    <w:rPr>
                      <w:rFonts w:hint="eastAsia" w:ascii="仿宋" w:hAnsi="仿宋" w:eastAsia="仿宋" w:cs="仿宋"/>
                      <w:snapToGrid w:val="0"/>
                      <w:color w:val="000000"/>
                      <w:kern w:val="0"/>
                      <w:sz w:val="24"/>
                      <w:szCs w:val="18"/>
                      <w:highlight w:val="yellow"/>
                    </w:rPr>
                  </w:rPrChange>
                </w:rPr>
                <w:t>乐采云</w:t>
              </w:r>
            </w:ins>
            <w:r>
              <w:rPr>
                <w:rFonts w:hint="eastAsia" w:ascii="仿宋" w:hAnsi="仿宋" w:eastAsia="仿宋" w:cs="仿宋"/>
                <w:snapToGrid/>
                <w:color w:val="auto"/>
                <w:kern w:val="2"/>
                <w:sz w:val="24"/>
                <w:szCs w:val="24"/>
                <w:rPrChange w:id="962" w:author="金永强" w:date="2025-01-14T17:16:00Z">
                  <w:rPr>
                    <w:rFonts w:hint="eastAsia" w:ascii="仿宋" w:hAnsi="仿宋" w:eastAsia="仿宋" w:cs="仿宋"/>
                    <w:snapToGrid w:val="0"/>
                    <w:color w:val="000000"/>
                    <w:kern w:val="0"/>
                    <w:sz w:val="24"/>
                    <w:szCs w:val="18"/>
                  </w:rPr>
                </w:rPrChange>
              </w:rPr>
              <w:t>”上提供电子投标文件。</w:t>
            </w:r>
          </w:p>
        </w:tc>
      </w:tr>
      <w:tr w14:paraId="2F6A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F4B5AC7">
            <w:pPr>
              <w:keepNext w:val="0"/>
              <w:keepLines w:val="0"/>
              <w:tabs>
                <w:tab w:val="left" w:pos="432"/>
              </w:tabs>
              <w:spacing w:before="0" w:after="0" w:line="440" w:lineRule="exact"/>
              <w:ind w:left="0" w:firstLine="0"/>
              <w:contextualSpacing/>
              <w:jc w:val="center"/>
              <w:textAlignment w:val="center"/>
              <w:outlineLvl w:val="1"/>
              <w:rPr>
                <w:rFonts w:ascii="仿宋" w:hAnsi="仿宋" w:eastAsia="仿宋" w:cs="仿宋"/>
                <w:bCs w:val="0"/>
                <w:color w:val="auto"/>
                <w:spacing w:val="0"/>
                <w:sz w:val="24"/>
                <w:lang w:val="en-US"/>
                <w:rPrChange w:id="964" w:author="金永强" w:date="2025-01-14T17:16:00Z">
                  <w:rPr>
                    <w:rFonts w:ascii="仿宋" w:hAnsi="仿宋" w:eastAsia="仿宋" w:cs="仿宋"/>
                    <w:bCs/>
                    <w:color w:val="000000"/>
                    <w:spacing w:val="14"/>
                    <w:sz w:val="24"/>
                    <w:lang w:val="zh-CN"/>
                  </w:rPr>
                </w:rPrChange>
              </w:rPr>
              <w:pPrChange w:id="963" w:author="金永强" w:date="2025-01-14T17:17:00Z">
                <w:pPr>
                  <w:keepNext/>
                  <w:keepLines/>
                  <w:tabs>
                    <w:tab w:val="left" w:pos="432"/>
                  </w:tabs>
                  <w:spacing w:before="160" w:after="160" w:line="440" w:lineRule="exact"/>
                  <w:ind w:left="432" w:hanging="432"/>
                  <w:contextualSpacing/>
                  <w:jc w:val="center"/>
                  <w:outlineLvl w:val="1"/>
                </w:pPr>
              </w:pPrChange>
            </w:pPr>
            <w:r>
              <w:rPr>
                <w:rFonts w:ascii="仿宋" w:hAnsi="仿宋" w:eastAsia="仿宋" w:cs="仿宋"/>
                <w:snapToGrid/>
                <w:color w:val="auto"/>
                <w:kern w:val="2"/>
                <w:sz w:val="24"/>
                <w:szCs w:val="24"/>
                <w:rPrChange w:id="965" w:author="金永强" w:date="2025-01-14T17:16:00Z">
                  <w:rPr>
                    <w:rFonts w:ascii="仿宋" w:hAnsi="仿宋" w:eastAsia="仿宋" w:cs="仿宋"/>
                    <w:snapToGrid w:val="0"/>
                    <w:color w:val="000000"/>
                    <w:kern w:val="0"/>
                    <w:sz w:val="24"/>
                    <w:szCs w:val="18"/>
                  </w:rPr>
                </w:rPrChange>
              </w:rPr>
              <w:t>7</w:t>
            </w:r>
          </w:p>
        </w:tc>
        <w:tc>
          <w:tcPr>
            <w:tcW w:w="8370" w:type="dxa"/>
            <w:gridSpan w:val="2"/>
            <w:vAlign w:val="center"/>
          </w:tcPr>
          <w:p w14:paraId="08C5A66C">
            <w:pPr>
              <w:keepNext w:val="0"/>
              <w:keepLines w:val="0"/>
              <w:autoSpaceDE w:val="0"/>
              <w:autoSpaceDN w:val="0"/>
              <w:spacing w:before="0" w:after="0" w:line="440" w:lineRule="exact"/>
              <w:ind w:left="0" w:firstLine="0"/>
              <w:contextualSpacing/>
              <w:jc w:val="left"/>
              <w:textAlignment w:val="center"/>
              <w:outlineLvl w:val="1"/>
              <w:rPr>
                <w:rFonts w:ascii="仿宋" w:hAnsi="仿宋" w:eastAsia="仿宋" w:cs="仿宋"/>
                <w:b/>
                <w:bCs w:val="0"/>
                <w:color w:val="auto"/>
                <w:spacing w:val="0"/>
                <w:sz w:val="24"/>
                <w:lang w:val="en-US"/>
                <w:rPrChange w:id="967" w:author="金永强" w:date="2025-01-14T17:16:00Z">
                  <w:rPr>
                    <w:rFonts w:ascii="仿宋" w:hAnsi="仿宋" w:eastAsia="仿宋" w:cs="仿宋"/>
                    <w:b/>
                    <w:bCs/>
                    <w:color w:val="000000"/>
                    <w:spacing w:val="14"/>
                    <w:sz w:val="24"/>
                    <w:lang w:val="zh-CN"/>
                  </w:rPr>
                </w:rPrChange>
              </w:rPr>
              <w:pPrChange w:id="966" w:author="金永强" w:date="2025-01-14T17:17:00Z">
                <w:pPr>
                  <w:keepNext/>
                  <w:keepLines/>
                  <w:tabs>
                    <w:tab w:val="left" w:pos="432"/>
                  </w:tabs>
                  <w:autoSpaceDE w:val="0"/>
                  <w:autoSpaceDN w:val="0"/>
                  <w:spacing w:before="160" w:after="160" w:line="440" w:lineRule="exact"/>
                  <w:ind w:left="432" w:hanging="432"/>
                  <w:contextualSpacing/>
                  <w:jc w:val="center"/>
                  <w:textAlignment w:val="bottom"/>
                  <w:outlineLvl w:val="1"/>
                </w:pPr>
              </w:pPrChange>
            </w:pPr>
            <w:r>
              <w:rPr>
                <w:rFonts w:hint="eastAsia" w:ascii="仿宋" w:hAnsi="仿宋" w:eastAsia="仿宋" w:cs="仿宋"/>
                <w:b/>
                <w:snapToGrid/>
                <w:color w:val="auto"/>
                <w:kern w:val="2"/>
                <w:sz w:val="24"/>
                <w:szCs w:val="24"/>
                <w:rPrChange w:id="968" w:author="金永强" w:date="2025-01-14T17:16:00Z">
                  <w:rPr>
                    <w:rFonts w:hint="eastAsia" w:ascii="仿宋" w:hAnsi="仿宋" w:eastAsia="仿宋" w:cs="仿宋"/>
                    <w:b/>
                    <w:snapToGrid w:val="0"/>
                    <w:color w:val="000000"/>
                    <w:kern w:val="0"/>
                    <w:sz w:val="24"/>
                    <w:szCs w:val="18"/>
                  </w:rPr>
                </w:rPrChange>
              </w:rPr>
              <w:t>开标前答疑会或现场考察：</w:t>
            </w:r>
          </w:p>
          <w:p w14:paraId="0663FC44">
            <w:pPr>
              <w:keepNext w:val="0"/>
              <w:keepLines w:val="0"/>
              <w:spacing w:before="0" w:after="0" w:line="440" w:lineRule="exact"/>
              <w:ind w:left="0" w:firstLine="0"/>
              <w:contextualSpacing/>
              <w:jc w:val="left"/>
              <w:textAlignment w:val="center"/>
              <w:outlineLvl w:val="1"/>
              <w:rPr>
                <w:rFonts w:ascii="仿宋" w:hAnsi="仿宋" w:eastAsia="仿宋" w:cs="仿宋"/>
                <w:bCs w:val="0"/>
                <w:color w:val="auto"/>
                <w:spacing w:val="0"/>
                <w:sz w:val="24"/>
                <w:lang w:val="en-US"/>
                <w:rPrChange w:id="970" w:author="金永强" w:date="2025-01-14T17:16:00Z">
                  <w:rPr>
                    <w:rFonts w:ascii="仿宋" w:hAnsi="仿宋" w:eastAsia="仿宋" w:cs="仿宋"/>
                    <w:bCs/>
                    <w:color w:val="000000"/>
                    <w:spacing w:val="14"/>
                    <w:sz w:val="24"/>
                    <w:lang w:val="zh-CN"/>
                  </w:rPr>
                </w:rPrChange>
              </w:rPr>
              <w:pPrChange w:id="969" w:author="金永强" w:date="2025-01-14T17:17:00Z">
                <w:pPr>
                  <w:keepNext/>
                  <w:keepLines/>
                  <w:tabs>
                    <w:tab w:val="left" w:pos="432"/>
                  </w:tabs>
                  <w:spacing w:before="160" w:after="160" w:line="440" w:lineRule="exact"/>
                  <w:ind w:left="432" w:hanging="432"/>
                  <w:contextualSpacing/>
                  <w:jc w:val="center"/>
                  <w:outlineLvl w:val="1"/>
                </w:pPr>
              </w:pPrChange>
            </w:pPr>
            <w:del w:id="971" w:author="小明" w:date="2025-01-23T16:27:58Z">
              <w:r>
                <w:rPr>
                  <w:rFonts w:hint="eastAsia" w:ascii="仿宋" w:hAnsi="仿宋" w:eastAsia="仿宋" w:cs="仿宋"/>
                  <w:snapToGrid/>
                  <w:color w:val="auto"/>
                  <w:kern w:val="0"/>
                  <w:sz w:val="24"/>
                  <w:szCs w:val="24"/>
                  <w:rPrChange w:id="972" w:author="金永强" w:date="2025-01-14T17:16:00Z">
                    <w:rPr>
                      <w:rFonts w:hint="eastAsia" w:ascii="仿宋" w:hAnsi="仿宋" w:eastAsia="仿宋" w:cs="仿宋"/>
                      <w:snapToGrid w:val="0"/>
                      <w:color w:val="000000"/>
                      <w:kern w:val="0"/>
                      <w:sz w:val="24"/>
                      <w:szCs w:val="18"/>
                    </w:rPr>
                  </w:rPrChange>
                </w:rPr>
                <w:delText>□</w:delText>
              </w:r>
            </w:del>
            <w:ins w:id="974" w:author="小明" w:date="2025-01-23T16:27:58Z">
              <w:r>
                <w:rPr>
                  <w:rFonts w:hint="eastAsia" w:ascii="仿宋" w:hAnsi="仿宋" w:eastAsia="仿宋" w:cs="仿宋"/>
                  <w:snapToGrid/>
                  <w:color w:val="auto"/>
                  <w:kern w:val="0"/>
                  <w:sz w:val="24"/>
                  <w:szCs w:val="24"/>
                  <w:lang w:eastAsia="zh-CN"/>
                </w:rPr>
                <w:t>☑</w:t>
              </w:r>
            </w:ins>
            <w:r>
              <w:rPr>
                <w:rFonts w:ascii="仿宋" w:hAnsi="仿宋" w:eastAsia="仿宋" w:cs="仿宋"/>
                <w:snapToGrid/>
                <w:color w:val="auto"/>
                <w:kern w:val="0"/>
                <w:sz w:val="24"/>
                <w:szCs w:val="24"/>
                <w:rPrChange w:id="975" w:author="金永强" w:date="2025-01-14T17:16:00Z">
                  <w:rPr>
                    <w:rFonts w:ascii="仿宋" w:hAnsi="仿宋" w:eastAsia="仿宋" w:cs="仿宋"/>
                    <w:snapToGrid w:val="0"/>
                    <w:color w:val="000000"/>
                    <w:kern w:val="0"/>
                    <w:sz w:val="24"/>
                    <w:szCs w:val="18"/>
                  </w:rPr>
                </w:rPrChange>
              </w:rPr>
              <w:t>A</w:t>
            </w:r>
            <w:r>
              <w:rPr>
                <w:rFonts w:hint="eastAsia" w:ascii="仿宋" w:hAnsi="仿宋" w:eastAsia="仿宋" w:cs="仿宋"/>
                <w:snapToGrid/>
                <w:color w:val="auto"/>
                <w:kern w:val="2"/>
                <w:sz w:val="24"/>
                <w:szCs w:val="24"/>
                <w:rPrChange w:id="976" w:author="金永强" w:date="2025-01-14T17:16:00Z">
                  <w:rPr>
                    <w:rFonts w:hint="eastAsia" w:ascii="仿宋" w:hAnsi="仿宋" w:eastAsia="仿宋" w:cs="仿宋"/>
                    <w:snapToGrid w:val="0"/>
                    <w:color w:val="000000"/>
                    <w:kern w:val="0"/>
                    <w:sz w:val="24"/>
                    <w:szCs w:val="18"/>
                  </w:rPr>
                </w:rPrChange>
              </w:rPr>
              <w:t>不组织。</w:t>
            </w:r>
          </w:p>
          <w:p w14:paraId="40A55490">
            <w:pPr>
              <w:keepNext w:val="0"/>
              <w:keepLines w:val="0"/>
              <w:autoSpaceDE w:val="0"/>
              <w:autoSpaceDN w:val="0"/>
              <w:spacing w:before="0" w:after="0" w:line="440" w:lineRule="exact"/>
              <w:ind w:left="0" w:firstLine="0"/>
              <w:contextualSpacing/>
              <w:jc w:val="left"/>
              <w:textAlignment w:val="center"/>
              <w:outlineLvl w:val="1"/>
              <w:rPr>
                <w:rFonts w:ascii="仿宋" w:hAnsi="仿宋" w:eastAsia="仿宋" w:cs="仿宋"/>
                <w:b/>
                <w:bCs w:val="0"/>
                <w:color w:val="auto"/>
                <w:spacing w:val="0"/>
                <w:sz w:val="24"/>
                <w:lang w:val="en-US"/>
                <w:rPrChange w:id="978" w:author="金永强" w:date="2025-01-14T17:16:00Z">
                  <w:rPr>
                    <w:rFonts w:ascii="仿宋" w:hAnsi="仿宋" w:eastAsia="仿宋" w:cs="仿宋"/>
                    <w:b/>
                    <w:bCs/>
                    <w:color w:val="000000"/>
                    <w:spacing w:val="14"/>
                    <w:sz w:val="24"/>
                    <w:lang w:val="zh-CN"/>
                  </w:rPr>
                </w:rPrChange>
              </w:rPr>
              <w:pPrChange w:id="977" w:author="金永强" w:date="2025-01-14T17:17:00Z">
                <w:pPr>
                  <w:keepNext/>
                  <w:keepLines/>
                  <w:tabs>
                    <w:tab w:val="left" w:pos="432"/>
                  </w:tabs>
                  <w:autoSpaceDE w:val="0"/>
                  <w:autoSpaceDN w:val="0"/>
                  <w:spacing w:before="160" w:after="160" w:line="440" w:lineRule="exact"/>
                  <w:ind w:left="432" w:hanging="432"/>
                  <w:contextualSpacing/>
                  <w:jc w:val="center"/>
                  <w:textAlignment w:val="bottom"/>
                  <w:outlineLvl w:val="1"/>
                </w:pPr>
              </w:pPrChange>
            </w:pPr>
            <w:r>
              <w:rPr>
                <w:rFonts w:ascii="仿宋" w:hAnsi="仿宋" w:eastAsia="仿宋" w:cs="仿宋"/>
                <w:snapToGrid/>
                <w:color w:val="auto"/>
                <w:kern w:val="0"/>
                <w:sz w:val="24"/>
                <w:szCs w:val="24"/>
                <w:rPrChange w:id="979" w:author="金永强" w:date="2025-01-14T17:16:00Z">
                  <w:rPr>
                    <w:rFonts w:ascii="仿宋" w:hAnsi="仿宋" w:eastAsia="仿宋" w:cs="仿宋"/>
                    <w:snapToGrid w:val="0"/>
                    <w:color w:val="000000"/>
                    <w:kern w:val="0"/>
                    <w:sz w:val="24"/>
                    <w:szCs w:val="18"/>
                  </w:rPr>
                </w:rPrChange>
              </w:rPr>
              <w:t>☐B组织，</w:t>
            </w:r>
            <w:r>
              <w:rPr>
                <w:rFonts w:hint="eastAsia" w:ascii="仿宋" w:hAnsi="仿宋" w:eastAsia="仿宋" w:cs="仿宋"/>
                <w:snapToGrid/>
                <w:color w:val="auto"/>
                <w:kern w:val="2"/>
                <w:sz w:val="24"/>
                <w:szCs w:val="24"/>
                <w:rPrChange w:id="980" w:author="金永强" w:date="2025-01-14T17:16:00Z">
                  <w:rPr>
                    <w:rFonts w:hint="eastAsia" w:ascii="仿宋" w:hAnsi="仿宋" w:eastAsia="仿宋" w:cs="仿宋"/>
                    <w:snapToGrid w:val="0"/>
                    <w:color w:val="000000"/>
                    <w:kern w:val="0"/>
                    <w:sz w:val="24"/>
                    <w:szCs w:val="18"/>
                  </w:rPr>
                </w:rPrChange>
              </w:rPr>
              <w:t>时间：</w:t>
            </w:r>
            <w:r>
              <w:rPr>
                <w:rFonts w:ascii="仿宋" w:hAnsi="仿宋" w:eastAsia="仿宋" w:cs="仿宋"/>
                <w:snapToGrid/>
                <w:color w:val="auto"/>
                <w:kern w:val="2"/>
                <w:sz w:val="24"/>
                <w:szCs w:val="24"/>
                <w:rPrChange w:id="981" w:author="金永强" w:date="2025-01-14T17:16:00Z">
                  <w:rPr>
                    <w:rFonts w:ascii="仿宋" w:hAnsi="仿宋" w:eastAsia="仿宋" w:cs="仿宋"/>
                    <w:snapToGrid w:val="0"/>
                    <w:color w:val="000000"/>
                    <w:kern w:val="0"/>
                    <w:sz w:val="24"/>
                    <w:szCs w:val="18"/>
                  </w:rPr>
                </w:rPrChange>
              </w:rPr>
              <w:t>,地点：，联系人：，联系方式：</w:t>
            </w:r>
            <w:r>
              <w:rPr>
                <w:rFonts w:hint="eastAsia" w:ascii="仿宋" w:hAnsi="仿宋" w:eastAsia="仿宋" w:cs="仿宋"/>
                <w:snapToGrid/>
                <w:color w:val="auto"/>
                <w:kern w:val="2"/>
                <w:sz w:val="24"/>
                <w:szCs w:val="20"/>
                <w:rPrChange w:id="982" w:author="金永强" w:date="2025-01-14T17:16:00Z">
                  <w:rPr>
                    <w:rFonts w:hint="eastAsia" w:ascii="仿宋" w:hAnsi="仿宋" w:eastAsia="仿宋" w:cs="仿宋"/>
                    <w:snapToGrid w:val="0"/>
                    <w:color w:val="000000"/>
                    <w:kern w:val="0"/>
                    <w:sz w:val="24"/>
                    <w:szCs w:val="20"/>
                  </w:rPr>
                </w:rPrChange>
              </w:rPr>
              <w:t>。</w:t>
            </w:r>
          </w:p>
        </w:tc>
      </w:tr>
      <w:tr w14:paraId="67C7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11D8FC4">
            <w:pPr>
              <w:keepNext w:val="0"/>
              <w:keepLines w:val="0"/>
              <w:tabs>
                <w:tab w:val="left" w:pos="432"/>
              </w:tabs>
              <w:spacing w:before="0" w:after="0" w:line="440" w:lineRule="exact"/>
              <w:ind w:left="0" w:firstLine="0"/>
              <w:contextualSpacing/>
              <w:jc w:val="center"/>
              <w:textAlignment w:val="center"/>
              <w:outlineLvl w:val="1"/>
              <w:rPr>
                <w:rFonts w:ascii="仿宋" w:hAnsi="仿宋" w:eastAsia="仿宋" w:cs="仿宋"/>
                <w:bCs w:val="0"/>
                <w:color w:val="auto"/>
                <w:spacing w:val="0"/>
                <w:sz w:val="24"/>
                <w:lang w:val="en-US"/>
                <w:rPrChange w:id="984" w:author="金永强" w:date="2025-01-14T17:16:00Z">
                  <w:rPr>
                    <w:rFonts w:ascii="仿宋" w:hAnsi="仿宋" w:eastAsia="仿宋" w:cs="仿宋"/>
                    <w:bCs/>
                    <w:color w:val="000000"/>
                    <w:spacing w:val="14"/>
                    <w:sz w:val="24"/>
                    <w:lang w:val="zh-CN"/>
                  </w:rPr>
                </w:rPrChange>
              </w:rPr>
              <w:pPrChange w:id="983" w:author="金永强" w:date="2025-01-14T17:17:00Z">
                <w:pPr>
                  <w:keepNext/>
                  <w:keepLines/>
                  <w:tabs>
                    <w:tab w:val="left" w:pos="432"/>
                  </w:tabs>
                  <w:spacing w:before="160" w:after="160" w:line="440" w:lineRule="exact"/>
                  <w:ind w:left="432" w:hanging="432"/>
                  <w:contextualSpacing/>
                  <w:jc w:val="center"/>
                  <w:outlineLvl w:val="1"/>
                </w:pPr>
              </w:pPrChange>
            </w:pPr>
            <w:r>
              <w:rPr>
                <w:rFonts w:ascii="仿宋" w:hAnsi="仿宋" w:eastAsia="仿宋" w:cs="仿宋"/>
                <w:snapToGrid/>
                <w:color w:val="auto"/>
                <w:kern w:val="2"/>
                <w:sz w:val="24"/>
                <w:szCs w:val="24"/>
                <w:rPrChange w:id="985" w:author="金永强" w:date="2025-01-14T17:16:00Z">
                  <w:rPr>
                    <w:rFonts w:ascii="仿宋" w:hAnsi="仿宋" w:eastAsia="仿宋" w:cs="仿宋"/>
                    <w:snapToGrid w:val="0"/>
                    <w:color w:val="000000"/>
                    <w:kern w:val="0"/>
                    <w:sz w:val="24"/>
                    <w:szCs w:val="18"/>
                  </w:rPr>
                </w:rPrChange>
              </w:rPr>
              <w:t>8</w:t>
            </w:r>
          </w:p>
        </w:tc>
        <w:tc>
          <w:tcPr>
            <w:tcW w:w="8370" w:type="dxa"/>
            <w:gridSpan w:val="2"/>
            <w:vAlign w:val="center"/>
          </w:tcPr>
          <w:p w14:paraId="1AC74AFB">
            <w:pPr>
              <w:keepNext w:val="0"/>
              <w:keepLines w:val="0"/>
              <w:spacing w:before="0" w:after="0" w:line="440" w:lineRule="exact"/>
              <w:ind w:left="0" w:firstLine="0"/>
              <w:contextualSpacing/>
              <w:jc w:val="left"/>
              <w:textAlignment w:val="center"/>
              <w:outlineLvl w:val="1"/>
              <w:rPr>
                <w:rFonts w:ascii="仿宋" w:hAnsi="仿宋" w:eastAsia="仿宋" w:cs="仿宋"/>
                <w:b/>
                <w:bCs w:val="0"/>
                <w:color w:val="auto"/>
                <w:spacing w:val="0"/>
                <w:sz w:val="24"/>
                <w:lang w:val="en-US"/>
                <w:rPrChange w:id="987" w:author="金永强" w:date="2025-01-14T17:16:00Z">
                  <w:rPr>
                    <w:rFonts w:ascii="仿宋" w:hAnsi="仿宋" w:eastAsia="仿宋" w:cs="仿宋"/>
                    <w:b/>
                    <w:bCs/>
                    <w:color w:val="000000"/>
                    <w:spacing w:val="14"/>
                    <w:sz w:val="24"/>
                    <w:lang w:val="zh-CN"/>
                  </w:rPr>
                </w:rPrChange>
              </w:rPr>
              <w:pPrChange w:id="986" w:author="金永强" w:date="2025-01-14T17:17:00Z">
                <w:pPr>
                  <w:keepNext/>
                  <w:keepLines/>
                  <w:tabs>
                    <w:tab w:val="left" w:pos="432"/>
                  </w:tabs>
                  <w:spacing w:before="160" w:after="160" w:line="440" w:lineRule="exact"/>
                  <w:ind w:left="432" w:hanging="432"/>
                  <w:contextualSpacing/>
                  <w:jc w:val="center"/>
                  <w:outlineLvl w:val="1"/>
                </w:pPr>
              </w:pPrChange>
            </w:pPr>
            <w:r>
              <w:rPr>
                <w:rFonts w:hint="eastAsia" w:ascii="仿宋" w:hAnsi="仿宋" w:eastAsia="仿宋" w:cs="仿宋"/>
                <w:b/>
                <w:snapToGrid/>
                <w:color w:val="auto"/>
                <w:kern w:val="2"/>
                <w:sz w:val="24"/>
                <w:szCs w:val="24"/>
                <w:rPrChange w:id="988" w:author="金永强" w:date="2025-01-14T17:16:00Z">
                  <w:rPr>
                    <w:rFonts w:hint="eastAsia" w:ascii="仿宋" w:hAnsi="仿宋" w:eastAsia="仿宋" w:cs="仿宋"/>
                    <w:b/>
                    <w:snapToGrid w:val="0"/>
                    <w:color w:val="000000"/>
                    <w:kern w:val="0"/>
                    <w:sz w:val="24"/>
                    <w:szCs w:val="18"/>
                  </w:rPr>
                </w:rPrChange>
              </w:rPr>
              <w:t>样品提供：</w:t>
            </w:r>
          </w:p>
          <w:p w14:paraId="5995E7B8">
            <w:pPr>
              <w:keepNext w:val="0"/>
              <w:keepLines w:val="0"/>
              <w:spacing w:before="0" w:after="0" w:line="440" w:lineRule="exact"/>
              <w:ind w:left="0" w:firstLine="0"/>
              <w:contextualSpacing/>
              <w:jc w:val="left"/>
              <w:textAlignment w:val="center"/>
              <w:outlineLvl w:val="1"/>
              <w:rPr>
                <w:rFonts w:ascii="仿宋" w:hAnsi="仿宋" w:eastAsia="仿宋" w:cs="仿宋"/>
                <w:bCs w:val="0"/>
                <w:color w:val="auto"/>
                <w:spacing w:val="0"/>
                <w:sz w:val="24"/>
                <w:lang w:val="en-US"/>
                <w:rPrChange w:id="990" w:author="金永强" w:date="2025-01-14T17:16:00Z">
                  <w:rPr>
                    <w:rFonts w:ascii="仿宋" w:hAnsi="仿宋" w:eastAsia="仿宋" w:cs="仿宋"/>
                    <w:bCs/>
                    <w:color w:val="000000"/>
                    <w:spacing w:val="14"/>
                    <w:sz w:val="24"/>
                    <w:lang w:val="zh-CN"/>
                  </w:rPr>
                </w:rPrChange>
              </w:rPr>
              <w:pPrChange w:id="989" w:author="金永强" w:date="2025-01-14T17:17:00Z">
                <w:pPr>
                  <w:keepNext/>
                  <w:keepLines/>
                  <w:tabs>
                    <w:tab w:val="left" w:pos="432"/>
                  </w:tabs>
                  <w:spacing w:before="160" w:after="160" w:line="440" w:lineRule="exact"/>
                  <w:ind w:left="432" w:hanging="432"/>
                  <w:contextualSpacing/>
                  <w:jc w:val="center"/>
                  <w:outlineLvl w:val="1"/>
                </w:pPr>
              </w:pPrChange>
            </w:pPr>
            <w:del w:id="991" w:author="小明" w:date="2025-01-23T16:28:01Z">
              <w:r>
                <w:rPr>
                  <w:rFonts w:hint="eastAsia" w:ascii="仿宋" w:hAnsi="仿宋" w:eastAsia="仿宋" w:cs="仿宋"/>
                  <w:snapToGrid/>
                  <w:color w:val="auto"/>
                  <w:kern w:val="0"/>
                  <w:sz w:val="24"/>
                  <w:szCs w:val="24"/>
                  <w:rPrChange w:id="992" w:author="金永强" w:date="2025-01-14T17:16:00Z">
                    <w:rPr>
                      <w:rFonts w:hint="eastAsia" w:ascii="仿宋" w:hAnsi="仿宋" w:eastAsia="仿宋" w:cs="仿宋"/>
                      <w:snapToGrid w:val="0"/>
                      <w:color w:val="000000"/>
                      <w:kern w:val="0"/>
                      <w:sz w:val="24"/>
                      <w:szCs w:val="18"/>
                    </w:rPr>
                  </w:rPrChange>
                </w:rPr>
                <w:delText>□</w:delText>
              </w:r>
            </w:del>
            <w:ins w:id="994" w:author="小明" w:date="2025-01-23T16:28:01Z">
              <w:r>
                <w:rPr>
                  <w:rFonts w:hint="eastAsia" w:ascii="仿宋" w:hAnsi="仿宋" w:eastAsia="仿宋" w:cs="仿宋"/>
                  <w:snapToGrid/>
                  <w:color w:val="auto"/>
                  <w:kern w:val="0"/>
                  <w:sz w:val="24"/>
                  <w:szCs w:val="24"/>
                  <w:lang w:eastAsia="zh-CN"/>
                </w:rPr>
                <w:t>☑</w:t>
              </w:r>
            </w:ins>
            <w:r>
              <w:rPr>
                <w:rFonts w:ascii="仿宋" w:hAnsi="仿宋" w:eastAsia="仿宋" w:cs="仿宋"/>
                <w:snapToGrid/>
                <w:color w:val="auto"/>
                <w:kern w:val="0"/>
                <w:sz w:val="24"/>
                <w:szCs w:val="24"/>
                <w:rPrChange w:id="995" w:author="金永强" w:date="2025-01-14T17:16:00Z">
                  <w:rPr>
                    <w:rFonts w:ascii="仿宋" w:hAnsi="仿宋" w:eastAsia="仿宋" w:cs="仿宋"/>
                    <w:snapToGrid w:val="0"/>
                    <w:color w:val="000000"/>
                    <w:kern w:val="0"/>
                    <w:sz w:val="24"/>
                    <w:szCs w:val="18"/>
                  </w:rPr>
                </w:rPrChange>
              </w:rPr>
              <w:t>A</w:t>
            </w:r>
            <w:r>
              <w:rPr>
                <w:rFonts w:hint="eastAsia" w:ascii="仿宋" w:hAnsi="仿宋" w:eastAsia="仿宋" w:cs="仿宋"/>
                <w:snapToGrid/>
                <w:color w:val="auto"/>
                <w:kern w:val="2"/>
                <w:sz w:val="24"/>
                <w:szCs w:val="24"/>
                <w:rPrChange w:id="996" w:author="金永强" w:date="2025-01-14T17:16:00Z">
                  <w:rPr>
                    <w:rFonts w:hint="eastAsia" w:ascii="仿宋" w:hAnsi="仿宋" w:eastAsia="仿宋" w:cs="仿宋"/>
                    <w:snapToGrid w:val="0"/>
                    <w:color w:val="000000"/>
                    <w:kern w:val="0"/>
                    <w:sz w:val="24"/>
                    <w:szCs w:val="18"/>
                  </w:rPr>
                </w:rPrChange>
              </w:rPr>
              <w:t>不要求提供。</w:t>
            </w:r>
          </w:p>
          <w:p w14:paraId="2B12A968">
            <w:pPr>
              <w:keepNext w:val="0"/>
              <w:keepLines w:val="0"/>
              <w:spacing w:before="0" w:after="0" w:line="440" w:lineRule="exact"/>
              <w:ind w:left="0" w:firstLine="0"/>
              <w:contextualSpacing/>
              <w:jc w:val="left"/>
              <w:textAlignment w:val="center"/>
              <w:outlineLvl w:val="1"/>
              <w:rPr>
                <w:rFonts w:ascii="仿宋" w:hAnsi="仿宋" w:eastAsia="仿宋" w:cs="仿宋"/>
                <w:bCs w:val="0"/>
                <w:color w:val="auto"/>
                <w:spacing w:val="0"/>
                <w:kern w:val="0"/>
                <w:sz w:val="24"/>
                <w:lang w:val="en-US"/>
                <w:rPrChange w:id="998" w:author="金永强" w:date="2025-01-14T17:16:00Z">
                  <w:rPr>
                    <w:rFonts w:ascii="仿宋" w:hAnsi="仿宋" w:eastAsia="仿宋" w:cs="仿宋"/>
                    <w:bCs/>
                    <w:color w:val="000000"/>
                    <w:spacing w:val="14"/>
                    <w:kern w:val="0"/>
                    <w:sz w:val="24"/>
                    <w:lang w:val="zh-CN"/>
                  </w:rPr>
                </w:rPrChange>
              </w:rPr>
              <w:pPrChange w:id="997" w:author="金永强" w:date="2025-01-14T17:17:00Z">
                <w:pPr>
                  <w:keepNext/>
                  <w:keepLines/>
                  <w:tabs>
                    <w:tab w:val="left" w:pos="432"/>
                  </w:tabs>
                  <w:spacing w:before="160" w:after="160" w:line="440" w:lineRule="exact"/>
                  <w:ind w:left="432" w:hanging="432"/>
                  <w:contextualSpacing/>
                  <w:jc w:val="center"/>
                  <w:outlineLvl w:val="1"/>
                </w:pPr>
              </w:pPrChange>
            </w:pPr>
            <w:r>
              <w:rPr>
                <w:rFonts w:hint="eastAsia" w:ascii="仿宋" w:hAnsi="仿宋" w:eastAsia="仿宋" w:cs="仿宋"/>
                <w:snapToGrid/>
                <w:color w:val="auto"/>
                <w:kern w:val="0"/>
                <w:sz w:val="24"/>
                <w:szCs w:val="24"/>
                <w:rPrChange w:id="999"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0"/>
                <w:sz w:val="24"/>
                <w:szCs w:val="24"/>
                <w:rPrChange w:id="1000" w:author="金永强" w:date="2025-01-14T17:16:00Z">
                  <w:rPr>
                    <w:rFonts w:ascii="仿宋" w:hAnsi="仿宋" w:eastAsia="仿宋" w:cs="仿宋"/>
                    <w:snapToGrid w:val="0"/>
                    <w:color w:val="000000"/>
                    <w:kern w:val="0"/>
                    <w:sz w:val="24"/>
                    <w:szCs w:val="18"/>
                  </w:rPr>
                </w:rPrChange>
              </w:rPr>
              <w:t>B要求提供，</w:t>
            </w:r>
          </w:p>
          <w:p w14:paraId="0580446D">
            <w:pPr>
              <w:keepNext w:val="0"/>
              <w:keepLines w:val="0"/>
              <w:spacing w:before="0" w:after="0" w:line="440" w:lineRule="exact"/>
              <w:ind w:left="0" w:firstLine="0"/>
              <w:contextualSpacing/>
              <w:jc w:val="left"/>
              <w:textAlignment w:val="center"/>
              <w:outlineLvl w:val="1"/>
              <w:rPr>
                <w:rFonts w:ascii="仿宋" w:hAnsi="仿宋" w:eastAsia="仿宋" w:cs="仿宋"/>
                <w:bCs w:val="0"/>
                <w:color w:val="auto"/>
                <w:spacing w:val="0"/>
                <w:kern w:val="0"/>
                <w:sz w:val="24"/>
                <w:lang w:val="en-US"/>
                <w:rPrChange w:id="1002" w:author="金永强" w:date="2025-01-14T17:16:00Z">
                  <w:rPr>
                    <w:rFonts w:ascii="仿宋" w:hAnsi="仿宋" w:eastAsia="仿宋" w:cs="仿宋"/>
                    <w:bCs/>
                    <w:color w:val="000000"/>
                    <w:spacing w:val="14"/>
                    <w:kern w:val="0"/>
                    <w:sz w:val="24"/>
                    <w:lang w:val="zh-CN"/>
                  </w:rPr>
                </w:rPrChange>
              </w:rPr>
              <w:pPrChange w:id="1001" w:author="金永强" w:date="2025-01-14T17:17:00Z">
                <w:pPr>
                  <w:keepNext/>
                  <w:keepLines/>
                  <w:tabs>
                    <w:tab w:val="left" w:pos="432"/>
                  </w:tabs>
                  <w:spacing w:before="160" w:after="160" w:line="440" w:lineRule="exact"/>
                  <w:ind w:left="432" w:hanging="432"/>
                  <w:contextualSpacing/>
                  <w:jc w:val="center"/>
                  <w:outlineLvl w:val="1"/>
                </w:pPr>
              </w:pPrChange>
            </w:pPr>
            <w:r>
              <w:rPr>
                <w:rFonts w:hint="eastAsia" w:ascii="仿宋" w:hAnsi="仿宋" w:eastAsia="仿宋" w:cs="仿宋"/>
                <w:snapToGrid/>
                <w:color w:val="auto"/>
                <w:kern w:val="0"/>
                <w:sz w:val="24"/>
                <w:szCs w:val="24"/>
                <w:rPrChange w:id="1003"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0"/>
                <w:sz w:val="24"/>
                <w:szCs w:val="24"/>
                <w:rPrChange w:id="1004" w:author="金永强" w:date="2025-01-14T17:16:00Z">
                  <w:rPr>
                    <w:rFonts w:ascii="仿宋" w:hAnsi="仿宋" w:eastAsia="仿宋" w:cs="仿宋"/>
                    <w:snapToGrid w:val="0"/>
                    <w:color w:val="000000"/>
                    <w:kern w:val="0"/>
                    <w:sz w:val="24"/>
                    <w:szCs w:val="18"/>
                  </w:rPr>
                </w:rPrChange>
              </w:rPr>
              <w:t>1）</w:t>
            </w:r>
            <w:r>
              <w:rPr>
                <w:rFonts w:hint="eastAsia" w:ascii="仿宋" w:hAnsi="仿宋" w:eastAsia="仿宋" w:cs="仿宋"/>
                <w:snapToGrid w:val="0"/>
                <w:color w:val="auto"/>
                <w:kern w:val="28"/>
                <w:sz w:val="24"/>
                <w:szCs w:val="24"/>
                <w:rPrChange w:id="1005" w:author="金永强" w:date="2025-01-14T17:16:00Z">
                  <w:rPr>
                    <w:rFonts w:hint="eastAsia" w:ascii="仿宋" w:hAnsi="仿宋" w:eastAsia="仿宋" w:cs="仿宋"/>
                    <w:snapToGrid w:val="0"/>
                    <w:color w:val="000000"/>
                    <w:kern w:val="28"/>
                    <w:sz w:val="24"/>
                    <w:szCs w:val="18"/>
                  </w:rPr>
                </w:rPrChange>
              </w:rPr>
              <w:t>样品：</w:t>
            </w:r>
            <w:r>
              <w:rPr>
                <w:rFonts w:hint="eastAsia" w:ascii="仿宋" w:hAnsi="仿宋" w:eastAsia="仿宋" w:cs="仿宋"/>
                <w:snapToGrid/>
                <w:color w:val="auto"/>
                <w:kern w:val="0"/>
                <w:sz w:val="24"/>
                <w:szCs w:val="24"/>
                <w:rPrChange w:id="1006" w:author="金永强" w:date="2025-01-14T17:16:00Z">
                  <w:rPr>
                    <w:rFonts w:hint="eastAsia" w:ascii="仿宋" w:hAnsi="仿宋" w:eastAsia="仿宋" w:cs="仿宋"/>
                    <w:snapToGrid w:val="0"/>
                    <w:color w:val="000000"/>
                    <w:kern w:val="0"/>
                    <w:sz w:val="24"/>
                    <w:szCs w:val="18"/>
                  </w:rPr>
                </w:rPrChange>
              </w:rPr>
              <w:t>；</w:t>
            </w:r>
          </w:p>
          <w:p w14:paraId="0F1DE90B">
            <w:pPr>
              <w:keepNext w:val="0"/>
              <w:keepLines w:val="0"/>
              <w:spacing w:before="0" w:after="0" w:line="440" w:lineRule="exact"/>
              <w:ind w:left="0" w:firstLine="0"/>
              <w:contextualSpacing/>
              <w:jc w:val="left"/>
              <w:textAlignment w:val="center"/>
              <w:outlineLvl w:val="1"/>
              <w:rPr>
                <w:rFonts w:ascii="仿宋" w:hAnsi="仿宋" w:eastAsia="仿宋" w:cs="仿宋"/>
                <w:bCs w:val="0"/>
                <w:color w:val="auto"/>
                <w:spacing w:val="0"/>
                <w:kern w:val="0"/>
                <w:sz w:val="24"/>
                <w:lang w:val="en-US"/>
                <w:rPrChange w:id="1008" w:author="金永强" w:date="2025-01-14T17:16:00Z">
                  <w:rPr>
                    <w:rFonts w:ascii="仿宋" w:hAnsi="仿宋" w:eastAsia="仿宋" w:cs="仿宋"/>
                    <w:bCs/>
                    <w:color w:val="000000"/>
                    <w:spacing w:val="14"/>
                    <w:kern w:val="0"/>
                    <w:sz w:val="24"/>
                    <w:lang w:val="zh-CN"/>
                  </w:rPr>
                </w:rPrChange>
              </w:rPr>
              <w:pPrChange w:id="1007" w:author="金永强" w:date="2025-01-14T17:17:00Z">
                <w:pPr>
                  <w:keepNext/>
                  <w:keepLines/>
                  <w:tabs>
                    <w:tab w:val="left" w:pos="432"/>
                  </w:tabs>
                  <w:spacing w:before="160" w:after="160" w:line="440" w:lineRule="exact"/>
                  <w:ind w:left="432" w:hanging="432"/>
                  <w:contextualSpacing/>
                  <w:jc w:val="center"/>
                  <w:outlineLvl w:val="1"/>
                </w:pPr>
              </w:pPrChange>
            </w:pPr>
            <w:r>
              <w:rPr>
                <w:rFonts w:hint="eastAsia" w:ascii="仿宋" w:hAnsi="仿宋" w:eastAsia="仿宋" w:cs="仿宋"/>
                <w:snapToGrid/>
                <w:color w:val="auto"/>
                <w:kern w:val="0"/>
                <w:sz w:val="24"/>
                <w:szCs w:val="24"/>
                <w:rPrChange w:id="1009"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0"/>
                <w:sz w:val="24"/>
                <w:szCs w:val="24"/>
                <w:rPrChange w:id="1010" w:author="金永强" w:date="2025-01-14T17:16:00Z">
                  <w:rPr>
                    <w:rFonts w:ascii="仿宋" w:hAnsi="仿宋" w:eastAsia="仿宋" w:cs="仿宋"/>
                    <w:snapToGrid w:val="0"/>
                    <w:color w:val="000000"/>
                    <w:kern w:val="0"/>
                    <w:sz w:val="24"/>
                    <w:szCs w:val="18"/>
                  </w:rPr>
                </w:rPrChange>
              </w:rPr>
              <w:t>2）</w:t>
            </w:r>
            <w:r>
              <w:rPr>
                <w:rFonts w:hint="eastAsia" w:ascii="仿宋" w:hAnsi="仿宋" w:eastAsia="仿宋" w:cs="仿宋"/>
                <w:snapToGrid w:val="0"/>
                <w:color w:val="auto"/>
                <w:kern w:val="28"/>
                <w:sz w:val="24"/>
                <w:szCs w:val="24"/>
                <w:rPrChange w:id="1011" w:author="金永强" w:date="2025-01-14T17:16:00Z">
                  <w:rPr>
                    <w:rFonts w:hint="eastAsia" w:ascii="仿宋" w:hAnsi="仿宋" w:eastAsia="仿宋" w:cs="仿宋"/>
                    <w:snapToGrid w:val="0"/>
                    <w:color w:val="000000"/>
                    <w:kern w:val="28"/>
                    <w:sz w:val="24"/>
                    <w:szCs w:val="18"/>
                  </w:rPr>
                </w:rPrChange>
              </w:rPr>
              <w:t>样品制作的标准和要求：</w:t>
            </w:r>
            <w:r>
              <w:rPr>
                <w:rFonts w:hint="eastAsia" w:ascii="仿宋" w:hAnsi="仿宋" w:eastAsia="仿宋" w:cs="仿宋"/>
                <w:snapToGrid/>
                <w:color w:val="auto"/>
                <w:kern w:val="0"/>
                <w:sz w:val="24"/>
                <w:szCs w:val="24"/>
                <w:rPrChange w:id="1012" w:author="金永强" w:date="2025-01-14T17:16:00Z">
                  <w:rPr>
                    <w:rFonts w:hint="eastAsia" w:ascii="仿宋" w:hAnsi="仿宋" w:eastAsia="仿宋" w:cs="仿宋"/>
                    <w:snapToGrid w:val="0"/>
                    <w:color w:val="000000"/>
                    <w:kern w:val="0"/>
                    <w:sz w:val="24"/>
                    <w:szCs w:val="18"/>
                  </w:rPr>
                </w:rPrChange>
              </w:rPr>
              <w:t>；</w:t>
            </w:r>
          </w:p>
          <w:p w14:paraId="2B15E7BD">
            <w:pPr>
              <w:keepNext w:val="0"/>
              <w:keepLines w:val="0"/>
              <w:spacing w:before="0" w:after="0" w:line="440" w:lineRule="exact"/>
              <w:ind w:left="0" w:firstLine="0"/>
              <w:contextualSpacing/>
              <w:jc w:val="left"/>
              <w:textAlignment w:val="center"/>
              <w:outlineLvl w:val="1"/>
              <w:rPr>
                <w:rFonts w:ascii="仿宋" w:hAnsi="仿宋" w:eastAsia="仿宋" w:cs="仿宋"/>
                <w:bCs w:val="0"/>
                <w:color w:val="auto"/>
                <w:spacing w:val="0"/>
                <w:kern w:val="0"/>
                <w:sz w:val="24"/>
                <w:lang w:val="en-US"/>
                <w:rPrChange w:id="1014" w:author="金永强" w:date="2025-01-14T17:16:00Z">
                  <w:rPr>
                    <w:rFonts w:ascii="仿宋" w:hAnsi="仿宋" w:eastAsia="仿宋" w:cs="仿宋"/>
                    <w:bCs/>
                    <w:color w:val="000000"/>
                    <w:spacing w:val="14"/>
                    <w:kern w:val="0"/>
                    <w:sz w:val="24"/>
                    <w:lang w:val="zh-CN"/>
                  </w:rPr>
                </w:rPrChange>
              </w:rPr>
              <w:pPrChange w:id="1013" w:author="金永强" w:date="2025-01-14T17:17:00Z">
                <w:pPr>
                  <w:keepNext/>
                  <w:keepLines/>
                  <w:tabs>
                    <w:tab w:val="left" w:pos="432"/>
                  </w:tabs>
                  <w:spacing w:before="160" w:after="160" w:line="440" w:lineRule="exact"/>
                  <w:ind w:left="432" w:hanging="432"/>
                  <w:contextualSpacing/>
                  <w:jc w:val="center"/>
                  <w:outlineLvl w:val="1"/>
                </w:pPr>
              </w:pPrChange>
            </w:pPr>
            <w:r>
              <w:rPr>
                <w:rFonts w:hint="eastAsia" w:ascii="仿宋" w:hAnsi="仿宋" w:eastAsia="仿宋" w:cs="仿宋"/>
                <w:snapToGrid/>
                <w:color w:val="auto"/>
                <w:kern w:val="0"/>
                <w:sz w:val="24"/>
                <w:szCs w:val="24"/>
                <w:rPrChange w:id="1015"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0"/>
                <w:sz w:val="24"/>
                <w:szCs w:val="24"/>
                <w:rPrChange w:id="1016" w:author="金永强" w:date="2025-01-14T17:16:00Z">
                  <w:rPr>
                    <w:rFonts w:ascii="仿宋" w:hAnsi="仿宋" w:eastAsia="仿宋" w:cs="仿宋"/>
                    <w:snapToGrid w:val="0"/>
                    <w:color w:val="000000"/>
                    <w:kern w:val="0"/>
                    <w:sz w:val="24"/>
                    <w:szCs w:val="18"/>
                  </w:rPr>
                </w:rPrChange>
              </w:rPr>
              <w:t>3）样品的评审方法以及评审标准</w:t>
            </w:r>
            <w:r>
              <w:rPr>
                <w:rFonts w:hint="eastAsia" w:ascii="仿宋" w:hAnsi="仿宋" w:eastAsia="仿宋" w:cs="仿宋"/>
                <w:snapToGrid w:val="0"/>
                <w:color w:val="auto"/>
                <w:kern w:val="28"/>
                <w:sz w:val="24"/>
                <w:szCs w:val="24"/>
                <w:rPrChange w:id="1017" w:author="金永强" w:date="2025-01-14T17:16:00Z">
                  <w:rPr>
                    <w:rFonts w:hint="eastAsia" w:ascii="仿宋" w:hAnsi="仿宋" w:eastAsia="仿宋" w:cs="仿宋"/>
                    <w:snapToGrid w:val="0"/>
                    <w:color w:val="000000"/>
                    <w:kern w:val="28"/>
                    <w:sz w:val="24"/>
                    <w:szCs w:val="18"/>
                  </w:rPr>
                </w:rPrChange>
              </w:rPr>
              <w:t>：详见</w:t>
            </w:r>
            <w:r>
              <w:rPr>
                <w:rFonts w:hint="eastAsia" w:ascii="仿宋" w:hAnsi="仿宋" w:eastAsia="仿宋" w:cs="仿宋"/>
                <w:snapToGrid/>
                <w:color w:val="auto"/>
                <w:kern w:val="2"/>
                <w:sz w:val="24"/>
                <w:szCs w:val="24"/>
                <w:u w:val="single"/>
                <w:rPrChange w:id="1018" w:author="金永强" w:date="2025-01-14T17:16:00Z">
                  <w:rPr>
                    <w:rFonts w:hint="eastAsia" w:ascii="仿宋" w:hAnsi="仿宋" w:eastAsia="仿宋" w:cs="仿宋"/>
                    <w:snapToGrid w:val="0"/>
                    <w:color w:val="000000"/>
                    <w:kern w:val="0"/>
                    <w:sz w:val="24"/>
                    <w:szCs w:val="18"/>
                    <w:u w:val="single"/>
                  </w:rPr>
                </w:rPrChange>
              </w:rPr>
              <w:t>评标办法</w:t>
            </w:r>
            <w:r>
              <w:rPr>
                <w:rFonts w:hint="eastAsia" w:ascii="仿宋" w:hAnsi="仿宋" w:eastAsia="仿宋" w:cs="仿宋"/>
                <w:snapToGrid/>
                <w:color w:val="auto"/>
                <w:kern w:val="0"/>
                <w:sz w:val="24"/>
                <w:szCs w:val="24"/>
                <w:rPrChange w:id="1019" w:author="金永强" w:date="2025-01-14T17:16:00Z">
                  <w:rPr>
                    <w:rFonts w:hint="eastAsia" w:ascii="仿宋" w:hAnsi="仿宋" w:eastAsia="仿宋" w:cs="仿宋"/>
                    <w:snapToGrid w:val="0"/>
                    <w:color w:val="000000"/>
                    <w:kern w:val="0"/>
                    <w:sz w:val="24"/>
                    <w:szCs w:val="18"/>
                  </w:rPr>
                </w:rPrChange>
              </w:rPr>
              <w:t>；</w:t>
            </w:r>
          </w:p>
          <w:p w14:paraId="27F1BF60">
            <w:pPr>
              <w:keepNext w:val="0"/>
              <w:keepLines w:val="0"/>
              <w:spacing w:before="0" w:after="0" w:line="440" w:lineRule="exact"/>
              <w:ind w:left="0" w:firstLine="0"/>
              <w:contextualSpacing/>
              <w:jc w:val="left"/>
              <w:textAlignment w:val="center"/>
              <w:outlineLvl w:val="1"/>
              <w:rPr>
                <w:rFonts w:ascii="仿宋" w:hAnsi="仿宋" w:eastAsia="仿宋" w:cs="仿宋"/>
                <w:bCs w:val="0"/>
                <w:color w:val="auto"/>
                <w:spacing w:val="0"/>
                <w:kern w:val="0"/>
                <w:sz w:val="24"/>
                <w:lang w:val="en-US"/>
                <w:rPrChange w:id="1021" w:author="金永强" w:date="2025-01-14T17:16:00Z">
                  <w:rPr>
                    <w:rFonts w:ascii="仿宋" w:hAnsi="仿宋" w:eastAsia="仿宋" w:cs="仿宋"/>
                    <w:bCs/>
                    <w:color w:val="000000"/>
                    <w:spacing w:val="14"/>
                    <w:kern w:val="0"/>
                    <w:sz w:val="24"/>
                    <w:lang w:val="zh-CN"/>
                  </w:rPr>
                </w:rPrChange>
              </w:rPr>
              <w:pPrChange w:id="1020" w:author="金永强" w:date="2025-01-14T17:17:00Z">
                <w:pPr>
                  <w:keepNext/>
                  <w:keepLines/>
                  <w:tabs>
                    <w:tab w:val="left" w:pos="432"/>
                  </w:tabs>
                  <w:spacing w:before="160" w:after="160" w:line="440" w:lineRule="exact"/>
                  <w:ind w:left="432" w:hanging="432"/>
                  <w:contextualSpacing/>
                  <w:jc w:val="center"/>
                  <w:outlineLvl w:val="1"/>
                </w:pPr>
              </w:pPrChange>
            </w:pPr>
            <w:r>
              <w:rPr>
                <w:rFonts w:hint="eastAsia" w:ascii="仿宋" w:hAnsi="仿宋" w:eastAsia="仿宋" w:cs="仿宋"/>
                <w:snapToGrid/>
                <w:color w:val="auto"/>
                <w:kern w:val="0"/>
                <w:sz w:val="24"/>
                <w:szCs w:val="24"/>
                <w:rPrChange w:id="1022"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0"/>
                <w:sz w:val="24"/>
                <w:szCs w:val="24"/>
                <w:rPrChange w:id="1023" w:author="金永强" w:date="2025-01-14T17:16:00Z">
                  <w:rPr>
                    <w:rFonts w:ascii="仿宋" w:hAnsi="仿宋" w:eastAsia="仿宋" w:cs="仿宋"/>
                    <w:snapToGrid w:val="0"/>
                    <w:color w:val="000000"/>
                    <w:kern w:val="0"/>
                    <w:sz w:val="24"/>
                    <w:szCs w:val="18"/>
                  </w:rPr>
                </w:rPrChange>
              </w:rPr>
              <w:t>4）是否需要随样品提交检测报告：</w:t>
            </w:r>
            <w:ins w:id="1024" w:author="王小炜" w:date="2023-07-17T16:28:00Z">
              <w:r>
                <w:rPr>
                  <w:rFonts w:hint="eastAsia" w:ascii="仿宋" w:hAnsi="仿宋" w:eastAsia="仿宋" w:cs="仿宋"/>
                  <w:snapToGrid/>
                  <w:color w:val="auto"/>
                  <w:kern w:val="0"/>
                  <w:sz w:val="24"/>
                  <w:szCs w:val="24"/>
                  <w:rPrChange w:id="1025" w:author="金永强" w:date="2025-01-14T17:16:00Z">
                    <w:rPr>
                      <w:rFonts w:hint="eastAsia" w:ascii="仿宋" w:hAnsi="仿宋" w:eastAsia="仿宋" w:cs="仿宋"/>
                      <w:snapToGrid w:val="0"/>
                      <w:color w:val="000000"/>
                      <w:kern w:val="0"/>
                      <w:sz w:val="24"/>
                      <w:szCs w:val="18"/>
                    </w:rPr>
                  </w:rPrChange>
                </w:rPr>
                <w:t>□</w:t>
              </w:r>
            </w:ins>
            <w:r>
              <w:rPr>
                <w:rFonts w:hint="eastAsia" w:ascii="仿宋" w:hAnsi="仿宋" w:eastAsia="仿宋" w:cs="仿宋"/>
                <w:snapToGrid/>
                <w:color w:val="auto"/>
                <w:kern w:val="0"/>
                <w:sz w:val="24"/>
                <w:szCs w:val="24"/>
                <w:rPrChange w:id="1026" w:author="金永强" w:date="2025-01-14T17:16:00Z">
                  <w:rPr>
                    <w:rFonts w:hint="eastAsia" w:ascii="仿宋" w:hAnsi="仿宋" w:eastAsia="仿宋" w:cs="仿宋"/>
                    <w:snapToGrid w:val="0"/>
                    <w:color w:val="000000"/>
                    <w:kern w:val="0"/>
                    <w:sz w:val="24"/>
                    <w:szCs w:val="18"/>
                  </w:rPr>
                </w:rPrChange>
              </w:rPr>
              <w:t>否；□是，检测机构的要求</w:t>
            </w:r>
            <w:r>
              <w:rPr>
                <w:rFonts w:hint="eastAsia" w:ascii="仿宋" w:hAnsi="仿宋" w:eastAsia="仿宋" w:cs="仿宋"/>
                <w:snapToGrid/>
                <w:color w:val="auto"/>
                <w:kern w:val="2"/>
                <w:sz w:val="24"/>
                <w:szCs w:val="24"/>
                <w:rPrChange w:id="1027" w:author="金永强" w:date="2025-01-14T17:16:00Z">
                  <w:rPr>
                    <w:rFonts w:hint="eastAsia" w:ascii="仿宋" w:hAnsi="仿宋" w:eastAsia="仿宋" w:cs="仿宋"/>
                    <w:snapToGrid w:val="0"/>
                    <w:color w:val="000000"/>
                    <w:kern w:val="0"/>
                    <w:sz w:val="24"/>
                    <w:szCs w:val="18"/>
                  </w:rPr>
                </w:rPrChange>
              </w:rPr>
              <w:t>：</w:t>
            </w:r>
            <w:r>
              <w:rPr>
                <w:rFonts w:hint="eastAsia" w:ascii="仿宋" w:hAnsi="仿宋" w:eastAsia="仿宋" w:cs="仿宋"/>
                <w:snapToGrid/>
                <w:color w:val="auto"/>
                <w:kern w:val="0"/>
                <w:sz w:val="24"/>
                <w:szCs w:val="24"/>
                <w:rPrChange w:id="1028" w:author="金永强" w:date="2025-01-14T17:16:00Z">
                  <w:rPr>
                    <w:rFonts w:hint="eastAsia" w:ascii="仿宋" w:hAnsi="仿宋" w:eastAsia="仿宋" w:cs="仿宋"/>
                    <w:snapToGrid w:val="0"/>
                    <w:color w:val="000000"/>
                    <w:kern w:val="0"/>
                    <w:sz w:val="24"/>
                    <w:szCs w:val="18"/>
                  </w:rPr>
                </w:rPrChange>
              </w:rPr>
              <w:t>；检测内容</w:t>
            </w:r>
            <w:r>
              <w:rPr>
                <w:rFonts w:hint="eastAsia" w:ascii="仿宋" w:hAnsi="仿宋" w:eastAsia="仿宋" w:cs="仿宋"/>
                <w:snapToGrid/>
                <w:color w:val="auto"/>
                <w:kern w:val="2"/>
                <w:sz w:val="24"/>
                <w:szCs w:val="24"/>
                <w:rPrChange w:id="1029" w:author="金永强" w:date="2025-01-14T17:16:00Z">
                  <w:rPr>
                    <w:rFonts w:hint="eastAsia" w:ascii="仿宋" w:hAnsi="仿宋" w:eastAsia="仿宋" w:cs="仿宋"/>
                    <w:snapToGrid w:val="0"/>
                    <w:color w:val="000000"/>
                    <w:kern w:val="0"/>
                    <w:sz w:val="24"/>
                    <w:szCs w:val="18"/>
                  </w:rPr>
                </w:rPrChange>
              </w:rPr>
              <w:t>：</w:t>
            </w:r>
            <w:r>
              <w:rPr>
                <w:rFonts w:hint="eastAsia" w:ascii="仿宋" w:hAnsi="仿宋" w:eastAsia="仿宋" w:cs="仿宋"/>
                <w:snapToGrid/>
                <w:color w:val="auto"/>
                <w:kern w:val="0"/>
                <w:sz w:val="24"/>
                <w:szCs w:val="24"/>
                <w:rPrChange w:id="1030" w:author="金永强" w:date="2025-01-14T17:16:00Z">
                  <w:rPr>
                    <w:rFonts w:hint="eastAsia" w:ascii="仿宋" w:hAnsi="仿宋" w:eastAsia="仿宋" w:cs="仿宋"/>
                    <w:snapToGrid w:val="0"/>
                    <w:color w:val="000000"/>
                    <w:kern w:val="0"/>
                    <w:sz w:val="24"/>
                    <w:szCs w:val="18"/>
                  </w:rPr>
                </w:rPrChange>
              </w:rPr>
              <w:t>。</w:t>
            </w:r>
          </w:p>
          <w:p w14:paraId="4670BB81">
            <w:pPr>
              <w:keepNext w:val="0"/>
              <w:keepLines w:val="0"/>
              <w:spacing w:before="0" w:after="0" w:line="440" w:lineRule="exact"/>
              <w:ind w:left="0" w:firstLine="0"/>
              <w:contextualSpacing/>
              <w:jc w:val="left"/>
              <w:textAlignment w:val="center"/>
              <w:outlineLvl w:val="1"/>
              <w:rPr>
                <w:rFonts w:ascii="仿宋" w:hAnsi="仿宋" w:eastAsia="仿宋" w:cs="仿宋"/>
                <w:bCs w:val="0"/>
                <w:color w:val="auto"/>
                <w:spacing w:val="0"/>
                <w:sz w:val="24"/>
                <w:lang w:val="en-US"/>
                <w:rPrChange w:id="1032" w:author="金永强" w:date="2025-01-14T17:16:00Z">
                  <w:rPr>
                    <w:rFonts w:ascii="仿宋" w:hAnsi="仿宋" w:eastAsia="仿宋" w:cs="仿宋"/>
                    <w:bCs/>
                    <w:color w:val="000000"/>
                    <w:spacing w:val="14"/>
                    <w:sz w:val="24"/>
                    <w:lang w:val="zh-CN"/>
                  </w:rPr>
                </w:rPrChange>
              </w:rPr>
              <w:pPrChange w:id="1031" w:author="金永强" w:date="2025-01-14T17:17:00Z">
                <w:pPr>
                  <w:keepNext/>
                  <w:keepLines/>
                  <w:tabs>
                    <w:tab w:val="left" w:pos="432"/>
                  </w:tabs>
                  <w:spacing w:before="160" w:after="160" w:line="440" w:lineRule="exact"/>
                  <w:ind w:left="432" w:hanging="432"/>
                  <w:contextualSpacing/>
                  <w:jc w:val="center"/>
                  <w:outlineLvl w:val="1"/>
                </w:pPr>
              </w:pPrChange>
            </w:pPr>
            <w:r>
              <w:rPr>
                <w:rFonts w:hint="eastAsia" w:ascii="仿宋" w:hAnsi="仿宋" w:eastAsia="仿宋" w:cs="仿宋"/>
                <w:snapToGrid/>
                <w:color w:val="auto"/>
                <w:kern w:val="2"/>
                <w:sz w:val="24"/>
                <w:szCs w:val="24"/>
                <w:rPrChange w:id="1033"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2"/>
                <w:sz w:val="24"/>
                <w:szCs w:val="24"/>
                <w:rPrChange w:id="1034" w:author="金永强" w:date="2025-01-14T17:16:00Z">
                  <w:rPr>
                    <w:rFonts w:ascii="仿宋" w:hAnsi="仿宋" w:eastAsia="仿宋" w:cs="仿宋"/>
                    <w:snapToGrid w:val="0"/>
                    <w:color w:val="000000"/>
                    <w:kern w:val="0"/>
                    <w:sz w:val="24"/>
                    <w:szCs w:val="18"/>
                  </w:rPr>
                </w:rPrChange>
              </w:rPr>
              <w:t>5）提供样品的时间：</w:t>
            </w:r>
            <w:r>
              <w:rPr>
                <w:rFonts w:hint="eastAsia" w:ascii="仿宋" w:hAnsi="仿宋" w:eastAsia="仿宋" w:cs="仿宋"/>
                <w:snapToGrid/>
                <w:color w:val="auto"/>
                <w:kern w:val="0"/>
                <w:sz w:val="24"/>
                <w:szCs w:val="24"/>
                <w:rPrChange w:id="1035" w:author="金永强" w:date="2025-01-14T17:16:00Z">
                  <w:rPr>
                    <w:rFonts w:hint="eastAsia" w:ascii="仿宋" w:hAnsi="仿宋" w:eastAsia="仿宋" w:cs="仿宋"/>
                    <w:snapToGrid w:val="0"/>
                    <w:color w:val="000000"/>
                    <w:kern w:val="0"/>
                    <w:sz w:val="24"/>
                    <w:szCs w:val="18"/>
                  </w:rPr>
                </w:rPrChange>
              </w:rPr>
              <w:t>；地点：；联系人</w:t>
            </w:r>
            <w:r>
              <w:rPr>
                <w:rFonts w:hint="eastAsia" w:ascii="仿宋" w:hAnsi="仿宋" w:eastAsia="仿宋" w:cs="仿宋"/>
                <w:snapToGrid/>
                <w:color w:val="auto"/>
                <w:kern w:val="2"/>
                <w:sz w:val="24"/>
                <w:szCs w:val="24"/>
                <w:rPrChange w:id="1036" w:author="金永强" w:date="2025-01-14T17:16:00Z">
                  <w:rPr>
                    <w:rFonts w:hint="eastAsia" w:ascii="仿宋" w:hAnsi="仿宋" w:eastAsia="仿宋" w:cs="仿宋"/>
                    <w:snapToGrid w:val="0"/>
                    <w:color w:val="000000"/>
                    <w:kern w:val="0"/>
                    <w:sz w:val="24"/>
                    <w:szCs w:val="18"/>
                  </w:rPr>
                </w:rPrChange>
              </w:rPr>
              <w:t>：，</w:t>
            </w:r>
            <w:r>
              <w:rPr>
                <w:rFonts w:hint="eastAsia" w:ascii="仿宋" w:hAnsi="仿宋" w:eastAsia="仿宋" w:cs="仿宋"/>
                <w:snapToGrid/>
                <w:color w:val="auto"/>
                <w:kern w:val="28"/>
                <w:sz w:val="24"/>
                <w:szCs w:val="24"/>
                <w:rPrChange w:id="1037" w:author="金永强" w:date="2025-01-14T17:16:00Z">
                  <w:rPr>
                    <w:rFonts w:hint="eastAsia" w:ascii="仿宋" w:hAnsi="仿宋" w:eastAsia="仿宋" w:cs="仿宋"/>
                    <w:snapToGrid w:val="0"/>
                    <w:color w:val="000000"/>
                    <w:kern w:val="28"/>
                    <w:sz w:val="24"/>
                    <w:szCs w:val="18"/>
                  </w:rPr>
                </w:rPrChange>
              </w:rPr>
              <w:t>联系电话：</w:t>
            </w:r>
            <w:r>
              <w:rPr>
                <w:rFonts w:hint="eastAsia" w:ascii="仿宋" w:hAnsi="仿宋" w:eastAsia="仿宋" w:cs="仿宋"/>
                <w:snapToGrid/>
                <w:color w:val="auto"/>
                <w:kern w:val="2"/>
                <w:sz w:val="24"/>
                <w:szCs w:val="24"/>
                <w:rPrChange w:id="1038" w:author="金永强" w:date="2025-01-14T17:16:00Z">
                  <w:rPr>
                    <w:rFonts w:hint="eastAsia" w:ascii="仿宋" w:hAnsi="仿宋" w:eastAsia="仿宋" w:cs="仿宋"/>
                    <w:snapToGrid w:val="0"/>
                    <w:color w:val="000000"/>
                    <w:kern w:val="0"/>
                    <w:sz w:val="24"/>
                    <w:szCs w:val="18"/>
                  </w:rPr>
                </w:rPrChange>
              </w:rPr>
              <w:t>。请投标人在上述时间内提供样品并按规定位置安装完毕。超过截止时间的，采购人或采购代理机构将不予接收，并将清场并封闭样品现场。</w:t>
            </w:r>
          </w:p>
          <w:p w14:paraId="416662D6">
            <w:pPr>
              <w:keepNext w:val="0"/>
              <w:keepLines w:val="0"/>
              <w:spacing w:before="0" w:after="0" w:line="440" w:lineRule="exact"/>
              <w:ind w:left="0" w:firstLine="0"/>
              <w:contextualSpacing/>
              <w:jc w:val="left"/>
              <w:textAlignment w:val="center"/>
              <w:outlineLvl w:val="1"/>
              <w:rPr>
                <w:rFonts w:ascii="仿宋" w:hAnsi="仿宋" w:eastAsia="仿宋" w:cs="仿宋"/>
                <w:bCs w:val="0"/>
                <w:color w:val="auto"/>
                <w:spacing w:val="0"/>
                <w:sz w:val="24"/>
                <w:lang w:val="en-US"/>
                <w:rPrChange w:id="1040" w:author="金永强" w:date="2025-01-14T17:16:00Z">
                  <w:rPr>
                    <w:rFonts w:ascii="仿宋" w:hAnsi="仿宋" w:eastAsia="仿宋" w:cs="仿宋"/>
                    <w:bCs/>
                    <w:color w:val="000000"/>
                    <w:spacing w:val="14"/>
                    <w:sz w:val="24"/>
                    <w:lang w:val="zh-CN"/>
                  </w:rPr>
                </w:rPrChange>
              </w:rPr>
              <w:pPrChange w:id="1039" w:author="金永强" w:date="2025-01-14T17:17:00Z">
                <w:pPr>
                  <w:keepNext/>
                  <w:keepLines/>
                  <w:tabs>
                    <w:tab w:val="left" w:pos="432"/>
                  </w:tabs>
                  <w:spacing w:before="160" w:after="160" w:line="440" w:lineRule="exact"/>
                  <w:ind w:left="432" w:hanging="432"/>
                  <w:contextualSpacing/>
                  <w:jc w:val="center"/>
                  <w:outlineLvl w:val="1"/>
                </w:pPr>
              </w:pPrChange>
            </w:pPr>
            <w:r>
              <w:rPr>
                <w:rFonts w:ascii="仿宋" w:hAnsi="仿宋" w:eastAsia="仿宋" w:cs="仿宋"/>
                <w:snapToGrid/>
                <w:color w:val="auto"/>
                <w:kern w:val="2"/>
                <w:sz w:val="24"/>
                <w:szCs w:val="24"/>
                <w:rPrChange w:id="1041" w:author="金永强" w:date="2025-01-14T17:16:00Z">
                  <w:rPr>
                    <w:rFonts w:ascii="仿宋" w:hAnsi="仿宋" w:eastAsia="仿宋" w:cs="仿宋"/>
                    <w:snapToGrid w:val="0"/>
                    <w:color w:val="000000"/>
                    <w:kern w:val="0"/>
                    <w:sz w:val="24"/>
                    <w:szCs w:val="18"/>
                  </w:rPr>
                </w:rPrChang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C88B095">
            <w:pPr>
              <w:keepNext w:val="0"/>
              <w:keepLines w:val="0"/>
              <w:tabs>
                <w:tab w:val="left" w:pos="432"/>
              </w:tabs>
              <w:autoSpaceDE w:val="0"/>
              <w:autoSpaceDN w:val="0"/>
              <w:spacing w:before="0" w:after="0" w:line="440" w:lineRule="exact"/>
              <w:ind w:left="0" w:firstLine="0"/>
              <w:contextualSpacing/>
              <w:jc w:val="left"/>
              <w:textAlignment w:val="center"/>
              <w:outlineLvl w:val="1"/>
              <w:rPr>
                <w:ins w:id="1043" w:author="sxszf" w:date="2024-11-12T17:05:00Z"/>
                <w:rFonts w:ascii="仿宋" w:hAnsi="仿宋" w:eastAsia="仿宋" w:cs="仿宋"/>
                <w:bCs w:val="0"/>
                <w:color w:val="auto"/>
                <w:spacing w:val="0"/>
                <w:sz w:val="24"/>
                <w:lang w:val="en-US"/>
                <w:rPrChange w:id="1044" w:author="金永强" w:date="2025-01-14T17:16:00Z">
                  <w:rPr>
                    <w:ins w:id="1045" w:author="sxszf" w:date="2024-11-12T17:05:00Z"/>
                    <w:rFonts w:ascii="仿宋" w:hAnsi="仿宋" w:eastAsia="仿宋" w:cs="仿宋"/>
                    <w:bCs/>
                    <w:color w:val="000000"/>
                    <w:spacing w:val="14"/>
                    <w:sz w:val="24"/>
                    <w:lang w:val="zh-CN"/>
                  </w:rPr>
                </w:rPrChange>
              </w:rPr>
              <w:pPrChange w:id="1042" w:author="金永强" w:date="2025-01-14T17:17:00Z">
                <w:pPr>
                  <w:keepNext/>
                  <w:keepLines/>
                  <w:tabs>
                    <w:tab w:val="left" w:pos="432"/>
                  </w:tabs>
                  <w:autoSpaceDE w:val="0"/>
                  <w:autoSpaceDN w:val="0"/>
                  <w:spacing w:before="160" w:after="160" w:line="440" w:lineRule="exact"/>
                  <w:ind w:left="432" w:hanging="432"/>
                  <w:contextualSpacing/>
                  <w:jc w:val="left"/>
                  <w:outlineLvl w:val="1"/>
                </w:pPr>
              </w:pPrChange>
            </w:pPr>
            <w:r>
              <w:rPr>
                <w:rFonts w:hint="eastAsia" w:ascii="仿宋" w:hAnsi="仿宋" w:eastAsia="仿宋" w:cs="仿宋"/>
                <w:snapToGrid/>
                <w:color w:val="auto"/>
                <w:kern w:val="2"/>
                <w:sz w:val="24"/>
                <w:szCs w:val="24"/>
                <w:rPrChange w:id="1046"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2"/>
                <w:sz w:val="24"/>
                <w:szCs w:val="24"/>
                <w:rPrChange w:id="1047" w:author="金永强" w:date="2025-01-14T17:16:00Z">
                  <w:rPr>
                    <w:rFonts w:ascii="仿宋" w:hAnsi="仿宋" w:eastAsia="仿宋" w:cs="仿宋"/>
                    <w:snapToGrid w:val="0"/>
                    <w:color w:val="000000"/>
                    <w:kern w:val="0"/>
                    <w:sz w:val="24"/>
                    <w:szCs w:val="18"/>
                  </w:rPr>
                </w:rPrChange>
              </w:rPr>
              <w:t>7）制作、运输、安装和保管样品所发生的一切费用由投标人自理。</w:t>
            </w:r>
          </w:p>
          <w:p w14:paraId="38574880">
            <w:pPr>
              <w:pStyle w:val="2"/>
              <w:contextualSpacing/>
              <w:jc w:val="left"/>
              <w:textAlignment w:val="center"/>
              <w:rPr>
                <w:rFonts w:eastAsia="仿宋"/>
                <w:color w:val="auto"/>
                <w:kern w:val="0"/>
                <w:rPrChange w:id="1049" w:author="金永强" w:date="2025-01-14T17:16:00Z">
                  <w:rPr>
                    <w:rFonts w:eastAsia="仿宋"/>
                    <w:kern w:val="2"/>
                  </w:rPr>
                </w:rPrChange>
              </w:rPr>
              <w:pPrChange w:id="1048" w:author="金永强" w:date="2025-01-14T17:17:00Z">
                <w:pPr>
                  <w:pStyle w:val="2"/>
                  <w:jc w:val="both"/>
                </w:pPr>
              </w:pPrChange>
            </w:pPr>
            <w:ins w:id="1050" w:author="sxszf" w:date="2024-11-12T17:05:00Z">
              <w:del w:id="1051" w:author="admin" w:date="2024-11-19T10:52:00Z">
                <w:r>
                  <w:rPr>
                    <w:rFonts w:hint="eastAsia" w:ascii="仿宋" w:hAnsi="仿宋" w:eastAsia="仿宋" w:cs="仿宋"/>
                    <w:b/>
                    <w:bCs/>
                    <w:snapToGrid/>
                    <w:color w:val="auto"/>
                    <w:kern w:val="0"/>
                    <w:sz w:val="24"/>
                    <w:szCs w:val="24"/>
                    <w:rPrChange w:id="1052" w:author="金永强" w:date="2025-01-14T17:16:00Z">
                      <w:rPr>
                        <w:rFonts w:hint="eastAsia" w:ascii="仿宋" w:hAnsi="仿宋" w:eastAsia="仿宋" w:cs="仿宋"/>
                        <w:snapToGrid w:val="0"/>
                        <w:color w:val="auto"/>
                        <w:kern w:val="2"/>
                        <w:sz w:val="21"/>
                        <w:szCs w:val="18"/>
                      </w:rPr>
                    </w:rPrChange>
                  </w:rPr>
                  <w:delText>（</w:delText>
                </w:r>
              </w:del>
            </w:ins>
            <w:ins w:id="1053" w:author="sxszf" w:date="2024-11-12T17:05:00Z">
              <w:del w:id="1054" w:author="admin" w:date="2024-11-19T10:52:00Z">
                <w:r>
                  <w:rPr>
                    <w:rFonts w:ascii="仿宋" w:hAnsi="仿宋" w:eastAsia="仿宋" w:cs="仿宋"/>
                    <w:b/>
                    <w:bCs/>
                    <w:snapToGrid/>
                    <w:color w:val="auto"/>
                    <w:kern w:val="0"/>
                    <w:sz w:val="24"/>
                    <w:szCs w:val="24"/>
                    <w:rPrChange w:id="1055" w:author="金永强" w:date="2025-01-14T17:16:00Z">
                      <w:rPr>
                        <w:rFonts w:ascii="仿宋" w:hAnsi="仿宋" w:eastAsia="仿宋" w:cs="仿宋"/>
                        <w:snapToGrid w:val="0"/>
                        <w:color w:val="auto"/>
                        <w:kern w:val="2"/>
                        <w:sz w:val="21"/>
                        <w:szCs w:val="18"/>
                      </w:rPr>
                    </w:rPrChange>
                  </w:rPr>
                  <w:delText>8</w:delText>
                </w:r>
              </w:del>
            </w:ins>
            <w:ins w:id="1056" w:author="sxszf" w:date="2024-11-12T17:05:00Z">
              <w:del w:id="1057" w:author="admin" w:date="2024-11-19T10:52:00Z">
                <w:r>
                  <w:rPr>
                    <w:rFonts w:hint="eastAsia" w:ascii="仿宋" w:hAnsi="仿宋" w:eastAsia="仿宋" w:cs="仿宋"/>
                    <w:b/>
                    <w:bCs/>
                    <w:snapToGrid/>
                    <w:color w:val="auto"/>
                    <w:kern w:val="0"/>
                    <w:sz w:val="24"/>
                    <w:szCs w:val="24"/>
                    <w:rPrChange w:id="1058" w:author="金永强" w:date="2025-01-14T17:16:00Z">
                      <w:rPr>
                        <w:rFonts w:hint="eastAsia" w:ascii="仿宋" w:hAnsi="仿宋" w:eastAsia="仿宋" w:cs="仿宋"/>
                        <w:snapToGrid w:val="0"/>
                        <w:color w:val="auto"/>
                        <w:kern w:val="2"/>
                        <w:sz w:val="21"/>
                        <w:szCs w:val="18"/>
                      </w:rPr>
                    </w:rPrChange>
                  </w:rPr>
                  <w:delText>）未提供样品或提供样品不满足采购需求实质性条件的，投标无效。</w:delText>
                </w:r>
              </w:del>
            </w:ins>
            <w:ins w:id="1059" w:author="admin" w:date="2024-11-19T10:52:00Z">
              <w:r>
                <w:rPr>
                  <w:rFonts w:hint="eastAsia" w:ascii="仿宋" w:hAnsi="仿宋" w:eastAsia="仿宋" w:cs="仿宋"/>
                  <w:b/>
                  <w:bCs/>
                  <w:snapToGrid/>
                  <w:color w:val="auto"/>
                  <w:kern w:val="0"/>
                  <w:sz w:val="24"/>
                  <w:szCs w:val="24"/>
                  <w:rPrChange w:id="1060" w:author="金永强" w:date="2025-01-14T17:16:00Z">
                    <w:rPr>
                      <w:rFonts w:hint="eastAsia" w:ascii="仿宋" w:hAnsi="仿宋" w:eastAsia="仿宋" w:cs="仿宋"/>
                      <w:b/>
                      <w:bCs/>
                      <w:snapToGrid w:val="0"/>
                      <w:color w:val="0000FF"/>
                      <w:kern w:val="2"/>
                      <w:sz w:val="21"/>
                      <w:szCs w:val="18"/>
                    </w:rPr>
                  </w:rPrChange>
                </w:rPr>
                <w:t>（</w:t>
              </w:r>
            </w:ins>
            <w:ins w:id="1061" w:author="admin" w:date="2024-11-19T10:52:00Z">
              <w:r>
                <w:rPr>
                  <w:rFonts w:ascii="仿宋" w:hAnsi="仿宋" w:eastAsia="仿宋" w:cs="仿宋"/>
                  <w:b/>
                  <w:bCs/>
                  <w:snapToGrid/>
                  <w:color w:val="auto"/>
                  <w:kern w:val="0"/>
                  <w:sz w:val="24"/>
                  <w:szCs w:val="24"/>
                  <w:rPrChange w:id="1062" w:author="金永强" w:date="2025-01-14T17:16:00Z">
                    <w:rPr>
                      <w:rFonts w:ascii="仿宋" w:hAnsi="仿宋" w:eastAsia="仿宋" w:cs="仿宋"/>
                      <w:b/>
                      <w:bCs/>
                      <w:snapToGrid w:val="0"/>
                      <w:color w:val="0000FF"/>
                      <w:kern w:val="2"/>
                      <w:sz w:val="21"/>
                      <w:szCs w:val="18"/>
                    </w:rPr>
                  </w:rPrChange>
                </w:rPr>
                <w:t>8</w:t>
              </w:r>
            </w:ins>
            <w:ins w:id="1063" w:author="admin" w:date="2024-11-19T10:52:00Z">
              <w:r>
                <w:rPr>
                  <w:rFonts w:hint="eastAsia" w:ascii="仿宋" w:hAnsi="仿宋" w:eastAsia="仿宋" w:cs="仿宋"/>
                  <w:b/>
                  <w:bCs/>
                  <w:snapToGrid/>
                  <w:color w:val="auto"/>
                  <w:kern w:val="0"/>
                  <w:sz w:val="24"/>
                  <w:szCs w:val="24"/>
                  <w:rPrChange w:id="1064" w:author="金永强" w:date="2025-01-14T17:16:00Z">
                    <w:rPr>
                      <w:rFonts w:hint="eastAsia" w:ascii="仿宋" w:hAnsi="仿宋" w:eastAsia="仿宋" w:cs="仿宋"/>
                      <w:b/>
                      <w:bCs/>
                      <w:snapToGrid w:val="0"/>
                      <w:color w:val="0000FF"/>
                      <w:kern w:val="2"/>
                      <w:sz w:val="21"/>
                      <w:szCs w:val="18"/>
                    </w:rPr>
                  </w:rPrChange>
                </w:rPr>
                <w:t>）</w:t>
              </w:r>
            </w:ins>
            <w:ins w:id="1065" w:author="sxszf" w:date="2024-11-19T15:48:00Z">
              <w:r>
                <w:rPr>
                  <w:rFonts w:hint="eastAsia" w:ascii="仿宋" w:hAnsi="仿宋" w:eastAsia="仿宋" w:cs="仿宋"/>
                  <w:b w:val="0"/>
                  <w:bCs w:val="0"/>
                  <w:snapToGrid/>
                  <w:color w:val="auto"/>
                  <w:kern w:val="0"/>
                  <w:sz w:val="24"/>
                  <w:szCs w:val="24"/>
                  <w:rPrChange w:id="1066" w:author="金永强" w:date="2025-01-14T17:16:00Z">
                    <w:rPr>
                      <w:rFonts w:hint="eastAsia" w:ascii="仿宋" w:hAnsi="仿宋" w:eastAsia="仿宋" w:cs="仿宋"/>
                      <w:b/>
                      <w:bCs/>
                      <w:snapToGrid w:val="0"/>
                      <w:color w:val="0000FF"/>
                      <w:kern w:val="2"/>
                      <w:sz w:val="21"/>
                      <w:szCs w:val="18"/>
                    </w:rPr>
                  </w:rPrChange>
                </w:rPr>
                <w:t>未按招标文件要求提供样品或提供样品不满足采购需求实质性条件的</w:t>
              </w:r>
            </w:ins>
            <w:ins w:id="1067" w:author="admin" w:date="2024-11-19T10:52:00Z">
              <w:del w:id="1068" w:author="sxszf" w:date="2024-11-19T15:48:00Z">
                <w:r>
                  <w:rPr>
                    <w:rFonts w:hint="eastAsia" w:ascii="仿宋" w:hAnsi="仿宋" w:eastAsia="仿宋" w:cs="仿宋"/>
                    <w:b w:val="0"/>
                    <w:bCs w:val="0"/>
                    <w:snapToGrid/>
                    <w:color w:val="auto"/>
                    <w:kern w:val="0"/>
                    <w:sz w:val="24"/>
                    <w:szCs w:val="24"/>
                    <w:rPrChange w:id="1069" w:author="金永强" w:date="2025-01-14T17:16:00Z">
                      <w:rPr>
                        <w:rFonts w:hint="eastAsia" w:ascii="仿宋" w:hAnsi="仿宋" w:eastAsia="仿宋" w:cs="仿宋"/>
                        <w:b/>
                        <w:bCs/>
                        <w:snapToGrid w:val="0"/>
                        <w:color w:val="0000FF"/>
                        <w:kern w:val="2"/>
                        <w:sz w:val="21"/>
                        <w:szCs w:val="18"/>
                      </w:rPr>
                    </w:rPrChange>
                  </w:rPr>
                  <w:delText>未提供样品或提供样品不满足采购需求实质性条件的</w:delText>
                </w:r>
              </w:del>
            </w:ins>
            <w:ins w:id="1070" w:author="admin" w:date="2024-11-19T10:52:00Z">
              <w:r>
                <w:rPr>
                  <w:rFonts w:hint="eastAsia" w:ascii="仿宋" w:hAnsi="仿宋" w:eastAsia="仿宋" w:cs="仿宋"/>
                  <w:b w:val="0"/>
                  <w:bCs w:val="0"/>
                  <w:snapToGrid/>
                  <w:color w:val="auto"/>
                  <w:kern w:val="0"/>
                  <w:sz w:val="24"/>
                  <w:szCs w:val="24"/>
                  <w:rPrChange w:id="1071" w:author="金永强" w:date="2025-01-14T17:16:00Z">
                    <w:rPr>
                      <w:rFonts w:hint="eastAsia" w:ascii="仿宋" w:hAnsi="仿宋" w:eastAsia="仿宋" w:cs="仿宋"/>
                      <w:b/>
                      <w:bCs/>
                      <w:snapToGrid w:val="0"/>
                      <w:color w:val="0000FF"/>
                      <w:kern w:val="2"/>
                      <w:sz w:val="21"/>
                      <w:szCs w:val="18"/>
                    </w:rPr>
                  </w:rPrChange>
                </w:rPr>
                <w:t>，投标无效。</w:t>
              </w:r>
            </w:ins>
          </w:p>
        </w:tc>
      </w:tr>
      <w:tr w14:paraId="6A04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7345B06">
            <w:pPr>
              <w:spacing w:line="440" w:lineRule="exact"/>
              <w:contextualSpacing/>
              <w:jc w:val="center"/>
              <w:textAlignment w:val="center"/>
              <w:rPr>
                <w:rFonts w:ascii="仿宋" w:hAnsi="仿宋" w:eastAsia="仿宋" w:cs="仿宋"/>
                <w:sz w:val="24"/>
              </w:rPr>
              <w:pPrChange w:id="1072" w:author="金永强" w:date="2025-01-14T17:17:00Z">
                <w:pPr>
                  <w:spacing w:line="440" w:lineRule="exact"/>
                  <w:jc w:val="center"/>
                </w:pPr>
              </w:pPrChange>
            </w:pPr>
            <w:r>
              <w:rPr>
                <w:rFonts w:ascii="仿宋" w:hAnsi="仿宋" w:eastAsia="仿宋" w:cs="仿宋"/>
                <w:snapToGrid/>
                <w:color w:val="auto"/>
                <w:kern w:val="2"/>
                <w:sz w:val="24"/>
                <w:szCs w:val="24"/>
                <w:rPrChange w:id="1073" w:author="金永强" w:date="2025-01-14T17:16:00Z">
                  <w:rPr>
                    <w:rFonts w:ascii="仿宋" w:hAnsi="仿宋" w:eastAsia="仿宋" w:cs="仿宋"/>
                    <w:snapToGrid w:val="0"/>
                    <w:color w:val="000000"/>
                    <w:kern w:val="0"/>
                    <w:sz w:val="24"/>
                    <w:szCs w:val="18"/>
                  </w:rPr>
                </w:rPrChange>
              </w:rPr>
              <w:t>9</w:t>
            </w:r>
          </w:p>
        </w:tc>
        <w:tc>
          <w:tcPr>
            <w:tcW w:w="8370" w:type="dxa"/>
            <w:gridSpan w:val="2"/>
            <w:vAlign w:val="center"/>
          </w:tcPr>
          <w:p w14:paraId="55B240E0">
            <w:pPr>
              <w:spacing w:line="440" w:lineRule="exact"/>
              <w:contextualSpacing/>
              <w:textAlignment w:val="center"/>
              <w:rPr>
                <w:rFonts w:ascii="仿宋_GB2312" w:hAnsi="宋体" w:eastAsia="仿宋_GB2312"/>
                <w:b/>
                <w:color w:val="auto"/>
                <w:sz w:val="24"/>
                <w:rPrChange w:id="1075" w:author="金永强" w:date="2025-01-14T17:16:00Z">
                  <w:rPr>
                    <w:rFonts w:ascii="仿宋_GB2312" w:hAnsi="宋体" w:eastAsia="仿宋_GB2312"/>
                    <w:b/>
                    <w:color w:val="000000"/>
                    <w:sz w:val="24"/>
                  </w:rPr>
                </w:rPrChange>
              </w:rPr>
              <w:pPrChange w:id="1074" w:author="金永强" w:date="2025-01-14T17:17:00Z">
                <w:pPr>
                  <w:spacing w:line="440" w:lineRule="exact"/>
                </w:pPr>
              </w:pPrChange>
            </w:pPr>
            <w:r>
              <w:rPr>
                <w:rFonts w:hint="eastAsia" w:ascii="仿宋_GB2312" w:hAnsi="宋体" w:eastAsia="仿宋_GB2312" w:cs="Times New Roman"/>
                <w:b/>
                <w:snapToGrid/>
                <w:color w:val="auto"/>
                <w:kern w:val="2"/>
                <w:sz w:val="24"/>
                <w:szCs w:val="24"/>
                <w:rPrChange w:id="1076" w:author="金永强" w:date="2025-01-14T17:16:00Z">
                  <w:rPr>
                    <w:rFonts w:hint="eastAsia" w:ascii="仿宋_GB2312" w:hAnsi="宋体" w:eastAsia="仿宋_GB2312" w:cs="Arial"/>
                    <w:b/>
                    <w:snapToGrid w:val="0"/>
                    <w:color w:val="000000"/>
                    <w:kern w:val="0"/>
                    <w:sz w:val="24"/>
                    <w:szCs w:val="18"/>
                  </w:rPr>
                </w:rPrChange>
              </w:rPr>
              <w:t>方案讲解演示：</w:t>
            </w:r>
          </w:p>
          <w:p w14:paraId="15DCAEE2">
            <w:pPr>
              <w:tabs>
                <w:tab w:val="center" w:pos="4077"/>
              </w:tabs>
              <w:spacing w:line="440" w:lineRule="exact"/>
              <w:contextualSpacing/>
              <w:textAlignment w:val="center"/>
              <w:rPr>
                <w:rFonts w:ascii="仿宋" w:hAnsi="仿宋" w:eastAsia="仿宋" w:cs="仿宋"/>
                <w:sz w:val="24"/>
              </w:rPr>
              <w:pPrChange w:id="1077" w:author="金永强" w:date="2025-01-14T17:17:00Z">
                <w:pPr>
                  <w:spacing w:line="440" w:lineRule="exact"/>
                </w:pPr>
              </w:pPrChange>
            </w:pPr>
            <w:del w:id="1078" w:author="小明" w:date="2025-01-23T16:28:11Z">
              <w:r>
                <w:rPr>
                  <w:rFonts w:hint="eastAsia" w:ascii="仿宋" w:hAnsi="仿宋" w:eastAsia="仿宋" w:cs="仿宋"/>
                  <w:snapToGrid/>
                  <w:color w:val="auto"/>
                  <w:kern w:val="2"/>
                  <w:sz w:val="24"/>
                  <w:szCs w:val="24"/>
                  <w:rPrChange w:id="1079" w:author="金永强" w:date="2025-01-14T17:16:00Z">
                    <w:rPr>
                      <w:rFonts w:hint="eastAsia" w:ascii="仿宋" w:hAnsi="仿宋" w:eastAsia="仿宋" w:cs="仿宋"/>
                      <w:snapToGrid w:val="0"/>
                      <w:color w:val="000000"/>
                      <w:kern w:val="0"/>
                      <w:sz w:val="24"/>
                      <w:szCs w:val="18"/>
                    </w:rPr>
                  </w:rPrChange>
                </w:rPr>
                <w:delText>□</w:delText>
              </w:r>
            </w:del>
            <w:ins w:id="1081" w:author="小明" w:date="2025-01-23T16:28:11Z">
              <w:r>
                <w:rPr>
                  <w:rFonts w:hint="eastAsia" w:ascii="仿宋" w:hAnsi="仿宋" w:eastAsia="仿宋" w:cs="仿宋"/>
                  <w:snapToGrid/>
                  <w:color w:val="auto"/>
                  <w:kern w:val="2"/>
                  <w:sz w:val="24"/>
                  <w:szCs w:val="24"/>
                  <w:lang w:eastAsia="zh-CN"/>
                </w:rPr>
                <w:t>☑</w:t>
              </w:r>
            </w:ins>
            <w:r>
              <w:rPr>
                <w:rFonts w:ascii="仿宋" w:hAnsi="仿宋" w:eastAsia="仿宋" w:cs="仿宋"/>
                <w:snapToGrid/>
                <w:color w:val="auto"/>
                <w:kern w:val="2"/>
                <w:sz w:val="24"/>
                <w:szCs w:val="24"/>
                <w:rPrChange w:id="1082" w:author="金永强" w:date="2025-01-14T17:16:00Z">
                  <w:rPr>
                    <w:rFonts w:ascii="仿宋" w:hAnsi="仿宋" w:eastAsia="仿宋" w:cs="仿宋"/>
                    <w:snapToGrid w:val="0"/>
                    <w:color w:val="000000"/>
                    <w:kern w:val="0"/>
                    <w:sz w:val="24"/>
                    <w:szCs w:val="18"/>
                  </w:rPr>
                </w:rPrChange>
              </w:rPr>
              <w:t>A无方案讲解演示。</w:t>
            </w:r>
            <w:ins w:id="1083" w:author="admin" w:date="2024-11-19T10:52:00Z">
              <w:r>
                <w:rPr>
                  <w:rFonts w:ascii="仿宋" w:hAnsi="仿宋" w:eastAsia="仿宋" w:cs="仿宋"/>
                  <w:snapToGrid/>
                  <w:color w:val="auto"/>
                  <w:kern w:val="2"/>
                  <w:sz w:val="24"/>
                  <w:szCs w:val="24"/>
                  <w:rPrChange w:id="1084" w:author="金永强" w:date="2025-01-14T17:16:00Z">
                    <w:rPr>
                      <w:rFonts w:ascii="仿宋" w:hAnsi="仿宋" w:eastAsia="仿宋" w:cs="仿宋"/>
                      <w:snapToGrid w:val="0"/>
                      <w:color w:val="000000"/>
                      <w:kern w:val="0"/>
                      <w:sz w:val="24"/>
                      <w:szCs w:val="18"/>
                    </w:rPr>
                  </w:rPrChange>
                </w:rPr>
                <w:tab/>
              </w:r>
            </w:ins>
          </w:p>
          <w:p w14:paraId="123A846E">
            <w:pPr>
              <w:spacing w:line="440" w:lineRule="exact"/>
              <w:contextualSpacing/>
              <w:textAlignment w:val="center"/>
              <w:rPr>
                <w:rFonts w:ascii="仿宋" w:hAnsi="仿宋" w:eastAsia="仿宋" w:cs="仿宋"/>
                <w:b/>
                <w:sz w:val="24"/>
              </w:rPr>
              <w:pPrChange w:id="1085" w:author="金永强" w:date="2025-01-14T17:17:00Z">
                <w:pPr>
                  <w:spacing w:line="440" w:lineRule="exact"/>
                </w:pPr>
              </w:pPrChange>
            </w:pPr>
            <w:r>
              <w:rPr>
                <w:rFonts w:hint="eastAsia" w:ascii="仿宋" w:hAnsi="仿宋" w:eastAsia="仿宋" w:cs="仿宋"/>
                <w:snapToGrid/>
                <w:color w:val="auto"/>
                <w:kern w:val="2"/>
                <w:sz w:val="24"/>
                <w:szCs w:val="24"/>
                <w:rPrChange w:id="1086"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2"/>
                <w:sz w:val="24"/>
                <w:szCs w:val="24"/>
                <w:rPrChange w:id="1087" w:author="金永强" w:date="2025-01-14T17:16:00Z">
                  <w:rPr>
                    <w:rFonts w:ascii="仿宋" w:hAnsi="仿宋" w:eastAsia="仿宋" w:cs="仿宋"/>
                    <w:snapToGrid w:val="0"/>
                    <w:color w:val="000000"/>
                    <w:kern w:val="0"/>
                    <w:sz w:val="24"/>
                    <w:szCs w:val="18"/>
                  </w:rPr>
                </w:rPrChange>
              </w:rPr>
              <w:t>B有方案讲解演示：</w:t>
            </w:r>
          </w:p>
          <w:p w14:paraId="7F863E02">
            <w:pPr>
              <w:spacing w:line="440" w:lineRule="exact"/>
              <w:contextualSpacing/>
              <w:textAlignment w:val="center"/>
              <w:rPr>
                <w:rFonts w:ascii="仿宋" w:hAnsi="仿宋" w:eastAsia="仿宋" w:cs="仿宋"/>
                <w:sz w:val="24"/>
                <w:lang w:val="zh-CN"/>
              </w:rPr>
              <w:pPrChange w:id="1088" w:author="金永强" w:date="2025-01-14T17:17:00Z">
                <w:pPr>
                  <w:spacing w:line="440" w:lineRule="exact"/>
                </w:pPr>
              </w:pPrChange>
            </w:pPr>
            <w:r>
              <w:rPr>
                <w:rFonts w:hint="eastAsia" w:ascii="仿宋" w:hAnsi="仿宋" w:eastAsia="仿宋" w:cs="仿宋"/>
                <w:snapToGrid/>
                <w:color w:val="auto"/>
                <w:kern w:val="2"/>
                <w:sz w:val="24"/>
                <w:szCs w:val="24"/>
                <w:lang w:val="zh-CN"/>
                <w:rPrChange w:id="1089" w:author="金永强" w:date="2025-01-14T17:16:00Z">
                  <w:rPr>
                    <w:rFonts w:hint="eastAsia" w:ascii="仿宋" w:hAnsi="仿宋" w:eastAsia="仿宋" w:cs="仿宋"/>
                    <w:snapToGrid w:val="0"/>
                    <w:color w:val="000000"/>
                    <w:kern w:val="0"/>
                    <w:sz w:val="24"/>
                    <w:szCs w:val="18"/>
                    <w:lang w:val="zh-CN"/>
                  </w:rPr>
                </w:rPrChange>
              </w:rPr>
              <w:t>（</w:t>
            </w:r>
            <w:r>
              <w:rPr>
                <w:rFonts w:ascii="仿宋" w:hAnsi="仿宋" w:eastAsia="仿宋" w:cs="仿宋"/>
                <w:snapToGrid/>
                <w:color w:val="auto"/>
                <w:kern w:val="2"/>
                <w:sz w:val="24"/>
                <w:szCs w:val="24"/>
                <w:lang w:val="zh-CN"/>
                <w:rPrChange w:id="1090" w:author="金永强" w:date="2025-01-14T17:16:00Z">
                  <w:rPr>
                    <w:rFonts w:ascii="仿宋" w:hAnsi="仿宋" w:eastAsia="仿宋" w:cs="仿宋"/>
                    <w:snapToGrid w:val="0"/>
                    <w:color w:val="000000"/>
                    <w:kern w:val="0"/>
                    <w:sz w:val="24"/>
                    <w:szCs w:val="18"/>
                    <w:lang w:val="zh-CN"/>
                  </w:rPr>
                </w:rPrChange>
              </w:rPr>
              <w:t>1）在评标时安排每个供应商进行方案讲解演示。</w:t>
            </w:r>
            <w:r>
              <w:rPr>
                <w:rFonts w:hint="eastAsia" w:ascii="仿宋" w:hAnsi="仿宋" w:eastAsia="仿宋" w:cs="仿宋"/>
                <w:snapToGrid/>
                <w:color w:val="auto"/>
                <w:kern w:val="2"/>
                <w:sz w:val="24"/>
                <w:szCs w:val="24"/>
                <w:lang w:val="zh-CN"/>
                <w:rPrChange w:id="1091" w:author="金永强" w:date="2025-01-14T17:16:00Z">
                  <w:rPr>
                    <w:rFonts w:hint="eastAsia" w:ascii="仿宋" w:hAnsi="仿宋" w:eastAsia="仿宋" w:cs="仿宋"/>
                    <w:snapToGrid w:val="0"/>
                    <w:color w:val="000000"/>
                    <w:kern w:val="0"/>
                    <w:sz w:val="24"/>
                    <w:szCs w:val="18"/>
                    <w:lang w:val="zh-CN"/>
                  </w:rPr>
                </w:rPrChange>
              </w:rPr>
              <w:t>每个供应商时间不超过</w:t>
            </w:r>
            <w:ins w:id="1092" w:author="sxszf" w:date="2024-11-12T17:10:00Z">
              <w:r>
                <w:rPr>
                  <w:rFonts w:ascii="仿宋" w:hAnsi="仿宋" w:eastAsia="仿宋" w:cs="仿宋"/>
                  <w:snapToGrid/>
                  <w:color w:val="auto"/>
                  <w:kern w:val="2"/>
                  <w:sz w:val="24"/>
                  <w:szCs w:val="24"/>
                  <w:u w:val="single"/>
                  <w:rPrChange w:id="1093" w:author="金永强" w:date="2025-01-14T17:16:00Z">
                    <w:rPr>
                      <w:rFonts w:ascii="仿宋" w:hAnsi="仿宋" w:eastAsia="仿宋" w:cs="仿宋"/>
                      <w:snapToGrid w:val="0"/>
                      <w:color w:val="000000"/>
                      <w:kern w:val="0"/>
                      <w:sz w:val="24"/>
                      <w:szCs w:val="18"/>
                      <w:u w:val="single"/>
                    </w:rPr>
                  </w:rPrChange>
                </w:rPr>
                <w:t>20</w:t>
              </w:r>
            </w:ins>
            <w:r>
              <w:rPr>
                <w:rFonts w:hint="eastAsia" w:ascii="仿宋" w:hAnsi="仿宋" w:eastAsia="仿宋" w:cs="仿宋"/>
                <w:snapToGrid/>
                <w:color w:val="auto"/>
                <w:kern w:val="2"/>
                <w:sz w:val="24"/>
                <w:szCs w:val="24"/>
                <w:lang w:val="zh-CN"/>
                <w:rPrChange w:id="1094" w:author="金永强" w:date="2025-01-14T17:16:00Z">
                  <w:rPr>
                    <w:rFonts w:hint="eastAsia" w:ascii="仿宋" w:hAnsi="仿宋" w:eastAsia="仿宋" w:cs="仿宋"/>
                    <w:snapToGrid w:val="0"/>
                    <w:color w:val="000000"/>
                    <w:kern w:val="0"/>
                    <w:sz w:val="24"/>
                    <w:szCs w:val="18"/>
                    <w:lang w:val="zh-CN"/>
                  </w:rPr>
                </w:rPrChange>
              </w:rPr>
              <w:t>分钟</w:t>
            </w:r>
            <w:del w:id="1095" w:author="金永强" w:date="2025-01-14T09:24:00Z">
              <w:r>
                <w:rPr>
                  <w:rFonts w:hint="eastAsia" w:ascii="仿宋" w:hAnsi="仿宋" w:eastAsia="仿宋" w:cs="仿宋"/>
                  <w:snapToGrid/>
                  <w:color w:val="auto"/>
                  <w:kern w:val="2"/>
                  <w:sz w:val="24"/>
                  <w:szCs w:val="24"/>
                  <w:lang w:val="zh-CN"/>
                  <w:rPrChange w:id="1096" w:author="金永强" w:date="2025-01-14T17:16:00Z">
                    <w:rPr>
                      <w:rFonts w:hint="eastAsia" w:ascii="仿宋" w:hAnsi="仿宋" w:eastAsia="仿宋" w:cs="仿宋"/>
                      <w:snapToGrid w:val="0"/>
                      <w:color w:val="000000"/>
                      <w:kern w:val="0"/>
                      <w:sz w:val="24"/>
                      <w:szCs w:val="18"/>
                      <w:lang w:val="zh-CN"/>
                    </w:rPr>
                  </w:rPrChange>
                </w:rPr>
                <w:delText>（编制时可根据项目情况进行调整）</w:delText>
              </w:r>
            </w:del>
            <w:r>
              <w:rPr>
                <w:rFonts w:hint="eastAsia" w:ascii="仿宋" w:hAnsi="仿宋" w:eastAsia="仿宋" w:cs="仿宋"/>
                <w:snapToGrid/>
                <w:color w:val="auto"/>
                <w:kern w:val="2"/>
                <w:sz w:val="24"/>
                <w:szCs w:val="24"/>
                <w:lang w:val="zh-CN"/>
                <w:rPrChange w:id="1097" w:author="金永强" w:date="2025-01-14T17:16:00Z">
                  <w:rPr>
                    <w:rFonts w:hint="eastAsia" w:ascii="仿宋" w:hAnsi="仿宋" w:eastAsia="仿宋" w:cs="仿宋"/>
                    <w:snapToGrid w:val="0"/>
                    <w:color w:val="000000"/>
                    <w:kern w:val="0"/>
                    <w:sz w:val="24"/>
                    <w:szCs w:val="18"/>
                    <w:lang w:val="zh-CN"/>
                  </w:rPr>
                </w:rPrChange>
              </w:rPr>
              <w:t>，讲解次序以投标文件解密时间先后次序为准。讲解演示结束后按要求解答评标委员会提问。</w:t>
            </w:r>
          </w:p>
          <w:p w14:paraId="04B97130">
            <w:pPr>
              <w:spacing w:line="440" w:lineRule="exact"/>
              <w:contextualSpacing/>
              <w:textAlignment w:val="center"/>
              <w:rPr>
                <w:rFonts w:ascii="仿宋" w:hAnsi="仿宋" w:eastAsia="仿宋" w:cs="仿宋"/>
                <w:sz w:val="24"/>
                <w:lang w:val="zh-CN"/>
              </w:rPr>
              <w:pPrChange w:id="1098" w:author="金永强" w:date="2025-01-14T17:17:00Z">
                <w:pPr>
                  <w:spacing w:line="440" w:lineRule="exact"/>
                </w:pPr>
              </w:pPrChange>
            </w:pPr>
            <w:r>
              <w:rPr>
                <w:rFonts w:hint="eastAsia" w:ascii="仿宋" w:hAnsi="仿宋" w:eastAsia="仿宋" w:cs="仿宋"/>
                <w:snapToGrid/>
                <w:color w:val="auto"/>
                <w:kern w:val="2"/>
                <w:sz w:val="24"/>
                <w:szCs w:val="24"/>
                <w:lang w:val="zh-CN"/>
                <w:rPrChange w:id="1099" w:author="金永强" w:date="2025-01-14T17:16:00Z">
                  <w:rPr>
                    <w:rFonts w:hint="eastAsia" w:ascii="仿宋" w:hAnsi="仿宋" w:eastAsia="仿宋" w:cs="仿宋"/>
                    <w:snapToGrid w:val="0"/>
                    <w:color w:val="000000"/>
                    <w:kern w:val="0"/>
                    <w:sz w:val="24"/>
                    <w:szCs w:val="18"/>
                    <w:lang w:val="zh-CN"/>
                  </w:rPr>
                </w:rPrChange>
              </w:rPr>
              <w:t>（</w:t>
            </w:r>
            <w:r>
              <w:rPr>
                <w:rFonts w:ascii="仿宋" w:hAnsi="仿宋" w:eastAsia="仿宋" w:cs="仿宋"/>
                <w:snapToGrid/>
                <w:color w:val="auto"/>
                <w:kern w:val="2"/>
                <w:sz w:val="24"/>
                <w:szCs w:val="24"/>
                <w:lang w:val="zh-CN"/>
                <w:rPrChange w:id="1100" w:author="金永强" w:date="2025-01-14T17:16:00Z">
                  <w:rPr>
                    <w:rFonts w:ascii="仿宋" w:hAnsi="仿宋" w:eastAsia="仿宋" w:cs="仿宋"/>
                    <w:snapToGrid w:val="0"/>
                    <w:color w:val="000000"/>
                    <w:kern w:val="0"/>
                    <w:sz w:val="24"/>
                    <w:szCs w:val="18"/>
                    <w:lang w:val="zh-CN"/>
                  </w:rPr>
                </w:rPrChange>
              </w:rPr>
              <w:t>2）方案讲解演示可选择以下其中一种方式：</w:t>
            </w:r>
          </w:p>
          <w:p w14:paraId="1C8BC712">
            <w:pPr>
              <w:spacing w:line="440" w:lineRule="exact"/>
              <w:contextualSpacing/>
              <w:textAlignment w:val="center"/>
              <w:rPr>
                <w:rFonts w:ascii="仿宋" w:hAnsi="仿宋" w:eastAsia="仿宋" w:cs="仿宋"/>
                <w:sz w:val="24"/>
                <w:lang w:val="zh-CN"/>
              </w:rPr>
              <w:pPrChange w:id="1101" w:author="金永强" w:date="2025-01-14T17:17:00Z">
                <w:pPr>
                  <w:spacing w:line="440" w:lineRule="exact"/>
                </w:pPr>
              </w:pPrChange>
            </w:pPr>
            <w:r>
              <w:rPr>
                <w:rFonts w:hint="eastAsia" w:ascii="仿宋" w:hAnsi="仿宋" w:eastAsia="仿宋" w:cs="仿宋"/>
                <w:snapToGrid/>
                <w:color w:val="auto"/>
                <w:kern w:val="2"/>
                <w:sz w:val="24"/>
                <w:szCs w:val="24"/>
                <w:rPrChange w:id="1102" w:author="金永强" w:date="2025-01-14T17:16:00Z">
                  <w:rPr>
                    <w:rFonts w:hint="eastAsia" w:ascii="仿宋" w:hAnsi="仿宋" w:eastAsia="仿宋" w:cs="仿宋"/>
                    <w:snapToGrid w:val="0"/>
                    <w:color w:val="000000"/>
                    <w:kern w:val="0"/>
                    <w:sz w:val="24"/>
                    <w:szCs w:val="18"/>
                  </w:rPr>
                </w:rPrChange>
              </w:rPr>
              <w:t>□</w:t>
            </w:r>
            <w:r>
              <w:rPr>
                <w:rFonts w:hint="eastAsia" w:ascii="仿宋" w:hAnsi="仿宋" w:eastAsia="仿宋" w:cs="仿宋"/>
                <w:snapToGrid/>
                <w:color w:val="auto"/>
                <w:kern w:val="2"/>
                <w:sz w:val="24"/>
                <w:szCs w:val="24"/>
                <w:lang w:val="zh-CN"/>
                <w:rPrChange w:id="1103" w:author="金永强" w:date="2025-01-14T17:16:00Z">
                  <w:rPr>
                    <w:rFonts w:hint="eastAsia" w:ascii="仿宋" w:hAnsi="仿宋" w:eastAsia="仿宋" w:cs="仿宋"/>
                    <w:snapToGrid w:val="0"/>
                    <w:color w:val="000000"/>
                    <w:kern w:val="0"/>
                    <w:sz w:val="24"/>
                    <w:szCs w:val="18"/>
                    <w:lang w:val="zh-CN"/>
                  </w:rPr>
                </w:rPrChange>
              </w:rPr>
              <w:t>方式一：</w:t>
            </w:r>
            <w:del w:id="1104" w:author="金永强" w:date="2025-01-14T10:43:00Z">
              <w:r>
                <w:rPr>
                  <w:rFonts w:hint="eastAsia" w:ascii="仿宋" w:hAnsi="仿宋" w:eastAsia="仿宋" w:cs="仿宋"/>
                  <w:snapToGrid/>
                  <w:color w:val="auto"/>
                  <w:kern w:val="2"/>
                  <w:sz w:val="24"/>
                  <w:szCs w:val="24"/>
                  <w:lang w:val="zh-CN"/>
                  <w:rPrChange w:id="1105" w:author="金永强" w:date="2025-01-14T17:16:00Z">
                    <w:rPr>
                      <w:rFonts w:hint="eastAsia" w:ascii="仿宋" w:hAnsi="仿宋" w:eastAsia="仿宋" w:cs="仿宋"/>
                      <w:snapToGrid w:val="0"/>
                      <w:color w:val="000000"/>
                      <w:kern w:val="0"/>
                      <w:sz w:val="24"/>
                      <w:szCs w:val="18"/>
                      <w:lang w:val="zh-CN"/>
                    </w:rPr>
                  </w:rPrChange>
                </w:rPr>
                <w:delText>政采云</w:delText>
              </w:r>
            </w:del>
            <w:ins w:id="1106" w:author="金永强" w:date="2025-01-14T10:43:00Z">
              <w:r>
                <w:rPr>
                  <w:rFonts w:hint="eastAsia" w:ascii="仿宋" w:hAnsi="仿宋" w:eastAsia="仿宋" w:cs="仿宋"/>
                  <w:snapToGrid/>
                  <w:color w:val="auto"/>
                  <w:kern w:val="2"/>
                  <w:sz w:val="24"/>
                  <w:szCs w:val="24"/>
                  <w:highlight w:val="none"/>
                  <w:lang w:val="zh-CN"/>
                  <w:rPrChange w:id="1107" w:author="金永强" w:date="2025-01-14T17:16:00Z">
                    <w:rPr>
                      <w:rFonts w:hint="eastAsia" w:ascii="仿宋" w:hAnsi="仿宋" w:eastAsia="仿宋" w:cs="仿宋"/>
                      <w:snapToGrid w:val="0"/>
                      <w:color w:val="000000"/>
                      <w:kern w:val="0"/>
                      <w:sz w:val="24"/>
                      <w:szCs w:val="18"/>
                      <w:highlight w:val="yellow"/>
                      <w:lang w:val="zh-CN"/>
                    </w:rPr>
                  </w:rPrChange>
                </w:rPr>
                <w:t>乐采云</w:t>
              </w:r>
            </w:ins>
            <w:r>
              <w:rPr>
                <w:rFonts w:hint="eastAsia" w:ascii="仿宋" w:hAnsi="仿宋" w:eastAsia="仿宋" w:cs="仿宋"/>
                <w:snapToGrid/>
                <w:color w:val="auto"/>
                <w:kern w:val="2"/>
                <w:sz w:val="24"/>
                <w:szCs w:val="24"/>
                <w:lang w:val="zh-CN"/>
                <w:rPrChange w:id="1108" w:author="金永强" w:date="2025-01-14T17:16:00Z">
                  <w:rPr>
                    <w:rFonts w:hint="eastAsia" w:ascii="仿宋" w:hAnsi="仿宋" w:eastAsia="仿宋" w:cs="仿宋"/>
                    <w:snapToGrid w:val="0"/>
                    <w:color w:val="000000"/>
                    <w:kern w:val="0"/>
                    <w:sz w:val="24"/>
                    <w:szCs w:val="18"/>
                    <w:lang w:val="zh-CN"/>
                  </w:rPr>
                </w:rPrChange>
              </w:rPr>
              <w:t>平台在线讲解演示。</w:t>
            </w:r>
            <w:del w:id="1109" w:author="金永强" w:date="2025-01-14T10:43:00Z">
              <w:r>
                <w:rPr>
                  <w:rFonts w:hint="eastAsia" w:ascii="仿宋" w:hAnsi="仿宋" w:eastAsia="仿宋" w:cs="仿宋"/>
                  <w:snapToGrid/>
                  <w:color w:val="auto"/>
                  <w:kern w:val="2"/>
                  <w:sz w:val="24"/>
                  <w:szCs w:val="24"/>
                  <w:lang w:val="zh-CN"/>
                  <w:rPrChange w:id="1110" w:author="金永强" w:date="2025-01-14T17:16:00Z">
                    <w:rPr>
                      <w:rFonts w:hint="eastAsia" w:ascii="仿宋" w:hAnsi="仿宋" w:eastAsia="仿宋" w:cs="仿宋"/>
                      <w:snapToGrid w:val="0"/>
                      <w:color w:val="000000"/>
                      <w:kern w:val="0"/>
                      <w:sz w:val="24"/>
                      <w:szCs w:val="18"/>
                      <w:lang w:val="zh-CN"/>
                    </w:rPr>
                  </w:rPrChange>
                </w:rPr>
                <w:delText>政采云</w:delText>
              </w:r>
            </w:del>
            <w:ins w:id="1111" w:author="金永强" w:date="2025-01-14T10:43:00Z">
              <w:r>
                <w:rPr>
                  <w:rFonts w:hint="eastAsia" w:ascii="仿宋" w:hAnsi="仿宋" w:eastAsia="仿宋" w:cs="仿宋"/>
                  <w:snapToGrid/>
                  <w:color w:val="auto"/>
                  <w:kern w:val="2"/>
                  <w:sz w:val="24"/>
                  <w:szCs w:val="24"/>
                  <w:highlight w:val="none"/>
                  <w:lang w:val="zh-CN"/>
                  <w:rPrChange w:id="1112" w:author="金永强" w:date="2025-01-14T17:16:00Z">
                    <w:rPr>
                      <w:rFonts w:hint="eastAsia" w:ascii="仿宋" w:hAnsi="仿宋" w:eastAsia="仿宋" w:cs="仿宋"/>
                      <w:snapToGrid w:val="0"/>
                      <w:color w:val="000000"/>
                      <w:kern w:val="0"/>
                      <w:sz w:val="24"/>
                      <w:szCs w:val="18"/>
                      <w:highlight w:val="yellow"/>
                      <w:lang w:val="zh-CN"/>
                    </w:rPr>
                  </w:rPrChange>
                </w:rPr>
                <w:t>乐采云</w:t>
              </w:r>
            </w:ins>
            <w:r>
              <w:rPr>
                <w:rFonts w:hint="eastAsia" w:ascii="仿宋" w:hAnsi="仿宋" w:eastAsia="仿宋" w:cs="仿宋"/>
                <w:snapToGrid/>
                <w:color w:val="auto"/>
                <w:kern w:val="2"/>
                <w:sz w:val="24"/>
                <w:szCs w:val="24"/>
                <w:lang w:val="zh-CN"/>
                <w:rPrChange w:id="1113" w:author="金永强" w:date="2025-01-14T17:16:00Z">
                  <w:rPr>
                    <w:rFonts w:hint="eastAsia" w:ascii="仿宋" w:hAnsi="仿宋" w:eastAsia="仿宋" w:cs="仿宋"/>
                    <w:snapToGrid w:val="0"/>
                    <w:color w:val="000000"/>
                    <w:kern w:val="0"/>
                    <w:sz w:val="24"/>
                    <w:szCs w:val="18"/>
                    <w:lang w:val="zh-CN"/>
                  </w:rPr>
                </w:rPrChange>
              </w:rPr>
              <w:t>平台在线讲解需供应商根据</w:t>
            </w:r>
            <w:del w:id="1114" w:author="金永强" w:date="2025-01-14T10:43:00Z">
              <w:r>
                <w:rPr>
                  <w:rFonts w:hint="eastAsia" w:ascii="仿宋" w:hAnsi="仿宋" w:eastAsia="仿宋" w:cs="仿宋"/>
                  <w:snapToGrid/>
                  <w:color w:val="auto"/>
                  <w:kern w:val="2"/>
                  <w:sz w:val="24"/>
                  <w:szCs w:val="24"/>
                  <w:lang w:val="zh-CN"/>
                  <w:rPrChange w:id="1115" w:author="金永强" w:date="2025-01-14T17:16:00Z">
                    <w:rPr>
                      <w:rFonts w:hint="eastAsia" w:ascii="仿宋" w:hAnsi="仿宋" w:eastAsia="仿宋" w:cs="仿宋"/>
                      <w:snapToGrid w:val="0"/>
                      <w:color w:val="000000"/>
                      <w:kern w:val="0"/>
                      <w:sz w:val="24"/>
                      <w:szCs w:val="18"/>
                      <w:lang w:val="zh-CN"/>
                    </w:rPr>
                  </w:rPrChange>
                </w:rPr>
                <w:delText>政采云</w:delText>
              </w:r>
            </w:del>
            <w:ins w:id="1116" w:author="金永强" w:date="2025-01-14T10:43:00Z">
              <w:r>
                <w:rPr>
                  <w:rFonts w:hint="eastAsia" w:ascii="仿宋" w:hAnsi="仿宋" w:eastAsia="仿宋" w:cs="仿宋"/>
                  <w:snapToGrid/>
                  <w:color w:val="auto"/>
                  <w:kern w:val="2"/>
                  <w:sz w:val="24"/>
                  <w:szCs w:val="24"/>
                  <w:highlight w:val="none"/>
                  <w:lang w:val="zh-CN"/>
                  <w:rPrChange w:id="1117" w:author="金永强" w:date="2025-01-14T17:16:00Z">
                    <w:rPr>
                      <w:rFonts w:hint="eastAsia" w:ascii="仿宋" w:hAnsi="仿宋" w:eastAsia="仿宋" w:cs="仿宋"/>
                      <w:snapToGrid w:val="0"/>
                      <w:color w:val="000000"/>
                      <w:kern w:val="0"/>
                      <w:sz w:val="24"/>
                      <w:szCs w:val="18"/>
                      <w:highlight w:val="yellow"/>
                      <w:lang w:val="zh-CN"/>
                    </w:rPr>
                  </w:rPrChange>
                </w:rPr>
                <w:t>乐采云</w:t>
              </w:r>
            </w:ins>
            <w:r>
              <w:rPr>
                <w:rFonts w:hint="eastAsia" w:ascii="仿宋" w:hAnsi="仿宋" w:eastAsia="仿宋" w:cs="仿宋"/>
                <w:snapToGrid/>
                <w:color w:val="auto"/>
                <w:kern w:val="2"/>
                <w:sz w:val="24"/>
                <w:szCs w:val="24"/>
                <w:lang w:val="zh-CN"/>
                <w:rPrChange w:id="1118" w:author="金永强" w:date="2025-01-14T17:16:00Z">
                  <w:rPr>
                    <w:rFonts w:hint="eastAsia" w:ascii="仿宋" w:hAnsi="仿宋" w:eastAsia="仿宋" w:cs="仿宋"/>
                    <w:snapToGrid w:val="0"/>
                    <w:color w:val="000000"/>
                    <w:kern w:val="0"/>
                    <w:sz w:val="24"/>
                    <w:szCs w:val="18"/>
                    <w:lang w:val="zh-CN"/>
                  </w:rPr>
                </w:rPrChange>
              </w:rPr>
              <w:t>平台操作要求做好准备工作，提前完善软硬件配置环境。</w:t>
            </w:r>
          </w:p>
          <w:p w14:paraId="614579E2">
            <w:pPr>
              <w:spacing w:line="440" w:lineRule="exact"/>
              <w:contextualSpacing/>
              <w:textAlignment w:val="center"/>
              <w:rPr>
                <w:rFonts w:ascii="仿宋" w:hAnsi="仿宋" w:eastAsia="仿宋" w:cs="仿宋"/>
                <w:sz w:val="24"/>
                <w:lang w:val="zh-CN"/>
              </w:rPr>
              <w:pPrChange w:id="1119" w:author="金永强" w:date="2025-01-14T17:17:00Z">
                <w:pPr>
                  <w:spacing w:line="440" w:lineRule="exact"/>
                </w:pPr>
              </w:pPrChange>
            </w:pPr>
            <w:r>
              <w:rPr>
                <w:rFonts w:hint="eastAsia" w:ascii="仿宋" w:hAnsi="仿宋" w:eastAsia="仿宋" w:cs="仿宋"/>
                <w:snapToGrid/>
                <w:color w:val="auto"/>
                <w:kern w:val="2"/>
                <w:sz w:val="24"/>
                <w:szCs w:val="24"/>
                <w:rPrChange w:id="1120" w:author="金永强" w:date="2025-01-14T17:16:00Z">
                  <w:rPr>
                    <w:rFonts w:hint="eastAsia" w:ascii="仿宋" w:hAnsi="仿宋" w:eastAsia="仿宋" w:cs="仿宋"/>
                    <w:snapToGrid w:val="0"/>
                    <w:color w:val="000000"/>
                    <w:kern w:val="0"/>
                    <w:sz w:val="24"/>
                    <w:szCs w:val="18"/>
                  </w:rPr>
                </w:rPrChange>
              </w:rPr>
              <w:t>□</w:t>
            </w:r>
            <w:r>
              <w:rPr>
                <w:rFonts w:hint="eastAsia" w:ascii="仿宋" w:hAnsi="仿宋" w:eastAsia="仿宋" w:cs="仿宋"/>
                <w:snapToGrid/>
                <w:color w:val="auto"/>
                <w:kern w:val="2"/>
                <w:sz w:val="24"/>
                <w:szCs w:val="24"/>
                <w:lang w:val="zh-CN"/>
                <w:rPrChange w:id="1121" w:author="金永强" w:date="2025-01-14T17:16:00Z">
                  <w:rPr>
                    <w:rFonts w:hint="eastAsia" w:ascii="仿宋" w:hAnsi="仿宋" w:eastAsia="仿宋" w:cs="仿宋"/>
                    <w:snapToGrid w:val="0"/>
                    <w:color w:val="000000"/>
                    <w:kern w:val="0"/>
                    <w:sz w:val="24"/>
                    <w:szCs w:val="18"/>
                    <w:lang w:val="zh-CN"/>
                  </w:rPr>
                </w:rPrChange>
              </w:rPr>
              <w:t>方式二：现场讲解演示。现场讲解地点为，</w:t>
            </w:r>
            <w:r>
              <w:rPr>
                <w:rFonts w:hint="eastAsia" w:ascii="仿宋" w:hAnsi="仿宋" w:eastAsia="仿宋" w:cs="仿宋"/>
                <w:snapToGrid/>
                <w:color w:val="auto"/>
                <w:kern w:val="0"/>
                <w:sz w:val="24"/>
                <w:szCs w:val="24"/>
                <w:lang w:val="zh-CN"/>
                <w:rPrChange w:id="1122" w:author="金永强" w:date="2025-01-14T17:16:00Z">
                  <w:rPr>
                    <w:rFonts w:hint="eastAsia" w:ascii="仿宋" w:hAnsi="仿宋" w:eastAsia="仿宋" w:cs="仿宋"/>
                    <w:snapToGrid w:val="0"/>
                    <w:color w:val="000000"/>
                    <w:kern w:val="0"/>
                    <w:sz w:val="24"/>
                    <w:szCs w:val="18"/>
                    <w:lang w:val="zh-CN"/>
                  </w:rPr>
                </w:rPrChange>
              </w:rPr>
              <w:t>讲解演示人员不超过</w:t>
            </w:r>
            <w:ins w:id="1123" w:author="sxszf" w:date="2024-11-12T17:11:00Z">
              <w:r>
                <w:rPr>
                  <w:rFonts w:ascii="仿宋" w:hAnsi="仿宋" w:eastAsia="仿宋" w:cs="仿宋"/>
                  <w:snapToGrid/>
                  <w:color w:val="auto"/>
                  <w:kern w:val="0"/>
                  <w:sz w:val="24"/>
                  <w:szCs w:val="24"/>
                  <w:highlight w:val="none"/>
                  <w:u w:val="single"/>
                  <w:rPrChange w:id="1124" w:author="金永强" w:date="2025-01-14T17:16:00Z">
                    <w:rPr>
                      <w:rFonts w:ascii="仿宋" w:hAnsi="仿宋" w:eastAsia="仿宋" w:cs="仿宋"/>
                      <w:snapToGrid w:val="0"/>
                      <w:color w:val="000000"/>
                      <w:kern w:val="0"/>
                      <w:sz w:val="24"/>
                      <w:szCs w:val="18"/>
                      <w:highlight w:val="cyan"/>
                      <w:u w:val="single"/>
                    </w:rPr>
                  </w:rPrChange>
                </w:rPr>
                <w:t>3</w:t>
              </w:r>
            </w:ins>
            <w:r>
              <w:rPr>
                <w:rFonts w:hint="eastAsia" w:ascii="仿宋" w:hAnsi="仿宋" w:eastAsia="仿宋" w:cs="仿宋"/>
                <w:snapToGrid/>
                <w:color w:val="auto"/>
                <w:kern w:val="0"/>
                <w:sz w:val="24"/>
                <w:szCs w:val="24"/>
                <w:lang w:val="zh-CN"/>
                <w:rPrChange w:id="1125" w:author="金永强" w:date="2025-01-14T17:16:00Z">
                  <w:rPr>
                    <w:rFonts w:hint="eastAsia" w:ascii="仿宋" w:hAnsi="仿宋" w:eastAsia="仿宋" w:cs="仿宋"/>
                    <w:snapToGrid w:val="0"/>
                    <w:color w:val="000000"/>
                    <w:kern w:val="0"/>
                    <w:sz w:val="24"/>
                    <w:szCs w:val="18"/>
                    <w:lang w:val="zh-CN"/>
                  </w:rPr>
                </w:rPrChange>
              </w:rPr>
              <w:t>人</w:t>
            </w:r>
            <w:del w:id="1126" w:author="金永强" w:date="2025-01-14T09:24:00Z">
              <w:r>
                <w:rPr>
                  <w:rFonts w:hint="eastAsia" w:ascii="仿宋" w:hAnsi="仿宋" w:eastAsia="仿宋" w:cs="仿宋"/>
                  <w:snapToGrid/>
                  <w:color w:val="auto"/>
                  <w:kern w:val="0"/>
                  <w:sz w:val="24"/>
                  <w:szCs w:val="24"/>
                  <w:highlight w:val="none"/>
                  <w:lang w:val="zh-CN"/>
                  <w:rPrChange w:id="1127" w:author="金永强" w:date="2025-01-14T17:16:00Z">
                    <w:rPr>
                      <w:rFonts w:hint="eastAsia" w:ascii="仿宋" w:hAnsi="仿宋" w:eastAsia="仿宋" w:cs="仿宋"/>
                      <w:snapToGrid w:val="0"/>
                      <w:color w:val="000000"/>
                      <w:kern w:val="0"/>
                      <w:sz w:val="24"/>
                      <w:szCs w:val="18"/>
                      <w:highlight w:val="yellow"/>
                      <w:lang w:val="zh-CN"/>
                    </w:rPr>
                  </w:rPrChange>
                </w:rPr>
                <w:delText>（编制时可根据项目情况进行调整）</w:delText>
              </w:r>
            </w:del>
            <w:r>
              <w:rPr>
                <w:rFonts w:hint="eastAsia" w:ascii="仿宋" w:hAnsi="仿宋" w:eastAsia="仿宋" w:cs="仿宋"/>
                <w:snapToGrid/>
                <w:color w:val="auto"/>
                <w:kern w:val="0"/>
                <w:sz w:val="24"/>
                <w:szCs w:val="24"/>
                <w:lang w:val="zh-CN"/>
                <w:rPrChange w:id="1128" w:author="金永强" w:date="2025-01-14T17:16:00Z">
                  <w:rPr>
                    <w:rFonts w:hint="eastAsia" w:ascii="仿宋" w:hAnsi="仿宋" w:eastAsia="仿宋" w:cs="仿宋"/>
                    <w:snapToGrid w:val="0"/>
                    <w:color w:val="000000"/>
                    <w:kern w:val="0"/>
                    <w:sz w:val="24"/>
                    <w:szCs w:val="18"/>
                    <w:lang w:val="zh-CN"/>
                  </w:rPr>
                </w:rPrChange>
              </w:rPr>
              <w:t>。</w:t>
            </w:r>
            <w:r>
              <w:rPr>
                <w:rFonts w:hint="eastAsia" w:ascii="仿宋" w:hAnsi="仿宋" w:eastAsia="仿宋" w:cs="仿宋"/>
                <w:snapToGrid/>
                <w:color w:val="auto"/>
                <w:kern w:val="2"/>
                <w:sz w:val="24"/>
                <w:szCs w:val="24"/>
                <w:lang w:val="zh-CN"/>
                <w:rPrChange w:id="1129" w:author="金永强" w:date="2025-01-14T17:16:00Z">
                  <w:rPr>
                    <w:rFonts w:hint="eastAsia" w:ascii="仿宋" w:hAnsi="仿宋" w:eastAsia="仿宋" w:cs="仿宋"/>
                    <w:snapToGrid w:val="0"/>
                    <w:color w:val="000000"/>
                    <w:kern w:val="0"/>
                    <w:sz w:val="24"/>
                    <w:szCs w:val="18"/>
                    <w:lang w:val="zh-CN"/>
                  </w:rPr>
                </w:rPrChange>
              </w:rPr>
              <w:t>讲解演示所用电脑等设备由供应商自备。现场讲解演示人员进场时提供讲解人员名单（加盖公章或授权代表签名）及身份证明，否则不得讲解演示。</w:t>
            </w:r>
          </w:p>
          <w:p w14:paraId="626B4678">
            <w:pPr>
              <w:spacing w:line="440" w:lineRule="exact"/>
              <w:contextualSpacing/>
              <w:textAlignment w:val="center"/>
              <w:rPr>
                <w:rFonts w:ascii="仿宋" w:hAnsi="仿宋" w:eastAsia="仿宋" w:cs="仿宋"/>
                <w:sz w:val="24"/>
              </w:rPr>
              <w:pPrChange w:id="1130" w:author="金永强" w:date="2025-01-14T17:17:00Z">
                <w:pPr>
                  <w:spacing w:line="440" w:lineRule="exact"/>
                </w:pPr>
              </w:pPrChange>
            </w:pPr>
            <w:r>
              <w:rPr>
                <w:rFonts w:hint="eastAsia" w:ascii="仿宋" w:hAnsi="仿宋" w:eastAsia="仿宋" w:cs="仿宋"/>
                <w:snapToGrid/>
                <w:color w:val="auto"/>
                <w:kern w:val="2"/>
                <w:sz w:val="24"/>
                <w:szCs w:val="24"/>
                <w:lang w:val="zh-CN"/>
                <w:rPrChange w:id="1131" w:author="金永强" w:date="2025-01-14T17:16:00Z">
                  <w:rPr>
                    <w:rFonts w:hint="eastAsia" w:ascii="仿宋" w:hAnsi="仿宋" w:eastAsia="仿宋" w:cs="仿宋"/>
                    <w:snapToGrid w:val="0"/>
                    <w:color w:val="000000"/>
                    <w:kern w:val="0"/>
                    <w:sz w:val="24"/>
                    <w:szCs w:val="18"/>
                    <w:lang w:val="zh-CN"/>
                  </w:rPr>
                </w:rPrChange>
              </w:rPr>
              <w:t>注：因供应商自身原因导致无法演示或者演示效果不理想的，责任自负。因平台原因导致本项目方案讲解演示环节无法顺利开展，按照《浙江省</w:t>
            </w:r>
            <w:del w:id="1132" w:author="金永强" w:date="2025-01-14T14:22:00Z">
              <w:r>
                <w:rPr>
                  <w:rFonts w:hint="eastAsia" w:ascii="仿宋" w:hAnsi="仿宋" w:eastAsia="仿宋" w:cs="仿宋"/>
                  <w:snapToGrid/>
                  <w:color w:val="auto"/>
                  <w:kern w:val="2"/>
                  <w:sz w:val="24"/>
                  <w:szCs w:val="24"/>
                  <w:lang w:val="zh-CN"/>
                  <w:rPrChange w:id="1133" w:author="金永强" w:date="2025-01-14T17:16:00Z">
                    <w:rPr>
                      <w:rFonts w:hint="eastAsia" w:ascii="仿宋" w:hAnsi="仿宋" w:eastAsia="仿宋" w:cs="仿宋"/>
                      <w:snapToGrid w:val="0"/>
                      <w:color w:val="000000"/>
                      <w:kern w:val="0"/>
                      <w:sz w:val="24"/>
                      <w:szCs w:val="18"/>
                      <w:lang w:val="zh-CN"/>
                    </w:rPr>
                  </w:rPrChange>
                </w:rPr>
                <w:delText>政府</w:delText>
              </w:r>
            </w:del>
            <w:ins w:id="1134" w:author="金永强" w:date="2025-01-14T14:22:00Z">
              <w:r>
                <w:rPr>
                  <w:rFonts w:hint="eastAsia" w:ascii="仿宋" w:hAnsi="仿宋" w:eastAsia="仿宋" w:cs="仿宋"/>
                  <w:snapToGrid/>
                  <w:color w:val="auto"/>
                  <w:kern w:val="2"/>
                  <w:sz w:val="24"/>
                  <w:szCs w:val="24"/>
                  <w:highlight w:val="none"/>
                  <w:lang w:val="zh-CN"/>
                  <w:rPrChange w:id="1135" w:author="金永强" w:date="2025-01-14T17:16:00Z">
                    <w:rPr>
                      <w:rFonts w:hint="eastAsia" w:ascii="仿宋" w:hAnsi="仿宋" w:eastAsia="仿宋" w:cs="仿宋"/>
                      <w:snapToGrid w:val="0"/>
                      <w:color w:val="000000"/>
                      <w:kern w:val="0"/>
                      <w:sz w:val="24"/>
                      <w:szCs w:val="18"/>
                      <w:highlight w:val="green"/>
                      <w:lang w:val="zh-CN"/>
                    </w:rPr>
                  </w:rPrChange>
                </w:rPr>
                <w:t>政府</w:t>
              </w:r>
            </w:ins>
            <w:r>
              <w:rPr>
                <w:rFonts w:hint="eastAsia" w:ascii="仿宋" w:hAnsi="仿宋" w:eastAsia="仿宋" w:cs="仿宋"/>
                <w:snapToGrid/>
                <w:color w:val="auto"/>
                <w:kern w:val="2"/>
                <w:sz w:val="24"/>
                <w:szCs w:val="24"/>
                <w:lang w:val="zh-CN"/>
                <w:rPrChange w:id="1136" w:author="金永强" w:date="2025-01-14T17:16:00Z">
                  <w:rPr>
                    <w:rFonts w:hint="eastAsia" w:ascii="仿宋" w:hAnsi="仿宋" w:eastAsia="仿宋" w:cs="仿宋"/>
                    <w:snapToGrid w:val="0"/>
                    <w:color w:val="000000"/>
                    <w:kern w:val="0"/>
                    <w:sz w:val="24"/>
                    <w:szCs w:val="18"/>
                    <w:lang w:val="zh-CN"/>
                  </w:rPr>
                </w:rPrChange>
              </w:rPr>
              <w:t>采购项目电子交易管理暂行办法》相关规定执行。</w:t>
            </w:r>
          </w:p>
        </w:tc>
      </w:tr>
      <w:tr w14:paraId="5146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37" w:author="sxszf" w:date="2024-11-20T09:25: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72" w:hRule="atLeast"/>
          <w:jc w:val="center"/>
          <w:trPrChange w:id="1137" w:author="sxszf" w:date="2024-11-20T09:25:00Z">
            <w:trPr>
              <w:jc w:val="center"/>
            </w:trPr>
          </w:trPrChange>
        </w:trPr>
        <w:tc>
          <w:tcPr>
            <w:tcW w:w="870" w:type="dxa"/>
            <w:vAlign w:val="center"/>
            <w:tcPrChange w:id="1138" w:author="sxszf" w:date="2024-11-20T09:25:00Z">
              <w:tcPr>
                <w:tcW w:w="870" w:type="dxa"/>
                <w:vAlign w:val="center"/>
              </w:tcPr>
            </w:tcPrChange>
          </w:tcPr>
          <w:p w14:paraId="56F98602">
            <w:pPr>
              <w:spacing w:line="440" w:lineRule="exact"/>
              <w:contextualSpacing/>
              <w:jc w:val="center"/>
              <w:textAlignment w:val="center"/>
              <w:rPr>
                <w:rFonts w:ascii="仿宋" w:hAnsi="仿宋" w:eastAsia="仿宋" w:cs="仿宋"/>
                <w:sz w:val="24"/>
              </w:rPr>
              <w:pPrChange w:id="1139" w:author="金永强" w:date="2025-01-14T17:17:00Z">
                <w:pPr>
                  <w:spacing w:line="440" w:lineRule="exact"/>
                  <w:jc w:val="center"/>
                </w:pPr>
              </w:pPrChange>
            </w:pPr>
            <w:r>
              <w:rPr>
                <w:rFonts w:ascii="仿宋" w:hAnsi="仿宋" w:eastAsia="仿宋" w:cs="仿宋"/>
                <w:snapToGrid/>
                <w:color w:val="auto"/>
                <w:kern w:val="2"/>
                <w:sz w:val="24"/>
                <w:szCs w:val="24"/>
                <w:rPrChange w:id="1140" w:author="金永强" w:date="2025-01-14T17:16:00Z">
                  <w:rPr>
                    <w:rFonts w:ascii="仿宋" w:hAnsi="仿宋" w:eastAsia="仿宋" w:cs="仿宋"/>
                    <w:snapToGrid w:val="0"/>
                    <w:color w:val="000000"/>
                    <w:kern w:val="0"/>
                    <w:sz w:val="24"/>
                    <w:szCs w:val="18"/>
                  </w:rPr>
                </w:rPrChange>
              </w:rPr>
              <w:t>10</w:t>
            </w:r>
          </w:p>
        </w:tc>
        <w:tc>
          <w:tcPr>
            <w:tcW w:w="855" w:type="dxa"/>
            <w:vAlign w:val="center"/>
            <w:tcPrChange w:id="1141" w:author="sxszf" w:date="2024-11-20T09:25:00Z">
              <w:tcPr>
                <w:tcW w:w="855" w:type="dxa"/>
                <w:vAlign w:val="center"/>
              </w:tcPr>
            </w:tcPrChange>
          </w:tcPr>
          <w:p w14:paraId="08B14B64">
            <w:pPr>
              <w:snapToGrid w:val="0"/>
              <w:spacing w:line="440" w:lineRule="exact"/>
              <w:contextualSpacing/>
              <w:jc w:val="center"/>
              <w:textAlignment w:val="center"/>
              <w:rPr>
                <w:rFonts w:ascii="仿宋" w:hAnsi="仿宋" w:eastAsia="仿宋" w:cs="仿宋"/>
                <w:b/>
                <w:sz w:val="24"/>
              </w:rPr>
              <w:pPrChange w:id="1142" w:author="金永强" w:date="2025-01-14T17:17:00Z">
                <w:pPr>
                  <w:snapToGrid w:val="0"/>
                  <w:spacing w:line="440" w:lineRule="exact"/>
                </w:pPr>
              </w:pPrChange>
            </w:pPr>
            <w:ins w:id="1143" w:author="sxszf" w:date="2024-11-20T09:25:00Z">
              <w:r>
                <w:rPr>
                  <w:rFonts w:hint="eastAsia" w:ascii="仿宋" w:hAnsi="仿宋" w:eastAsia="仿宋" w:cs="仿宋"/>
                  <w:b/>
                  <w:snapToGrid/>
                  <w:color w:val="auto"/>
                  <w:kern w:val="2"/>
                  <w:sz w:val="24"/>
                  <w:szCs w:val="24"/>
                  <w:rPrChange w:id="1144" w:author="金永强" w:date="2025-01-14T17:16:00Z">
                    <w:rPr>
                      <w:rFonts w:hint="eastAsia" w:ascii="仿宋" w:hAnsi="仿宋" w:eastAsia="仿宋" w:cs="仿宋"/>
                      <w:b/>
                      <w:snapToGrid w:val="0"/>
                      <w:color w:val="000000"/>
                      <w:kern w:val="0"/>
                      <w:sz w:val="24"/>
                      <w:szCs w:val="18"/>
                    </w:rPr>
                  </w:rPrChange>
                </w:rPr>
                <w:t>进口</w:t>
              </w:r>
            </w:ins>
            <w:del w:id="1145" w:author="sxszf" w:date="2024-11-20T09:24:00Z">
              <w:r>
                <w:rPr>
                  <w:rFonts w:hint="eastAsia" w:ascii="仿宋" w:hAnsi="仿宋" w:eastAsia="仿宋" w:cs="仿宋"/>
                  <w:b/>
                  <w:snapToGrid/>
                  <w:color w:val="auto"/>
                  <w:kern w:val="2"/>
                  <w:sz w:val="24"/>
                  <w:szCs w:val="24"/>
                  <w:rPrChange w:id="1146" w:author="金永强" w:date="2025-01-14T17:16:00Z">
                    <w:rPr>
                      <w:rFonts w:hint="eastAsia" w:ascii="仿宋" w:hAnsi="仿宋" w:eastAsia="仿宋" w:cs="仿宋"/>
                      <w:b/>
                      <w:snapToGrid w:val="0"/>
                      <w:color w:val="000000"/>
                      <w:kern w:val="0"/>
                      <w:sz w:val="24"/>
                      <w:szCs w:val="18"/>
                    </w:rPr>
                  </w:rPrChange>
                </w:rPr>
                <w:delText>进口</w:delText>
              </w:r>
            </w:del>
            <w:r>
              <w:rPr>
                <w:rFonts w:hint="eastAsia" w:ascii="仿宋" w:hAnsi="仿宋" w:eastAsia="仿宋" w:cs="仿宋"/>
                <w:b/>
                <w:snapToGrid/>
                <w:color w:val="auto"/>
                <w:kern w:val="2"/>
                <w:sz w:val="24"/>
                <w:szCs w:val="24"/>
                <w:rPrChange w:id="1147" w:author="金永强" w:date="2025-01-14T17:16:00Z">
                  <w:rPr>
                    <w:rFonts w:hint="eastAsia" w:ascii="仿宋" w:hAnsi="仿宋" w:eastAsia="仿宋" w:cs="仿宋"/>
                    <w:b/>
                    <w:snapToGrid w:val="0"/>
                    <w:color w:val="000000"/>
                    <w:kern w:val="0"/>
                    <w:sz w:val="24"/>
                    <w:szCs w:val="18"/>
                  </w:rPr>
                </w:rPrChange>
              </w:rPr>
              <w:t>产品</w:t>
            </w:r>
          </w:p>
        </w:tc>
        <w:tc>
          <w:tcPr>
            <w:tcW w:w="7515" w:type="dxa"/>
            <w:vAlign w:val="center"/>
            <w:tcPrChange w:id="1148" w:author="sxszf" w:date="2024-11-20T09:25:00Z">
              <w:tcPr>
                <w:tcW w:w="7515" w:type="dxa"/>
                <w:vAlign w:val="center"/>
              </w:tcPr>
            </w:tcPrChange>
          </w:tcPr>
          <w:p w14:paraId="456E575C">
            <w:pPr>
              <w:spacing w:line="440" w:lineRule="exact"/>
              <w:contextualSpacing/>
              <w:textAlignment w:val="center"/>
              <w:rPr>
                <w:rFonts w:ascii="仿宋" w:hAnsi="仿宋" w:eastAsia="仿宋" w:cs="仿宋"/>
                <w:kern w:val="0"/>
                <w:sz w:val="24"/>
              </w:rPr>
              <w:pPrChange w:id="1149" w:author="金永强" w:date="2025-01-14T17:17:00Z">
                <w:pPr>
                  <w:spacing w:line="440" w:lineRule="exact"/>
                </w:pPr>
              </w:pPrChange>
            </w:pPr>
            <w:r>
              <w:rPr>
                <w:rFonts w:hint="eastAsia" w:ascii="仿宋" w:hAnsi="仿宋" w:eastAsia="仿宋" w:cs="仿宋"/>
                <w:snapToGrid/>
                <w:color w:val="auto"/>
                <w:kern w:val="0"/>
                <w:sz w:val="24"/>
                <w:szCs w:val="24"/>
                <w:rPrChange w:id="1150" w:author="金永强" w:date="2025-01-14T17:16:00Z">
                  <w:rPr>
                    <w:rFonts w:hint="eastAsia" w:ascii="仿宋" w:hAnsi="仿宋" w:eastAsia="仿宋" w:cs="仿宋"/>
                    <w:snapToGrid w:val="0"/>
                    <w:color w:val="000000"/>
                    <w:kern w:val="0"/>
                    <w:sz w:val="24"/>
                    <w:szCs w:val="18"/>
                  </w:rPr>
                </w:rPrChange>
              </w:rPr>
              <w:t>□本项目不允许采购进口产品。</w:t>
            </w:r>
          </w:p>
          <w:p w14:paraId="43A689D1">
            <w:pPr>
              <w:snapToGrid w:val="0"/>
              <w:spacing w:line="440" w:lineRule="exact"/>
              <w:contextualSpacing/>
              <w:textAlignment w:val="center"/>
              <w:rPr>
                <w:rFonts w:ascii="仿宋" w:hAnsi="仿宋" w:eastAsia="仿宋" w:cs="仿宋"/>
                <w:b/>
                <w:sz w:val="24"/>
              </w:rPr>
              <w:pPrChange w:id="1151" w:author="金永强" w:date="2025-01-14T17:17:00Z">
                <w:pPr>
                  <w:snapToGrid w:val="0"/>
                  <w:spacing w:line="440" w:lineRule="exact"/>
                </w:pPr>
              </w:pPrChange>
            </w:pPr>
            <w:ins w:id="1152" w:author="小明" w:date="2025-01-23T16:28:25Z">
              <w:r>
                <w:rPr>
                  <w:rFonts w:hint="eastAsia" w:ascii="仿宋" w:hAnsi="仿宋" w:eastAsia="仿宋" w:cs="仿宋"/>
                  <w:color w:val="auto"/>
                  <w:kern w:val="0"/>
                  <w:sz w:val="24"/>
                </w:rPr>
                <w:t>☑</w:t>
              </w:r>
            </w:ins>
            <w:del w:id="1153" w:author="小明" w:date="2025-01-23T16:28:25Z">
              <w:r>
                <w:rPr>
                  <w:rFonts w:ascii="仿宋" w:hAnsi="仿宋" w:eastAsia="仿宋" w:cs="仿宋"/>
                  <w:snapToGrid/>
                  <w:color w:val="auto"/>
                  <w:kern w:val="0"/>
                  <w:sz w:val="24"/>
                  <w:szCs w:val="24"/>
                  <w:rPrChange w:id="1154" w:author="金永强" w:date="2025-01-14T17:16:00Z">
                    <w:rPr>
                      <w:rFonts w:ascii="仿宋" w:hAnsi="仿宋" w:eastAsia="仿宋" w:cs="仿宋"/>
                      <w:snapToGrid w:val="0"/>
                      <w:color w:val="000000"/>
                      <w:kern w:val="0"/>
                      <w:sz w:val="24"/>
                      <w:szCs w:val="18"/>
                    </w:rPr>
                  </w:rPrChange>
                </w:rPr>
                <w:delText>☐</w:delText>
              </w:r>
            </w:del>
            <w:r>
              <w:rPr>
                <w:rFonts w:ascii="仿宋" w:hAnsi="仿宋" w:eastAsia="仿宋" w:cs="仿宋"/>
                <w:snapToGrid/>
                <w:color w:val="auto"/>
                <w:kern w:val="0"/>
                <w:sz w:val="24"/>
                <w:szCs w:val="24"/>
                <w:rPrChange w:id="1156" w:author="金永强" w:date="2025-01-14T17:16:00Z">
                  <w:rPr>
                    <w:rFonts w:ascii="仿宋" w:hAnsi="仿宋" w:eastAsia="仿宋" w:cs="仿宋"/>
                    <w:snapToGrid w:val="0"/>
                    <w:color w:val="000000"/>
                    <w:kern w:val="0"/>
                    <w:sz w:val="24"/>
                    <w:szCs w:val="18"/>
                  </w:rPr>
                </w:rPrChange>
              </w:rPr>
              <w:t>可以采购进口产品，优先采购向我国企业转让技术、与我国企业签</w:t>
            </w:r>
            <w:r>
              <w:rPr>
                <w:rFonts w:hint="eastAsia" w:ascii="仿宋" w:hAnsi="仿宋" w:eastAsia="仿宋" w:cs="仿宋"/>
                <w:snapToGrid/>
                <w:color w:val="auto"/>
                <w:kern w:val="0"/>
                <w:sz w:val="24"/>
                <w:szCs w:val="24"/>
                <w:rPrChange w:id="1157" w:author="金永强" w:date="2025-01-14T17:16:00Z">
                  <w:rPr>
                    <w:rFonts w:hint="eastAsia" w:ascii="仿宋" w:hAnsi="仿宋" w:eastAsia="仿宋" w:cs="仿宋"/>
                    <w:snapToGrid w:val="0"/>
                    <w:color w:val="000000"/>
                    <w:kern w:val="0"/>
                    <w:sz w:val="24"/>
                    <w:szCs w:val="18"/>
                  </w:rPr>
                </w:rPrChange>
              </w:rPr>
              <w:t>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06A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863CB6">
            <w:pPr>
              <w:spacing w:line="440" w:lineRule="exact"/>
              <w:contextualSpacing/>
              <w:jc w:val="center"/>
              <w:textAlignment w:val="center"/>
              <w:rPr>
                <w:rFonts w:ascii="仿宋" w:hAnsi="仿宋" w:eastAsia="仿宋" w:cs="仿宋"/>
                <w:sz w:val="24"/>
              </w:rPr>
              <w:pPrChange w:id="1158" w:author="金永强" w:date="2025-01-14T17:17:00Z">
                <w:pPr>
                  <w:spacing w:line="440" w:lineRule="exact"/>
                  <w:jc w:val="center"/>
                </w:pPr>
              </w:pPrChange>
            </w:pPr>
            <w:r>
              <w:rPr>
                <w:rFonts w:ascii="仿宋" w:hAnsi="仿宋" w:eastAsia="仿宋" w:cs="仿宋"/>
                <w:snapToGrid/>
                <w:color w:val="auto"/>
                <w:kern w:val="2"/>
                <w:sz w:val="24"/>
                <w:szCs w:val="24"/>
                <w:rPrChange w:id="1159" w:author="金永强" w:date="2025-01-14T17:16:00Z">
                  <w:rPr>
                    <w:rFonts w:ascii="仿宋" w:hAnsi="仿宋" w:eastAsia="仿宋" w:cs="仿宋"/>
                    <w:snapToGrid w:val="0"/>
                    <w:color w:val="000000"/>
                    <w:kern w:val="0"/>
                    <w:sz w:val="24"/>
                    <w:szCs w:val="18"/>
                  </w:rPr>
                </w:rPrChange>
              </w:rPr>
              <w:t>11</w:t>
            </w:r>
          </w:p>
        </w:tc>
        <w:tc>
          <w:tcPr>
            <w:tcW w:w="855" w:type="dxa"/>
            <w:vAlign w:val="center"/>
          </w:tcPr>
          <w:p w14:paraId="7D762759">
            <w:pPr>
              <w:snapToGrid w:val="0"/>
              <w:spacing w:line="440" w:lineRule="exact"/>
              <w:ind w:left="14" w:firstLine="0" w:firstLineChars="0"/>
              <w:contextualSpacing/>
              <w:textAlignment w:val="center"/>
              <w:rPr>
                <w:rFonts w:ascii="仿宋" w:hAnsi="仿宋" w:eastAsia="仿宋" w:cs="仿宋"/>
                <w:b/>
                <w:spacing w:val="-20"/>
                <w:sz w:val="24"/>
              </w:rPr>
              <w:pPrChange w:id="1160" w:author="金永强" w:date="2025-01-14T17:17:00Z">
                <w:pPr>
                  <w:snapToGrid w:val="0"/>
                  <w:spacing w:line="440" w:lineRule="exact"/>
                  <w:ind w:left="14" w:hanging="14" w:hangingChars="7"/>
                </w:pPr>
              </w:pPrChange>
            </w:pPr>
            <w:r>
              <w:rPr>
                <w:rFonts w:hint="eastAsia" w:ascii="仿宋" w:hAnsi="仿宋" w:eastAsia="仿宋" w:cs="仿宋"/>
                <w:b/>
                <w:snapToGrid/>
                <w:color w:val="auto"/>
                <w:spacing w:val="-20"/>
                <w:kern w:val="2"/>
                <w:sz w:val="24"/>
                <w:szCs w:val="24"/>
                <w:rPrChange w:id="1161" w:author="金永强" w:date="2025-01-14T17:16:00Z">
                  <w:rPr>
                    <w:rFonts w:hint="eastAsia" w:ascii="仿宋" w:hAnsi="仿宋" w:eastAsia="仿宋" w:cs="仿宋"/>
                    <w:b/>
                    <w:snapToGrid w:val="0"/>
                    <w:color w:val="000000"/>
                    <w:spacing w:val="-20"/>
                    <w:kern w:val="0"/>
                    <w:sz w:val="24"/>
                    <w:szCs w:val="18"/>
                  </w:rPr>
                </w:rPrChange>
              </w:rPr>
              <w:t>项目属性与核心产品</w:t>
            </w:r>
          </w:p>
        </w:tc>
        <w:tc>
          <w:tcPr>
            <w:tcW w:w="7515" w:type="dxa"/>
            <w:vAlign w:val="center"/>
          </w:tcPr>
          <w:p w14:paraId="36F0CDAD">
            <w:pPr>
              <w:spacing w:line="440" w:lineRule="exact"/>
              <w:contextualSpacing/>
              <w:textAlignment w:val="center"/>
              <w:rPr>
                <w:rFonts w:ascii="仿宋" w:hAnsi="仿宋" w:eastAsia="仿宋" w:cs="仿宋"/>
                <w:sz w:val="24"/>
              </w:rPr>
              <w:pPrChange w:id="1162" w:author="金永强" w:date="2025-01-14T17:17:00Z">
                <w:pPr>
                  <w:spacing w:line="440" w:lineRule="exact"/>
                </w:pPr>
              </w:pPrChange>
            </w:pPr>
            <w:ins w:id="1163" w:author="小明" w:date="2025-01-23T16:28:49Z">
              <w:r>
                <w:rPr>
                  <w:rFonts w:hint="eastAsia" w:ascii="仿宋" w:hAnsi="仿宋" w:eastAsia="仿宋" w:cs="仿宋"/>
                  <w:color w:val="auto"/>
                  <w:kern w:val="0"/>
                  <w:sz w:val="24"/>
                  <w:lang w:eastAsia="zh-CN"/>
                </w:rPr>
                <w:t>☑</w:t>
              </w:r>
            </w:ins>
            <w:ins w:id="1164" w:author="小明" w:date="2025-01-23T16:28:49Z">
              <w:r>
                <w:rPr>
                  <w:rFonts w:ascii="仿宋" w:hAnsi="仿宋" w:eastAsia="仿宋" w:cs="仿宋"/>
                  <w:color w:val="auto"/>
                  <w:kern w:val="0"/>
                  <w:sz w:val="24"/>
                </w:rPr>
                <w:t>A</w:t>
              </w:r>
            </w:ins>
            <w:del w:id="1165" w:author="小明" w:date="2025-01-23T16:28:49Z">
              <w:r>
                <w:rPr>
                  <w:rFonts w:ascii="仿宋" w:hAnsi="仿宋" w:eastAsia="仿宋" w:cs="仿宋"/>
                  <w:snapToGrid/>
                  <w:color w:val="auto"/>
                  <w:kern w:val="0"/>
                  <w:sz w:val="24"/>
                  <w:szCs w:val="24"/>
                  <w:rPrChange w:id="1166" w:author="金永强" w:date="2025-01-14T17:16:00Z">
                    <w:rPr>
                      <w:rFonts w:ascii="仿宋" w:hAnsi="仿宋" w:eastAsia="仿宋" w:cs="仿宋"/>
                      <w:snapToGrid w:val="0"/>
                      <w:color w:val="000000"/>
                      <w:kern w:val="0"/>
                      <w:sz w:val="24"/>
                      <w:szCs w:val="18"/>
                    </w:rPr>
                  </w:rPrChange>
                </w:rPr>
                <w:delText>☐A</w:delText>
              </w:r>
            </w:del>
            <w:r>
              <w:rPr>
                <w:rFonts w:hint="eastAsia" w:ascii="仿宋" w:hAnsi="仿宋" w:eastAsia="仿宋" w:cs="仿宋"/>
                <w:snapToGrid/>
                <w:color w:val="auto"/>
                <w:kern w:val="2"/>
                <w:sz w:val="24"/>
                <w:szCs w:val="24"/>
                <w:rPrChange w:id="1168" w:author="金永强" w:date="2025-01-14T17:16:00Z">
                  <w:rPr>
                    <w:rFonts w:hint="eastAsia" w:ascii="仿宋" w:hAnsi="仿宋" w:eastAsia="仿宋" w:cs="仿宋"/>
                    <w:snapToGrid w:val="0"/>
                    <w:color w:val="000000"/>
                    <w:kern w:val="0"/>
                    <w:sz w:val="24"/>
                    <w:szCs w:val="18"/>
                  </w:rPr>
                </w:rPrChange>
              </w:rPr>
              <w:t>货物类，单一产品或</w:t>
            </w:r>
            <w:r>
              <w:rPr>
                <w:rFonts w:hint="eastAsia" w:ascii="仿宋" w:hAnsi="仿宋" w:eastAsia="仿宋" w:cs="仿宋"/>
                <w:snapToGrid/>
                <w:color w:val="auto"/>
                <w:kern w:val="0"/>
                <w:sz w:val="24"/>
                <w:szCs w:val="24"/>
                <w:rPrChange w:id="1169" w:author="金永强" w:date="2025-01-14T17:16:00Z">
                  <w:rPr>
                    <w:rFonts w:hint="eastAsia" w:ascii="仿宋" w:hAnsi="仿宋" w:eastAsia="仿宋" w:cs="仿宋"/>
                    <w:snapToGrid w:val="0"/>
                    <w:color w:val="000000"/>
                    <w:kern w:val="0"/>
                    <w:sz w:val="24"/>
                    <w:szCs w:val="18"/>
                  </w:rPr>
                </w:rPrChange>
              </w:rPr>
              <w:t>核心产品为：</w:t>
            </w:r>
            <w:r>
              <w:rPr>
                <w:rFonts w:hint="eastAsia" w:ascii="仿宋" w:hAnsi="仿宋" w:eastAsia="仿宋" w:cs="仿宋"/>
                <w:snapToGrid/>
                <w:color w:val="auto"/>
                <w:kern w:val="2"/>
                <w:sz w:val="24"/>
                <w:szCs w:val="24"/>
                <w:rPrChange w:id="1170" w:author="金永强" w:date="2025-01-14T17:16:00Z">
                  <w:rPr>
                    <w:rFonts w:hint="eastAsia" w:ascii="仿宋" w:hAnsi="仿宋" w:eastAsia="仿宋" w:cs="仿宋"/>
                    <w:snapToGrid w:val="0"/>
                    <w:color w:val="000000"/>
                    <w:kern w:val="0"/>
                    <w:sz w:val="24"/>
                    <w:szCs w:val="18"/>
                  </w:rPr>
                </w:rPrChange>
              </w:rPr>
              <w:t>。</w:t>
            </w:r>
          </w:p>
          <w:p w14:paraId="3272A06D">
            <w:pPr>
              <w:snapToGrid w:val="0"/>
              <w:spacing w:line="440" w:lineRule="exact"/>
              <w:contextualSpacing/>
              <w:textAlignment w:val="center"/>
              <w:rPr>
                <w:rFonts w:ascii="仿宋" w:hAnsi="仿宋" w:eastAsia="仿宋" w:cs="仿宋"/>
                <w:sz w:val="24"/>
              </w:rPr>
              <w:pPrChange w:id="1171" w:author="金永强" w:date="2025-01-14T17:17:00Z">
                <w:pPr>
                  <w:snapToGrid w:val="0"/>
                  <w:spacing w:line="440" w:lineRule="exact"/>
                </w:pPr>
              </w:pPrChange>
            </w:pPr>
            <w:r>
              <w:rPr>
                <w:rFonts w:ascii="仿宋" w:hAnsi="仿宋" w:eastAsia="仿宋" w:cs="仿宋"/>
                <w:snapToGrid/>
                <w:color w:val="auto"/>
                <w:kern w:val="0"/>
                <w:sz w:val="24"/>
                <w:szCs w:val="24"/>
                <w:rPrChange w:id="1172" w:author="金永强" w:date="2025-01-14T17:16:00Z">
                  <w:rPr>
                    <w:rFonts w:ascii="仿宋" w:hAnsi="仿宋" w:eastAsia="仿宋" w:cs="仿宋"/>
                    <w:snapToGrid w:val="0"/>
                    <w:color w:val="000000"/>
                    <w:kern w:val="0"/>
                    <w:sz w:val="24"/>
                    <w:szCs w:val="18"/>
                  </w:rPr>
                </w:rPrChange>
              </w:rPr>
              <w:t>☐B</w:t>
            </w:r>
            <w:r>
              <w:rPr>
                <w:rFonts w:hint="eastAsia" w:ascii="仿宋" w:hAnsi="仿宋" w:eastAsia="仿宋" w:cs="仿宋"/>
                <w:snapToGrid/>
                <w:color w:val="auto"/>
                <w:kern w:val="2"/>
                <w:sz w:val="24"/>
                <w:szCs w:val="24"/>
                <w:rPrChange w:id="1173" w:author="金永强" w:date="2025-01-14T17:16:00Z">
                  <w:rPr>
                    <w:rFonts w:hint="eastAsia" w:ascii="仿宋" w:hAnsi="仿宋" w:eastAsia="仿宋" w:cs="仿宋"/>
                    <w:snapToGrid w:val="0"/>
                    <w:color w:val="000000"/>
                    <w:kern w:val="0"/>
                    <w:sz w:val="24"/>
                    <w:szCs w:val="18"/>
                  </w:rPr>
                </w:rPrChange>
              </w:rPr>
              <w:t>服务类。</w:t>
            </w:r>
          </w:p>
        </w:tc>
      </w:tr>
      <w:tr w14:paraId="2A2F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34F045">
            <w:pPr>
              <w:spacing w:line="440" w:lineRule="exact"/>
              <w:contextualSpacing/>
              <w:jc w:val="center"/>
              <w:textAlignment w:val="center"/>
              <w:rPr>
                <w:rFonts w:ascii="仿宋" w:hAnsi="仿宋" w:eastAsia="仿宋" w:cs="仿宋"/>
                <w:sz w:val="24"/>
              </w:rPr>
              <w:pPrChange w:id="1174" w:author="金永强" w:date="2025-01-14T17:17:00Z">
                <w:pPr>
                  <w:spacing w:line="440" w:lineRule="exact"/>
                  <w:jc w:val="center"/>
                </w:pPr>
              </w:pPrChange>
            </w:pPr>
            <w:r>
              <w:rPr>
                <w:rFonts w:ascii="仿宋" w:hAnsi="仿宋" w:eastAsia="仿宋" w:cs="仿宋"/>
                <w:snapToGrid/>
                <w:color w:val="auto"/>
                <w:kern w:val="2"/>
                <w:sz w:val="24"/>
                <w:szCs w:val="24"/>
                <w:rPrChange w:id="1175" w:author="金永强" w:date="2025-01-14T17:16:00Z">
                  <w:rPr>
                    <w:rFonts w:ascii="仿宋" w:hAnsi="仿宋" w:eastAsia="仿宋" w:cs="仿宋"/>
                    <w:snapToGrid w:val="0"/>
                    <w:color w:val="000000"/>
                    <w:kern w:val="0"/>
                    <w:sz w:val="24"/>
                    <w:szCs w:val="18"/>
                  </w:rPr>
                </w:rPrChange>
              </w:rPr>
              <w:t>12</w:t>
            </w:r>
          </w:p>
        </w:tc>
        <w:tc>
          <w:tcPr>
            <w:tcW w:w="855" w:type="dxa"/>
            <w:vAlign w:val="center"/>
          </w:tcPr>
          <w:p w14:paraId="027C33E9">
            <w:pPr>
              <w:snapToGrid w:val="0"/>
              <w:spacing w:line="440" w:lineRule="exact"/>
              <w:ind w:firstLine="0"/>
              <w:contextualSpacing/>
              <w:jc w:val="center"/>
              <w:textAlignment w:val="center"/>
              <w:rPr>
                <w:rFonts w:ascii="仿宋" w:hAnsi="仿宋" w:eastAsia="仿宋" w:cs="仿宋"/>
                <w:b/>
                <w:spacing w:val="-20"/>
                <w:sz w:val="24"/>
              </w:rPr>
              <w:pPrChange w:id="1176" w:author="金永强" w:date="2025-01-14T17:17:00Z">
                <w:pPr>
                  <w:snapToGrid w:val="0"/>
                  <w:spacing w:line="440" w:lineRule="exact"/>
                  <w:ind w:hanging="1"/>
                  <w:jc w:val="center"/>
                </w:pPr>
              </w:pPrChange>
            </w:pPr>
            <w:r>
              <w:rPr>
                <w:rFonts w:hint="eastAsia" w:ascii="仿宋" w:hAnsi="仿宋" w:eastAsia="仿宋" w:cs="仿宋"/>
                <w:b/>
                <w:snapToGrid/>
                <w:color w:val="auto"/>
                <w:spacing w:val="-20"/>
                <w:kern w:val="2"/>
                <w:sz w:val="24"/>
                <w:szCs w:val="24"/>
                <w:rPrChange w:id="1177" w:author="金永强" w:date="2025-01-14T17:16:00Z">
                  <w:rPr>
                    <w:rFonts w:hint="eastAsia" w:ascii="仿宋" w:hAnsi="仿宋" w:eastAsia="仿宋" w:cs="仿宋"/>
                    <w:b/>
                    <w:snapToGrid w:val="0"/>
                    <w:color w:val="000000"/>
                    <w:spacing w:val="-20"/>
                    <w:kern w:val="0"/>
                    <w:sz w:val="24"/>
                    <w:szCs w:val="18"/>
                  </w:rPr>
                </w:rPrChange>
              </w:rPr>
              <w:t>采购标的对应的中小企业划分标准所属行业</w:t>
            </w:r>
          </w:p>
        </w:tc>
        <w:tc>
          <w:tcPr>
            <w:tcW w:w="7515" w:type="dxa"/>
            <w:vAlign w:val="center"/>
          </w:tcPr>
          <w:p w14:paraId="1FEDAF19">
            <w:pPr>
              <w:snapToGrid w:val="0"/>
              <w:spacing w:line="440" w:lineRule="exact"/>
              <w:contextualSpacing/>
              <w:textAlignment w:val="center"/>
              <w:rPr>
                <w:rFonts w:ascii="仿宋" w:hAnsi="仿宋" w:eastAsia="仿宋" w:cs="仿宋"/>
              </w:rPr>
              <w:pPrChange w:id="1178" w:author="金永强" w:date="2025-01-14T17:17:00Z">
                <w:pPr>
                  <w:snapToGrid w:val="0"/>
                  <w:spacing w:line="440" w:lineRule="exact"/>
                </w:pPr>
              </w:pPrChange>
            </w:pPr>
            <w:ins w:id="1179" w:author="小明" w:date="2025-01-23T16:29:01Z">
              <w:r>
                <w:rPr>
                  <w:rFonts w:hint="eastAsia" w:ascii="仿宋" w:hAnsi="仿宋" w:eastAsia="仿宋" w:cs="仿宋"/>
                  <w:color w:val="auto"/>
                  <w:kern w:val="0"/>
                  <w:sz w:val="24"/>
                </w:rPr>
                <w:t>（</w:t>
              </w:r>
            </w:ins>
            <w:ins w:id="1180" w:author="小明" w:date="2025-01-23T16:29:01Z">
              <w:r>
                <w:rPr>
                  <w:rFonts w:ascii="仿宋" w:hAnsi="仿宋" w:eastAsia="仿宋" w:cs="仿宋"/>
                  <w:color w:val="auto"/>
                  <w:kern w:val="0"/>
                  <w:sz w:val="24"/>
                </w:rPr>
                <w:t>1）</w:t>
              </w:r>
            </w:ins>
            <w:ins w:id="1181" w:author="小明" w:date="2025-01-23T16:29:01Z">
              <w:r>
                <w:rPr>
                  <w:rFonts w:hint="eastAsia" w:ascii="仿宋" w:hAnsi="仿宋" w:eastAsia="仿宋" w:cs="仿宋"/>
                  <w:color w:val="auto"/>
                  <w:kern w:val="0"/>
                  <w:sz w:val="24"/>
                </w:rPr>
                <w:t>标的</w:t>
              </w:r>
            </w:ins>
            <w:ins w:id="1182" w:author="小明" w:date="2025-01-23T16:29:01Z">
              <w:r>
                <w:rPr>
                  <w:rFonts w:hint="eastAsia" w:ascii="仿宋" w:hAnsi="仿宋" w:eastAsia="仿宋" w:cs="仿宋"/>
                  <w:color w:val="auto"/>
                  <w:kern w:val="0"/>
                  <w:sz w:val="24"/>
                  <w:u w:val="single"/>
                </w:rPr>
                <w:t>：标项一</w:t>
              </w:r>
            </w:ins>
            <w:ins w:id="1183" w:author="小明" w:date="2025-01-23T16:29:01Z">
              <w:r>
                <w:rPr>
                  <w:rFonts w:hint="eastAsia" w:ascii="仿宋" w:hAnsi="仿宋" w:eastAsia="仿宋" w:cs="仿宋"/>
                  <w:color w:val="auto"/>
                  <w:kern w:val="0"/>
                  <w:sz w:val="24"/>
                </w:rPr>
                <w:t>，属于</w:t>
              </w:r>
            </w:ins>
            <w:ins w:id="1184" w:author="小明" w:date="2025-01-23T16:29:01Z">
              <w:r>
                <w:rPr>
                  <w:rFonts w:hint="eastAsia" w:ascii="仿宋" w:hAnsi="仿宋" w:eastAsia="仿宋" w:cs="仿宋"/>
                  <w:color w:val="auto"/>
                  <w:kern w:val="0"/>
                  <w:sz w:val="24"/>
                  <w:u w:val="single"/>
                  <w:lang w:val="en-US" w:eastAsia="zh-CN"/>
                </w:rPr>
                <w:t xml:space="preserve">  工业  </w:t>
              </w:r>
            </w:ins>
            <w:ins w:id="1185" w:author="小明" w:date="2025-01-23T16:29:01Z">
              <w:r>
                <w:rPr>
                  <w:rFonts w:hint="eastAsia" w:ascii="仿宋" w:hAnsi="仿宋" w:eastAsia="仿宋" w:cs="仿宋"/>
                  <w:color w:val="auto"/>
                  <w:kern w:val="0"/>
                  <w:sz w:val="24"/>
                </w:rPr>
                <w:t>行业；</w:t>
              </w:r>
            </w:ins>
            <w:del w:id="1186" w:author="小明" w:date="2025-01-23T16:29:01Z">
              <w:r>
                <w:rPr>
                  <w:rFonts w:hint="eastAsia" w:ascii="仿宋" w:hAnsi="仿宋" w:eastAsia="仿宋" w:cs="仿宋"/>
                  <w:snapToGrid/>
                  <w:color w:val="auto"/>
                  <w:kern w:val="0"/>
                  <w:sz w:val="24"/>
                  <w:szCs w:val="24"/>
                  <w:rPrChange w:id="1187" w:author="金永强" w:date="2025-01-14T17:16:00Z">
                    <w:rPr>
                      <w:rFonts w:hint="eastAsia" w:ascii="仿宋" w:hAnsi="仿宋" w:eastAsia="仿宋" w:cs="仿宋"/>
                      <w:snapToGrid w:val="0"/>
                      <w:color w:val="000000"/>
                      <w:kern w:val="0"/>
                      <w:sz w:val="24"/>
                      <w:szCs w:val="18"/>
                    </w:rPr>
                  </w:rPrChange>
                </w:rPr>
                <w:delText>（</w:delText>
              </w:r>
            </w:del>
            <w:del w:id="1189" w:author="小明" w:date="2025-01-23T16:29:01Z">
              <w:r>
                <w:rPr>
                  <w:rFonts w:ascii="仿宋" w:hAnsi="仿宋" w:eastAsia="仿宋" w:cs="仿宋"/>
                  <w:snapToGrid/>
                  <w:color w:val="auto"/>
                  <w:kern w:val="0"/>
                  <w:sz w:val="24"/>
                  <w:szCs w:val="24"/>
                  <w:rPrChange w:id="1190" w:author="金永强" w:date="2025-01-14T17:16:00Z">
                    <w:rPr>
                      <w:rFonts w:ascii="仿宋" w:hAnsi="仿宋" w:eastAsia="仿宋" w:cs="仿宋"/>
                      <w:snapToGrid w:val="0"/>
                      <w:color w:val="000000"/>
                      <w:kern w:val="0"/>
                      <w:sz w:val="24"/>
                      <w:szCs w:val="18"/>
                    </w:rPr>
                  </w:rPrChange>
                </w:rPr>
                <w:delText>1）标的：，属于行业；</w:delText>
              </w:r>
            </w:del>
          </w:p>
        </w:tc>
      </w:tr>
      <w:tr w14:paraId="57E5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9694EEF">
            <w:pPr>
              <w:spacing w:line="440" w:lineRule="exact"/>
              <w:contextualSpacing/>
              <w:jc w:val="center"/>
              <w:textAlignment w:val="center"/>
              <w:rPr>
                <w:rFonts w:ascii="仿宋" w:hAnsi="仿宋" w:eastAsia="仿宋" w:cs="仿宋"/>
                <w:sz w:val="24"/>
              </w:rPr>
              <w:pPrChange w:id="1192" w:author="金永强" w:date="2025-01-14T17:17:00Z">
                <w:pPr>
                  <w:spacing w:line="440" w:lineRule="exact"/>
                  <w:jc w:val="center"/>
                </w:pPr>
              </w:pPrChange>
            </w:pPr>
            <w:r>
              <w:rPr>
                <w:rFonts w:ascii="仿宋" w:hAnsi="仿宋" w:eastAsia="仿宋" w:cs="仿宋"/>
                <w:snapToGrid/>
                <w:color w:val="auto"/>
                <w:kern w:val="2"/>
                <w:sz w:val="24"/>
                <w:szCs w:val="24"/>
                <w:rPrChange w:id="1193" w:author="金永强" w:date="2025-01-14T17:16:00Z">
                  <w:rPr>
                    <w:rFonts w:ascii="仿宋" w:hAnsi="仿宋" w:eastAsia="仿宋" w:cs="仿宋"/>
                    <w:snapToGrid w:val="0"/>
                    <w:color w:val="000000"/>
                    <w:kern w:val="0"/>
                    <w:sz w:val="24"/>
                    <w:szCs w:val="18"/>
                  </w:rPr>
                </w:rPrChange>
              </w:rPr>
              <w:t>13</w:t>
            </w:r>
          </w:p>
        </w:tc>
        <w:tc>
          <w:tcPr>
            <w:tcW w:w="855" w:type="dxa"/>
            <w:vMerge w:val="restart"/>
            <w:vAlign w:val="center"/>
          </w:tcPr>
          <w:p w14:paraId="6ACD0D03">
            <w:pPr>
              <w:snapToGrid w:val="0"/>
              <w:spacing w:line="440" w:lineRule="exact"/>
              <w:contextualSpacing/>
              <w:textAlignment w:val="center"/>
              <w:rPr>
                <w:rFonts w:ascii="仿宋" w:hAnsi="仿宋" w:eastAsia="仿宋" w:cs="仿宋"/>
                <w:b/>
                <w:sz w:val="24"/>
              </w:rPr>
              <w:pPrChange w:id="1194" w:author="金永强" w:date="2025-01-14T17:17:00Z">
                <w:pPr>
                  <w:snapToGrid w:val="0"/>
                  <w:spacing w:line="440" w:lineRule="exact"/>
                </w:pPr>
              </w:pPrChange>
            </w:pPr>
            <w:r>
              <w:rPr>
                <w:rFonts w:hint="eastAsia" w:ascii="仿宋" w:hAnsi="仿宋" w:eastAsia="仿宋" w:cs="仿宋"/>
                <w:b/>
                <w:snapToGrid/>
                <w:color w:val="auto"/>
                <w:kern w:val="2"/>
                <w:sz w:val="24"/>
                <w:szCs w:val="24"/>
                <w:rPrChange w:id="1195" w:author="金永强" w:date="2025-01-14T17:16:00Z">
                  <w:rPr>
                    <w:rFonts w:hint="eastAsia" w:ascii="仿宋" w:hAnsi="仿宋" w:eastAsia="仿宋" w:cs="仿宋"/>
                    <w:b/>
                    <w:snapToGrid w:val="0"/>
                    <w:color w:val="000000"/>
                    <w:kern w:val="0"/>
                    <w:sz w:val="24"/>
                    <w:szCs w:val="18"/>
                  </w:rPr>
                </w:rPrChange>
              </w:rPr>
              <w:t>投标人信用信息事项</w:t>
            </w:r>
          </w:p>
        </w:tc>
        <w:tc>
          <w:tcPr>
            <w:tcW w:w="7515" w:type="dxa"/>
            <w:vAlign w:val="center"/>
          </w:tcPr>
          <w:p w14:paraId="04585592">
            <w:pPr>
              <w:snapToGrid w:val="0"/>
              <w:spacing w:line="440" w:lineRule="exact"/>
              <w:contextualSpacing/>
              <w:textAlignment w:val="center"/>
              <w:rPr>
                <w:rFonts w:ascii="仿宋" w:hAnsi="仿宋" w:eastAsia="仿宋" w:cs="仿宋"/>
                <w:b/>
                <w:sz w:val="24"/>
              </w:rPr>
              <w:pPrChange w:id="1196" w:author="金永强" w:date="2025-01-14T17:17:00Z">
                <w:pPr>
                  <w:snapToGrid w:val="0"/>
                  <w:spacing w:line="440" w:lineRule="exact"/>
                </w:pPr>
              </w:pPrChange>
            </w:pPr>
            <w:r>
              <w:rPr>
                <w:rFonts w:hint="eastAsia" w:ascii="仿宋" w:hAnsi="仿宋" w:eastAsia="仿宋" w:cs="仿宋"/>
                <w:b/>
                <w:snapToGrid/>
                <w:color w:val="auto"/>
                <w:kern w:val="2"/>
                <w:sz w:val="24"/>
                <w:szCs w:val="24"/>
                <w:rPrChange w:id="1197" w:author="金永强" w:date="2025-01-14T17:16:00Z">
                  <w:rPr>
                    <w:rFonts w:hint="eastAsia" w:ascii="仿宋" w:hAnsi="仿宋" w:eastAsia="仿宋" w:cs="仿宋"/>
                    <w:b/>
                    <w:snapToGrid w:val="0"/>
                    <w:color w:val="000000"/>
                    <w:kern w:val="0"/>
                    <w:sz w:val="24"/>
                    <w:szCs w:val="18"/>
                  </w:rPr>
                </w:rPrChange>
              </w:rPr>
              <w:t>信用信息查询渠道及截止时间：</w:t>
            </w:r>
            <w:r>
              <w:rPr>
                <w:rFonts w:hint="eastAsia" w:ascii="仿宋" w:hAnsi="仿宋" w:eastAsia="仿宋" w:cs="仿宋"/>
                <w:snapToGrid/>
                <w:color w:val="auto"/>
                <w:kern w:val="2"/>
                <w:sz w:val="24"/>
                <w:szCs w:val="24"/>
                <w:rPrChange w:id="1198" w:author="金永强" w:date="2025-01-14T17:16:00Z">
                  <w:rPr>
                    <w:rFonts w:hint="eastAsia" w:ascii="仿宋" w:hAnsi="仿宋" w:eastAsia="仿宋" w:cs="仿宋"/>
                    <w:snapToGrid w:val="0"/>
                    <w:color w:val="000000"/>
                    <w:kern w:val="0"/>
                    <w:sz w:val="24"/>
                    <w:szCs w:val="18"/>
                  </w:rPr>
                </w:rPrChange>
              </w:rPr>
              <w:t>采购人或采购人委托的评审小组或采购代理机构将通过“信用中国”网站</w:t>
            </w:r>
            <w:r>
              <w:rPr>
                <w:rFonts w:ascii="仿宋" w:hAnsi="仿宋" w:eastAsia="仿宋" w:cs="仿宋"/>
                <w:snapToGrid/>
                <w:color w:val="auto"/>
                <w:kern w:val="2"/>
                <w:sz w:val="24"/>
                <w:szCs w:val="24"/>
                <w:rPrChange w:id="1199" w:author="金永强" w:date="2025-01-14T17:16:00Z">
                  <w:rPr>
                    <w:rFonts w:ascii="仿宋" w:hAnsi="仿宋" w:eastAsia="仿宋" w:cs="仿宋"/>
                    <w:snapToGrid w:val="0"/>
                    <w:color w:val="000000"/>
                    <w:kern w:val="0"/>
                    <w:sz w:val="24"/>
                    <w:szCs w:val="18"/>
                  </w:rPr>
                </w:rPrChange>
              </w:rPr>
              <w:t>(www.creditchina.gov.cn)、中国</w:t>
            </w:r>
            <w:del w:id="1200" w:author="金永强" w:date="2025-01-14T14:22:00Z">
              <w:r>
                <w:rPr>
                  <w:rFonts w:ascii="仿宋" w:hAnsi="仿宋" w:eastAsia="仿宋" w:cs="仿宋"/>
                  <w:snapToGrid/>
                  <w:color w:val="auto"/>
                  <w:kern w:val="2"/>
                  <w:sz w:val="24"/>
                  <w:szCs w:val="24"/>
                  <w:rPrChange w:id="1201" w:author="金永强" w:date="2025-01-14T17:16:00Z">
                    <w:rPr>
                      <w:rFonts w:ascii="仿宋" w:hAnsi="仿宋" w:eastAsia="仿宋" w:cs="仿宋"/>
                      <w:snapToGrid w:val="0"/>
                      <w:color w:val="000000"/>
                      <w:kern w:val="0"/>
                      <w:sz w:val="24"/>
                      <w:szCs w:val="18"/>
                    </w:rPr>
                  </w:rPrChange>
                </w:rPr>
                <w:delText>政府</w:delText>
              </w:r>
            </w:del>
            <w:ins w:id="1202" w:author="金永强" w:date="2025-01-14T14:22:00Z">
              <w:r>
                <w:rPr>
                  <w:rFonts w:ascii="仿宋" w:hAnsi="仿宋" w:eastAsia="仿宋" w:cs="仿宋"/>
                  <w:snapToGrid/>
                  <w:color w:val="auto"/>
                  <w:kern w:val="2"/>
                  <w:sz w:val="24"/>
                  <w:szCs w:val="24"/>
                  <w:highlight w:val="none"/>
                  <w:rPrChange w:id="1203"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1204" w:author="金永强" w:date="2025-01-14T17:16:00Z">
                  <w:rPr>
                    <w:rFonts w:ascii="仿宋" w:hAnsi="仿宋" w:eastAsia="仿宋" w:cs="仿宋"/>
                    <w:snapToGrid w:val="0"/>
                    <w:color w:val="000000"/>
                    <w:kern w:val="0"/>
                    <w:sz w:val="24"/>
                    <w:szCs w:val="18"/>
                  </w:rPr>
                </w:rPrChange>
              </w:rPr>
              <w:t>采购网(www.ccgp.gov.cn)渠道查询投标人</w:t>
            </w:r>
            <w:r>
              <w:rPr>
                <w:rFonts w:hint="eastAsia" w:ascii="仿宋" w:hAnsi="仿宋" w:eastAsia="仿宋" w:cs="仿宋"/>
                <w:b/>
                <w:snapToGrid/>
                <w:color w:val="auto"/>
                <w:kern w:val="2"/>
                <w:sz w:val="24"/>
                <w:szCs w:val="24"/>
                <w:rPrChange w:id="1205" w:author="金永强" w:date="2025-01-14T17:16:00Z">
                  <w:rPr>
                    <w:rFonts w:hint="eastAsia" w:ascii="仿宋" w:hAnsi="仿宋" w:eastAsia="仿宋" w:cs="仿宋"/>
                    <w:b/>
                    <w:snapToGrid w:val="0"/>
                    <w:color w:val="000000"/>
                    <w:kern w:val="0"/>
                    <w:sz w:val="24"/>
                    <w:szCs w:val="18"/>
                  </w:rPr>
                </w:rPrChange>
              </w:rPr>
              <w:t>开标当天</w:t>
            </w:r>
            <w:r>
              <w:rPr>
                <w:rFonts w:hint="eastAsia" w:ascii="仿宋" w:hAnsi="仿宋" w:eastAsia="仿宋" w:cs="仿宋"/>
                <w:snapToGrid/>
                <w:color w:val="auto"/>
                <w:kern w:val="2"/>
                <w:sz w:val="24"/>
                <w:szCs w:val="24"/>
                <w:rPrChange w:id="1206" w:author="金永强" w:date="2025-01-14T17:16:00Z">
                  <w:rPr>
                    <w:rFonts w:hint="eastAsia" w:ascii="仿宋" w:hAnsi="仿宋" w:eastAsia="仿宋" w:cs="仿宋"/>
                    <w:snapToGrid w:val="0"/>
                    <w:color w:val="000000"/>
                    <w:kern w:val="0"/>
                    <w:sz w:val="24"/>
                    <w:szCs w:val="18"/>
                  </w:rPr>
                </w:rPrChange>
              </w:rPr>
              <w:t>的信用记录。</w:t>
            </w:r>
          </w:p>
        </w:tc>
      </w:tr>
      <w:tr w14:paraId="06CC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760BEB9">
            <w:pPr>
              <w:keepNext w:val="0"/>
              <w:keepLines w:val="0"/>
              <w:tabs>
                <w:tab w:val="left" w:pos="900"/>
              </w:tabs>
              <w:spacing w:before="0" w:after="0" w:line="440" w:lineRule="exact"/>
              <w:ind w:left="0" w:firstLine="0"/>
              <w:contextualSpacing/>
              <w:jc w:val="center"/>
              <w:textAlignment w:val="center"/>
              <w:outlineLvl w:val="2"/>
              <w:rPr>
                <w:rFonts w:ascii="仿宋" w:hAnsi="仿宋" w:eastAsia="仿宋" w:cs="仿宋"/>
                <w:b w:val="0"/>
                <w:bCs w:val="0"/>
                <w:sz w:val="24"/>
                <w:rPrChange w:id="1208" w:author="金永强" w:date="2025-01-14T17:16:00Z">
                  <w:rPr>
                    <w:rFonts w:ascii="仿宋" w:hAnsi="仿宋" w:eastAsia="仿宋" w:cs="仿宋"/>
                    <w:b/>
                    <w:bCs/>
                    <w:sz w:val="24"/>
                  </w:rPr>
                </w:rPrChange>
              </w:rPr>
              <w:pPrChange w:id="1207" w:author="金永强" w:date="2025-01-14T17:17:00Z">
                <w:pPr>
                  <w:keepNext/>
                  <w:keepLines/>
                  <w:tabs>
                    <w:tab w:val="left" w:pos="900"/>
                  </w:tabs>
                  <w:spacing w:before="260" w:after="260" w:line="440" w:lineRule="exact"/>
                  <w:ind w:left="900" w:hanging="720"/>
                  <w:jc w:val="center"/>
                  <w:outlineLvl w:val="2"/>
                </w:pPr>
              </w:pPrChange>
            </w:pPr>
          </w:p>
        </w:tc>
        <w:tc>
          <w:tcPr>
            <w:tcW w:w="855" w:type="dxa"/>
            <w:vMerge w:val="continue"/>
            <w:vAlign w:val="center"/>
          </w:tcPr>
          <w:p w14:paraId="718BFA23">
            <w:pPr>
              <w:keepNext w:val="0"/>
              <w:keepLines w:val="0"/>
              <w:tabs>
                <w:tab w:val="left" w:pos="900"/>
              </w:tabs>
              <w:snapToGrid w:val="0"/>
              <w:spacing w:before="0" w:after="0" w:line="440" w:lineRule="exact"/>
              <w:ind w:left="0" w:firstLine="0"/>
              <w:contextualSpacing/>
              <w:textAlignment w:val="center"/>
              <w:outlineLvl w:val="2"/>
              <w:rPr>
                <w:rFonts w:ascii="仿宋" w:hAnsi="仿宋" w:eastAsia="仿宋" w:cs="仿宋"/>
                <w:b/>
                <w:bCs w:val="0"/>
                <w:sz w:val="24"/>
                <w:rPrChange w:id="1210" w:author="金永强" w:date="2025-01-14T17:16:00Z">
                  <w:rPr>
                    <w:rFonts w:ascii="仿宋" w:hAnsi="仿宋" w:eastAsia="仿宋" w:cs="仿宋"/>
                    <w:b/>
                    <w:bCs/>
                    <w:sz w:val="24"/>
                  </w:rPr>
                </w:rPrChange>
              </w:rPr>
              <w:pPrChange w:id="1209" w:author="金永强" w:date="2025-01-14T17:17:00Z">
                <w:pPr>
                  <w:keepNext/>
                  <w:keepLines/>
                  <w:tabs>
                    <w:tab w:val="left" w:pos="900"/>
                  </w:tabs>
                  <w:snapToGrid w:val="0"/>
                  <w:spacing w:before="260" w:after="260" w:line="440" w:lineRule="exact"/>
                  <w:ind w:left="900" w:hanging="720"/>
                  <w:outlineLvl w:val="2"/>
                </w:pPr>
              </w:pPrChange>
            </w:pPr>
          </w:p>
        </w:tc>
        <w:tc>
          <w:tcPr>
            <w:tcW w:w="7515" w:type="dxa"/>
            <w:vAlign w:val="center"/>
          </w:tcPr>
          <w:p w14:paraId="0189841E">
            <w:pPr>
              <w:snapToGrid w:val="0"/>
              <w:spacing w:line="440" w:lineRule="exact"/>
              <w:contextualSpacing/>
              <w:textAlignment w:val="center"/>
              <w:rPr>
                <w:rFonts w:ascii="仿宋" w:hAnsi="仿宋" w:eastAsia="仿宋" w:cs="仿宋"/>
                <w:b/>
                <w:sz w:val="24"/>
              </w:rPr>
              <w:pPrChange w:id="1211" w:author="金永强" w:date="2025-01-14T17:17:00Z">
                <w:pPr>
                  <w:snapToGrid w:val="0"/>
                  <w:spacing w:line="440" w:lineRule="exact"/>
                </w:pPr>
              </w:pPrChange>
            </w:pPr>
            <w:r>
              <w:rPr>
                <w:rFonts w:hint="eastAsia" w:ascii="仿宋" w:hAnsi="仿宋" w:eastAsia="仿宋" w:cs="仿宋"/>
                <w:b/>
                <w:snapToGrid/>
                <w:color w:val="auto"/>
                <w:kern w:val="2"/>
                <w:sz w:val="24"/>
                <w:szCs w:val="24"/>
                <w:rPrChange w:id="1212" w:author="金永强" w:date="2025-01-14T17:16:00Z">
                  <w:rPr>
                    <w:rFonts w:hint="eastAsia" w:ascii="仿宋" w:hAnsi="仿宋" w:eastAsia="仿宋" w:cs="仿宋"/>
                    <w:b/>
                    <w:snapToGrid w:val="0"/>
                    <w:color w:val="000000"/>
                    <w:kern w:val="0"/>
                    <w:sz w:val="24"/>
                    <w:szCs w:val="18"/>
                  </w:rPr>
                </w:rPrChange>
              </w:rPr>
              <w:t>信用信息查询记录和证据留存的具体方式：</w:t>
            </w:r>
            <w:r>
              <w:rPr>
                <w:rFonts w:hint="eastAsia" w:ascii="仿宋" w:hAnsi="仿宋" w:eastAsia="仿宋" w:cs="仿宋"/>
                <w:snapToGrid/>
                <w:color w:val="auto"/>
                <w:kern w:val="2"/>
                <w:sz w:val="24"/>
                <w:szCs w:val="24"/>
                <w:rPrChange w:id="1213" w:author="金永强" w:date="2025-01-14T17:16:00Z">
                  <w:rPr>
                    <w:rFonts w:hint="eastAsia" w:ascii="仿宋" w:hAnsi="仿宋" w:eastAsia="仿宋" w:cs="仿宋"/>
                    <w:snapToGrid w:val="0"/>
                    <w:color w:val="000000"/>
                    <w:kern w:val="0"/>
                    <w:sz w:val="24"/>
                    <w:szCs w:val="18"/>
                  </w:rPr>
                </w:rPrChange>
              </w:rPr>
              <w:t>采购人或采购人委托的评审小组或采购代理机构现场查询投标人的信用记录，查询结果经确认后与采购文件一起存档。</w:t>
            </w:r>
          </w:p>
        </w:tc>
      </w:tr>
      <w:tr w14:paraId="3551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DBBCD90">
            <w:pPr>
              <w:keepNext w:val="0"/>
              <w:keepLines w:val="0"/>
              <w:tabs>
                <w:tab w:val="left" w:pos="900"/>
              </w:tabs>
              <w:spacing w:before="0" w:after="0" w:line="440" w:lineRule="exact"/>
              <w:ind w:left="0" w:firstLine="0"/>
              <w:contextualSpacing/>
              <w:jc w:val="center"/>
              <w:textAlignment w:val="center"/>
              <w:outlineLvl w:val="2"/>
              <w:rPr>
                <w:rFonts w:ascii="仿宋" w:hAnsi="仿宋" w:eastAsia="仿宋" w:cs="仿宋"/>
                <w:b w:val="0"/>
                <w:bCs w:val="0"/>
                <w:sz w:val="24"/>
                <w:rPrChange w:id="1215" w:author="金永强" w:date="2025-01-14T17:16:00Z">
                  <w:rPr>
                    <w:rFonts w:ascii="仿宋" w:hAnsi="仿宋" w:eastAsia="仿宋" w:cs="仿宋"/>
                    <w:b/>
                    <w:bCs/>
                    <w:sz w:val="24"/>
                  </w:rPr>
                </w:rPrChange>
              </w:rPr>
              <w:pPrChange w:id="1214" w:author="金永强" w:date="2025-01-14T17:17:00Z">
                <w:pPr>
                  <w:keepNext/>
                  <w:keepLines/>
                  <w:tabs>
                    <w:tab w:val="left" w:pos="900"/>
                  </w:tabs>
                  <w:spacing w:before="260" w:after="260" w:line="440" w:lineRule="exact"/>
                  <w:ind w:left="900" w:hanging="720"/>
                  <w:jc w:val="center"/>
                  <w:outlineLvl w:val="2"/>
                </w:pPr>
              </w:pPrChange>
            </w:pPr>
          </w:p>
        </w:tc>
        <w:tc>
          <w:tcPr>
            <w:tcW w:w="855" w:type="dxa"/>
            <w:vMerge w:val="continue"/>
            <w:vAlign w:val="center"/>
          </w:tcPr>
          <w:p w14:paraId="40252FDB">
            <w:pPr>
              <w:keepNext w:val="0"/>
              <w:keepLines w:val="0"/>
              <w:tabs>
                <w:tab w:val="left" w:pos="900"/>
              </w:tabs>
              <w:snapToGrid w:val="0"/>
              <w:spacing w:before="0" w:after="0" w:line="440" w:lineRule="exact"/>
              <w:ind w:left="0" w:firstLine="0"/>
              <w:contextualSpacing/>
              <w:textAlignment w:val="center"/>
              <w:outlineLvl w:val="2"/>
              <w:rPr>
                <w:rFonts w:ascii="仿宋" w:hAnsi="仿宋" w:eastAsia="仿宋" w:cs="仿宋"/>
                <w:b/>
                <w:bCs w:val="0"/>
                <w:sz w:val="24"/>
                <w:rPrChange w:id="1217" w:author="金永强" w:date="2025-01-14T17:16:00Z">
                  <w:rPr>
                    <w:rFonts w:ascii="仿宋" w:hAnsi="仿宋" w:eastAsia="仿宋" w:cs="仿宋"/>
                    <w:b/>
                    <w:bCs/>
                    <w:sz w:val="24"/>
                  </w:rPr>
                </w:rPrChange>
              </w:rPr>
              <w:pPrChange w:id="1216" w:author="金永强" w:date="2025-01-14T17:17:00Z">
                <w:pPr>
                  <w:keepNext/>
                  <w:keepLines/>
                  <w:tabs>
                    <w:tab w:val="left" w:pos="900"/>
                  </w:tabs>
                  <w:snapToGrid w:val="0"/>
                  <w:spacing w:before="260" w:after="260" w:line="440" w:lineRule="exact"/>
                  <w:ind w:left="900" w:hanging="720"/>
                  <w:outlineLvl w:val="2"/>
                </w:pPr>
              </w:pPrChange>
            </w:pPr>
          </w:p>
        </w:tc>
        <w:tc>
          <w:tcPr>
            <w:tcW w:w="7515" w:type="dxa"/>
            <w:vAlign w:val="center"/>
          </w:tcPr>
          <w:p w14:paraId="4A12CFC6">
            <w:pPr>
              <w:snapToGrid w:val="0"/>
              <w:spacing w:line="440" w:lineRule="exact"/>
              <w:contextualSpacing/>
              <w:textAlignment w:val="center"/>
              <w:rPr>
                <w:rFonts w:ascii="仿宋" w:hAnsi="仿宋" w:eastAsia="仿宋" w:cs="仿宋"/>
                <w:sz w:val="24"/>
              </w:rPr>
              <w:pPrChange w:id="1218" w:author="金永强" w:date="2025-01-14T17:17:00Z">
                <w:pPr>
                  <w:snapToGrid w:val="0"/>
                  <w:spacing w:line="440" w:lineRule="exact"/>
                </w:pPr>
              </w:pPrChange>
            </w:pPr>
            <w:r>
              <w:rPr>
                <w:rFonts w:hint="eastAsia" w:ascii="仿宋" w:hAnsi="仿宋" w:eastAsia="仿宋" w:cs="仿宋"/>
                <w:b/>
                <w:snapToGrid/>
                <w:color w:val="auto"/>
                <w:kern w:val="2"/>
                <w:sz w:val="24"/>
                <w:szCs w:val="24"/>
                <w:rPrChange w:id="1219" w:author="金永强" w:date="2025-01-14T17:16:00Z">
                  <w:rPr>
                    <w:rFonts w:hint="eastAsia" w:ascii="仿宋" w:hAnsi="仿宋" w:eastAsia="仿宋" w:cs="仿宋"/>
                    <w:b/>
                    <w:snapToGrid w:val="0"/>
                    <w:color w:val="000000"/>
                    <w:kern w:val="0"/>
                    <w:sz w:val="24"/>
                    <w:szCs w:val="18"/>
                  </w:rPr>
                </w:rPrChange>
              </w:rPr>
              <w:t>信用信息的使用规则：</w:t>
            </w:r>
            <w:r>
              <w:rPr>
                <w:rFonts w:hint="eastAsia" w:ascii="仿宋" w:hAnsi="仿宋" w:eastAsia="仿宋" w:cs="仿宋"/>
                <w:snapToGrid/>
                <w:color w:val="auto"/>
                <w:kern w:val="2"/>
                <w:sz w:val="24"/>
                <w:szCs w:val="24"/>
                <w:rPrChange w:id="1220" w:author="金永强" w:date="2025-01-14T17:16:00Z">
                  <w:rPr>
                    <w:rFonts w:hint="eastAsia" w:ascii="仿宋" w:hAnsi="仿宋" w:eastAsia="仿宋" w:cs="仿宋"/>
                    <w:snapToGrid w:val="0"/>
                    <w:color w:val="000000"/>
                    <w:kern w:val="0"/>
                    <w:sz w:val="24"/>
                    <w:szCs w:val="18"/>
                  </w:rPr>
                </w:rPrChange>
              </w:rPr>
              <w:t>经查询列入失信被执行人名单、重大税收违法案件当事人名单、</w:t>
            </w:r>
            <w:del w:id="1221" w:author="金永强" w:date="2025-01-14T14:22:00Z">
              <w:r>
                <w:rPr>
                  <w:rFonts w:hint="eastAsia" w:ascii="仿宋" w:hAnsi="仿宋" w:eastAsia="仿宋" w:cs="仿宋"/>
                  <w:snapToGrid/>
                  <w:color w:val="auto"/>
                  <w:kern w:val="2"/>
                  <w:sz w:val="24"/>
                  <w:szCs w:val="24"/>
                  <w:rPrChange w:id="1222" w:author="金永强" w:date="2025-01-14T17:16:00Z">
                    <w:rPr>
                      <w:rFonts w:hint="eastAsia" w:ascii="仿宋" w:hAnsi="仿宋" w:eastAsia="仿宋" w:cs="仿宋"/>
                      <w:snapToGrid w:val="0"/>
                      <w:color w:val="000000"/>
                      <w:kern w:val="0"/>
                      <w:sz w:val="24"/>
                      <w:szCs w:val="18"/>
                    </w:rPr>
                  </w:rPrChange>
                </w:rPr>
                <w:delText>政府</w:delText>
              </w:r>
            </w:del>
            <w:ins w:id="1223" w:author="金永强" w:date="2025-01-14T14:22:00Z">
              <w:r>
                <w:rPr>
                  <w:rFonts w:hint="eastAsia" w:ascii="仿宋" w:hAnsi="仿宋" w:eastAsia="仿宋" w:cs="仿宋"/>
                  <w:snapToGrid/>
                  <w:color w:val="auto"/>
                  <w:kern w:val="2"/>
                  <w:sz w:val="24"/>
                  <w:szCs w:val="24"/>
                  <w:highlight w:val="none"/>
                  <w:rPrChange w:id="1224" w:author="金永强" w:date="2025-01-14T17:16:00Z">
                    <w:rPr>
                      <w:rFonts w:hint="eastAsia" w:ascii="仿宋" w:hAnsi="仿宋" w:eastAsia="仿宋" w:cs="仿宋"/>
                      <w:snapToGrid w:val="0"/>
                      <w:color w:val="000000"/>
                      <w:kern w:val="0"/>
                      <w:sz w:val="24"/>
                      <w:szCs w:val="18"/>
                      <w:highlight w:val="green"/>
                    </w:rPr>
                  </w:rPrChange>
                </w:rPr>
                <w:t>政府</w:t>
              </w:r>
            </w:ins>
            <w:r>
              <w:rPr>
                <w:rFonts w:hint="eastAsia" w:ascii="仿宋" w:hAnsi="仿宋" w:eastAsia="仿宋" w:cs="仿宋"/>
                <w:snapToGrid/>
                <w:color w:val="auto"/>
                <w:kern w:val="2"/>
                <w:sz w:val="24"/>
                <w:szCs w:val="24"/>
                <w:rPrChange w:id="1225" w:author="金永强" w:date="2025-01-14T17:16:00Z">
                  <w:rPr>
                    <w:rFonts w:hint="eastAsia" w:ascii="仿宋" w:hAnsi="仿宋" w:eastAsia="仿宋" w:cs="仿宋"/>
                    <w:snapToGrid w:val="0"/>
                    <w:color w:val="000000"/>
                    <w:kern w:val="0"/>
                    <w:sz w:val="24"/>
                    <w:szCs w:val="18"/>
                  </w:rPr>
                </w:rPrChange>
              </w:rPr>
              <w:t>采购严重违法失信行为记录名单的投标人将被拒绝参与</w:t>
            </w:r>
            <w:del w:id="1226" w:author="金永强" w:date="2025-01-14T14:22:00Z">
              <w:r>
                <w:rPr>
                  <w:rFonts w:hint="eastAsia" w:ascii="仿宋" w:hAnsi="仿宋" w:eastAsia="仿宋" w:cs="仿宋"/>
                  <w:snapToGrid/>
                  <w:color w:val="auto"/>
                  <w:kern w:val="2"/>
                  <w:sz w:val="24"/>
                  <w:szCs w:val="24"/>
                  <w:rPrChange w:id="1227" w:author="金永强" w:date="2025-01-14T17:16:00Z">
                    <w:rPr>
                      <w:rFonts w:hint="eastAsia" w:ascii="仿宋" w:hAnsi="仿宋" w:eastAsia="仿宋" w:cs="仿宋"/>
                      <w:snapToGrid w:val="0"/>
                      <w:color w:val="000000"/>
                      <w:kern w:val="0"/>
                      <w:sz w:val="24"/>
                      <w:szCs w:val="18"/>
                    </w:rPr>
                  </w:rPrChange>
                </w:rPr>
                <w:delText>政府</w:delText>
              </w:r>
            </w:del>
            <w:r>
              <w:rPr>
                <w:rFonts w:hint="eastAsia" w:ascii="仿宋" w:hAnsi="仿宋" w:eastAsia="仿宋" w:cs="仿宋"/>
                <w:snapToGrid/>
                <w:color w:val="auto"/>
                <w:kern w:val="2"/>
                <w:sz w:val="24"/>
                <w:szCs w:val="24"/>
                <w:rPrChange w:id="1228" w:author="金永强" w:date="2025-01-14T17:16:00Z">
                  <w:rPr>
                    <w:rFonts w:hint="eastAsia" w:ascii="仿宋" w:hAnsi="仿宋" w:eastAsia="仿宋" w:cs="仿宋"/>
                    <w:snapToGrid w:val="0"/>
                    <w:color w:val="000000"/>
                    <w:kern w:val="0"/>
                    <w:sz w:val="24"/>
                    <w:szCs w:val="18"/>
                  </w:rPr>
                </w:rPrChange>
              </w:rPr>
              <w:t>采购活动。</w:t>
            </w:r>
          </w:p>
          <w:p w14:paraId="79CA4EFB">
            <w:pPr>
              <w:snapToGrid w:val="0"/>
              <w:spacing w:line="440" w:lineRule="exact"/>
              <w:contextualSpacing/>
              <w:textAlignment w:val="center"/>
              <w:rPr>
                <w:rFonts w:ascii="仿宋" w:hAnsi="仿宋" w:eastAsia="仿宋" w:cs="仿宋"/>
                <w:b/>
                <w:sz w:val="24"/>
              </w:rPr>
              <w:pPrChange w:id="1229" w:author="金永强" w:date="2025-01-14T17:17:00Z">
                <w:pPr>
                  <w:snapToGrid w:val="0"/>
                  <w:spacing w:line="440" w:lineRule="exact"/>
                </w:pPr>
              </w:pPrChange>
            </w:pPr>
            <w:r>
              <w:rPr>
                <w:rFonts w:hint="eastAsia" w:ascii="仿宋" w:hAnsi="仿宋" w:eastAsia="仿宋" w:cs="仿宋"/>
                <w:snapToGrid/>
                <w:color w:val="auto"/>
                <w:kern w:val="2"/>
                <w:sz w:val="24"/>
                <w:szCs w:val="24"/>
                <w:rPrChange w:id="1230" w:author="金永强" w:date="2025-01-14T17:16:00Z">
                  <w:rPr>
                    <w:rFonts w:hint="eastAsia" w:ascii="仿宋" w:hAnsi="仿宋" w:eastAsia="仿宋" w:cs="仿宋"/>
                    <w:snapToGrid w:val="0"/>
                    <w:color w:val="000000"/>
                    <w:kern w:val="0"/>
                    <w:sz w:val="24"/>
                    <w:szCs w:val="18"/>
                  </w:rPr>
                </w:rPrChange>
              </w:rPr>
              <w:t>联合体信用信息查询：两个以上的自然人、法人或者其他组织组成一个联合体，以一个供应商的身份共同参加</w:t>
            </w:r>
            <w:del w:id="1231" w:author="金永强" w:date="2025-01-14T14:22:00Z">
              <w:r>
                <w:rPr>
                  <w:rFonts w:hint="eastAsia" w:ascii="仿宋" w:hAnsi="仿宋" w:eastAsia="仿宋" w:cs="仿宋"/>
                  <w:snapToGrid/>
                  <w:color w:val="auto"/>
                  <w:kern w:val="2"/>
                  <w:sz w:val="24"/>
                  <w:szCs w:val="24"/>
                  <w:rPrChange w:id="1232" w:author="金永强" w:date="2025-01-14T17:16:00Z">
                    <w:rPr>
                      <w:rFonts w:hint="eastAsia" w:ascii="仿宋" w:hAnsi="仿宋" w:eastAsia="仿宋" w:cs="仿宋"/>
                      <w:snapToGrid w:val="0"/>
                      <w:color w:val="000000"/>
                      <w:kern w:val="0"/>
                      <w:sz w:val="24"/>
                      <w:szCs w:val="18"/>
                    </w:rPr>
                  </w:rPrChange>
                </w:rPr>
                <w:delText>政府</w:delText>
              </w:r>
            </w:del>
            <w:r>
              <w:rPr>
                <w:rFonts w:hint="eastAsia" w:ascii="仿宋" w:hAnsi="仿宋" w:eastAsia="仿宋" w:cs="仿宋"/>
                <w:snapToGrid/>
                <w:color w:val="auto"/>
                <w:kern w:val="2"/>
                <w:sz w:val="24"/>
                <w:szCs w:val="24"/>
                <w:rPrChange w:id="1233" w:author="金永强" w:date="2025-01-14T17:16:00Z">
                  <w:rPr>
                    <w:rFonts w:hint="eastAsia" w:ascii="仿宋" w:hAnsi="仿宋" w:eastAsia="仿宋" w:cs="仿宋"/>
                    <w:snapToGrid w:val="0"/>
                    <w:color w:val="000000"/>
                    <w:kern w:val="0"/>
                    <w:sz w:val="24"/>
                    <w:szCs w:val="18"/>
                  </w:rPr>
                </w:rPrChange>
              </w:rPr>
              <w:t>采购活动的，应当对所有联合体成员进行信用记录查询，联合体成员存在不良信用记录的，视同联合体存在不良信用记录。</w:t>
            </w:r>
          </w:p>
        </w:tc>
      </w:tr>
      <w:tr w14:paraId="7B4A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del w:id="1234" w:author="sxszf" w:date="2024-11-12T16:06:00Z"/>
        </w:trPr>
        <w:tc>
          <w:tcPr>
            <w:tcW w:w="870" w:type="dxa"/>
            <w:vAlign w:val="center"/>
          </w:tcPr>
          <w:p w14:paraId="7955E4B7">
            <w:pPr>
              <w:spacing w:line="440" w:lineRule="exact"/>
              <w:contextualSpacing/>
              <w:jc w:val="center"/>
              <w:textAlignment w:val="center"/>
              <w:rPr>
                <w:del w:id="1236" w:author="sxszf" w:date="2024-11-12T16:06:00Z"/>
                <w:rFonts w:ascii="仿宋" w:hAnsi="仿宋" w:eastAsia="仿宋" w:cs="仿宋"/>
                <w:sz w:val="24"/>
              </w:rPr>
              <w:pPrChange w:id="1235" w:author="金永强" w:date="2025-01-14T17:17:00Z">
                <w:pPr>
                  <w:spacing w:line="440" w:lineRule="exact"/>
                  <w:jc w:val="center"/>
                </w:pPr>
              </w:pPrChange>
            </w:pPr>
            <w:del w:id="1237" w:author="sxszf" w:date="2024-11-12T16:06:00Z">
              <w:r>
                <w:rPr>
                  <w:rFonts w:ascii="仿宋" w:hAnsi="仿宋" w:eastAsia="仿宋" w:cs="仿宋"/>
                  <w:snapToGrid/>
                  <w:color w:val="auto"/>
                  <w:kern w:val="2"/>
                  <w:sz w:val="24"/>
                  <w:szCs w:val="24"/>
                  <w:rPrChange w:id="1238" w:author="金永强" w:date="2025-01-14T17:16:00Z">
                    <w:rPr>
                      <w:rFonts w:ascii="仿宋" w:hAnsi="仿宋" w:eastAsia="仿宋" w:cs="仿宋"/>
                      <w:snapToGrid w:val="0"/>
                      <w:color w:val="000000"/>
                      <w:kern w:val="0"/>
                      <w:sz w:val="24"/>
                      <w:szCs w:val="18"/>
                    </w:rPr>
                  </w:rPrChange>
                </w:rPr>
                <w:delText>14</w:delText>
              </w:r>
            </w:del>
          </w:p>
        </w:tc>
        <w:tc>
          <w:tcPr>
            <w:tcW w:w="8370" w:type="dxa"/>
            <w:gridSpan w:val="2"/>
            <w:vAlign w:val="center"/>
          </w:tcPr>
          <w:p w14:paraId="30271688">
            <w:pPr>
              <w:snapToGrid w:val="0"/>
              <w:spacing w:line="440" w:lineRule="exact"/>
              <w:contextualSpacing/>
              <w:textAlignment w:val="center"/>
              <w:rPr>
                <w:del w:id="1240" w:author="sxszf" w:date="2024-11-12T16:06:00Z"/>
                <w:rFonts w:ascii="仿宋" w:hAnsi="仿宋" w:eastAsia="仿宋" w:cs="仿宋"/>
                <w:b/>
                <w:sz w:val="24"/>
              </w:rPr>
              <w:pPrChange w:id="1239" w:author="金永强" w:date="2025-01-14T17:17:00Z">
                <w:pPr>
                  <w:snapToGrid w:val="0"/>
                  <w:spacing w:line="440" w:lineRule="exact"/>
                </w:pPr>
              </w:pPrChange>
            </w:pPr>
            <w:del w:id="1241" w:author="sxszf" w:date="2024-11-12T16:06:00Z">
              <w:r>
                <w:rPr>
                  <w:rFonts w:hint="eastAsia" w:ascii="仿宋" w:hAnsi="仿宋" w:eastAsia="仿宋" w:cs="仿宋"/>
                  <w:b/>
                  <w:snapToGrid/>
                  <w:color w:val="auto"/>
                  <w:kern w:val="2"/>
                  <w:sz w:val="24"/>
                  <w:szCs w:val="24"/>
                  <w:rPrChange w:id="1242" w:author="金永强" w:date="2025-01-14T17:16:00Z">
                    <w:rPr>
                      <w:rFonts w:hint="eastAsia" w:ascii="仿宋" w:hAnsi="仿宋" w:eastAsia="仿宋" w:cs="仿宋"/>
                      <w:b/>
                      <w:snapToGrid w:val="0"/>
                      <w:color w:val="000000"/>
                      <w:kern w:val="0"/>
                      <w:sz w:val="24"/>
                      <w:szCs w:val="18"/>
                    </w:rPr>
                  </w:rPrChange>
                </w:rPr>
                <w:delText>扰乱公共资源交易市场秩序行为：</w:delText>
              </w:r>
            </w:del>
          </w:p>
          <w:p w14:paraId="48F6ADC0">
            <w:pPr>
              <w:snapToGrid w:val="0"/>
              <w:spacing w:line="440" w:lineRule="exact"/>
              <w:contextualSpacing/>
              <w:textAlignment w:val="center"/>
              <w:rPr>
                <w:del w:id="1244" w:author="sxszf" w:date="2024-11-12T16:06:00Z"/>
                <w:rFonts w:ascii="仿宋" w:hAnsi="仿宋" w:eastAsia="仿宋" w:cs="仿宋"/>
                <w:sz w:val="24"/>
              </w:rPr>
              <w:pPrChange w:id="1243" w:author="金永强" w:date="2025-01-14T17:17:00Z">
                <w:pPr>
                  <w:snapToGrid w:val="0"/>
                  <w:spacing w:line="440" w:lineRule="exact"/>
                </w:pPr>
              </w:pPrChange>
            </w:pPr>
            <w:del w:id="1245" w:author="sxszf" w:date="2024-11-12T16:06:00Z">
              <w:r>
                <w:rPr>
                  <w:rFonts w:hint="eastAsia" w:ascii="仿宋" w:hAnsi="仿宋" w:eastAsia="仿宋" w:cs="仿宋"/>
                  <w:snapToGrid/>
                  <w:color w:val="auto"/>
                  <w:kern w:val="2"/>
                  <w:sz w:val="24"/>
                  <w:szCs w:val="24"/>
                  <w:rPrChange w:id="1246" w:author="金永强" w:date="2025-01-14T17:16:00Z">
                    <w:rPr>
                      <w:rFonts w:hint="eastAsia" w:ascii="仿宋" w:hAnsi="仿宋" w:eastAsia="仿宋" w:cs="仿宋"/>
                      <w:snapToGrid w:val="0"/>
                      <w:color w:val="000000"/>
                      <w:kern w:val="0"/>
                      <w:sz w:val="24"/>
                      <w:szCs w:val="18"/>
                    </w:rPr>
                  </w:rPrChange>
                </w:rPr>
                <w:delText>不诚信参加公共资源交易活动，扰乱市场秩序，被绍兴市公共资源交易平台责令整改、暂停交易的投标人，在此期间将被拒绝参与政府采购活动。</w:delText>
              </w:r>
            </w:del>
          </w:p>
        </w:tc>
      </w:tr>
      <w:tr w14:paraId="0B54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7D3AFDB">
            <w:pPr>
              <w:spacing w:line="440" w:lineRule="exact"/>
              <w:contextualSpacing/>
              <w:jc w:val="center"/>
              <w:textAlignment w:val="center"/>
              <w:rPr>
                <w:rFonts w:ascii="仿宋" w:hAnsi="仿宋" w:eastAsia="仿宋" w:cs="仿宋"/>
                <w:sz w:val="24"/>
              </w:rPr>
              <w:pPrChange w:id="1247" w:author="金永强" w:date="2025-01-14T17:17:00Z">
                <w:pPr>
                  <w:spacing w:line="440" w:lineRule="exact"/>
                  <w:jc w:val="center"/>
                </w:pPr>
              </w:pPrChange>
            </w:pPr>
            <w:r>
              <w:rPr>
                <w:rFonts w:ascii="仿宋" w:hAnsi="仿宋" w:eastAsia="仿宋" w:cs="仿宋"/>
                <w:snapToGrid/>
                <w:color w:val="auto"/>
                <w:kern w:val="2"/>
                <w:sz w:val="24"/>
                <w:szCs w:val="24"/>
                <w:rPrChange w:id="1248" w:author="金永强" w:date="2025-01-14T17:16:00Z">
                  <w:rPr>
                    <w:rFonts w:ascii="仿宋" w:hAnsi="仿宋" w:eastAsia="仿宋" w:cs="仿宋"/>
                    <w:snapToGrid w:val="0"/>
                    <w:color w:val="000000"/>
                    <w:kern w:val="0"/>
                    <w:sz w:val="24"/>
                    <w:szCs w:val="18"/>
                  </w:rPr>
                </w:rPrChange>
              </w:rPr>
              <w:t>1</w:t>
            </w:r>
            <w:del w:id="1249" w:author="sxszf" w:date="2024-11-12T16:06:00Z">
              <w:r>
                <w:rPr>
                  <w:rFonts w:ascii="仿宋" w:hAnsi="仿宋" w:eastAsia="仿宋" w:cs="仿宋"/>
                  <w:snapToGrid/>
                  <w:color w:val="auto"/>
                  <w:kern w:val="2"/>
                  <w:sz w:val="24"/>
                  <w:szCs w:val="24"/>
                  <w:rPrChange w:id="1250" w:author="金永强" w:date="2025-01-14T17:16:00Z">
                    <w:rPr>
                      <w:rFonts w:ascii="仿宋" w:hAnsi="仿宋" w:eastAsia="仿宋" w:cs="仿宋"/>
                      <w:snapToGrid w:val="0"/>
                      <w:color w:val="000000"/>
                      <w:kern w:val="0"/>
                      <w:sz w:val="24"/>
                      <w:szCs w:val="18"/>
                    </w:rPr>
                  </w:rPrChange>
                </w:rPr>
                <w:delText>5</w:delText>
              </w:r>
            </w:del>
            <w:ins w:id="1251" w:author="sxszf" w:date="2024-11-12T16:06:00Z">
              <w:r>
                <w:rPr>
                  <w:rFonts w:ascii="仿宋" w:hAnsi="仿宋" w:eastAsia="仿宋" w:cs="仿宋"/>
                  <w:snapToGrid/>
                  <w:color w:val="auto"/>
                  <w:kern w:val="2"/>
                  <w:sz w:val="24"/>
                  <w:szCs w:val="24"/>
                  <w:rPrChange w:id="1252" w:author="金永强" w:date="2025-01-14T17:16:00Z">
                    <w:rPr>
                      <w:rFonts w:ascii="仿宋" w:hAnsi="仿宋" w:eastAsia="仿宋" w:cs="仿宋"/>
                      <w:snapToGrid w:val="0"/>
                      <w:color w:val="000000"/>
                      <w:kern w:val="0"/>
                      <w:sz w:val="24"/>
                      <w:szCs w:val="18"/>
                    </w:rPr>
                  </w:rPrChange>
                </w:rPr>
                <w:t>4</w:t>
              </w:r>
            </w:ins>
          </w:p>
        </w:tc>
        <w:tc>
          <w:tcPr>
            <w:tcW w:w="8370" w:type="dxa"/>
            <w:gridSpan w:val="2"/>
            <w:vAlign w:val="center"/>
          </w:tcPr>
          <w:p w14:paraId="13E6B8E1">
            <w:pPr>
              <w:snapToGrid w:val="0"/>
              <w:spacing w:line="440" w:lineRule="exact"/>
              <w:contextualSpacing/>
              <w:textAlignment w:val="center"/>
              <w:rPr>
                <w:rFonts w:ascii="仿宋" w:hAnsi="仿宋" w:eastAsia="仿宋" w:cs="仿宋"/>
                <w:sz w:val="24"/>
              </w:rPr>
              <w:pPrChange w:id="1253" w:author="金永强" w:date="2025-01-14T17:17:00Z">
                <w:pPr>
                  <w:snapToGrid w:val="0"/>
                  <w:spacing w:line="440" w:lineRule="exact"/>
                </w:pPr>
              </w:pPrChange>
            </w:pPr>
            <w:r>
              <w:rPr>
                <w:rFonts w:hint="eastAsia" w:ascii="仿宋" w:hAnsi="仿宋" w:eastAsia="仿宋" w:cs="仿宋"/>
                <w:snapToGrid/>
                <w:color w:val="auto"/>
                <w:kern w:val="2"/>
                <w:sz w:val="24"/>
                <w:szCs w:val="24"/>
                <w:rPrChange w:id="1254" w:author="金永强" w:date="2025-01-14T17:16:00Z">
                  <w:rPr>
                    <w:rFonts w:hint="eastAsia" w:ascii="仿宋" w:hAnsi="仿宋" w:eastAsia="仿宋" w:cs="仿宋"/>
                    <w:snapToGrid w:val="0"/>
                    <w:color w:val="000000"/>
                    <w:kern w:val="0"/>
                    <w:sz w:val="24"/>
                    <w:szCs w:val="18"/>
                  </w:rPr>
                </w:rPrChange>
              </w:rPr>
              <w:t>需要落实的</w:t>
            </w:r>
            <w:del w:id="1255" w:author="金永强" w:date="2025-01-14T14:22:00Z">
              <w:r>
                <w:rPr>
                  <w:rFonts w:hint="eastAsia" w:ascii="仿宋" w:hAnsi="仿宋" w:eastAsia="仿宋" w:cs="仿宋"/>
                  <w:snapToGrid/>
                  <w:color w:val="auto"/>
                  <w:kern w:val="2"/>
                  <w:sz w:val="24"/>
                  <w:szCs w:val="24"/>
                  <w:rPrChange w:id="1256" w:author="金永强" w:date="2025-01-14T17:16:00Z">
                    <w:rPr>
                      <w:rFonts w:hint="eastAsia" w:ascii="仿宋" w:hAnsi="仿宋" w:eastAsia="仿宋" w:cs="仿宋"/>
                      <w:snapToGrid w:val="0"/>
                      <w:color w:val="000000"/>
                      <w:kern w:val="0"/>
                      <w:sz w:val="24"/>
                      <w:szCs w:val="18"/>
                    </w:rPr>
                  </w:rPrChange>
                </w:rPr>
                <w:delText>政府</w:delText>
              </w:r>
            </w:del>
            <w:r>
              <w:rPr>
                <w:rFonts w:hint="eastAsia" w:ascii="仿宋" w:hAnsi="仿宋" w:eastAsia="仿宋" w:cs="仿宋"/>
                <w:snapToGrid/>
                <w:color w:val="auto"/>
                <w:kern w:val="2"/>
                <w:sz w:val="24"/>
                <w:szCs w:val="24"/>
                <w:rPrChange w:id="1257" w:author="金永强" w:date="2025-01-14T17:16:00Z">
                  <w:rPr>
                    <w:rFonts w:hint="eastAsia" w:ascii="仿宋" w:hAnsi="仿宋" w:eastAsia="仿宋" w:cs="仿宋"/>
                    <w:snapToGrid w:val="0"/>
                    <w:color w:val="000000"/>
                    <w:kern w:val="0"/>
                    <w:sz w:val="24"/>
                    <w:szCs w:val="18"/>
                  </w:rPr>
                </w:rPrChange>
              </w:rPr>
              <w:t>采购政策：包括保护环境、节约能源、促进中小企业发展等。详见招标文件第二部分总则。</w:t>
            </w:r>
          </w:p>
        </w:tc>
      </w:tr>
      <w:tr w14:paraId="18D0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D25F54A">
            <w:pPr>
              <w:spacing w:line="440" w:lineRule="exact"/>
              <w:contextualSpacing/>
              <w:jc w:val="center"/>
              <w:textAlignment w:val="center"/>
              <w:rPr>
                <w:rFonts w:ascii="仿宋" w:hAnsi="仿宋" w:eastAsia="仿宋" w:cs="仿宋"/>
                <w:sz w:val="24"/>
              </w:rPr>
              <w:pPrChange w:id="1258" w:author="金永强" w:date="2025-01-14T17:17:00Z">
                <w:pPr>
                  <w:spacing w:line="440" w:lineRule="exact"/>
                  <w:jc w:val="center"/>
                </w:pPr>
              </w:pPrChange>
            </w:pPr>
            <w:r>
              <w:rPr>
                <w:rFonts w:ascii="仿宋" w:hAnsi="仿宋" w:eastAsia="仿宋" w:cs="仿宋"/>
                <w:snapToGrid/>
                <w:color w:val="auto"/>
                <w:kern w:val="2"/>
                <w:sz w:val="24"/>
                <w:szCs w:val="24"/>
                <w:rPrChange w:id="1259" w:author="金永强" w:date="2025-01-14T17:16:00Z">
                  <w:rPr>
                    <w:rFonts w:ascii="仿宋" w:hAnsi="仿宋" w:eastAsia="仿宋" w:cs="仿宋"/>
                    <w:snapToGrid w:val="0"/>
                    <w:color w:val="000000"/>
                    <w:kern w:val="0"/>
                    <w:sz w:val="24"/>
                    <w:szCs w:val="18"/>
                  </w:rPr>
                </w:rPrChange>
              </w:rPr>
              <w:t>1</w:t>
            </w:r>
            <w:del w:id="1260" w:author="sxszf" w:date="2024-11-12T16:06:00Z">
              <w:r>
                <w:rPr>
                  <w:rFonts w:ascii="仿宋" w:hAnsi="仿宋" w:eastAsia="仿宋" w:cs="仿宋"/>
                  <w:snapToGrid/>
                  <w:color w:val="auto"/>
                  <w:kern w:val="2"/>
                  <w:sz w:val="24"/>
                  <w:szCs w:val="24"/>
                  <w:rPrChange w:id="1261" w:author="金永强" w:date="2025-01-14T17:16:00Z">
                    <w:rPr>
                      <w:rFonts w:ascii="仿宋" w:hAnsi="仿宋" w:eastAsia="仿宋" w:cs="仿宋"/>
                      <w:snapToGrid w:val="0"/>
                      <w:color w:val="000000"/>
                      <w:kern w:val="0"/>
                      <w:sz w:val="24"/>
                      <w:szCs w:val="18"/>
                    </w:rPr>
                  </w:rPrChange>
                </w:rPr>
                <w:delText>6</w:delText>
              </w:r>
            </w:del>
            <w:ins w:id="1262" w:author="sxszf" w:date="2024-11-12T16:06:00Z">
              <w:r>
                <w:rPr>
                  <w:rFonts w:ascii="仿宋" w:hAnsi="仿宋" w:eastAsia="仿宋" w:cs="仿宋"/>
                  <w:snapToGrid/>
                  <w:color w:val="auto"/>
                  <w:kern w:val="2"/>
                  <w:sz w:val="24"/>
                  <w:szCs w:val="24"/>
                  <w:rPrChange w:id="1263" w:author="金永强" w:date="2025-01-14T17:16:00Z">
                    <w:rPr>
                      <w:rFonts w:ascii="仿宋" w:hAnsi="仿宋" w:eastAsia="仿宋" w:cs="仿宋"/>
                      <w:snapToGrid w:val="0"/>
                      <w:color w:val="000000"/>
                      <w:kern w:val="0"/>
                      <w:sz w:val="24"/>
                      <w:szCs w:val="18"/>
                    </w:rPr>
                  </w:rPrChange>
                </w:rPr>
                <w:t>5</w:t>
              </w:r>
            </w:ins>
          </w:p>
        </w:tc>
        <w:tc>
          <w:tcPr>
            <w:tcW w:w="8370" w:type="dxa"/>
            <w:gridSpan w:val="2"/>
            <w:vAlign w:val="center"/>
          </w:tcPr>
          <w:p w14:paraId="41B90931">
            <w:pPr>
              <w:snapToGrid w:val="0"/>
              <w:spacing w:line="440" w:lineRule="exact"/>
              <w:contextualSpacing/>
              <w:textAlignment w:val="center"/>
              <w:rPr>
                <w:rFonts w:ascii="仿宋" w:hAnsi="仿宋" w:eastAsia="仿宋" w:cs="仿宋"/>
                <w:sz w:val="24"/>
              </w:rPr>
              <w:pPrChange w:id="1264" w:author="金永强" w:date="2025-01-14T17:17:00Z">
                <w:pPr>
                  <w:snapToGrid w:val="0"/>
                  <w:spacing w:line="440" w:lineRule="exact"/>
                </w:pPr>
              </w:pPrChange>
            </w:pPr>
            <w:r>
              <w:rPr>
                <w:rFonts w:hint="eastAsia" w:ascii="仿宋" w:hAnsi="仿宋" w:eastAsia="仿宋" w:cs="仿宋"/>
                <w:snapToGrid/>
                <w:color w:val="auto"/>
                <w:kern w:val="2"/>
                <w:sz w:val="24"/>
                <w:szCs w:val="24"/>
                <w:rPrChange w:id="1265" w:author="金永强" w:date="2025-01-14T17:16:00Z">
                  <w:rPr>
                    <w:rFonts w:hint="eastAsia" w:ascii="仿宋" w:hAnsi="仿宋" w:eastAsia="仿宋" w:cs="仿宋"/>
                    <w:snapToGrid w:val="0"/>
                    <w:color w:val="000000"/>
                    <w:kern w:val="0"/>
                    <w:sz w:val="24"/>
                    <w:szCs w:val="18"/>
                  </w:rPr>
                </w:rPrChange>
              </w:rPr>
              <w:t>更正补充公告请自行登录浙江</w:t>
            </w:r>
            <w:del w:id="1266" w:author="金永强" w:date="2025-01-14T14:22:00Z">
              <w:r>
                <w:rPr>
                  <w:rFonts w:hint="eastAsia" w:ascii="仿宋" w:hAnsi="仿宋" w:eastAsia="仿宋" w:cs="仿宋"/>
                  <w:snapToGrid/>
                  <w:color w:val="auto"/>
                  <w:kern w:val="2"/>
                  <w:sz w:val="24"/>
                  <w:szCs w:val="24"/>
                  <w:rPrChange w:id="1267" w:author="金永强" w:date="2025-01-14T17:16:00Z">
                    <w:rPr>
                      <w:rFonts w:hint="eastAsia" w:ascii="仿宋" w:hAnsi="仿宋" w:eastAsia="仿宋" w:cs="仿宋"/>
                      <w:snapToGrid w:val="0"/>
                      <w:color w:val="000000"/>
                      <w:kern w:val="0"/>
                      <w:sz w:val="24"/>
                      <w:szCs w:val="18"/>
                    </w:rPr>
                  </w:rPrChange>
                </w:rPr>
                <w:delText>政府</w:delText>
              </w:r>
            </w:del>
            <w:ins w:id="1268" w:author="金永强" w:date="2025-01-14T14:22:00Z">
              <w:r>
                <w:rPr>
                  <w:rFonts w:hint="eastAsia" w:ascii="仿宋" w:hAnsi="仿宋" w:eastAsia="仿宋" w:cs="仿宋"/>
                  <w:snapToGrid/>
                  <w:color w:val="auto"/>
                  <w:kern w:val="2"/>
                  <w:sz w:val="24"/>
                  <w:szCs w:val="24"/>
                  <w:highlight w:val="none"/>
                  <w:rPrChange w:id="1269" w:author="金永强" w:date="2025-01-14T17:16:00Z">
                    <w:rPr>
                      <w:rFonts w:hint="eastAsia" w:ascii="仿宋" w:hAnsi="仿宋" w:eastAsia="仿宋" w:cs="仿宋"/>
                      <w:snapToGrid w:val="0"/>
                      <w:color w:val="000000"/>
                      <w:kern w:val="0"/>
                      <w:sz w:val="24"/>
                      <w:szCs w:val="18"/>
                      <w:highlight w:val="green"/>
                    </w:rPr>
                  </w:rPrChange>
                </w:rPr>
                <w:t>政府</w:t>
              </w:r>
            </w:ins>
            <w:r>
              <w:rPr>
                <w:rFonts w:hint="eastAsia" w:ascii="仿宋" w:hAnsi="仿宋" w:eastAsia="仿宋" w:cs="仿宋"/>
                <w:snapToGrid/>
                <w:color w:val="auto"/>
                <w:kern w:val="2"/>
                <w:sz w:val="24"/>
                <w:szCs w:val="24"/>
                <w:rPrChange w:id="1270" w:author="金永强" w:date="2025-01-14T17:16:00Z">
                  <w:rPr>
                    <w:rFonts w:hint="eastAsia" w:ascii="仿宋" w:hAnsi="仿宋" w:eastAsia="仿宋" w:cs="仿宋"/>
                    <w:snapToGrid w:val="0"/>
                    <w:color w:val="000000"/>
                    <w:kern w:val="0"/>
                    <w:sz w:val="24"/>
                    <w:szCs w:val="18"/>
                  </w:rPr>
                </w:rPrChange>
              </w:rPr>
              <w:t>采购网或绍兴公共资源交易网查看下载。</w:t>
            </w:r>
          </w:p>
        </w:tc>
      </w:tr>
      <w:tr w14:paraId="5C1B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BEFFFB6">
            <w:pPr>
              <w:spacing w:line="440" w:lineRule="exact"/>
              <w:contextualSpacing/>
              <w:jc w:val="center"/>
              <w:textAlignment w:val="center"/>
              <w:rPr>
                <w:rFonts w:ascii="仿宋" w:hAnsi="仿宋" w:eastAsia="仿宋" w:cs="仿宋"/>
                <w:sz w:val="24"/>
              </w:rPr>
              <w:pPrChange w:id="1271" w:author="金永强" w:date="2025-01-14T17:17:00Z">
                <w:pPr>
                  <w:spacing w:line="440" w:lineRule="exact"/>
                  <w:jc w:val="center"/>
                </w:pPr>
              </w:pPrChange>
            </w:pPr>
            <w:r>
              <w:rPr>
                <w:rFonts w:ascii="仿宋" w:hAnsi="仿宋" w:eastAsia="仿宋" w:cs="仿宋"/>
                <w:snapToGrid/>
                <w:color w:val="auto"/>
                <w:kern w:val="2"/>
                <w:sz w:val="24"/>
                <w:szCs w:val="24"/>
                <w:rPrChange w:id="1272" w:author="金永强" w:date="2025-01-14T17:16:00Z">
                  <w:rPr>
                    <w:rFonts w:ascii="仿宋" w:hAnsi="仿宋" w:eastAsia="仿宋" w:cs="仿宋"/>
                    <w:snapToGrid w:val="0"/>
                    <w:color w:val="000000"/>
                    <w:kern w:val="0"/>
                    <w:sz w:val="24"/>
                    <w:szCs w:val="18"/>
                  </w:rPr>
                </w:rPrChange>
              </w:rPr>
              <w:t>1</w:t>
            </w:r>
            <w:del w:id="1273" w:author="sxszf" w:date="2024-11-12T16:06:00Z">
              <w:r>
                <w:rPr>
                  <w:rFonts w:ascii="仿宋" w:hAnsi="仿宋" w:eastAsia="仿宋" w:cs="仿宋"/>
                  <w:snapToGrid/>
                  <w:color w:val="auto"/>
                  <w:kern w:val="2"/>
                  <w:sz w:val="24"/>
                  <w:szCs w:val="24"/>
                  <w:rPrChange w:id="1274" w:author="金永强" w:date="2025-01-14T17:16:00Z">
                    <w:rPr>
                      <w:rFonts w:ascii="仿宋" w:hAnsi="仿宋" w:eastAsia="仿宋" w:cs="仿宋"/>
                      <w:snapToGrid w:val="0"/>
                      <w:color w:val="000000"/>
                      <w:kern w:val="0"/>
                      <w:sz w:val="24"/>
                      <w:szCs w:val="18"/>
                    </w:rPr>
                  </w:rPrChange>
                </w:rPr>
                <w:delText>7</w:delText>
              </w:r>
            </w:del>
            <w:ins w:id="1275" w:author="sxszf" w:date="2024-11-12T16:06:00Z">
              <w:r>
                <w:rPr>
                  <w:rFonts w:ascii="仿宋" w:hAnsi="仿宋" w:eastAsia="仿宋" w:cs="仿宋"/>
                  <w:snapToGrid/>
                  <w:color w:val="auto"/>
                  <w:kern w:val="2"/>
                  <w:sz w:val="24"/>
                  <w:szCs w:val="24"/>
                  <w:rPrChange w:id="1276" w:author="金永强" w:date="2025-01-14T17:16:00Z">
                    <w:rPr>
                      <w:rFonts w:ascii="仿宋" w:hAnsi="仿宋" w:eastAsia="仿宋" w:cs="仿宋"/>
                      <w:snapToGrid w:val="0"/>
                      <w:color w:val="000000"/>
                      <w:kern w:val="0"/>
                      <w:sz w:val="24"/>
                      <w:szCs w:val="18"/>
                    </w:rPr>
                  </w:rPrChange>
                </w:rPr>
                <w:t>6</w:t>
              </w:r>
            </w:ins>
          </w:p>
        </w:tc>
        <w:tc>
          <w:tcPr>
            <w:tcW w:w="8370" w:type="dxa"/>
            <w:gridSpan w:val="2"/>
            <w:vAlign w:val="center"/>
          </w:tcPr>
          <w:p w14:paraId="5DFD5289">
            <w:pPr>
              <w:snapToGrid w:val="0"/>
              <w:spacing w:line="440" w:lineRule="exact"/>
              <w:contextualSpacing/>
              <w:textAlignment w:val="center"/>
              <w:rPr>
                <w:rFonts w:ascii="仿宋" w:hAnsi="仿宋" w:eastAsia="仿宋" w:cs="仿宋"/>
                <w:sz w:val="24"/>
              </w:rPr>
              <w:pPrChange w:id="1277" w:author="金永强" w:date="2025-01-14T17:17:00Z">
                <w:pPr>
                  <w:snapToGrid w:val="0"/>
                  <w:spacing w:line="440" w:lineRule="exact"/>
                </w:pPr>
              </w:pPrChange>
            </w:pPr>
            <w:r>
              <w:rPr>
                <w:rFonts w:hint="eastAsia" w:ascii="仿宋" w:hAnsi="仿宋" w:eastAsia="仿宋" w:cs="仿宋"/>
                <w:snapToGrid/>
                <w:color w:val="auto"/>
                <w:kern w:val="2"/>
                <w:sz w:val="24"/>
                <w:szCs w:val="24"/>
                <w:rPrChange w:id="1278" w:author="金永强" w:date="2025-01-14T17:16:00Z">
                  <w:rPr>
                    <w:rFonts w:hint="eastAsia" w:ascii="仿宋" w:hAnsi="仿宋" w:eastAsia="仿宋" w:cs="仿宋"/>
                    <w:snapToGrid w:val="0"/>
                    <w:color w:val="000000"/>
                    <w:kern w:val="0"/>
                    <w:sz w:val="24"/>
                    <w:szCs w:val="18"/>
                  </w:rPr>
                </w:rPrChange>
              </w:rPr>
              <w:t>投标与开标注意事项：</w:t>
            </w:r>
          </w:p>
          <w:p w14:paraId="7C4AFA6D">
            <w:pPr>
              <w:snapToGrid w:val="0"/>
              <w:spacing w:line="440" w:lineRule="exact"/>
              <w:contextualSpacing/>
              <w:textAlignment w:val="center"/>
              <w:rPr>
                <w:rFonts w:ascii="仿宋" w:hAnsi="仿宋" w:eastAsia="仿宋" w:cs="仿宋"/>
                <w:sz w:val="24"/>
              </w:rPr>
              <w:pPrChange w:id="1279" w:author="金永强" w:date="2025-01-14T17:17:00Z">
                <w:pPr>
                  <w:snapToGrid w:val="0"/>
                  <w:spacing w:line="440" w:lineRule="exact"/>
                </w:pPr>
              </w:pPrChange>
            </w:pPr>
            <w:r>
              <w:rPr>
                <w:rFonts w:ascii="仿宋" w:hAnsi="仿宋" w:eastAsia="仿宋" w:cs="仿宋"/>
                <w:snapToGrid/>
                <w:color w:val="auto"/>
                <w:kern w:val="2"/>
                <w:sz w:val="24"/>
                <w:szCs w:val="24"/>
                <w:rPrChange w:id="1280" w:author="金永强" w:date="2025-01-14T17:16:00Z">
                  <w:rPr>
                    <w:rFonts w:ascii="仿宋" w:hAnsi="仿宋" w:eastAsia="仿宋" w:cs="仿宋"/>
                    <w:snapToGrid w:val="0"/>
                    <w:color w:val="000000"/>
                    <w:kern w:val="0"/>
                    <w:sz w:val="24"/>
                    <w:szCs w:val="18"/>
                  </w:rPr>
                </w:rPrChange>
              </w:rPr>
              <w:t>1.本项目实行网上投标，采用电子投标文件。若供应商参与投标，自行承担投标一切费用。</w:t>
            </w:r>
          </w:p>
          <w:p w14:paraId="373AC463">
            <w:pPr>
              <w:snapToGrid w:val="0"/>
              <w:spacing w:line="440" w:lineRule="exact"/>
              <w:contextualSpacing/>
              <w:textAlignment w:val="center"/>
              <w:rPr>
                <w:rFonts w:ascii="仿宋" w:hAnsi="仿宋" w:eastAsia="仿宋" w:cs="仿宋"/>
                <w:sz w:val="24"/>
              </w:rPr>
              <w:pPrChange w:id="1281" w:author="金永强" w:date="2025-01-14T17:17:00Z">
                <w:pPr>
                  <w:snapToGrid w:val="0"/>
                  <w:spacing w:line="440" w:lineRule="exact"/>
                </w:pPr>
              </w:pPrChange>
            </w:pPr>
            <w:r>
              <w:rPr>
                <w:rFonts w:ascii="仿宋" w:hAnsi="仿宋" w:eastAsia="仿宋" w:cs="仿宋"/>
                <w:snapToGrid/>
                <w:color w:val="auto"/>
                <w:kern w:val="2"/>
                <w:sz w:val="24"/>
                <w:szCs w:val="24"/>
                <w:rPrChange w:id="1282" w:author="金永强" w:date="2025-01-14T17:16:00Z">
                  <w:rPr>
                    <w:rFonts w:ascii="仿宋" w:hAnsi="仿宋" w:eastAsia="仿宋" w:cs="仿宋"/>
                    <w:snapToGrid w:val="0"/>
                    <w:color w:val="000000"/>
                    <w:kern w:val="0"/>
                    <w:sz w:val="24"/>
                    <w:szCs w:val="18"/>
                  </w:rPr>
                </w:rPrChange>
              </w:rPr>
              <w:t>2.标前准备：各供应商应在开标前完成CA数字证书办理。供应商将</w:t>
            </w:r>
            <w:del w:id="1283" w:author="金永强" w:date="2025-01-14T10:43:00Z">
              <w:r>
                <w:rPr>
                  <w:rFonts w:ascii="仿宋" w:hAnsi="仿宋" w:eastAsia="仿宋" w:cs="仿宋"/>
                  <w:snapToGrid/>
                  <w:color w:val="auto"/>
                  <w:kern w:val="2"/>
                  <w:sz w:val="24"/>
                  <w:szCs w:val="24"/>
                  <w:rPrChange w:id="1284" w:author="金永强" w:date="2025-01-14T17:16:00Z">
                    <w:rPr>
                      <w:rFonts w:ascii="仿宋" w:hAnsi="仿宋" w:eastAsia="仿宋" w:cs="仿宋"/>
                      <w:snapToGrid w:val="0"/>
                      <w:color w:val="000000"/>
                      <w:kern w:val="0"/>
                      <w:sz w:val="24"/>
                      <w:szCs w:val="18"/>
                    </w:rPr>
                  </w:rPrChange>
                </w:rPr>
                <w:delText>政采云</w:delText>
              </w:r>
            </w:del>
            <w:ins w:id="1285" w:author="金永强" w:date="2025-01-14T10:43:00Z">
              <w:r>
                <w:rPr>
                  <w:rFonts w:ascii="仿宋" w:hAnsi="仿宋" w:eastAsia="仿宋" w:cs="仿宋"/>
                  <w:snapToGrid/>
                  <w:color w:val="auto"/>
                  <w:kern w:val="2"/>
                  <w:sz w:val="24"/>
                  <w:szCs w:val="24"/>
                  <w:highlight w:val="none"/>
                  <w:rPrChange w:id="1286"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1287" w:author="金永强" w:date="2025-01-14T17:16:00Z">
                  <w:rPr>
                    <w:rFonts w:ascii="仿宋" w:hAnsi="仿宋" w:eastAsia="仿宋" w:cs="仿宋"/>
                    <w:snapToGrid w:val="0"/>
                    <w:color w:val="000000"/>
                    <w:kern w:val="0"/>
                    <w:sz w:val="24"/>
                    <w:szCs w:val="18"/>
                  </w:rPr>
                </w:rPrChange>
              </w:rPr>
              <w:t>电子交易客户端下载、安装完成后，可通过账号密码或CA登录客户端进行投标文件制作。在使用</w:t>
            </w:r>
            <w:del w:id="1288" w:author="金永强" w:date="2025-01-14T10:43:00Z">
              <w:r>
                <w:rPr>
                  <w:rFonts w:ascii="仿宋" w:hAnsi="仿宋" w:eastAsia="仿宋" w:cs="仿宋"/>
                  <w:snapToGrid/>
                  <w:color w:val="auto"/>
                  <w:kern w:val="2"/>
                  <w:sz w:val="24"/>
                  <w:szCs w:val="24"/>
                  <w:rPrChange w:id="1289" w:author="金永强" w:date="2025-01-14T17:16:00Z">
                    <w:rPr>
                      <w:rFonts w:ascii="仿宋" w:hAnsi="仿宋" w:eastAsia="仿宋" w:cs="仿宋"/>
                      <w:snapToGrid w:val="0"/>
                      <w:color w:val="000000"/>
                      <w:kern w:val="0"/>
                      <w:sz w:val="24"/>
                      <w:szCs w:val="18"/>
                    </w:rPr>
                  </w:rPrChange>
                </w:rPr>
                <w:delText>政采云</w:delText>
              </w:r>
            </w:del>
            <w:ins w:id="1290" w:author="金永强" w:date="2025-01-14T10:43:00Z">
              <w:r>
                <w:rPr>
                  <w:rFonts w:ascii="仿宋" w:hAnsi="仿宋" w:eastAsia="仿宋" w:cs="仿宋"/>
                  <w:snapToGrid/>
                  <w:color w:val="auto"/>
                  <w:kern w:val="2"/>
                  <w:sz w:val="24"/>
                  <w:szCs w:val="24"/>
                  <w:highlight w:val="none"/>
                  <w:rPrChange w:id="1291"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1292" w:author="金永强" w:date="2025-01-14T17:16:00Z">
                  <w:rPr>
                    <w:rFonts w:ascii="仿宋" w:hAnsi="仿宋" w:eastAsia="仿宋" w:cs="仿宋"/>
                    <w:snapToGrid w:val="0"/>
                    <w:color w:val="000000"/>
                    <w:kern w:val="0"/>
                    <w:sz w:val="24"/>
                    <w:szCs w:val="18"/>
                  </w:rPr>
                </w:rPrChange>
              </w:rPr>
              <w:t>投标客户端时，建议使用WIN7及以上操作系统。</w:t>
            </w:r>
          </w:p>
          <w:p w14:paraId="5E29C491">
            <w:pPr>
              <w:snapToGrid w:val="0"/>
              <w:spacing w:line="440" w:lineRule="exact"/>
              <w:contextualSpacing/>
              <w:textAlignment w:val="center"/>
              <w:rPr>
                <w:rFonts w:ascii="仿宋" w:hAnsi="仿宋" w:eastAsia="仿宋" w:cs="仿宋"/>
                <w:sz w:val="24"/>
              </w:rPr>
              <w:pPrChange w:id="1293" w:author="金永强" w:date="2025-01-14T17:17:00Z">
                <w:pPr>
                  <w:snapToGrid w:val="0"/>
                  <w:spacing w:line="440" w:lineRule="exact"/>
                </w:pPr>
              </w:pPrChange>
            </w:pPr>
            <w:r>
              <w:rPr>
                <w:rFonts w:hint="eastAsia" w:ascii="仿宋" w:hAnsi="仿宋" w:eastAsia="仿宋" w:cs="仿宋"/>
                <w:snapToGrid/>
                <w:color w:val="auto"/>
                <w:kern w:val="2"/>
                <w:sz w:val="24"/>
                <w:szCs w:val="24"/>
                <w:rPrChange w:id="1294" w:author="金永强" w:date="2025-01-14T17:16:00Z">
                  <w:rPr>
                    <w:rFonts w:hint="eastAsia" w:ascii="仿宋" w:hAnsi="仿宋" w:eastAsia="仿宋" w:cs="仿宋"/>
                    <w:snapToGrid w:val="0"/>
                    <w:color w:val="000000"/>
                    <w:kern w:val="0"/>
                    <w:sz w:val="24"/>
                    <w:szCs w:val="18"/>
                  </w:rPr>
                </w:rPrChange>
              </w:rPr>
              <w:t>注：供应商</w:t>
            </w:r>
            <w:r>
              <w:rPr>
                <w:rFonts w:ascii="仿宋" w:hAnsi="仿宋" w:eastAsia="仿宋" w:cs="仿宋"/>
                <w:snapToGrid/>
                <w:color w:val="auto"/>
                <w:kern w:val="2"/>
                <w:sz w:val="24"/>
                <w:szCs w:val="24"/>
                <w:rPrChange w:id="1295" w:author="金永强" w:date="2025-01-14T17:16:00Z">
                  <w:rPr>
                    <w:rFonts w:ascii="仿宋" w:hAnsi="仿宋" w:eastAsia="仿宋" w:cs="仿宋"/>
                    <w:snapToGrid w:val="0"/>
                    <w:color w:val="000000"/>
                    <w:kern w:val="0"/>
                    <w:sz w:val="24"/>
                    <w:szCs w:val="18"/>
                  </w:rPr>
                </w:rPrChange>
              </w:rPr>
              <w:t>CA相关操作可参考</w:t>
            </w:r>
            <w:del w:id="1296" w:author="金永强" w:date="2025-01-14T10:43:00Z">
              <w:r>
                <w:rPr>
                  <w:rFonts w:ascii="仿宋" w:hAnsi="仿宋" w:eastAsia="仿宋" w:cs="仿宋"/>
                  <w:snapToGrid/>
                  <w:color w:val="auto"/>
                  <w:kern w:val="2"/>
                  <w:sz w:val="24"/>
                  <w:szCs w:val="24"/>
                  <w:rPrChange w:id="1297" w:author="金永强" w:date="2025-01-14T17:16:00Z">
                    <w:rPr>
                      <w:rFonts w:ascii="仿宋" w:hAnsi="仿宋" w:eastAsia="仿宋" w:cs="仿宋"/>
                      <w:snapToGrid w:val="0"/>
                      <w:color w:val="000000"/>
                      <w:kern w:val="0"/>
                      <w:sz w:val="24"/>
                      <w:szCs w:val="18"/>
                    </w:rPr>
                  </w:rPrChange>
                </w:rPr>
                <w:delText>政采云</w:delText>
              </w:r>
            </w:del>
            <w:ins w:id="1298" w:author="金永强" w:date="2025-01-14T10:43:00Z">
              <w:r>
                <w:rPr>
                  <w:rFonts w:ascii="仿宋" w:hAnsi="仿宋" w:eastAsia="仿宋" w:cs="仿宋"/>
                  <w:snapToGrid/>
                  <w:color w:val="auto"/>
                  <w:kern w:val="2"/>
                  <w:sz w:val="24"/>
                  <w:szCs w:val="24"/>
                  <w:highlight w:val="none"/>
                  <w:rPrChange w:id="1299"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1300" w:author="金永强" w:date="2025-01-14T17:16:00Z">
                  <w:rPr>
                    <w:rFonts w:ascii="仿宋" w:hAnsi="仿宋" w:eastAsia="仿宋" w:cs="仿宋"/>
                    <w:snapToGrid w:val="0"/>
                    <w:color w:val="000000"/>
                    <w:kern w:val="0"/>
                    <w:sz w:val="24"/>
                    <w:szCs w:val="18"/>
                  </w:rPr>
                </w:rPrChange>
              </w:rPr>
              <w:t>平台</w:t>
            </w:r>
            <w:del w:id="1301" w:author="金永强" w:date="2025-01-14T10:45:00Z">
              <w:r>
                <w:rPr>
                  <w:rFonts w:ascii="仿宋" w:hAnsi="仿宋" w:eastAsia="仿宋" w:cs="仿宋"/>
                  <w:snapToGrid/>
                  <w:color w:val="auto"/>
                  <w:kern w:val="2"/>
                  <w:sz w:val="21"/>
                  <w:szCs w:val="24"/>
                  <w:rPrChange w:id="1302" w:author="金永强" w:date="2025-01-14T17:16:00Z">
                    <w:rPr>
                      <w:rFonts w:ascii="仿宋" w:hAnsi="仿宋" w:eastAsia="仿宋" w:cs="仿宋"/>
                      <w:snapToGrid w:val="0"/>
                      <w:color w:val="000000"/>
                      <w:kern w:val="0"/>
                      <w:sz w:val="18"/>
                      <w:szCs w:val="18"/>
                    </w:rPr>
                  </w:rPrChange>
                </w:rPr>
                <w:delText>https://www.zcygov.cn</w:delText>
              </w:r>
            </w:del>
            <w:ins w:id="1303" w:author="金永强" w:date="2025-01-14T10:45:00Z">
              <w:r>
                <w:rPr>
                  <w:rFonts w:ascii="仿宋" w:hAnsi="仿宋" w:eastAsia="仿宋" w:cs="仿宋"/>
                  <w:snapToGrid/>
                  <w:color w:val="auto"/>
                  <w:kern w:val="2"/>
                  <w:sz w:val="21"/>
                  <w:szCs w:val="24"/>
                  <w:highlight w:val="none"/>
                  <w:rPrChange w:id="1304" w:author="金永强" w:date="2025-01-14T17:16:00Z">
                    <w:rPr>
                      <w:rFonts w:ascii="仿宋" w:hAnsi="仿宋" w:eastAsia="仿宋" w:cs="仿宋"/>
                      <w:snapToGrid w:val="0"/>
                      <w:color w:val="000000"/>
                      <w:kern w:val="0"/>
                      <w:sz w:val="18"/>
                      <w:szCs w:val="18"/>
                      <w:highlight w:val="yellow"/>
                    </w:rPr>
                  </w:rPrChange>
                </w:rPr>
                <w:t>https://www.lecaiyun.com</w:t>
              </w:r>
            </w:ins>
            <w:r>
              <w:rPr>
                <w:rFonts w:ascii="仿宋" w:hAnsi="仿宋" w:eastAsia="仿宋" w:cs="仿宋"/>
                <w:snapToGrid/>
                <w:color w:val="auto"/>
                <w:kern w:val="2"/>
                <w:sz w:val="21"/>
                <w:szCs w:val="24"/>
                <w:rPrChange w:id="1305" w:author="金永强" w:date="2025-01-14T17:16:00Z">
                  <w:rPr>
                    <w:rFonts w:ascii="仿宋" w:hAnsi="仿宋" w:eastAsia="仿宋" w:cs="仿宋"/>
                    <w:snapToGrid w:val="0"/>
                    <w:color w:val="000000"/>
                    <w:kern w:val="0"/>
                    <w:sz w:val="18"/>
                    <w:szCs w:val="18"/>
                  </w:rPr>
                </w:rPrChange>
              </w:rPr>
              <w:t>/</w:t>
            </w:r>
            <w:r>
              <w:rPr>
                <w:rFonts w:hint="eastAsia" w:ascii="仿宋" w:hAnsi="仿宋" w:eastAsia="仿宋" w:cs="仿宋"/>
                <w:snapToGrid/>
                <w:color w:val="auto"/>
                <w:kern w:val="2"/>
                <w:sz w:val="24"/>
                <w:szCs w:val="24"/>
                <w:rPrChange w:id="1306"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2"/>
                <w:sz w:val="24"/>
                <w:szCs w:val="24"/>
                <w:rPrChange w:id="1307" w:author="金永强" w:date="2025-01-14T17:16:00Z">
                  <w:rPr>
                    <w:rFonts w:ascii="仿宋" w:hAnsi="仿宋" w:eastAsia="仿宋" w:cs="仿宋"/>
                    <w:snapToGrid w:val="0"/>
                    <w:color w:val="000000"/>
                    <w:kern w:val="0"/>
                    <w:sz w:val="24"/>
                    <w:szCs w:val="18"/>
                  </w:rPr>
                </w:rPrChange>
              </w:rPr>
              <w:t>CA申领操作指南》和《CA管理操作指南》。完成CA数字证书办理在资料齐全的情况下预计7个工作日左右，建议供应商获取招标文件后立即办理。</w:t>
            </w:r>
          </w:p>
          <w:p w14:paraId="2F3057A4">
            <w:pPr>
              <w:snapToGrid w:val="0"/>
              <w:spacing w:line="440" w:lineRule="exact"/>
              <w:contextualSpacing/>
              <w:textAlignment w:val="center"/>
              <w:rPr>
                <w:rFonts w:ascii="仿宋" w:hAnsi="仿宋" w:eastAsia="仿宋" w:cs="仿宋"/>
                <w:sz w:val="24"/>
              </w:rPr>
              <w:pPrChange w:id="1308" w:author="金永强" w:date="2025-01-14T17:17:00Z">
                <w:pPr>
                  <w:snapToGrid w:val="0"/>
                  <w:spacing w:line="440" w:lineRule="exact"/>
                </w:pPr>
              </w:pPrChange>
            </w:pPr>
            <w:r>
              <w:rPr>
                <w:rFonts w:ascii="仿宋" w:hAnsi="仿宋" w:eastAsia="仿宋" w:cs="仿宋"/>
                <w:snapToGrid/>
                <w:color w:val="auto"/>
                <w:kern w:val="2"/>
                <w:sz w:val="24"/>
                <w:szCs w:val="24"/>
                <w:rPrChange w:id="1309" w:author="金永强" w:date="2025-01-14T17:16:00Z">
                  <w:rPr>
                    <w:rFonts w:ascii="仿宋" w:hAnsi="仿宋" w:eastAsia="仿宋" w:cs="仿宋"/>
                    <w:snapToGrid w:val="0"/>
                    <w:color w:val="000000"/>
                    <w:kern w:val="0"/>
                    <w:sz w:val="24"/>
                    <w:szCs w:val="18"/>
                  </w:rPr>
                </w:rPrChange>
              </w:rPr>
              <w:t>3.投标文件制作、递交、解密：</w:t>
            </w:r>
          </w:p>
          <w:p w14:paraId="5488FFDF">
            <w:pPr>
              <w:snapToGrid w:val="0"/>
              <w:spacing w:line="440" w:lineRule="exact"/>
              <w:contextualSpacing/>
              <w:textAlignment w:val="center"/>
              <w:rPr>
                <w:rFonts w:ascii="仿宋" w:hAnsi="仿宋" w:eastAsia="仿宋" w:cs="仿宋"/>
                <w:sz w:val="24"/>
              </w:rPr>
              <w:pPrChange w:id="1310" w:author="金永强" w:date="2025-01-14T17:17:00Z">
                <w:pPr>
                  <w:snapToGrid w:val="0"/>
                  <w:spacing w:line="440" w:lineRule="exact"/>
                </w:pPr>
              </w:pPrChange>
            </w:pPr>
            <w:r>
              <w:rPr>
                <w:rFonts w:ascii="仿宋" w:hAnsi="仿宋" w:eastAsia="仿宋" w:cs="仿宋"/>
                <w:snapToGrid/>
                <w:color w:val="auto"/>
                <w:kern w:val="2"/>
                <w:sz w:val="24"/>
                <w:szCs w:val="24"/>
                <w:rPrChange w:id="1311" w:author="金永强" w:date="2025-01-14T17:16:00Z">
                  <w:rPr>
                    <w:rFonts w:ascii="仿宋" w:hAnsi="仿宋" w:eastAsia="仿宋" w:cs="仿宋"/>
                    <w:snapToGrid w:val="0"/>
                    <w:color w:val="000000"/>
                    <w:kern w:val="0"/>
                    <w:sz w:val="24"/>
                    <w:szCs w:val="18"/>
                  </w:rPr>
                </w:rPrChange>
              </w:rPr>
              <w:t>3.1应按照本项目招标文件和</w:t>
            </w:r>
            <w:del w:id="1312" w:author="金永强" w:date="2025-01-14T10:43:00Z">
              <w:r>
                <w:rPr>
                  <w:rFonts w:ascii="仿宋" w:hAnsi="仿宋" w:eastAsia="仿宋" w:cs="仿宋"/>
                  <w:snapToGrid/>
                  <w:color w:val="auto"/>
                  <w:kern w:val="2"/>
                  <w:sz w:val="24"/>
                  <w:szCs w:val="24"/>
                  <w:rPrChange w:id="1313" w:author="金永强" w:date="2025-01-14T17:16:00Z">
                    <w:rPr>
                      <w:rFonts w:ascii="仿宋" w:hAnsi="仿宋" w:eastAsia="仿宋" w:cs="仿宋"/>
                      <w:snapToGrid w:val="0"/>
                      <w:color w:val="000000"/>
                      <w:kern w:val="0"/>
                      <w:sz w:val="24"/>
                      <w:szCs w:val="18"/>
                    </w:rPr>
                  </w:rPrChange>
                </w:rPr>
                <w:delText>政采云</w:delText>
              </w:r>
            </w:del>
            <w:ins w:id="1314" w:author="金永强" w:date="2025-01-14T10:43:00Z">
              <w:r>
                <w:rPr>
                  <w:rFonts w:ascii="仿宋" w:hAnsi="仿宋" w:eastAsia="仿宋" w:cs="仿宋"/>
                  <w:snapToGrid/>
                  <w:color w:val="auto"/>
                  <w:kern w:val="2"/>
                  <w:sz w:val="24"/>
                  <w:szCs w:val="24"/>
                  <w:highlight w:val="none"/>
                  <w:rPrChange w:id="1315"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1316" w:author="金永强" w:date="2025-01-14T17:16:00Z">
                  <w:rPr>
                    <w:rFonts w:ascii="仿宋" w:hAnsi="仿宋" w:eastAsia="仿宋" w:cs="仿宋"/>
                    <w:snapToGrid w:val="0"/>
                    <w:color w:val="000000"/>
                    <w:kern w:val="0"/>
                    <w:sz w:val="24"/>
                    <w:szCs w:val="18"/>
                  </w:rPr>
                </w:rPrChange>
              </w:rPr>
              <w:t>平台的要求编制、加密传输投标文件。供应商在使用系统进行投标的过程中遇到涉及平台使用的任何问题，可致电</w:t>
            </w:r>
            <w:del w:id="1317" w:author="金永强" w:date="2025-01-14T10:43:00Z">
              <w:r>
                <w:rPr>
                  <w:rFonts w:ascii="仿宋" w:hAnsi="仿宋" w:eastAsia="仿宋" w:cs="仿宋"/>
                  <w:snapToGrid/>
                  <w:color w:val="auto"/>
                  <w:kern w:val="2"/>
                  <w:sz w:val="24"/>
                  <w:szCs w:val="24"/>
                  <w:rPrChange w:id="1318" w:author="金永强" w:date="2025-01-14T17:16:00Z">
                    <w:rPr>
                      <w:rFonts w:ascii="仿宋" w:hAnsi="仿宋" w:eastAsia="仿宋" w:cs="仿宋"/>
                      <w:snapToGrid w:val="0"/>
                      <w:color w:val="000000"/>
                      <w:kern w:val="0"/>
                      <w:sz w:val="24"/>
                      <w:szCs w:val="18"/>
                    </w:rPr>
                  </w:rPrChange>
                </w:rPr>
                <w:delText>政采云</w:delText>
              </w:r>
            </w:del>
            <w:ins w:id="1319" w:author="金永强" w:date="2025-01-14T10:43:00Z">
              <w:r>
                <w:rPr>
                  <w:rFonts w:ascii="仿宋" w:hAnsi="仿宋" w:eastAsia="仿宋" w:cs="仿宋"/>
                  <w:snapToGrid/>
                  <w:color w:val="auto"/>
                  <w:kern w:val="2"/>
                  <w:sz w:val="24"/>
                  <w:szCs w:val="24"/>
                  <w:highlight w:val="none"/>
                  <w:rPrChange w:id="1320"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1321" w:author="金永强" w:date="2025-01-14T17:16:00Z">
                  <w:rPr>
                    <w:rFonts w:ascii="仿宋" w:hAnsi="仿宋" w:eastAsia="仿宋" w:cs="仿宋"/>
                    <w:snapToGrid w:val="0"/>
                    <w:color w:val="000000"/>
                    <w:kern w:val="0"/>
                    <w:sz w:val="24"/>
                    <w:szCs w:val="18"/>
                  </w:rPr>
                </w:rPrChange>
              </w:rPr>
              <w:t>平台技术支持热线咨询，联系方式：95763。</w:t>
            </w:r>
          </w:p>
          <w:p w14:paraId="6C4E7AE7">
            <w:pPr>
              <w:snapToGrid w:val="0"/>
              <w:spacing w:line="440" w:lineRule="exact"/>
              <w:contextualSpacing/>
              <w:jc w:val="left"/>
              <w:textAlignment w:val="center"/>
              <w:rPr>
                <w:rFonts w:ascii="仿宋" w:hAnsi="仿宋" w:eastAsia="仿宋" w:cs="仿宋"/>
                <w:sz w:val="24"/>
              </w:rPr>
              <w:pPrChange w:id="1322" w:author="金永强" w:date="2025-01-14T17:17:00Z">
                <w:pPr>
                  <w:snapToGrid w:val="0"/>
                  <w:spacing w:line="440" w:lineRule="exact"/>
                  <w:jc w:val="left"/>
                </w:pPr>
              </w:pPrChange>
            </w:pPr>
            <w:r>
              <w:rPr>
                <w:rFonts w:ascii="仿宋" w:hAnsi="仿宋" w:eastAsia="仿宋" w:cs="仿宋"/>
                <w:snapToGrid/>
                <w:color w:val="auto"/>
                <w:kern w:val="2"/>
                <w:sz w:val="24"/>
                <w:szCs w:val="24"/>
                <w:rPrChange w:id="1323" w:author="金永强" w:date="2025-01-14T17:16:00Z">
                  <w:rPr>
                    <w:rFonts w:ascii="仿宋" w:hAnsi="仿宋" w:eastAsia="仿宋" w:cs="仿宋"/>
                    <w:snapToGrid w:val="0"/>
                    <w:color w:val="000000"/>
                    <w:kern w:val="0"/>
                    <w:sz w:val="24"/>
                    <w:szCs w:val="18"/>
                  </w:rPr>
                </w:rPrChange>
              </w:rPr>
              <w:t>3.2投标人通过“</w:t>
            </w:r>
            <w:del w:id="1324" w:author="金永强" w:date="2025-01-14T10:43:00Z">
              <w:r>
                <w:rPr>
                  <w:rFonts w:ascii="仿宋" w:hAnsi="仿宋" w:eastAsia="仿宋" w:cs="仿宋"/>
                  <w:snapToGrid/>
                  <w:color w:val="auto"/>
                  <w:kern w:val="2"/>
                  <w:sz w:val="24"/>
                  <w:szCs w:val="24"/>
                  <w:rPrChange w:id="1325" w:author="金永强" w:date="2025-01-14T17:16:00Z">
                    <w:rPr>
                      <w:rFonts w:ascii="仿宋" w:hAnsi="仿宋" w:eastAsia="仿宋" w:cs="仿宋"/>
                      <w:snapToGrid w:val="0"/>
                      <w:color w:val="000000"/>
                      <w:kern w:val="0"/>
                      <w:sz w:val="24"/>
                      <w:szCs w:val="18"/>
                    </w:rPr>
                  </w:rPrChange>
                </w:rPr>
                <w:delText>政采云</w:delText>
              </w:r>
            </w:del>
            <w:ins w:id="1326" w:author="金永强" w:date="2025-01-14T10:43:00Z">
              <w:r>
                <w:rPr>
                  <w:rFonts w:ascii="仿宋" w:hAnsi="仿宋" w:eastAsia="仿宋" w:cs="仿宋"/>
                  <w:snapToGrid/>
                  <w:color w:val="auto"/>
                  <w:kern w:val="2"/>
                  <w:sz w:val="24"/>
                  <w:szCs w:val="24"/>
                  <w:highlight w:val="none"/>
                  <w:rPrChange w:id="1327"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1328" w:author="金永强" w:date="2025-01-14T17:16:00Z">
                  <w:rPr>
                    <w:rFonts w:ascii="仿宋" w:hAnsi="仿宋" w:eastAsia="仿宋" w:cs="仿宋"/>
                    <w:snapToGrid w:val="0"/>
                    <w:color w:val="000000"/>
                    <w:kern w:val="0"/>
                    <w:sz w:val="24"/>
                    <w:szCs w:val="18"/>
                  </w:rPr>
                </w:rPrChange>
              </w:rPr>
              <w:t>”平台制作电子投标文件，投标文件制作详见“供应商-</w:t>
            </w:r>
            <w:del w:id="1329" w:author="金永强" w:date="2025-01-14T14:22:00Z">
              <w:r>
                <w:rPr>
                  <w:rFonts w:ascii="仿宋" w:hAnsi="仿宋" w:eastAsia="仿宋" w:cs="仿宋"/>
                  <w:snapToGrid/>
                  <w:color w:val="auto"/>
                  <w:kern w:val="2"/>
                  <w:sz w:val="24"/>
                  <w:szCs w:val="24"/>
                  <w:rPrChange w:id="1330" w:author="金永强" w:date="2025-01-14T17:16:00Z">
                    <w:rPr>
                      <w:rFonts w:ascii="仿宋" w:hAnsi="仿宋" w:eastAsia="仿宋" w:cs="仿宋"/>
                      <w:snapToGrid w:val="0"/>
                      <w:color w:val="000000"/>
                      <w:kern w:val="0"/>
                      <w:sz w:val="24"/>
                      <w:szCs w:val="18"/>
                    </w:rPr>
                  </w:rPrChange>
                </w:rPr>
                <w:delText>政府</w:delText>
              </w:r>
            </w:del>
            <w:ins w:id="1331" w:author="金永强" w:date="2025-01-14T14:22:00Z">
              <w:r>
                <w:rPr>
                  <w:rFonts w:ascii="仿宋" w:hAnsi="仿宋" w:eastAsia="仿宋" w:cs="仿宋"/>
                  <w:snapToGrid/>
                  <w:color w:val="auto"/>
                  <w:kern w:val="2"/>
                  <w:sz w:val="24"/>
                  <w:szCs w:val="24"/>
                  <w:highlight w:val="none"/>
                  <w:rPrChange w:id="1332"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1333" w:author="金永强" w:date="2025-01-14T17:16:00Z">
                  <w:rPr>
                    <w:rFonts w:ascii="仿宋" w:hAnsi="仿宋" w:eastAsia="仿宋" w:cs="仿宋"/>
                    <w:snapToGrid w:val="0"/>
                    <w:color w:val="000000"/>
                    <w:kern w:val="0"/>
                    <w:sz w:val="24"/>
                    <w:szCs w:val="18"/>
                  </w:rPr>
                </w:rPrChange>
              </w:rPr>
              <w:t>采购项目电子交易操作指南。</w:t>
            </w:r>
          </w:p>
          <w:p w14:paraId="42EF2838">
            <w:pPr>
              <w:snapToGrid w:val="0"/>
              <w:spacing w:line="440" w:lineRule="exact"/>
              <w:contextualSpacing/>
              <w:textAlignment w:val="center"/>
              <w:rPr>
                <w:rFonts w:ascii="仿宋" w:hAnsi="仿宋" w:eastAsia="仿宋" w:cs="仿宋"/>
                <w:sz w:val="24"/>
              </w:rPr>
              <w:pPrChange w:id="1334" w:author="金永强" w:date="2025-01-14T17:17:00Z">
                <w:pPr>
                  <w:snapToGrid w:val="0"/>
                  <w:spacing w:line="440" w:lineRule="exact"/>
                </w:pPr>
              </w:pPrChange>
            </w:pPr>
            <w:r>
              <w:rPr>
                <w:rFonts w:ascii="仿宋" w:hAnsi="仿宋" w:eastAsia="仿宋" w:cs="仿宋"/>
                <w:snapToGrid/>
                <w:color w:val="auto"/>
                <w:kern w:val="2"/>
                <w:sz w:val="24"/>
                <w:szCs w:val="24"/>
                <w:rPrChange w:id="1335" w:author="金永强" w:date="2025-01-14T17:16:00Z">
                  <w:rPr>
                    <w:rFonts w:ascii="仿宋" w:hAnsi="仿宋" w:eastAsia="仿宋" w:cs="仿宋"/>
                    <w:snapToGrid w:val="0"/>
                    <w:color w:val="000000"/>
                    <w:kern w:val="0"/>
                    <w:sz w:val="24"/>
                    <w:szCs w:val="18"/>
                  </w:rPr>
                </w:rPrChange>
              </w:rPr>
              <w:t>3.3开标时间后30分钟内供应商可以登录“</w:t>
            </w:r>
            <w:del w:id="1336" w:author="金永强" w:date="2025-01-14T10:43:00Z">
              <w:r>
                <w:rPr>
                  <w:rFonts w:ascii="仿宋" w:hAnsi="仿宋" w:eastAsia="仿宋" w:cs="仿宋"/>
                  <w:snapToGrid/>
                  <w:color w:val="auto"/>
                  <w:kern w:val="2"/>
                  <w:sz w:val="24"/>
                  <w:szCs w:val="24"/>
                  <w:rPrChange w:id="1337" w:author="金永强" w:date="2025-01-14T17:16:00Z">
                    <w:rPr>
                      <w:rFonts w:ascii="仿宋" w:hAnsi="仿宋" w:eastAsia="仿宋" w:cs="仿宋"/>
                      <w:snapToGrid w:val="0"/>
                      <w:color w:val="000000"/>
                      <w:kern w:val="0"/>
                      <w:sz w:val="24"/>
                      <w:szCs w:val="18"/>
                    </w:rPr>
                  </w:rPrChange>
                </w:rPr>
                <w:delText>政采云</w:delText>
              </w:r>
            </w:del>
            <w:ins w:id="1338" w:author="金永强" w:date="2025-01-14T10:43:00Z">
              <w:r>
                <w:rPr>
                  <w:rFonts w:ascii="仿宋" w:hAnsi="仿宋" w:eastAsia="仿宋" w:cs="仿宋"/>
                  <w:snapToGrid/>
                  <w:color w:val="auto"/>
                  <w:kern w:val="2"/>
                  <w:sz w:val="24"/>
                  <w:szCs w:val="24"/>
                  <w:highlight w:val="none"/>
                  <w:rPrChange w:id="1339"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1340" w:author="金永强" w:date="2025-01-14T17:16:00Z">
                  <w:rPr>
                    <w:rFonts w:ascii="仿宋" w:hAnsi="仿宋" w:eastAsia="仿宋" w:cs="仿宋"/>
                    <w:snapToGrid w:val="0"/>
                    <w:color w:val="000000"/>
                    <w:kern w:val="0"/>
                    <w:sz w:val="24"/>
                    <w:szCs w:val="18"/>
                  </w:rPr>
                </w:rPrChange>
              </w:rPr>
              <w:t>”平台，用“项目采购-开标评标”功能进行解密投标文件。若供应商</w:t>
            </w:r>
            <w:r>
              <w:rPr>
                <w:rFonts w:hint="eastAsia" w:ascii="仿宋" w:hAnsi="仿宋" w:eastAsia="仿宋" w:cs="仿宋"/>
                <w:b/>
                <w:snapToGrid/>
                <w:color w:val="auto"/>
                <w:kern w:val="2"/>
                <w:sz w:val="24"/>
                <w:szCs w:val="24"/>
                <w:u w:val="single"/>
                <w:rPrChange w:id="1341" w:author="金永强" w:date="2025-01-14T17:16:00Z">
                  <w:rPr>
                    <w:rFonts w:hint="eastAsia" w:ascii="仿宋" w:hAnsi="仿宋" w:eastAsia="仿宋" w:cs="仿宋"/>
                    <w:b/>
                    <w:snapToGrid w:val="0"/>
                    <w:color w:val="000000"/>
                    <w:kern w:val="0"/>
                    <w:sz w:val="24"/>
                    <w:szCs w:val="18"/>
                    <w:u w:val="single"/>
                  </w:rPr>
                </w:rPrChange>
              </w:rPr>
              <w:t>未按时解密的</w:t>
            </w:r>
            <w:r>
              <w:rPr>
                <w:rFonts w:hint="eastAsia" w:ascii="仿宋" w:hAnsi="仿宋" w:eastAsia="仿宋" w:cs="仿宋"/>
                <w:snapToGrid/>
                <w:color w:val="auto"/>
                <w:kern w:val="2"/>
                <w:sz w:val="24"/>
                <w:szCs w:val="24"/>
                <w:rPrChange w:id="1342" w:author="金永强" w:date="2025-01-14T17:16:00Z">
                  <w:rPr>
                    <w:rFonts w:hint="eastAsia" w:ascii="仿宋" w:hAnsi="仿宋" w:eastAsia="仿宋" w:cs="仿宋"/>
                    <w:snapToGrid w:val="0"/>
                    <w:color w:val="000000"/>
                    <w:kern w:val="0"/>
                    <w:sz w:val="24"/>
                    <w:szCs w:val="18"/>
                  </w:rPr>
                </w:rPrChange>
              </w:rPr>
              <w:t>，</w:t>
            </w:r>
            <w:r>
              <w:rPr>
                <w:rFonts w:hint="eastAsia" w:ascii="仿宋" w:hAnsi="仿宋" w:eastAsia="仿宋" w:cs="仿宋"/>
                <w:b/>
                <w:snapToGrid/>
                <w:color w:val="auto"/>
                <w:kern w:val="2"/>
                <w:sz w:val="24"/>
                <w:szCs w:val="24"/>
                <w:u w:val="single"/>
                <w:rPrChange w:id="1343" w:author="金永强" w:date="2025-01-14T17:16:00Z">
                  <w:rPr>
                    <w:rFonts w:hint="eastAsia" w:ascii="仿宋" w:hAnsi="仿宋" w:eastAsia="仿宋" w:cs="仿宋"/>
                    <w:b/>
                    <w:snapToGrid w:val="0"/>
                    <w:color w:val="000000"/>
                    <w:kern w:val="0"/>
                    <w:sz w:val="24"/>
                    <w:szCs w:val="18"/>
                    <w:u w:val="single"/>
                  </w:rPr>
                </w:rPrChange>
              </w:rPr>
              <w:t>视为投标文件撤回</w:t>
            </w:r>
            <w:r>
              <w:rPr>
                <w:rFonts w:hint="eastAsia" w:ascii="仿宋" w:hAnsi="仿宋" w:eastAsia="仿宋" w:cs="仿宋"/>
                <w:snapToGrid/>
                <w:color w:val="auto"/>
                <w:kern w:val="2"/>
                <w:sz w:val="24"/>
                <w:szCs w:val="24"/>
                <w:rPrChange w:id="1344" w:author="金永强" w:date="2025-01-14T17:16:00Z">
                  <w:rPr>
                    <w:rFonts w:hint="eastAsia" w:ascii="仿宋" w:hAnsi="仿宋" w:eastAsia="仿宋" w:cs="仿宋"/>
                    <w:snapToGrid w:val="0"/>
                    <w:color w:val="000000"/>
                    <w:kern w:val="0"/>
                    <w:sz w:val="24"/>
                    <w:szCs w:val="18"/>
                  </w:rPr>
                </w:rPrChange>
              </w:rPr>
              <w:t>。</w:t>
            </w:r>
          </w:p>
        </w:tc>
      </w:tr>
      <w:tr w14:paraId="4533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F6F4925">
            <w:pPr>
              <w:spacing w:line="440" w:lineRule="exact"/>
              <w:contextualSpacing/>
              <w:jc w:val="center"/>
              <w:textAlignment w:val="center"/>
              <w:rPr>
                <w:rFonts w:ascii="仿宋" w:hAnsi="仿宋" w:eastAsia="仿宋" w:cs="仿宋"/>
                <w:sz w:val="24"/>
              </w:rPr>
              <w:pPrChange w:id="1345" w:author="金永强" w:date="2025-01-14T17:17:00Z">
                <w:pPr>
                  <w:spacing w:line="440" w:lineRule="exact"/>
                  <w:jc w:val="center"/>
                </w:pPr>
              </w:pPrChange>
            </w:pPr>
            <w:r>
              <w:rPr>
                <w:rFonts w:ascii="仿宋" w:hAnsi="仿宋" w:eastAsia="仿宋" w:cs="仿宋"/>
                <w:snapToGrid/>
                <w:color w:val="auto"/>
                <w:kern w:val="2"/>
                <w:sz w:val="24"/>
                <w:szCs w:val="24"/>
                <w:rPrChange w:id="1346" w:author="金永强" w:date="2025-01-14T17:16:00Z">
                  <w:rPr>
                    <w:rFonts w:ascii="仿宋" w:hAnsi="仿宋" w:eastAsia="仿宋" w:cs="仿宋"/>
                    <w:snapToGrid w:val="0"/>
                    <w:color w:val="000000"/>
                    <w:kern w:val="0"/>
                    <w:sz w:val="24"/>
                    <w:szCs w:val="18"/>
                  </w:rPr>
                </w:rPrChange>
              </w:rPr>
              <w:t>1</w:t>
            </w:r>
            <w:del w:id="1347" w:author="sxszf" w:date="2024-11-12T16:06:00Z">
              <w:r>
                <w:rPr>
                  <w:rFonts w:ascii="仿宋" w:hAnsi="仿宋" w:eastAsia="仿宋" w:cs="仿宋"/>
                  <w:snapToGrid/>
                  <w:color w:val="auto"/>
                  <w:kern w:val="2"/>
                  <w:sz w:val="24"/>
                  <w:szCs w:val="24"/>
                  <w:rPrChange w:id="1348" w:author="金永强" w:date="2025-01-14T17:16:00Z">
                    <w:rPr>
                      <w:rFonts w:ascii="仿宋" w:hAnsi="仿宋" w:eastAsia="仿宋" w:cs="仿宋"/>
                      <w:snapToGrid w:val="0"/>
                      <w:color w:val="000000"/>
                      <w:kern w:val="0"/>
                      <w:sz w:val="24"/>
                      <w:szCs w:val="18"/>
                    </w:rPr>
                  </w:rPrChange>
                </w:rPr>
                <w:delText>8</w:delText>
              </w:r>
            </w:del>
            <w:ins w:id="1349" w:author="sxszf" w:date="2024-11-12T16:06:00Z">
              <w:r>
                <w:rPr>
                  <w:rFonts w:ascii="仿宋" w:hAnsi="仿宋" w:eastAsia="仿宋" w:cs="仿宋"/>
                  <w:snapToGrid/>
                  <w:color w:val="auto"/>
                  <w:kern w:val="2"/>
                  <w:sz w:val="24"/>
                  <w:szCs w:val="24"/>
                  <w:rPrChange w:id="1350" w:author="金永强" w:date="2025-01-14T17:16:00Z">
                    <w:rPr>
                      <w:rFonts w:ascii="仿宋" w:hAnsi="仿宋" w:eastAsia="仿宋" w:cs="仿宋"/>
                      <w:snapToGrid w:val="0"/>
                      <w:color w:val="000000"/>
                      <w:kern w:val="0"/>
                      <w:sz w:val="24"/>
                      <w:szCs w:val="18"/>
                    </w:rPr>
                  </w:rPrChange>
                </w:rPr>
                <w:t>7</w:t>
              </w:r>
            </w:ins>
          </w:p>
        </w:tc>
        <w:tc>
          <w:tcPr>
            <w:tcW w:w="8370" w:type="dxa"/>
            <w:gridSpan w:val="2"/>
            <w:vAlign w:val="center"/>
          </w:tcPr>
          <w:p w14:paraId="074FED87">
            <w:pPr>
              <w:spacing w:line="440" w:lineRule="exact"/>
              <w:contextualSpacing/>
              <w:textAlignment w:val="center"/>
              <w:rPr>
                <w:rFonts w:ascii="仿宋" w:hAnsi="仿宋" w:eastAsia="仿宋" w:cs="仿宋"/>
                <w:b/>
                <w:sz w:val="24"/>
              </w:rPr>
              <w:pPrChange w:id="1351" w:author="金永强" w:date="2025-01-14T17:17:00Z">
                <w:pPr>
                  <w:spacing w:line="440" w:lineRule="exact"/>
                </w:pPr>
              </w:pPrChange>
            </w:pPr>
            <w:r>
              <w:rPr>
                <w:rFonts w:hint="eastAsia" w:ascii="仿宋" w:hAnsi="仿宋" w:eastAsia="仿宋" w:cs="仿宋"/>
                <w:b/>
                <w:snapToGrid/>
                <w:color w:val="auto"/>
                <w:kern w:val="2"/>
                <w:sz w:val="24"/>
                <w:szCs w:val="24"/>
                <w:rPrChange w:id="1352" w:author="金永强" w:date="2025-01-14T17:16:00Z">
                  <w:rPr>
                    <w:rFonts w:hint="eastAsia" w:ascii="仿宋" w:hAnsi="仿宋" w:eastAsia="仿宋" w:cs="仿宋"/>
                    <w:b/>
                    <w:snapToGrid w:val="0"/>
                    <w:color w:val="000000"/>
                    <w:kern w:val="0"/>
                    <w:sz w:val="24"/>
                    <w:szCs w:val="18"/>
                  </w:rPr>
                </w:rPrChange>
              </w:rPr>
              <w:t>特别说明：</w:t>
            </w:r>
          </w:p>
          <w:p w14:paraId="7D1D8932">
            <w:pPr>
              <w:spacing w:line="440" w:lineRule="exact"/>
              <w:contextualSpacing/>
              <w:textAlignment w:val="center"/>
              <w:rPr>
                <w:rFonts w:ascii="仿宋" w:hAnsi="仿宋" w:eastAsia="仿宋" w:cs="仿宋"/>
                <w:sz w:val="24"/>
              </w:rPr>
              <w:pPrChange w:id="1353" w:author="金永强" w:date="2025-01-14T17:17:00Z">
                <w:pPr>
                  <w:spacing w:line="440" w:lineRule="exact"/>
                </w:pPr>
              </w:pPrChange>
            </w:pPr>
            <w:r>
              <w:rPr>
                <w:rFonts w:hint="eastAsia" w:ascii="仿宋" w:hAnsi="仿宋" w:eastAsia="仿宋" w:cs="仿宋"/>
                <w:snapToGrid w:val="0"/>
                <w:color w:val="auto"/>
                <w:kern w:val="28"/>
                <w:sz w:val="24"/>
                <w:szCs w:val="24"/>
                <w:rPrChange w:id="1354" w:author="金永强" w:date="2025-01-14T17:16:00Z">
                  <w:rPr>
                    <w:rFonts w:hint="eastAsia" w:ascii="仿宋" w:hAnsi="仿宋" w:eastAsia="仿宋" w:cs="仿宋"/>
                    <w:snapToGrid w:val="0"/>
                    <w:color w:val="000000"/>
                    <w:kern w:val="28"/>
                    <w:sz w:val="24"/>
                    <w:szCs w:val="18"/>
                  </w:rPr>
                </w:rPrChang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snapToGrid/>
                <w:color w:val="auto"/>
                <w:kern w:val="0"/>
                <w:sz w:val="24"/>
                <w:szCs w:val="24"/>
                <w:rPrChange w:id="1355" w:author="金永强" w:date="2025-01-14T17:16:00Z">
                  <w:rPr>
                    <w:rFonts w:hint="eastAsia" w:ascii="仿宋" w:hAnsi="仿宋" w:eastAsia="仿宋" w:cs="仿宋"/>
                    <w:b/>
                    <w:snapToGrid w:val="0"/>
                    <w:color w:val="000000"/>
                    <w:kern w:val="0"/>
                    <w:sz w:val="24"/>
                    <w:szCs w:val="18"/>
                  </w:rPr>
                </w:rPrChange>
              </w:rPr>
              <w:t>。</w:t>
            </w:r>
          </w:p>
        </w:tc>
      </w:tr>
      <w:tr w14:paraId="2305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721C761">
            <w:pPr>
              <w:keepNext w:val="0"/>
              <w:keepLines w:val="0"/>
              <w:tabs>
                <w:tab w:val="left" w:pos="900"/>
              </w:tabs>
              <w:spacing w:before="0" w:after="0" w:line="440" w:lineRule="exact"/>
              <w:ind w:left="0" w:firstLine="0"/>
              <w:contextualSpacing/>
              <w:textAlignment w:val="center"/>
              <w:outlineLvl w:val="2"/>
              <w:rPr>
                <w:rFonts w:ascii="仿宋" w:hAnsi="仿宋" w:eastAsia="仿宋" w:cs="仿宋"/>
                <w:b w:val="0"/>
                <w:bCs w:val="0"/>
                <w:sz w:val="24"/>
                <w:rPrChange w:id="1357" w:author="金永强" w:date="2025-01-14T17:16:00Z">
                  <w:rPr>
                    <w:rFonts w:ascii="仿宋" w:hAnsi="仿宋" w:eastAsia="仿宋" w:cs="仿宋"/>
                    <w:b/>
                    <w:bCs/>
                    <w:sz w:val="24"/>
                  </w:rPr>
                </w:rPrChange>
              </w:rPr>
              <w:pPrChange w:id="1356" w:author="金永强" w:date="2025-01-14T17:17:00Z">
                <w:pPr>
                  <w:keepNext/>
                  <w:keepLines/>
                  <w:tabs>
                    <w:tab w:val="left" w:pos="900"/>
                  </w:tabs>
                  <w:spacing w:before="260" w:after="260" w:line="440" w:lineRule="exact"/>
                  <w:ind w:left="900" w:hanging="720"/>
                  <w:outlineLvl w:val="2"/>
                </w:pPr>
              </w:pPrChange>
            </w:pPr>
          </w:p>
        </w:tc>
        <w:tc>
          <w:tcPr>
            <w:tcW w:w="8370" w:type="dxa"/>
            <w:gridSpan w:val="2"/>
            <w:vAlign w:val="center"/>
          </w:tcPr>
          <w:p w14:paraId="1C6D6DD2">
            <w:pPr>
              <w:spacing w:line="440" w:lineRule="exact"/>
              <w:contextualSpacing/>
              <w:textAlignment w:val="center"/>
              <w:rPr>
                <w:rFonts w:ascii="仿宋" w:hAnsi="仿宋" w:eastAsia="仿宋" w:cs="仿宋"/>
                <w:snapToGrid w:val="0"/>
                <w:kern w:val="28"/>
                <w:sz w:val="24"/>
              </w:rPr>
              <w:pPrChange w:id="1358" w:author="金永强" w:date="2025-01-14T17:17:00Z">
                <w:pPr>
                  <w:spacing w:line="440" w:lineRule="exact"/>
                </w:pPr>
              </w:pPrChange>
            </w:pPr>
            <w:del w:id="1359" w:author="小明" w:date="2025-01-23T16:29:16Z">
              <w:r>
                <w:rPr>
                  <w:rFonts w:hint="eastAsia" w:ascii="仿宋" w:hAnsi="仿宋" w:eastAsia="仿宋" w:cs="仿宋"/>
                  <w:snapToGrid/>
                  <w:color w:val="auto"/>
                  <w:kern w:val="0"/>
                  <w:sz w:val="24"/>
                  <w:szCs w:val="24"/>
                  <w:rPrChange w:id="1360" w:author="金永强" w:date="2025-01-14T17:16:00Z">
                    <w:rPr>
                      <w:rFonts w:hint="eastAsia" w:ascii="仿宋" w:hAnsi="仿宋" w:eastAsia="仿宋" w:cs="仿宋"/>
                      <w:snapToGrid w:val="0"/>
                      <w:color w:val="000000"/>
                      <w:kern w:val="0"/>
                      <w:sz w:val="24"/>
                      <w:szCs w:val="18"/>
                    </w:rPr>
                  </w:rPrChange>
                </w:rPr>
                <w:delText>□</w:delText>
              </w:r>
            </w:del>
            <w:ins w:id="1362" w:author="小明" w:date="2025-01-23T16:29:16Z">
              <w:r>
                <w:rPr>
                  <w:rFonts w:hint="eastAsia" w:ascii="仿宋" w:hAnsi="仿宋" w:eastAsia="仿宋" w:cs="仿宋"/>
                  <w:snapToGrid/>
                  <w:color w:val="auto"/>
                  <w:kern w:val="0"/>
                  <w:sz w:val="24"/>
                  <w:szCs w:val="24"/>
                  <w:lang w:eastAsia="zh-CN"/>
                </w:rPr>
                <w:t>☑</w:t>
              </w:r>
            </w:ins>
            <w:r>
              <w:rPr>
                <w:rFonts w:hint="eastAsia" w:ascii="仿宋" w:hAnsi="仿宋" w:eastAsia="仿宋" w:cs="仿宋"/>
                <w:snapToGrid w:val="0"/>
                <w:color w:val="auto"/>
                <w:kern w:val="28"/>
                <w:sz w:val="24"/>
                <w:szCs w:val="24"/>
                <w:rPrChange w:id="1363" w:author="金永强" w:date="2025-01-14T17:16:00Z">
                  <w:rPr>
                    <w:rFonts w:hint="eastAsia" w:ascii="仿宋" w:hAnsi="仿宋" w:eastAsia="仿宋" w:cs="仿宋"/>
                    <w:snapToGrid w:val="0"/>
                    <w:color w:val="000000"/>
                    <w:kern w:val="28"/>
                    <w:sz w:val="24"/>
                    <w:szCs w:val="18"/>
                  </w:rPr>
                </w:rPrChange>
              </w:rPr>
              <w:t>联合体投标的，联合体各方均需按招标文件第五部分评标标准要求提供资信证明文件，否则视为不符合相关要求。</w:t>
            </w:r>
          </w:p>
          <w:p w14:paraId="381097F9">
            <w:pPr>
              <w:spacing w:line="440" w:lineRule="exact"/>
              <w:contextualSpacing/>
              <w:textAlignment w:val="center"/>
              <w:rPr>
                <w:rFonts w:ascii="仿宋" w:hAnsi="仿宋" w:eastAsia="仿宋" w:cs="仿宋"/>
                <w:b/>
                <w:sz w:val="24"/>
              </w:rPr>
              <w:pPrChange w:id="1364" w:author="金永强" w:date="2025-01-14T17:17:00Z">
                <w:pPr>
                  <w:spacing w:line="440" w:lineRule="exact"/>
                </w:pPr>
              </w:pPrChange>
            </w:pPr>
            <w:r>
              <w:rPr>
                <w:rFonts w:ascii="仿宋" w:hAnsi="仿宋" w:eastAsia="仿宋" w:cs="仿宋"/>
                <w:snapToGrid/>
                <w:color w:val="auto"/>
                <w:kern w:val="0"/>
                <w:sz w:val="24"/>
                <w:szCs w:val="24"/>
                <w:rPrChange w:id="1365" w:author="金永强" w:date="2025-01-14T17:16:00Z">
                  <w:rPr>
                    <w:rFonts w:ascii="仿宋" w:hAnsi="仿宋" w:eastAsia="仿宋" w:cs="仿宋"/>
                    <w:snapToGrid w:val="0"/>
                    <w:color w:val="000000"/>
                    <w:kern w:val="0"/>
                    <w:sz w:val="24"/>
                    <w:szCs w:val="18"/>
                  </w:rPr>
                </w:rPrChange>
              </w:rPr>
              <w:t>☐</w:t>
            </w:r>
            <w:r>
              <w:rPr>
                <w:rFonts w:hint="eastAsia" w:ascii="仿宋" w:hAnsi="仿宋" w:eastAsia="仿宋" w:cs="仿宋"/>
                <w:snapToGrid w:val="0"/>
                <w:color w:val="auto"/>
                <w:kern w:val="28"/>
                <w:sz w:val="24"/>
                <w:szCs w:val="24"/>
                <w:rPrChange w:id="1366" w:author="金永强" w:date="2025-01-14T17:16:00Z">
                  <w:rPr>
                    <w:rFonts w:hint="eastAsia" w:ascii="仿宋" w:hAnsi="仿宋" w:eastAsia="仿宋" w:cs="仿宋"/>
                    <w:snapToGrid w:val="0"/>
                    <w:color w:val="000000"/>
                    <w:kern w:val="28"/>
                    <w:sz w:val="24"/>
                    <w:szCs w:val="18"/>
                  </w:rPr>
                </w:rPrChange>
              </w:rPr>
              <w:t>联合体投标的，联合体中有一方或者联合体成员根据分工按招标文件第五部分评标标准要求提供资信证明文件的，视为符合了相关要求。</w:t>
            </w:r>
          </w:p>
        </w:tc>
      </w:tr>
      <w:tr w14:paraId="738D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05DDC2D">
            <w:pPr>
              <w:spacing w:line="440" w:lineRule="exact"/>
              <w:contextualSpacing/>
              <w:jc w:val="center"/>
              <w:textAlignment w:val="center"/>
              <w:rPr>
                <w:rFonts w:ascii="仿宋" w:hAnsi="仿宋" w:eastAsia="仿宋" w:cs="仿宋"/>
                <w:sz w:val="24"/>
              </w:rPr>
              <w:pPrChange w:id="1367" w:author="金永强" w:date="2025-01-14T17:17:00Z">
                <w:pPr>
                  <w:spacing w:line="440" w:lineRule="exact"/>
                  <w:jc w:val="center"/>
                </w:pPr>
              </w:pPrChange>
            </w:pPr>
            <w:r>
              <w:rPr>
                <w:rFonts w:ascii="仿宋" w:hAnsi="仿宋" w:eastAsia="仿宋" w:cs="仿宋"/>
                <w:snapToGrid/>
                <w:color w:val="auto"/>
                <w:kern w:val="2"/>
                <w:sz w:val="24"/>
                <w:szCs w:val="24"/>
                <w:rPrChange w:id="1368" w:author="金永强" w:date="2025-01-14T17:16:00Z">
                  <w:rPr>
                    <w:rFonts w:ascii="仿宋" w:hAnsi="仿宋" w:eastAsia="仿宋" w:cs="仿宋"/>
                    <w:snapToGrid w:val="0"/>
                    <w:color w:val="000000"/>
                    <w:kern w:val="0"/>
                    <w:sz w:val="24"/>
                    <w:szCs w:val="18"/>
                  </w:rPr>
                </w:rPrChange>
              </w:rPr>
              <w:t>1</w:t>
            </w:r>
            <w:del w:id="1369" w:author="sxszf" w:date="2024-11-12T16:07:00Z">
              <w:r>
                <w:rPr>
                  <w:rFonts w:ascii="仿宋" w:hAnsi="仿宋" w:eastAsia="仿宋" w:cs="仿宋"/>
                  <w:snapToGrid/>
                  <w:color w:val="auto"/>
                  <w:kern w:val="2"/>
                  <w:sz w:val="24"/>
                  <w:szCs w:val="24"/>
                  <w:rPrChange w:id="1370" w:author="金永强" w:date="2025-01-14T17:16:00Z">
                    <w:rPr>
                      <w:rFonts w:ascii="仿宋" w:hAnsi="仿宋" w:eastAsia="仿宋" w:cs="仿宋"/>
                      <w:snapToGrid w:val="0"/>
                      <w:color w:val="000000"/>
                      <w:kern w:val="0"/>
                      <w:sz w:val="24"/>
                      <w:szCs w:val="18"/>
                    </w:rPr>
                  </w:rPrChange>
                </w:rPr>
                <w:delText>9</w:delText>
              </w:r>
            </w:del>
            <w:ins w:id="1371" w:author="sxszf" w:date="2024-11-12T16:07:00Z">
              <w:r>
                <w:rPr>
                  <w:rFonts w:ascii="仿宋" w:hAnsi="仿宋" w:eastAsia="仿宋" w:cs="仿宋"/>
                  <w:snapToGrid/>
                  <w:color w:val="auto"/>
                  <w:kern w:val="2"/>
                  <w:sz w:val="24"/>
                  <w:szCs w:val="24"/>
                  <w:rPrChange w:id="1372" w:author="金永强" w:date="2025-01-14T17:16:00Z">
                    <w:rPr>
                      <w:rFonts w:ascii="仿宋" w:hAnsi="仿宋" w:eastAsia="仿宋" w:cs="仿宋"/>
                      <w:snapToGrid w:val="0"/>
                      <w:color w:val="000000"/>
                      <w:kern w:val="0"/>
                      <w:sz w:val="24"/>
                      <w:szCs w:val="18"/>
                    </w:rPr>
                  </w:rPrChange>
                </w:rPr>
                <w:t>8</w:t>
              </w:r>
            </w:ins>
          </w:p>
        </w:tc>
        <w:tc>
          <w:tcPr>
            <w:tcW w:w="8370" w:type="dxa"/>
            <w:gridSpan w:val="2"/>
            <w:vAlign w:val="center"/>
          </w:tcPr>
          <w:p w14:paraId="1932FC58">
            <w:pPr>
              <w:spacing w:line="336" w:lineRule="auto"/>
              <w:contextualSpacing/>
              <w:textAlignment w:val="center"/>
              <w:rPr>
                <w:rFonts w:ascii="仿宋" w:hAnsi="仿宋" w:eastAsia="仿宋" w:cs="仿宋"/>
                <w:b/>
                <w:sz w:val="24"/>
              </w:rPr>
              <w:pPrChange w:id="1373" w:author="金永强" w:date="2025-01-14T17:17:00Z">
                <w:pPr>
                  <w:spacing w:line="336" w:lineRule="auto"/>
                </w:pPr>
              </w:pPrChange>
            </w:pPr>
            <w:r>
              <w:rPr>
                <w:rFonts w:hint="eastAsia" w:ascii="仿宋" w:hAnsi="仿宋" w:eastAsia="仿宋" w:cs="仿宋"/>
                <w:b/>
                <w:snapToGrid/>
                <w:color w:val="auto"/>
                <w:kern w:val="2"/>
                <w:sz w:val="24"/>
                <w:szCs w:val="24"/>
                <w:rPrChange w:id="1374" w:author="金永强" w:date="2025-01-14T17:16:00Z">
                  <w:rPr>
                    <w:rFonts w:hint="eastAsia" w:ascii="仿宋" w:hAnsi="仿宋" w:eastAsia="仿宋" w:cs="仿宋"/>
                    <w:b/>
                    <w:snapToGrid w:val="0"/>
                    <w:color w:val="000000"/>
                    <w:kern w:val="0"/>
                    <w:sz w:val="24"/>
                    <w:szCs w:val="18"/>
                  </w:rPr>
                </w:rPrChange>
              </w:rPr>
              <w:t>采购代理服务费：</w:t>
            </w:r>
          </w:p>
          <w:p w14:paraId="3120D00C">
            <w:pPr>
              <w:pStyle w:val="2"/>
              <w:numPr>
                <w:ilvl w:val="0"/>
                <w:numId w:val="0"/>
              </w:numPr>
              <w:spacing w:line="360" w:lineRule="auto"/>
              <w:rPr>
                <w:ins w:id="1375" w:author="小明" w:date="2025-01-23T16:29:39Z"/>
                <w:rFonts w:hint="eastAsia"/>
                <w:color w:val="auto"/>
              </w:rPr>
            </w:pPr>
            <w:ins w:id="1376" w:author="小明" w:date="2025-01-23T16:29:39Z">
              <w:r>
                <w:rPr>
                  <w:rFonts w:hint="eastAsia"/>
                  <w:color w:val="auto"/>
                </w:rPr>
                <w:t>中标单位需支付以下费用，并在投标报价中自行考虑（采购代理费不单独计量）：</w:t>
              </w:r>
            </w:ins>
          </w:p>
          <w:p w14:paraId="1304DEFF">
            <w:pPr>
              <w:pStyle w:val="2"/>
              <w:numPr>
                <w:ilvl w:val="0"/>
                <w:numId w:val="0"/>
              </w:numPr>
              <w:spacing w:line="360" w:lineRule="auto"/>
              <w:rPr>
                <w:ins w:id="1377" w:author="小明" w:date="2025-01-23T16:29:39Z"/>
                <w:color w:val="auto"/>
              </w:rPr>
            </w:pPr>
            <w:ins w:id="1378" w:author="小明" w:date="2025-01-23T16:29:39Z">
              <w:r>
                <w:rPr>
                  <w:rFonts w:hint="eastAsia"/>
                  <w:color w:val="auto"/>
                  <w:lang w:eastAsia="zh-CN"/>
                </w:rPr>
                <w:t>（</w:t>
              </w:r>
            </w:ins>
            <w:ins w:id="1379" w:author="小明" w:date="2025-01-23T16:29:39Z">
              <w:r>
                <w:rPr>
                  <w:rFonts w:hint="eastAsia"/>
                  <w:color w:val="auto"/>
                  <w:lang w:val="en-US" w:eastAsia="zh-CN"/>
                </w:rPr>
                <w:t>1）</w:t>
              </w:r>
            </w:ins>
            <w:ins w:id="1380" w:author="小明" w:date="2025-01-23T16:29:39Z">
              <w:r>
                <w:rPr>
                  <w:rFonts w:hint="eastAsia"/>
                  <w:color w:val="auto"/>
                </w:rPr>
                <w:t>采购代理服务费以中标通知书确定的中标金额作为服务费的计算基数，具体比例，按代理协议约定的费率标准*56%*(1-3.0%)计取，采用差额定率累进法进行计算，具体费率标准如下：成交金额100万元以下的部分，货物类采购费率1.50%；成交金额100万元至500万元的部分，货物类采购费率1.10%；成交金额500万元至1000万元的部分，货物类采购费率0.80%；计算后高于22000元按22000元计。</w:t>
              </w:r>
            </w:ins>
          </w:p>
          <w:p w14:paraId="1E93127F">
            <w:pPr>
              <w:spacing w:line="440" w:lineRule="exact"/>
              <w:textAlignment w:val="center"/>
              <w:rPr>
                <w:ins w:id="1381" w:author="小明" w:date="2025-01-23T16:29:39Z"/>
                <w:rFonts w:ascii="仿宋" w:hAnsi="仿宋" w:eastAsia="仿宋" w:cs="仿宋"/>
                <w:color w:val="auto"/>
                <w:kern w:val="0"/>
                <w:sz w:val="24"/>
                <w:szCs w:val="21"/>
              </w:rPr>
            </w:pPr>
            <w:ins w:id="1382" w:author="小明" w:date="2025-01-23T16:29:39Z">
              <w:r>
                <w:rPr>
                  <w:rFonts w:hint="eastAsia" w:ascii="仿宋" w:hAnsi="仿宋" w:eastAsia="仿宋" w:cs="仿宋"/>
                  <w:color w:val="auto"/>
                  <w:kern w:val="0"/>
                  <w:sz w:val="24"/>
                  <w:szCs w:val="21"/>
                </w:rPr>
                <w:t>（2）招标代理服务费的交纳方式：</w:t>
              </w:r>
            </w:ins>
          </w:p>
          <w:p w14:paraId="05CB3C68">
            <w:pPr>
              <w:spacing w:line="440" w:lineRule="exact"/>
              <w:textAlignment w:val="center"/>
              <w:rPr>
                <w:ins w:id="1383" w:author="小明" w:date="2025-01-23T16:29:39Z"/>
                <w:rFonts w:ascii="仿宋" w:hAnsi="仿宋" w:eastAsia="仿宋" w:cs="仿宋"/>
                <w:color w:val="auto"/>
                <w:kern w:val="0"/>
                <w:sz w:val="24"/>
                <w:szCs w:val="21"/>
              </w:rPr>
            </w:pPr>
            <w:ins w:id="1384" w:author="小明" w:date="2025-01-23T16:29:39Z">
              <w:r>
                <w:rPr>
                  <w:rFonts w:hint="eastAsia" w:ascii="仿宋" w:hAnsi="仿宋" w:eastAsia="仿宋" w:cs="仿宋"/>
                  <w:color w:val="auto"/>
                  <w:kern w:val="0"/>
                  <w:sz w:val="24"/>
                  <w:szCs w:val="21"/>
                </w:rPr>
                <w:t>用银行支票、汇票、电汇、现金等付款方式直接交纳招标代理服务费。</w:t>
              </w:r>
            </w:ins>
          </w:p>
          <w:p w14:paraId="213D818E">
            <w:pPr>
              <w:spacing w:line="440" w:lineRule="exact"/>
              <w:textAlignment w:val="center"/>
              <w:rPr>
                <w:ins w:id="1385" w:author="小明" w:date="2025-01-23T16:29:39Z"/>
                <w:rFonts w:ascii="仿宋" w:hAnsi="仿宋" w:eastAsia="仿宋" w:cs="仿宋"/>
                <w:color w:val="auto"/>
                <w:kern w:val="0"/>
                <w:sz w:val="24"/>
                <w:szCs w:val="21"/>
              </w:rPr>
            </w:pPr>
            <w:ins w:id="1386" w:author="小明" w:date="2025-01-23T16:29:39Z">
              <w:r>
                <w:rPr>
                  <w:rFonts w:hint="eastAsia" w:ascii="仿宋" w:hAnsi="仿宋" w:eastAsia="仿宋" w:cs="仿宋"/>
                  <w:color w:val="auto"/>
                  <w:kern w:val="0"/>
                  <w:sz w:val="24"/>
                  <w:szCs w:val="21"/>
                </w:rPr>
                <w:t>公司名称：浙江华耀建设咨询有限公司绍兴分公司</w:t>
              </w:r>
            </w:ins>
          </w:p>
          <w:p w14:paraId="5E9B59DC">
            <w:pPr>
              <w:spacing w:line="440" w:lineRule="exact"/>
              <w:textAlignment w:val="center"/>
              <w:rPr>
                <w:ins w:id="1387" w:author="小明" w:date="2025-01-23T16:29:39Z"/>
                <w:rFonts w:ascii="仿宋" w:hAnsi="仿宋" w:eastAsia="仿宋" w:cs="仿宋"/>
                <w:color w:val="auto"/>
                <w:kern w:val="0"/>
                <w:sz w:val="24"/>
                <w:szCs w:val="21"/>
              </w:rPr>
            </w:pPr>
            <w:ins w:id="1388" w:author="小明" w:date="2025-01-23T16:29:39Z">
              <w:r>
                <w:rPr>
                  <w:rFonts w:hint="eastAsia" w:ascii="仿宋" w:hAnsi="仿宋" w:eastAsia="仿宋" w:cs="仿宋"/>
                  <w:color w:val="auto"/>
                  <w:kern w:val="0"/>
                  <w:sz w:val="24"/>
                  <w:szCs w:val="21"/>
                </w:rPr>
                <w:t>开户行：工行绍兴城东新区支行</w:t>
              </w:r>
            </w:ins>
          </w:p>
          <w:p w14:paraId="1D4C4ACC">
            <w:pPr>
              <w:spacing w:line="440" w:lineRule="exact"/>
              <w:textAlignment w:val="center"/>
              <w:rPr>
                <w:ins w:id="1389" w:author="小明" w:date="2025-01-23T16:29:39Z"/>
                <w:rFonts w:ascii="仿宋" w:hAnsi="仿宋" w:eastAsia="仿宋" w:cs="仿宋"/>
                <w:color w:val="auto"/>
                <w:kern w:val="0"/>
                <w:sz w:val="24"/>
                <w:szCs w:val="21"/>
              </w:rPr>
            </w:pPr>
            <w:ins w:id="1390" w:author="小明" w:date="2025-01-23T16:29:39Z">
              <w:r>
                <w:rPr>
                  <w:rFonts w:hint="eastAsia" w:ascii="仿宋" w:hAnsi="仿宋" w:eastAsia="仿宋" w:cs="仿宋"/>
                  <w:color w:val="auto"/>
                  <w:kern w:val="0"/>
                  <w:sz w:val="24"/>
                  <w:szCs w:val="21"/>
                </w:rPr>
                <w:t>账  号：1211018109200083706</w:t>
              </w:r>
            </w:ins>
          </w:p>
          <w:p w14:paraId="4B1EC684">
            <w:pPr>
              <w:spacing w:line="440" w:lineRule="exact"/>
              <w:contextualSpacing/>
              <w:textAlignment w:val="center"/>
              <w:rPr>
                <w:rFonts w:ascii="仿宋" w:hAnsi="仿宋" w:eastAsia="仿宋" w:cs="仿宋"/>
                <w:kern w:val="0"/>
                <w:sz w:val="24"/>
                <w:szCs w:val="21"/>
              </w:rPr>
              <w:pPrChange w:id="1391" w:author="金永强" w:date="2025-01-14T17:17:00Z">
                <w:pPr>
                  <w:spacing w:line="440" w:lineRule="exact"/>
                </w:pPr>
              </w:pPrChange>
            </w:pPr>
            <w:ins w:id="1392" w:author="小明" w:date="2025-01-23T16:29:39Z">
              <w:r>
                <w:rPr>
                  <w:rFonts w:hint="eastAsia" w:ascii="仿宋" w:hAnsi="仿宋" w:eastAsia="仿宋" w:cs="仿宋"/>
                  <w:color w:val="auto"/>
                  <w:kern w:val="0"/>
                  <w:sz w:val="24"/>
                  <w:szCs w:val="21"/>
                </w:rPr>
                <w:t>（3）交纳时间：领取中标通知书前交纳。</w:t>
              </w:r>
            </w:ins>
            <w:del w:id="1393" w:author="小明" w:date="2025-01-23T16:29:39Z">
              <w:r>
                <w:rPr>
                  <w:rFonts w:hint="eastAsia" w:ascii="仿宋" w:hAnsi="仿宋" w:eastAsia="仿宋" w:cs="仿宋"/>
                  <w:b/>
                  <w:snapToGrid/>
                  <w:color w:val="auto"/>
                  <w:kern w:val="2"/>
                  <w:sz w:val="24"/>
                  <w:szCs w:val="24"/>
                  <w:u w:val="single"/>
                  <w:rPrChange w:id="1394" w:author="金永强" w:date="2025-01-14T17:16:00Z">
                    <w:rPr>
                      <w:rFonts w:hint="eastAsia" w:ascii="仿宋" w:hAnsi="仿宋" w:eastAsia="仿宋" w:cs="仿宋"/>
                      <w:b/>
                      <w:snapToGrid w:val="0"/>
                      <w:color w:val="000000"/>
                      <w:kern w:val="0"/>
                      <w:sz w:val="24"/>
                      <w:szCs w:val="18"/>
                      <w:u w:val="single"/>
                    </w:rPr>
                  </w:rPrChange>
                </w:rPr>
                <w:delText>（明确费用和计算标准）</w:delText>
              </w:r>
            </w:del>
            <w:del w:id="1396" w:author="小明" w:date="2025-01-23T16:29:39Z">
              <w:r>
                <w:rPr>
                  <w:rFonts w:ascii="仿宋" w:hAnsi="仿宋" w:eastAsia="仿宋" w:cs="仿宋"/>
                  <w:b/>
                  <w:snapToGrid/>
                  <w:color w:val="auto"/>
                  <w:kern w:val="2"/>
                  <w:sz w:val="24"/>
                  <w:szCs w:val="24"/>
                  <w:u w:val="single"/>
                  <w:rPrChange w:id="1397" w:author="金永强" w:date="2025-01-14T17:16:00Z">
                    <w:rPr>
                      <w:rFonts w:ascii="仿宋" w:hAnsi="仿宋" w:eastAsia="仿宋" w:cs="仿宋"/>
                      <w:b/>
                      <w:snapToGrid w:val="0"/>
                      <w:color w:val="000000"/>
                      <w:kern w:val="0"/>
                      <w:sz w:val="24"/>
                      <w:szCs w:val="18"/>
                      <w:u w:val="single"/>
                    </w:rPr>
                  </w:rPrChange>
                </w:rPr>
                <w:delText xml:space="preserve">   </w:delText>
              </w:r>
            </w:del>
            <w:del w:id="1399" w:author="小明" w:date="2025-01-23T16:29:39Z">
              <w:r>
                <w:rPr>
                  <w:rFonts w:hint="eastAsia" w:ascii="仿宋" w:hAnsi="仿宋" w:eastAsia="仿宋" w:cs="仿宋"/>
                  <w:b/>
                  <w:snapToGrid/>
                  <w:color w:val="auto"/>
                  <w:kern w:val="2"/>
                  <w:sz w:val="24"/>
                  <w:szCs w:val="24"/>
                  <w:u w:val="single"/>
                  <w:rPrChange w:id="1400" w:author="金永强" w:date="2025-01-14T17:16:00Z">
                    <w:rPr>
                      <w:rFonts w:hint="eastAsia" w:ascii="仿宋" w:hAnsi="仿宋" w:eastAsia="仿宋" w:cs="仿宋"/>
                      <w:b/>
                      <w:snapToGrid w:val="0"/>
                      <w:color w:val="000000"/>
                      <w:kern w:val="0"/>
                      <w:sz w:val="24"/>
                      <w:szCs w:val="18"/>
                      <w:u w:val="single"/>
                    </w:rPr>
                  </w:rPrChange>
                </w:rPr>
                <w:delText>。</w:delText>
              </w:r>
            </w:del>
          </w:p>
        </w:tc>
      </w:tr>
      <w:tr w14:paraId="0177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4BB57D7">
            <w:pPr>
              <w:spacing w:line="440" w:lineRule="exact"/>
              <w:contextualSpacing/>
              <w:textAlignment w:val="center"/>
              <w:rPr>
                <w:rFonts w:ascii="仿宋" w:hAnsi="仿宋" w:eastAsia="仿宋" w:cs="仿宋"/>
                <w:sz w:val="24"/>
              </w:rPr>
              <w:pPrChange w:id="1402" w:author="金永强" w:date="2025-01-14T17:17:00Z">
                <w:pPr>
                  <w:spacing w:line="440" w:lineRule="exact"/>
                </w:pPr>
              </w:pPrChange>
            </w:pPr>
            <w:r>
              <w:rPr>
                <w:rFonts w:hint="eastAsia" w:ascii="仿宋" w:hAnsi="仿宋" w:eastAsia="仿宋" w:cs="仿宋"/>
                <w:snapToGrid/>
                <w:color w:val="auto"/>
                <w:kern w:val="2"/>
                <w:sz w:val="24"/>
                <w:szCs w:val="24"/>
                <w:rPrChange w:id="1403" w:author="金永强" w:date="2025-01-14T17:16:00Z">
                  <w:rPr>
                    <w:rFonts w:hint="eastAsia" w:ascii="仿宋" w:hAnsi="仿宋" w:eastAsia="仿宋" w:cs="仿宋"/>
                    <w:snapToGrid w:val="0"/>
                    <w:color w:val="000000"/>
                    <w:kern w:val="0"/>
                    <w:sz w:val="24"/>
                    <w:szCs w:val="18"/>
                  </w:rPr>
                </w:rPrChange>
              </w:rPr>
              <w:t>解释：凡涉及本招标文件的解释权属于采购人。</w:t>
            </w:r>
          </w:p>
        </w:tc>
      </w:tr>
      <w:tr w14:paraId="16AC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44CE488">
            <w:pPr>
              <w:spacing w:line="440" w:lineRule="exact"/>
              <w:contextualSpacing/>
              <w:textAlignment w:val="center"/>
              <w:rPr>
                <w:rFonts w:ascii="仿宋" w:hAnsi="仿宋" w:eastAsia="仿宋" w:cs="仿宋"/>
                <w:b/>
                <w:sz w:val="24"/>
              </w:rPr>
              <w:pPrChange w:id="1404" w:author="金永强" w:date="2025-01-14T17:17:00Z">
                <w:pPr>
                  <w:spacing w:line="440" w:lineRule="exact"/>
                </w:pPr>
              </w:pPrChange>
            </w:pPr>
            <w:r>
              <w:rPr>
                <w:rFonts w:hint="eastAsia" w:ascii="仿宋" w:hAnsi="仿宋" w:eastAsia="仿宋" w:cs="仿宋"/>
                <w:b/>
                <w:snapToGrid/>
                <w:color w:val="auto"/>
                <w:kern w:val="2"/>
                <w:sz w:val="24"/>
                <w:szCs w:val="24"/>
                <w:rPrChange w:id="1405" w:author="金永强" w:date="2025-01-14T17:16:00Z">
                  <w:rPr>
                    <w:rFonts w:hint="eastAsia" w:ascii="仿宋" w:hAnsi="仿宋" w:eastAsia="仿宋" w:cs="仿宋"/>
                    <w:b/>
                    <w:snapToGrid w:val="0"/>
                    <w:color w:val="000000"/>
                    <w:kern w:val="0"/>
                    <w:sz w:val="24"/>
                    <w:szCs w:val="18"/>
                  </w:rPr>
                </w:rPrChange>
              </w:rPr>
              <w:t>注：中标人放弃中标资格或因质疑、投诉被取消中标资格或不能履行合同的，本项目重新组织采购。</w:t>
            </w:r>
          </w:p>
        </w:tc>
      </w:tr>
    </w:tbl>
    <w:p w14:paraId="1A2B5B22">
      <w:pPr>
        <w:snapToGrid w:val="0"/>
        <w:spacing w:line="360" w:lineRule="auto"/>
        <w:jc w:val="center"/>
        <w:rPr>
          <w:ins w:id="1406" w:author="小明" w:date="2025-01-23T16:29:48Z"/>
          <w:rFonts w:ascii="仿宋" w:hAnsi="仿宋" w:eastAsia="仿宋" w:cs="仿宋"/>
          <w:b/>
          <w:sz w:val="32"/>
          <w:szCs w:val="20"/>
        </w:rPr>
      </w:pPr>
    </w:p>
    <w:p w14:paraId="0D5613AE">
      <w:pPr>
        <w:pStyle w:val="2"/>
        <w:rPr>
          <w:ins w:id="1407" w:author="小明" w:date="2025-01-23T16:29:49Z"/>
          <w:rFonts w:ascii="仿宋" w:hAnsi="仿宋" w:eastAsia="仿宋" w:cs="仿宋"/>
          <w:b/>
          <w:sz w:val="32"/>
          <w:szCs w:val="20"/>
        </w:rPr>
      </w:pPr>
    </w:p>
    <w:p w14:paraId="68897867">
      <w:pPr>
        <w:pStyle w:val="3"/>
        <w:rPr>
          <w:ins w:id="1408" w:author="小明" w:date="2025-01-23T16:29:49Z"/>
          <w:rFonts w:ascii="仿宋" w:hAnsi="仿宋" w:eastAsia="仿宋" w:cs="仿宋"/>
          <w:b/>
          <w:sz w:val="32"/>
          <w:szCs w:val="20"/>
        </w:rPr>
      </w:pPr>
    </w:p>
    <w:p w14:paraId="36C1CAB4">
      <w:pPr>
        <w:rPr>
          <w:ins w:id="1409" w:author="小明" w:date="2025-01-23T16:29:49Z"/>
          <w:rFonts w:ascii="仿宋" w:hAnsi="仿宋" w:eastAsia="仿宋" w:cs="仿宋"/>
          <w:b/>
          <w:sz w:val="32"/>
          <w:szCs w:val="20"/>
        </w:rPr>
      </w:pPr>
    </w:p>
    <w:p w14:paraId="6A8ADBF1">
      <w:pPr>
        <w:pStyle w:val="2"/>
        <w:rPr>
          <w:ins w:id="1410" w:author="小明" w:date="2025-01-23T16:29:49Z"/>
          <w:rFonts w:ascii="仿宋" w:hAnsi="仿宋" w:eastAsia="仿宋" w:cs="仿宋"/>
          <w:b/>
          <w:sz w:val="32"/>
          <w:szCs w:val="20"/>
        </w:rPr>
      </w:pPr>
    </w:p>
    <w:p w14:paraId="389F72BC">
      <w:pPr>
        <w:pStyle w:val="3"/>
        <w:rPr>
          <w:ins w:id="1411" w:author="小明" w:date="2025-01-23T16:29:49Z"/>
          <w:rFonts w:ascii="仿宋" w:hAnsi="仿宋" w:eastAsia="仿宋" w:cs="仿宋"/>
          <w:b/>
          <w:sz w:val="32"/>
          <w:szCs w:val="20"/>
        </w:rPr>
      </w:pPr>
    </w:p>
    <w:p w14:paraId="486DE444">
      <w:pPr>
        <w:rPr>
          <w:ins w:id="1412" w:author="小明" w:date="2025-01-23T16:29:50Z"/>
          <w:rFonts w:ascii="仿宋" w:hAnsi="仿宋" w:eastAsia="仿宋" w:cs="仿宋"/>
          <w:b/>
          <w:sz w:val="32"/>
          <w:szCs w:val="20"/>
        </w:rPr>
      </w:pPr>
    </w:p>
    <w:p w14:paraId="3092CDC6">
      <w:pPr>
        <w:pStyle w:val="2"/>
        <w:rPr>
          <w:ins w:id="1413" w:author="小明" w:date="2025-01-23T16:29:50Z"/>
          <w:rFonts w:ascii="仿宋" w:hAnsi="仿宋" w:eastAsia="仿宋" w:cs="仿宋"/>
          <w:b/>
          <w:sz w:val="32"/>
          <w:szCs w:val="20"/>
        </w:rPr>
      </w:pPr>
    </w:p>
    <w:p w14:paraId="7C09DCE7">
      <w:pPr>
        <w:pStyle w:val="3"/>
        <w:rPr>
          <w:ins w:id="1414" w:author="小明" w:date="2025-01-23T16:29:50Z"/>
          <w:rFonts w:ascii="仿宋" w:hAnsi="仿宋" w:eastAsia="仿宋" w:cs="仿宋"/>
          <w:b/>
          <w:sz w:val="32"/>
          <w:szCs w:val="20"/>
        </w:rPr>
      </w:pPr>
    </w:p>
    <w:p w14:paraId="601DE539">
      <w:pPr>
        <w:rPr>
          <w:ins w:id="1415" w:author="小明" w:date="2025-01-23T16:29:50Z"/>
          <w:rFonts w:ascii="仿宋" w:hAnsi="仿宋" w:eastAsia="仿宋" w:cs="仿宋"/>
          <w:b/>
          <w:sz w:val="32"/>
          <w:szCs w:val="20"/>
        </w:rPr>
      </w:pPr>
    </w:p>
    <w:p w14:paraId="6ABB82F4">
      <w:pPr>
        <w:pStyle w:val="2"/>
        <w:rPr>
          <w:ins w:id="1416" w:author="小明" w:date="2025-01-23T16:29:50Z"/>
          <w:rFonts w:ascii="仿宋" w:hAnsi="仿宋" w:eastAsia="仿宋" w:cs="仿宋"/>
          <w:b/>
          <w:sz w:val="32"/>
          <w:szCs w:val="20"/>
        </w:rPr>
      </w:pPr>
    </w:p>
    <w:p w14:paraId="4F32662C">
      <w:pPr>
        <w:pStyle w:val="3"/>
        <w:rPr>
          <w:ins w:id="1417" w:author="小明" w:date="2025-01-23T16:29:51Z"/>
          <w:rFonts w:ascii="仿宋" w:hAnsi="仿宋" w:eastAsia="仿宋" w:cs="仿宋"/>
          <w:b/>
          <w:sz w:val="32"/>
          <w:szCs w:val="20"/>
        </w:rPr>
      </w:pPr>
    </w:p>
    <w:p w14:paraId="7D989262">
      <w:pPr>
        <w:rPr>
          <w:ins w:id="1418" w:author="小明" w:date="2025-01-23T16:29:51Z"/>
          <w:rFonts w:ascii="仿宋" w:hAnsi="仿宋" w:eastAsia="仿宋" w:cs="仿宋"/>
          <w:b/>
          <w:sz w:val="32"/>
          <w:szCs w:val="20"/>
        </w:rPr>
      </w:pPr>
    </w:p>
    <w:p w14:paraId="5E5EFF8F">
      <w:pPr>
        <w:rPr>
          <w:ins w:id="1419" w:author="小明" w:date="2025-01-23T16:29:55Z"/>
        </w:rPr>
      </w:pPr>
    </w:p>
    <w:p w14:paraId="1A4D96CA">
      <w:pPr>
        <w:pStyle w:val="2"/>
      </w:pPr>
    </w:p>
    <w:bookmarkEnd w:id="10"/>
    <w:p w14:paraId="26BF2322">
      <w:pPr>
        <w:adjustRightInd/>
        <w:spacing w:line="360" w:lineRule="auto"/>
        <w:jc w:val="center"/>
        <w:outlineLvl w:val="0"/>
        <w:rPr>
          <w:rFonts w:ascii="仿宋" w:hAnsi="仿宋" w:eastAsia="仿宋" w:cs="仿宋"/>
          <w:b/>
          <w:sz w:val="32"/>
          <w:szCs w:val="32"/>
        </w:rPr>
      </w:pPr>
      <w:bookmarkStart w:id="25" w:name="_Hlt68073093"/>
      <w:bookmarkEnd w:id="25"/>
      <w:bookmarkStart w:id="26" w:name="_Hlt68403820"/>
      <w:bookmarkEnd w:id="26"/>
      <w:bookmarkStart w:id="27" w:name="_Hlt74714665"/>
      <w:bookmarkEnd w:id="27"/>
      <w:bookmarkStart w:id="28" w:name="_Hlt68072990"/>
      <w:bookmarkEnd w:id="28"/>
      <w:bookmarkStart w:id="29" w:name="_Hlt75236011"/>
      <w:bookmarkEnd w:id="29"/>
      <w:bookmarkStart w:id="30" w:name="_Hlt74730295"/>
      <w:bookmarkEnd w:id="30"/>
      <w:bookmarkStart w:id="31" w:name="_Hlt68072998"/>
      <w:bookmarkEnd w:id="31"/>
      <w:bookmarkStart w:id="32" w:name="_Hlt68057669"/>
      <w:bookmarkEnd w:id="32"/>
      <w:bookmarkStart w:id="33" w:name="_Hlt75236101"/>
      <w:bookmarkEnd w:id="33"/>
      <w:bookmarkStart w:id="34" w:name="_Hlt75236290"/>
      <w:bookmarkEnd w:id="34"/>
      <w:bookmarkStart w:id="35" w:name="_Hlt74729768"/>
      <w:bookmarkEnd w:id="35"/>
      <w:bookmarkStart w:id="36" w:name="_Hlt74707468"/>
      <w:bookmarkEnd w:id="36"/>
      <w:bookmarkStart w:id="37" w:name="第三部分"/>
      <w:bookmarkStart w:id="38" w:name="_Toc164416483"/>
      <w:r>
        <w:rPr>
          <w:rFonts w:hint="eastAsia" w:ascii="仿宋" w:hAnsi="仿宋" w:eastAsia="仿宋" w:cs="仿宋"/>
          <w:b/>
          <w:snapToGrid/>
          <w:color w:val="auto"/>
          <w:kern w:val="2"/>
          <w:sz w:val="32"/>
          <w:szCs w:val="32"/>
          <w:rPrChange w:id="1420" w:author="金永强" w:date="2025-01-14T17:16:00Z">
            <w:rPr>
              <w:rFonts w:hint="eastAsia" w:ascii="仿宋" w:hAnsi="仿宋" w:eastAsia="仿宋" w:cs="仿宋"/>
              <w:b/>
              <w:snapToGrid w:val="0"/>
              <w:color w:val="000000"/>
              <w:kern w:val="0"/>
              <w:sz w:val="32"/>
              <w:szCs w:val="32"/>
            </w:rPr>
          </w:rPrChange>
        </w:rPr>
        <w:t>一、总则</w:t>
      </w:r>
    </w:p>
    <w:p w14:paraId="503DED58">
      <w:pPr>
        <w:snapToGrid w:val="0"/>
        <w:spacing w:line="440" w:lineRule="exact"/>
        <w:ind w:firstLine="482" w:firstLineChars="200"/>
        <w:jc w:val="left"/>
        <w:outlineLvl w:val="1"/>
        <w:rPr>
          <w:rFonts w:ascii="仿宋" w:hAnsi="仿宋" w:eastAsia="仿宋" w:cs="仿宋"/>
          <w:b/>
          <w:sz w:val="24"/>
        </w:rPr>
        <w:pPrChange w:id="1421" w:author="金永强" w:date="2025-01-13T10:07:00Z">
          <w:pPr>
            <w:snapToGrid w:val="0"/>
            <w:spacing w:line="440" w:lineRule="exact"/>
            <w:jc w:val="left"/>
            <w:outlineLvl w:val="1"/>
          </w:pPr>
        </w:pPrChange>
      </w:pPr>
      <w:r>
        <w:rPr>
          <w:rFonts w:ascii="仿宋" w:hAnsi="仿宋" w:eastAsia="仿宋" w:cs="仿宋"/>
          <w:b/>
          <w:snapToGrid/>
          <w:color w:val="auto"/>
          <w:kern w:val="2"/>
          <w:sz w:val="24"/>
          <w:szCs w:val="24"/>
          <w:rPrChange w:id="1422" w:author="金永强" w:date="2025-01-14T17:16:00Z">
            <w:rPr>
              <w:rFonts w:ascii="仿宋" w:hAnsi="仿宋" w:eastAsia="仿宋" w:cs="仿宋"/>
              <w:b/>
              <w:snapToGrid w:val="0"/>
              <w:color w:val="000000"/>
              <w:kern w:val="0"/>
              <w:sz w:val="24"/>
              <w:szCs w:val="18"/>
            </w:rPr>
          </w:rPrChange>
        </w:rPr>
        <w:t>1.适用范围</w:t>
      </w:r>
    </w:p>
    <w:p w14:paraId="2F08D9F9">
      <w:pPr>
        <w:spacing w:line="440" w:lineRule="exact"/>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1423" w:author="金永强" w:date="2025-01-14T17:16:00Z">
            <w:rPr>
              <w:rFonts w:hint="eastAsia" w:ascii="仿宋" w:hAnsi="仿宋" w:eastAsia="仿宋" w:cs="仿宋"/>
              <w:snapToGrid w:val="0"/>
              <w:color w:val="000000"/>
              <w:kern w:val="0"/>
              <w:sz w:val="24"/>
              <w:szCs w:val="18"/>
            </w:rPr>
          </w:rPrChange>
        </w:rPr>
        <w:t>本招标文件适用于该项目的招标、投标、开标、资格审查及信用信息查询、评标、定标、合同、验收等行为（法律、法规另有规定的，从其规定）。</w:t>
      </w:r>
    </w:p>
    <w:p w14:paraId="2ADC753C">
      <w:pPr>
        <w:adjustRightInd/>
        <w:spacing w:line="440" w:lineRule="exact"/>
        <w:ind w:firstLine="482" w:firstLineChars="200"/>
        <w:outlineLvl w:val="0"/>
        <w:rPr>
          <w:rFonts w:ascii="仿宋" w:hAnsi="仿宋" w:eastAsia="仿宋" w:cs="仿宋"/>
          <w:b/>
          <w:sz w:val="24"/>
        </w:rPr>
        <w:pPrChange w:id="1424" w:author="金永强" w:date="2025-01-13T10:07:00Z">
          <w:pPr>
            <w:adjustRightInd/>
            <w:spacing w:line="440" w:lineRule="exact"/>
            <w:outlineLvl w:val="0"/>
          </w:pPr>
        </w:pPrChange>
      </w:pPr>
      <w:r>
        <w:rPr>
          <w:rFonts w:ascii="仿宋" w:hAnsi="仿宋" w:eastAsia="仿宋" w:cs="仿宋"/>
          <w:b/>
          <w:snapToGrid/>
          <w:color w:val="auto"/>
          <w:kern w:val="2"/>
          <w:sz w:val="24"/>
          <w:szCs w:val="24"/>
          <w:rPrChange w:id="1425" w:author="金永强" w:date="2025-01-14T17:16:00Z">
            <w:rPr>
              <w:rFonts w:ascii="仿宋" w:hAnsi="仿宋" w:eastAsia="仿宋" w:cs="仿宋"/>
              <w:b/>
              <w:snapToGrid w:val="0"/>
              <w:color w:val="000000"/>
              <w:kern w:val="0"/>
              <w:sz w:val="24"/>
              <w:szCs w:val="18"/>
            </w:rPr>
          </w:rPrChange>
        </w:rPr>
        <w:t>2.定义</w:t>
      </w:r>
    </w:p>
    <w:p w14:paraId="77D93CEF">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426" w:author="金永强" w:date="2025-01-14T17:16:00Z">
            <w:rPr>
              <w:rFonts w:ascii="仿宋" w:hAnsi="仿宋" w:eastAsia="仿宋" w:cs="仿宋"/>
              <w:snapToGrid w:val="0"/>
              <w:color w:val="000000"/>
              <w:kern w:val="0"/>
              <w:sz w:val="24"/>
              <w:szCs w:val="18"/>
            </w:rPr>
          </w:rPrChange>
        </w:rPr>
        <w:t xml:space="preserve">2.1 </w:t>
      </w:r>
      <w:r>
        <w:rPr>
          <w:rFonts w:hint="eastAsia" w:ascii="仿宋" w:hAnsi="仿宋" w:eastAsia="仿宋" w:cs="仿宋"/>
          <w:snapToGrid/>
          <w:color w:val="auto"/>
          <w:kern w:val="2"/>
          <w:sz w:val="24"/>
          <w:szCs w:val="24"/>
          <w:rPrChange w:id="1427" w:author="金永强" w:date="2025-01-14T17:16:00Z">
            <w:rPr>
              <w:rFonts w:hint="eastAsia" w:ascii="仿宋" w:hAnsi="仿宋" w:eastAsia="仿宋" w:cs="仿宋"/>
              <w:snapToGrid w:val="0"/>
              <w:color w:val="000000"/>
              <w:kern w:val="0"/>
              <w:sz w:val="24"/>
              <w:szCs w:val="18"/>
            </w:rPr>
          </w:rPrChange>
        </w:rPr>
        <w:t>“采购人”系指招标公告中载明的本项目的采购人。</w:t>
      </w:r>
    </w:p>
    <w:p w14:paraId="177E03E1">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428" w:author="金永强" w:date="2025-01-14T17:16:00Z">
            <w:rPr>
              <w:rFonts w:ascii="仿宋" w:hAnsi="仿宋" w:eastAsia="仿宋" w:cs="仿宋"/>
              <w:snapToGrid w:val="0"/>
              <w:color w:val="000000"/>
              <w:kern w:val="0"/>
              <w:sz w:val="24"/>
              <w:szCs w:val="18"/>
            </w:rPr>
          </w:rPrChange>
        </w:rPr>
        <w:t xml:space="preserve">2.2 </w:t>
      </w:r>
      <w:r>
        <w:rPr>
          <w:rFonts w:hint="eastAsia" w:ascii="仿宋" w:hAnsi="仿宋" w:eastAsia="仿宋" w:cs="仿宋"/>
          <w:snapToGrid/>
          <w:color w:val="auto"/>
          <w:kern w:val="2"/>
          <w:sz w:val="24"/>
          <w:szCs w:val="24"/>
          <w:rPrChange w:id="1429" w:author="金永强" w:date="2025-01-14T17:16:00Z">
            <w:rPr>
              <w:rFonts w:hint="eastAsia" w:ascii="仿宋" w:hAnsi="仿宋" w:eastAsia="仿宋" w:cs="仿宋"/>
              <w:snapToGrid w:val="0"/>
              <w:color w:val="000000"/>
              <w:kern w:val="0"/>
              <w:sz w:val="24"/>
              <w:szCs w:val="18"/>
            </w:rPr>
          </w:rPrChange>
        </w:rPr>
        <w:t>“采购代理机构”系指招标公告中载明的本项目的采购代理机构。</w:t>
      </w:r>
    </w:p>
    <w:p w14:paraId="68B3EE49">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430" w:author="金永强" w:date="2025-01-14T17:16:00Z">
            <w:rPr>
              <w:rFonts w:ascii="仿宋" w:hAnsi="仿宋" w:eastAsia="仿宋" w:cs="仿宋"/>
              <w:snapToGrid w:val="0"/>
              <w:color w:val="000000"/>
              <w:kern w:val="0"/>
              <w:sz w:val="24"/>
              <w:szCs w:val="18"/>
            </w:rPr>
          </w:rPrChange>
        </w:rPr>
        <w:t xml:space="preserve">2.3 </w:t>
      </w:r>
      <w:r>
        <w:rPr>
          <w:rFonts w:hint="eastAsia" w:ascii="仿宋" w:hAnsi="仿宋" w:eastAsia="仿宋" w:cs="仿宋"/>
          <w:snapToGrid/>
          <w:color w:val="auto"/>
          <w:kern w:val="2"/>
          <w:sz w:val="24"/>
          <w:szCs w:val="24"/>
          <w:rPrChange w:id="1431" w:author="金永强" w:date="2025-01-14T17:16:00Z">
            <w:rPr>
              <w:rFonts w:hint="eastAsia" w:ascii="仿宋" w:hAnsi="仿宋" w:eastAsia="仿宋" w:cs="仿宋"/>
              <w:snapToGrid w:val="0"/>
              <w:color w:val="000000"/>
              <w:kern w:val="0"/>
              <w:sz w:val="24"/>
              <w:szCs w:val="18"/>
            </w:rPr>
          </w:rPrChange>
        </w:rPr>
        <w:t>“投标人”“供应商”系指是指响应招标、参加投标竞争的法人、其他组织或者自然人。</w:t>
      </w:r>
    </w:p>
    <w:p w14:paraId="08BF7249">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432" w:author="金永强" w:date="2025-01-14T17:16:00Z">
            <w:rPr>
              <w:rFonts w:ascii="仿宋" w:hAnsi="仿宋" w:eastAsia="仿宋" w:cs="仿宋"/>
              <w:snapToGrid w:val="0"/>
              <w:color w:val="000000"/>
              <w:kern w:val="0"/>
              <w:sz w:val="24"/>
              <w:szCs w:val="18"/>
            </w:rPr>
          </w:rPrChange>
        </w:rPr>
        <w:t>2.4“监督单位”</w:t>
      </w:r>
      <w:ins w:id="1433" w:author="金永强" w:date="2025-01-14T14:46:00Z">
        <w:r>
          <w:rPr>
            <w:rFonts w:ascii="仿宋" w:hAnsi="仿宋" w:eastAsia="仿宋" w:cs="仿宋"/>
            <w:snapToGrid/>
            <w:color w:val="auto"/>
            <w:kern w:val="2"/>
            <w:sz w:val="24"/>
            <w:szCs w:val="24"/>
            <w:rPrChange w:id="1434" w:author="金永强" w:date="2025-01-14T17:16:00Z">
              <w:rPr>
                <w:rFonts w:ascii="仿宋" w:hAnsi="仿宋" w:eastAsia="仿宋" w:cs="仿宋"/>
                <w:snapToGrid w:val="0"/>
                <w:color w:val="000000"/>
                <w:kern w:val="0"/>
                <w:sz w:val="24"/>
                <w:szCs w:val="18"/>
              </w:rPr>
            </w:rPrChange>
          </w:rPr>
          <w:t>系指</w:t>
        </w:r>
      </w:ins>
      <w:ins w:id="1435" w:author="金永强" w:date="2025-01-14T14:46:00Z">
        <w:r>
          <w:rPr>
            <w:rFonts w:hint="eastAsia" w:ascii="仿宋" w:hAnsi="仿宋" w:eastAsia="仿宋" w:cs="仿宋"/>
            <w:snapToGrid/>
            <w:color w:val="auto"/>
            <w:kern w:val="2"/>
            <w:sz w:val="24"/>
            <w:szCs w:val="24"/>
            <w:rPrChange w:id="1436" w:author="金永强" w:date="2025-01-14T17:16:00Z">
              <w:rPr>
                <w:rFonts w:hint="eastAsia" w:ascii="仿宋" w:hAnsi="仿宋" w:eastAsia="仿宋" w:cs="仿宋"/>
                <w:snapToGrid w:val="0"/>
                <w:color w:val="000000"/>
                <w:kern w:val="0"/>
                <w:sz w:val="24"/>
                <w:szCs w:val="18"/>
              </w:rPr>
            </w:rPrChange>
          </w:rPr>
          <w:t>招标公告中载明的本项目的</w:t>
        </w:r>
      </w:ins>
      <w:ins w:id="1437" w:author="金永强" w:date="2025-01-14T14:46:00Z">
        <w:r>
          <w:rPr>
            <w:rFonts w:ascii="仿宋" w:hAnsi="仿宋" w:eastAsia="仿宋" w:cs="仿宋"/>
            <w:snapToGrid/>
            <w:color w:val="auto"/>
            <w:kern w:val="2"/>
            <w:sz w:val="24"/>
            <w:szCs w:val="24"/>
            <w:rPrChange w:id="1438" w:author="金永强" w:date="2025-01-14T17:16:00Z">
              <w:rPr>
                <w:rFonts w:ascii="仿宋" w:hAnsi="仿宋" w:eastAsia="仿宋" w:cs="仿宋"/>
                <w:snapToGrid w:val="0"/>
                <w:color w:val="000000"/>
                <w:kern w:val="0"/>
                <w:sz w:val="24"/>
                <w:szCs w:val="18"/>
              </w:rPr>
            </w:rPrChange>
          </w:rPr>
          <w:t>监督管理部门</w:t>
        </w:r>
      </w:ins>
      <w:del w:id="1439" w:author="金永强" w:date="2025-01-14T14:46:00Z">
        <w:r>
          <w:rPr>
            <w:rFonts w:ascii="仿宋" w:hAnsi="仿宋" w:eastAsia="仿宋" w:cs="仿宋"/>
            <w:snapToGrid/>
            <w:color w:val="auto"/>
            <w:kern w:val="2"/>
            <w:sz w:val="24"/>
            <w:szCs w:val="24"/>
            <w:rPrChange w:id="1440" w:author="金永强" w:date="2025-01-14T17:16:00Z">
              <w:rPr>
                <w:rFonts w:ascii="仿宋" w:hAnsi="仿宋" w:eastAsia="仿宋" w:cs="仿宋"/>
                <w:snapToGrid w:val="0"/>
                <w:color w:val="000000"/>
                <w:kern w:val="0"/>
                <w:sz w:val="24"/>
                <w:szCs w:val="18"/>
              </w:rPr>
            </w:rPrChange>
          </w:rPr>
          <w:delText>系指</w:delText>
        </w:r>
      </w:del>
      <w:del w:id="1441" w:author="金永强" w:date="2025-01-14T14:22:00Z">
        <w:r>
          <w:rPr>
            <w:rFonts w:ascii="仿宋" w:hAnsi="仿宋" w:eastAsia="仿宋" w:cs="仿宋"/>
            <w:snapToGrid/>
            <w:color w:val="auto"/>
            <w:kern w:val="2"/>
            <w:sz w:val="24"/>
            <w:szCs w:val="24"/>
            <w:rPrChange w:id="1442" w:author="金永强" w:date="2025-01-14T17:16:00Z">
              <w:rPr>
                <w:rFonts w:ascii="仿宋" w:hAnsi="仿宋" w:eastAsia="仿宋" w:cs="仿宋"/>
                <w:snapToGrid w:val="0"/>
                <w:color w:val="000000"/>
                <w:kern w:val="0"/>
                <w:sz w:val="24"/>
                <w:szCs w:val="18"/>
              </w:rPr>
            </w:rPrChange>
          </w:rPr>
          <w:delText>政府</w:delText>
        </w:r>
      </w:del>
      <w:del w:id="1443" w:author="金永强" w:date="2025-01-14T14:46:00Z">
        <w:r>
          <w:rPr>
            <w:rFonts w:ascii="仿宋" w:hAnsi="仿宋" w:eastAsia="仿宋" w:cs="仿宋"/>
            <w:snapToGrid/>
            <w:color w:val="auto"/>
            <w:kern w:val="2"/>
            <w:sz w:val="24"/>
            <w:szCs w:val="24"/>
            <w:rPrChange w:id="1444" w:author="金永强" w:date="2025-01-14T17:16:00Z">
              <w:rPr>
                <w:rFonts w:ascii="仿宋" w:hAnsi="仿宋" w:eastAsia="仿宋" w:cs="仿宋"/>
                <w:snapToGrid w:val="0"/>
                <w:color w:val="000000"/>
                <w:kern w:val="0"/>
                <w:sz w:val="24"/>
                <w:szCs w:val="18"/>
              </w:rPr>
            </w:rPrChange>
          </w:rPr>
          <w:delText>采购法定义监督管理部门</w:delText>
        </w:r>
      </w:del>
      <w:r>
        <w:rPr>
          <w:rFonts w:ascii="仿宋" w:hAnsi="仿宋" w:eastAsia="仿宋" w:cs="仿宋"/>
          <w:snapToGrid/>
          <w:color w:val="auto"/>
          <w:kern w:val="2"/>
          <w:sz w:val="24"/>
          <w:szCs w:val="24"/>
          <w:rPrChange w:id="1445" w:author="金永强" w:date="2025-01-14T17:16:00Z">
            <w:rPr>
              <w:rFonts w:ascii="仿宋" w:hAnsi="仿宋" w:eastAsia="仿宋" w:cs="仿宋"/>
              <w:snapToGrid w:val="0"/>
              <w:color w:val="000000"/>
              <w:kern w:val="0"/>
              <w:sz w:val="24"/>
              <w:szCs w:val="18"/>
            </w:rPr>
          </w:rPrChange>
        </w:rPr>
        <w:t>。</w:t>
      </w:r>
    </w:p>
    <w:p w14:paraId="133D75CD">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446" w:author="金永强" w:date="2025-01-14T17:16:00Z">
            <w:rPr>
              <w:rFonts w:ascii="仿宋" w:hAnsi="仿宋" w:eastAsia="仿宋" w:cs="仿宋"/>
              <w:snapToGrid w:val="0"/>
              <w:color w:val="000000"/>
              <w:kern w:val="0"/>
              <w:sz w:val="24"/>
              <w:szCs w:val="18"/>
            </w:rPr>
          </w:rPrChange>
        </w:rPr>
        <w:t xml:space="preserve">2.5 </w:t>
      </w:r>
      <w:r>
        <w:rPr>
          <w:rFonts w:hint="eastAsia" w:ascii="仿宋" w:hAnsi="仿宋" w:eastAsia="仿宋" w:cs="仿宋"/>
          <w:snapToGrid/>
          <w:color w:val="auto"/>
          <w:kern w:val="2"/>
          <w:sz w:val="24"/>
          <w:szCs w:val="24"/>
          <w:rPrChange w:id="1447" w:author="金永强" w:date="2025-01-14T17:16:00Z">
            <w:rPr>
              <w:rFonts w:hint="eastAsia" w:ascii="仿宋" w:hAnsi="仿宋" w:eastAsia="仿宋" w:cs="仿宋"/>
              <w:snapToGrid w:val="0"/>
              <w:color w:val="000000"/>
              <w:kern w:val="0"/>
              <w:sz w:val="24"/>
              <w:szCs w:val="18"/>
            </w:rPr>
          </w:rPrChange>
        </w:rPr>
        <w:t>“负责人”系指法人企业的法定负责人，或其他组织为法律、行政法规规定代表单位行使职权的主要负责人，或自然人本人。</w:t>
      </w:r>
    </w:p>
    <w:p w14:paraId="6F8F7238">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448" w:author="金永强" w:date="2025-01-14T17:16:00Z">
            <w:rPr>
              <w:rFonts w:ascii="仿宋" w:hAnsi="仿宋" w:eastAsia="仿宋" w:cs="仿宋"/>
              <w:snapToGrid w:val="0"/>
              <w:color w:val="000000"/>
              <w:kern w:val="0"/>
              <w:sz w:val="24"/>
              <w:szCs w:val="18"/>
            </w:rPr>
          </w:rPrChang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3FEA344">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449" w:author="金永强" w:date="2025-01-14T17:16:00Z">
            <w:rPr>
              <w:rFonts w:ascii="仿宋" w:hAnsi="仿宋" w:eastAsia="仿宋" w:cs="仿宋"/>
              <w:snapToGrid w:val="0"/>
              <w:color w:val="000000"/>
              <w:kern w:val="0"/>
              <w:sz w:val="24"/>
              <w:szCs w:val="18"/>
            </w:rPr>
          </w:rPrChange>
        </w:rPr>
        <w:t>2.7“电子交易平台”系指本项目</w:t>
      </w:r>
      <w:del w:id="1450" w:author="金永强" w:date="2025-01-14T14:22:00Z">
        <w:r>
          <w:rPr>
            <w:rFonts w:ascii="仿宋" w:hAnsi="仿宋" w:eastAsia="仿宋" w:cs="仿宋"/>
            <w:snapToGrid/>
            <w:color w:val="auto"/>
            <w:kern w:val="2"/>
            <w:sz w:val="24"/>
            <w:szCs w:val="24"/>
            <w:rPrChange w:id="1451"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1452" w:author="金永强" w:date="2025-01-14T17:16:00Z">
            <w:rPr>
              <w:rFonts w:ascii="仿宋" w:hAnsi="仿宋" w:eastAsia="仿宋" w:cs="仿宋"/>
              <w:snapToGrid w:val="0"/>
              <w:color w:val="000000"/>
              <w:kern w:val="0"/>
              <w:sz w:val="24"/>
              <w:szCs w:val="18"/>
            </w:rPr>
          </w:rPrChange>
        </w:rPr>
        <w:t>采购活动所依托的</w:t>
      </w:r>
      <w:del w:id="1453" w:author="金永强" w:date="2025-01-14T14:22:00Z">
        <w:r>
          <w:rPr>
            <w:rFonts w:ascii="仿宋" w:hAnsi="仿宋" w:eastAsia="仿宋" w:cs="仿宋"/>
            <w:snapToGrid/>
            <w:color w:val="auto"/>
            <w:kern w:val="2"/>
            <w:sz w:val="24"/>
            <w:szCs w:val="24"/>
            <w:rPrChange w:id="1454" w:author="金永强" w:date="2025-01-14T17:16:00Z">
              <w:rPr>
                <w:rFonts w:ascii="仿宋" w:hAnsi="仿宋" w:eastAsia="仿宋" w:cs="仿宋"/>
                <w:snapToGrid w:val="0"/>
                <w:color w:val="000000"/>
                <w:kern w:val="0"/>
                <w:sz w:val="24"/>
                <w:szCs w:val="18"/>
              </w:rPr>
            </w:rPrChange>
          </w:rPr>
          <w:delText>政府</w:delText>
        </w:r>
      </w:del>
      <w:ins w:id="1455" w:author="金永强" w:date="2025-01-14T14:49:00Z">
        <w:r>
          <w:rPr>
            <w:rFonts w:ascii="仿宋" w:hAnsi="仿宋" w:eastAsia="仿宋" w:cs="仿宋"/>
            <w:snapToGrid/>
            <w:color w:val="auto"/>
            <w:kern w:val="2"/>
            <w:sz w:val="24"/>
            <w:szCs w:val="24"/>
            <w:rPrChange w:id="1456" w:author="金永强" w:date="2025-01-14T17:16:00Z">
              <w:rPr>
                <w:rFonts w:ascii="仿宋" w:hAnsi="仿宋" w:eastAsia="仿宋" w:cs="仿宋"/>
                <w:snapToGrid w:val="0"/>
                <w:color w:val="000000"/>
                <w:kern w:val="0"/>
                <w:sz w:val="24"/>
                <w:szCs w:val="18"/>
              </w:rPr>
            </w:rPrChange>
          </w:rPr>
          <w:t>乐采云平台（https://www.lecaiyun.com/）</w:t>
        </w:r>
      </w:ins>
      <w:del w:id="1457" w:author="金永强" w:date="2025-01-14T14:49:00Z">
        <w:r>
          <w:rPr>
            <w:rFonts w:ascii="仿宋" w:hAnsi="仿宋" w:eastAsia="仿宋" w:cs="仿宋"/>
            <w:snapToGrid/>
            <w:color w:val="auto"/>
            <w:kern w:val="2"/>
            <w:sz w:val="24"/>
            <w:szCs w:val="24"/>
            <w:rPrChange w:id="1458" w:author="金永强" w:date="2025-01-14T17:16:00Z">
              <w:rPr>
                <w:rFonts w:ascii="仿宋" w:hAnsi="仿宋" w:eastAsia="仿宋" w:cs="仿宋"/>
                <w:snapToGrid w:val="0"/>
                <w:color w:val="000000"/>
                <w:kern w:val="0"/>
                <w:sz w:val="24"/>
                <w:szCs w:val="18"/>
              </w:rPr>
            </w:rPrChange>
          </w:rPr>
          <w:delText>采购云平台（</w:delText>
        </w:r>
      </w:del>
      <w:del w:id="1459" w:author="金永强" w:date="2025-01-14T10:45:00Z">
        <w:r>
          <w:rPr>
            <w:rFonts w:ascii="仿宋" w:hAnsi="仿宋" w:eastAsia="仿宋" w:cs="仿宋"/>
            <w:snapToGrid/>
            <w:color w:val="auto"/>
            <w:kern w:val="2"/>
            <w:sz w:val="24"/>
            <w:szCs w:val="24"/>
            <w:rPrChange w:id="1460" w:author="金永强" w:date="2025-01-14T17:16:00Z">
              <w:rPr>
                <w:rFonts w:ascii="仿宋" w:hAnsi="仿宋" w:eastAsia="仿宋" w:cs="仿宋"/>
                <w:snapToGrid w:val="0"/>
                <w:color w:val="000000"/>
                <w:kern w:val="0"/>
                <w:sz w:val="24"/>
                <w:szCs w:val="18"/>
              </w:rPr>
            </w:rPrChange>
          </w:rPr>
          <w:delText>https://www.zcygov.cn</w:delText>
        </w:r>
      </w:del>
      <w:del w:id="1461" w:author="金永强" w:date="2025-01-14T14:49:00Z">
        <w:r>
          <w:rPr>
            <w:rFonts w:ascii="仿宋" w:hAnsi="仿宋" w:eastAsia="仿宋" w:cs="仿宋"/>
            <w:snapToGrid/>
            <w:color w:val="auto"/>
            <w:kern w:val="2"/>
            <w:sz w:val="24"/>
            <w:szCs w:val="24"/>
            <w:rPrChange w:id="1462" w:author="金永强" w:date="2025-01-14T17:16:00Z">
              <w:rPr>
                <w:rFonts w:ascii="仿宋" w:hAnsi="仿宋" w:eastAsia="仿宋" w:cs="仿宋"/>
                <w:snapToGrid w:val="0"/>
                <w:color w:val="000000"/>
                <w:kern w:val="0"/>
                <w:sz w:val="24"/>
                <w:szCs w:val="18"/>
              </w:rPr>
            </w:rPrChange>
          </w:rPr>
          <w:delText>/）</w:delText>
        </w:r>
      </w:del>
      <w:r>
        <w:rPr>
          <w:rFonts w:ascii="仿宋" w:hAnsi="仿宋" w:eastAsia="仿宋" w:cs="仿宋"/>
          <w:snapToGrid/>
          <w:color w:val="auto"/>
          <w:kern w:val="2"/>
          <w:sz w:val="24"/>
          <w:szCs w:val="24"/>
          <w:rPrChange w:id="1463" w:author="金永强" w:date="2025-01-14T17:16:00Z">
            <w:rPr>
              <w:rFonts w:ascii="仿宋" w:hAnsi="仿宋" w:eastAsia="仿宋" w:cs="仿宋"/>
              <w:snapToGrid w:val="0"/>
              <w:color w:val="000000"/>
              <w:kern w:val="0"/>
              <w:sz w:val="24"/>
              <w:szCs w:val="18"/>
            </w:rPr>
          </w:rPrChange>
        </w:rPr>
        <w:t>。</w:t>
      </w:r>
    </w:p>
    <w:p w14:paraId="6D84922F">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464" w:author="金永强" w:date="2025-01-14T17:16:00Z">
            <w:rPr>
              <w:rFonts w:ascii="仿宋" w:hAnsi="仿宋" w:eastAsia="仿宋" w:cs="仿宋"/>
              <w:snapToGrid w:val="0"/>
              <w:color w:val="000000"/>
              <w:kern w:val="0"/>
              <w:sz w:val="24"/>
              <w:szCs w:val="18"/>
            </w:rPr>
          </w:rPrChange>
        </w:rPr>
        <w:t xml:space="preserve">2.8“★”系指实质性指标要求条款，“▲” </w:t>
      </w:r>
      <w:r>
        <w:rPr>
          <w:rFonts w:hint="eastAsia" w:ascii="仿宋" w:hAnsi="仿宋" w:eastAsia="仿宋" w:cs="仿宋"/>
          <w:snapToGrid/>
          <w:color w:val="auto"/>
          <w:kern w:val="2"/>
          <w:sz w:val="24"/>
          <w:szCs w:val="24"/>
          <w:rPrChange w:id="1465" w:author="金永强" w:date="2025-01-14T17:16:00Z">
            <w:rPr>
              <w:rFonts w:hint="eastAsia" w:ascii="仿宋" w:hAnsi="仿宋" w:eastAsia="仿宋" w:cs="仿宋"/>
              <w:snapToGrid w:val="0"/>
              <w:color w:val="000000"/>
              <w:kern w:val="0"/>
              <w:sz w:val="24"/>
              <w:szCs w:val="18"/>
            </w:rPr>
          </w:rPrChange>
        </w:rPr>
        <w:t>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napToGrid/>
          <w:color w:val="auto"/>
          <w:kern w:val="2"/>
          <w:sz w:val="24"/>
          <w:szCs w:val="24"/>
          <w:rPrChange w:id="1466" w:author="金永强" w:date="2025-01-14T17:16:00Z">
            <w:rPr>
              <w:rFonts w:ascii="仿宋" w:hAnsi="仿宋" w:eastAsia="仿宋" w:cs="仿宋"/>
              <w:snapToGrid w:val="0"/>
              <w:color w:val="000000"/>
              <w:kern w:val="0"/>
              <w:sz w:val="24"/>
              <w:szCs w:val="18"/>
            </w:rPr>
          </w:rPrChange>
        </w:rPr>
        <w:t>☑</w:t>
      </w:r>
      <w:r>
        <w:rPr>
          <w:rFonts w:hint="eastAsia" w:ascii="仿宋" w:hAnsi="仿宋" w:eastAsia="仿宋" w:cs="仿宋"/>
          <w:snapToGrid/>
          <w:color w:val="auto"/>
          <w:kern w:val="2"/>
          <w:sz w:val="24"/>
          <w:szCs w:val="24"/>
          <w:rPrChange w:id="1467"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2"/>
          <w:sz w:val="24"/>
          <w:szCs w:val="24"/>
          <w:rPrChange w:id="1468"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1469" w:author="金永强" w:date="2025-01-14T17:16:00Z">
            <w:rPr>
              <w:rFonts w:hint="eastAsia" w:ascii="仿宋" w:hAnsi="仿宋" w:eastAsia="仿宋" w:cs="仿宋"/>
              <w:snapToGrid w:val="0"/>
              <w:color w:val="000000"/>
              <w:kern w:val="0"/>
              <w:sz w:val="24"/>
              <w:szCs w:val="18"/>
            </w:rPr>
          </w:rPrChange>
        </w:rPr>
        <w:t>系指适用本项目的要求，“</w:t>
      </w:r>
      <w:r>
        <w:rPr>
          <w:rFonts w:ascii="仿宋" w:hAnsi="仿宋" w:eastAsia="仿宋" w:cs="仿宋"/>
          <w:snapToGrid/>
          <w:color w:val="auto"/>
          <w:kern w:val="2"/>
          <w:sz w:val="24"/>
          <w:szCs w:val="24"/>
          <w:rPrChange w:id="1470"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1471" w:author="金永强" w:date="2025-01-14T17:16:00Z">
            <w:rPr>
              <w:rFonts w:hint="eastAsia" w:ascii="仿宋" w:hAnsi="仿宋" w:eastAsia="仿宋" w:cs="仿宋"/>
              <w:snapToGrid w:val="0"/>
              <w:color w:val="000000"/>
              <w:kern w:val="0"/>
              <w:sz w:val="24"/>
              <w:szCs w:val="18"/>
            </w:rPr>
          </w:rPrChange>
        </w:rPr>
        <w:t>系指不适用本项目的要求。</w:t>
      </w:r>
    </w:p>
    <w:p w14:paraId="5CA47766">
      <w:pPr>
        <w:spacing w:line="440" w:lineRule="exact"/>
        <w:ind w:firstLine="482" w:firstLineChars="200"/>
        <w:rPr>
          <w:rFonts w:ascii="仿宋" w:hAnsi="仿宋" w:eastAsia="仿宋" w:cs="仿宋"/>
          <w:b/>
          <w:sz w:val="24"/>
          <w:rPrChange w:id="1473" w:author="金永强" w:date="2025-01-14T17:16:00Z">
            <w:rPr>
              <w:rFonts w:ascii="仿宋_GB2312" w:hAnsi="仿宋" w:eastAsia="仿宋_GB2312"/>
              <w:b/>
              <w:sz w:val="24"/>
            </w:rPr>
          </w:rPrChange>
        </w:rPr>
        <w:pPrChange w:id="1472" w:author="金永强" w:date="2025-01-13T10:07:00Z">
          <w:pPr>
            <w:spacing w:line="440" w:lineRule="exact"/>
          </w:pPr>
        </w:pPrChange>
      </w:pPr>
      <w:r>
        <w:rPr>
          <w:rFonts w:ascii="仿宋" w:hAnsi="仿宋" w:eastAsia="仿宋" w:cs="仿宋"/>
          <w:b/>
          <w:snapToGrid/>
          <w:color w:val="auto"/>
          <w:kern w:val="2"/>
          <w:sz w:val="24"/>
          <w:szCs w:val="24"/>
          <w:rPrChange w:id="1474" w:author="金永强" w:date="2025-01-14T17:16:00Z">
            <w:rPr>
              <w:rFonts w:ascii="仿宋_GB2312" w:hAnsi="仿宋" w:eastAsia="仿宋_GB2312" w:cs="Arial"/>
              <w:b/>
              <w:snapToGrid w:val="0"/>
              <w:color w:val="000000"/>
              <w:kern w:val="0"/>
              <w:sz w:val="24"/>
              <w:szCs w:val="18"/>
            </w:rPr>
          </w:rPrChange>
        </w:rPr>
        <w:t>3.采购项目需要落实的</w:t>
      </w:r>
      <w:del w:id="1475" w:author="金永强" w:date="2025-01-14T14:22:00Z">
        <w:r>
          <w:rPr>
            <w:rFonts w:ascii="仿宋" w:hAnsi="仿宋" w:eastAsia="仿宋" w:cs="仿宋"/>
            <w:b/>
            <w:snapToGrid/>
            <w:color w:val="auto"/>
            <w:kern w:val="2"/>
            <w:sz w:val="24"/>
            <w:szCs w:val="24"/>
            <w:rPrChange w:id="1476" w:author="金永强" w:date="2025-01-14T17:16:00Z">
              <w:rPr>
                <w:rFonts w:ascii="仿宋_GB2312" w:hAnsi="仿宋" w:eastAsia="仿宋_GB2312" w:cs="Arial"/>
                <w:b/>
                <w:snapToGrid w:val="0"/>
                <w:color w:val="000000"/>
                <w:kern w:val="0"/>
                <w:sz w:val="24"/>
                <w:szCs w:val="18"/>
              </w:rPr>
            </w:rPrChange>
          </w:rPr>
          <w:delText>政府</w:delText>
        </w:r>
      </w:del>
      <w:r>
        <w:rPr>
          <w:rFonts w:ascii="仿宋" w:hAnsi="仿宋" w:eastAsia="仿宋" w:cs="仿宋"/>
          <w:b/>
          <w:snapToGrid/>
          <w:color w:val="auto"/>
          <w:kern w:val="2"/>
          <w:sz w:val="24"/>
          <w:szCs w:val="24"/>
          <w:rPrChange w:id="1477" w:author="金永强" w:date="2025-01-14T17:16:00Z">
            <w:rPr>
              <w:rFonts w:ascii="仿宋_GB2312" w:hAnsi="仿宋" w:eastAsia="仿宋_GB2312" w:cs="Arial"/>
              <w:b/>
              <w:snapToGrid w:val="0"/>
              <w:color w:val="000000"/>
              <w:kern w:val="0"/>
              <w:sz w:val="24"/>
              <w:szCs w:val="18"/>
            </w:rPr>
          </w:rPrChange>
        </w:rPr>
        <w:t>采购政策</w:t>
      </w:r>
    </w:p>
    <w:p w14:paraId="5B391DC8">
      <w:pPr>
        <w:spacing w:line="440" w:lineRule="exact"/>
        <w:ind w:firstLine="480" w:firstLineChars="200"/>
        <w:rPr>
          <w:rFonts w:ascii="仿宋" w:hAnsi="仿宋" w:eastAsia="仿宋" w:cs="仿宋"/>
          <w:sz w:val="24"/>
          <w:rPrChange w:id="1479" w:author="金永强" w:date="2025-01-14T17:16:00Z">
            <w:rPr>
              <w:rFonts w:ascii="仿宋_GB2312" w:hAnsi="仿宋" w:eastAsia="仿宋_GB2312"/>
              <w:sz w:val="24"/>
            </w:rPr>
          </w:rPrChange>
        </w:rPr>
        <w:pPrChange w:id="1478" w:author="sxszf" w:date="2024-11-20T09:26:00Z">
          <w:pPr>
            <w:spacing w:line="440" w:lineRule="exact"/>
          </w:pPr>
        </w:pPrChange>
      </w:pPr>
      <w:r>
        <w:rPr>
          <w:rFonts w:ascii="仿宋" w:hAnsi="仿宋" w:eastAsia="仿宋" w:cs="仿宋"/>
          <w:snapToGrid/>
          <w:color w:val="auto"/>
          <w:kern w:val="2"/>
          <w:sz w:val="24"/>
          <w:szCs w:val="24"/>
          <w:rPrChange w:id="1480" w:author="金永强" w:date="2025-01-14T17:16:00Z">
            <w:rPr>
              <w:rFonts w:ascii="仿宋_GB2312" w:hAnsi="仿宋" w:eastAsia="仿宋_GB2312" w:cs="Arial"/>
              <w:snapToGrid w:val="0"/>
              <w:color w:val="000000"/>
              <w:kern w:val="0"/>
              <w:sz w:val="24"/>
              <w:szCs w:val="18"/>
            </w:rPr>
          </w:rPrChange>
        </w:rPr>
        <w:t xml:space="preserve">3.1 </w:t>
      </w:r>
      <w:r>
        <w:rPr>
          <w:rFonts w:hint="eastAsia" w:ascii="仿宋" w:hAnsi="仿宋" w:eastAsia="仿宋" w:cs="仿宋"/>
          <w:snapToGrid/>
          <w:color w:val="auto"/>
          <w:kern w:val="2"/>
          <w:sz w:val="24"/>
          <w:szCs w:val="24"/>
          <w:rPrChange w:id="1481" w:author="金永强" w:date="2025-01-14T17:16:00Z">
            <w:rPr>
              <w:rFonts w:hint="eastAsia" w:ascii="仿宋_GB2312" w:hAnsi="仿宋" w:eastAsia="仿宋_GB2312" w:cs="Arial"/>
              <w:snapToGrid w:val="0"/>
              <w:color w:val="000000"/>
              <w:kern w:val="0"/>
              <w:sz w:val="24"/>
              <w:szCs w:val="18"/>
            </w:rPr>
          </w:rPrChange>
        </w:rPr>
        <w:t>本项目原则上采购本国生产的货物、工程和服务，不允许采购进口产品。除非采购人采购进口产品，已经在采购活动开始前向</w:t>
      </w:r>
      <w:del w:id="1482" w:author="金永强" w:date="2025-01-14T10:53:00Z">
        <w:r>
          <w:rPr>
            <w:rFonts w:hint="eastAsia" w:ascii="仿宋" w:hAnsi="仿宋" w:eastAsia="仿宋" w:cs="仿宋"/>
            <w:snapToGrid/>
            <w:color w:val="auto"/>
            <w:kern w:val="2"/>
            <w:sz w:val="24"/>
            <w:szCs w:val="24"/>
            <w:rPrChange w:id="1483" w:author="金永强" w:date="2025-01-14T17:16:00Z">
              <w:rPr>
                <w:rFonts w:hint="eastAsia" w:ascii="仿宋_GB2312" w:hAnsi="仿宋" w:eastAsia="仿宋_GB2312" w:cs="Arial"/>
                <w:snapToGrid w:val="0"/>
                <w:color w:val="000000"/>
                <w:kern w:val="0"/>
                <w:sz w:val="24"/>
                <w:szCs w:val="18"/>
              </w:rPr>
            </w:rPrChange>
          </w:rPr>
          <w:delText>财政部门</w:delText>
        </w:r>
      </w:del>
      <w:ins w:id="1484" w:author="金永强" w:date="2025-01-14T10:53:00Z">
        <w:r>
          <w:rPr>
            <w:rFonts w:hint="eastAsia" w:ascii="仿宋" w:hAnsi="仿宋" w:eastAsia="仿宋" w:cs="仿宋"/>
            <w:snapToGrid/>
            <w:color w:val="auto"/>
            <w:kern w:val="2"/>
            <w:sz w:val="24"/>
            <w:szCs w:val="24"/>
            <w:highlight w:val="none"/>
            <w:rPrChange w:id="1485" w:author="金永强" w:date="2025-01-14T17:16:00Z">
              <w:rPr>
                <w:rFonts w:hint="eastAsia" w:ascii="仿宋" w:hAnsi="仿宋" w:eastAsia="仿宋" w:cs="仿宋"/>
                <w:snapToGrid w:val="0"/>
                <w:color w:val="000000"/>
                <w:kern w:val="0"/>
                <w:sz w:val="24"/>
                <w:szCs w:val="18"/>
                <w:highlight w:val="yellow"/>
              </w:rPr>
            </w:rPrChange>
          </w:rPr>
          <w:t>监督部门</w:t>
        </w:r>
      </w:ins>
      <w:r>
        <w:rPr>
          <w:rFonts w:hint="eastAsia" w:ascii="仿宋" w:hAnsi="仿宋" w:eastAsia="仿宋" w:cs="仿宋"/>
          <w:snapToGrid/>
          <w:color w:val="auto"/>
          <w:kern w:val="2"/>
          <w:sz w:val="24"/>
          <w:szCs w:val="24"/>
          <w:rPrChange w:id="1486" w:author="金永强" w:date="2025-01-14T17:16:00Z">
            <w:rPr>
              <w:rFonts w:hint="eastAsia" w:ascii="仿宋_GB2312" w:hAnsi="仿宋" w:eastAsia="仿宋_GB2312" w:cs="Arial"/>
              <w:snapToGrid w:val="0"/>
              <w:color w:val="000000"/>
              <w:kern w:val="0"/>
              <w:sz w:val="24"/>
              <w:szCs w:val="18"/>
            </w:rPr>
          </w:rPrChange>
        </w:rPr>
        <w:t>提出申请并获得</w:t>
      </w:r>
      <w:del w:id="1487" w:author="金永强" w:date="2025-01-14T10:52:00Z">
        <w:r>
          <w:rPr>
            <w:rFonts w:hint="eastAsia" w:ascii="仿宋" w:hAnsi="仿宋" w:eastAsia="仿宋" w:cs="仿宋"/>
            <w:snapToGrid/>
            <w:color w:val="auto"/>
            <w:kern w:val="2"/>
            <w:sz w:val="24"/>
            <w:szCs w:val="24"/>
            <w:rPrChange w:id="1488" w:author="金永强" w:date="2025-01-14T17:16:00Z">
              <w:rPr>
                <w:rFonts w:hint="eastAsia" w:ascii="仿宋_GB2312" w:hAnsi="仿宋" w:eastAsia="仿宋_GB2312" w:cs="Arial"/>
                <w:snapToGrid w:val="0"/>
                <w:color w:val="000000"/>
                <w:kern w:val="0"/>
                <w:sz w:val="24"/>
                <w:szCs w:val="18"/>
              </w:rPr>
            </w:rPrChange>
          </w:rPr>
          <w:delText>财政部门</w:delText>
        </w:r>
      </w:del>
      <w:ins w:id="1489" w:author="金永强" w:date="2025-01-14T10:52:00Z">
        <w:r>
          <w:rPr>
            <w:rFonts w:hint="eastAsia" w:ascii="仿宋" w:hAnsi="仿宋" w:eastAsia="仿宋" w:cs="仿宋"/>
            <w:snapToGrid/>
            <w:color w:val="auto"/>
            <w:kern w:val="2"/>
            <w:sz w:val="24"/>
            <w:szCs w:val="24"/>
            <w:highlight w:val="none"/>
            <w:rPrChange w:id="1490" w:author="金永强" w:date="2025-01-14T17:16:00Z">
              <w:rPr>
                <w:rFonts w:hint="eastAsia" w:ascii="仿宋" w:hAnsi="仿宋" w:eastAsia="仿宋" w:cs="仿宋"/>
                <w:snapToGrid w:val="0"/>
                <w:color w:val="000000"/>
                <w:kern w:val="0"/>
                <w:sz w:val="24"/>
                <w:szCs w:val="18"/>
                <w:highlight w:val="yellow"/>
              </w:rPr>
            </w:rPrChange>
          </w:rPr>
          <w:t>监督部门</w:t>
        </w:r>
      </w:ins>
      <w:r>
        <w:rPr>
          <w:rFonts w:hint="eastAsia" w:ascii="仿宋" w:hAnsi="仿宋" w:eastAsia="仿宋" w:cs="仿宋"/>
          <w:snapToGrid/>
          <w:color w:val="auto"/>
          <w:kern w:val="2"/>
          <w:sz w:val="24"/>
          <w:szCs w:val="24"/>
          <w:rPrChange w:id="1491" w:author="金永强" w:date="2025-01-14T17:16:00Z">
            <w:rPr>
              <w:rFonts w:hint="eastAsia" w:ascii="仿宋_GB2312" w:hAnsi="仿宋" w:eastAsia="仿宋_GB2312" w:cs="Arial"/>
              <w:snapToGrid w:val="0"/>
              <w:color w:val="000000"/>
              <w:kern w:val="0"/>
              <w:sz w:val="24"/>
              <w:szCs w:val="18"/>
            </w:rPr>
          </w:rPrChange>
        </w:rPr>
        <w:t>审核同意，且在采购需求中明确规定可以采购进口产品（但如果因信息不对称等原因，仍有满足需求的国内产品要求参与采购竞争的，采购人、采购机构不会对其加以限制，</w:t>
      </w:r>
      <w:r>
        <w:rPr>
          <w:rFonts w:hint="eastAsia" w:ascii="仿宋" w:hAnsi="仿宋" w:eastAsia="仿宋" w:cs="仿宋"/>
          <w:snapToGrid/>
          <w:color w:val="auto"/>
          <w:kern w:val="2"/>
          <w:sz w:val="24"/>
          <w:szCs w:val="24"/>
          <w:rPrChange w:id="1492" w:author="金永强" w:date="2025-01-14T17:16:00Z">
            <w:rPr>
              <w:rFonts w:hint="eastAsia" w:ascii="仿宋_GB2312" w:hAnsi="仿宋" w:eastAsia="仿宋_GB2312" w:cs="Arial"/>
              <w:snapToGrid w:val="0"/>
              <w:color w:val="000000"/>
              <w:kern w:val="0"/>
              <w:sz w:val="24"/>
              <w:szCs w:val="18"/>
            </w:rPr>
          </w:rPrChange>
        </w:rPr>
        <w:t>仍将按照公平竞争原则实施采购）。</w:t>
      </w:r>
    </w:p>
    <w:p w14:paraId="5554CBAA">
      <w:pPr>
        <w:spacing w:line="440" w:lineRule="exact"/>
        <w:ind w:firstLine="480" w:firstLineChars="200"/>
        <w:rPr>
          <w:rFonts w:ascii="仿宋" w:hAnsi="仿宋" w:eastAsia="仿宋" w:cs="仿宋"/>
          <w:sz w:val="24"/>
          <w:rPrChange w:id="1494" w:author="金永强" w:date="2025-01-14T17:16:00Z">
            <w:rPr>
              <w:rFonts w:ascii="仿宋_GB2312" w:hAnsi="仿宋" w:eastAsia="仿宋_GB2312"/>
              <w:sz w:val="24"/>
            </w:rPr>
          </w:rPrChange>
        </w:rPr>
        <w:pPrChange w:id="1493" w:author="sxszf" w:date="2024-11-20T09:28:00Z">
          <w:pPr>
            <w:spacing w:line="440" w:lineRule="exact"/>
          </w:pPr>
        </w:pPrChange>
      </w:pPr>
      <w:r>
        <w:rPr>
          <w:rFonts w:ascii="仿宋" w:hAnsi="仿宋" w:eastAsia="仿宋" w:cs="仿宋"/>
          <w:snapToGrid/>
          <w:color w:val="auto"/>
          <w:kern w:val="2"/>
          <w:sz w:val="24"/>
          <w:szCs w:val="24"/>
          <w:rPrChange w:id="1495" w:author="金永强" w:date="2025-01-14T17:16:00Z">
            <w:rPr>
              <w:rFonts w:ascii="仿宋_GB2312" w:hAnsi="仿宋" w:eastAsia="仿宋_GB2312" w:cs="Arial"/>
              <w:snapToGrid w:val="0"/>
              <w:color w:val="000000"/>
              <w:kern w:val="0"/>
              <w:sz w:val="24"/>
              <w:szCs w:val="18"/>
            </w:rPr>
          </w:rPrChange>
        </w:rPr>
        <w:t xml:space="preserve">3.2 </w:t>
      </w:r>
      <w:r>
        <w:rPr>
          <w:rFonts w:hint="eastAsia" w:ascii="仿宋" w:hAnsi="仿宋" w:eastAsia="仿宋" w:cs="仿宋"/>
          <w:snapToGrid/>
          <w:color w:val="auto"/>
          <w:kern w:val="2"/>
          <w:sz w:val="24"/>
          <w:szCs w:val="24"/>
          <w:rPrChange w:id="1496" w:author="金永强" w:date="2025-01-14T17:16:00Z">
            <w:rPr>
              <w:rFonts w:hint="eastAsia" w:ascii="仿宋_GB2312" w:hAnsi="仿宋" w:eastAsia="仿宋_GB2312" w:cs="Arial"/>
              <w:snapToGrid w:val="0"/>
              <w:color w:val="000000"/>
              <w:kern w:val="0"/>
              <w:sz w:val="24"/>
              <w:szCs w:val="18"/>
            </w:rPr>
          </w:rPrChange>
        </w:rPr>
        <w:t>支持绿色发展</w:t>
      </w:r>
    </w:p>
    <w:p w14:paraId="2FF240FF">
      <w:pPr>
        <w:spacing w:line="440" w:lineRule="exact"/>
        <w:ind w:firstLine="480" w:firstLineChars="200"/>
        <w:rPr>
          <w:rFonts w:ascii="仿宋" w:hAnsi="仿宋" w:eastAsia="仿宋" w:cs="仿宋"/>
          <w:sz w:val="24"/>
          <w:rPrChange w:id="1498" w:author="金永强" w:date="2025-01-14T17:16:00Z">
            <w:rPr>
              <w:rFonts w:ascii="仿宋_GB2312" w:hAnsi="仿宋" w:eastAsia="仿宋_GB2312"/>
              <w:sz w:val="24"/>
            </w:rPr>
          </w:rPrChange>
        </w:rPr>
        <w:pPrChange w:id="1497" w:author="sxszf" w:date="2024-11-20T09:28:00Z">
          <w:pPr>
            <w:spacing w:line="440" w:lineRule="exact"/>
          </w:pPr>
        </w:pPrChange>
      </w:pPr>
      <w:r>
        <w:rPr>
          <w:rFonts w:ascii="仿宋" w:hAnsi="仿宋" w:eastAsia="仿宋" w:cs="仿宋"/>
          <w:snapToGrid/>
          <w:color w:val="auto"/>
          <w:kern w:val="2"/>
          <w:sz w:val="24"/>
          <w:szCs w:val="24"/>
          <w:rPrChange w:id="1499" w:author="金永强" w:date="2025-01-14T17:16:00Z">
            <w:rPr>
              <w:rFonts w:ascii="仿宋_GB2312" w:hAnsi="仿宋" w:eastAsia="仿宋_GB2312" w:cs="Arial"/>
              <w:snapToGrid w:val="0"/>
              <w:color w:val="000000"/>
              <w:kern w:val="0"/>
              <w:sz w:val="24"/>
              <w:szCs w:val="18"/>
            </w:rPr>
          </w:rPrChange>
        </w:rPr>
        <w:t>3.2.1采购人拟采购的产品属于品目清单范围的，采购人及其委托的采购代理机构将依据国家确定的认证机构出具的、处于有效期之内的节能产品、环境标志产品认证证书，对获得证书的产品实施</w:t>
      </w:r>
      <w:del w:id="1500" w:author="金永强" w:date="2025-01-14T14:22:00Z">
        <w:r>
          <w:rPr>
            <w:rFonts w:ascii="仿宋" w:hAnsi="仿宋" w:eastAsia="仿宋" w:cs="仿宋"/>
            <w:snapToGrid/>
            <w:color w:val="auto"/>
            <w:kern w:val="2"/>
            <w:sz w:val="24"/>
            <w:szCs w:val="24"/>
            <w:rPrChange w:id="1501" w:author="金永强" w:date="2025-01-14T17:16:00Z">
              <w:rPr>
                <w:rFonts w:ascii="仿宋_GB2312" w:hAnsi="仿宋" w:eastAsia="仿宋_GB2312" w:cs="Arial"/>
                <w:snapToGrid w:val="0"/>
                <w:color w:val="000000"/>
                <w:kern w:val="0"/>
                <w:sz w:val="24"/>
                <w:szCs w:val="18"/>
              </w:rPr>
            </w:rPrChange>
          </w:rPr>
          <w:delText>政府</w:delText>
        </w:r>
      </w:del>
      <w:ins w:id="1502" w:author="金永强" w:date="2025-01-14T14:22:00Z">
        <w:r>
          <w:rPr>
            <w:rFonts w:ascii="仿宋" w:hAnsi="仿宋" w:eastAsia="仿宋" w:cs="仿宋"/>
            <w:snapToGrid/>
            <w:color w:val="auto"/>
            <w:kern w:val="2"/>
            <w:sz w:val="24"/>
            <w:szCs w:val="24"/>
            <w:highlight w:val="none"/>
            <w:rPrChange w:id="1503"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1504" w:author="金永强" w:date="2025-01-14T17:16:00Z">
            <w:rPr>
              <w:rFonts w:ascii="仿宋_GB2312" w:hAnsi="仿宋" w:eastAsia="仿宋_GB2312" w:cs="Arial"/>
              <w:snapToGrid w:val="0"/>
              <w:color w:val="000000"/>
              <w:kern w:val="0"/>
              <w:sz w:val="24"/>
              <w:szCs w:val="18"/>
            </w:rPr>
          </w:rPrChange>
        </w:rPr>
        <w:t>优先采购或强制采购。投标人须按招标文件要求提供相关产品认证证书。</w:t>
      </w:r>
    </w:p>
    <w:p w14:paraId="50A8ADA2">
      <w:pPr>
        <w:spacing w:line="440" w:lineRule="exact"/>
        <w:ind w:firstLine="480" w:firstLineChars="200"/>
        <w:rPr>
          <w:rFonts w:ascii="仿宋" w:hAnsi="仿宋" w:eastAsia="仿宋" w:cs="仿宋"/>
          <w:b/>
          <w:sz w:val="24"/>
          <w:rPrChange w:id="1506" w:author="金永强" w:date="2025-01-14T17:16:00Z">
            <w:rPr>
              <w:rFonts w:ascii="仿宋_GB2312" w:hAnsi="仿宋" w:eastAsia="仿宋_GB2312"/>
              <w:b/>
              <w:sz w:val="24"/>
            </w:rPr>
          </w:rPrChange>
        </w:rPr>
        <w:pPrChange w:id="1505" w:author="sxszf" w:date="2024-11-20T09:26:00Z">
          <w:pPr>
            <w:spacing w:line="440" w:lineRule="exact"/>
          </w:pPr>
        </w:pPrChange>
      </w:pPr>
      <w:ins w:id="1507" w:author="sxszf" w:date="2024-11-12T16:10:00Z">
        <w:r>
          <w:rPr>
            <w:rFonts w:hint="eastAsia" w:ascii="仿宋" w:hAnsi="仿宋" w:eastAsia="仿宋" w:cs="仿宋"/>
            <w:snapToGrid/>
            <w:color w:val="auto"/>
            <w:kern w:val="2"/>
            <w:sz w:val="24"/>
            <w:szCs w:val="24"/>
            <w:rPrChange w:id="1508" w:author="金永强" w:date="2025-01-14T17:16:00Z">
              <w:rPr>
                <w:rFonts w:hint="eastAsia" w:ascii="仿宋_GB2312" w:hAnsi="仿宋" w:eastAsia="仿宋_GB2312" w:cs="Arial"/>
                <w:snapToGrid w:val="0"/>
                <w:color w:val="000000"/>
                <w:kern w:val="0"/>
                <w:sz w:val="24"/>
                <w:szCs w:val="18"/>
              </w:rPr>
            </w:rPrChange>
          </w:rPr>
          <w:t>★</w:t>
        </w:r>
      </w:ins>
      <w:r>
        <w:rPr>
          <w:rFonts w:ascii="仿宋" w:hAnsi="仿宋" w:eastAsia="仿宋" w:cs="仿宋"/>
          <w:snapToGrid/>
          <w:color w:val="auto"/>
          <w:kern w:val="2"/>
          <w:sz w:val="24"/>
          <w:szCs w:val="24"/>
          <w:rPrChange w:id="1509" w:author="金永强" w:date="2025-01-14T17:16:00Z">
            <w:rPr>
              <w:rFonts w:ascii="仿宋_GB2312" w:hAnsi="仿宋" w:eastAsia="仿宋_GB2312" w:cs="Arial"/>
              <w:snapToGrid w:val="0"/>
              <w:color w:val="000000"/>
              <w:kern w:val="0"/>
              <w:sz w:val="24"/>
              <w:szCs w:val="18"/>
            </w:rPr>
          </w:rPrChange>
        </w:rPr>
        <w:t>3.2.2</w:t>
      </w:r>
      <w:r>
        <w:rPr>
          <w:rFonts w:hint="eastAsia" w:ascii="仿宋" w:hAnsi="仿宋" w:eastAsia="仿宋" w:cs="仿宋"/>
          <w:b/>
          <w:snapToGrid/>
          <w:color w:val="auto"/>
          <w:kern w:val="2"/>
          <w:sz w:val="24"/>
          <w:szCs w:val="24"/>
          <w:rPrChange w:id="1510" w:author="金永强" w:date="2025-01-14T17:16:00Z">
            <w:rPr>
              <w:rFonts w:hint="eastAsia" w:ascii="仿宋_GB2312" w:hAnsi="仿宋" w:eastAsia="仿宋_GB2312" w:cs="Arial"/>
              <w:b/>
              <w:snapToGrid w:val="0"/>
              <w:color w:val="000000"/>
              <w:kern w:val="0"/>
              <w:sz w:val="24"/>
              <w:szCs w:val="18"/>
            </w:rPr>
          </w:rPrChange>
        </w:rPr>
        <w:t>采购人拟采购的产品属于</w:t>
      </w:r>
      <w:del w:id="1511" w:author="金永强" w:date="2025-01-14T14:22:00Z">
        <w:r>
          <w:rPr>
            <w:rFonts w:hint="eastAsia" w:ascii="仿宋" w:hAnsi="仿宋" w:eastAsia="仿宋" w:cs="仿宋"/>
            <w:b/>
            <w:snapToGrid/>
            <w:color w:val="auto"/>
            <w:kern w:val="2"/>
            <w:sz w:val="24"/>
            <w:szCs w:val="24"/>
            <w:rPrChange w:id="1512" w:author="金永强" w:date="2025-01-14T17:16:00Z">
              <w:rPr>
                <w:rFonts w:hint="eastAsia" w:ascii="仿宋_GB2312" w:hAnsi="仿宋" w:eastAsia="仿宋_GB2312" w:cs="Arial"/>
                <w:b/>
                <w:snapToGrid w:val="0"/>
                <w:color w:val="000000"/>
                <w:kern w:val="0"/>
                <w:sz w:val="24"/>
                <w:szCs w:val="18"/>
              </w:rPr>
            </w:rPrChange>
          </w:rPr>
          <w:delText>政府</w:delText>
        </w:r>
      </w:del>
      <w:ins w:id="1513" w:author="金永强" w:date="2025-01-14T14:22:00Z">
        <w:r>
          <w:rPr>
            <w:rFonts w:hint="eastAsia" w:ascii="仿宋" w:hAnsi="仿宋" w:eastAsia="仿宋" w:cs="仿宋"/>
            <w:b/>
            <w:snapToGrid/>
            <w:color w:val="auto"/>
            <w:kern w:val="2"/>
            <w:sz w:val="24"/>
            <w:szCs w:val="24"/>
            <w:highlight w:val="none"/>
            <w:rPrChange w:id="1514" w:author="金永强" w:date="2025-01-14T17:16:00Z">
              <w:rPr>
                <w:rFonts w:hint="eastAsia" w:ascii="仿宋" w:hAnsi="仿宋" w:eastAsia="仿宋" w:cs="仿宋"/>
                <w:b/>
                <w:snapToGrid w:val="0"/>
                <w:color w:val="000000"/>
                <w:kern w:val="0"/>
                <w:sz w:val="24"/>
                <w:szCs w:val="18"/>
                <w:highlight w:val="green"/>
              </w:rPr>
            </w:rPrChange>
          </w:rPr>
          <w:t>政府</w:t>
        </w:r>
      </w:ins>
      <w:r>
        <w:rPr>
          <w:rFonts w:hint="eastAsia" w:ascii="仿宋" w:hAnsi="仿宋" w:eastAsia="仿宋" w:cs="仿宋"/>
          <w:b/>
          <w:snapToGrid/>
          <w:color w:val="auto"/>
          <w:kern w:val="2"/>
          <w:sz w:val="24"/>
          <w:szCs w:val="24"/>
          <w:rPrChange w:id="1515" w:author="金永强" w:date="2025-01-14T17:16:00Z">
            <w:rPr>
              <w:rFonts w:hint="eastAsia" w:ascii="仿宋_GB2312" w:hAnsi="仿宋" w:eastAsia="仿宋_GB2312" w:cs="Arial"/>
              <w:b/>
              <w:snapToGrid w:val="0"/>
              <w:color w:val="000000"/>
              <w:kern w:val="0"/>
              <w:sz w:val="24"/>
              <w:szCs w:val="18"/>
            </w:rPr>
          </w:rPrChange>
        </w:rPr>
        <w:t>强制采购的节能产品品目清单范围的，投标人未按招标文件要求提供国家确定的认证机构出具的、处于有效期之内的节能产品认证证书，投标无效。</w:t>
      </w:r>
    </w:p>
    <w:p w14:paraId="0D8F9E05">
      <w:pPr>
        <w:spacing w:line="440" w:lineRule="exact"/>
        <w:ind w:firstLine="480" w:firstLineChars="200"/>
        <w:rPr>
          <w:rFonts w:ascii="仿宋" w:hAnsi="仿宋" w:eastAsia="仿宋" w:cs="仿宋"/>
          <w:sz w:val="24"/>
          <w:rPrChange w:id="1517" w:author="金永强" w:date="2025-01-14T17:16:00Z">
            <w:rPr>
              <w:rFonts w:ascii="仿宋_GB2312" w:hAnsi="仿宋" w:eastAsia="仿宋_GB2312"/>
              <w:sz w:val="24"/>
            </w:rPr>
          </w:rPrChange>
        </w:rPr>
        <w:pPrChange w:id="1516" w:author="sxszf" w:date="2024-11-20T09:26:00Z">
          <w:pPr>
            <w:spacing w:line="440" w:lineRule="exact"/>
          </w:pPr>
        </w:pPrChange>
      </w:pPr>
      <w:r>
        <w:rPr>
          <w:rFonts w:ascii="仿宋" w:hAnsi="仿宋" w:eastAsia="仿宋" w:cs="仿宋"/>
          <w:snapToGrid/>
          <w:color w:val="auto"/>
          <w:kern w:val="2"/>
          <w:sz w:val="24"/>
          <w:szCs w:val="24"/>
          <w:rPrChange w:id="1518" w:author="金永强" w:date="2025-01-14T17:16:00Z">
            <w:rPr>
              <w:rFonts w:ascii="仿宋_GB2312" w:hAnsi="仿宋" w:eastAsia="仿宋_GB2312" w:cs="Arial"/>
              <w:snapToGrid w:val="0"/>
              <w:color w:val="000000"/>
              <w:kern w:val="0"/>
              <w:sz w:val="24"/>
              <w:szCs w:val="18"/>
            </w:rPr>
          </w:rPrChange>
        </w:rPr>
        <w:t>3.2.3</w:t>
      </w:r>
      <w:r>
        <w:rPr>
          <w:rFonts w:hint="eastAsia" w:ascii="仿宋" w:hAnsi="仿宋" w:eastAsia="仿宋" w:cs="仿宋"/>
          <w:snapToGrid/>
          <w:color w:val="auto"/>
          <w:kern w:val="2"/>
          <w:sz w:val="24"/>
          <w:szCs w:val="24"/>
          <w:rPrChange w:id="1519" w:author="金永强" w:date="2025-01-14T17:16:00Z">
            <w:rPr>
              <w:rFonts w:hint="eastAsia" w:ascii="仿宋_GB2312" w:hAnsi="仿宋" w:eastAsia="仿宋_GB2312" w:cs="Arial"/>
              <w:snapToGrid w:val="0"/>
              <w:color w:val="000000"/>
              <w:kern w:val="0"/>
              <w:sz w:val="24"/>
              <w:szCs w:val="18"/>
            </w:rPr>
          </w:rPrChange>
        </w:rPr>
        <w:t>纳入</w:t>
      </w:r>
      <w:del w:id="1520" w:author="金永强" w:date="2025-01-14T14:22:00Z">
        <w:r>
          <w:rPr>
            <w:rFonts w:hint="eastAsia" w:ascii="仿宋" w:hAnsi="仿宋" w:eastAsia="仿宋" w:cs="仿宋"/>
            <w:snapToGrid/>
            <w:color w:val="auto"/>
            <w:kern w:val="2"/>
            <w:sz w:val="24"/>
            <w:szCs w:val="24"/>
            <w:rPrChange w:id="1521" w:author="金永强" w:date="2025-01-14T17:16:00Z">
              <w:rPr>
                <w:rFonts w:hint="eastAsia" w:ascii="仿宋_GB2312" w:hAnsi="仿宋" w:eastAsia="仿宋_GB2312" w:cs="Arial"/>
                <w:snapToGrid w:val="0"/>
                <w:color w:val="000000"/>
                <w:kern w:val="0"/>
                <w:sz w:val="24"/>
                <w:szCs w:val="18"/>
              </w:rPr>
            </w:rPrChange>
          </w:rPr>
          <w:delText>政府</w:delText>
        </w:r>
      </w:del>
      <w:ins w:id="1522" w:author="金永强" w:date="2025-01-14T14:22:00Z">
        <w:r>
          <w:rPr>
            <w:rFonts w:hint="eastAsia" w:ascii="仿宋" w:hAnsi="仿宋" w:eastAsia="仿宋" w:cs="仿宋"/>
            <w:snapToGrid/>
            <w:color w:val="auto"/>
            <w:kern w:val="2"/>
            <w:sz w:val="24"/>
            <w:szCs w:val="24"/>
            <w:highlight w:val="none"/>
            <w:rPrChange w:id="1523" w:author="金永强" w:date="2025-01-14T17:16:00Z">
              <w:rPr>
                <w:rFonts w:hint="eastAsia" w:ascii="仿宋" w:hAnsi="仿宋" w:eastAsia="仿宋" w:cs="仿宋"/>
                <w:snapToGrid w:val="0"/>
                <w:color w:val="000000"/>
                <w:kern w:val="0"/>
                <w:sz w:val="24"/>
                <w:szCs w:val="18"/>
                <w:highlight w:val="green"/>
              </w:rPr>
            </w:rPrChange>
          </w:rPr>
          <w:t>政府</w:t>
        </w:r>
      </w:ins>
      <w:r>
        <w:rPr>
          <w:rFonts w:hint="eastAsia" w:ascii="仿宋" w:hAnsi="仿宋" w:eastAsia="仿宋" w:cs="仿宋"/>
          <w:snapToGrid/>
          <w:color w:val="auto"/>
          <w:kern w:val="2"/>
          <w:sz w:val="24"/>
          <w:szCs w:val="24"/>
          <w:rPrChange w:id="1524" w:author="金永强" w:date="2025-01-14T17:16:00Z">
            <w:rPr>
              <w:rFonts w:hint="eastAsia" w:ascii="仿宋_GB2312" w:hAnsi="仿宋" w:eastAsia="仿宋_GB2312" w:cs="Arial"/>
              <w:snapToGrid w:val="0"/>
              <w:color w:val="000000"/>
              <w:kern w:val="0"/>
              <w:sz w:val="24"/>
              <w:szCs w:val="18"/>
            </w:rPr>
          </w:rPrChange>
        </w:rPr>
        <w:t>采购管理的修缮、装修类项目采购建材的，采购单位应将绿色建材性能、指标等作为实质性条件纳入采购文件和合同，具体性能指标要求按照相关绿色建材</w:t>
      </w:r>
      <w:del w:id="1525" w:author="金永强" w:date="2025-01-14T14:22:00Z">
        <w:r>
          <w:rPr>
            <w:rFonts w:hint="eastAsia" w:ascii="仿宋" w:hAnsi="仿宋" w:eastAsia="仿宋" w:cs="仿宋"/>
            <w:snapToGrid/>
            <w:color w:val="auto"/>
            <w:kern w:val="2"/>
            <w:sz w:val="24"/>
            <w:szCs w:val="24"/>
            <w:rPrChange w:id="1526" w:author="金永强" w:date="2025-01-14T17:16:00Z">
              <w:rPr>
                <w:rFonts w:hint="eastAsia" w:ascii="仿宋_GB2312" w:hAnsi="仿宋" w:eastAsia="仿宋_GB2312" w:cs="Arial"/>
                <w:snapToGrid w:val="0"/>
                <w:color w:val="000000"/>
                <w:kern w:val="0"/>
                <w:sz w:val="24"/>
                <w:szCs w:val="18"/>
              </w:rPr>
            </w:rPrChange>
          </w:rPr>
          <w:delText>政府</w:delText>
        </w:r>
      </w:del>
      <w:ins w:id="1527" w:author="金永强" w:date="2025-01-14T14:22:00Z">
        <w:r>
          <w:rPr>
            <w:rFonts w:hint="eastAsia" w:ascii="仿宋" w:hAnsi="仿宋" w:eastAsia="仿宋" w:cs="仿宋"/>
            <w:snapToGrid/>
            <w:color w:val="auto"/>
            <w:kern w:val="2"/>
            <w:sz w:val="24"/>
            <w:szCs w:val="24"/>
            <w:highlight w:val="none"/>
            <w:rPrChange w:id="1528" w:author="金永强" w:date="2025-01-14T17:16:00Z">
              <w:rPr>
                <w:rFonts w:hint="eastAsia" w:ascii="仿宋" w:hAnsi="仿宋" w:eastAsia="仿宋" w:cs="仿宋"/>
                <w:snapToGrid w:val="0"/>
                <w:color w:val="000000"/>
                <w:kern w:val="0"/>
                <w:sz w:val="24"/>
                <w:szCs w:val="18"/>
                <w:highlight w:val="green"/>
              </w:rPr>
            </w:rPrChange>
          </w:rPr>
          <w:t>政府</w:t>
        </w:r>
      </w:ins>
      <w:r>
        <w:rPr>
          <w:rFonts w:hint="eastAsia" w:ascii="仿宋" w:hAnsi="仿宋" w:eastAsia="仿宋" w:cs="仿宋"/>
          <w:snapToGrid/>
          <w:color w:val="auto"/>
          <w:kern w:val="2"/>
          <w:sz w:val="24"/>
          <w:szCs w:val="24"/>
          <w:rPrChange w:id="1529" w:author="金永强" w:date="2025-01-14T17:16:00Z">
            <w:rPr>
              <w:rFonts w:hint="eastAsia" w:ascii="仿宋_GB2312" w:hAnsi="仿宋" w:eastAsia="仿宋_GB2312" w:cs="Arial"/>
              <w:snapToGrid w:val="0"/>
              <w:color w:val="000000"/>
              <w:kern w:val="0"/>
              <w:sz w:val="24"/>
              <w:szCs w:val="18"/>
            </w:rPr>
          </w:rPrChange>
        </w:rPr>
        <w:t>采购需求标准执行。</w:t>
      </w:r>
    </w:p>
    <w:p w14:paraId="37FC00EC">
      <w:pPr>
        <w:spacing w:line="440" w:lineRule="exact"/>
        <w:ind w:firstLine="480" w:firstLineChars="200"/>
        <w:rPr>
          <w:rFonts w:ascii="仿宋" w:hAnsi="仿宋" w:eastAsia="仿宋" w:cs="仿宋"/>
          <w:sz w:val="24"/>
          <w:rPrChange w:id="1531" w:author="金永强" w:date="2025-01-14T17:16:00Z">
            <w:rPr>
              <w:rFonts w:ascii="仿宋_GB2312" w:hAnsi="仿宋" w:eastAsia="仿宋_GB2312"/>
              <w:sz w:val="24"/>
            </w:rPr>
          </w:rPrChange>
        </w:rPr>
        <w:pPrChange w:id="1530" w:author="sxszf" w:date="2024-11-20T09:26:00Z">
          <w:pPr>
            <w:spacing w:line="440" w:lineRule="exact"/>
          </w:pPr>
        </w:pPrChange>
      </w:pPr>
      <w:r>
        <w:rPr>
          <w:rFonts w:ascii="仿宋" w:hAnsi="仿宋" w:eastAsia="仿宋" w:cs="仿宋"/>
          <w:snapToGrid/>
          <w:color w:val="auto"/>
          <w:kern w:val="2"/>
          <w:sz w:val="24"/>
          <w:szCs w:val="24"/>
          <w:rPrChange w:id="1532" w:author="金永强" w:date="2025-01-14T17:16:00Z">
            <w:rPr>
              <w:rFonts w:ascii="仿宋_GB2312" w:hAnsi="仿宋" w:eastAsia="仿宋_GB2312" w:cs="Arial"/>
              <w:snapToGrid w:val="0"/>
              <w:color w:val="000000"/>
              <w:kern w:val="0"/>
              <w:sz w:val="24"/>
              <w:szCs w:val="18"/>
            </w:rPr>
          </w:rPrChange>
        </w:rPr>
        <w:t>3.2.4为助力打好污染防治攻坚战，推广使用绿色包装，</w:t>
      </w:r>
      <w:del w:id="1533" w:author="金永强" w:date="2025-01-14T14:22:00Z">
        <w:r>
          <w:rPr>
            <w:rFonts w:ascii="仿宋" w:hAnsi="仿宋" w:eastAsia="仿宋" w:cs="仿宋"/>
            <w:snapToGrid/>
            <w:color w:val="auto"/>
            <w:kern w:val="2"/>
            <w:sz w:val="24"/>
            <w:szCs w:val="24"/>
            <w:rPrChange w:id="1534" w:author="金永强" w:date="2025-01-14T17:16:00Z">
              <w:rPr>
                <w:rFonts w:ascii="仿宋_GB2312" w:hAnsi="仿宋" w:eastAsia="仿宋_GB2312" w:cs="Arial"/>
                <w:snapToGrid w:val="0"/>
                <w:color w:val="000000"/>
                <w:kern w:val="0"/>
                <w:sz w:val="24"/>
                <w:szCs w:val="18"/>
              </w:rPr>
            </w:rPrChange>
          </w:rPr>
          <w:delText>政府</w:delText>
        </w:r>
      </w:del>
      <w:ins w:id="1535" w:author="金永强" w:date="2025-01-14T14:22:00Z">
        <w:r>
          <w:rPr>
            <w:rFonts w:ascii="仿宋" w:hAnsi="仿宋" w:eastAsia="仿宋" w:cs="仿宋"/>
            <w:snapToGrid/>
            <w:color w:val="auto"/>
            <w:kern w:val="2"/>
            <w:sz w:val="24"/>
            <w:szCs w:val="24"/>
            <w:highlight w:val="none"/>
            <w:rPrChange w:id="1536"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1537" w:author="金永强" w:date="2025-01-14T17:16:00Z">
            <w:rPr>
              <w:rFonts w:ascii="仿宋_GB2312" w:hAnsi="仿宋" w:eastAsia="仿宋_GB2312" w:cs="Arial"/>
              <w:snapToGrid w:val="0"/>
              <w:color w:val="000000"/>
              <w:kern w:val="0"/>
              <w:sz w:val="24"/>
              <w:szCs w:val="18"/>
            </w:rPr>
          </w:rPrChange>
        </w:rPr>
        <w:t>采购货物、工程和服务项目中涉及商品包装和快递包装的，供应商提供产品及相关快递服务的具体包装要求要参考《商品包装</w:t>
      </w:r>
      <w:del w:id="1538" w:author="金永强" w:date="2025-01-14T14:22:00Z">
        <w:r>
          <w:rPr>
            <w:rFonts w:ascii="仿宋" w:hAnsi="仿宋" w:eastAsia="仿宋" w:cs="仿宋"/>
            <w:snapToGrid/>
            <w:color w:val="auto"/>
            <w:kern w:val="2"/>
            <w:sz w:val="24"/>
            <w:szCs w:val="24"/>
            <w:rPrChange w:id="1539" w:author="金永强" w:date="2025-01-14T17:16:00Z">
              <w:rPr>
                <w:rFonts w:ascii="仿宋_GB2312" w:hAnsi="仿宋" w:eastAsia="仿宋_GB2312" w:cs="Arial"/>
                <w:snapToGrid w:val="0"/>
                <w:color w:val="000000"/>
                <w:kern w:val="0"/>
                <w:sz w:val="24"/>
                <w:szCs w:val="18"/>
              </w:rPr>
            </w:rPrChange>
          </w:rPr>
          <w:delText>政府</w:delText>
        </w:r>
      </w:del>
      <w:ins w:id="1540" w:author="金永强" w:date="2025-01-14T14:22:00Z">
        <w:r>
          <w:rPr>
            <w:rFonts w:ascii="仿宋" w:hAnsi="仿宋" w:eastAsia="仿宋" w:cs="仿宋"/>
            <w:snapToGrid/>
            <w:color w:val="auto"/>
            <w:kern w:val="2"/>
            <w:sz w:val="24"/>
            <w:szCs w:val="24"/>
            <w:highlight w:val="none"/>
            <w:rPrChange w:id="1541"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1542" w:author="金永强" w:date="2025-01-14T17:16:00Z">
            <w:rPr>
              <w:rFonts w:ascii="仿宋_GB2312" w:hAnsi="仿宋" w:eastAsia="仿宋_GB2312" w:cs="Arial"/>
              <w:snapToGrid w:val="0"/>
              <w:color w:val="000000"/>
              <w:kern w:val="0"/>
              <w:sz w:val="24"/>
              <w:szCs w:val="18"/>
            </w:rPr>
          </w:rPrChange>
        </w:rPr>
        <w:t>采购需求标准（试行）》、《快递包装</w:t>
      </w:r>
      <w:del w:id="1543" w:author="金永强" w:date="2025-01-14T14:22:00Z">
        <w:r>
          <w:rPr>
            <w:rFonts w:ascii="仿宋" w:hAnsi="仿宋" w:eastAsia="仿宋" w:cs="仿宋"/>
            <w:snapToGrid/>
            <w:color w:val="auto"/>
            <w:kern w:val="2"/>
            <w:sz w:val="24"/>
            <w:szCs w:val="24"/>
            <w:rPrChange w:id="1544" w:author="金永强" w:date="2025-01-14T17:16:00Z">
              <w:rPr>
                <w:rFonts w:ascii="仿宋_GB2312" w:hAnsi="仿宋" w:eastAsia="仿宋_GB2312" w:cs="Arial"/>
                <w:snapToGrid w:val="0"/>
                <w:color w:val="000000"/>
                <w:kern w:val="0"/>
                <w:sz w:val="24"/>
                <w:szCs w:val="18"/>
              </w:rPr>
            </w:rPrChange>
          </w:rPr>
          <w:delText>政府</w:delText>
        </w:r>
      </w:del>
      <w:ins w:id="1545" w:author="金永强" w:date="2025-01-14T14:22:00Z">
        <w:r>
          <w:rPr>
            <w:rFonts w:ascii="仿宋" w:hAnsi="仿宋" w:eastAsia="仿宋" w:cs="仿宋"/>
            <w:snapToGrid/>
            <w:color w:val="auto"/>
            <w:kern w:val="2"/>
            <w:sz w:val="24"/>
            <w:szCs w:val="24"/>
            <w:highlight w:val="none"/>
            <w:rPrChange w:id="1546"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1547" w:author="金永强" w:date="2025-01-14T17:16:00Z">
            <w:rPr>
              <w:rFonts w:ascii="仿宋_GB2312" w:hAnsi="仿宋" w:eastAsia="仿宋_GB2312" w:cs="Arial"/>
              <w:snapToGrid w:val="0"/>
              <w:color w:val="000000"/>
              <w:kern w:val="0"/>
              <w:sz w:val="24"/>
              <w:szCs w:val="18"/>
            </w:rPr>
          </w:rPrChange>
        </w:rPr>
        <w:t>采购需求标准（试行）》。</w:t>
      </w:r>
    </w:p>
    <w:p w14:paraId="198A8CA1">
      <w:pPr>
        <w:spacing w:line="440" w:lineRule="exact"/>
        <w:ind w:firstLine="480" w:firstLineChars="200"/>
        <w:rPr>
          <w:rFonts w:ascii="仿宋" w:hAnsi="仿宋" w:eastAsia="仿宋" w:cs="仿宋"/>
          <w:sz w:val="24"/>
        </w:rPr>
        <w:pPrChange w:id="1548" w:author="sxszf" w:date="2024-11-20T09:26:00Z">
          <w:pPr>
            <w:spacing w:line="440" w:lineRule="exact"/>
          </w:pPr>
        </w:pPrChange>
      </w:pPr>
      <w:r>
        <w:rPr>
          <w:rFonts w:ascii="仿宋" w:hAnsi="仿宋" w:eastAsia="仿宋" w:cs="仿宋"/>
          <w:snapToGrid/>
          <w:color w:val="auto"/>
          <w:kern w:val="2"/>
          <w:sz w:val="24"/>
          <w:szCs w:val="24"/>
          <w:rPrChange w:id="1549" w:author="金永强" w:date="2025-01-14T17:16:00Z">
            <w:rPr>
              <w:rFonts w:ascii="仿宋_GB2312" w:hAnsi="宋体" w:eastAsia="仿宋_GB2312" w:cs="Arial"/>
              <w:snapToGrid w:val="0"/>
              <w:color w:val="000000"/>
              <w:kern w:val="0"/>
              <w:sz w:val="24"/>
              <w:szCs w:val="18"/>
            </w:rPr>
          </w:rPrChange>
        </w:rPr>
        <w:t>3.2.5</w:t>
      </w:r>
      <w:r>
        <w:rPr>
          <w:rFonts w:hint="eastAsia" w:ascii="仿宋" w:hAnsi="仿宋" w:eastAsia="仿宋" w:cs="仿宋"/>
          <w:snapToGrid/>
          <w:color w:val="auto"/>
          <w:kern w:val="2"/>
          <w:sz w:val="24"/>
          <w:szCs w:val="24"/>
          <w:rPrChange w:id="1550" w:author="金永强" w:date="2025-01-14T17:16:00Z">
            <w:rPr>
              <w:rFonts w:hint="eastAsia" w:ascii="仿宋" w:hAnsi="仿宋" w:eastAsia="仿宋" w:cs="仿宋"/>
              <w:snapToGrid w:val="0"/>
              <w:color w:val="000000"/>
              <w:kern w:val="0"/>
              <w:sz w:val="24"/>
              <w:szCs w:val="18"/>
            </w:rPr>
          </w:rPrChang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9EB2244">
      <w:pPr>
        <w:spacing w:line="440" w:lineRule="exact"/>
        <w:ind w:firstLine="480" w:firstLineChars="200"/>
        <w:rPr>
          <w:rFonts w:ascii="仿宋" w:hAnsi="仿宋" w:eastAsia="仿宋" w:cs="仿宋"/>
          <w:sz w:val="24"/>
          <w:rPrChange w:id="1552" w:author="金永强" w:date="2025-01-14T17:16:00Z">
            <w:rPr>
              <w:rFonts w:ascii="仿宋_GB2312" w:hAnsi="仿宋" w:eastAsia="仿宋_GB2312"/>
              <w:sz w:val="24"/>
            </w:rPr>
          </w:rPrChange>
        </w:rPr>
        <w:pPrChange w:id="1551" w:author="sxszf" w:date="2024-11-20T09:26:00Z">
          <w:pPr>
            <w:spacing w:line="440" w:lineRule="exact"/>
          </w:pPr>
        </w:pPrChange>
      </w:pPr>
      <w:r>
        <w:rPr>
          <w:rFonts w:ascii="仿宋" w:hAnsi="仿宋" w:eastAsia="仿宋" w:cs="仿宋"/>
          <w:snapToGrid/>
          <w:color w:val="auto"/>
          <w:kern w:val="2"/>
          <w:sz w:val="24"/>
          <w:szCs w:val="24"/>
          <w:rPrChange w:id="1553" w:author="金永强" w:date="2025-01-14T17:16:00Z">
            <w:rPr>
              <w:rFonts w:ascii="仿宋_GB2312" w:hAnsi="仿宋" w:eastAsia="仿宋_GB2312" w:cs="Arial"/>
              <w:snapToGrid w:val="0"/>
              <w:color w:val="000000"/>
              <w:kern w:val="0"/>
              <w:sz w:val="24"/>
              <w:szCs w:val="18"/>
            </w:rPr>
          </w:rPrChange>
        </w:rPr>
        <w:t>3.3</w:t>
      </w:r>
      <w:r>
        <w:rPr>
          <w:rFonts w:hint="eastAsia" w:ascii="仿宋" w:hAnsi="仿宋" w:eastAsia="仿宋" w:cs="仿宋"/>
          <w:bCs/>
          <w:snapToGrid/>
          <w:color w:val="auto"/>
          <w:kern w:val="2"/>
          <w:sz w:val="24"/>
          <w:szCs w:val="24"/>
          <w:rPrChange w:id="1554" w:author="金永强" w:date="2025-01-14T17:16:00Z">
            <w:rPr>
              <w:rFonts w:hint="eastAsia" w:ascii="仿宋_GB2312" w:hAnsi="仿宋" w:eastAsia="仿宋_GB2312" w:cs="Arial"/>
              <w:bCs/>
              <w:snapToGrid w:val="0"/>
              <w:color w:val="000000"/>
              <w:kern w:val="0"/>
              <w:sz w:val="24"/>
              <w:szCs w:val="18"/>
            </w:rPr>
          </w:rPrChange>
        </w:rPr>
        <w:t>小微</w:t>
      </w:r>
      <w:r>
        <w:rPr>
          <w:rFonts w:hint="eastAsia" w:ascii="仿宋" w:hAnsi="仿宋" w:eastAsia="仿宋" w:cs="仿宋"/>
          <w:snapToGrid/>
          <w:color w:val="auto"/>
          <w:kern w:val="2"/>
          <w:sz w:val="24"/>
          <w:szCs w:val="24"/>
          <w:rPrChange w:id="1555" w:author="金永强" w:date="2025-01-14T17:16:00Z">
            <w:rPr>
              <w:rFonts w:hint="eastAsia" w:ascii="仿宋_GB2312" w:hAnsi="仿宋" w:eastAsia="仿宋_GB2312" w:cs="Arial"/>
              <w:snapToGrid w:val="0"/>
              <w:color w:val="000000"/>
              <w:kern w:val="0"/>
              <w:sz w:val="24"/>
              <w:szCs w:val="18"/>
            </w:rPr>
          </w:rPrChange>
        </w:rPr>
        <w:t>企业价格扣除</w:t>
      </w:r>
      <w:ins w:id="1556" w:author="sxszf" w:date="2024-11-12T16:17:00Z">
        <w:del w:id="1557" w:author="金永强" w:date="2025-01-15T16:43:00Z">
          <w:r>
            <w:rPr>
              <w:rFonts w:hint="eastAsia" w:ascii="仿宋" w:hAnsi="仿宋" w:eastAsia="仿宋" w:cs="仿宋"/>
              <w:snapToGrid/>
              <w:color w:val="auto"/>
              <w:kern w:val="2"/>
              <w:sz w:val="24"/>
              <w:szCs w:val="24"/>
              <w:highlight w:val="none"/>
              <w:rPrChange w:id="1558" w:author="金永强" w:date="2025-01-14T17:16:00Z">
                <w:rPr>
                  <w:rFonts w:hint="eastAsia" w:ascii="仿宋_GB2312" w:hAnsi="仿宋" w:eastAsia="仿宋_GB2312" w:cs="Arial"/>
                  <w:snapToGrid w:val="0"/>
                  <w:color w:val="000000"/>
                  <w:kern w:val="0"/>
                  <w:sz w:val="24"/>
                  <w:szCs w:val="18"/>
                  <w:highlight w:val="cyan"/>
                </w:rPr>
              </w:rPrChange>
            </w:rPr>
            <w:delText>（</w:delText>
          </w:r>
        </w:del>
      </w:ins>
      <w:ins w:id="1559" w:author="sxszf" w:date="2024-11-12T16:11:00Z">
        <w:del w:id="1560" w:author="金永强" w:date="2025-01-15T16:43:00Z">
          <w:r>
            <w:rPr>
              <w:rFonts w:hint="eastAsia" w:ascii="仿宋" w:hAnsi="仿宋" w:eastAsia="仿宋" w:cs="仿宋"/>
              <w:snapToGrid/>
              <w:color w:val="auto"/>
              <w:kern w:val="2"/>
              <w:sz w:val="24"/>
              <w:szCs w:val="24"/>
              <w:rPrChange w:id="1561" w:author="金永强" w:date="2025-01-14T17:16:00Z">
                <w:rPr>
                  <w:rFonts w:hint="eastAsia" w:ascii="仿宋_GB2312" w:hAnsi="仿宋" w:eastAsia="仿宋_GB2312" w:cs="Arial"/>
                  <w:snapToGrid w:val="0"/>
                  <w:color w:val="000000"/>
                  <w:kern w:val="0"/>
                  <w:sz w:val="24"/>
                  <w:szCs w:val="18"/>
                </w:rPr>
              </w:rPrChange>
            </w:rPr>
            <w:delText>按财库〔</w:delText>
          </w:r>
        </w:del>
      </w:ins>
      <w:ins w:id="1562" w:author="sxszf" w:date="2024-11-12T16:11:00Z">
        <w:del w:id="1563" w:author="金永强" w:date="2025-01-15T16:43:00Z">
          <w:r>
            <w:rPr>
              <w:rFonts w:ascii="仿宋" w:hAnsi="仿宋" w:eastAsia="仿宋" w:cs="仿宋"/>
              <w:snapToGrid/>
              <w:color w:val="auto"/>
              <w:kern w:val="2"/>
              <w:sz w:val="24"/>
              <w:szCs w:val="24"/>
              <w:rPrChange w:id="1564" w:author="金永强" w:date="2025-01-14T17:16:00Z">
                <w:rPr>
                  <w:rFonts w:ascii="仿宋_GB2312" w:hAnsi="仿宋" w:eastAsia="仿宋_GB2312" w:cs="Arial"/>
                  <w:snapToGrid w:val="0"/>
                  <w:color w:val="000000"/>
                  <w:kern w:val="0"/>
                  <w:sz w:val="24"/>
                  <w:szCs w:val="18"/>
                </w:rPr>
              </w:rPrChange>
            </w:rPr>
            <w:delText>2022</w:delText>
          </w:r>
        </w:del>
      </w:ins>
      <w:ins w:id="1565" w:author="sxszf" w:date="2024-11-12T16:17:00Z">
        <w:del w:id="1566" w:author="金永强" w:date="2025-01-15T16:43:00Z">
          <w:r>
            <w:rPr>
              <w:rFonts w:hint="eastAsia" w:ascii="仿宋" w:hAnsi="仿宋" w:eastAsia="仿宋" w:cs="仿宋"/>
              <w:snapToGrid/>
              <w:color w:val="auto"/>
              <w:kern w:val="2"/>
              <w:sz w:val="24"/>
              <w:szCs w:val="24"/>
              <w:highlight w:val="none"/>
              <w:rPrChange w:id="1567" w:author="金永强" w:date="2025-01-14T17:16:00Z">
                <w:rPr>
                  <w:rFonts w:hint="eastAsia" w:ascii="仿宋_GB2312" w:hAnsi="仿宋" w:eastAsia="仿宋_GB2312" w:cs="Arial"/>
                  <w:snapToGrid w:val="0"/>
                  <w:color w:val="000000"/>
                  <w:kern w:val="0"/>
                  <w:sz w:val="24"/>
                  <w:szCs w:val="18"/>
                  <w:highlight w:val="cyan"/>
                </w:rPr>
              </w:rPrChange>
            </w:rPr>
            <w:delText>〕</w:delText>
          </w:r>
        </w:del>
      </w:ins>
      <w:ins w:id="1568" w:author="sxszf" w:date="2024-11-12T16:11:00Z">
        <w:del w:id="1569" w:author="金永强" w:date="2025-01-15T16:43:00Z">
          <w:r>
            <w:rPr>
              <w:rFonts w:ascii="仿宋" w:hAnsi="仿宋" w:eastAsia="仿宋" w:cs="仿宋"/>
              <w:snapToGrid/>
              <w:color w:val="auto"/>
              <w:kern w:val="2"/>
              <w:sz w:val="24"/>
              <w:szCs w:val="24"/>
              <w:rPrChange w:id="1570" w:author="金永强" w:date="2025-01-14T17:16:00Z">
                <w:rPr>
                  <w:rFonts w:ascii="仿宋_GB2312" w:hAnsi="仿宋" w:eastAsia="仿宋_GB2312" w:cs="Arial"/>
                  <w:snapToGrid w:val="0"/>
                  <w:color w:val="000000"/>
                  <w:kern w:val="0"/>
                  <w:sz w:val="24"/>
                  <w:szCs w:val="18"/>
                </w:rPr>
              </w:rPrChange>
            </w:rPr>
            <w:delText>19号文件规定执行</w:delText>
          </w:r>
        </w:del>
      </w:ins>
      <w:ins w:id="1571" w:author="sxszf" w:date="2024-11-12T16:17:00Z">
        <w:del w:id="1572" w:author="金永强" w:date="2025-01-15T16:43:00Z">
          <w:r>
            <w:rPr>
              <w:rFonts w:hint="eastAsia" w:ascii="仿宋" w:hAnsi="仿宋" w:eastAsia="仿宋" w:cs="仿宋"/>
              <w:snapToGrid/>
              <w:color w:val="auto"/>
              <w:kern w:val="2"/>
              <w:sz w:val="24"/>
              <w:szCs w:val="24"/>
              <w:highlight w:val="none"/>
              <w:rPrChange w:id="1573" w:author="金永强" w:date="2025-01-14T17:16:00Z">
                <w:rPr>
                  <w:rFonts w:hint="eastAsia" w:ascii="仿宋_GB2312" w:hAnsi="仿宋" w:eastAsia="仿宋_GB2312" w:cs="Arial"/>
                  <w:snapToGrid w:val="0"/>
                  <w:color w:val="000000"/>
                  <w:kern w:val="0"/>
                  <w:sz w:val="24"/>
                  <w:szCs w:val="18"/>
                  <w:highlight w:val="cyan"/>
                </w:rPr>
              </w:rPrChange>
            </w:rPr>
            <w:delText>）</w:delText>
          </w:r>
        </w:del>
      </w:ins>
    </w:p>
    <w:p w14:paraId="65210176">
      <w:pPr>
        <w:spacing w:line="440" w:lineRule="exact"/>
        <w:ind w:firstLine="480" w:firstLineChars="200"/>
        <w:rPr>
          <w:rFonts w:ascii="仿宋" w:hAnsi="仿宋" w:eastAsia="仿宋" w:cs="仿宋"/>
          <w:bCs/>
          <w:sz w:val="24"/>
          <w:rPrChange w:id="1575" w:author="金永强" w:date="2025-01-14T17:16:00Z">
            <w:rPr>
              <w:rFonts w:ascii="仿宋_GB2312" w:hAnsi="仿宋" w:eastAsia="仿宋_GB2312"/>
              <w:bCs/>
              <w:sz w:val="24"/>
            </w:rPr>
          </w:rPrChange>
        </w:rPr>
        <w:pPrChange w:id="1574" w:author="sxszf" w:date="2024-11-20T09:26:00Z">
          <w:pPr>
            <w:spacing w:line="440" w:lineRule="exact"/>
          </w:pPr>
        </w:pPrChange>
      </w:pPr>
      <w:r>
        <w:rPr>
          <w:rFonts w:ascii="仿宋" w:hAnsi="仿宋" w:eastAsia="仿宋" w:cs="仿宋"/>
          <w:snapToGrid/>
          <w:color w:val="auto"/>
          <w:kern w:val="2"/>
          <w:sz w:val="24"/>
          <w:szCs w:val="24"/>
          <w:rPrChange w:id="1576" w:author="金永强" w:date="2025-01-14T17:16:00Z">
            <w:rPr>
              <w:rFonts w:ascii="仿宋_GB2312" w:hAnsi="仿宋" w:eastAsia="仿宋_GB2312" w:cs="Arial"/>
              <w:snapToGrid w:val="0"/>
              <w:color w:val="000000"/>
              <w:kern w:val="0"/>
              <w:sz w:val="24"/>
              <w:szCs w:val="18"/>
            </w:rPr>
          </w:rPrChange>
        </w:rPr>
        <w:t>3.3.1小微企业是指</w:t>
      </w:r>
      <w:r>
        <w:rPr>
          <w:rFonts w:hint="eastAsia" w:ascii="仿宋" w:hAnsi="仿宋" w:eastAsia="仿宋" w:cs="仿宋"/>
          <w:bCs/>
          <w:snapToGrid/>
          <w:color w:val="auto"/>
          <w:kern w:val="2"/>
          <w:sz w:val="24"/>
          <w:szCs w:val="24"/>
          <w:rPrChange w:id="1577" w:author="金永强" w:date="2025-01-14T17:16:00Z">
            <w:rPr>
              <w:rFonts w:hint="eastAsia" w:ascii="仿宋_GB2312" w:hAnsi="仿宋" w:eastAsia="仿宋_GB2312" w:cs="Arial"/>
              <w:bCs/>
              <w:snapToGrid w:val="0"/>
              <w:color w:val="000000"/>
              <w:kern w:val="0"/>
              <w:sz w:val="24"/>
              <w:szCs w:val="18"/>
            </w:rPr>
          </w:rPrChange>
        </w:rPr>
        <w:t>在中华人民共和国境内依法设立，依据国务院批准的中小企业划分标准确定的小型企业和微型企业，但与大企业的负责人为同一人，或者与大企业存在直接控股、管理关系的除外。</w:t>
      </w:r>
    </w:p>
    <w:p w14:paraId="7A67AC9A">
      <w:pPr>
        <w:spacing w:line="440" w:lineRule="exact"/>
        <w:ind w:firstLine="480" w:firstLineChars="200"/>
        <w:rPr>
          <w:rFonts w:ascii="仿宋" w:hAnsi="仿宋" w:eastAsia="仿宋" w:cs="仿宋"/>
          <w:bCs/>
          <w:sz w:val="24"/>
          <w:rPrChange w:id="1578" w:author="金永强" w:date="2025-01-14T17:16:00Z">
            <w:rPr>
              <w:rFonts w:ascii="仿宋_GB2312" w:hAnsi="仿宋" w:eastAsia="仿宋_GB2312"/>
              <w:bCs/>
              <w:sz w:val="24"/>
            </w:rPr>
          </w:rPrChange>
        </w:rPr>
      </w:pPr>
      <w:r>
        <w:rPr>
          <w:rFonts w:hint="eastAsia" w:ascii="仿宋" w:hAnsi="仿宋" w:eastAsia="仿宋" w:cs="仿宋"/>
          <w:bCs/>
          <w:snapToGrid/>
          <w:color w:val="auto"/>
          <w:kern w:val="2"/>
          <w:sz w:val="24"/>
          <w:szCs w:val="24"/>
          <w:rPrChange w:id="1579" w:author="金永强" w:date="2025-01-14T17:16:00Z">
            <w:rPr>
              <w:rFonts w:hint="eastAsia" w:ascii="仿宋_GB2312" w:hAnsi="仿宋" w:eastAsia="仿宋_GB2312" w:cs="Arial"/>
              <w:bCs/>
              <w:snapToGrid w:val="0"/>
              <w:color w:val="000000"/>
              <w:kern w:val="0"/>
              <w:sz w:val="24"/>
              <w:szCs w:val="18"/>
            </w:rPr>
          </w:rPrChange>
        </w:rPr>
        <w:t>符合中小企业划分标准的个体工商户，在</w:t>
      </w:r>
      <w:del w:id="1580" w:author="金永强" w:date="2025-01-14T14:22:00Z">
        <w:r>
          <w:rPr>
            <w:rFonts w:hint="eastAsia" w:ascii="仿宋" w:hAnsi="仿宋" w:eastAsia="仿宋" w:cs="仿宋"/>
            <w:bCs/>
            <w:snapToGrid/>
            <w:color w:val="auto"/>
            <w:kern w:val="2"/>
            <w:sz w:val="24"/>
            <w:szCs w:val="24"/>
            <w:rPrChange w:id="1581" w:author="金永强" w:date="2025-01-14T17:16:00Z">
              <w:rPr>
                <w:rFonts w:hint="eastAsia" w:ascii="仿宋_GB2312" w:hAnsi="仿宋" w:eastAsia="仿宋_GB2312" w:cs="Arial"/>
                <w:bCs/>
                <w:snapToGrid w:val="0"/>
                <w:color w:val="000000"/>
                <w:kern w:val="0"/>
                <w:sz w:val="24"/>
                <w:szCs w:val="18"/>
              </w:rPr>
            </w:rPrChange>
          </w:rPr>
          <w:delText>政府</w:delText>
        </w:r>
      </w:del>
      <w:r>
        <w:rPr>
          <w:rFonts w:hint="eastAsia" w:ascii="仿宋" w:hAnsi="仿宋" w:eastAsia="仿宋" w:cs="仿宋"/>
          <w:bCs/>
          <w:snapToGrid/>
          <w:color w:val="auto"/>
          <w:kern w:val="2"/>
          <w:sz w:val="24"/>
          <w:szCs w:val="24"/>
          <w:rPrChange w:id="1582" w:author="金永强" w:date="2025-01-14T17:16:00Z">
            <w:rPr>
              <w:rFonts w:hint="eastAsia" w:ascii="仿宋_GB2312" w:hAnsi="仿宋" w:eastAsia="仿宋_GB2312" w:cs="Arial"/>
              <w:bCs/>
              <w:snapToGrid w:val="0"/>
              <w:color w:val="000000"/>
              <w:kern w:val="0"/>
              <w:sz w:val="24"/>
              <w:szCs w:val="18"/>
            </w:rPr>
          </w:rPrChange>
        </w:rPr>
        <w:t>采购活动中视同中小企业。</w:t>
      </w:r>
    </w:p>
    <w:p w14:paraId="681445D5">
      <w:pPr>
        <w:spacing w:line="440" w:lineRule="exact"/>
        <w:ind w:firstLine="480" w:firstLineChars="200"/>
        <w:rPr>
          <w:rFonts w:ascii="仿宋" w:hAnsi="仿宋" w:eastAsia="仿宋" w:cs="仿宋"/>
          <w:bCs/>
          <w:sz w:val="24"/>
          <w:rPrChange w:id="1584" w:author="金永强" w:date="2025-01-14T17:16:00Z">
            <w:rPr>
              <w:rFonts w:ascii="仿宋_GB2312" w:hAnsi="仿宋" w:eastAsia="仿宋_GB2312"/>
              <w:bCs/>
              <w:sz w:val="24"/>
            </w:rPr>
          </w:rPrChange>
        </w:rPr>
        <w:pPrChange w:id="1583" w:author="sxszf" w:date="2024-11-20T09:28:00Z">
          <w:pPr>
            <w:spacing w:line="440" w:lineRule="exact"/>
          </w:pPr>
        </w:pPrChange>
      </w:pPr>
      <w:r>
        <w:rPr>
          <w:rFonts w:ascii="仿宋" w:hAnsi="仿宋" w:eastAsia="仿宋" w:cs="仿宋"/>
          <w:bCs/>
          <w:snapToGrid/>
          <w:color w:val="auto"/>
          <w:kern w:val="2"/>
          <w:sz w:val="24"/>
          <w:szCs w:val="24"/>
          <w:rPrChange w:id="1585" w:author="金永强" w:date="2025-01-14T17:16:00Z">
            <w:rPr>
              <w:rFonts w:ascii="仿宋_GB2312" w:hAnsi="仿宋" w:eastAsia="仿宋_GB2312" w:cs="Arial"/>
              <w:bCs/>
              <w:snapToGrid w:val="0"/>
              <w:color w:val="000000"/>
              <w:kern w:val="0"/>
              <w:sz w:val="24"/>
              <w:szCs w:val="18"/>
            </w:rPr>
          </w:rPrChange>
        </w:rPr>
        <w:t>3.3.2在货物采购项目中，货物由小微企业制造，即货物由小微企业生产且使用该小微企业商号或者注册商标。</w:t>
      </w:r>
      <w:r>
        <w:rPr>
          <w:rFonts w:hint="eastAsia" w:ascii="仿宋" w:hAnsi="仿宋" w:eastAsia="仿宋" w:cs="仿宋"/>
          <w:b/>
          <w:bCs/>
          <w:snapToGrid/>
          <w:color w:val="auto"/>
          <w:kern w:val="2"/>
          <w:sz w:val="24"/>
          <w:szCs w:val="24"/>
          <w:rPrChange w:id="1586" w:author="金永强" w:date="2025-01-14T17:16:00Z">
            <w:rPr>
              <w:rFonts w:hint="eastAsia" w:ascii="仿宋_GB2312" w:hAnsi="仿宋" w:eastAsia="仿宋_GB2312" w:cs="Arial"/>
              <w:b/>
              <w:bCs/>
              <w:snapToGrid w:val="0"/>
              <w:color w:val="000000"/>
              <w:kern w:val="0"/>
              <w:sz w:val="24"/>
              <w:szCs w:val="18"/>
            </w:rPr>
          </w:rPrChange>
        </w:rPr>
        <w:t>供应商提供的货物既有中小企业制造货物，也有大型企业制造货物的，不享受中小企业扶持政策。</w:t>
      </w:r>
    </w:p>
    <w:p w14:paraId="650AB369">
      <w:pPr>
        <w:spacing w:line="440" w:lineRule="exact"/>
        <w:ind w:firstLine="480" w:firstLineChars="200"/>
        <w:rPr>
          <w:rFonts w:ascii="仿宋" w:hAnsi="仿宋" w:eastAsia="仿宋" w:cs="仿宋"/>
          <w:bCs/>
          <w:sz w:val="24"/>
          <w:rPrChange w:id="1588" w:author="金永强" w:date="2025-01-14T17:16:00Z">
            <w:rPr>
              <w:rFonts w:ascii="仿宋_GB2312" w:hAnsi="仿宋" w:eastAsia="仿宋_GB2312"/>
              <w:bCs/>
              <w:sz w:val="24"/>
            </w:rPr>
          </w:rPrChange>
        </w:rPr>
        <w:pPrChange w:id="1587" w:author="sxszf" w:date="2024-11-20T09:28:00Z">
          <w:pPr>
            <w:spacing w:line="440" w:lineRule="exact"/>
          </w:pPr>
        </w:pPrChange>
      </w:pPr>
      <w:r>
        <w:rPr>
          <w:rFonts w:ascii="仿宋" w:hAnsi="仿宋" w:eastAsia="仿宋" w:cs="仿宋"/>
          <w:bCs/>
          <w:snapToGrid/>
          <w:color w:val="auto"/>
          <w:kern w:val="2"/>
          <w:sz w:val="24"/>
          <w:szCs w:val="24"/>
          <w:rPrChange w:id="1589" w:author="金永强" w:date="2025-01-14T17:16:00Z">
            <w:rPr>
              <w:rFonts w:ascii="仿宋_GB2312" w:hAnsi="仿宋" w:eastAsia="仿宋_GB2312" w:cs="Arial"/>
              <w:bCs/>
              <w:snapToGrid w:val="0"/>
              <w:color w:val="000000"/>
              <w:kern w:val="0"/>
              <w:sz w:val="24"/>
              <w:szCs w:val="18"/>
            </w:rPr>
          </w:rPrChange>
        </w:rPr>
        <w:t>3.3.3在服务采购项目中，服务由小微企业承接，即提供服务的人员为小微企业依照《中华人民共和国劳动合同法》订立劳动合同的从业人员。</w:t>
      </w:r>
    </w:p>
    <w:p w14:paraId="70E9F7B6">
      <w:pPr>
        <w:spacing w:line="440" w:lineRule="exact"/>
        <w:ind w:firstLine="480" w:firstLineChars="200"/>
        <w:rPr>
          <w:rFonts w:ascii="仿宋" w:hAnsi="仿宋" w:eastAsia="仿宋" w:cs="仿宋"/>
          <w:sz w:val="24"/>
          <w:rPrChange w:id="1591" w:author="金永强" w:date="2025-01-14T17:16:00Z">
            <w:rPr>
              <w:rFonts w:ascii="仿宋_GB2312" w:hAnsi="仿宋" w:eastAsia="仿宋_GB2312"/>
              <w:sz w:val="24"/>
            </w:rPr>
          </w:rPrChange>
        </w:rPr>
        <w:pPrChange w:id="1590" w:author="sxszf" w:date="2024-11-20T09:28:00Z">
          <w:pPr>
            <w:spacing w:line="440" w:lineRule="exact"/>
          </w:pPr>
        </w:pPrChange>
      </w:pPr>
      <w:r>
        <w:rPr>
          <w:rFonts w:ascii="仿宋" w:hAnsi="仿宋" w:eastAsia="仿宋" w:cs="仿宋"/>
          <w:snapToGrid/>
          <w:color w:val="auto"/>
          <w:kern w:val="2"/>
          <w:sz w:val="24"/>
          <w:szCs w:val="24"/>
          <w:rPrChange w:id="1592" w:author="金永强" w:date="2025-01-14T17:16:00Z">
            <w:rPr>
              <w:rFonts w:ascii="仿宋_GB2312" w:hAnsi="仿宋" w:eastAsia="仿宋_GB2312" w:cs="Arial"/>
              <w:snapToGrid w:val="0"/>
              <w:color w:val="000000"/>
              <w:kern w:val="0"/>
              <w:sz w:val="24"/>
              <w:szCs w:val="18"/>
            </w:rPr>
          </w:rPrChange>
        </w:rPr>
        <w:t>3.3.4小微企业应按照招标文件格式要求提供《中小企业声明函》。</w:t>
      </w:r>
    </w:p>
    <w:p w14:paraId="084D9F34">
      <w:pPr>
        <w:spacing w:line="440" w:lineRule="exact"/>
        <w:ind w:firstLine="480" w:firstLineChars="200"/>
        <w:rPr>
          <w:rFonts w:ascii="仿宋" w:hAnsi="仿宋" w:eastAsia="仿宋" w:cs="仿宋"/>
          <w:sz w:val="24"/>
          <w:rPrChange w:id="1594" w:author="金永强" w:date="2025-01-14T17:16:00Z">
            <w:rPr>
              <w:rFonts w:ascii="仿宋_GB2312" w:hAnsi="仿宋" w:eastAsia="仿宋_GB2312"/>
              <w:sz w:val="24"/>
            </w:rPr>
          </w:rPrChange>
        </w:rPr>
        <w:pPrChange w:id="1593" w:author="sxszf" w:date="2024-11-20T09:28:00Z">
          <w:pPr>
            <w:spacing w:line="440" w:lineRule="exact"/>
          </w:pPr>
        </w:pPrChange>
      </w:pPr>
      <w:r>
        <w:rPr>
          <w:rFonts w:ascii="仿宋" w:hAnsi="仿宋" w:eastAsia="仿宋" w:cs="仿宋"/>
          <w:snapToGrid/>
          <w:color w:val="auto"/>
          <w:kern w:val="2"/>
          <w:sz w:val="24"/>
          <w:szCs w:val="24"/>
          <w:rPrChange w:id="1595" w:author="金永强" w:date="2025-01-14T17:16:00Z">
            <w:rPr>
              <w:rFonts w:ascii="仿宋_GB2312" w:hAnsi="仿宋" w:eastAsia="仿宋_GB2312" w:cs="Arial"/>
              <w:snapToGrid w:val="0"/>
              <w:color w:val="000000"/>
              <w:kern w:val="0"/>
              <w:sz w:val="24"/>
              <w:szCs w:val="18"/>
            </w:rPr>
          </w:rPrChange>
        </w:rPr>
        <w:t>3.3.5对于经主管预算单位统筹后未预留份额专门面向中小企业采购的采购项目，以及预留份额项目中的非预留部分采购包，采购人、采购代理机构将对符合规定的小微企业报价给予10%</w:t>
      </w:r>
      <w:del w:id="1596" w:author="金永强" w:date="2025-01-14T09:24:00Z">
        <w:r>
          <w:rPr>
            <w:rFonts w:ascii="仿宋" w:hAnsi="仿宋" w:eastAsia="仿宋" w:cs="仿宋"/>
            <w:snapToGrid/>
            <w:color w:val="auto"/>
            <w:kern w:val="2"/>
            <w:sz w:val="24"/>
            <w:szCs w:val="24"/>
            <w:rPrChange w:id="1597" w:author="金永强" w:date="2025-01-14T17:16:00Z">
              <w:rPr>
                <w:rFonts w:ascii="仿宋_GB2312" w:hAnsi="仿宋" w:eastAsia="仿宋_GB2312" w:cs="Arial"/>
                <w:snapToGrid w:val="0"/>
                <w:color w:val="000000"/>
                <w:kern w:val="0"/>
                <w:sz w:val="24"/>
                <w:szCs w:val="18"/>
              </w:rPr>
            </w:rPrChange>
          </w:rPr>
          <w:delText>-20%</w:delText>
        </w:r>
      </w:del>
      <w:r>
        <w:rPr>
          <w:rFonts w:hint="eastAsia" w:ascii="仿宋" w:hAnsi="仿宋" w:eastAsia="仿宋" w:cs="仿宋"/>
          <w:snapToGrid/>
          <w:color w:val="auto"/>
          <w:kern w:val="2"/>
          <w:sz w:val="24"/>
          <w:szCs w:val="24"/>
          <w:rPrChange w:id="1598" w:author="金永强" w:date="2025-01-14T17:16:00Z">
            <w:rPr>
              <w:rFonts w:hint="eastAsia" w:ascii="仿宋_GB2312" w:hAnsi="仿宋" w:eastAsia="仿宋_GB2312" w:cs="Arial"/>
              <w:snapToGrid w:val="0"/>
              <w:color w:val="000000"/>
              <w:kern w:val="0"/>
              <w:sz w:val="24"/>
              <w:szCs w:val="18"/>
            </w:rPr>
          </w:rPrChange>
        </w:rPr>
        <w:t>的扣除</w:t>
      </w:r>
      <w:del w:id="1599" w:author="金永强" w:date="2025-01-14T09:24:00Z">
        <w:r>
          <w:rPr>
            <w:rFonts w:hint="eastAsia" w:ascii="仿宋" w:hAnsi="仿宋" w:eastAsia="仿宋" w:cs="仿宋"/>
            <w:snapToGrid/>
            <w:color w:val="auto"/>
            <w:kern w:val="2"/>
            <w:sz w:val="24"/>
            <w:szCs w:val="24"/>
            <w:rPrChange w:id="1600" w:author="金永强" w:date="2025-01-14T17:16:00Z">
              <w:rPr>
                <w:rFonts w:hint="eastAsia" w:ascii="仿宋_GB2312" w:hAnsi="仿宋" w:eastAsia="仿宋_GB2312" w:cs="Arial"/>
                <w:snapToGrid w:val="0"/>
                <w:color w:val="000000"/>
                <w:kern w:val="0"/>
                <w:sz w:val="24"/>
                <w:szCs w:val="18"/>
              </w:rPr>
            </w:rPrChange>
          </w:rPr>
          <w:delText>（由采购人或其委托代理机构根据项目情况自行确定扣除比例）</w:delText>
        </w:r>
      </w:del>
      <w:r>
        <w:rPr>
          <w:rFonts w:hint="eastAsia" w:ascii="仿宋" w:hAnsi="仿宋" w:eastAsia="仿宋" w:cs="仿宋"/>
          <w:snapToGrid/>
          <w:color w:val="auto"/>
          <w:kern w:val="2"/>
          <w:sz w:val="24"/>
          <w:szCs w:val="24"/>
          <w:rPrChange w:id="1601" w:author="金永强" w:date="2025-01-14T17:16:00Z">
            <w:rPr>
              <w:rFonts w:hint="eastAsia" w:ascii="仿宋_GB2312" w:hAnsi="仿宋" w:eastAsia="仿宋_GB2312" w:cs="Arial"/>
              <w:snapToGrid w:val="0"/>
              <w:color w:val="000000"/>
              <w:kern w:val="0"/>
              <w:sz w:val="24"/>
              <w:szCs w:val="18"/>
            </w:rPr>
          </w:rPrChange>
        </w:rPr>
        <w:t>，用扣除后的价格参加评审。</w:t>
      </w:r>
    </w:p>
    <w:p w14:paraId="185A6C69">
      <w:pPr>
        <w:spacing w:line="440" w:lineRule="exact"/>
        <w:ind w:firstLine="480" w:firstLineChars="200"/>
        <w:rPr>
          <w:rFonts w:ascii="仿宋" w:hAnsi="仿宋" w:eastAsia="仿宋" w:cs="仿宋"/>
          <w:sz w:val="24"/>
          <w:rPrChange w:id="1603" w:author="金永强" w:date="2025-01-14T17:16:00Z">
            <w:rPr>
              <w:rFonts w:ascii="仿宋_GB2312" w:hAnsi="仿宋" w:eastAsia="仿宋_GB2312"/>
              <w:sz w:val="24"/>
            </w:rPr>
          </w:rPrChange>
        </w:rPr>
        <w:pPrChange w:id="1602" w:author="sxszf" w:date="2024-11-20T09:28:00Z">
          <w:pPr>
            <w:spacing w:line="440" w:lineRule="exact"/>
          </w:pPr>
        </w:pPrChange>
      </w:pPr>
      <w:r>
        <w:rPr>
          <w:rFonts w:ascii="仿宋" w:hAnsi="仿宋" w:eastAsia="仿宋" w:cs="仿宋"/>
          <w:snapToGrid/>
          <w:color w:val="auto"/>
          <w:kern w:val="2"/>
          <w:sz w:val="24"/>
          <w:szCs w:val="24"/>
          <w:rPrChange w:id="1604" w:author="金永强" w:date="2025-01-14T17:16:00Z">
            <w:rPr>
              <w:rFonts w:ascii="仿宋_GB2312" w:hAnsi="仿宋" w:eastAsia="仿宋_GB2312" w:cs="Arial"/>
              <w:snapToGrid w:val="0"/>
              <w:color w:val="000000"/>
              <w:kern w:val="0"/>
              <w:sz w:val="24"/>
              <w:szCs w:val="18"/>
            </w:rPr>
          </w:rPrChang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del w:id="1605" w:author="金永强" w:date="2025-01-14T09:24:00Z">
        <w:r>
          <w:rPr>
            <w:rFonts w:ascii="仿宋" w:hAnsi="仿宋" w:eastAsia="仿宋" w:cs="仿宋"/>
            <w:snapToGrid/>
            <w:color w:val="auto"/>
            <w:kern w:val="2"/>
            <w:sz w:val="24"/>
            <w:szCs w:val="24"/>
            <w:rPrChange w:id="1606" w:author="金永强" w:date="2025-01-14T17:16:00Z">
              <w:rPr>
                <w:rFonts w:ascii="仿宋_GB2312" w:hAnsi="仿宋" w:eastAsia="仿宋_GB2312" w:cs="Arial"/>
                <w:snapToGrid w:val="0"/>
                <w:color w:val="000000"/>
                <w:kern w:val="0"/>
                <w:sz w:val="24"/>
                <w:szCs w:val="18"/>
              </w:rPr>
            </w:rPrChange>
          </w:rPr>
          <w:delText>-6%</w:delText>
        </w:r>
      </w:del>
      <w:r>
        <w:rPr>
          <w:rFonts w:hint="eastAsia" w:ascii="仿宋" w:hAnsi="仿宋" w:eastAsia="仿宋" w:cs="仿宋"/>
          <w:snapToGrid/>
          <w:color w:val="auto"/>
          <w:kern w:val="2"/>
          <w:sz w:val="24"/>
          <w:szCs w:val="24"/>
          <w:rPrChange w:id="1607" w:author="金永强" w:date="2025-01-14T17:16:00Z">
            <w:rPr>
              <w:rFonts w:hint="eastAsia" w:ascii="仿宋_GB2312" w:hAnsi="仿宋" w:eastAsia="仿宋_GB2312" w:cs="Arial"/>
              <w:snapToGrid w:val="0"/>
              <w:color w:val="000000"/>
              <w:kern w:val="0"/>
              <w:sz w:val="24"/>
              <w:szCs w:val="18"/>
            </w:rPr>
          </w:rPrChange>
        </w:rPr>
        <w:t>的扣除</w:t>
      </w:r>
      <w:del w:id="1608" w:author="金永强" w:date="2025-01-14T09:24:00Z">
        <w:r>
          <w:rPr>
            <w:rFonts w:hint="eastAsia" w:ascii="仿宋" w:hAnsi="仿宋" w:eastAsia="仿宋" w:cs="仿宋"/>
            <w:snapToGrid/>
            <w:color w:val="auto"/>
            <w:kern w:val="2"/>
            <w:sz w:val="24"/>
            <w:szCs w:val="24"/>
            <w:rPrChange w:id="1609" w:author="金永强" w:date="2025-01-14T17:16:00Z">
              <w:rPr>
                <w:rFonts w:hint="eastAsia" w:ascii="仿宋_GB2312" w:hAnsi="仿宋" w:eastAsia="仿宋_GB2312" w:cs="Arial"/>
                <w:snapToGrid w:val="0"/>
                <w:color w:val="000000"/>
                <w:kern w:val="0"/>
                <w:sz w:val="24"/>
                <w:szCs w:val="18"/>
              </w:rPr>
            </w:rPrChange>
          </w:rPr>
          <w:delText>（由采购人或其委托代理机构根据项目情况自行确定扣除比例）</w:delText>
        </w:r>
      </w:del>
      <w:r>
        <w:rPr>
          <w:rFonts w:hint="eastAsia" w:ascii="仿宋" w:hAnsi="仿宋" w:eastAsia="仿宋" w:cs="仿宋"/>
          <w:snapToGrid/>
          <w:color w:val="auto"/>
          <w:kern w:val="2"/>
          <w:sz w:val="24"/>
          <w:szCs w:val="24"/>
          <w:rPrChange w:id="1610" w:author="金永强" w:date="2025-01-14T17:16:00Z">
            <w:rPr>
              <w:rFonts w:hint="eastAsia" w:ascii="仿宋_GB2312" w:hAnsi="仿宋" w:eastAsia="仿宋_GB2312" w:cs="Arial"/>
              <w:snapToGrid w:val="0"/>
              <w:color w:val="000000"/>
              <w:kern w:val="0"/>
              <w:sz w:val="24"/>
              <w:szCs w:val="18"/>
            </w:rPr>
          </w:rPrChange>
        </w:rPr>
        <w:t>，用扣除后的价格参加评审。组成联合体或者接受分包的小微企业与联合体内其他企业、分包企业之间存在直接控股、管理关系的，不享受价格扣除优惠政策。</w:t>
      </w:r>
    </w:p>
    <w:p w14:paraId="24AA8A7C">
      <w:pPr>
        <w:spacing w:line="440" w:lineRule="exact"/>
        <w:ind w:firstLine="482" w:firstLineChars="200"/>
        <w:rPr>
          <w:rFonts w:ascii="仿宋" w:hAnsi="仿宋" w:eastAsia="仿宋" w:cs="仿宋"/>
          <w:b/>
          <w:sz w:val="24"/>
          <w:rPrChange w:id="1611" w:author="金永强" w:date="2025-01-14T17:16:00Z">
            <w:rPr>
              <w:rFonts w:ascii="仿宋_GB2312" w:hAnsi="仿宋" w:eastAsia="仿宋_GB2312"/>
              <w:b/>
              <w:sz w:val="24"/>
            </w:rPr>
          </w:rPrChange>
        </w:rPr>
      </w:pPr>
      <w:r>
        <w:rPr>
          <w:rFonts w:hint="eastAsia" w:ascii="仿宋" w:hAnsi="仿宋" w:eastAsia="仿宋" w:cs="仿宋"/>
          <w:b/>
          <w:snapToGrid/>
          <w:color w:val="auto"/>
          <w:kern w:val="2"/>
          <w:sz w:val="24"/>
          <w:szCs w:val="24"/>
          <w:rPrChange w:id="1612" w:author="金永强" w:date="2025-01-14T17:16:00Z">
            <w:rPr>
              <w:rFonts w:hint="eastAsia" w:ascii="仿宋_GB2312" w:hAnsi="仿宋" w:eastAsia="仿宋_GB2312" w:cs="Arial"/>
              <w:b/>
              <w:snapToGrid w:val="0"/>
              <w:color w:val="000000"/>
              <w:kern w:val="0"/>
              <w:sz w:val="24"/>
              <w:szCs w:val="18"/>
            </w:rPr>
          </w:rPrChange>
        </w:rPr>
        <w:t>以联合体形式参加</w:t>
      </w:r>
      <w:del w:id="1613" w:author="金永强" w:date="2025-01-14T14:22:00Z">
        <w:r>
          <w:rPr>
            <w:rFonts w:hint="eastAsia" w:ascii="仿宋" w:hAnsi="仿宋" w:eastAsia="仿宋" w:cs="仿宋"/>
            <w:b/>
            <w:snapToGrid/>
            <w:color w:val="auto"/>
            <w:kern w:val="2"/>
            <w:sz w:val="24"/>
            <w:szCs w:val="24"/>
            <w:rPrChange w:id="1614" w:author="金永强" w:date="2025-01-14T17:16:00Z">
              <w:rPr>
                <w:rFonts w:hint="eastAsia" w:ascii="仿宋_GB2312" w:hAnsi="仿宋" w:eastAsia="仿宋_GB2312" w:cs="Arial"/>
                <w:b/>
                <w:snapToGrid w:val="0"/>
                <w:color w:val="000000"/>
                <w:kern w:val="0"/>
                <w:sz w:val="24"/>
                <w:szCs w:val="18"/>
              </w:rPr>
            </w:rPrChange>
          </w:rPr>
          <w:delText>政府</w:delText>
        </w:r>
      </w:del>
      <w:r>
        <w:rPr>
          <w:rFonts w:hint="eastAsia" w:ascii="仿宋" w:hAnsi="仿宋" w:eastAsia="仿宋" w:cs="仿宋"/>
          <w:b/>
          <w:snapToGrid/>
          <w:color w:val="auto"/>
          <w:kern w:val="2"/>
          <w:sz w:val="24"/>
          <w:szCs w:val="24"/>
          <w:rPrChange w:id="1615" w:author="金永强" w:date="2025-01-14T17:16:00Z">
            <w:rPr>
              <w:rFonts w:hint="eastAsia" w:ascii="仿宋_GB2312" w:hAnsi="仿宋" w:eastAsia="仿宋_GB2312" w:cs="Arial"/>
              <w:b/>
              <w:snapToGrid w:val="0"/>
              <w:color w:val="000000"/>
              <w:kern w:val="0"/>
              <w:sz w:val="24"/>
              <w:szCs w:val="18"/>
            </w:rPr>
          </w:rPrChange>
        </w:rPr>
        <w:t>采购活动，</w:t>
      </w:r>
      <w:r>
        <w:rPr>
          <w:rFonts w:ascii="仿宋" w:hAnsi="仿宋" w:eastAsia="仿宋" w:cs="仿宋"/>
          <w:b/>
          <w:snapToGrid/>
          <w:color w:val="auto"/>
          <w:kern w:val="2"/>
          <w:sz w:val="24"/>
          <w:szCs w:val="24"/>
          <w:rPrChange w:id="1616" w:author="金永强" w:date="2025-01-14T17:16:00Z">
            <w:rPr>
              <w:rFonts w:ascii="仿宋_GB2312" w:hAnsi="仿宋" w:eastAsia="仿宋_GB2312" w:cs="Arial"/>
              <w:b/>
              <w:snapToGrid w:val="0"/>
              <w:color w:val="000000"/>
              <w:kern w:val="0"/>
              <w:sz w:val="24"/>
              <w:szCs w:val="18"/>
            </w:rPr>
          </w:rPrChange>
        </w:rPr>
        <w:t xml:space="preserve"> </w:t>
      </w:r>
      <w:r>
        <w:rPr>
          <w:rFonts w:hint="eastAsia" w:ascii="仿宋" w:hAnsi="仿宋" w:eastAsia="仿宋" w:cs="仿宋"/>
          <w:b/>
          <w:snapToGrid/>
          <w:color w:val="auto"/>
          <w:kern w:val="2"/>
          <w:sz w:val="24"/>
          <w:szCs w:val="24"/>
          <w:rPrChange w:id="1617" w:author="金永强" w:date="2025-01-14T17:16:00Z">
            <w:rPr>
              <w:rFonts w:hint="eastAsia" w:ascii="仿宋_GB2312" w:hAnsi="仿宋" w:eastAsia="仿宋_GB2312" w:cs="Arial"/>
              <w:b/>
              <w:snapToGrid w:val="0"/>
              <w:color w:val="000000"/>
              <w:kern w:val="0"/>
              <w:sz w:val="24"/>
              <w:szCs w:val="18"/>
            </w:rPr>
          </w:rPrChange>
        </w:rPr>
        <w:t>联合体各方均为中小企业的，联合体视同中小企业。其中，联合体各方均为小微企业的，联合体视同小微企业。</w:t>
      </w:r>
    </w:p>
    <w:p w14:paraId="538060CE">
      <w:pPr>
        <w:spacing w:line="440" w:lineRule="exact"/>
        <w:ind w:firstLine="480" w:firstLineChars="200"/>
        <w:rPr>
          <w:rFonts w:ascii="仿宋" w:hAnsi="仿宋" w:eastAsia="仿宋" w:cs="仿宋"/>
          <w:sz w:val="24"/>
          <w:rPrChange w:id="1619" w:author="金永强" w:date="2025-01-14T17:16:00Z">
            <w:rPr>
              <w:rFonts w:ascii="仿宋_GB2312" w:hAnsi="仿宋" w:eastAsia="仿宋_GB2312"/>
              <w:sz w:val="24"/>
            </w:rPr>
          </w:rPrChange>
        </w:rPr>
        <w:pPrChange w:id="1618" w:author="sxszf" w:date="2024-11-20T09:28:00Z">
          <w:pPr>
            <w:spacing w:line="440" w:lineRule="exact"/>
          </w:pPr>
        </w:pPrChange>
      </w:pPr>
      <w:r>
        <w:rPr>
          <w:rFonts w:ascii="仿宋" w:hAnsi="仿宋" w:eastAsia="仿宋" w:cs="仿宋"/>
          <w:snapToGrid/>
          <w:color w:val="auto"/>
          <w:kern w:val="2"/>
          <w:sz w:val="24"/>
          <w:szCs w:val="24"/>
          <w:rPrChange w:id="1620" w:author="金永强" w:date="2025-01-14T17:16:00Z">
            <w:rPr>
              <w:rFonts w:ascii="仿宋_GB2312" w:hAnsi="仿宋" w:eastAsia="仿宋_GB2312" w:cs="Arial"/>
              <w:snapToGrid w:val="0"/>
              <w:color w:val="000000"/>
              <w:kern w:val="0"/>
              <w:sz w:val="24"/>
              <w:szCs w:val="18"/>
            </w:rPr>
          </w:rPrChange>
        </w:rPr>
        <w:t>3.3.7符合《关于促进残疾人就业</w:t>
      </w:r>
      <w:del w:id="1621" w:author="金永强" w:date="2025-01-14T14:22:00Z">
        <w:r>
          <w:rPr>
            <w:rFonts w:ascii="仿宋" w:hAnsi="仿宋" w:eastAsia="仿宋" w:cs="仿宋"/>
            <w:snapToGrid/>
            <w:color w:val="auto"/>
            <w:kern w:val="2"/>
            <w:sz w:val="24"/>
            <w:szCs w:val="24"/>
            <w:rPrChange w:id="1622" w:author="金永强" w:date="2025-01-14T17:16:00Z">
              <w:rPr>
                <w:rFonts w:ascii="仿宋_GB2312" w:hAnsi="仿宋" w:eastAsia="仿宋_GB2312" w:cs="Arial"/>
                <w:snapToGrid w:val="0"/>
                <w:color w:val="000000"/>
                <w:kern w:val="0"/>
                <w:sz w:val="24"/>
                <w:szCs w:val="18"/>
              </w:rPr>
            </w:rPrChange>
          </w:rPr>
          <w:delText>政府</w:delText>
        </w:r>
      </w:del>
      <w:ins w:id="1623" w:author="金永强" w:date="2025-01-14T14:22:00Z">
        <w:r>
          <w:rPr>
            <w:rFonts w:ascii="仿宋" w:hAnsi="仿宋" w:eastAsia="仿宋" w:cs="仿宋"/>
            <w:snapToGrid/>
            <w:color w:val="auto"/>
            <w:kern w:val="2"/>
            <w:sz w:val="24"/>
            <w:szCs w:val="24"/>
            <w:highlight w:val="none"/>
            <w:rPrChange w:id="1624"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1625" w:author="金永强" w:date="2025-01-14T17:16:00Z">
            <w:rPr>
              <w:rFonts w:ascii="仿宋_GB2312" w:hAnsi="仿宋" w:eastAsia="仿宋_GB2312" w:cs="Arial"/>
              <w:snapToGrid w:val="0"/>
              <w:color w:val="000000"/>
              <w:kern w:val="0"/>
              <w:sz w:val="24"/>
              <w:szCs w:val="18"/>
            </w:rPr>
          </w:rPrChange>
        </w:rPr>
        <w:t>采购政策的通知》（财库〔2017〕141号）规定的条件并提供《残疾人福利性单位声明函》的残疾人福利性单位视同小微企业；</w:t>
      </w:r>
    </w:p>
    <w:p w14:paraId="4460871A">
      <w:pPr>
        <w:spacing w:line="440" w:lineRule="exact"/>
        <w:ind w:firstLine="480" w:firstLineChars="200"/>
        <w:rPr>
          <w:rFonts w:ascii="仿宋" w:hAnsi="仿宋" w:eastAsia="仿宋" w:cs="仿宋"/>
          <w:sz w:val="24"/>
          <w:rPrChange w:id="1627" w:author="金永强" w:date="2025-01-14T17:16:00Z">
            <w:rPr>
              <w:rFonts w:ascii="仿宋_GB2312" w:hAnsi="仿宋" w:eastAsia="仿宋_GB2312"/>
              <w:sz w:val="24"/>
            </w:rPr>
          </w:rPrChange>
        </w:rPr>
        <w:pPrChange w:id="1626" w:author="sxszf" w:date="2024-11-20T09:28:00Z">
          <w:pPr>
            <w:spacing w:line="440" w:lineRule="exact"/>
          </w:pPr>
        </w:pPrChange>
      </w:pPr>
      <w:r>
        <w:rPr>
          <w:rFonts w:ascii="仿宋" w:hAnsi="仿宋" w:eastAsia="仿宋" w:cs="仿宋"/>
          <w:snapToGrid/>
          <w:color w:val="auto"/>
          <w:kern w:val="2"/>
          <w:sz w:val="24"/>
          <w:szCs w:val="24"/>
          <w:rPrChange w:id="1628" w:author="金永强" w:date="2025-01-14T17:16:00Z">
            <w:rPr>
              <w:rFonts w:ascii="仿宋_GB2312" w:hAnsi="仿宋" w:eastAsia="仿宋_GB2312" w:cs="Arial"/>
              <w:snapToGrid w:val="0"/>
              <w:color w:val="000000"/>
              <w:kern w:val="0"/>
              <w:sz w:val="24"/>
              <w:szCs w:val="18"/>
            </w:rPr>
          </w:rPrChange>
        </w:rPr>
        <w:t>3.3.8符合《关于</w:t>
      </w:r>
      <w:del w:id="1629" w:author="金永强" w:date="2025-01-14T14:22:00Z">
        <w:r>
          <w:rPr>
            <w:rFonts w:ascii="仿宋" w:hAnsi="仿宋" w:eastAsia="仿宋" w:cs="仿宋"/>
            <w:snapToGrid/>
            <w:color w:val="auto"/>
            <w:kern w:val="2"/>
            <w:sz w:val="24"/>
            <w:szCs w:val="24"/>
            <w:rPrChange w:id="1630" w:author="金永强" w:date="2025-01-14T17:16:00Z">
              <w:rPr>
                <w:rFonts w:ascii="仿宋_GB2312" w:hAnsi="仿宋" w:eastAsia="仿宋_GB2312" w:cs="Arial"/>
                <w:snapToGrid w:val="0"/>
                <w:color w:val="000000"/>
                <w:kern w:val="0"/>
                <w:sz w:val="24"/>
                <w:szCs w:val="18"/>
              </w:rPr>
            </w:rPrChange>
          </w:rPr>
          <w:delText>政府</w:delText>
        </w:r>
      </w:del>
      <w:ins w:id="1631" w:author="金永强" w:date="2025-01-14T14:22:00Z">
        <w:r>
          <w:rPr>
            <w:rFonts w:ascii="仿宋" w:hAnsi="仿宋" w:eastAsia="仿宋" w:cs="仿宋"/>
            <w:snapToGrid/>
            <w:color w:val="auto"/>
            <w:kern w:val="2"/>
            <w:sz w:val="24"/>
            <w:szCs w:val="24"/>
            <w:highlight w:val="none"/>
            <w:rPrChange w:id="1632"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1633" w:author="金永强" w:date="2025-01-14T17:16:00Z">
            <w:rPr>
              <w:rFonts w:ascii="仿宋_GB2312" w:hAnsi="仿宋" w:eastAsia="仿宋_GB2312" w:cs="Arial"/>
              <w:snapToGrid w:val="0"/>
              <w:color w:val="000000"/>
              <w:kern w:val="0"/>
              <w:sz w:val="24"/>
              <w:szCs w:val="18"/>
            </w:rPr>
          </w:rPrChange>
        </w:rPr>
        <w:t>采购支持监狱企业发展有关问题的通知》（财库[2014]68号）规定的监狱企业并提供由省级以上监狱管理局、戒毒管理局（含新疆生产建设兵团）出具的属于监狱企业证明文件的，视同为小微企业。</w:t>
      </w:r>
    </w:p>
    <w:p w14:paraId="6FCFDEE6">
      <w:pPr>
        <w:spacing w:line="440" w:lineRule="exact"/>
        <w:ind w:firstLine="480" w:firstLineChars="200"/>
        <w:rPr>
          <w:rFonts w:ascii="仿宋" w:hAnsi="仿宋" w:eastAsia="仿宋" w:cs="仿宋"/>
          <w:sz w:val="24"/>
          <w:rPrChange w:id="1635" w:author="金永强" w:date="2025-01-14T17:16:00Z">
            <w:rPr>
              <w:rFonts w:ascii="仿宋_GB2312" w:hAnsi="仿宋" w:eastAsia="仿宋_GB2312"/>
              <w:sz w:val="24"/>
            </w:rPr>
          </w:rPrChange>
        </w:rPr>
        <w:pPrChange w:id="1634" w:author="sxszf" w:date="2024-11-20T09:28:00Z">
          <w:pPr>
            <w:spacing w:line="440" w:lineRule="exact"/>
          </w:pPr>
        </w:pPrChange>
      </w:pPr>
      <w:r>
        <w:rPr>
          <w:rFonts w:ascii="仿宋" w:hAnsi="仿宋" w:eastAsia="仿宋" w:cs="仿宋"/>
          <w:snapToGrid/>
          <w:color w:val="auto"/>
          <w:kern w:val="2"/>
          <w:sz w:val="24"/>
          <w:szCs w:val="24"/>
          <w:rPrChange w:id="1636" w:author="金永强" w:date="2025-01-14T17:16:00Z">
            <w:rPr>
              <w:rFonts w:ascii="仿宋_GB2312" w:hAnsi="仿宋" w:eastAsia="仿宋_GB2312" w:cs="Arial"/>
              <w:snapToGrid w:val="0"/>
              <w:color w:val="000000"/>
              <w:kern w:val="0"/>
              <w:sz w:val="24"/>
              <w:szCs w:val="18"/>
            </w:rPr>
          </w:rPrChange>
        </w:rPr>
        <w:t>3.4支持科技</w:t>
      </w:r>
      <w:r>
        <w:rPr>
          <w:rFonts w:hint="eastAsia" w:ascii="仿宋" w:hAnsi="仿宋" w:eastAsia="仿宋" w:cs="仿宋"/>
          <w:snapToGrid/>
          <w:color w:val="auto"/>
          <w:kern w:val="2"/>
          <w:sz w:val="24"/>
          <w:szCs w:val="24"/>
          <w:rPrChange w:id="1637" w:author="金永强" w:date="2025-01-14T17:16:00Z">
            <w:rPr>
              <w:rFonts w:hint="eastAsia" w:ascii="仿宋_GB2312" w:hAnsi="仿宋" w:eastAsia="仿宋_GB2312" w:cs="Arial"/>
              <w:snapToGrid w:val="0"/>
              <w:color w:val="000000"/>
              <w:kern w:val="0"/>
              <w:sz w:val="24"/>
              <w:szCs w:val="18"/>
            </w:rPr>
          </w:rPrChange>
        </w:rPr>
        <w:t>创新</w:t>
      </w:r>
      <w:del w:id="1638" w:author="sxszf" w:date="2024-11-12T17:10:00Z">
        <w:r>
          <w:rPr>
            <w:rFonts w:hint="eastAsia" w:ascii="仿宋" w:hAnsi="仿宋" w:eastAsia="仿宋" w:cs="仿宋"/>
            <w:snapToGrid/>
            <w:color w:val="auto"/>
            <w:kern w:val="2"/>
            <w:sz w:val="24"/>
            <w:szCs w:val="24"/>
            <w:rPrChange w:id="1639" w:author="金永强" w:date="2025-01-14T17:16:00Z">
              <w:rPr>
                <w:rFonts w:hint="eastAsia" w:ascii="仿宋_GB2312" w:hAnsi="仿宋" w:eastAsia="仿宋_GB2312" w:cs="Arial"/>
                <w:snapToGrid w:val="0"/>
                <w:color w:val="000000"/>
                <w:kern w:val="0"/>
                <w:sz w:val="24"/>
                <w:szCs w:val="18"/>
              </w:rPr>
            </w:rPrChange>
          </w:rPr>
          <w:delText>创新</w:delText>
        </w:r>
      </w:del>
      <w:r>
        <w:rPr>
          <w:rFonts w:hint="eastAsia" w:ascii="仿宋" w:hAnsi="仿宋" w:eastAsia="仿宋" w:cs="仿宋"/>
          <w:snapToGrid/>
          <w:color w:val="auto"/>
          <w:kern w:val="2"/>
          <w:sz w:val="24"/>
          <w:szCs w:val="24"/>
          <w:rPrChange w:id="1640" w:author="金永强" w:date="2025-01-14T17:16:00Z">
            <w:rPr>
              <w:rFonts w:hint="eastAsia" w:ascii="仿宋_GB2312" w:hAnsi="仿宋" w:eastAsia="仿宋_GB2312" w:cs="Arial"/>
              <w:snapToGrid w:val="0"/>
              <w:color w:val="000000"/>
              <w:kern w:val="0"/>
              <w:sz w:val="24"/>
              <w:szCs w:val="18"/>
            </w:rPr>
          </w:rPrChange>
        </w:rPr>
        <w:t>发展</w:t>
      </w:r>
    </w:p>
    <w:p w14:paraId="130AE58C">
      <w:pPr>
        <w:spacing w:line="440" w:lineRule="exact"/>
        <w:ind w:firstLine="480" w:firstLineChars="200"/>
        <w:rPr>
          <w:rFonts w:ascii="仿宋" w:hAnsi="仿宋" w:eastAsia="仿宋" w:cs="仿宋"/>
          <w:sz w:val="24"/>
          <w:rPrChange w:id="1641" w:author="金永强" w:date="2025-01-14T17:16:00Z">
            <w:rPr>
              <w:rFonts w:ascii="仿宋_GB2312" w:hAnsi="仿宋" w:eastAsia="仿宋_GB2312"/>
              <w:sz w:val="24"/>
            </w:rPr>
          </w:rPrChange>
        </w:rPr>
      </w:pPr>
      <w:r>
        <w:rPr>
          <w:rFonts w:hint="eastAsia" w:ascii="仿宋" w:hAnsi="仿宋" w:eastAsia="仿宋" w:cs="仿宋"/>
          <w:snapToGrid/>
          <w:color w:val="auto"/>
          <w:kern w:val="2"/>
          <w:sz w:val="24"/>
          <w:szCs w:val="24"/>
          <w:rPrChange w:id="1642" w:author="金永强" w:date="2025-01-14T17:16:00Z">
            <w:rPr>
              <w:rFonts w:hint="eastAsia" w:ascii="仿宋_GB2312" w:hAnsi="仿宋" w:eastAsia="仿宋_GB2312" w:cs="Arial"/>
              <w:snapToGrid w:val="0"/>
              <w:color w:val="000000"/>
              <w:kern w:val="0"/>
              <w:sz w:val="24"/>
              <w:szCs w:val="18"/>
            </w:rPr>
          </w:rPrChange>
        </w:rPr>
        <w:t>对省级以上主管部门认定的首台套产品，自纳入《省推广应用指导目录》起三年内参加</w:t>
      </w:r>
      <w:del w:id="1643" w:author="金永强" w:date="2025-01-14T14:22:00Z">
        <w:r>
          <w:rPr>
            <w:rFonts w:hint="eastAsia" w:ascii="仿宋" w:hAnsi="仿宋" w:eastAsia="仿宋" w:cs="仿宋"/>
            <w:snapToGrid/>
            <w:color w:val="auto"/>
            <w:kern w:val="2"/>
            <w:sz w:val="24"/>
            <w:szCs w:val="24"/>
            <w:rPrChange w:id="1644" w:author="金永强" w:date="2025-01-14T17:16:00Z">
              <w:rPr>
                <w:rFonts w:hint="eastAsia" w:ascii="仿宋_GB2312" w:hAnsi="仿宋" w:eastAsia="仿宋_GB2312" w:cs="Arial"/>
                <w:snapToGrid w:val="0"/>
                <w:color w:val="000000"/>
                <w:kern w:val="0"/>
                <w:sz w:val="24"/>
                <w:szCs w:val="18"/>
              </w:rPr>
            </w:rPrChange>
          </w:rPr>
          <w:delText>政府</w:delText>
        </w:r>
      </w:del>
      <w:ins w:id="1645" w:author="金永强" w:date="2025-01-14T14:22:00Z">
        <w:r>
          <w:rPr>
            <w:rFonts w:hint="eastAsia" w:ascii="仿宋" w:hAnsi="仿宋" w:eastAsia="仿宋" w:cs="仿宋"/>
            <w:snapToGrid/>
            <w:color w:val="auto"/>
            <w:kern w:val="2"/>
            <w:sz w:val="24"/>
            <w:szCs w:val="24"/>
            <w:highlight w:val="none"/>
            <w:rPrChange w:id="1646" w:author="金永强" w:date="2025-01-14T17:16:00Z">
              <w:rPr>
                <w:rFonts w:hint="eastAsia" w:ascii="仿宋" w:hAnsi="仿宋" w:eastAsia="仿宋" w:cs="仿宋"/>
                <w:snapToGrid w:val="0"/>
                <w:color w:val="000000"/>
                <w:kern w:val="0"/>
                <w:sz w:val="24"/>
                <w:szCs w:val="18"/>
                <w:highlight w:val="green"/>
              </w:rPr>
            </w:rPrChange>
          </w:rPr>
          <w:t>政府</w:t>
        </w:r>
      </w:ins>
      <w:r>
        <w:rPr>
          <w:rFonts w:hint="eastAsia" w:ascii="仿宋" w:hAnsi="仿宋" w:eastAsia="仿宋" w:cs="仿宋"/>
          <w:snapToGrid/>
          <w:color w:val="auto"/>
          <w:kern w:val="2"/>
          <w:sz w:val="24"/>
          <w:szCs w:val="24"/>
          <w:rPrChange w:id="1647" w:author="金永强" w:date="2025-01-14T17:16:00Z">
            <w:rPr>
              <w:rFonts w:hint="eastAsia" w:ascii="仿宋_GB2312" w:hAnsi="仿宋" w:eastAsia="仿宋_GB2312" w:cs="Arial"/>
              <w:snapToGrid w:val="0"/>
              <w:color w:val="000000"/>
              <w:kern w:val="0"/>
              <w:sz w:val="24"/>
              <w:szCs w:val="18"/>
            </w:rPr>
          </w:rPrChange>
        </w:rPr>
        <w:t>采购活动，视同已具备相应销售业绩，业绩分为满分。</w:t>
      </w:r>
    </w:p>
    <w:p w14:paraId="5EFCA5F6">
      <w:pPr>
        <w:spacing w:line="440" w:lineRule="exact"/>
        <w:ind w:firstLine="480" w:firstLineChars="200"/>
        <w:rPr>
          <w:rFonts w:ascii="仿宋" w:hAnsi="仿宋" w:eastAsia="仿宋" w:cs="仿宋"/>
          <w:sz w:val="24"/>
          <w:rPrChange w:id="1649" w:author="金永强" w:date="2025-01-14T17:16:00Z">
            <w:rPr>
              <w:rFonts w:ascii="仿宋_GB2312" w:hAnsi="仿宋" w:eastAsia="仿宋_GB2312"/>
              <w:sz w:val="24"/>
            </w:rPr>
          </w:rPrChange>
        </w:rPr>
        <w:pPrChange w:id="1648" w:author="sxszf" w:date="2024-11-20T09:28:00Z">
          <w:pPr>
            <w:spacing w:line="440" w:lineRule="exact"/>
          </w:pPr>
        </w:pPrChange>
      </w:pPr>
      <w:r>
        <w:rPr>
          <w:rFonts w:ascii="仿宋" w:hAnsi="仿宋" w:eastAsia="仿宋" w:cs="仿宋"/>
          <w:snapToGrid/>
          <w:color w:val="auto"/>
          <w:kern w:val="2"/>
          <w:sz w:val="24"/>
          <w:szCs w:val="24"/>
          <w:rPrChange w:id="1650" w:author="金永强" w:date="2025-01-14T17:16:00Z">
            <w:rPr>
              <w:rFonts w:ascii="仿宋_GB2312" w:hAnsi="仿宋" w:eastAsia="仿宋_GB2312" w:cs="Arial"/>
              <w:snapToGrid w:val="0"/>
              <w:color w:val="000000"/>
              <w:kern w:val="0"/>
              <w:sz w:val="24"/>
              <w:szCs w:val="18"/>
            </w:rPr>
          </w:rPrChange>
        </w:rPr>
        <w:t>3.5平等对待内外资企业和符合条件的破产重整企业</w:t>
      </w:r>
    </w:p>
    <w:p w14:paraId="69E3EC89">
      <w:pPr>
        <w:spacing w:line="336" w:lineRule="auto"/>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1651" w:author="金永强" w:date="2025-01-14T17:16:00Z">
            <w:rPr>
              <w:rFonts w:hint="eastAsia" w:ascii="仿宋" w:hAnsi="仿宋" w:eastAsia="仿宋" w:cs="仿宋"/>
              <w:snapToGrid w:val="0"/>
              <w:color w:val="000000"/>
              <w:kern w:val="0"/>
              <w:sz w:val="24"/>
              <w:szCs w:val="18"/>
            </w:rPr>
          </w:rPrChange>
        </w:rPr>
        <w:t>平等对待内外资企业和符合条件的破产重整企业，切实保障企业公平竞争，平等维护企业的合法利益。</w:t>
      </w:r>
    </w:p>
    <w:p w14:paraId="4BD2B71A">
      <w:pPr>
        <w:spacing w:line="440" w:lineRule="exact"/>
        <w:ind w:firstLine="480" w:firstLineChars="200"/>
        <w:rPr>
          <w:rFonts w:ascii="仿宋" w:hAnsi="仿宋" w:eastAsia="仿宋" w:cs="仿宋"/>
          <w:sz w:val="24"/>
          <w:rPrChange w:id="1653" w:author="金永强" w:date="2025-01-14T17:16:00Z">
            <w:rPr>
              <w:rFonts w:ascii="仿宋_GB2312" w:hAnsi="仿宋" w:eastAsia="仿宋_GB2312"/>
              <w:sz w:val="24"/>
            </w:rPr>
          </w:rPrChange>
        </w:rPr>
        <w:pPrChange w:id="1652" w:author="sxszf" w:date="2024-11-20T09:28:00Z">
          <w:pPr>
            <w:spacing w:line="440" w:lineRule="exact"/>
          </w:pPr>
        </w:pPrChange>
      </w:pPr>
      <w:r>
        <w:rPr>
          <w:rFonts w:hint="eastAsia" w:ascii="仿宋" w:hAnsi="仿宋" w:eastAsia="仿宋" w:cs="仿宋"/>
          <w:snapToGrid/>
          <w:color w:val="auto"/>
          <w:kern w:val="2"/>
          <w:sz w:val="24"/>
          <w:szCs w:val="24"/>
          <w:rPrChange w:id="1654" w:author="金永强" w:date="2025-01-14T17:16:00Z">
            <w:rPr>
              <w:rFonts w:hint="eastAsia" w:ascii="仿宋_GB2312" w:hAnsi="宋体" w:eastAsia="仿宋_GB2312" w:cs="Arial"/>
              <w:snapToGrid w:val="0"/>
              <w:color w:val="000000"/>
              <w:kern w:val="0"/>
              <w:sz w:val="24"/>
              <w:szCs w:val="18"/>
            </w:rPr>
          </w:rPrChange>
        </w:rPr>
        <w:t>★</w:t>
      </w:r>
      <w:r>
        <w:rPr>
          <w:rFonts w:ascii="仿宋" w:hAnsi="仿宋" w:eastAsia="仿宋" w:cs="仿宋"/>
          <w:snapToGrid/>
          <w:color w:val="auto"/>
          <w:kern w:val="2"/>
          <w:sz w:val="24"/>
          <w:szCs w:val="24"/>
          <w:rPrChange w:id="1655" w:author="金永强" w:date="2025-01-14T17:16:00Z">
            <w:rPr>
              <w:rFonts w:ascii="仿宋_GB2312" w:hAnsi="仿宋" w:eastAsia="仿宋_GB2312" w:cs="Arial"/>
              <w:snapToGrid w:val="0"/>
              <w:color w:val="000000"/>
              <w:kern w:val="0"/>
              <w:sz w:val="24"/>
              <w:szCs w:val="18"/>
            </w:rPr>
          </w:rPrChange>
        </w:rPr>
        <w:t>4.特别说明：</w:t>
      </w:r>
    </w:p>
    <w:p w14:paraId="344DC59C">
      <w:pPr>
        <w:spacing w:line="440" w:lineRule="exact"/>
        <w:ind w:firstLine="480" w:firstLineChars="200"/>
        <w:rPr>
          <w:rFonts w:ascii="仿宋" w:hAnsi="仿宋" w:eastAsia="仿宋" w:cs="仿宋"/>
          <w:sz w:val="24"/>
          <w:rPrChange w:id="1657" w:author="金永强" w:date="2025-01-14T17:16:00Z">
            <w:rPr>
              <w:rFonts w:ascii="仿宋_GB2312" w:hAnsi="仿宋" w:eastAsia="仿宋_GB2312"/>
              <w:sz w:val="24"/>
            </w:rPr>
          </w:rPrChange>
        </w:rPr>
        <w:pPrChange w:id="1656" w:author="sxszf" w:date="2024-11-20T09:28:00Z">
          <w:pPr>
            <w:spacing w:line="440" w:lineRule="exact"/>
          </w:pPr>
        </w:pPrChange>
      </w:pPr>
      <w:r>
        <w:rPr>
          <w:rFonts w:ascii="仿宋" w:hAnsi="仿宋" w:eastAsia="仿宋" w:cs="仿宋"/>
          <w:snapToGrid/>
          <w:color w:val="auto"/>
          <w:kern w:val="2"/>
          <w:sz w:val="24"/>
          <w:szCs w:val="24"/>
          <w:rPrChange w:id="1658" w:author="金永强" w:date="2025-01-14T17:16:00Z">
            <w:rPr>
              <w:rFonts w:ascii="仿宋_GB2312" w:hAnsi="仿宋" w:eastAsia="仿宋_GB2312" w:cs="Arial"/>
              <w:snapToGrid w:val="0"/>
              <w:color w:val="000000"/>
              <w:kern w:val="0"/>
              <w:sz w:val="24"/>
              <w:szCs w:val="18"/>
            </w:rPr>
          </w:rPrChange>
        </w:rPr>
        <w:t>4.1</w:t>
      </w:r>
      <w:ins w:id="1659" w:author="sxszf" w:date="2024-11-12T16:56:00Z">
        <w:r>
          <w:rPr>
            <w:rFonts w:hint="eastAsia" w:ascii="仿宋" w:hAnsi="仿宋" w:eastAsia="仿宋" w:cs="仿宋"/>
            <w:snapToGrid/>
            <w:color w:val="auto"/>
            <w:kern w:val="2"/>
            <w:sz w:val="24"/>
            <w:szCs w:val="24"/>
            <w:rPrChange w:id="1660" w:author="金永强" w:date="2025-01-14T17:16:00Z">
              <w:rPr>
                <w:rFonts w:hint="eastAsia" w:ascii="仿宋_GB2312" w:hAnsi="仿宋" w:eastAsia="仿宋_GB2312" w:cs="Arial"/>
                <w:snapToGrid w:val="0"/>
                <w:color w:val="000000"/>
                <w:kern w:val="0"/>
                <w:sz w:val="24"/>
                <w:szCs w:val="18"/>
              </w:rPr>
            </w:rPrChange>
          </w:rPr>
          <w:t>供应商投标所使用的资格、信誉、荣誉与企业认证必须为投标单位所拥有。供应商投标所使用的采购项目实施人员必须为投标单位正式员工。</w:t>
        </w:r>
      </w:ins>
    </w:p>
    <w:p w14:paraId="03ECE3AC">
      <w:pPr>
        <w:spacing w:line="440" w:lineRule="exact"/>
        <w:ind w:firstLine="480" w:firstLineChars="200"/>
        <w:rPr>
          <w:rFonts w:ascii="仿宋" w:hAnsi="仿宋" w:eastAsia="仿宋" w:cs="仿宋"/>
          <w:sz w:val="24"/>
          <w:rPrChange w:id="1662" w:author="金永强" w:date="2025-01-14T17:16:00Z">
            <w:rPr>
              <w:rFonts w:ascii="仿宋_GB2312" w:hAnsi="仿宋" w:eastAsia="仿宋_GB2312"/>
              <w:sz w:val="24"/>
            </w:rPr>
          </w:rPrChange>
        </w:rPr>
        <w:pPrChange w:id="1661" w:author="sxszf" w:date="2024-11-20T09:28:00Z">
          <w:pPr>
            <w:spacing w:line="440" w:lineRule="exact"/>
          </w:pPr>
        </w:pPrChange>
      </w:pPr>
      <w:r>
        <w:rPr>
          <w:rFonts w:ascii="仿宋" w:hAnsi="仿宋" w:eastAsia="仿宋" w:cs="仿宋"/>
          <w:snapToGrid/>
          <w:color w:val="auto"/>
          <w:kern w:val="2"/>
          <w:sz w:val="24"/>
          <w:szCs w:val="24"/>
          <w:rPrChange w:id="1663" w:author="金永强" w:date="2025-01-14T17:16:00Z">
            <w:rPr>
              <w:rFonts w:ascii="仿宋_GB2312" w:hAnsi="仿宋" w:eastAsia="仿宋_GB2312" w:cs="Arial"/>
              <w:snapToGrid w:val="0"/>
              <w:color w:val="000000"/>
              <w:kern w:val="0"/>
              <w:sz w:val="24"/>
              <w:szCs w:val="18"/>
            </w:rPr>
          </w:rPrChange>
        </w:rPr>
        <w:t>4.2供应商应仔细阅读招标文件的所有内容，按照招标文件的要求提交投标文件，并对所提供的全部资料的真实性承担法律责任。</w:t>
      </w:r>
    </w:p>
    <w:p w14:paraId="2E566AC6">
      <w:pPr>
        <w:spacing w:line="440" w:lineRule="exact"/>
        <w:ind w:firstLine="480" w:firstLineChars="200"/>
        <w:rPr>
          <w:rFonts w:ascii="仿宋" w:hAnsi="仿宋" w:eastAsia="仿宋" w:cs="仿宋"/>
          <w:sz w:val="24"/>
          <w:rPrChange w:id="1665" w:author="金永强" w:date="2025-01-14T17:16:00Z">
            <w:rPr>
              <w:rFonts w:ascii="仿宋_GB2312" w:hAnsi="仿宋" w:eastAsia="仿宋_GB2312"/>
              <w:sz w:val="24"/>
            </w:rPr>
          </w:rPrChange>
        </w:rPr>
        <w:pPrChange w:id="1664" w:author="sxszf" w:date="2024-11-20T09:28:00Z">
          <w:pPr>
            <w:spacing w:line="440" w:lineRule="exact"/>
          </w:pPr>
        </w:pPrChange>
      </w:pPr>
      <w:r>
        <w:rPr>
          <w:rFonts w:ascii="仿宋" w:hAnsi="仿宋" w:eastAsia="仿宋" w:cs="仿宋"/>
          <w:snapToGrid/>
          <w:color w:val="auto"/>
          <w:kern w:val="2"/>
          <w:sz w:val="24"/>
          <w:szCs w:val="24"/>
          <w:rPrChange w:id="1666" w:author="金永强" w:date="2025-01-14T17:16:00Z">
            <w:rPr>
              <w:rFonts w:ascii="仿宋_GB2312" w:hAnsi="仿宋" w:eastAsia="仿宋_GB2312" w:cs="Arial"/>
              <w:snapToGrid w:val="0"/>
              <w:color w:val="000000"/>
              <w:kern w:val="0"/>
              <w:sz w:val="24"/>
              <w:szCs w:val="18"/>
            </w:rPr>
          </w:rPrChange>
        </w:rPr>
        <w:t>4.3供应商在投标活动中提供任何虚假材料,其投标无效，并报监管部门查处；中标后发现的,中标人须依照《中华人民共和国消费者权益保护法》规定赔偿采购人，且</w:t>
      </w:r>
      <w:r>
        <w:rPr>
          <w:rFonts w:ascii="仿宋" w:hAnsi="仿宋" w:eastAsia="仿宋" w:cs="仿宋"/>
          <w:snapToGrid/>
          <w:color w:val="auto"/>
          <w:kern w:val="2"/>
          <w:sz w:val="24"/>
          <w:szCs w:val="24"/>
          <w:rPrChange w:id="1667" w:author="金永强" w:date="2025-01-14T17:16:00Z">
            <w:rPr>
              <w:rFonts w:ascii="仿宋_GB2312" w:hAnsi="仿宋" w:eastAsia="仿宋_GB2312" w:cs="Arial"/>
              <w:snapToGrid w:val="0"/>
              <w:color w:val="000000"/>
              <w:kern w:val="0"/>
              <w:sz w:val="24"/>
              <w:szCs w:val="18"/>
            </w:rPr>
          </w:rPrChange>
        </w:rPr>
        <w:t>民事赔偿并不免除违法供应商的行政与刑事责任。</w:t>
      </w:r>
    </w:p>
    <w:p w14:paraId="2CDCA6C9">
      <w:pPr>
        <w:pStyle w:val="2"/>
        <w:rPr>
          <w:color w:val="auto"/>
          <w:rPrChange w:id="1668" w:author="金永强" w:date="2025-01-14T17:16:00Z">
            <w:rPr/>
          </w:rPrChange>
        </w:rPr>
      </w:pPr>
    </w:p>
    <w:p w14:paraId="05E21AB3">
      <w:pPr>
        <w:pStyle w:val="131"/>
        <w:snapToGrid w:val="0"/>
        <w:spacing w:before="0" w:line="440" w:lineRule="exact"/>
        <w:ind w:firstLine="640"/>
        <w:rPr>
          <w:rFonts w:ascii="仿宋" w:hAnsi="仿宋" w:eastAsia="仿宋" w:cs="仿宋"/>
          <w:sz w:val="32"/>
          <w:szCs w:val="32"/>
        </w:rPr>
      </w:pPr>
    </w:p>
    <w:p w14:paraId="1F7D896C">
      <w:pPr>
        <w:adjustRightInd/>
        <w:spacing w:line="360" w:lineRule="auto"/>
        <w:jc w:val="center"/>
        <w:outlineLvl w:val="0"/>
        <w:rPr>
          <w:rFonts w:ascii="仿宋" w:hAnsi="仿宋" w:eastAsia="仿宋" w:cs="仿宋"/>
          <w:b/>
          <w:sz w:val="32"/>
          <w:szCs w:val="32"/>
        </w:rPr>
      </w:pPr>
      <w:r>
        <w:rPr>
          <w:rFonts w:hint="eastAsia" w:ascii="仿宋" w:hAnsi="仿宋" w:eastAsia="仿宋" w:cs="仿宋"/>
          <w:b/>
          <w:snapToGrid/>
          <w:color w:val="auto"/>
          <w:kern w:val="2"/>
          <w:sz w:val="32"/>
          <w:szCs w:val="32"/>
          <w:rPrChange w:id="1669" w:author="金永强" w:date="2025-01-14T17:16:00Z">
            <w:rPr>
              <w:rFonts w:hint="eastAsia" w:ascii="仿宋" w:hAnsi="仿宋" w:eastAsia="仿宋" w:cs="仿宋"/>
              <w:b/>
              <w:snapToGrid w:val="0"/>
              <w:color w:val="000000"/>
              <w:kern w:val="0"/>
              <w:sz w:val="32"/>
              <w:szCs w:val="32"/>
            </w:rPr>
          </w:rPrChange>
        </w:rPr>
        <w:t>二、招标文件</w:t>
      </w:r>
    </w:p>
    <w:p w14:paraId="0395B7FA">
      <w:pPr>
        <w:snapToGrid w:val="0"/>
        <w:spacing w:line="440" w:lineRule="exact"/>
        <w:ind w:firstLine="482" w:firstLineChars="200"/>
        <w:jc w:val="left"/>
        <w:rPr>
          <w:rFonts w:ascii="仿宋" w:hAnsi="仿宋" w:eastAsia="仿宋" w:cs="仿宋"/>
          <w:b/>
          <w:sz w:val="24"/>
        </w:rPr>
        <w:pPrChange w:id="1670" w:author="金永强" w:date="2025-01-13T10:07:00Z">
          <w:pPr>
            <w:snapToGrid w:val="0"/>
            <w:spacing w:line="440" w:lineRule="exact"/>
            <w:jc w:val="left"/>
          </w:pPr>
        </w:pPrChange>
      </w:pPr>
      <w:r>
        <w:rPr>
          <w:rFonts w:ascii="仿宋" w:hAnsi="仿宋" w:eastAsia="仿宋" w:cs="仿宋"/>
          <w:b/>
          <w:snapToGrid/>
          <w:color w:val="auto"/>
          <w:kern w:val="2"/>
          <w:sz w:val="24"/>
          <w:szCs w:val="24"/>
          <w:rPrChange w:id="1671" w:author="金永强" w:date="2025-01-14T17:16:00Z">
            <w:rPr>
              <w:rFonts w:ascii="仿宋" w:hAnsi="仿宋" w:eastAsia="仿宋" w:cs="仿宋"/>
              <w:b/>
              <w:snapToGrid w:val="0"/>
              <w:color w:val="000000"/>
              <w:kern w:val="0"/>
              <w:sz w:val="24"/>
              <w:szCs w:val="18"/>
            </w:rPr>
          </w:rPrChange>
        </w:rPr>
        <w:t>1．招标方式</w:t>
      </w:r>
    </w:p>
    <w:p w14:paraId="7BE7F4FE">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672" w:author="金永强" w:date="2025-01-14T17:16:00Z">
            <w:rPr>
              <w:rFonts w:ascii="仿宋" w:hAnsi="仿宋" w:eastAsia="仿宋" w:cs="仿宋"/>
              <w:snapToGrid w:val="0"/>
              <w:color w:val="000000"/>
              <w:kern w:val="0"/>
              <w:sz w:val="24"/>
              <w:szCs w:val="18"/>
            </w:rPr>
          </w:rPrChange>
        </w:rPr>
        <w:t xml:space="preserve">1.1 </w:t>
      </w:r>
      <w:r>
        <w:rPr>
          <w:rFonts w:hint="eastAsia" w:ascii="仿宋" w:hAnsi="仿宋" w:eastAsia="仿宋" w:cs="仿宋"/>
          <w:snapToGrid/>
          <w:color w:val="auto"/>
          <w:kern w:val="2"/>
          <w:sz w:val="24"/>
          <w:szCs w:val="24"/>
          <w:rPrChange w:id="1673" w:author="金永强" w:date="2025-01-14T17:16:00Z">
            <w:rPr>
              <w:rFonts w:hint="eastAsia" w:ascii="仿宋" w:hAnsi="仿宋" w:eastAsia="仿宋" w:cs="仿宋"/>
              <w:snapToGrid w:val="0"/>
              <w:color w:val="000000"/>
              <w:kern w:val="0"/>
              <w:sz w:val="24"/>
              <w:szCs w:val="18"/>
            </w:rPr>
          </w:rPrChange>
        </w:rPr>
        <w:t>本次招标采用公开招标方式进行。</w:t>
      </w:r>
    </w:p>
    <w:p w14:paraId="60482339">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674" w:author="金永强" w:date="2025-01-14T17:16:00Z">
            <w:rPr>
              <w:rFonts w:ascii="仿宋" w:hAnsi="仿宋" w:eastAsia="仿宋" w:cs="仿宋"/>
              <w:snapToGrid w:val="0"/>
              <w:color w:val="000000"/>
              <w:kern w:val="0"/>
              <w:sz w:val="24"/>
              <w:szCs w:val="18"/>
            </w:rPr>
          </w:rPrChange>
        </w:rPr>
        <w:t xml:space="preserve">1.2 </w:t>
      </w:r>
      <w:r>
        <w:rPr>
          <w:rFonts w:hint="eastAsia" w:ascii="仿宋" w:hAnsi="仿宋" w:eastAsia="仿宋" w:cs="仿宋"/>
          <w:snapToGrid/>
          <w:color w:val="auto"/>
          <w:kern w:val="2"/>
          <w:sz w:val="24"/>
          <w:szCs w:val="24"/>
          <w:rPrChange w:id="1675" w:author="金永强" w:date="2025-01-14T17:16:00Z">
            <w:rPr>
              <w:rFonts w:hint="eastAsia" w:ascii="仿宋" w:hAnsi="仿宋" w:eastAsia="仿宋" w:cs="仿宋"/>
              <w:snapToGrid w:val="0"/>
              <w:color w:val="000000"/>
              <w:kern w:val="0"/>
              <w:sz w:val="24"/>
              <w:szCs w:val="18"/>
            </w:rPr>
          </w:rPrChange>
        </w:rPr>
        <w:t>如某一标项投标人或实质性响应招标文件的投标人不足三家时，由采购人重新组织招标或按有关规定实施。</w:t>
      </w:r>
    </w:p>
    <w:p w14:paraId="0BF29083">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676" w:author="金永强" w:date="2025-01-14T17:16:00Z">
            <w:rPr>
              <w:rFonts w:ascii="仿宋" w:hAnsi="仿宋" w:eastAsia="仿宋" w:cs="仿宋"/>
              <w:snapToGrid w:val="0"/>
              <w:color w:val="000000"/>
              <w:kern w:val="0"/>
              <w:sz w:val="24"/>
              <w:szCs w:val="18"/>
            </w:rPr>
          </w:rPrChange>
        </w:rPr>
        <w:t xml:space="preserve">1.3 </w:t>
      </w:r>
      <w:r>
        <w:rPr>
          <w:rFonts w:hint="eastAsia" w:ascii="仿宋" w:hAnsi="仿宋" w:eastAsia="仿宋" w:cs="仿宋"/>
          <w:snapToGrid/>
          <w:color w:val="auto"/>
          <w:kern w:val="2"/>
          <w:sz w:val="24"/>
          <w:szCs w:val="24"/>
          <w:rPrChange w:id="1677" w:author="金永强" w:date="2025-01-14T17:16:00Z">
            <w:rPr>
              <w:rFonts w:hint="eastAsia" w:ascii="仿宋" w:hAnsi="仿宋" w:eastAsia="仿宋" w:cs="仿宋"/>
              <w:snapToGrid w:val="0"/>
              <w:color w:val="000000"/>
              <w:kern w:val="0"/>
              <w:sz w:val="24"/>
              <w:szCs w:val="18"/>
            </w:rPr>
          </w:rPrChange>
        </w:rPr>
        <w:t>本次招标设定限价，即招标公告中公布的各标项预算金额或最高限价（各标项之间的预算金额不能互相调整）。</w:t>
      </w:r>
    </w:p>
    <w:p w14:paraId="34E36322">
      <w:pPr>
        <w:pStyle w:val="28"/>
        <w:snapToGrid w:val="0"/>
        <w:spacing w:line="440" w:lineRule="exact"/>
        <w:ind w:firstLine="482" w:firstLineChars="200"/>
        <w:jc w:val="left"/>
        <w:rPr>
          <w:rFonts w:ascii="仿宋" w:hAnsi="仿宋" w:eastAsia="仿宋" w:cs="仿宋"/>
          <w:b/>
        </w:rPr>
        <w:pPrChange w:id="1678" w:author="金永强" w:date="2025-01-13T10:07:00Z">
          <w:pPr>
            <w:pStyle w:val="28"/>
            <w:snapToGrid w:val="0"/>
            <w:spacing w:line="440" w:lineRule="exact"/>
            <w:ind w:firstLine="0" w:firstLineChars="0"/>
            <w:jc w:val="left"/>
          </w:pPr>
        </w:pPrChange>
      </w:pPr>
      <w:r>
        <w:rPr>
          <w:rFonts w:ascii="仿宋" w:hAnsi="仿宋" w:eastAsia="仿宋" w:cs="仿宋"/>
          <w:b/>
          <w:snapToGrid/>
          <w:color w:val="auto"/>
          <w:kern w:val="2"/>
          <w:sz w:val="24"/>
          <w:szCs w:val="24"/>
          <w:rPrChange w:id="1679" w:author="金永强" w:date="2025-01-14T17:16:00Z">
            <w:rPr>
              <w:rFonts w:ascii="仿宋" w:hAnsi="仿宋" w:eastAsia="仿宋" w:cs="仿宋"/>
              <w:b/>
              <w:snapToGrid w:val="0"/>
              <w:color w:val="000000"/>
              <w:kern w:val="0"/>
              <w:sz w:val="18"/>
              <w:szCs w:val="18"/>
            </w:rPr>
          </w:rPrChange>
        </w:rPr>
        <w:t>2.授权委托</w:t>
      </w:r>
    </w:p>
    <w:p w14:paraId="3F028C62">
      <w:pPr>
        <w:spacing w:line="440" w:lineRule="exact"/>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1680" w:author="金永强" w:date="2025-01-14T17:16:00Z">
            <w:rPr>
              <w:rFonts w:hint="eastAsia" w:ascii="仿宋" w:hAnsi="仿宋" w:eastAsia="仿宋" w:cs="仿宋"/>
              <w:snapToGrid w:val="0"/>
              <w:color w:val="000000"/>
              <w:kern w:val="0"/>
              <w:sz w:val="24"/>
              <w:szCs w:val="18"/>
            </w:rPr>
          </w:rPrChange>
        </w:rPr>
        <w:t>本项目为电子投标项目，投标人的法定代表人或其授权代表或个体工商户不需要参加现场投标和开标。</w:t>
      </w:r>
    </w:p>
    <w:p w14:paraId="1DD476AC">
      <w:pPr>
        <w:snapToGrid w:val="0"/>
        <w:spacing w:line="440" w:lineRule="exact"/>
        <w:ind w:firstLine="482" w:firstLineChars="200"/>
        <w:jc w:val="left"/>
        <w:rPr>
          <w:rFonts w:ascii="仿宋" w:hAnsi="仿宋" w:eastAsia="仿宋" w:cs="仿宋"/>
          <w:b/>
          <w:sz w:val="24"/>
        </w:rPr>
        <w:pPrChange w:id="1681" w:author="金永强" w:date="2025-01-13T10:07:00Z">
          <w:pPr>
            <w:snapToGrid w:val="0"/>
            <w:spacing w:line="440" w:lineRule="exact"/>
            <w:jc w:val="left"/>
          </w:pPr>
        </w:pPrChange>
      </w:pPr>
      <w:r>
        <w:rPr>
          <w:rFonts w:ascii="仿宋" w:hAnsi="仿宋" w:eastAsia="仿宋" w:cs="仿宋"/>
          <w:b/>
          <w:snapToGrid/>
          <w:color w:val="auto"/>
          <w:kern w:val="2"/>
          <w:sz w:val="24"/>
          <w:szCs w:val="24"/>
          <w:rPrChange w:id="1682" w:author="金永强" w:date="2025-01-14T17:16:00Z">
            <w:rPr>
              <w:rFonts w:ascii="仿宋" w:hAnsi="仿宋" w:eastAsia="仿宋" w:cs="仿宋"/>
              <w:b/>
              <w:snapToGrid w:val="0"/>
              <w:color w:val="000000"/>
              <w:kern w:val="0"/>
              <w:sz w:val="24"/>
              <w:szCs w:val="18"/>
            </w:rPr>
          </w:rPrChange>
        </w:rPr>
        <w:t xml:space="preserve">3. </w:t>
      </w:r>
      <w:r>
        <w:rPr>
          <w:rFonts w:hint="eastAsia" w:ascii="仿宋" w:hAnsi="仿宋" w:eastAsia="仿宋" w:cs="仿宋"/>
          <w:b/>
          <w:snapToGrid/>
          <w:color w:val="auto"/>
          <w:kern w:val="2"/>
          <w:sz w:val="24"/>
          <w:szCs w:val="24"/>
          <w:rPrChange w:id="1683" w:author="金永强" w:date="2025-01-14T17:16:00Z">
            <w:rPr>
              <w:rFonts w:hint="eastAsia" w:ascii="仿宋" w:hAnsi="仿宋" w:eastAsia="仿宋" w:cs="仿宋"/>
              <w:b/>
              <w:snapToGrid w:val="0"/>
              <w:color w:val="000000"/>
              <w:kern w:val="0"/>
              <w:sz w:val="24"/>
              <w:szCs w:val="18"/>
            </w:rPr>
          </w:rPrChange>
        </w:rPr>
        <w:t>投标费用</w:t>
      </w:r>
    </w:p>
    <w:p w14:paraId="5E9BE59A">
      <w:pPr>
        <w:spacing w:line="440" w:lineRule="exact"/>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1684" w:author="金永强" w:date="2025-01-14T17:16:00Z">
            <w:rPr>
              <w:rFonts w:hint="eastAsia" w:ascii="仿宋" w:hAnsi="仿宋" w:eastAsia="仿宋" w:cs="仿宋"/>
              <w:snapToGrid w:val="0"/>
              <w:color w:val="000000"/>
              <w:kern w:val="0"/>
              <w:sz w:val="24"/>
              <w:szCs w:val="18"/>
            </w:rPr>
          </w:rPrChange>
        </w:rPr>
        <w:t>投标人应自行承担编制投标文件及参加本次投标所涉及的一切费用。不管投标结果如何，招标人对上述费用不负任何责任。</w:t>
      </w:r>
    </w:p>
    <w:p w14:paraId="762F17A8">
      <w:pPr>
        <w:snapToGrid w:val="0"/>
        <w:spacing w:line="440" w:lineRule="exact"/>
        <w:ind w:firstLine="482" w:firstLineChars="200"/>
        <w:jc w:val="left"/>
        <w:rPr>
          <w:rFonts w:ascii="仿宋" w:hAnsi="仿宋" w:eastAsia="仿宋" w:cs="仿宋"/>
          <w:b/>
          <w:sz w:val="24"/>
        </w:rPr>
        <w:pPrChange w:id="1685" w:author="金永强" w:date="2025-01-13T10:07:00Z">
          <w:pPr>
            <w:snapToGrid w:val="0"/>
            <w:spacing w:line="440" w:lineRule="exact"/>
            <w:jc w:val="left"/>
          </w:pPr>
        </w:pPrChange>
      </w:pPr>
      <w:r>
        <w:rPr>
          <w:rFonts w:ascii="仿宋" w:hAnsi="仿宋" w:eastAsia="仿宋" w:cs="仿宋"/>
          <w:b/>
          <w:snapToGrid/>
          <w:color w:val="auto"/>
          <w:kern w:val="2"/>
          <w:sz w:val="24"/>
          <w:szCs w:val="24"/>
          <w:rPrChange w:id="1686" w:author="金永强" w:date="2025-01-14T17:16:00Z">
            <w:rPr>
              <w:rFonts w:ascii="仿宋" w:hAnsi="仿宋" w:eastAsia="仿宋" w:cs="仿宋"/>
              <w:b/>
              <w:snapToGrid w:val="0"/>
              <w:color w:val="000000"/>
              <w:kern w:val="0"/>
              <w:sz w:val="24"/>
              <w:szCs w:val="18"/>
            </w:rPr>
          </w:rPrChange>
        </w:rPr>
        <w:t xml:space="preserve">4. </w:t>
      </w:r>
      <w:r>
        <w:rPr>
          <w:rFonts w:hint="eastAsia" w:ascii="仿宋" w:hAnsi="仿宋" w:eastAsia="仿宋" w:cs="仿宋"/>
          <w:b/>
          <w:snapToGrid/>
          <w:color w:val="auto"/>
          <w:kern w:val="2"/>
          <w:sz w:val="24"/>
          <w:szCs w:val="24"/>
          <w:rPrChange w:id="1687" w:author="金永强" w:date="2025-01-14T17:16:00Z">
            <w:rPr>
              <w:rFonts w:hint="eastAsia" w:ascii="仿宋" w:hAnsi="仿宋" w:eastAsia="仿宋" w:cs="仿宋"/>
              <w:b/>
              <w:snapToGrid w:val="0"/>
              <w:color w:val="000000"/>
              <w:kern w:val="0"/>
              <w:sz w:val="24"/>
              <w:szCs w:val="18"/>
            </w:rPr>
          </w:rPrChange>
        </w:rPr>
        <w:t>招标文件的修改</w:t>
      </w:r>
    </w:p>
    <w:p w14:paraId="2B6196EE">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688" w:author="金永强" w:date="2025-01-14T17:16:00Z">
            <w:rPr>
              <w:rFonts w:ascii="仿宋" w:hAnsi="仿宋" w:eastAsia="仿宋" w:cs="仿宋"/>
              <w:snapToGrid w:val="0"/>
              <w:color w:val="000000"/>
              <w:kern w:val="0"/>
              <w:sz w:val="24"/>
              <w:szCs w:val="18"/>
            </w:rPr>
          </w:rPrChange>
        </w:rPr>
        <w:t>4.1招标文件包括本招标文件及所有的招标答疑记录（澄清、修改）和发出的补充通知。</w:t>
      </w:r>
    </w:p>
    <w:p w14:paraId="755DAE6D">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689" w:author="金永强" w:date="2025-01-14T17:16:00Z">
            <w:rPr>
              <w:rFonts w:ascii="仿宋" w:hAnsi="仿宋" w:eastAsia="仿宋" w:cs="仿宋"/>
              <w:snapToGrid w:val="0"/>
              <w:color w:val="000000"/>
              <w:kern w:val="0"/>
              <w:sz w:val="24"/>
              <w:szCs w:val="18"/>
            </w:rPr>
          </w:rPrChange>
        </w:rPr>
        <w:t xml:space="preserve">4.2招标文件的澄清 </w:t>
      </w:r>
    </w:p>
    <w:p w14:paraId="7A2390F7">
      <w:pPr>
        <w:spacing w:line="440" w:lineRule="exact"/>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1690" w:author="金永强" w:date="2025-01-14T17:16:00Z">
            <w:rPr>
              <w:rFonts w:hint="eastAsia" w:ascii="仿宋" w:hAnsi="仿宋" w:eastAsia="仿宋" w:cs="仿宋"/>
              <w:snapToGrid w:val="0"/>
              <w:color w:val="000000"/>
              <w:kern w:val="0"/>
              <w:sz w:val="24"/>
              <w:szCs w:val="18"/>
            </w:rPr>
          </w:rPrChange>
        </w:rPr>
        <w:t>投标人对招标文件如有疑点要求澄清，可用书面形式（包括并不仅限于纸质、信件和数据电文</w:t>
      </w:r>
      <w:r>
        <w:rPr>
          <w:rFonts w:ascii="仿宋" w:hAnsi="仿宋" w:eastAsia="仿宋" w:cs="仿宋"/>
          <w:snapToGrid/>
          <w:color w:val="auto"/>
          <w:kern w:val="2"/>
          <w:sz w:val="24"/>
          <w:szCs w:val="24"/>
          <w:rPrChange w:id="1691" w:author="金永强" w:date="2025-01-14T17:16:00Z">
            <w:rPr>
              <w:rFonts w:ascii="仿宋" w:hAnsi="仿宋" w:eastAsia="仿宋" w:cs="仿宋"/>
              <w:snapToGrid w:val="0"/>
              <w:color w:val="000000"/>
              <w:kern w:val="0"/>
              <w:sz w:val="24"/>
              <w:szCs w:val="18"/>
            </w:rPr>
          </w:rPrChange>
        </w:rPr>
        <w:t>(包括电报、电传、传真、电子数据交换和电子邮件）)等通知招标人，但通知不得迟于开标前7日使招标人收到，招标人将用书面形式予以答复。如有必要，可将不说明来源的答复发给所有投标人。</w:t>
      </w:r>
    </w:p>
    <w:p w14:paraId="2AAF4B67">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692" w:author="金永强" w:date="2025-01-14T17:16:00Z">
            <w:rPr>
              <w:rFonts w:ascii="仿宋" w:hAnsi="仿宋" w:eastAsia="仿宋" w:cs="仿宋"/>
              <w:snapToGrid w:val="0"/>
              <w:color w:val="000000"/>
              <w:kern w:val="0"/>
              <w:sz w:val="24"/>
              <w:szCs w:val="18"/>
            </w:rPr>
          </w:rPrChange>
        </w:rPr>
        <w:t>4.3招标文件的修改</w:t>
      </w:r>
    </w:p>
    <w:p w14:paraId="1779C1DC">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693" w:author="金永强" w:date="2025-01-14T17:16:00Z">
            <w:rPr>
              <w:rFonts w:ascii="仿宋" w:hAnsi="仿宋" w:eastAsia="仿宋" w:cs="仿宋"/>
              <w:snapToGrid w:val="0"/>
              <w:color w:val="000000"/>
              <w:kern w:val="0"/>
              <w:sz w:val="24"/>
              <w:szCs w:val="18"/>
            </w:rPr>
          </w:rPrChang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w:t>
      </w:r>
      <w:r>
        <w:rPr>
          <w:rFonts w:hint="eastAsia" w:ascii="仿宋" w:hAnsi="仿宋" w:eastAsia="仿宋" w:cs="仿宋"/>
          <w:snapToGrid/>
          <w:color w:val="auto"/>
          <w:kern w:val="2"/>
          <w:sz w:val="24"/>
          <w:szCs w:val="24"/>
          <w:rPrChange w:id="1694" w:author="金永强" w:date="2025-01-14T17:16:00Z">
            <w:rPr>
              <w:rFonts w:hint="eastAsia" w:ascii="仿宋" w:hAnsi="仿宋" w:eastAsia="仿宋" w:cs="仿宋"/>
              <w:snapToGrid w:val="0"/>
              <w:color w:val="000000"/>
              <w:kern w:val="0"/>
              <w:sz w:val="24"/>
              <w:szCs w:val="18"/>
            </w:rPr>
          </w:rPrChange>
        </w:rPr>
        <w:t>视同认可。</w:t>
      </w:r>
    </w:p>
    <w:p w14:paraId="2E158D17">
      <w:pPr>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1695" w:author="金永强" w:date="2025-01-14T17:16:00Z">
            <w:rPr>
              <w:rFonts w:ascii="仿宋" w:hAnsi="仿宋" w:eastAsia="仿宋" w:cs="仿宋"/>
              <w:snapToGrid w:val="0"/>
              <w:color w:val="000000"/>
              <w:kern w:val="0"/>
              <w:sz w:val="24"/>
              <w:szCs w:val="18"/>
            </w:rPr>
          </w:rPrChang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CC22339">
      <w:pPr>
        <w:snapToGrid w:val="0"/>
        <w:spacing w:line="440" w:lineRule="exact"/>
        <w:ind w:firstLine="482" w:firstLineChars="200"/>
        <w:jc w:val="left"/>
        <w:rPr>
          <w:rFonts w:ascii="仿宋" w:hAnsi="仿宋" w:eastAsia="仿宋" w:cs="仿宋"/>
          <w:b/>
          <w:sz w:val="24"/>
        </w:rPr>
        <w:pPrChange w:id="1696" w:author="金永强" w:date="2025-01-13T10:07:00Z">
          <w:pPr>
            <w:snapToGrid w:val="0"/>
            <w:spacing w:line="440" w:lineRule="exact"/>
            <w:jc w:val="left"/>
          </w:pPr>
        </w:pPrChange>
      </w:pPr>
      <w:r>
        <w:rPr>
          <w:rFonts w:ascii="仿宋" w:hAnsi="仿宋" w:eastAsia="仿宋" w:cs="仿宋"/>
          <w:b/>
          <w:snapToGrid/>
          <w:color w:val="auto"/>
          <w:kern w:val="2"/>
          <w:sz w:val="24"/>
          <w:szCs w:val="24"/>
          <w:rPrChange w:id="1697" w:author="金永强" w:date="2025-01-14T17:16:00Z">
            <w:rPr>
              <w:rFonts w:ascii="仿宋" w:hAnsi="仿宋" w:eastAsia="仿宋" w:cs="仿宋"/>
              <w:b/>
              <w:snapToGrid w:val="0"/>
              <w:color w:val="000000"/>
              <w:kern w:val="0"/>
              <w:sz w:val="24"/>
              <w:szCs w:val="18"/>
            </w:rPr>
          </w:rPrChange>
        </w:rPr>
        <w:t>5.参考品牌</w:t>
      </w:r>
    </w:p>
    <w:p w14:paraId="1F03275F">
      <w:pPr>
        <w:spacing w:line="440" w:lineRule="exact"/>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1698" w:author="金永强" w:date="2025-01-14T17:16:00Z">
            <w:rPr>
              <w:rFonts w:hint="eastAsia" w:ascii="仿宋" w:hAnsi="仿宋" w:eastAsia="仿宋" w:cs="仿宋"/>
              <w:snapToGrid w:val="0"/>
              <w:color w:val="000000"/>
              <w:kern w:val="0"/>
              <w:sz w:val="24"/>
              <w:szCs w:val="18"/>
            </w:rPr>
          </w:rPrChang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del w:id="1699" w:author="sxszf" w:date="2024-11-12T16:56:00Z">
        <w:r>
          <w:rPr>
            <w:rFonts w:hint="eastAsia" w:ascii="仿宋" w:hAnsi="仿宋" w:eastAsia="仿宋" w:cs="仿宋"/>
            <w:snapToGrid/>
            <w:color w:val="auto"/>
            <w:kern w:val="2"/>
            <w:sz w:val="24"/>
            <w:szCs w:val="24"/>
            <w:rPrChange w:id="1700" w:author="金永强" w:date="2025-01-14T17:16:00Z">
              <w:rPr>
                <w:rFonts w:hint="eastAsia" w:ascii="仿宋" w:hAnsi="仿宋" w:eastAsia="仿宋" w:cs="仿宋"/>
                <w:snapToGrid w:val="0"/>
                <w:color w:val="000000"/>
                <w:kern w:val="0"/>
                <w:sz w:val="24"/>
                <w:szCs w:val="18"/>
              </w:rPr>
            </w:rPrChange>
          </w:rPr>
          <w:delText>所投产品不在推荐品牌范围内的，需提供加盖原厂商公章的产品性能指标详细材料和证明其产品与推荐品牌同档次、具有可比性</w:delText>
        </w:r>
      </w:del>
      <w:del w:id="1701" w:author="sxszf" w:date="2024-11-12T16:56:00Z">
        <w:r>
          <w:rPr>
            <w:rFonts w:ascii="仿宋" w:hAnsi="仿宋" w:eastAsia="仿宋" w:cs="仿宋"/>
            <w:snapToGrid/>
            <w:color w:val="auto"/>
            <w:kern w:val="2"/>
            <w:sz w:val="24"/>
            <w:szCs w:val="24"/>
            <w:rPrChange w:id="1702" w:author="金永强" w:date="2025-01-14T17:16:00Z">
              <w:rPr>
                <w:rFonts w:ascii="仿宋" w:hAnsi="仿宋" w:eastAsia="仿宋" w:cs="仿宋"/>
                <w:snapToGrid w:val="0"/>
                <w:color w:val="000000"/>
                <w:kern w:val="0"/>
                <w:sz w:val="24"/>
                <w:szCs w:val="18"/>
              </w:rPr>
            </w:rPrChange>
          </w:rPr>
          <w:delText>,且品牌、型号性能相当或高于、服务条款相等或高于、符合招标方实际业务需求同档次优质品牌的说明书，无法在投标文件中提供的，其投标可能会被拒绝（或作无效投标）。</w:delText>
        </w:r>
      </w:del>
    </w:p>
    <w:p w14:paraId="6A735CC7">
      <w:pPr>
        <w:pStyle w:val="25"/>
        <w:rPr>
          <w:rFonts w:ascii="仿宋" w:hAnsi="仿宋" w:eastAsia="仿宋" w:cs="仿宋"/>
          <w:sz w:val="32"/>
          <w:szCs w:val="32"/>
          <w:lang w:val="en-US"/>
        </w:rPr>
      </w:pPr>
    </w:p>
    <w:p w14:paraId="6F521E58">
      <w:pPr>
        <w:adjustRightInd/>
        <w:spacing w:line="360" w:lineRule="auto"/>
        <w:jc w:val="center"/>
        <w:outlineLvl w:val="0"/>
        <w:rPr>
          <w:rFonts w:ascii="仿宋" w:hAnsi="仿宋" w:eastAsia="仿宋" w:cs="仿宋"/>
          <w:b/>
          <w:sz w:val="32"/>
          <w:szCs w:val="32"/>
        </w:rPr>
      </w:pPr>
      <w:r>
        <w:rPr>
          <w:rFonts w:hint="eastAsia" w:ascii="仿宋" w:hAnsi="仿宋" w:eastAsia="仿宋" w:cs="仿宋"/>
          <w:b/>
          <w:snapToGrid/>
          <w:color w:val="auto"/>
          <w:kern w:val="2"/>
          <w:sz w:val="32"/>
          <w:szCs w:val="32"/>
          <w:rPrChange w:id="1703" w:author="金永强" w:date="2025-01-14T17:16:00Z">
            <w:rPr>
              <w:rFonts w:hint="eastAsia" w:ascii="仿宋" w:hAnsi="仿宋" w:eastAsia="仿宋" w:cs="仿宋"/>
              <w:b/>
              <w:snapToGrid w:val="0"/>
              <w:color w:val="000000"/>
              <w:kern w:val="0"/>
              <w:sz w:val="32"/>
              <w:szCs w:val="32"/>
            </w:rPr>
          </w:rPrChange>
        </w:rPr>
        <w:t>三、投标文件</w:t>
      </w:r>
    </w:p>
    <w:p w14:paraId="50BAA192">
      <w:pPr>
        <w:snapToGrid w:val="0"/>
        <w:spacing w:line="440" w:lineRule="exact"/>
        <w:ind w:firstLine="482" w:firstLineChars="200"/>
        <w:jc w:val="left"/>
        <w:rPr>
          <w:rFonts w:ascii="仿宋" w:hAnsi="仿宋" w:eastAsia="仿宋" w:cs="仿宋"/>
          <w:b/>
          <w:bCs/>
          <w:sz w:val="24"/>
        </w:rPr>
        <w:pPrChange w:id="1704" w:author="金永强" w:date="2025-01-13T10:07:00Z">
          <w:pPr>
            <w:snapToGrid w:val="0"/>
            <w:spacing w:line="440" w:lineRule="exact"/>
            <w:jc w:val="left"/>
          </w:pPr>
        </w:pPrChange>
      </w:pPr>
      <w:r>
        <w:rPr>
          <w:rFonts w:ascii="仿宋" w:hAnsi="仿宋" w:eastAsia="仿宋" w:cs="仿宋"/>
          <w:b/>
          <w:bCs/>
          <w:snapToGrid/>
          <w:color w:val="auto"/>
          <w:kern w:val="2"/>
          <w:sz w:val="24"/>
          <w:szCs w:val="24"/>
          <w:rPrChange w:id="1705" w:author="金永强" w:date="2025-01-14T17:16:00Z">
            <w:rPr>
              <w:rFonts w:ascii="仿宋" w:hAnsi="仿宋" w:eastAsia="仿宋" w:cs="仿宋"/>
              <w:b/>
              <w:bCs/>
              <w:snapToGrid w:val="0"/>
              <w:color w:val="000000"/>
              <w:kern w:val="0"/>
              <w:sz w:val="24"/>
              <w:szCs w:val="18"/>
            </w:rPr>
          </w:rPrChange>
        </w:rPr>
        <w:t>1.投标文件的语言、计量单位、形式及效力</w:t>
      </w:r>
    </w:p>
    <w:p w14:paraId="617233D7">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706" w:author="金永强" w:date="2025-01-14T17:16:00Z">
            <w:rPr>
              <w:rFonts w:ascii="仿宋" w:hAnsi="仿宋" w:eastAsia="仿宋" w:cs="仿宋"/>
              <w:snapToGrid w:val="0"/>
              <w:color w:val="000000"/>
              <w:kern w:val="0"/>
              <w:sz w:val="24"/>
              <w:szCs w:val="18"/>
            </w:rPr>
          </w:rPrChange>
        </w:rPr>
        <w:t>1.1投标人应仔细阅读招标文件中的所有内容，按照招标文件要求，详细编制投标文件，并保证投标文件的正确性和真实性。</w:t>
      </w:r>
    </w:p>
    <w:p w14:paraId="198BF0D0">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707" w:author="金永强" w:date="2025-01-14T17:16:00Z">
            <w:rPr>
              <w:rFonts w:ascii="仿宋" w:hAnsi="仿宋" w:eastAsia="仿宋" w:cs="仿宋"/>
              <w:snapToGrid w:val="0"/>
              <w:color w:val="000000"/>
              <w:kern w:val="0"/>
              <w:sz w:val="24"/>
              <w:szCs w:val="18"/>
            </w:rPr>
          </w:rPrChange>
        </w:rPr>
        <w:t xml:space="preserve">1.2 </w:t>
      </w:r>
      <w:r>
        <w:rPr>
          <w:rFonts w:hint="eastAsia" w:ascii="仿宋" w:hAnsi="仿宋" w:eastAsia="仿宋" w:cs="仿宋"/>
          <w:snapToGrid/>
          <w:color w:val="auto"/>
          <w:kern w:val="2"/>
          <w:sz w:val="24"/>
          <w:szCs w:val="24"/>
          <w:rPrChange w:id="1708" w:author="金永强" w:date="2025-01-14T17:16:00Z">
            <w:rPr>
              <w:rFonts w:hint="eastAsia" w:ascii="仿宋" w:hAnsi="仿宋" w:eastAsia="仿宋" w:cs="仿宋"/>
              <w:snapToGrid w:val="0"/>
              <w:color w:val="000000"/>
              <w:kern w:val="0"/>
              <w:sz w:val="24"/>
              <w:szCs w:val="18"/>
            </w:rPr>
          </w:rPrChange>
        </w:rPr>
        <w:t>投标文件以及投标方与招标方就有关投标事宜的所有来往函电，均应以中文书写（技术术语除外）。</w:t>
      </w:r>
    </w:p>
    <w:p w14:paraId="7D863B1E">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709" w:author="金永强" w:date="2025-01-14T17:16:00Z">
            <w:rPr>
              <w:rFonts w:ascii="仿宋" w:hAnsi="仿宋" w:eastAsia="仿宋" w:cs="仿宋"/>
              <w:snapToGrid w:val="0"/>
              <w:color w:val="000000"/>
              <w:kern w:val="0"/>
              <w:sz w:val="24"/>
              <w:szCs w:val="18"/>
            </w:rPr>
          </w:rPrChange>
        </w:rPr>
        <w:t xml:space="preserve">1.3 </w:t>
      </w:r>
      <w:r>
        <w:rPr>
          <w:rFonts w:hint="eastAsia" w:ascii="仿宋" w:hAnsi="仿宋" w:eastAsia="仿宋" w:cs="仿宋"/>
          <w:snapToGrid/>
          <w:color w:val="auto"/>
          <w:kern w:val="2"/>
          <w:sz w:val="24"/>
          <w:szCs w:val="24"/>
          <w:rPrChange w:id="1710" w:author="金永强" w:date="2025-01-14T17:16:00Z">
            <w:rPr>
              <w:rFonts w:hint="eastAsia" w:ascii="仿宋" w:hAnsi="仿宋" w:eastAsia="仿宋" w:cs="仿宋"/>
              <w:snapToGrid w:val="0"/>
              <w:color w:val="000000"/>
              <w:kern w:val="0"/>
              <w:sz w:val="24"/>
              <w:szCs w:val="18"/>
            </w:rPr>
          </w:rPrChange>
        </w:rPr>
        <w:t>投标计量单位，除招标文件中有特殊要求外，应采用中华人民共和国法定计量单位，货币单位：人民币元。</w:t>
      </w:r>
    </w:p>
    <w:p w14:paraId="63DF766F">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711" w:author="金永强" w:date="2025-01-14T17:16:00Z">
            <w:rPr>
              <w:rFonts w:ascii="仿宋" w:hAnsi="仿宋" w:eastAsia="仿宋" w:cs="仿宋"/>
              <w:snapToGrid w:val="0"/>
              <w:color w:val="000000"/>
              <w:kern w:val="0"/>
              <w:sz w:val="24"/>
              <w:szCs w:val="18"/>
            </w:rPr>
          </w:rPrChange>
        </w:rPr>
        <w:t>1.4不按招标文件的要求提供的投标文件可能导致被拒绝。</w:t>
      </w:r>
    </w:p>
    <w:p w14:paraId="4F262153">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1712" w:author="金永强" w:date="2025-01-14T17:16:00Z">
            <w:rPr>
              <w:rFonts w:ascii="仿宋" w:hAnsi="仿宋" w:eastAsia="仿宋" w:cs="仿宋"/>
              <w:b/>
              <w:snapToGrid w:val="0"/>
              <w:color w:val="000000"/>
              <w:kern w:val="0"/>
              <w:sz w:val="24"/>
              <w:szCs w:val="18"/>
            </w:rPr>
          </w:rPrChange>
        </w:rPr>
        <w:t>1.5投标文件的形式和效力</w:t>
      </w:r>
    </w:p>
    <w:p w14:paraId="7EEB5653">
      <w:pPr>
        <w:snapToGrid w:val="0"/>
        <w:spacing w:line="440" w:lineRule="exact"/>
        <w:ind w:firstLine="482" w:firstLineChars="200"/>
        <w:jc w:val="left"/>
        <w:rPr>
          <w:rFonts w:ascii="仿宋" w:hAnsi="仿宋" w:eastAsia="仿宋" w:cs="仿宋"/>
          <w:b/>
          <w:sz w:val="24"/>
        </w:rPr>
        <w:pPrChange w:id="1713" w:author="金永强" w:date="2025-01-13T10:07:00Z">
          <w:pPr>
            <w:snapToGrid w:val="0"/>
            <w:spacing w:line="440" w:lineRule="exact"/>
            <w:ind w:firstLine="723" w:firstLineChars="300"/>
            <w:jc w:val="left"/>
          </w:pPr>
        </w:pPrChange>
      </w:pPr>
      <w:r>
        <w:rPr>
          <w:rFonts w:ascii="仿宋" w:hAnsi="仿宋" w:eastAsia="仿宋" w:cs="仿宋"/>
          <w:b/>
          <w:snapToGrid/>
          <w:color w:val="auto"/>
          <w:kern w:val="2"/>
          <w:sz w:val="24"/>
          <w:szCs w:val="24"/>
          <w:rPrChange w:id="1714" w:author="金永强" w:date="2025-01-14T17:16:00Z">
            <w:rPr>
              <w:rFonts w:ascii="仿宋" w:hAnsi="仿宋" w:eastAsia="仿宋" w:cs="仿宋"/>
              <w:b/>
              <w:snapToGrid w:val="0"/>
              <w:color w:val="000000"/>
              <w:kern w:val="0"/>
              <w:sz w:val="24"/>
              <w:szCs w:val="18"/>
            </w:rPr>
          </w:rPrChange>
        </w:rPr>
        <w:t>1.5.1投标文件为电子投标文件，电子投标文件按“</w:t>
      </w:r>
      <w:del w:id="1715" w:author="金永强" w:date="2025-01-14T10:43:00Z">
        <w:r>
          <w:rPr>
            <w:rFonts w:ascii="仿宋" w:hAnsi="仿宋" w:eastAsia="仿宋" w:cs="仿宋"/>
            <w:b/>
            <w:snapToGrid/>
            <w:color w:val="auto"/>
            <w:kern w:val="2"/>
            <w:sz w:val="24"/>
            <w:szCs w:val="24"/>
            <w:rPrChange w:id="1716" w:author="金永强" w:date="2025-01-14T17:16:00Z">
              <w:rPr>
                <w:rFonts w:ascii="仿宋" w:hAnsi="仿宋" w:eastAsia="仿宋" w:cs="仿宋"/>
                <w:b/>
                <w:snapToGrid w:val="0"/>
                <w:color w:val="000000"/>
                <w:kern w:val="0"/>
                <w:sz w:val="24"/>
                <w:szCs w:val="18"/>
              </w:rPr>
            </w:rPrChange>
          </w:rPr>
          <w:delText>政采云</w:delText>
        </w:r>
      </w:del>
      <w:ins w:id="1717" w:author="金永强" w:date="2025-01-14T10:43:00Z">
        <w:r>
          <w:rPr>
            <w:rFonts w:ascii="仿宋" w:hAnsi="仿宋" w:eastAsia="仿宋" w:cs="仿宋"/>
            <w:b/>
            <w:snapToGrid/>
            <w:color w:val="auto"/>
            <w:kern w:val="2"/>
            <w:sz w:val="24"/>
            <w:szCs w:val="24"/>
            <w:highlight w:val="none"/>
            <w:rPrChange w:id="1718" w:author="金永强" w:date="2025-01-14T17:16:00Z">
              <w:rPr>
                <w:rFonts w:ascii="仿宋" w:hAnsi="仿宋" w:eastAsia="仿宋" w:cs="仿宋"/>
                <w:b/>
                <w:snapToGrid w:val="0"/>
                <w:color w:val="000000"/>
                <w:kern w:val="0"/>
                <w:sz w:val="24"/>
                <w:szCs w:val="18"/>
                <w:highlight w:val="yellow"/>
              </w:rPr>
            </w:rPrChange>
          </w:rPr>
          <w:t>乐采云</w:t>
        </w:r>
      </w:ins>
      <w:r>
        <w:rPr>
          <w:rFonts w:ascii="仿宋" w:hAnsi="仿宋" w:eastAsia="仿宋" w:cs="仿宋"/>
          <w:b/>
          <w:snapToGrid/>
          <w:color w:val="auto"/>
          <w:kern w:val="2"/>
          <w:sz w:val="24"/>
          <w:szCs w:val="24"/>
          <w:rPrChange w:id="1719" w:author="金永强" w:date="2025-01-14T17:16:00Z">
            <w:rPr>
              <w:rFonts w:ascii="仿宋" w:hAnsi="仿宋" w:eastAsia="仿宋" w:cs="仿宋"/>
              <w:b/>
              <w:snapToGrid w:val="0"/>
              <w:color w:val="000000"/>
              <w:kern w:val="0"/>
              <w:sz w:val="24"/>
              <w:szCs w:val="18"/>
            </w:rPr>
          </w:rPrChange>
        </w:rPr>
        <w:t>供应商项目采购-电子招投标操作指南”及本招标文件要求制作、加密传输。</w:t>
      </w:r>
    </w:p>
    <w:p w14:paraId="72EE04E0">
      <w:pPr>
        <w:snapToGrid w:val="0"/>
        <w:spacing w:line="440" w:lineRule="exact"/>
        <w:ind w:firstLine="482" w:firstLineChars="200"/>
        <w:jc w:val="left"/>
        <w:rPr>
          <w:rFonts w:ascii="仿宋" w:hAnsi="仿宋" w:eastAsia="仿宋" w:cs="仿宋"/>
          <w:b/>
          <w:sz w:val="24"/>
          <w:u w:val="single"/>
        </w:rPr>
        <w:pPrChange w:id="1720" w:author="金永强" w:date="2025-01-13T10:07:00Z">
          <w:pPr>
            <w:snapToGrid w:val="0"/>
            <w:spacing w:line="440" w:lineRule="exact"/>
            <w:ind w:firstLine="723" w:firstLineChars="300"/>
            <w:jc w:val="left"/>
          </w:pPr>
        </w:pPrChange>
      </w:pPr>
      <w:r>
        <w:rPr>
          <w:rFonts w:ascii="仿宋" w:hAnsi="仿宋" w:eastAsia="仿宋" w:cs="仿宋"/>
          <w:b/>
          <w:snapToGrid/>
          <w:color w:val="auto"/>
          <w:kern w:val="2"/>
          <w:sz w:val="24"/>
          <w:szCs w:val="24"/>
          <w:u w:val="single"/>
          <w:rPrChange w:id="1721" w:author="金永强" w:date="2025-01-14T17:16:00Z">
            <w:rPr>
              <w:rFonts w:ascii="仿宋" w:hAnsi="仿宋" w:eastAsia="仿宋" w:cs="仿宋"/>
              <w:b/>
              <w:snapToGrid w:val="0"/>
              <w:color w:val="000000"/>
              <w:kern w:val="0"/>
              <w:sz w:val="24"/>
              <w:szCs w:val="18"/>
              <w:u w:val="single"/>
            </w:rPr>
          </w:rPrChange>
        </w:rPr>
        <w:t>1.5.2投标文件的效力：</w:t>
      </w:r>
    </w:p>
    <w:p w14:paraId="79E9D44B">
      <w:pPr>
        <w:snapToGrid w:val="0"/>
        <w:spacing w:line="440" w:lineRule="exact"/>
        <w:ind w:firstLine="482" w:firstLineChars="200"/>
        <w:jc w:val="left"/>
        <w:rPr>
          <w:rFonts w:ascii="仿宋" w:hAnsi="仿宋" w:eastAsia="仿宋" w:cs="仿宋"/>
          <w:b/>
          <w:sz w:val="24"/>
          <w:u w:val="single"/>
        </w:rPr>
        <w:pPrChange w:id="1722" w:author="金永强" w:date="2025-01-13T10:07:00Z">
          <w:pPr>
            <w:snapToGrid w:val="0"/>
            <w:spacing w:line="440" w:lineRule="exact"/>
            <w:ind w:firstLine="723" w:firstLineChars="300"/>
            <w:jc w:val="left"/>
          </w:pPr>
        </w:pPrChange>
      </w:pPr>
      <w:r>
        <w:rPr>
          <w:rFonts w:hint="eastAsia" w:ascii="仿宋" w:hAnsi="仿宋" w:eastAsia="仿宋" w:cs="仿宋"/>
          <w:b/>
          <w:snapToGrid/>
          <w:color w:val="auto"/>
          <w:kern w:val="2"/>
          <w:sz w:val="24"/>
          <w:szCs w:val="24"/>
          <w:u w:val="single"/>
          <w:rPrChange w:id="1723" w:author="金永强" w:date="2025-01-14T17:16:00Z">
            <w:rPr>
              <w:rFonts w:hint="eastAsia" w:ascii="仿宋" w:hAnsi="仿宋" w:eastAsia="仿宋" w:cs="仿宋"/>
              <w:b/>
              <w:snapToGrid w:val="0"/>
              <w:color w:val="000000"/>
              <w:kern w:val="0"/>
              <w:sz w:val="24"/>
              <w:szCs w:val="18"/>
              <w:u w:val="single"/>
            </w:rPr>
          </w:rPrChange>
        </w:rPr>
        <w:t>投标文件未在投标截止时间前完成传输的，视为投标文件撤回；投标文件未按时解密，亦视为投标文件撤回。</w:t>
      </w:r>
    </w:p>
    <w:p w14:paraId="27CDE026">
      <w:pPr>
        <w:pStyle w:val="37"/>
        <w:spacing w:line="440" w:lineRule="exact"/>
        <w:ind w:firstLine="482" w:firstLineChars="200"/>
        <w:rPr>
          <w:rFonts w:ascii="仿宋" w:hAnsi="仿宋" w:eastAsia="仿宋" w:cs="仿宋"/>
          <w:b/>
          <w:sz w:val="24"/>
          <w:szCs w:val="24"/>
        </w:rPr>
        <w:pPrChange w:id="1724" w:author="金永强" w:date="2025-01-13T10:07:00Z">
          <w:pPr>
            <w:pStyle w:val="37"/>
            <w:spacing w:line="440" w:lineRule="exact"/>
          </w:pPr>
        </w:pPrChange>
      </w:pPr>
      <w:r>
        <w:rPr>
          <w:rFonts w:ascii="仿宋" w:hAnsi="仿宋" w:eastAsia="仿宋" w:cs="仿宋"/>
          <w:b/>
          <w:color w:val="auto"/>
          <w:kern w:val="2"/>
          <w:sz w:val="24"/>
          <w:szCs w:val="24"/>
          <w:rPrChange w:id="1725" w:author="金永强" w:date="2025-01-14T17:16:00Z">
            <w:rPr>
              <w:rFonts w:ascii="仿宋" w:hAnsi="仿宋" w:eastAsia="仿宋" w:cs="仿宋"/>
              <w:b/>
              <w:color w:val="000000"/>
              <w:kern w:val="0"/>
              <w:sz w:val="24"/>
              <w:szCs w:val="24"/>
            </w:rPr>
          </w:rPrChange>
        </w:rPr>
        <w:t>2.投标文件的组成</w:t>
      </w:r>
    </w:p>
    <w:p w14:paraId="0C683F59">
      <w:pPr>
        <w:spacing w:line="440" w:lineRule="exact"/>
        <w:ind w:firstLine="480" w:firstLineChars="200"/>
        <w:jc w:val="left"/>
        <w:rPr>
          <w:rFonts w:ascii="仿宋" w:hAnsi="仿宋" w:eastAsia="仿宋" w:cs="仿宋"/>
          <w:sz w:val="24"/>
        </w:rPr>
      </w:pPr>
      <w:r>
        <w:rPr>
          <w:rFonts w:hint="eastAsia" w:ascii="仿宋" w:hAnsi="仿宋" w:eastAsia="仿宋" w:cs="仿宋"/>
          <w:snapToGrid/>
          <w:color w:val="auto"/>
          <w:kern w:val="2"/>
          <w:sz w:val="24"/>
          <w:szCs w:val="24"/>
          <w:rPrChange w:id="1726" w:author="金永强" w:date="2025-01-14T17:16:00Z">
            <w:rPr>
              <w:rFonts w:hint="eastAsia" w:ascii="仿宋" w:hAnsi="仿宋" w:eastAsia="仿宋" w:cs="仿宋"/>
              <w:snapToGrid w:val="0"/>
              <w:color w:val="000000"/>
              <w:kern w:val="0"/>
              <w:sz w:val="24"/>
              <w:szCs w:val="18"/>
            </w:rPr>
          </w:rPrChange>
        </w:rPr>
        <w:t>投标文件由“资格文件”、“商务技术</w:t>
      </w:r>
      <w:del w:id="1727" w:author="sxszf" w:date="2024-11-12T17:00:00Z">
        <w:r>
          <w:rPr>
            <w:rFonts w:hint="eastAsia" w:ascii="仿宋" w:hAnsi="仿宋" w:eastAsia="仿宋" w:cs="仿宋"/>
            <w:snapToGrid/>
            <w:color w:val="auto"/>
            <w:kern w:val="2"/>
            <w:sz w:val="24"/>
            <w:szCs w:val="24"/>
            <w:rPrChange w:id="1728" w:author="金永强" w:date="2025-01-14T17:16:00Z">
              <w:rPr>
                <w:rFonts w:hint="eastAsia" w:ascii="仿宋" w:hAnsi="仿宋" w:eastAsia="仿宋" w:cs="仿宋"/>
                <w:snapToGrid w:val="0"/>
                <w:color w:val="000000"/>
                <w:kern w:val="0"/>
                <w:sz w:val="24"/>
                <w:szCs w:val="21"/>
              </w:rPr>
            </w:rPrChange>
          </w:rPr>
          <w:delText>（资信）</w:delText>
        </w:r>
      </w:del>
      <w:r>
        <w:rPr>
          <w:rFonts w:hint="eastAsia" w:ascii="仿宋" w:hAnsi="仿宋" w:eastAsia="仿宋" w:cs="仿宋"/>
          <w:snapToGrid/>
          <w:color w:val="auto"/>
          <w:kern w:val="2"/>
          <w:sz w:val="24"/>
          <w:szCs w:val="24"/>
          <w:rPrChange w:id="1729" w:author="金永强" w:date="2025-01-14T17:16:00Z">
            <w:rPr>
              <w:rFonts w:hint="eastAsia" w:ascii="仿宋" w:hAnsi="仿宋" w:eastAsia="仿宋" w:cs="仿宋"/>
              <w:snapToGrid w:val="0"/>
              <w:color w:val="000000"/>
              <w:kern w:val="0"/>
              <w:sz w:val="24"/>
              <w:szCs w:val="21"/>
            </w:rPr>
          </w:rPrChange>
        </w:rPr>
        <w:t>文件资料”、“报价文件资料”三部分组成，其中</w:t>
      </w:r>
      <w:r>
        <w:rPr>
          <w:rFonts w:hint="eastAsia" w:ascii="仿宋" w:hAnsi="仿宋" w:eastAsia="仿宋" w:cs="仿宋"/>
          <w:b/>
          <w:snapToGrid/>
          <w:color w:val="auto"/>
          <w:kern w:val="2"/>
          <w:sz w:val="24"/>
          <w:szCs w:val="24"/>
          <w:rPrChange w:id="1730" w:author="金永强" w:date="2025-01-14T17:16:00Z">
            <w:rPr>
              <w:rFonts w:hint="eastAsia" w:ascii="仿宋" w:hAnsi="仿宋" w:eastAsia="仿宋" w:cs="仿宋"/>
              <w:b/>
              <w:snapToGrid w:val="0"/>
              <w:color w:val="000000"/>
              <w:kern w:val="0"/>
              <w:sz w:val="24"/>
              <w:szCs w:val="18"/>
            </w:rPr>
          </w:rPrChange>
        </w:rPr>
        <w:t>电子投标文件中所须加盖公章部分均应采用电子签章。</w:t>
      </w:r>
    </w:p>
    <w:p w14:paraId="360C4298">
      <w:pPr>
        <w:snapToGrid w:val="0"/>
        <w:spacing w:line="440" w:lineRule="exact"/>
        <w:ind w:firstLine="482" w:firstLineChars="200"/>
        <w:rPr>
          <w:rFonts w:ascii="仿宋" w:hAnsi="仿宋" w:eastAsia="仿宋" w:cs="仿宋"/>
          <w:b/>
          <w:sz w:val="24"/>
          <w:lang w:val="zh-CN"/>
        </w:rPr>
      </w:pPr>
      <w:r>
        <w:rPr>
          <w:rFonts w:ascii="仿宋" w:hAnsi="仿宋" w:eastAsia="仿宋" w:cs="仿宋"/>
          <w:b/>
          <w:snapToGrid/>
          <w:color w:val="auto"/>
          <w:kern w:val="2"/>
          <w:sz w:val="24"/>
          <w:szCs w:val="24"/>
          <w:rPrChange w:id="1731" w:author="金永强" w:date="2025-01-14T17:16:00Z">
            <w:rPr>
              <w:rFonts w:ascii="仿宋" w:hAnsi="仿宋" w:eastAsia="仿宋" w:cs="仿宋"/>
              <w:b/>
              <w:snapToGrid w:val="0"/>
              <w:color w:val="000000"/>
              <w:kern w:val="0"/>
              <w:sz w:val="24"/>
              <w:szCs w:val="18"/>
            </w:rPr>
          </w:rPrChange>
        </w:rPr>
        <w:t>2</w:t>
      </w:r>
      <w:r>
        <w:rPr>
          <w:rFonts w:ascii="仿宋" w:hAnsi="仿宋" w:eastAsia="仿宋" w:cs="仿宋"/>
          <w:b/>
          <w:snapToGrid/>
          <w:color w:val="auto"/>
          <w:kern w:val="2"/>
          <w:sz w:val="24"/>
          <w:szCs w:val="24"/>
          <w:lang w:val="zh-CN"/>
          <w:rPrChange w:id="1732" w:author="金永强" w:date="2025-01-14T17:16:00Z">
            <w:rPr>
              <w:rFonts w:ascii="仿宋" w:hAnsi="仿宋" w:eastAsia="仿宋" w:cs="仿宋"/>
              <w:b/>
              <w:snapToGrid w:val="0"/>
              <w:color w:val="000000"/>
              <w:kern w:val="0"/>
              <w:sz w:val="24"/>
              <w:szCs w:val="18"/>
              <w:lang w:val="zh-CN"/>
            </w:rPr>
          </w:rPrChange>
        </w:rPr>
        <w:t>.1资格文件：</w:t>
      </w:r>
    </w:p>
    <w:p w14:paraId="1470DB32">
      <w:pPr>
        <w:snapToGrid w:val="0"/>
        <w:spacing w:line="440" w:lineRule="exact"/>
        <w:ind w:firstLine="480" w:firstLineChars="200"/>
        <w:rPr>
          <w:rFonts w:ascii="仿宋" w:hAnsi="仿宋" w:eastAsia="仿宋" w:cs="仿宋"/>
          <w:sz w:val="24"/>
        </w:rPr>
        <w:pPrChange w:id="1733" w:author="sxszf" w:date="2024-11-20T09:29:00Z">
          <w:pPr>
            <w:snapToGrid w:val="0"/>
            <w:spacing w:line="440" w:lineRule="exact"/>
            <w:ind w:firstLine="720" w:firstLineChars="300"/>
          </w:pPr>
        </w:pPrChange>
      </w:pPr>
      <w:r>
        <w:rPr>
          <w:rFonts w:ascii="仿宋" w:hAnsi="仿宋" w:eastAsia="仿宋" w:cs="仿宋"/>
          <w:snapToGrid/>
          <w:color w:val="auto"/>
          <w:kern w:val="2"/>
          <w:sz w:val="24"/>
          <w:szCs w:val="24"/>
          <w:rPrChange w:id="1734" w:author="金永强" w:date="2025-01-14T17:16:00Z">
            <w:rPr>
              <w:rFonts w:ascii="仿宋" w:hAnsi="仿宋" w:eastAsia="仿宋" w:cs="仿宋"/>
              <w:snapToGrid w:val="0"/>
              <w:color w:val="000000"/>
              <w:kern w:val="0"/>
              <w:sz w:val="24"/>
              <w:szCs w:val="18"/>
            </w:rPr>
          </w:rPrChange>
        </w:rPr>
        <w:t>2.1.1符合参加</w:t>
      </w:r>
      <w:del w:id="1735" w:author="金永强" w:date="2025-01-14T14:22:00Z">
        <w:r>
          <w:rPr>
            <w:rFonts w:ascii="仿宋" w:hAnsi="仿宋" w:eastAsia="仿宋" w:cs="仿宋"/>
            <w:snapToGrid/>
            <w:color w:val="auto"/>
            <w:kern w:val="2"/>
            <w:sz w:val="24"/>
            <w:szCs w:val="24"/>
            <w:rPrChange w:id="1736"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1737" w:author="金永强" w:date="2025-01-14T17:16:00Z">
            <w:rPr>
              <w:rFonts w:ascii="仿宋" w:hAnsi="仿宋" w:eastAsia="仿宋" w:cs="仿宋"/>
              <w:snapToGrid w:val="0"/>
              <w:color w:val="000000"/>
              <w:kern w:val="0"/>
              <w:sz w:val="24"/>
              <w:szCs w:val="18"/>
            </w:rPr>
          </w:rPrChange>
        </w:rPr>
        <w:t>采购活动应当具备的一般条件的承诺函；</w:t>
      </w:r>
    </w:p>
    <w:p w14:paraId="0DE92370">
      <w:pPr>
        <w:snapToGrid w:val="0"/>
        <w:spacing w:line="440" w:lineRule="exact"/>
        <w:ind w:firstLine="480" w:firstLineChars="200"/>
        <w:rPr>
          <w:rFonts w:ascii="仿宋" w:hAnsi="仿宋" w:eastAsia="仿宋" w:cs="仿宋"/>
          <w:sz w:val="24"/>
        </w:rPr>
        <w:pPrChange w:id="1738" w:author="sxszf" w:date="2024-11-20T09:29:00Z">
          <w:pPr>
            <w:snapToGrid w:val="0"/>
            <w:spacing w:line="440" w:lineRule="exact"/>
            <w:ind w:firstLine="720" w:firstLineChars="300"/>
          </w:pPr>
        </w:pPrChange>
      </w:pPr>
      <w:r>
        <w:rPr>
          <w:rFonts w:ascii="仿宋" w:hAnsi="仿宋" w:eastAsia="仿宋" w:cs="仿宋"/>
          <w:snapToGrid/>
          <w:color w:val="auto"/>
          <w:kern w:val="2"/>
          <w:sz w:val="24"/>
          <w:szCs w:val="24"/>
          <w:rPrChange w:id="1739" w:author="金永强" w:date="2025-01-14T17:16:00Z">
            <w:rPr>
              <w:rFonts w:ascii="仿宋" w:hAnsi="仿宋" w:eastAsia="仿宋" w:cs="仿宋"/>
              <w:snapToGrid w:val="0"/>
              <w:color w:val="000000"/>
              <w:kern w:val="0"/>
              <w:sz w:val="24"/>
              <w:szCs w:val="18"/>
            </w:rPr>
          </w:rPrChange>
        </w:rPr>
        <w:t>2.1.2联合协议（如果有)；</w:t>
      </w:r>
    </w:p>
    <w:p w14:paraId="660D7CE4">
      <w:pPr>
        <w:snapToGrid w:val="0"/>
        <w:spacing w:line="440" w:lineRule="exact"/>
        <w:ind w:firstLine="480" w:firstLineChars="200"/>
        <w:rPr>
          <w:ins w:id="1741" w:author="sxszf" w:date="2024-11-20T09:29:00Z"/>
          <w:rFonts w:ascii="仿宋" w:hAnsi="仿宋" w:eastAsia="仿宋" w:cs="仿宋"/>
          <w:sz w:val="24"/>
        </w:rPr>
        <w:pPrChange w:id="1740" w:author="sxszf" w:date="2024-11-20T09:29:00Z">
          <w:pPr>
            <w:snapToGrid w:val="0"/>
            <w:spacing w:line="440" w:lineRule="exact"/>
            <w:ind w:firstLine="720" w:firstLineChars="300"/>
          </w:pPr>
        </w:pPrChange>
      </w:pPr>
      <w:r>
        <w:rPr>
          <w:rFonts w:ascii="仿宋" w:hAnsi="仿宋" w:eastAsia="仿宋" w:cs="仿宋"/>
          <w:snapToGrid/>
          <w:color w:val="auto"/>
          <w:kern w:val="2"/>
          <w:sz w:val="24"/>
          <w:szCs w:val="24"/>
          <w:rPrChange w:id="1742" w:author="金永强" w:date="2025-01-14T17:16:00Z">
            <w:rPr>
              <w:rFonts w:ascii="仿宋" w:hAnsi="仿宋" w:eastAsia="仿宋" w:cs="仿宋"/>
              <w:snapToGrid w:val="0"/>
              <w:color w:val="000000"/>
              <w:kern w:val="0"/>
              <w:sz w:val="24"/>
              <w:szCs w:val="18"/>
            </w:rPr>
          </w:rPrChange>
        </w:rPr>
        <w:t>2.1.3分包意向协议</w:t>
      </w:r>
      <w:r>
        <w:rPr>
          <w:rFonts w:hint="eastAsia" w:ascii="仿宋" w:hAnsi="仿宋" w:eastAsia="仿宋" w:cs="仿宋"/>
          <w:snapToGrid w:val="0"/>
          <w:color w:val="auto"/>
          <w:kern w:val="28"/>
          <w:sz w:val="24"/>
          <w:szCs w:val="20"/>
          <w:rPrChange w:id="1743" w:author="金永强" w:date="2025-01-14T17:16:00Z">
            <w:rPr>
              <w:rFonts w:hint="eastAsia" w:ascii="仿宋" w:hAnsi="仿宋" w:eastAsia="仿宋" w:cs="仿宋"/>
              <w:snapToGrid w:val="0"/>
              <w:color w:val="000000"/>
              <w:kern w:val="28"/>
              <w:sz w:val="24"/>
              <w:szCs w:val="20"/>
            </w:rPr>
          </w:rPrChange>
        </w:rPr>
        <w:t>（如果有</w:t>
      </w:r>
      <w:r>
        <w:rPr>
          <w:rFonts w:ascii="仿宋" w:hAnsi="仿宋" w:eastAsia="仿宋" w:cs="仿宋"/>
          <w:snapToGrid w:val="0"/>
          <w:color w:val="auto"/>
          <w:kern w:val="28"/>
          <w:sz w:val="24"/>
          <w:szCs w:val="20"/>
          <w:rPrChange w:id="1744" w:author="金永强" w:date="2025-01-14T17:16:00Z">
            <w:rPr>
              <w:rFonts w:ascii="仿宋" w:hAnsi="仿宋" w:eastAsia="仿宋" w:cs="仿宋"/>
              <w:snapToGrid w:val="0"/>
              <w:color w:val="000000"/>
              <w:kern w:val="28"/>
              <w:sz w:val="24"/>
              <w:szCs w:val="20"/>
            </w:rPr>
          </w:rPrChange>
        </w:rPr>
        <w:t>)</w:t>
      </w:r>
      <w:r>
        <w:rPr>
          <w:rFonts w:hint="eastAsia" w:ascii="仿宋" w:hAnsi="仿宋" w:eastAsia="仿宋" w:cs="仿宋"/>
          <w:snapToGrid/>
          <w:color w:val="auto"/>
          <w:kern w:val="2"/>
          <w:sz w:val="24"/>
          <w:szCs w:val="24"/>
          <w:rPrChange w:id="1745" w:author="金永强" w:date="2025-01-14T17:16:00Z">
            <w:rPr>
              <w:rFonts w:hint="eastAsia" w:ascii="仿宋" w:hAnsi="仿宋" w:eastAsia="仿宋" w:cs="仿宋"/>
              <w:snapToGrid w:val="0"/>
              <w:color w:val="000000"/>
              <w:kern w:val="0"/>
              <w:sz w:val="24"/>
              <w:szCs w:val="18"/>
            </w:rPr>
          </w:rPrChange>
        </w:rPr>
        <w:t>；</w:t>
      </w:r>
    </w:p>
    <w:p w14:paraId="5772AE22">
      <w:pPr>
        <w:snapToGrid w:val="0"/>
        <w:spacing w:line="440" w:lineRule="exact"/>
        <w:ind w:firstLine="480" w:firstLineChars="200"/>
        <w:rPr>
          <w:del w:id="1747" w:author="sxszf" w:date="2024-11-20T09:29:00Z"/>
          <w:rFonts w:ascii="仿宋" w:hAnsi="仿宋" w:eastAsia="仿宋" w:cs="仿宋"/>
          <w:sz w:val="24"/>
        </w:rPr>
        <w:pPrChange w:id="1746" w:author="sxszf" w:date="2024-11-20T09:29:00Z">
          <w:pPr>
            <w:snapToGrid w:val="0"/>
            <w:spacing w:line="440" w:lineRule="exact"/>
            <w:ind w:firstLine="720" w:firstLineChars="300"/>
          </w:pPr>
        </w:pPrChange>
      </w:pPr>
    </w:p>
    <w:p w14:paraId="56F508F7">
      <w:pPr>
        <w:snapToGrid w:val="0"/>
        <w:spacing w:line="440" w:lineRule="exact"/>
        <w:ind w:firstLine="480" w:firstLineChars="200"/>
        <w:rPr>
          <w:rFonts w:ascii="仿宋" w:hAnsi="仿宋" w:eastAsia="仿宋" w:cs="仿宋"/>
          <w:sz w:val="24"/>
        </w:rPr>
        <w:pPrChange w:id="1748" w:author="sxszf" w:date="2024-11-20T09:29:00Z">
          <w:pPr>
            <w:snapToGrid w:val="0"/>
            <w:spacing w:line="440" w:lineRule="exact"/>
            <w:ind w:firstLine="720" w:firstLineChars="300"/>
          </w:pPr>
        </w:pPrChange>
      </w:pPr>
      <w:r>
        <w:rPr>
          <w:rFonts w:ascii="仿宋" w:hAnsi="仿宋" w:eastAsia="仿宋" w:cs="仿宋"/>
          <w:snapToGrid/>
          <w:color w:val="auto"/>
          <w:kern w:val="2"/>
          <w:sz w:val="24"/>
          <w:szCs w:val="24"/>
          <w:rPrChange w:id="1749" w:author="金永强" w:date="2025-01-14T17:16:00Z">
            <w:rPr>
              <w:rFonts w:ascii="仿宋" w:hAnsi="仿宋" w:eastAsia="仿宋" w:cs="仿宋"/>
              <w:snapToGrid w:val="0"/>
              <w:color w:val="000000"/>
              <w:kern w:val="0"/>
              <w:sz w:val="24"/>
              <w:szCs w:val="18"/>
            </w:rPr>
          </w:rPrChange>
        </w:rPr>
        <w:t>2.1.4落实</w:t>
      </w:r>
      <w:del w:id="1750" w:author="金永强" w:date="2025-01-14T14:22:00Z">
        <w:r>
          <w:rPr>
            <w:rFonts w:ascii="仿宋" w:hAnsi="仿宋" w:eastAsia="仿宋" w:cs="仿宋"/>
            <w:snapToGrid/>
            <w:color w:val="auto"/>
            <w:kern w:val="2"/>
            <w:sz w:val="24"/>
            <w:szCs w:val="24"/>
            <w:rPrChange w:id="1751"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1752" w:author="金永强" w:date="2025-01-14T17:16:00Z">
            <w:rPr>
              <w:rFonts w:ascii="仿宋" w:hAnsi="仿宋" w:eastAsia="仿宋" w:cs="仿宋"/>
              <w:snapToGrid w:val="0"/>
              <w:color w:val="000000"/>
              <w:kern w:val="0"/>
              <w:sz w:val="24"/>
              <w:szCs w:val="18"/>
            </w:rPr>
          </w:rPrChange>
        </w:rPr>
        <w:t>采购政策需满足的资格要求（如果有)；</w:t>
      </w:r>
    </w:p>
    <w:p w14:paraId="79F8C7FB">
      <w:pPr>
        <w:snapToGrid w:val="0"/>
        <w:spacing w:line="440" w:lineRule="exact"/>
        <w:ind w:firstLine="480" w:firstLineChars="200"/>
        <w:rPr>
          <w:rFonts w:ascii="仿宋" w:hAnsi="仿宋" w:eastAsia="仿宋" w:cs="仿宋"/>
          <w:sz w:val="24"/>
        </w:rPr>
        <w:pPrChange w:id="1753" w:author="sxszf" w:date="2024-11-20T09:29:00Z">
          <w:pPr>
            <w:snapToGrid w:val="0"/>
            <w:spacing w:line="440" w:lineRule="exact"/>
            <w:ind w:firstLine="720" w:firstLineChars="300"/>
          </w:pPr>
        </w:pPrChange>
      </w:pPr>
      <w:r>
        <w:rPr>
          <w:rFonts w:ascii="仿宋" w:hAnsi="仿宋" w:eastAsia="仿宋" w:cs="仿宋"/>
          <w:snapToGrid/>
          <w:color w:val="auto"/>
          <w:kern w:val="2"/>
          <w:sz w:val="24"/>
          <w:szCs w:val="24"/>
          <w:rPrChange w:id="1754" w:author="金永强" w:date="2025-01-14T17:16:00Z">
            <w:rPr>
              <w:rFonts w:ascii="仿宋" w:hAnsi="仿宋" w:eastAsia="仿宋" w:cs="仿宋"/>
              <w:snapToGrid w:val="0"/>
              <w:color w:val="000000"/>
              <w:kern w:val="0"/>
              <w:sz w:val="24"/>
              <w:szCs w:val="18"/>
            </w:rPr>
          </w:rPrChange>
        </w:rPr>
        <w:t>2.1.5本项目的特定资格要求（如果有)。</w:t>
      </w:r>
    </w:p>
    <w:p w14:paraId="4563B748">
      <w:pPr>
        <w:snapToGrid w:val="0"/>
        <w:spacing w:line="440" w:lineRule="exact"/>
        <w:ind w:firstLine="482" w:firstLineChars="200"/>
        <w:rPr>
          <w:rFonts w:ascii="仿宋" w:hAnsi="仿宋" w:eastAsia="仿宋" w:cs="仿宋"/>
          <w:b/>
          <w:sz w:val="24"/>
          <w:lang w:val="zh-CN"/>
        </w:rPr>
      </w:pPr>
      <w:r>
        <w:rPr>
          <w:rFonts w:ascii="仿宋" w:hAnsi="仿宋" w:eastAsia="仿宋" w:cs="仿宋"/>
          <w:b/>
          <w:snapToGrid/>
          <w:color w:val="auto"/>
          <w:kern w:val="2"/>
          <w:sz w:val="24"/>
          <w:szCs w:val="24"/>
          <w:lang w:val="zh-CN"/>
          <w:rPrChange w:id="1755" w:author="金永强" w:date="2025-01-14T17:16:00Z">
            <w:rPr>
              <w:rFonts w:ascii="仿宋" w:hAnsi="仿宋" w:eastAsia="仿宋" w:cs="仿宋"/>
              <w:b/>
              <w:snapToGrid w:val="0"/>
              <w:color w:val="000000"/>
              <w:kern w:val="0"/>
              <w:sz w:val="24"/>
              <w:szCs w:val="18"/>
              <w:lang w:val="zh-CN"/>
            </w:rPr>
          </w:rPrChange>
        </w:rPr>
        <w:t>2.</w:t>
      </w:r>
      <w:r>
        <w:rPr>
          <w:rFonts w:ascii="仿宋" w:hAnsi="仿宋" w:eastAsia="仿宋" w:cs="仿宋"/>
          <w:b/>
          <w:snapToGrid/>
          <w:color w:val="auto"/>
          <w:kern w:val="2"/>
          <w:sz w:val="24"/>
          <w:szCs w:val="24"/>
          <w:rPrChange w:id="1756" w:author="金永强" w:date="2025-01-14T17:16:00Z">
            <w:rPr>
              <w:rFonts w:ascii="仿宋" w:hAnsi="仿宋" w:eastAsia="仿宋" w:cs="仿宋"/>
              <w:b/>
              <w:snapToGrid w:val="0"/>
              <w:color w:val="000000"/>
              <w:kern w:val="0"/>
              <w:sz w:val="24"/>
              <w:szCs w:val="18"/>
            </w:rPr>
          </w:rPrChange>
        </w:rPr>
        <w:t>2商务技术</w:t>
      </w:r>
      <w:r>
        <w:rPr>
          <w:rFonts w:hint="eastAsia" w:ascii="仿宋" w:hAnsi="仿宋" w:eastAsia="仿宋" w:cs="仿宋"/>
          <w:b/>
          <w:snapToGrid/>
          <w:color w:val="auto"/>
          <w:kern w:val="2"/>
          <w:sz w:val="24"/>
          <w:szCs w:val="24"/>
          <w:lang w:val="zh-CN"/>
          <w:rPrChange w:id="1757" w:author="金永强" w:date="2025-01-14T17:16:00Z">
            <w:rPr>
              <w:rFonts w:hint="eastAsia" w:ascii="仿宋" w:hAnsi="仿宋" w:eastAsia="仿宋" w:cs="仿宋"/>
              <w:b/>
              <w:snapToGrid w:val="0"/>
              <w:color w:val="000000"/>
              <w:kern w:val="0"/>
              <w:sz w:val="24"/>
              <w:szCs w:val="18"/>
              <w:lang w:val="zh-CN"/>
            </w:rPr>
          </w:rPrChange>
        </w:rPr>
        <w:t>文件：</w:t>
      </w:r>
    </w:p>
    <w:p w14:paraId="7D0CCBC9">
      <w:pPr>
        <w:snapToGrid w:val="0"/>
        <w:spacing w:line="440" w:lineRule="exact"/>
        <w:ind w:firstLine="480" w:firstLineChars="200"/>
        <w:rPr>
          <w:rFonts w:ascii="仿宋" w:hAnsi="仿宋" w:eastAsia="仿宋" w:cs="仿宋"/>
          <w:sz w:val="24"/>
        </w:rPr>
        <w:pPrChange w:id="1758" w:author="sxszf" w:date="2024-11-20T09:29:00Z">
          <w:pPr>
            <w:snapToGrid w:val="0"/>
            <w:spacing w:line="440" w:lineRule="exact"/>
            <w:ind w:firstLine="720" w:firstLineChars="300"/>
          </w:pPr>
        </w:pPrChange>
      </w:pPr>
      <w:r>
        <w:rPr>
          <w:rFonts w:ascii="仿宋" w:hAnsi="仿宋" w:eastAsia="仿宋" w:cs="仿宋"/>
          <w:snapToGrid/>
          <w:color w:val="auto"/>
          <w:kern w:val="2"/>
          <w:sz w:val="24"/>
          <w:szCs w:val="24"/>
          <w:rPrChange w:id="1759" w:author="金永强" w:date="2025-01-14T17:16:00Z">
            <w:rPr>
              <w:rFonts w:ascii="仿宋" w:hAnsi="仿宋" w:eastAsia="仿宋" w:cs="仿宋"/>
              <w:snapToGrid w:val="0"/>
              <w:color w:val="000000"/>
              <w:kern w:val="0"/>
              <w:sz w:val="24"/>
              <w:szCs w:val="18"/>
            </w:rPr>
          </w:rPrChange>
        </w:rPr>
        <w:t>2.2.1投标函；</w:t>
      </w:r>
    </w:p>
    <w:p w14:paraId="75B61C8E">
      <w:pPr>
        <w:snapToGrid w:val="0"/>
        <w:spacing w:line="336" w:lineRule="auto"/>
        <w:ind w:firstLine="480" w:firstLineChars="200"/>
        <w:rPr>
          <w:ins w:id="1761" w:author="sxszf" w:date="2024-11-12T16:56:00Z"/>
          <w:rFonts w:ascii="仿宋" w:hAnsi="仿宋" w:eastAsia="仿宋" w:cs="仿宋"/>
          <w:sz w:val="24"/>
        </w:rPr>
        <w:pPrChange w:id="1760" w:author="sxszf" w:date="2024-11-20T09:29:00Z">
          <w:pPr>
            <w:snapToGrid w:val="0"/>
            <w:spacing w:line="336" w:lineRule="auto"/>
            <w:ind w:firstLine="720" w:firstLineChars="300"/>
          </w:pPr>
        </w:pPrChange>
      </w:pPr>
      <w:r>
        <w:rPr>
          <w:rFonts w:ascii="仿宋" w:hAnsi="仿宋" w:eastAsia="仿宋" w:cs="仿宋"/>
          <w:snapToGrid/>
          <w:color w:val="auto"/>
          <w:kern w:val="2"/>
          <w:sz w:val="24"/>
          <w:szCs w:val="24"/>
          <w:rPrChange w:id="1762" w:author="金永强" w:date="2025-01-14T17:16:00Z">
            <w:rPr>
              <w:rFonts w:ascii="仿宋" w:hAnsi="仿宋" w:eastAsia="仿宋" w:cs="仿宋"/>
              <w:snapToGrid w:val="0"/>
              <w:color w:val="000000"/>
              <w:kern w:val="0"/>
              <w:sz w:val="24"/>
              <w:szCs w:val="18"/>
            </w:rPr>
          </w:rPrChange>
        </w:rPr>
        <w:t>2.2.2法定代表人授权委托书；</w:t>
      </w:r>
    </w:p>
    <w:p w14:paraId="1A23B642">
      <w:pPr>
        <w:snapToGrid w:val="0"/>
        <w:spacing w:line="336" w:lineRule="auto"/>
        <w:ind w:firstLine="480" w:firstLineChars="200"/>
        <w:rPr>
          <w:rFonts w:eastAsia="仿宋"/>
          <w:b/>
          <w:bCs/>
          <w:rPrChange w:id="1764" w:author="金永强" w:date="2025-01-14T17:16:00Z">
            <w:rPr>
              <w:rFonts w:eastAsia="仿宋"/>
            </w:rPr>
          </w:rPrChange>
        </w:rPr>
        <w:pPrChange w:id="1763" w:author="sxszf" w:date="2024-11-20T09:29:00Z">
          <w:pPr>
            <w:pStyle w:val="2"/>
          </w:pPr>
        </w:pPrChange>
      </w:pPr>
      <w:ins w:id="1765" w:author="sxszf" w:date="2024-11-12T16:57:00Z">
        <w:r>
          <w:rPr>
            <w:rFonts w:ascii="仿宋" w:hAnsi="仿宋" w:eastAsia="仿宋" w:cs="仿宋"/>
            <w:snapToGrid w:val="0"/>
            <w:sz w:val="24"/>
            <w:szCs w:val="18"/>
            <w:rPrChange w:id="1766" w:author="金永强" w:date="2025-01-14T17:16:00Z">
              <w:rPr>
                <w:rFonts w:ascii="仿宋" w:hAnsi="仿宋" w:eastAsia="仿宋" w:cs="仿宋"/>
                <w:snapToGrid w:val="0"/>
                <w:sz w:val="18"/>
                <w:szCs w:val="18"/>
              </w:rPr>
            </w:rPrChange>
          </w:rPr>
          <w:t>2.2.3法定代表人及其授权代表身份证复印件；</w:t>
        </w:r>
      </w:ins>
    </w:p>
    <w:p w14:paraId="13D19876">
      <w:pPr>
        <w:snapToGrid w:val="0"/>
        <w:spacing w:line="336" w:lineRule="auto"/>
        <w:ind w:firstLine="480" w:firstLineChars="200"/>
        <w:rPr>
          <w:rFonts w:ascii="仿宋" w:hAnsi="仿宋" w:eastAsia="仿宋" w:cs="仿宋"/>
          <w:sz w:val="24"/>
        </w:rPr>
        <w:pPrChange w:id="1767" w:author="sxszf" w:date="2024-11-20T09:29:00Z">
          <w:pPr>
            <w:snapToGrid w:val="0"/>
            <w:spacing w:line="336" w:lineRule="auto"/>
            <w:ind w:firstLine="720" w:firstLineChars="300"/>
          </w:pPr>
        </w:pPrChange>
      </w:pPr>
      <w:r>
        <w:rPr>
          <w:rFonts w:ascii="仿宋" w:hAnsi="仿宋" w:eastAsia="仿宋" w:cs="仿宋"/>
          <w:snapToGrid/>
          <w:color w:val="auto"/>
          <w:kern w:val="2"/>
          <w:sz w:val="24"/>
          <w:szCs w:val="24"/>
          <w:rPrChange w:id="1768" w:author="金永强" w:date="2025-01-14T17:16:00Z">
            <w:rPr>
              <w:rFonts w:ascii="仿宋" w:hAnsi="仿宋" w:eastAsia="仿宋" w:cs="仿宋"/>
              <w:snapToGrid w:val="0"/>
              <w:color w:val="000000"/>
              <w:kern w:val="0"/>
              <w:sz w:val="24"/>
              <w:szCs w:val="18"/>
            </w:rPr>
          </w:rPrChange>
        </w:rPr>
        <w:t>2.2.</w:t>
      </w:r>
      <w:del w:id="1769" w:author="sxszf" w:date="2024-11-12T16:57:00Z">
        <w:r>
          <w:rPr>
            <w:rFonts w:ascii="仿宋" w:hAnsi="仿宋" w:eastAsia="仿宋" w:cs="仿宋"/>
            <w:snapToGrid/>
            <w:color w:val="auto"/>
            <w:kern w:val="2"/>
            <w:sz w:val="24"/>
            <w:szCs w:val="24"/>
            <w:rPrChange w:id="1770" w:author="金永强" w:date="2025-01-14T17:16:00Z">
              <w:rPr>
                <w:rFonts w:ascii="仿宋" w:hAnsi="仿宋" w:eastAsia="仿宋" w:cs="仿宋"/>
                <w:snapToGrid w:val="0"/>
                <w:color w:val="000000"/>
                <w:kern w:val="0"/>
                <w:sz w:val="24"/>
                <w:szCs w:val="18"/>
              </w:rPr>
            </w:rPrChange>
          </w:rPr>
          <w:delText>3</w:delText>
        </w:r>
      </w:del>
      <w:ins w:id="1771" w:author="sxszf" w:date="2024-11-12T16:57:00Z">
        <w:r>
          <w:rPr>
            <w:rFonts w:ascii="仿宋" w:hAnsi="仿宋" w:eastAsia="仿宋" w:cs="仿宋"/>
            <w:snapToGrid/>
            <w:color w:val="auto"/>
            <w:kern w:val="2"/>
            <w:sz w:val="24"/>
            <w:szCs w:val="24"/>
            <w:rPrChange w:id="1772" w:author="金永强" w:date="2025-01-14T17:16:00Z">
              <w:rPr>
                <w:rFonts w:ascii="仿宋" w:hAnsi="仿宋" w:eastAsia="仿宋" w:cs="仿宋"/>
                <w:snapToGrid w:val="0"/>
                <w:color w:val="000000"/>
                <w:kern w:val="0"/>
                <w:sz w:val="24"/>
                <w:szCs w:val="18"/>
              </w:rPr>
            </w:rPrChange>
          </w:rPr>
          <w:t>4</w:t>
        </w:r>
      </w:ins>
      <w:r>
        <w:rPr>
          <w:rFonts w:hint="eastAsia" w:ascii="仿宋" w:hAnsi="仿宋" w:eastAsia="仿宋" w:cs="仿宋"/>
          <w:snapToGrid/>
          <w:color w:val="auto"/>
          <w:kern w:val="2"/>
          <w:sz w:val="24"/>
          <w:szCs w:val="24"/>
          <w:rPrChange w:id="1773" w:author="金永强" w:date="2025-01-14T17:16:00Z">
            <w:rPr>
              <w:rFonts w:hint="eastAsia" w:ascii="仿宋" w:hAnsi="仿宋" w:eastAsia="仿宋" w:cs="仿宋"/>
              <w:snapToGrid w:val="0"/>
              <w:color w:val="000000"/>
              <w:kern w:val="0"/>
              <w:sz w:val="24"/>
              <w:szCs w:val="18"/>
            </w:rPr>
          </w:rPrChange>
        </w:rPr>
        <w:t>授权代表社保证明；</w:t>
      </w:r>
    </w:p>
    <w:p w14:paraId="628BF30C">
      <w:pPr>
        <w:snapToGrid w:val="0"/>
        <w:spacing w:line="336" w:lineRule="auto"/>
        <w:ind w:firstLine="480" w:firstLineChars="200"/>
        <w:rPr>
          <w:rFonts w:ascii="仿宋" w:hAnsi="仿宋" w:eastAsia="仿宋" w:cs="仿宋"/>
          <w:sz w:val="24"/>
        </w:rPr>
        <w:pPrChange w:id="1774"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775" w:author="金永强" w:date="2025-01-14T17:16:00Z">
            <w:rPr>
              <w:rFonts w:ascii="仿宋" w:hAnsi="仿宋" w:eastAsia="仿宋" w:cs="仿宋"/>
              <w:snapToGrid w:val="0"/>
              <w:color w:val="000000"/>
              <w:kern w:val="0"/>
              <w:sz w:val="24"/>
              <w:szCs w:val="18"/>
            </w:rPr>
          </w:rPrChange>
        </w:rPr>
        <w:t>2.2.</w:t>
      </w:r>
      <w:del w:id="1776" w:author="sxszf" w:date="2024-11-12T16:57:00Z">
        <w:r>
          <w:rPr>
            <w:rFonts w:ascii="仿宋" w:hAnsi="仿宋" w:eastAsia="仿宋" w:cs="仿宋"/>
            <w:snapToGrid/>
            <w:color w:val="auto"/>
            <w:kern w:val="2"/>
            <w:sz w:val="24"/>
            <w:szCs w:val="24"/>
            <w:rPrChange w:id="1777" w:author="金永强" w:date="2025-01-14T17:16:00Z">
              <w:rPr>
                <w:rFonts w:ascii="仿宋" w:hAnsi="仿宋" w:eastAsia="仿宋" w:cs="仿宋"/>
                <w:snapToGrid w:val="0"/>
                <w:color w:val="000000"/>
                <w:kern w:val="0"/>
                <w:sz w:val="24"/>
                <w:szCs w:val="18"/>
              </w:rPr>
            </w:rPrChange>
          </w:rPr>
          <w:delText>4</w:delText>
        </w:r>
      </w:del>
      <w:ins w:id="1778" w:author="sxszf" w:date="2024-11-12T16:57:00Z">
        <w:r>
          <w:rPr>
            <w:rFonts w:ascii="仿宋" w:hAnsi="仿宋" w:eastAsia="仿宋" w:cs="仿宋"/>
            <w:snapToGrid/>
            <w:color w:val="auto"/>
            <w:kern w:val="2"/>
            <w:sz w:val="24"/>
            <w:szCs w:val="24"/>
            <w:rPrChange w:id="1779" w:author="金永强" w:date="2025-01-14T17:16:00Z">
              <w:rPr>
                <w:rFonts w:ascii="仿宋" w:hAnsi="仿宋" w:eastAsia="仿宋" w:cs="仿宋"/>
                <w:snapToGrid w:val="0"/>
                <w:color w:val="000000"/>
                <w:kern w:val="0"/>
                <w:sz w:val="24"/>
                <w:szCs w:val="18"/>
              </w:rPr>
            </w:rPrChange>
          </w:rPr>
          <w:t>5</w:t>
        </w:r>
      </w:ins>
      <w:r>
        <w:rPr>
          <w:rFonts w:hint="eastAsia" w:ascii="仿宋" w:hAnsi="仿宋" w:eastAsia="仿宋" w:cs="仿宋"/>
          <w:snapToGrid/>
          <w:color w:val="auto"/>
          <w:kern w:val="2"/>
          <w:sz w:val="24"/>
          <w:szCs w:val="24"/>
          <w:rPrChange w:id="1780" w:author="金永强" w:date="2025-01-14T17:16:00Z">
            <w:rPr>
              <w:rFonts w:hint="eastAsia" w:ascii="仿宋" w:hAnsi="仿宋" w:eastAsia="仿宋" w:cs="仿宋"/>
              <w:snapToGrid w:val="0"/>
              <w:color w:val="000000"/>
              <w:kern w:val="0"/>
              <w:sz w:val="24"/>
              <w:szCs w:val="18"/>
            </w:rPr>
          </w:rPrChange>
        </w:rPr>
        <w:t>法定代表人身份证明书；</w:t>
      </w:r>
    </w:p>
    <w:p w14:paraId="1DF2F87C">
      <w:pPr>
        <w:snapToGrid w:val="0"/>
        <w:spacing w:line="336" w:lineRule="auto"/>
        <w:ind w:firstLine="480" w:firstLineChars="200"/>
        <w:rPr>
          <w:rFonts w:ascii="仿宋" w:hAnsi="仿宋" w:eastAsia="仿宋" w:cs="仿宋"/>
          <w:sz w:val="24"/>
        </w:rPr>
        <w:pPrChange w:id="1781"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782" w:author="金永强" w:date="2025-01-14T17:16:00Z">
            <w:rPr>
              <w:rFonts w:ascii="仿宋" w:hAnsi="仿宋" w:eastAsia="仿宋" w:cs="仿宋"/>
              <w:snapToGrid w:val="0"/>
              <w:color w:val="000000"/>
              <w:kern w:val="0"/>
              <w:sz w:val="24"/>
              <w:szCs w:val="18"/>
            </w:rPr>
          </w:rPrChange>
        </w:rPr>
        <w:t>2.2.</w:t>
      </w:r>
      <w:del w:id="1783" w:author="sxszf" w:date="2024-11-12T16:57:00Z">
        <w:r>
          <w:rPr>
            <w:rFonts w:ascii="仿宋" w:hAnsi="仿宋" w:eastAsia="仿宋" w:cs="仿宋"/>
            <w:snapToGrid/>
            <w:color w:val="auto"/>
            <w:kern w:val="2"/>
            <w:sz w:val="24"/>
            <w:szCs w:val="24"/>
            <w:rPrChange w:id="1784" w:author="金永强" w:date="2025-01-14T17:16:00Z">
              <w:rPr>
                <w:rFonts w:ascii="仿宋" w:hAnsi="仿宋" w:eastAsia="仿宋" w:cs="仿宋"/>
                <w:snapToGrid w:val="0"/>
                <w:color w:val="000000"/>
                <w:kern w:val="0"/>
                <w:sz w:val="24"/>
                <w:szCs w:val="18"/>
              </w:rPr>
            </w:rPrChange>
          </w:rPr>
          <w:delText>5</w:delText>
        </w:r>
      </w:del>
      <w:ins w:id="1785" w:author="sxszf" w:date="2024-11-12T16:57:00Z">
        <w:r>
          <w:rPr>
            <w:rFonts w:ascii="仿宋" w:hAnsi="仿宋" w:eastAsia="仿宋" w:cs="仿宋"/>
            <w:snapToGrid/>
            <w:color w:val="auto"/>
            <w:kern w:val="2"/>
            <w:sz w:val="24"/>
            <w:szCs w:val="24"/>
            <w:rPrChange w:id="1786" w:author="金永强" w:date="2025-01-14T17:16:00Z">
              <w:rPr>
                <w:rFonts w:ascii="仿宋" w:hAnsi="仿宋" w:eastAsia="仿宋" w:cs="仿宋"/>
                <w:snapToGrid w:val="0"/>
                <w:color w:val="000000"/>
                <w:kern w:val="0"/>
                <w:sz w:val="24"/>
                <w:szCs w:val="18"/>
              </w:rPr>
            </w:rPrChange>
          </w:rPr>
          <w:t>6</w:t>
        </w:r>
      </w:ins>
      <w:r>
        <w:rPr>
          <w:rFonts w:hint="eastAsia" w:ascii="仿宋" w:hAnsi="仿宋" w:eastAsia="仿宋" w:cs="仿宋"/>
          <w:snapToGrid/>
          <w:color w:val="auto"/>
          <w:kern w:val="2"/>
          <w:sz w:val="24"/>
          <w:szCs w:val="24"/>
          <w:rPrChange w:id="1787" w:author="金永强" w:date="2025-01-14T17:16:00Z">
            <w:rPr>
              <w:rFonts w:hint="eastAsia" w:ascii="仿宋" w:hAnsi="仿宋" w:eastAsia="仿宋" w:cs="仿宋"/>
              <w:snapToGrid w:val="0"/>
              <w:color w:val="000000"/>
              <w:kern w:val="0"/>
              <w:sz w:val="24"/>
              <w:szCs w:val="18"/>
            </w:rPr>
          </w:rPrChang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D580C5E">
      <w:pPr>
        <w:snapToGrid w:val="0"/>
        <w:spacing w:line="336" w:lineRule="auto"/>
        <w:ind w:firstLine="480" w:firstLineChars="200"/>
        <w:rPr>
          <w:rFonts w:ascii="仿宋" w:hAnsi="仿宋" w:eastAsia="仿宋" w:cs="仿宋"/>
          <w:sz w:val="24"/>
        </w:rPr>
        <w:pPrChange w:id="1788"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789" w:author="金永强" w:date="2025-01-14T17:16:00Z">
            <w:rPr>
              <w:rFonts w:ascii="仿宋" w:hAnsi="仿宋" w:eastAsia="仿宋" w:cs="仿宋"/>
              <w:snapToGrid w:val="0"/>
              <w:color w:val="000000"/>
              <w:kern w:val="0"/>
              <w:sz w:val="24"/>
              <w:szCs w:val="18"/>
            </w:rPr>
          </w:rPrChange>
        </w:rPr>
        <w:t>2.2.</w:t>
      </w:r>
      <w:del w:id="1790" w:author="sxszf" w:date="2024-11-12T16:57:00Z">
        <w:r>
          <w:rPr>
            <w:rFonts w:ascii="仿宋" w:hAnsi="仿宋" w:eastAsia="仿宋" w:cs="仿宋"/>
            <w:snapToGrid/>
            <w:color w:val="auto"/>
            <w:kern w:val="2"/>
            <w:sz w:val="24"/>
            <w:szCs w:val="24"/>
            <w:rPrChange w:id="1791" w:author="金永强" w:date="2025-01-14T17:16:00Z">
              <w:rPr>
                <w:rFonts w:ascii="仿宋" w:hAnsi="仿宋" w:eastAsia="仿宋" w:cs="仿宋"/>
                <w:snapToGrid w:val="0"/>
                <w:color w:val="000000"/>
                <w:kern w:val="0"/>
                <w:sz w:val="24"/>
                <w:szCs w:val="18"/>
              </w:rPr>
            </w:rPrChange>
          </w:rPr>
          <w:delText>6</w:delText>
        </w:r>
      </w:del>
      <w:ins w:id="1792" w:author="sxszf" w:date="2024-11-12T16:57:00Z">
        <w:r>
          <w:rPr>
            <w:rFonts w:ascii="仿宋" w:hAnsi="仿宋" w:eastAsia="仿宋" w:cs="仿宋"/>
            <w:snapToGrid/>
            <w:color w:val="auto"/>
            <w:kern w:val="2"/>
            <w:sz w:val="24"/>
            <w:szCs w:val="24"/>
            <w:rPrChange w:id="1793" w:author="金永强" w:date="2025-01-14T17:16:00Z">
              <w:rPr>
                <w:rFonts w:ascii="仿宋" w:hAnsi="仿宋" w:eastAsia="仿宋" w:cs="仿宋"/>
                <w:snapToGrid w:val="0"/>
                <w:color w:val="000000"/>
                <w:kern w:val="0"/>
                <w:sz w:val="24"/>
                <w:szCs w:val="18"/>
              </w:rPr>
            </w:rPrChange>
          </w:rPr>
          <w:t>7</w:t>
        </w:r>
      </w:ins>
      <w:r>
        <w:rPr>
          <w:rFonts w:hint="eastAsia" w:ascii="仿宋" w:hAnsi="仿宋" w:eastAsia="仿宋" w:cs="仿宋"/>
          <w:snapToGrid/>
          <w:color w:val="auto"/>
          <w:kern w:val="2"/>
          <w:sz w:val="24"/>
          <w:szCs w:val="24"/>
          <w:rPrChange w:id="1794" w:author="金永强" w:date="2025-01-14T17:16:00Z">
            <w:rPr>
              <w:rFonts w:hint="eastAsia" w:ascii="仿宋" w:hAnsi="仿宋" w:eastAsia="仿宋" w:cs="仿宋"/>
              <w:snapToGrid w:val="0"/>
              <w:color w:val="000000"/>
              <w:kern w:val="0"/>
              <w:sz w:val="24"/>
              <w:szCs w:val="18"/>
            </w:rPr>
          </w:rPrChange>
        </w:rPr>
        <w:t>廉政承诺书（格式见第六部分附件）；</w:t>
      </w:r>
    </w:p>
    <w:p w14:paraId="0E117492">
      <w:pPr>
        <w:snapToGrid w:val="0"/>
        <w:spacing w:line="336" w:lineRule="auto"/>
        <w:ind w:firstLine="480" w:firstLineChars="200"/>
        <w:rPr>
          <w:rFonts w:ascii="仿宋" w:hAnsi="仿宋" w:eastAsia="仿宋" w:cs="仿宋"/>
          <w:sz w:val="24"/>
        </w:rPr>
        <w:pPrChange w:id="1795"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796" w:author="金永强" w:date="2025-01-14T17:16:00Z">
            <w:rPr>
              <w:rFonts w:ascii="仿宋" w:hAnsi="仿宋" w:eastAsia="仿宋" w:cs="仿宋"/>
              <w:snapToGrid w:val="0"/>
              <w:color w:val="000000"/>
              <w:kern w:val="0"/>
              <w:sz w:val="24"/>
              <w:szCs w:val="18"/>
            </w:rPr>
          </w:rPrChange>
        </w:rPr>
        <w:t>2.2.</w:t>
      </w:r>
      <w:del w:id="1797" w:author="sxszf" w:date="2024-11-12T16:57:00Z">
        <w:r>
          <w:rPr>
            <w:rFonts w:ascii="仿宋" w:hAnsi="仿宋" w:eastAsia="仿宋" w:cs="仿宋"/>
            <w:snapToGrid/>
            <w:color w:val="auto"/>
            <w:kern w:val="2"/>
            <w:sz w:val="24"/>
            <w:szCs w:val="24"/>
            <w:rPrChange w:id="1798" w:author="金永强" w:date="2025-01-14T17:16:00Z">
              <w:rPr>
                <w:rFonts w:ascii="仿宋" w:hAnsi="仿宋" w:eastAsia="仿宋" w:cs="仿宋"/>
                <w:snapToGrid w:val="0"/>
                <w:color w:val="000000"/>
                <w:kern w:val="0"/>
                <w:sz w:val="24"/>
                <w:szCs w:val="18"/>
              </w:rPr>
            </w:rPrChange>
          </w:rPr>
          <w:delText>7</w:delText>
        </w:r>
      </w:del>
      <w:ins w:id="1799" w:author="sxszf" w:date="2024-11-12T16:57:00Z">
        <w:r>
          <w:rPr>
            <w:rFonts w:ascii="仿宋" w:hAnsi="仿宋" w:eastAsia="仿宋" w:cs="仿宋"/>
            <w:snapToGrid/>
            <w:color w:val="auto"/>
            <w:kern w:val="2"/>
            <w:sz w:val="24"/>
            <w:szCs w:val="24"/>
            <w:rPrChange w:id="1800" w:author="金永强" w:date="2025-01-14T17:16:00Z">
              <w:rPr>
                <w:rFonts w:ascii="仿宋" w:hAnsi="仿宋" w:eastAsia="仿宋" w:cs="仿宋"/>
                <w:snapToGrid w:val="0"/>
                <w:color w:val="000000"/>
                <w:kern w:val="0"/>
                <w:sz w:val="24"/>
                <w:szCs w:val="18"/>
              </w:rPr>
            </w:rPrChange>
          </w:rPr>
          <w:t>8</w:t>
        </w:r>
      </w:ins>
      <w:r>
        <w:rPr>
          <w:rFonts w:hint="eastAsia" w:ascii="仿宋" w:hAnsi="仿宋" w:eastAsia="仿宋" w:cs="仿宋"/>
          <w:snapToGrid/>
          <w:color w:val="auto"/>
          <w:kern w:val="2"/>
          <w:sz w:val="24"/>
          <w:szCs w:val="24"/>
          <w:rPrChange w:id="1801" w:author="金永强" w:date="2025-01-14T17:16:00Z">
            <w:rPr>
              <w:rFonts w:hint="eastAsia" w:ascii="仿宋" w:hAnsi="仿宋" w:eastAsia="仿宋" w:cs="仿宋"/>
              <w:snapToGrid w:val="0"/>
              <w:color w:val="000000"/>
              <w:kern w:val="0"/>
              <w:sz w:val="24"/>
              <w:szCs w:val="18"/>
            </w:rPr>
          </w:rPrChang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1943A0D">
      <w:pPr>
        <w:snapToGrid w:val="0"/>
        <w:spacing w:line="336" w:lineRule="auto"/>
        <w:ind w:firstLine="480" w:firstLineChars="200"/>
        <w:rPr>
          <w:rFonts w:ascii="仿宋" w:hAnsi="仿宋" w:eastAsia="仿宋" w:cs="仿宋"/>
          <w:sz w:val="24"/>
        </w:rPr>
        <w:pPrChange w:id="1802"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803" w:author="金永强" w:date="2025-01-14T17:16:00Z">
            <w:rPr>
              <w:rFonts w:ascii="仿宋" w:hAnsi="仿宋" w:eastAsia="仿宋" w:cs="仿宋"/>
              <w:snapToGrid w:val="0"/>
              <w:color w:val="000000"/>
              <w:kern w:val="0"/>
              <w:sz w:val="24"/>
              <w:szCs w:val="18"/>
            </w:rPr>
          </w:rPrChange>
        </w:rPr>
        <w:t>2.2.</w:t>
      </w:r>
      <w:del w:id="1804" w:author="sxszf" w:date="2024-11-12T16:57:00Z">
        <w:r>
          <w:rPr>
            <w:rFonts w:ascii="仿宋" w:hAnsi="仿宋" w:eastAsia="仿宋" w:cs="仿宋"/>
            <w:snapToGrid/>
            <w:color w:val="auto"/>
            <w:kern w:val="2"/>
            <w:sz w:val="24"/>
            <w:szCs w:val="24"/>
            <w:rPrChange w:id="1805" w:author="金永强" w:date="2025-01-14T17:16:00Z">
              <w:rPr>
                <w:rFonts w:ascii="仿宋" w:hAnsi="仿宋" w:eastAsia="仿宋" w:cs="仿宋"/>
                <w:snapToGrid w:val="0"/>
                <w:color w:val="000000"/>
                <w:kern w:val="0"/>
                <w:sz w:val="24"/>
                <w:szCs w:val="18"/>
              </w:rPr>
            </w:rPrChange>
          </w:rPr>
          <w:delText>8</w:delText>
        </w:r>
      </w:del>
      <w:ins w:id="1806" w:author="sxszf" w:date="2024-11-12T16:57:00Z">
        <w:r>
          <w:rPr>
            <w:rFonts w:ascii="仿宋" w:hAnsi="仿宋" w:eastAsia="仿宋" w:cs="仿宋"/>
            <w:snapToGrid/>
            <w:color w:val="auto"/>
            <w:kern w:val="2"/>
            <w:sz w:val="24"/>
            <w:szCs w:val="24"/>
            <w:rPrChange w:id="1807" w:author="金永强" w:date="2025-01-14T17:16:00Z">
              <w:rPr>
                <w:rFonts w:ascii="仿宋" w:hAnsi="仿宋" w:eastAsia="仿宋" w:cs="仿宋"/>
                <w:snapToGrid w:val="0"/>
                <w:color w:val="000000"/>
                <w:kern w:val="0"/>
                <w:sz w:val="24"/>
                <w:szCs w:val="18"/>
              </w:rPr>
            </w:rPrChange>
          </w:rPr>
          <w:t>9</w:t>
        </w:r>
      </w:ins>
      <w:r>
        <w:rPr>
          <w:rFonts w:hint="eastAsia" w:ascii="仿宋" w:hAnsi="仿宋" w:eastAsia="仿宋" w:cs="仿宋"/>
          <w:snapToGrid/>
          <w:color w:val="auto"/>
          <w:kern w:val="2"/>
          <w:sz w:val="24"/>
          <w:szCs w:val="24"/>
          <w:rPrChange w:id="1808" w:author="金永强" w:date="2025-01-14T17:16:00Z">
            <w:rPr>
              <w:rFonts w:hint="eastAsia" w:ascii="仿宋" w:hAnsi="仿宋" w:eastAsia="仿宋" w:cs="仿宋"/>
              <w:snapToGrid w:val="0"/>
              <w:color w:val="000000"/>
              <w:kern w:val="0"/>
              <w:sz w:val="24"/>
              <w:szCs w:val="18"/>
            </w:rPr>
          </w:rPrChange>
        </w:rPr>
        <w:t>供应商应提供针对项目的完整技术解决方案：</w:t>
      </w:r>
    </w:p>
    <w:p w14:paraId="6F015A8D">
      <w:pPr>
        <w:snapToGrid w:val="0"/>
        <w:spacing w:line="336" w:lineRule="auto"/>
        <w:ind w:firstLine="480" w:firstLineChars="200"/>
        <w:rPr>
          <w:rFonts w:ascii="仿宋" w:hAnsi="仿宋" w:eastAsia="仿宋" w:cs="仿宋"/>
          <w:sz w:val="24"/>
        </w:rPr>
        <w:pPrChange w:id="1809" w:author="sxszf" w:date="2024-11-20T09:30:00Z">
          <w:pPr>
            <w:snapToGrid w:val="0"/>
            <w:spacing w:line="336" w:lineRule="auto"/>
            <w:ind w:firstLine="720" w:firstLineChars="300"/>
          </w:pPr>
        </w:pPrChange>
      </w:pPr>
      <w:r>
        <w:rPr>
          <w:rFonts w:hint="eastAsia" w:ascii="仿宋" w:hAnsi="仿宋" w:eastAsia="仿宋" w:cs="仿宋"/>
          <w:snapToGrid/>
          <w:color w:val="auto"/>
          <w:kern w:val="2"/>
          <w:sz w:val="24"/>
          <w:szCs w:val="24"/>
          <w:rPrChange w:id="1810" w:author="金永强" w:date="2025-01-14T17:16:00Z">
            <w:rPr>
              <w:rFonts w:hint="eastAsia" w:ascii="仿宋" w:hAnsi="仿宋" w:eastAsia="仿宋" w:cs="仿宋"/>
              <w:snapToGrid w:val="0"/>
              <w:color w:val="000000"/>
              <w:kern w:val="0"/>
              <w:sz w:val="24"/>
              <w:szCs w:val="18"/>
            </w:rPr>
          </w:rPrChange>
        </w:rPr>
        <w:t>针对本项目的完整技术解决方案和实施方案；详细阐述项目方案的实现思路及关键技术；符合本项目对当前和未来发展的要求；以及对功能设计和实施计划的建议；</w:t>
      </w:r>
    </w:p>
    <w:p w14:paraId="2DA0D639">
      <w:pPr>
        <w:snapToGrid w:val="0"/>
        <w:spacing w:line="336" w:lineRule="auto"/>
        <w:ind w:firstLine="480" w:firstLineChars="200"/>
        <w:rPr>
          <w:rFonts w:ascii="仿宋" w:hAnsi="仿宋" w:eastAsia="仿宋" w:cs="仿宋"/>
          <w:sz w:val="24"/>
        </w:rPr>
        <w:pPrChange w:id="1811" w:author="sxszf" w:date="2024-11-20T09:30:00Z">
          <w:pPr>
            <w:snapToGrid w:val="0"/>
            <w:spacing w:line="336" w:lineRule="auto"/>
            <w:ind w:firstLine="720" w:firstLineChars="300"/>
          </w:pPr>
        </w:pPrChange>
      </w:pPr>
      <w:r>
        <w:rPr>
          <w:rFonts w:hint="eastAsia" w:ascii="仿宋" w:hAnsi="仿宋" w:eastAsia="仿宋" w:cs="仿宋"/>
          <w:snapToGrid/>
          <w:color w:val="auto"/>
          <w:kern w:val="2"/>
          <w:sz w:val="24"/>
          <w:szCs w:val="24"/>
          <w:rPrChange w:id="1812" w:author="金永强" w:date="2025-01-14T17:16:00Z">
            <w:rPr>
              <w:rFonts w:hint="eastAsia" w:ascii="仿宋" w:hAnsi="仿宋" w:eastAsia="仿宋" w:cs="仿宋"/>
              <w:snapToGrid w:val="0"/>
              <w:color w:val="000000"/>
              <w:kern w:val="0"/>
              <w:sz w:val="24"/>
              <w:szCs w:val="18"/>
            </w:rPr>
          </w:rPrChang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0AD3DE3">
      <w:pPr>
        <w:snapToGrid w:val="0"/>
        <w:spacing w:line="336" w:lineRule="auto"/>
        <w:ind w:firstLine="480" w:firstLineChars="200"/>
        <w:rPr>
          <w:rFonts w:ascii="仿宋" w:hAnsi="仿宋" w:eastAsia="仿宋" w:cs="仿宋"/>
          <w:sz w:val="24"/>
        </w:rPr>
        <w:pPrChange w:id="1813" w:author="sxszf" w:date="2024-11-20T09:30:00Z">
          <w:pPr>
            <w:snapToGrid w:val="0"/>
            <w:spacing w:line="336" w:lineRule="auto"/>
            <w:ind w:firstLine="720" w:firstLineChars="300"/>
          </w:pPr>
        </w:pPrChange>
      </w:pPr>
      <w:r>
        <w:rPr>
          <w:rFonts w:hint="eastAsia" w:ascii="仿宋" w:hAnsi="仿宋" w:eastAsia="仿宋" w:cs="仿宋"/>
          <w:snapToGrid/>
          <w:color w:val="auto"/>
          <w:kern w:val="2"/>
          <w:sz w:val="24"/>
          <w:szCs w:val="24"/>
          <w:rPrChange w:id="1814" w:author="金永强" w:date="2025-01-14T17:16:00Z">
            <w:rPr>
              <w:rFonts w:hint="eastAsia" w:ascii="仿宋" w:hAnsi="仿宋" w:eastAsia="仿宋" w:cs="仿宋"/>
              <w:snapToGrid w:val="0"/>
              <w:color w:val="000000"/>
              <w:kern w:val="0"/>
              <w:sz w:val="24"/>
              <w:szCs w:val="18"/>
            </w:rPr>
          </w:rPrChange>
        </w:rPr>
        <w:t>本项目如需采购</w:t>
      </w:r>
      <w:del w:id="1815" w:author="金永强" w:date="2025-01-14T14:22:00Z">
        <w:r>
          <w:rPr>
            <w:rFonts w:hint="eastAsia" w:ascii="仿宋" w:hAnsi="仿宋" w:eastAsia="仿宋" w:cs="仿宋"/>
            <w:snapToGrid/>
            <w:color w:val="auto"/>
            <w:kern w:val="2"/>
            <w:sz w:val="24"/>
            <w:szCs w:val="24"/>
            <w:rPrChange w:id="1816" w:author="金永强" w:date="2025-01-14T17:16:00Z">
              <w:rPr>
                <w:rFonts w:hint="eastAsia" w:ascii="仿宋" w:hAnsi="仿宋" w:eastAsia="仿宋" w:cs="仿宋"/>
                <w:snapToGrid w:val="0"/>
                <w:color w:val="000000"/>
                <w:kern w:val="0"/>
                <w:sz w:val="24"/>
                <w:szCs w:val="18"/>
              </w:rPr>
            </w:rPrChange>
          </w:rPr>
          <w:delText>政府</w:delText>
        </w:r>
      </w:del>
      <w:ins w:id="1817" w:author="金永强" w:date="2025-01-14T14:22:00Z">
        <w:r>
          <w:rPr>
            <w:rFonts w:hint="eastAsia" w:ascii="仿宋" w:hAnsi="仿宋" w:eastAsia="仿宋" w:cs="仿宋"/>
            <w:snapToGrid/>
            <w:color w:val="auto"/>
            <w:kern w:val="2"/>
            <w:sz w:val="24"/>
            <w:szCs w:val="24"/>
            <w:highlight w:val="none"/>
            <w:rPrChange w:id="1818" w:author="金永强" w:date="2025-01-14T17:16:00Z">
              <w:rPr>
                <w:rFonts w:hint="eastAsia" w:ascii="仿宋" w:hAnsi="仿宋" w:eastAsia="仿宋" w:cs="仿宋"/>
                <w:snapToGrid w:val="0"/>
                <w:color w:val="000000"/>
                <w:kern w:val="0"/>
                <w:sz w:val="24"/>
                <w:szCs w:val="18"/>
                <w:highlight w:val="green"/>
              </w:rPr>
            </w:rPrChange>
          </w:rPr>
          <w:t>政府</w:t>
        </w:r>
      </w:ins>
      <w:r>
        <w:rPr>
          <w:rFonts w:hint="eastAsia" w:ascii="仿宋" w:hAnsi="仿宋" w:eastAsia="仿宋" w:cs="仿宋"/>
          <w:snapToGrid/>
          <w:color w:val="auto"/>
          <w:kern w:val="2"/>
          <w:sz w:val="24"/>
          <w:szCs w:val="24"/>
          <w:rPrChange w:id="1819" w:author="金永强" w:date="2025-01-14T17:16:00Z">
            <w:rPr>
              <w:rFonts w:hint="eastAsia" w:ascii="仿宋" w:hAnsi="仿宋" w:eastAsia="仿宋" w:cs="仿宋"/>
              <w:snapToGrid w:val="0"/>
              <w:color w:val="000000"/>
              <w:kern w:val="0"/>
              <w:sz w:val="24"/>
              <w:szCs w:val="18"/>
            </w:rPr>
          </w:rPrChange>
        </w:rPr>
        <w:t>强制采购的节能产品的或投标人提供的产品是环境标志产品，投标人须按格式提供节能产品、环境标志产品认证证书复印件。</w:t>
      </w:r>
    </w:p>
    <w:p w14:paraId="03D45043">
      <w:pPr>
        <w:snapToGrid w:val="0"/>
        <w:spacing w:line="336" w:lineRule="auto"/>
        <w:ind w:firstLine="480" w:firstLineChars="200"/>
        <w:rPr>
          <w:rFonts w:ascii="仿宋" w:hAnsi="仿宋" w:eastAsia="仿宋" w:cs="仿宋"/>
          <w:sz w:val="24"/>
        </w:rPr>
        <w:pPrChange w:id="1820"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821" w:author="金永强" w:date="2025-01-14T17:16:00Z">
            <w:rPr>
              <w:rFonts w:ascii="仿宋" w:hAnsi="仿宋" w:eastAsia="仿宋" w:cs="仿宋"/>
              <w:snapToGrid w:val="0"/>
              <w:color w:val="000000"/>
              <w:kern w:val="0"/>
              <w:sz w:val="24"/>
              <w:szCs w:val="18"/>
            </w:rPr>
          </w:rPrChange>
        </w:rPr>
        <w:t>2.2.</w:t>
      </w:r>
      <w:del w:id="1822" w:author="sxszf" w:date="2024-11-12T16:57:00Z">
        <w:r>
          <w:rPr>
            <w:rFonts w:ascii="仿宋" w:hAnsi="仿宋" w:eastAsia="仿宋" w:cs="仿宋"/>
            <w:snapToGrid/>
            <w:color w:val="auto"/>
            <w:kern w:val="2"/>
            <w:sz w:val="24"/>
            <w:szCs w:val="24"/>
            <w:rPrChange w:id="1823" w:author="金永强" w:date="2025-01-14T17:16:00Z">
              <w:rPr>
                <w:rFonts w:ascii="仿宋" w:hAnsi="仿宋" w:eastAsia="仿宋" w:cs="仿宋"/>
                <w:snapToGrid w:val="0"/>
                <w:color w:val="000000"/>
                <w:kern w:val="0"/>
                <w:sz w:val="24"/>
                <w:szCs w:val="18"/>
              </w:rPr>
            </w:rPrChange>
          </w:rPr>
          <w:delText>9</w:delText>
        </w:r>
      </w:del>
      <w:ins w:id="1824" w:author="sxszf" w:date="2024-11-12T16:57:00Z">
        <w:r>
          <w:rPr>
            <w:rFonts w:ascii="仿宋" w:hAnsi="仿宋" w:eastAsia="仿宋" w:cs="仿宋"/>
            <w:snapToGrid/>
            <w:color w:val="auto"/>
            <w:kern w:val="2"/>
            <w:sz w:val="24"/>
            <w:szCs w:val="24"/>
            <w:rPrChange w:id="1825" w:author="金永强" w:date="2025-01-14T17:16:00Z">
              <w:rPr>
                <w:rFonts w:ascii="仿宋" w:hAnsi="仿宋" w:eastAsia="仿宋" w:cs="仿宋"/>
                <w:snapToGrid w:val="0"/>
                <w:color w:val="000000"/>
                <w:kern w:val="0"/>
                <w:sz w:val="24"/>
                <w:szCs w:val="18"/>
              </w:rPr>
            </w:rPrChange>
          </w:rPr>
          <w:t>10</w:t>
        </w:r>
      </w:ins>
      <w:r>
        <w:rPr>
          <w:rFonts w:hint="eastAsia" w:ascii="仿宋" w:hAnsi="仿宋" w:eastAsia="仿宋" w:cs="仿宋"/>
          <w:snapToGrid/>
          <w:color w:val="auto"/>
          <w:kern w:val="2"/>
          <w:sz w:val="24"/>
          <w:szCs w:val="24"/>
          <w:rPrChange w:id="1826" w:author="金永强" w:date="2025-01-14T17:16:00Z">
            <w:rPr>
              <w:rFonts w:hint="eastAsia" w:ascii="仿宋" w:hAnsi="仿宋" w:eastAsia="仿宋" w:cs="仿宋"/>
              <w:snapToGrid w:val="0"/>
              <w:color w:val="000000"/>
              <w:kern w:val="0"/>
              <w:sz w:val="24"/>
              <w:szCs w:val="18"/>
            </w:rPr>
          </w:rPrChange>
        </w:rPr>
        <w:t>针对本项目建设的详细实施计划。本项目详细工作实施组织方案，包括</w:t>
      </w:r>
      <w:r>
        <w:rPr>
          <w:rFonts w:ascii="仿宋" w:hAnsi="仿宋" w:eastAsia="仿宋" w:cs="仿宋"/>
          <w:snapToGrid/>
          <w:color w:val="auto"/>
          <w:kern w:val="2"/>
          <w:sz w:val="24"/>
          <w:szCs w:val="24"/>
          <w:rPrChange w:id="1827" w:author="金永强" w:date="2025-01-14T17:16:00Z">
            <w:rPr>
              <w:rFonts w:ascii="仿宋" w:hAnsi="仿宋" w:eastAsia="仿宋" w:cs="仿宋"/>
              <w:snapToGrid w:val="0"/>
              <w:color w:val="000000"/>
              <w:kern w:val="0"/>
              <w:sz w:val="24"/>
              <w:szCs w:val="18"/>
            </w:rPr>
          </w:rPrChange>
        </w:rPr>
        <w:t>(但不限于)以下内容：组织机构、工作时间进度表、工作程序和步骤、管理和协调方法、关键步骤的思路和要点。</w:t>
      </w:r>
    </w:p>
    <w:p w14:paraId="36EE9BF4">
      <w:pPr>
        <w:snapToGrid w:val="0"/>
        <w:spacing w:line="336" w:lineRule="auto"/>
        <w:ind w:firstLine="480" w:firstLineChars="200"/>
        <w:rPr>
          <w:rFonts w:ascii="仿宋" w:hAnsi="仿宋" w:eastAsia="仿宋" w:cs="仿宋"/>
          <w:sz w:val="24"/>
        </w:rPr>
        <w:pPrChange w:id="1828"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829" w:author="金永强" w:date="2025-01-14T17:16:00Z">
            <w:rPr>
              <w:rFonts w:ascii="仿宋" w:hAnsi="仿宋" w:eastAsia="仿宋" w:cs="仿宋"/>
              <w:snapToGrid w:val="0"/>
              <w:color w:val="000000"/>
              <w:kern w:val="0"/>
              <w:sz w:val="24"/>
              <w:szCs w:val="18"/>
            </w:rPr>
          </w:rPrChange>
        </w:rPr>
        <w:t>2.2.1</w:t>
      </w:r>
      <w:ins w:id="1830" w:author="sxszf" w:date="2024-11-12T16:57:00Z">
        <w:r>
          <w:rPr>
            <w:rFonts w:ascii="仿宋" w:hAnsi="仿宋" w:eastAsia="仿宋" w:cs="仿宋"/>
            <w:snapToGrid/>
            <w:color w:val="auto"/>
            <w:kern w:val="2"/>
            <w:sz w:val="24"/>
            <w:szCs w:val="24"/>
            <w:rPrChange w:id="1831" w:author="金永强" w:date="2025-01-14T17:16:00Z">
              <w:rPr>
                <w:rFonts w:ascii="仿宋" w:hAnsi="仿宋" w:eastAsia="仿宋" w:cs="仿宋"/>
                <w:snapToGrid w:val="0"/>
                <w:color w:val="000000"/>
                <w:kern w:val="0"/>
                <w:sz w:val="24"/>
                <w:szCs w:val="18"/>
              </w:rPr>
            </w:rPrChange>
          </w:rPr>
          <w:t>1</w:t>
        </w:r>
      </w:ins>
      <w:del w:id="1832" w:author="sxszf" w:date="2024-11-12T16:57:00Z">
        <w:r>
          <w:rPr>
            <w:rFonts w:ascii="仿宋" w:hAnsi="仿宋" w:eastAsia="仿宋" w:cs="仿宋"/>
            <w:snapToGrid/>
            <w:color w:val="auto"/>
            <w:kern w:val="2"/>
            <w:sz w:val="24"/>
            <w:szCs w:val="24"/>
            <w:rPrChange w:id="1833" w:author="金永强" w:date="2025-01-14T17:16:00Z">
              <w:rPr>
                <w:rFonts w:ascii="仿宋" w:hAnsi="仿宋" w:eastAsia="仿宋" w:cs="仿宋"/>
                <w:snapToGrid w:val="0"/>
                <w:color w:val="000000"/>
                <w:kern w:val="0"/>
                <w:sz w:val="24"/>
                <w:szCs w:val="18"/>
              </w:rPr>
            </w:rPrChange>
          </w:rPr>
          <w:delText>0</w:delText>
        </w:r>
      </w:del>
      <w:r>
        <w:rPr>
          <w:rFonts w:hint="eastAsia" w:ascii="仿宋" w:hAnsi="仿宋" w:eastAsia="仿宋" w:cs="仿宋"/>
          <w:snapToGrid/>
          <w:color w:val="auto"/>
          <w:kern w:val="2"/>
          <w:sz w:val="24"/>
          <w:szCs w:val="24"/>
          <w:rPrChange w:id="1834" w:author="金永强" w:date="2025-01-14T17:16:00Z">
            <w:rPr>
              <w:rFonts w:hint="eastAsia" w:ascii="仿宋" w:hAnsi="仿宋" w:eastAsia="仿宋" w:cs="仿宋"/>
              <w:snapToGrid w:val="0"/>
              <w:color w:val="000000"/>
              <w:kern w:val="0"/>
              <w:sz w:val="24"/>
              <w:szCs w:val="18"/>
            </w:rPr>
          </w:rPrChange>
        </w:rPr>
        <w:t>项目验收之前、验收之后的维护方案；针对本项目的维护方案，包括</w:t>
      </w:r>
      <w:del w:id="1835" w:author="sxszf" w:date="2024-11-15T10:49:00Z">
        <w:r>
          <w:rPr>
            <w:rFonts w:hint="eastAsia" w:ascii="仿宋" w:hAnsi="仿宋" w:eastAsia="仿宋" w:cs="仿宋"/>
            <w:snapToGrid/>
            <w:color w:val="auto"/>
            <w:kern w:val="2"/>
            <w:sz w:val="24"/>
            <w:szCs w:val="24"/>
            <w:rPrChange w:id="1836" w:author="金永强" w:date="2025-01-14T17:16:00Z">
              <w:rPr>
                <w:rFonts w:hint="eastAsia" w:ascii="仿宋" w:hAnsi="仿宋" w:eastAsia="仿宋" w:cs="仿宋"/>
                <w:snapToGrid w:val="0"/>
                <w:color w:val="000000"/>
                <w:kern w:val="0"/>
                <w:sz w:val="24"/>
                <w:szCs w:val="18"/>
              </w:rPr>
            </w:rPrChange>
          </w:rPr>
          <w:delText>本地</w:delText>
        </w:r>
      </w:del>
      <w:del w:id="1837" w:author="sxszf" w:date="2024-11-15T10:49:00Z">
        <w:r>
          <w:rPr>
            <w:rFonts w:ascii="仿宋" w:hAnsi="仿宋" w:eastAsia="仿宋" w:cs="仿宋"/>
            <w:snapToGrid/>
            <w:color w:val="auto"/>
            <w:kern w:val="2"/>
            <w:sz w:val="24"/>
            <w:szCs w:val="24"/>
            <w:rPrChange w:id="1838" w:author="金永强" w:date="2025-01-14T17:16:00Z">
              <w:rPr>
                <w:rFonts w:ascii="仿宋" w:hAnsi="仿宋" w:eastAsia="仿宋" w:cs="仿宋"/>
                <w:snapToGrid w:val="0"/>
                <w:color w:val="000000"/>
                <w:kern w:val="0"/>
                <w:sz w:val="24"/>
                <w:szCs w:val="18"/>
              </w:rPr>
            </w:rPrChange>
          </w:rPr>
          <w:delText>(绍兴)</w:delText>
        </w:r>
      </w:del>
      <w:r>
        <w:rPr>
          <w:rFonts w:hint="eastAsia" w:ascii="仿宋" w:hAnsi="仿宋" w:eastAsia="仿宋" w:cs="仿宋"/>
          <w:snapToGrid/>
          <w:color w:val="auto"/>
          <w:kern w:val="2"/>
          <w:sz w:val="24"/>
          <w:szCs w:val="24"/>
          <w:rPrChange w:id="1839" w:author="金永强" w:date="2025-01-14T17:16:00Z">
            <w:rPr>
              <w:rFonts w:hint="eastAsia" w:ascii="仿宋" w:hAnsi="仿宋" w:eastAsia="仿宋" w:cs="仿宋"/>
              <w:snapToGrid w:val="0"/>
              <w:color w:val="000000"/>
              <w:kern w:val="0"/>
              <w:sz w:val="24"/>
              <w:szCs w:val="18"/>
            </w:rPr>
          </w:rPrChange>
        </w:rPr>
        <w:t>售后服务机构及人员情况等。供应商应以书面形式完整准确地表述售后服务承诺</w:t>
      </w:r>
      <w:r>
        <w:rPr>
          <w:rFonts w:ascii="仿宋" w:hAnsi="仿宋" w:eastAsia="仿宋" w:cs="仿宋"/>
          <w:snapToGrid/>
          <w:color w:val="auto"/>
          <w:kern w:val="2"/>
          <w:sz w:val="24"/>
          <w:szCs w:val="24"/>
          <w:rPrChange w:id="1840" w:author="金永强" w:date="2025-01-14T17:16:00Z">
            <w:rPr>
              <w:rFonts w:ascii="仿宋" w:hAnsi="仿宋" w:eastAsia="仿宋" w:cs="仿宋"/>
              <w:snapToGrid w:val="0"/>
              <w:color w:val="000000"/>
              <w:kern w:val="0"/>
              <w:sz w:val="24"/>
              <w:szCs w:val="18"/>
            </w:rPr>
          </w:rPrChange>
        </w:rPr>
        <w:t>(范围、标准及期限等)、供应商可能增加的服务承诺等。并明示服务承诺可能涉及的前提设定和费用，否则将被认为是无条件和免费的。承诺质保期内均提供免费上门服务。</w:t>
      </w:r>
    </w:p>
    <w:p w14:paraId="37BF1068">
      <w:pPr>
        <w:snapToGrid w:val="0"/>
        <w:spacing w:line="336" w:lineRule="auto"/>
        <w:ind w:firstLine="480" w:firstLineChars="200"/>
        <w:rPr>
          <w:rFonts w:ascii="仿宋" w:hAnsi="仿宋" w:eastAsia="仿宋" w:cs="仿宋"/>
          <w:sz w:val="24"/>
        </w:rPr>
        <w:pPrChange w:id="1841"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842" w:author="金永强" w:date="2025-01-14T17:16:00Z">
            <w:rPr>
              <w:rFonts w:ascii="仿宋" w:hAnsi="仿宋" w:eastAsia="仿宋" w:cs="仿宋"/>
              <w:snapToGrid w:val="0"/>
              <w:color w:val="000000"/>
              <w:kern w:val="0"/>
              <w:sz w:val="24"/>
              <w:szCs w:val="18"/>
            </w:rPr>
          </w:rPrChange>
        </w:rPr>
        <w:t>2.2.1</w:t>
      </w:r>
      <w:del w:id="1843" w:author="sxszf" w:date="2024-11-12T16:57:00Z">
        <w:r>
          <w:rPr>
            <w:rFonts w:ascii="仿宋" w:hAnsi="仿宋" w:eastAsia="仿宋" w:cs="仿宋"/>
            <w:snapToGrid/>
            <w:color w:val="auto"/>
            <w:kern w:val="2"/>
            <w:sz w:val="24"/>
            <w:szCs w:val="24"/>
            <w:rPrChange w:id="1844" w:author="金永强" w:date="2025-01-14T17:16:00Z">
              <w:rPr>
                <w:rFonts w:ascii="仿宋" w:hAnsi="仿宋" w:eastAsia="仿宋" w:cs="仿宋"/>
                <w:snapToGrid w:val="0"/>
                <w:color w:val="000000"/>
                <w:kern w:val="0"/>
                <w:sz w:val="24"/>
                <w:szCs w:val="18"/>
              </w:rPr>
            </w:rPrChange>
          </w:rPr>
          <w:delText>1</w:delText>
        </w:r>
      </w:del>
      <w:ins w:id="1845" w:author="sxszf" w:date="2024-11-12T16:57:00Z">
        <w:r>
          <w:rPr>
            <w:rFonts w:ascii="仿宋" w:hAnsi="仿宋" w:eastAsia="仿宋" w:cs="仿宋"/>
            <w:snapToGrid/>
            <w:color w:val="auto"/>
            <w:kern w:val="2"/>
            <w:sz w:val="24"/>
            <w:szCs w:val="24"/>
            <w:rPrChange w:id="1846" w:author="金永强" w:date="2025-01-14T17:16:00Z">
              <w:rPr>
                <w:rFonts w:ascii="仿宋" w:hAnsi="仿宋" w:eastAsia="仿宋" w:cs="仿宋"/>
                <w:snapToGrid w:val="0"/>
                <w:color w:val="000000"/>
                <w:kern w:val="0"/>
                <w:sz w:val="24"/>
                <w:szCs w:val="18"/>
              </w:rPr>
            </w:rPrChange>
          </w:rPr>
          <w:t>2</w:t>
        </w:r>
      </w:ins>
      <w:ins w:id="1847" w:author="sxszf" w:date="2024-11-12T17:01:00Z">
        <w:r>
          <w:rPr>
            <w:rFonts w:hint="eastAsia" w:ascii="仿宋" w:hAnsi="仿宋" w:eastAsia="仿宋" w:cs="仿宋"/>
            <w:snapToGrid/>
            <w:color w:val="auto"/>
            <w:kern w:val="2"/>
            <w:sz w:val="24"/>
            <w:szCs w:val="24"/>
            <w:rPrChange w:id="1848" w:author="金永强" w:date="2025-01-14T17:16:00Z">
              <w:rPr>
                <w:rFonts w:hint="eastAsia" w:ascii="仿宋" w:hAnsi="仿宋" w:eastAsia="仿宋" w:cs="仿宋"/>
                <w:snapToGrid w:val="0"/>
                <w:color w:val="000000"/>
                <w:kern w:val="0"/>
                <w:sz w:val="24"/>
                <w:szCs w:val="18"/>
              </w:rPr>
            </w:rPrChange>
          </w:rPr>
          <w:t>供应商售后服务证明材料：由供应商根据本项目要求提供相应的售后服务证明材料或售后服务承诺；</w:t>
        </w:r>
      </w:ins>
    </w:p>
    <w:p w14:paraId="65F444A1">
      <w:pPr>
        <w:snapToGrid w:val="0"/>
        <w:spacing w:line="336" w:lineRule="auto"/>
        <w:ind w:firstLine="480" w:firstLineChars="200"/>
        <w:rPr>
          <w:rFonts w:ascii="仿宋" w:hAnsi="仿宋" w:eastAsia="仿宋" w:cs="仿宋"/>
          <w:sz w:val="24"/>
        </w:rPr>
        <w:pPrChange w:id="1849"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850" w:author="金永强" w:date="2025-01-14T17:16:00Z">
            <w:rPr>
              <w:rFonts w:ascii="仿宋" w:hAnsi="仿宋" w:eastAsia="仿宋" w:cs="仿宋"/>
              <w:snapToGrid w:val="0"/>
              <w:color w:val="000000"/>
              <w:kern w:val="0"/>
              <w:sz w:val="24"/>
              <w:szCs w:val="18"/>
            </w:rPr>
          </w:rPrChange>
        </w:rPr>
        <w:t>2.2.1</w:t>
      </w:r>
      <w:del w:id="1851" w:author="sxszf" w:date="2024-11-12T16:57:00Z">
        <w:r>
          <w:rPr>
            <w:rFonts w:ascii="仿宋" w:hAnsi="仿宋" w:eastAsia="仿宋" w:cs="仿宋"/>
            <w:snapToGrid/>
            <w:color w:val="auto"/>
            <w:kern w:val="2"/>
            <w:sz w:val="24"/>
            <w:szCs w:val="24"/>
            <w:rPrChange w:id="1852" w:author="金永强" w:date="2025-01-14T17:16:00Z">
              <w:rPr>
                <w:rFonts w:ascii="仿宋" w:hAnsi="仿宋" w:eastAsia="仿宋" w:cs="仿宋"/>
                <w:snapToGrid w:val="0"/>
                <w:color w:val="000000"/>
                <w:kern w:val="0"/>
                <w:sz w:val="24"/>
                <w:szCs w:val="18"/>
              </w:rPr>
            </w:rPrChange>
          </w:rPr>
          <w:delText>2</w:delText>
        </w:r>
      </w:del>
      <w:ins w:id="1853" w:author="sxszf" w:date="2024-11-12T16:57:00Z">
        <w:r>
          <w:rPr>
            <w:rFonts w:ascii="仿宋" w:hAnsi="仿宋" w:eastAsia="仿宋" w:cs="仿宋"/>
            <w:snapToGrid/>
            <w:color w:val="auto"/>
            <w:kern w:val="2"/>
            <w:sz w:val="24"/>
            <w:szCs w:val="24"/>
            <w:rPrChange w:id="1854" w:author="金永强" w:date="2025-01-14T17:16:00Z">
              <w:rPr>
                <w:rFonts w:ascii="仿宋" w:hAnsi="仿宋" w:eastAsia="仿宋" w:cs="仿宋"/>
                <w:snapToGrid w:val="0"/>
                <w:color w:val="000000"/>
                <w:kern w:val="0"/>
                <w:sz w:val="24"/>
                <w:szCs w:val="18"/>
              </w:rPr>
            </w:rPrChange>
          </w:rPr>
          <w:t>3</w:t>
        </w:r>
      </w:ins>
      <w:r>
        <w:rPr>
          <w:rFonts w:hint="eastAsia" w:ascii="仿宋" w:hAnsi="仿宋" w:eastAsia="仿宋" w:cs="仿宋"/>
          <w:snapToGrid/>
          <w:color w:val="auto"/>
          <w:kern w:val="2"/>
          <w:sz w:val="24"/>
          <w:szCs w:val="24"/>
          <w:rPrChange w:id="1855" w:author="金永强" w:date="2025-01-14T17:16:00Z">
            <w:rPr>
              <w:rFonts w:hint="eastAsia" w:ascii="仿宋" w:hAnsi="仿宋" w:eastAsia="仿宋" w:cs="仿宋"/>
              <w:snapToGrid w:val="0"/>
              <w:color w:val="000000"/>
              <w:kern w:val="0"/>
              <w:sz w:val="24"/>
              <w:szCs w:val="18"/>
            </w:rPr>
          </w:rPrChang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 w:hAnsi="仿宋" w:eastAsia="仿宋" w:cs="仿宋"/>
          <w:snapToGrid/>
          <w:color w:val="auto"/>
          <w:kern w:val="2"/>
          <w:sz w:val="24"/>
          <w:szCs w:val="24"/>
          <w:rPrChange w:id="1856" w:author="金永强" w:date="2025-01-14T17:16:00Z">
            <w:rPr>
              <w:rFonts w:ascii="仿宋" w:hAnsi="仿宋" w:eastAsia="仿宋" w:cs="仿宋"/>
              <w:snapToGrid w:val="0"/>
              <w:color w:val="000000"/>
              <w:kern w:val="0"/>
              <w:sz w:val="24"/>
              <w:szCs w:val="18"/>
            </w:rPr>
          </w:rPrChange>
        </w:rPr>
        <w:t>(包括从事相关项目的经验，对每一个项目有一个简要的描述，该人员参与的时间以及在项目中的责任)，资质情况等。</w:t>
      </w:r>
    </w:p>
    <w:p w14:paraId="2BDC5598">
      <w:pPr>
        <w:snapToGrid w:val="0"/>
        <w:spacing w:line="336" w:lineRule="auto"/>
        <w:ind w:firstLine="480" w:firstLineChars="200"/>
        <w:rPr>
          <w:rFonts w:ascii="仿宋" w:hAnsi="仿宋" w:eastAsia="仿宋" w:cs="仿宋"/>
          <w:sz w:val="24"/>
        </w:rPr>
        <w:pPrChange w:id="1857"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858" w:author="金永强" w:date="2025-01-14T17:16:00Z">
            <w:rPr>
              <w:rFonts w:ascii="仿宋" w:hAnsi="仿宋" w:eastAsia="仿宋" w:cs="仿宋"/>
              <w:snapToGrid w:val="0"/>
              <w:color w:val="000000"/>
              <w:kern w:val="0"/>
              <w:sz w:val="24"/>
              <w:szCs w:val="18"/>
            </w:rPr>
          </w:rPrChange>
        </w:rPr>
        <w:t>2.2.1</w:t>
      </w:r>
      <w:del w:id="1859" w:author="sxszf" w:date="2024-11-12T16:58:00Z">
        <w:r>
          <w:rPr>
            <w:rFonts w:ascii="仿宋" w:hAnsi="仿宋" w:eastAsia="仿宋" w:cs="仿宋"/>
            <w:snapToGrid/>
            <w:color w:val="auto"/>
            <w:kern w:val="2"/>
            <w:sz w:val="24"/>
            <w:szCs w:val="24"/>
            <w:rPrChange w:id="1860" w:author="金永强" w:date="2025-01-14T17:16:00Z">
              <w:rPr>
                <w:rFonts w:ascii="仿宋" w:hAnsi="仿宋" w:eastAsia="仿宋" w:cs="仿宋"/>
                <w:snapToGrid w:val="0"/>
                <w:color w:val="000000"/>
                <w:kern w:val="0"/>
                <w:sz w:val="24"/>
                <w:szCs w:val="18"/>
              </w:rPr>
            </w:rPrChange>
          </w:rPr>
          <w:delText>3</w:delText>
        </w:r>
      </w:del>
      <w:ins w:id="1861" w:author="sxszf" w:date="2024-11-12T16:58:00Z">
        <w:r>
          <w:rPr>
            <w:rFonts w:ascii="仿宋" w:hAnsi="仿宋" w:eastAsia="仿宋" w:cs="仿宋"/>
            <w:snapToGrid/>
            <w:color w:val="auto"/>
            <w:kern w:val="2"/>
            <w:sz w:val="24"/>
            <w:szCs w:val="24"/>
            <w:rPrChange w:id="1862" w:author="金永强" w:date="2025-01-14T17:16:00Z">
              <w:rPr>
                <w:rFonts w:ascii="仿宋" w:hAnsi="仿宋" w:eastAsia="仿宋" w:cs="仿宋"/>
                <w:snapToGrid w:val="0"/>
                <w:color w:val="000000"/>
                <w:kern w:val="0"/>
                <w:sz w:val="24"/>
                <w:szCs w:val="18"/>
              </w:rPr>
            </w:rPrChange>
          </w:rPr>
          <w:t>4</w:t>
        </w:r>
      </w:ins>
      <w:r>
        <w:rPr>
          <w:rFonts w:hint="eastAsia" w:ascii="仿宋" w:hAnsi="仿宋" w:eastAsia="仿宋" w:cs="仿宋"/>
          <w:snapToGrid/>
          <w:color w:val="auto"/>
          <w:kern w:val="2"/>
          <w:sz w:val="24"/>
          <w:szCs w:val="24"/>
          <w:rPrChange w:id="1863" w:author="金永强" w:date="2025-01-14T17:16:00Z">
            <w:rPr>
              <w:rFonts w:hint="eastAsia" w:ascii="仿宋" w:hAnsi="仿宋" w:eastAsia="仿宋" w:cs="仿宋"/>
              <w:snapToGrid w:val="0"/>
              <w:color w:val="000000"/>
              <w:kern w:val="0"/>
              <w:sz w:val="24"/>
              <w:szCs w:val="18"/>
            </w:rPr>
          </w:rPrChange>
        </w:rPr>
        <w:t>优惠条件：供应商承诺给予采购人的各种优惠条件，包括设备价格、运输、保险、安装调试、付款条件、技术服务、售后服务等方面的优惠；当优惠条件涉及“报价单”中的各项费用时，必须与最后报价相统一；（如有）</w:t>
      </w:r>
    </w:p>
    <w:p w14:paraId="08D97117">
      <w:pPr>
        <w:snapToGrid w:val="0"/>
        <w:spacing w:line="336" w:lineRule="auto"/>
        <w:ind w:firstLine="480" w:firstLineChars="200"/>
        <w:rPr>
          <w:rFonts w:ascii="仿宋" w:hAnsi="仿宋" w:eastAsia="仿宋" w:cs="仿宋"/>
          <w:sz w:val="24"/>
        </w:rPr>
        <w:pPrChange w:id="1864"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865" w:author="金永强" w:date="2025-01-14T17:16:00Z">
            <w:rPr>
              <w:rFonts w:ascii="仿宋" w:hAnsi="仿宋" w:eastAsia="仿宋" w:cs="仿宋"/>
              <w:snapToGrid w:val="0"/>
              <w:color w:val="000000"/>
              <w:kern w:val="0"/>
              <w:sz w:val="24"/>
              <w:szCs w:val="18"/>
            </w:rPr>
          </w:rPrChange>
        </w:rPr>
        <w:t>2.2.1</w:t>
      </w:r>
      <w:del w:id="1866" w:author="sxszf" w:date="2024-11-12T16:58:00Z">
        <w:r>
          <w:rPr>
            <w:rFonts w:ascii="仿宋" w:hAnsi="仿宋" w:eastAsia="仿宋" w:cs="仿宋"/>
            <w:snapToGrid/>
            <w:color w:val="auto"/>
            <w:kern w:val="2"/>
            <w:sz w:val="24"/>
            <w:szCs w:val="24"/>
            <w:rPrChange w:id="1867" w:author="金永强" w:date="2025-01-14T17:16:00Z">
              <w:rPr>
                <w:rFonts w:ascii="仿宋" w:hAnsi="仿宋" w:eastAsia="仿宋" w:cs="仿宋"/>
                <w:snapToGrid w:val="0"/>
                <w:color w:val="000000"/>
                <w:kern w:val="0"/>
                <w:sz w:val="24"/>
                <w:szCs w:val="18"/>
              </w:rPr>
            </w:rPrChange>
          </w:rPr>
          <w:delText>4</w:delText>
        </w:r>
      </w:del>
      <w:ins w:id="1868" w:author="sxszf" w:date="2024-11-12T16:58:00Z">
        <w:r>
          <w:rPr>
            <w:rFonts w:ascii="仿宋" w:hAnsi="仿宋" w:eastAsia="仿宋" w:cs="仿宋"/>
            <w:snapToGrid/>
            <w:color w:val="auto"/>
            <w:kern w:val="2"/>
            <w:sz w:val="24"/>
            <w:szCs w:val="24"/>
            <w:rPrChange w:id="1869" w:author="金永强" w:date="2025-01-14T17:16:00Z">
              <w:rPr>
                <w:rFonts w:ascii="仿宋" w:hAnsi="仿宋" w:eastAsia="仿宋" w:cs="仿宋"/>
                <w:snapToGrid w:val="0"/>
                <w:color w:val="000000"/>
                <w:kern w:val="0"/>
                <w:sz w:val="24"/>
                <w:szCs w:val="18"/>
              </w:rPr>
            </w:rPrChange>
          </w:rPr>
          <w:t>5</w:t>
        </w:r>
      </w:ins>
      <w:r>
        <w:rPr>
          <w:rFonts w:hint="eastAsia" w:ascii="仿宋" w:hAnsi="仿宋" w:eastAsia="仿宋" w:cs="仿宋"/>
          <w:snapToGrid/>
          <w:color w:val="auto"/>
          <w:kern w:val="2"/>
          <w:sz w:val="24"/>
          <w:szCs w:val="24"/>
          <w:rPrChange w:id="1870" w:author="金永强" w:date="2025-01-14T17:16:00Z">
            <w:rPr>
              <w:rFonts w:hint="eastAsia" w:ascii="仿宋" w:hAnsi="仿宋" w:eastAsia="仿宋" w:cs="仿宋"/>
              <w:snapToGrid w:val="0"/>
              <w:color w:val="000000"/>
              <w:kern w:val="0"/>
              <w:sz w:val="24"/>
              <w:szCs w:val="18"/>
            </w:rPr>
          </w:rPrChange>
        </w:rPr>
        <w:t>备品备件清单（含随机自带的备品备件和质保期后供采购人选择的备品备件及配套零部件，明细备品备件及价格，且供货价格不高于成交价格；成交货物设备应提供易损部件的备件和整机备品）；（如</w:t>
      </w:r>
      <w:del w:id="1871" w:author="sxszf" w:date="2024-11-20T10:28:00Z">
        <w:r>
          <w:rPr>
            <w:rFonts w:hint="eastAsia" w:ascii="仿宋" w:hAnsi="仿宋" w:eastAsia="仿宋" w:cs="仿宋"/>
            <w:snapToGrid/>
            <w:color w:val="auto"/>
            <w:kern w:val="2"/>
            <w:sz w:val="24"/>
            <w:szCs w:val="24"/>
            <w:rPrChange w:id="1872" w:author="金永强" w:date="2025-01-14T17:16:00Z">
              <w:rPr>
                <w:rFonts w:hint="eastAsia" w:ascii="仿宋" w:hAnsi="仿宋" w:eastAsia="仿宋" w:cs="仿宋"/>
                <w:snapToGrid w:val="0"/>
                <w:color w:val="000000"/>
                <w:kern w:val="0"/>
                <w:sz w:val="24"/>
                <w:szCs w:val="18"/>
              </w:rPr>
            </w:rPrChange>
          </w:rPr>
          <w:delText>果</w:delText>
        </w:r>
      </w:del>
      <w:r>
        <w:rPr>
          <w:rFonts w:hint="eastAsia" w:ascii="仿宋" w:hAnsi="仿宋" w:eastAsia="仿宋" w:cs="仿宋"/>
          <w:snapToGrid/>
          <w:color w:val="auto"/>
          <w:kern w:val="2"/>
          <w:sz w:val="24"/>
          <w:szCs w:val="24"/>
          <w:rPrChange w:id="1873" w:author="金永强" w:date="2025-01-14T17:16:00Z">
            <w:rPr>
              <w:rFonts w:hint="eastAsia" w:ascii="仿宋" w:hAnsi="仿宋" w:eastAsia="仿宋" w:cs="仿宋"/>
              <w:snapToGrid w:val="0"/>
              <w:color w:val="000000"/>
              <w:kern w:val="0"/>
              <w:sz w:val="24"/>
              <w:szCs w:val="18"/>
            </w:rPr>
          </w:rPrChange>
        </w:rPr>
        <w:t>有）</w:t>
      </w:r>
    </w:p>
    <w:p w14:paraId="7965978D">
      <w:pPr>
        <w:snapToGrid w:val="0"/>
        <w:spacing w:line="336" w:lineRule="auto"/>
        <w:ind w:firstLine="480" w:firstLineChars="200"/>
        <w:rPr>
          <w:rFonts w:ascii="仿宋" w:hAnsi="仿宋" w:eastAsia="仿宋" w:cs="仿宋"/>
          <w:sz w:val="24"/>
        </w:rPr>
        <w:pPrChange w:id="1874"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875" w:author="金永强" w:date="2025-01-14T17:16:00Z">
            <w:rPr>
              <w:rFonts w:ascii="仿宋" w:hAnsi="仿宋" w:eastAsia="仿宋" w:cs="仿宋"/>
              <w:snapToGrid w:val="0"/>
              <w:color w:val="000000"/>
              <w:kern w:val="0"/>
              <w:sz w:val="24"/>
              <w:szCs w:val="18"/>
            </w:rPr>
          </w:rPrChange>
        </w:rPr>
        <w:t>2.2.1</w:t>
      </w:r>
      <w:del w:id="1876" w:author="sxszf" w:date="2024-11-12T16:58:00Z">
        <w:r>
          <w:rPr>
            <w:rFonts w:ascii="仿宋" w:hAnsi="仿宋" w:eastAsia="仿宋" w:cs="仿宋"/>
            <w:snapToGrid/>
            <w:color w:val="auto"/>
            <w:kern w:val="2"/>
            <w:sz w:val="24"/>
            <w:szCs w:val="24"/>
            <w:rPrChange w:id="1877" w:author="金永强" w:date="2025-01-14T17:16:00Z">
              <w:rPr>
                <w:rFonts w:ascii="仿宋" w:hAnsi="仿宋" w:eastAsia="仿宋" w:cs="仿宋"/>
                <w:snapToGrid w:val="0"/>
                <w:color w:val="000000"/>
                <w:kern w:val="0"/>
                <w:sz w:val="24"/>
                <w:szCs w:val="18"/>
              </w:rPr>
            </w:rPrChange>
          </w:rPr>
          <w:delText>5</w:delText>
        </w:r>
      </w:del>
      <w:ins w:id="1878" w:author="sxszf" w:date="2024-11-12T16:58:00Z">
        <w:r>
          <w:rPr>
            <w:rFonts w:ascii="仿宋" w:hAnsi="仿宋" w:eastAsia="仿宋" w:cs="仿宋"/>
            <w:snapToGrid/>
            <w:color w:val="auto"/>
            <w:kern w:val="2"/>
            <w:sz w:val="24"/>
            <w:szCs w:val="24"/>
            <w:rPrChange w:id="1879" w:author="金永强" w:date="2025-01-14T17:16:00Z">
              <w:rPr>
                <w:rFonts w:ascii="仿宋" w:hAnsi="仿宋" w:eastAsia="仿宋" w:cs="仿宋"/>
                <w:snapToGrid w:val="0"/>
                <w:color w:val="000000"/>
                <w:kern w:val="0"/>
                <w:sz w:val="24"/>
                <w:szCs w:val="18"/>
              </w:rPr>
            </w:rPrChange>
          </w:rPr>
          <w:t>6</w:t>
        </w:r>
      </w:ins>
      <w:r>
        <w:rPr>
          <w:rFonts w:hint="eastAsia" w:ascii="仿宋" w:hAnsi="仿宋" w:eastAsia="仿宋" w:cs="仿宋"/>
          <w:snapToGrid/>
          <w:color w:val="auto"/>
          <w:kern w:val="2"/>
          <w:sz w:val="24"/>
          <w:szCs w:val="24"/>
          <w:rPrChange w:id="1880" w:author="金永强" w:date="2025-01-14T17:16:00Z">
            <w:rPr>
              <w:rFonts w:hint="eastAsia" w:ascii="仿宋" w:hAnsi="仿宋" w:eastAsia="仿宋" w:cs="仿宋"/>
              <w:snapToGrid w:val="0"/>
              <w:color w:val="000000"/>
              <w:kern w:val="0"/>
              <w:sz w:val="24"/>
              <w:szCs w:val="18"/>
            </w:rPr>
          </w:rPrChange>
        </w:rPr>
        <w:t>培训计划（如有）；</w:t>
      </w:r>
    </w:p>
    <w:p w14:paraId="3B233EA7">
      <w:pPr>
        <w:snapToGrid w:val="0"/>
        <w:spacing w:line="336" w:lineRule="auto"/>
        <w:ind w:firstLine="480" w:firstLineChars="200"/>
        <w:rPr>
          <w:rFonts w:ascii="仿宋" w:hAnsi="仿宋" w:eastAsia="仿宋" w:cs="仿宋"/>
          <w:sz w:val="24"/>
        </w:rPr>
        <w:pPrChange w:id="1881"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882" w:author="金永强" w:date="2025-01-14T17:16:00Z">
            <w:rPr>
              <w:rFonts w:ascii="仿宋" w:hAnsi="仿宋" w:eastAsia="仿宋" w:cs="仿宋"/>
              <w:snapToGrid w:val="0"/>
              <w:color w:val="000000"/>
              <w:kern w:val="0"/>
              <w:sz w:val="24"/>
              <w:szCs w:val="18"/>
            </w:rPr>
          </w:rPrChange>
        </w:rPr>
        <w:t>2.2.1</w:t>
      </w:r>
      <w:del w:id="1883" w:author="sxszf" w:date="2024-11-12T16:58:00Z">
        <w:r>
          <w:rPr>
            <w:rFonts w:ascii="仿宋" w:hAnsi="仿宋" w:eastAsia="仿宋" w:cs="仿宋"/>
            <w:snapToGrid/>
            <w:color w:val="auto"/>
            <w:kern w:val="2"/>
            <w:sz w:val="24"/>
            <w:szCs w:val="24"/>
            <w:rPrChange w:id="1884" w:author="金永强" w:date="2025-01-14T17:16:00Z">
              <w:rPr>
                <w:rFonts w:ascii="仿宋" w:hAnsi="仿宋" w:eastAsia="仿宋" w:cs="仿宋"/>
                <w:snapToGrid w:val="0"/>
                <w:color w:val="000000"/>
                <w:kern w:val="0"/>
                <w:sz w:val="24"/>
                <w:szCs w:val="18"/>
              </w:rPr>
            </w:rPrChange>
          </w:rPr>
          <w:delText>6</w:delText>
        </w:r>
      </w:del>
      <w:ins w:id="1885" w:author="sxszf" w:date="2024-11-12T16:58:00Z">
        <w:r>
          <w:rPr>
            <w:rFonts w:ascii="仿宋" w:hAnsi="仿宋" w:eastAsia="仿宋" w:cs="仿宋"/>
            <w:snapToGrid/>
            <w:color w:val="auto"/>
            <w:kern w:val="2"/>
            <w:sz w:val="24"/>
            <w:szCs w:val="24"/>
            <w:rPrChange w:id="1886" w:author="金永强" w:date="2025-01-14T17:16:00Z">
              <w:rPr>
                <w:rFonts w:ascii="仿宋" w:hAnsi="仿宋" w:eastAsia="仿宋" w:cs="仿宋"/>
                <w:snapToGrid w:val="0"/>
                <w:color w:val="000000"/>
                <w:kern w:val="0"/>
                <w:sz w:val="24"/>
                <w:szCs w:val="18"/>
              </w:rPr>
            </w:rPrChange>
          </w:rPr>
          <w:t>7</w:t>
        </w:r>
      </w:ins>
      <w:r>
        <w:rPr>
          <w:rFonts w:hint="eastAsia" w:ascii="仿宋" w:hAnsi="仿宋" w:eastAsia="仿宋" w:cs="仿宋"/>
          <w:snapToGrid/>
          <w:color w:val="auto"/>
          <w:kern w:val="2"/>
          <w:sz w:val="24"/>
          <w:szCs w:val="24"/>
          <w:rPrChange w:id="1887" w:author="金永强" w:date="2025-01-14T17:16:00Z">
            <w:rPr>
              <w:rFonts w:hint="eastAsia" w:ascii="仿宋" w:hAnsi="仿宋" w:eastAsia="仿宋" w:cs="仿宋"/>
              <w:snapToGrid w:val="0"/>
              <w:color w:val="000000"/>
              <w:kern w:val="0"/>
              <w:sz w:val="24"/>
              <w:szCs w:val="18"/>
            </w:rPr>
          </w:rPrChange>
        </w:rPr>
        <w:t>验收方案；</w:t>
      </w:r>
    </w:p>
    <w:p w14:paraId="7A4707E5">
      <w:pPr>
        <w:snapToGrid w:val="0"/>
        <w:spacing w:line="336" w:lineRule="auto"/>
        <w:ind w:firstLine="480" w:firstLineChars="200"/>
        <w:rPr>
          <w:rFonts w:ascii="仿宋" w:hAnsi="仿宋" w:eastAsia="仿宋" w:cs="仿宋"/>
          <w:sz w:val="24"/>
          <w:u w:val="wave"/>
        </w:rPr>
        <w:pPrChange w:id="1888"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889" w:author="金永强" w:date="2025-01-14T17:16:00Z">
            <w:rPr>
              <w:rFonts w:ascii="仿宋" w:hAnsi="仿宋" w:eastAsia="仿宋" w:cs="仿宋"/>
              <w:snapToGrid w:val="0"/>
              <w:color w:val="000000"/>
              <w:kern w:val="0"/>
              <w:sz w:val="24"/>
              <w:szCs w:val="18"/>
            </w:rPr>
          </w:rPrChange>
        </w:rPr>
        <w:t>2.2.1</w:t>
      </w:r>
      <w:del w:id="1890" w:author="sxszf" w:date="2024-11-12T16:58:00Z">
        <w:r>
          <w:rPr>
            <w:rFonts w:ascii="仿宋" w:hAnsi="仿宋" w:eastAsia="仿宋" w:cs="仿宋"/>
            <w:snapToGrid/>
            <w:color w:val="auto"/>
            <w:kern w:val="2"/>
            <w:sz w:val="24"/>
            <w:szCs w:val="24"/>
            <w:rPrChange w:id="1891" w:author="金永强" w:date="2025-01-14T17:16:00Z">
              <w:rPr>
                <w:rFonts w:ascii="仿宋" w:hAnsi="仿宋" w:eastAsia="仿宋" w:cs="仿宋"/>
                <w:snapToGrid w:val="0"/>
                <w:color w:val="000000"/>
                <w:kern w:val="0"/>
                <w:sz w:val="24"/>
                <w:szCs w:val="18"/>
              </w:rPr>
            </w:rPrChange>
          </w:rPr>
          <w:delText>7</w:delText>
        </w:r>
      </w:del>
      <w:ins w:id="1892" w:author="sxszf" w:date="2024-11-12T16:58:00Z">
        <w:r>
          <w:rPr>
            <w:rFonts w:ascii="仿宋" w:hAnsi="仿宋" w:eastAsia="仿宋" w:cs="仿宋"/>
            <w:snapToGrid/>
            <w:color w:val="auto"/>
            <w:kern w:val="2"/>
            <w:sz w:val="24"/>
            <w:szCs w:val="24"/>
            <w:rPrChange w:id="1893" w:author="金永强" w:date="2025-01-14T17:16:00Z">
              <w:rPr>
                <w:rFonts w:ascii="仿宋" w:hAnsi="仿宋" w:eastAsia="仿宋" w:cs="仿宋"/>
                <w:snapToGrid w:val="0"/>
                <w:color w:val="000000"/>
                <w:kern w:val="0"/>
                <w:sz w:val="24"/>
                <w:szCs w:val="18"/>
              </w:rPr>
            </w:rPrChange>
          </w:rPr>
          <w:t>8</w:t>
        </w:r>
      </w:ins>
      <w:r>
        <w:rPr>
          <w:rFonts w:hint="eastAsia" w:ascii="仿宋" w:hAnsi="仿宋" w:eastAsia="仿宋" w:cs="仿宋"/>
          <w:snapToGrid/>
          <w:color w:val="auto"/>
          <w:kern w:val="2"/>
          <w:sz w:val="24"/>
          <w:szCs w:val="24"/>
          <w:u w:val="wave"/>
          <w:rPrChange w:id="1894" w:author="金永强" w:date="2025-01-14T17:16:00Z">
            <w:rPr>
              <w:rFonts w:hint="eastAsia" w:ascii="仿宋" w:hAnsi="仿宋" w:eastAsia="仿宋" w:cs="仿宋"/>
              <w:snapToGrid w:val="0"/>
              <w:color w:val="000000"/>
              <w:kern w:val="0"/>
              <w:sz w:val="24"/>
              <w:szCs w:val="18"/>
              <w:u w:val="wave"/>
            </w:rPr>
          </w:rPrChange>
        </w:rPr>
        <w:t>未尽事宜请各投标单位按评分标准和相对应标项相关要求制作；</w:t>
      </w:r>
    </w:p>
    <w:p w14:paraId="1FF2F4FD">
      <w:pPr>
        <w:snapToGrid w:val="0"/>
        <w:spacing w:line="336" w:lineRule="auto"/>
        <w:ind w:firstLine="480" w:firstLineChars="200"/>
        <w:rPr>
          <w:lang w:val="zh-CN"/>
        </w:rPr>
        <w:pPrChange w:id="1895" w:author="sxszf" w:date="2024-11-20T09:30:00Z">
          <w:pPr>
            <w:snapToGrid w:val="0"/>
            <w:spacing w:line="336" w:lineRule="auto"/>
            <w:ind w:firstLine="720" w:firstLineChars="300"/>
          </w:pPr>
        </w:pPrChange>
      </w:pPr>
      <w:r>
        <w:rPr>
          <w:rFonts w:ascii="仿宋" w:hAnsi="仿宋" w:eastAsia="仿宋" w:cs="仿宋"/>
          <w:snapToGrid/>
          <w:color w:val="auto"/>
          <w:kern w:val="2"/>
          <w:sz w:val="24"/>
          <w:szCs w:val="24"/>
          <w:rPrChange w:id="1896" w:author="金永强" w:date="2025-01-14T17:16:00Z">
            <w:rPr>
              <w:rFonts w:ascii="仿宋" w:hAnsi="仿宋" w:eastAsia="仿宋" w:cs="仿宋"/>
              <w:snapToGrid w:val="0"/>
              <w:color w:val="000000"/>
              <w:kern w:val="0"/>
              <w:sz w:val="24"/>
              <w:szCs w:val="18"/>
            </w:rPr>
          </w:rPrChange>
        </w:rPr>
        <w:t>2.2.1</w:t>
      </w:r>
      <w:del w:id="1897" w:author="sxszf" w:date="2024-11-12T16:58:00Z">
        <w:r>
          <w:rPr>
            <w:rFonts w:ascii="仿宋" w:hAnsi="仿宋" w:eastAsia="仿宋" w:cs="仿宋"/>
            <w:snapToGrid/>
            <w:color w:val="auto"/>
            <w:kern w:val="2"/>
            <w:sz w:val="24"/>
            <w:szCs w:val="24"/>
            <w:rPrChange w:id="1898" w:author="金永强" w:date="2025-01-14T17:16:00Z">
              <w:rPr>
                <w:rFonts w:ascii="仿宋" w:hAnsi="仿宋" w:eastAsia="仿宋" w:cs="仿宋"/>
                <w:snapToGrid w:val="0"/>
                <w:color w:val="000000"/>
                <w:kern w:val="0"/>
                <w:sz w:val="24"/>
                <w:szCs w:val="18"/>
              </w:rPr>
            </w:rPrChange>
          </w:rPr>
          <w:delText>8</w:delText>
        </w:r>
      </w:del>
      <w:ins w:id="1899" w:author="sxszf" w:date="2024-11-12T16:58:00Z">
        <w:r>
          <w:rPr>
            <w:rFonts w:ascii="仿宋" w:hAnsi="仿宋" w:eastAsia="仿宋" w:cs="仿宋"/>
            <w:snapToGrid/>
            <w:color w:val="auto"/>
            <w:kern w:val="2"/>
            <w:sz w:val="24"/>
            <w:szCs w:val="24"/>
            <w:rPrChange w:id="1900" w:author="金永强" w:date="2025-01-14T17:16:00Z">
              <w:rPr>
                <w:rFonts w:ascii="仿宋" w:hAnsi="仿宋" w:eastAsia="仿宋" w:cs="仿宋"/>
                <w:snapToGrid w:val="0"/>
                <w:color w:val="000000"/>
                <w:kern w:val="0"/>
                <w:sz w:val="24"/>
                <w:szCs w:val="18"/>
              </w:rPr>
            </w:rPrChange>
          </w:rPr>
          <w:t>9</w:t>
        </w:r>
      </w:ins>
      <w:r>
        <w:rPr>
          <w:rFonts w:hint="eastAsia" w:ascii="仿宋" w:hAnsi="仿宋" w:eastAsia="仿宋" w:cs="仿宋"/>
          <w:snapToGrid/>
          <w:color w:val="auto"/>
          <w:kern w:val="2"/>
          <w:sz w:val="24"/>
          <w:szCs w:val="24"/>
          <w:rPrChange w:id="1901" w:author="金永强" w:date="2025-01-14T17:16:00Z">
            <w:rPr>
              <w:rFonts w:hint="eastAsia" w:ascii="仿宋" w:hAnsi="仿宋" w:eastAsia="仿宋" w:cs="仿宋"/>
              <w:snapToGrid w:val="0"/>
              <w:color w:val="000000"/>
              <w:kern w:val="0"/>
              <w:sz w:val="24"/>
              <w:szCs w:val="18"/>
            </w:rPr>
          </w:rPrChange>
        </w:rPr>
        <w:t>投标人需要说明的其他文件和说明（格式自拟）。</w:t>
      </w:r>
    </w:p>
    <w:p w14:paraId="74EBB2BC">
      <w:pPr>
        <w:snapToGrid w:val="0"/>
        <w:spacing w:line="440" w:lineRule="exact"/>
        <w:ind w:firstLine="482" w:firstLineChars="200"/>
        <w:rPr>
          <w:rFonts w:ascii="仿宋" w:hAnsi="仿宋" w:eastAsia="仿宋" w:cs="仿宋"/>
          <w:b/>
          <w:sz w:val="24"/>
          <w:lang w:val="zh-CN"/>
        </w:rPr>
      </w:pPr>
      <w:r>
        <w:rPr>
          <w:rFonts w:ascii="仿宋" w:hAnsi="仿宋" w:eastAsia="仿宋" w:cs="仿宋"/>
          <w:b/>
          <w:snapToGrid/>
          <w:color w:val="auto"/>
          <w:kern w:val="2"/>
          <w:sz w:val="24"/>
          <w:szCs w:val="24"/>
          <w:lang w:val="zh-CN"/>
          <w:rPrChange w:id="1902" w:author="金永强" w:date="2025-01-14T17:16:00Z">
            <w:rPr>
              <w:rFonts w:ascii="仿宋" w:hAnsi="仿宋" w:eastAsia="仿宋" w:cs="仿宋"/>
              <w:b/>
              <w:snapToGrid w:val="0"/>
              <w:color w:val="000000"/>
              <w:kern w:val="0"/>
              <w:sz w:val="24"/>
              <w:szCs w:val="18"/>
              <w:lang w:val="zh-CN"/>
            </w:rPr>
          </w:rPrChange>
        </w:rPr>
        <w:t xml:space="preserve">2.3报价文件： </w:t>
      </w:r>
    </w:p>
    <w:p w14:paraId="2A2707CF">
      <w:pPr>
        <w:snapToGrid w:val="0"/>
        <w:spacing w:line="440" w:lineRule="exact"/>
        <w:ind w:firstLine="480" w:firstLineChars="200"/>
        <w:rPr>
          <w:rFonts w:ascii="仿宋" w:hAnsi="仿宋" w:eastAsia="仿宋" w:cs="仿宋"/>
          <w:sz w:val="24"/>
        </w:rPr>
        <w:pPrChange w:id="1903" w:author="sxszf" w:date="2024-11-20T09:30:00Z">
          <w:pPr>
            <w:snapToGrid w:val="0"/>
            <w:spacing w:line="440" w:lineRule="exact"/>
            <w:ind w:firstLine="720" w:firstLineChars="300"/>
          </w:pPr>
        </w:pPrChange>
      </w:pPr>
      <w:r>
        <w:rPr>
          <w:rFonts w:ascii="仿宋" w:hAnsi="仿宋" w:eastAsia="仿宋" w:cs="仿宋"/>
          <w:snapToGrid/>
          <w:color w:val="auto"/>
          <w:kern w:val="2"/>
          <w:sz w:val="24"/>
          <w:szCs w:val="24"/>
          <w:rPrChange w:id="1904" w:author="金永强" w:date="2025-01-14T17:16:00Z">
            <w:rPr>
              <w:rFonts w:ascii="仿宋" w:hAnsi="仿宋" w:eastAsia="仿宋" w:cs="仿宋"/>
              <w:snapToGrid w:val="0"/>
              <w:color w:val="000000"/>
              <w:kern w:val="0"/>
              <w:sz w:val="24"/>
              <w:szCs w:val="18"/>
            </w:rPr>
          </w:rPrChange>
        </w:rPr>
        <w:t>2.3.1开标一览表（报价表）；</w:t>
      </w:r>
    </w:p>
    <w:p w14:paraId="325951E1">
      <w:pPr>
        <w:snapToGrid w:val="0"/>
        <w:spacing w:line="440" w:lineRule="exact"/>
        <w:ind w:firstLine="480" w:firstLineChars="200"/>
        <w:rPr>
          <w:rFonts w:ascii="仿宋" w:hAnsi="仿宋" w:eastAsia="仿宋" w:cs="仿宋"/>
          <w:sz w:val="24"/>
        </w:rPr>
        <w:pPrChange w:id="1905" w:author="sxszf" w:date="2024-11-20T09:30:00Z">
          <w:pPr>
            <w:snapToGrid w:val="0"/>
            <w:spacing w:line="440" w:lineRule="exact"/>
            <w:ind w:firstLine="720" w:firstLineChars="300"/>
          </w:pPr>
        </w:pPrChange>
      </w:pPr>
      <w:r>
        <w:rPr>
          <w:rFonts w:ascii="仿宋" w:hAnsi="仿宋" w:eastAsia="仿宋" w:cs="仿宋"/>
          <w:snapToGrid/>
          <w:color w:val="auto"/>
          <w:kern w:val="2"/>
          <w:sz w:val="24"/>
          <w:szCs w:val="24"/>
          <w:rPrChange w:id="1906" w:author="金永强" w:date="2025-01-14T17:16:00Z">
            <w:rPr>
              <w:rFonts w:ascii="仿宋" w:hAnsi="仿宋" w:eastAsia="仿宋" w:cs="仿宋"/>
              <w:snapToGrid w:val="0"/>
              <w:color w:val="000000"/>
              <w:kern w:val="0"/>
              <w:sz w:val="24"/>
              <w:szCs w:val="18"/>
            </w:rPr>
          </w:rPrChange>
        </w:rPr>
        <w:t>2.3.2中小企业声明函（如</w:t>
      </w:r>
      <w:del w:id="1907" w:author="sxszf" w:date="2024-11-20T10:29:00Z">
        <w:r>
          <w:rPr>
            <w:rFonts w:hint="eastAsia" w:ascii="仿宋" w:hAnsi="仿宋" w:eastAsia="仿宋" w:cs="仿宋"/>
            <w:snapToGrid/>
            <w:color w:val="auto"/>
            <w:kern w:val="2"/>
            <w:sz w:val="24"/>
            <w:szCs w:val="24"/>
            <w:rPrChange w:id="1908" w:author="金永强" w:date="2025-01-14T17:16:00Z">
              <w:rPr>
                <w:rFonts w:hint="eastAsia" w:ascii="仿宋" w:hAnsi="仿宋" w:eastAsia="仿宋" w:cs="仿宋"/>
                <w:snapToGrid w:val="0"/>
                <w:color w:val="000000"/>
                <w:kern w:val="0"/>
                <w:sz w:val="24"/>
                <w:szCs w:val="18"/>
              </w:rPr>
            </w:rPrChange>
          </w:rPr>
          <w:delText>果</w:delText>
        </w:r>
      </w:del>
      <w:r>
        <w:rPr>
          <w:rFonts w:hint="eastAsia" w:ascii="仿宋" w:hAnsi="仿宋" w:eastAsia="仿宋" w:cs="仿宋"/>
          <w:snapToGrid/>
          <w:color w:val="auto"/>
          <w:kern w:val="2"/>
          <w:sz w:val="24"/>
          <w:szCs w:val="24"/>
          <w:rPrChange w:id="1909" w:author="金永强" w:date="2025-01-14T17:16:00Z">
            <w:rPr>
              <w:rFonts w:hint="eastAsia" w:ascii="仿宋" w:hAnsi="仿宋" w:eastAsia="仿宋" w:cs="仿宋"/>
              <w:snapToGrid w:val="0"/>
              <w:color w:val="000000"/>
              <w:kern w:val="0"/>
              <w:sz w:val="24"/>
              <w:szCs w:val="18"/>
            </w:rPr>
          </w:rPrChange>
        </w:rPr>
        <w:t>有）。</w:t>
      </w:r>
    </w:p>
    <w:p w14:paraId="2D0F147B">
      <w:pPr>
        <w:snapToGrid w:val="0"/>
        <w:spacing w:line="440" w:lineRule="exact"/>
        <w:ind w:firstLine="480" w:firstLineChars="200"/>
        <w:rPr>
          <w:rFonts w:ascii="仿宋" w:hAnsi="仿宋" w:eastAsia="仿宋" w:cs="仿宋"/>
          <w:sz w:val="24"/>
        </w:rPr>
        <w:pPrChange w:id="1910" w:author="sxszf" w:date="2024-11-20T09:30:00Z">
          <w:pPr>
            <w:snapToGrid w:val="0"/>
            <w:spacing w:line="440" w:lineRule="exact"/>
            <w:ind w:firstLine="720" w:firstLineChars="300"/>
          </w:pPr>
        </w:pPrChange>
      </w:pPr>
      <w:r>
        <w:rPr>
          <w:rFonts w:ascii="仿宋" w:hAnsi="仿宋" w:eastAsia="仿宋" w:cs="仿宋"/>
          <w:snapToGrid w:val="0"/>
          <w:color w:val="auto"/>
          <w:kern w:val="2"/>
          <w:sz w:val="24"/>
          <w:szCs w:val="24"/>
          <w:rPrChange w:id="1911" w:author="金永强" w:date="2025-01-14T17:16:00Z">
            <w:rPr>
              <w:rFonts w:ascii="仿宋" w:hAnsi="仿宋" w:eastAsia="仿宋" w:cs="仿宋"/>
              <w:snapToGrid w:val="0"/>
              <w:color w:val="000000"/>
              <w:kern w:val="0"/>
              <w:sz w:val="24"/>
              <w:szCs w:val="18"/>
            </w:rPr>
          </w:rPrChange>
        </w:rPr>
        <w:t xml:space="preserve">2.3.3 </w:t>
      </w:r>
      <w:r>
        <w:rPr>
          <w:rFonts w:ascii="仿宋_GB2312" w:hAnsi="宋体" w:eastAsia="仿宋_GB2312" w:cs="仿宋_GB2312"/>
          <w:snapToGrid w:val="0"/>
          <w:color w:val="auto"/>
          <w:kern w:val="2"/>
          <w:sz w:val="24"/>
          <w:szCs w:val="24"/>
          <w:rPrChange w:id="1912" w:author="金永强" w:date="2025-01-14T17:16:00Z">
            <w:rPr>
              <w:rFonts w:ascii="仿宋_GB2312" w:hAnsi="宋体" w:eastAsia="仿宋_GB2312" w:cs="仿宋_GB2312"/>
              <w:snapToGrid w:val="0"/>
              <w:color w:val="000000"/>
              <w:kern w:val="0"/>
              <w:sz w:val="24"/>
              <w:szCs w:val="18"/>
            </w:rPr>
          </w:rPrChange>
        </w:rPr>
        <w:t>残疾人福利性单位声明函</w:t>
      </w:r>
      <w:r>
        <w:rPr>
          <w:rFonts w:hint="eastAsia" w:ascii="仿宋_GB2312" w:hAnsi="宋体" w:eastAsia="仿宋_GB2312" w:cs="仿宋_GB2312"/>
          <w:snapToGrid w:val="0"/>
          <w:color w:val="auto"/>
          <w:kern w:val="2"/>
          <w:sz w:val="24"/>
          <w:szCs w:val="24"/>
          <w:rPrChange w:id="1913" w:author="金永强" w:date="2025-01-14T17:16:00Z">
            <w:rPr>
              <w:rFonts w:hint="eastAsia" w:ascii="仿宋_GB2312" w:hAnsi="宋体" w:eastAsia="仿宋_GB2312" w:cs="仿宋_GB2312"/>
              <w:snapToGrid w:val="0"/>
              <w:color w:val="000000"/>
              <w:kern w:val="0"/>
              <w:sz w:val="24"/>
              <w:szCs w:val="18"/>
            </w:rPr>
          </w:rPrChange>
        </w:rPr>
        <w:t>（如</w:t>
      </w:r>
      <w:del w:id="1914" w:author="sxszf" w:date="2024-11-20T10:29:00Z">
        <w:r>
          <w:rPr>
            <w:rFonts w:hint="eastAsia" w:ascii="仿宋_GB2312" w:hAnsi="宋体" w:eastAsia="仿宋_GB2312" w:cs="仿宋_GB2312"/>
            <w:snapToGrid w:val="0"/>
            <w:color w:val="auto"/>
            <w:kern w:val="2"/>
            <w:sz w:val="24"/>
            <w:szCs w:val="24"/>
            <w:rPrChange w:id="1915" w:author="金永强" w:date="2025-01-14T17:16:00Z">
              <w:rPr>
                <w:rFonts w:hint="eastAsia" w:ascii="仿宋_GB2312" w:hAnsi="宋体" w:eastAsia="仿宋_GB2312" w:cs="仿宋_GB2312"/>
                <w:snapToGrid w:val="0"/>
                <w:color w:val="000000"/>
                <w:kern w:val="0"/>
                <w:sz w:val="24"/>
                <w:szCs w:val="18"/>
              </w:rPr>
            </w:rPrChange>
          </w:rPr>
          <w:delText>果</w:delText>
        </w:r>
      </w:del>
      <w:r>
        <w:rPr>
          <w:rFonts w:hint="eastAsia" w:ascii="仿宋_GB2312" w:hAnsi="宋体" w:eastAsia="仿宋_GB2312" w:cs="仿宋_GB2312"/>
          <w:snapToGrid w:val="0"/>
          <w:color w:val="auto"/>
          <w:kern w:val="2"/>
          <w:sz w:val="24"/>
          <w:szCs w:val="24"/>
          <w:rPrChange w:id="1916" w:author="金永强" w:date="2025-01-14T17:16:00Z">
            <w:rPr>
              <w:rFonts w:hint="eastAsia" w:ascii="仿宋_GB2312" w:hAnsi="宋体" w:eastAsia="仿宋_GB2312" w:cs="仿宋_GB2312"/>
              <w:snapToGrid w:val="0"/>
              <w:color w:val="000000"/>
              <w:kern w:val="0"/>
              <w:sz w:val="24"/>
              <w:szCs w:val="18"/>
            </w:rPr>
          </w:rPrChange>
        </w:rPr>
        <w:t>有）</w:t>
      </w:r>
    </w:p>
    <w:p w14:paraId="6D2B7DC3">
      <w:pPr>
        <w:snapToGrid w:val="0"/>
        <w:spacing w:line="440" w:lineRule="exact"/>
        <w:ind w:firstLine="482" w:firstLineChars="200"/>
        <w:rPr>
          <w:rFonts w:ascii="仿宋" w:hAnsi="仿宋" w:eastAsia="仿宋" w:cs="仿宋"/>
          <w:b/>
          <w:bCs/>
          <w:sz w:val="32"/>
        </w:rPr>
        <w:pPrChange w:id="1917" w:author="金永强" w:date="2025-01-13T10:07:00Z">
          <w:pPr>
            <w:snapToGrid w:val="0"/>
            <w:spacing w:line="440" w:lineRule="exact"/>
          </w:pPr>
        </w:pPrChange>
      </w:pPr>
      <w:r>
        <w:rPr>
          <w:rFonts w:ascii="仿宋" w:hAnsi="仿宋" w:eastAsia="仿宋" w:cs="仿宋"/>
          <w:b/>
          <w:bCs/>
          <w:snapToGrid/>
          <w:color w:val="auto"/>
          <w:kern w:val="2"/>
          <w:sz w:val="24"/>
          <w:szCs w:val="20"/>
          <w:rPrChange w:id="1918" w:author="金永强" w:date="2025-01-14T17:16:00Z">
            <w:rPr>
              <w:rFonts w:ascii="仿宋" w:hAnsi="仿宋" w:eastAsia="仿宋" w:cs="仿宋"/>
              <w:b/>
              <w:bCs/>
              <w:snapToGrid w:val="0"/>
              <w:color w:val="000000"/>
              <w:kern w:val="0"/>
              <w:sz w:val="24"/>
              <w:szCs w:val="20"/>
            </w:rPr>
          </w:rPrChange>
        </w:rPr>
        <w:t>3.投标报价</w:t>
      </w:r>
    </w:p>
    <w:p w14:paraId="2868AE85">
      <w:pPr>
        <w:snapToGrid w:val="0"/>
        <w:spacing w:line="440" w:lineRule="exact"/>
        <w:ind w:firstLine="480" w:firstLineChars="200"/>
        <w:rPr>
          <w:rFonts w:ascii="仿宋" w:hAnsi="仿宋" w:eastAsia="仿宋" w:cs="仿宋"/>
          <w:b/>
          <w:sz w:val="32"/>
        </w:rPr>
        <w:pPrChange w:id="1919" w:author="sxszf" w:date="2024-11-20T09:31:00Z">
          <w:pPr>
            <w:snapToGrid w:val="0"/>
            <w:spacing w:line="440" w:lineRule="exact"/>
            <w:ind w:firstLine="720" w:firstLineChars="300"/>
          </w:pPr>
        </w:pPrChange>
      </w:pPr>
      <w:r>
        <w:rPr>
          <w:rFonts w:ascii="仿宋" w:hAnsi="仿宋" w:eastAsia="仿宋" w:cs="仿宋"/>
          <w:snapToGrid/>
          <w:color w:val="auto"/>
          <w:kern w:val="2"/>
          <w:sz w:val="24"/>
          <w:szCs w:val="24"/>
          <w:rPrChange w:id="1920" w:author="金永强" w:date="2025-01-14T17:16:00Z">
            <w:rPr>
              <w:rFonts w:ascii="仿宋" w:hAnsi="仿宋" w:eastAsia="仿宋" w:cs="仿宋"/>
              <w:snapToGrid w:val="0"/>
              <w:color w:val="000000"/>
              <w:kern w:val="0"/>
              <w:sz w:val="24"/>
              <w:szCs w:val="18"/>
            </w:rPr>
          </w:rPrChange>
        </w:rPr>
        <w:t>3.1报价为采购人可以合格使用产品的价格，包括货款、包装、运输、保险、货到就位以及安装、调试、培训、保修及产品知识产权等一切费用。</w:t>
      </w:r>
    </w:p>
    <w:p w14:paraId="1EB354C8">
      <w:pPr>
        <w:snapToGrid w:val="0"/>
        <w:spacing w:line="440" w:lineRule="exact"/>
        <w:ind w:firstLine="480" w:firstLineChars="200"/>
        <w:rPr>
          <w:rFonts w:ascii="仿宋" w:hAnsi="仿宋" w:eastAsia="仿宋" w:cs="仿宋"/>
          <w:b/>
          <w:sz w:val="32"/>
        </w:rPr>
        <w:pPrChange w:id="1921" w:author="sxszf" w:date="2024-11-20T09:31:00Z">
          <w:pPr>
            <w:snapToGrid w:val="0"/>
            <w:spacing w:line="440" w:lineRule="exact"/>
            <w:ind w:firstLine="720" w:firstLineChars="300"/>
          </w:pPr>
        </w:pPrChange>
      </w:pPr>
      <w:r>
        <w:rPr>
          <w:rFonts w:ascii="仿宋" w:hAnsi="仿宋" w:eastAsia="仿宋" w:cs="仿宋"/>
          <w:snapToGrid/>
          <w:color w:val="auto"/>
          <w:kern w:val="2"/>
          <w:sz w:val="24"/>
          <w:szCs w:val="24"/>
          <w:rPrChange w:id="1922" w:author="金永强" w:date="2025-01-14T17:16:00Z">
            <w:rPr>
              <w:rFonts w:ascii="仿宋" w:hAnsi="仿宋" w:eastAsia="仿宋" w:cs="仿宋"/>
              <w:snapToGrid w:val="0"/>
              <w:color w:val="000000"/>
              <w:kern w:val="0"/>
              <w:sz w:val="24"/>
              <w:szCs w:val="18"/>
            </w:rPr>
          </w:rPrChange>
        </w:rPr>
        <w:t>3.2招标文件未列明，而投标人认为必需的费用也需列入报价。</w:t>
      </w:r>
    </w:p>
    <w:p w14:paraId="2EBA350A">
      <w:pPr>
        <w:snapToGrid w:val="0"/>
        <w:spacing w:line="440" w:lineRule="exact"/>
        <w:ind w:firstLine="480" w:firstLineChars="200"/>
        <w:rPr>
          <w:rFonts w:ascii="仿宋" w:hAnsi="仿宋" w:eastAsia="仿宋" w:cs="仿宋"/>
          <w:b/>
          <w:sz w:val="32"/>
        </w:rPr>
        <w:pPrChange w:id="1923" w:author="sxszf" w:date="2024-11-20T09:31:00Z">
          <w:pPr>
            <w:snapToGrid w:val="0"/>
            <w:spacing w:line="440" w:lineRule="exact"/>
            <w:ind w:firstLine="720" w:firstLineChars="300"/>
          </w:pPr>
        </w:pPrChange>
      </w:pPr>
      <w:r>
        <w:rPr>
          <w:rFonts w:ascii="仿宋" w:hAnsi="仿宋" w:eastAsia="仿宋" w:cs="仿宋"/>
          <w:snapToGrid/>
          <w:color w:val="auto"/>
          <w:kern w:val="2"/>
          <w:sz w:val="24"/>
          <w:szCs w:val="24"/>
          <w:rPrChange w:id="1924" w:author="金永强" w:date="2025-01-14T17:16:00Z">
            <w:rPr>
              <w:rFonts w:ascii="仿宋" w:hAnsi="仿宋" w:eastAsia="仿宋" w:cs="仿宋"/>
              <w:snapToGrid w:val="0"/>
              <w:color w:val="000000"/>
              <w:kern w:val="0"/>
              <w:sz w:val="24"/>
              <w:szCs w:val="18"/>
            </w:rPr>
          </w:rPrChange>
        </w:rPr>
        <w:t>3.3投标报价只允许有一个报价，有选择的报价将不予接受（除指定外）。</w:t>
      </w:r>
    </w:p>
    <w:p w14:paraId="5286EF2E">
      <w:pPr>
        <w:snapToGrid w:val="0"/>
        <w:spacing w:line="440" w:lineRule="exact"/>
        <w:ind w:firstLine="480" w:firstLineChars="200"/>
        <w:rPr>
          <w:rFonts w:ascii="仿宋" w:hAnsi="仿宋" w:eastAsia="仿宋" w:cs="仿宋"/>
          <w:b/>
          <w:sz w:val="32"/>
        </w:rPr>
        <w:pPrChange w:id="1925" w:author="sxszf" w:date="2024-11-20T09:31:00Z">
          <w:pPr>
            <w:snapToGrid w:val="0"/>
            <w:spacing w:line="440" w:lineRule="exact"/>
            <w:ind w:firstLine="720" w:firstLineChars="300"/>
          </w:pPr>
        </w:pPrChange>
      </w:pPr>
      <w:r>
        <w:rPr>
          <w:rFonts w:ascii="仿宋" w:hAnsi="仿宋" w:eastAsia="仿宋" w:cs="仿宋"/>
          <w:snapToGrid/>
          <w:color w:val="auto"/>
          <w:kern w:val="2"/>
          <w:sz w:val="24"/>
          <w:szCs w:val="24"/>
          <w:rPrChange w:id="1926" w:author="金永强" w:date="2025-01-14T17:16:00Z">
            <w:rPr>
              <w:rFonts w:ascii="仿宋" w:hAnsi="仿宋" w:eastAsia="仿宋" w:cs="仿宋"/>
              <w:snapToGrid w:val="0"/>
              <w:color w:val="000000"/>
              <w:kern w:val="0"/>
              <w:sz w:val="24"/>
              <w:szCs w:val="18"/>
            </w:rPr>
          </w:rPrChange>
        </w:rPr>
        <w:t>3.4投标人提供虚假材料投标的，投标无效。</w:t>
      </w:r>
    </w:p>
    <w:p w14:paraId="7E0F98A8">
      <w:pPr>
        <w:pStyle w:val="131"/>
        <w:snapToGrid w:val="0"/>
        <w:spacing w:before="0" w:line="440" w:lineRule="exact"/>
        <w:ind w:firstLine="482" w:firstLineChars="200"/>
        <w:outlineLvl w:val="0"/>
        <w:rPr>
          <w:rFonts w:ascii="仿宋" w:hAnsi="仿宋" w:eastAsia="仿宋" w:cs="仿宋"/>
          <w:b/>
          <w:szCs w:val="24"/>
        </w:rPr>
        <w:pPrChange w:id="1927" w:author="金永强" w:date="2025-01-13T10:07:00Z">
          <w:pPr>
            <w:pStyle w:val="131"/>
            <w:snapToGrid w:val="0"/>
            <w:spacing w:before="0" w:line="440" w:lineRule="exact"/>
            <w:ind w:firstLine="0" w:firstLineChars="0"/>
            <w:outlineLvl w:val="0"/>
          </w:pPr>
        </w:pPrChange>
      </w:pPr>
      <w:r>
        <w:rPr>
          <w:rFonts w:ascii="仿宋" w:hAnsi="仿宋" w:eastAsia="仿宋" w:cs="仿宋"/>
          <w:b/>
          <w:snapToGrid/>
          <w:color w:val="auto"/>
          <w:kern w:val="0"/>
          <w:sz w:val="24"/>
          <w:szCs w:val="24"/>
          <w:rPrChange w:id="1928" w:author="金永强" w:date="2025-01-14T17:16:00Z">
            <w:rPr>
              <w:rFonts w:ascii="仿宋" w:hAnsi="仿宋" w:eastAsia="仿宋" w:cs="仿宋"/>
              <w:b/>
              <w:snapToGrid w:val="0"/>
              <w:color w:val="000000"/>
              <w:kern w:val="0"/>
              <w:sz w:val="18"/>
              <w:szCs w:val="24"/>
            </w:rPr>
          </w:rPrChange>
        </w:rPr>
        <w:t>4.</w:t>
      </w:r>
      <w:r>
        <w:rPr>
          <w:rFonts w:hint="eastAsia" w:ascii="仿宋" w:hAnsi="仿宋" w:eastAsia="仿宋" w:cs="仿宋"/>
          <w:b/>
          <w:snapToGrid/>
          <w:color w:val="auto"/>
          <w:kern w:val="2"/>
          <w:sz w:val="24"/>
          <w:szCs w:val="24"/>
          <w:rPrChange w:id="1929" w:author="金永强" w:date="2025-01-14T17:16:00Z">
            <w:rPr>
              <w:rFonts w:hint="eastAsia" w:ascii="仿宋" w:hAnsi="仿宋" w:eastAsia="仿宋" w:cs="仿宋"/>
              <w:b/>
              <w:snapToGrid w:val="0"/>
              <w:color w:val="000000"/>
              <w:kern w:val="0"/>
              <w:sz w:val="18"/>
              <w:szCs w:val="24"/>
            </w:rPr>
          </w:rPrChange>
        </w:rPr>
        <w:t>投标文件的编制和</w:t>
      </w:r>
      <w:r>
        <w:rPr>
          <w:rFonts w:hint="eastAsia" w:ascii="仿宋" w:hAnsi="仿宋" w:eastAsia="仿宋" w:cs="仿宋"/>
          <w:b/>
          <w:snapToGrid/>
          <w:color w:val="auto"/>
          <w:kern w:val="2"/>
          <w:sz w:val="24"/>
          <w:szCs w:val="20"/>
          <w:rPrChange w:id="1930" w:author="金永强" w:date="2025-01-14T17:16:00Z">
            <w:rPr>
              <w:rFonts w:hint="eastAsia" w:ascii="仿宋" w:hAnsi="仿宋" w:eastAsia="仿宋" w:cs="仿宋"/>
              <w:b/>
              <w:snapToGrid w:val="0"/>
              <w:color w:val="000000"/>
              <w:kern w:val="0"/>
              <w:sz w:val="18"/>
              <w:szCs w:val="18"/>
            </w:rPr>
          </w:rPrChange>
        </w:rPr>
        <w:t>签署</w:t>
      </w:r>
    </w:p>
    <w:p w14:paraId="5676A197">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931" w:author="金永强" w:date="2025-01-14T17:16:00Z">
            <w:rPr>
              <w:rFonts w:ascii="仿宋" w:hAnsi="仿宋" w:eastAsia="仿宋" w:cs="仿宋"/>
              <w:snapToGrid w:val="0"/>
              <w:color w:val="000000"/>
              <w:kern w:val="0"/>
              <w:sz w:val="24"/>
              <w:szCs w:val="18"/>
            </w:rPr>
          </w:rPrChange>
        </w:rPr>
        <w:t>4</w:t>
      </w:r>
      <w:r>
        <w:rPr>
          <w:rFonts w:ascii="仿宋" w:hAnsi="仿宋" w:eastAsia="仿宋" w:cs="仿宋"/>
          <w:snapToGrid/>
          <w:color w:val="auto"/>
          <w:kern w:val="2"/>
          <w:sz w:val="24"/>
          <w:szCs w:val="24"/>
          <w:lang w:val="zh-CN"/>
          <w:rPrChange w:id="1932" w:author="金永强" w:date="2025-01-14T17:16:00Z">
            <w:rPr>
              <w:rFonts w:ascii="仿宋" w:hAnsi="仿宋" w:eastAsia="仿宋" w:cs="仿宋"/>
              <w:snapToGrid w:val="0"/>
              <w:color w:val="000000"/>
              <w:kern w:val="0"/>
              <w:sz w:val="24"/>
              <w:szCs w:val="18"/>
              <w:lang w:val="zh-CN"/>
            </w:rPr>
          </w:rPrChange>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9D8C16">
      <w:pPr>
        <w:snapToGrid w:val="0"/>
        <w:spacing w:line="440" w:lineRule="exact"/>
        <w:ind w:firstLine="480" w:firstLineChars="200"/>
        <w:jc w:val="left"/>
        <w:rPr>
          <w:rFonts w:ascii="仿宋" w:hAnsi="仿宋" w:eastAsia="仿宋" w:cs="仿宋"/>
          <w:sz w:val="24"/>
          <w:lang w:val="zh-CN"/>
        </w:rPr>
      </w:pPr>
      <w:r>
        <w:rPr>
          <w:rFonts w:ascii="仿宋" w:hAnsi="仿宋" w:eastAsia="仿宋" w:cs="仿宋"/>
          <w:snapToGrid/>
          <w:color w:val="auto"/>
          <w:kern w:val="2"/>
          <w:sz w:val="24"/>
          <w:szCs w:val="24"/>
          <w:rPrChange w:id="1933" w:author="金永强" w:date="2025-01-14T17:16:00Z">
            <w:rPr>
              <w:rFonts w:ascii="仿宋" w:hAnsi="仿宋" w:eastAsia="仿宋" w:cs="仿宋"/>
              <w:snapToGrid w:val="0"/>
              <w:color w:val="000000"/>
              <w:kern w:val="0"/>
              <w:sz w:val="24"/>
              <w:szCs w:val="18"/>
            </w:rPr>
          </w:rPrChange>
        </w:rPr>
        <w:t>4</w:t>
      </w:r>
      <w:r>
        <w:rPr>
          <w:rFonts w:ascii="仿宋" w:hAnsi="仿宋" w:eastAsia="仿宋" w:cs="仿宋"/>
          <w:snapToGrid/>
          <w:color w:val="auto"/>
          <w:kern w:val="2"/>
          <w:sz w:val="24"/>
          <w:szCs w:val="24"/>
          <w:lang w:val="zh-CN"/>
          <w:rPrChange w:id="1934" w:author="金永强" w:date="2025-01-14T17:16:00Z">
            <w:rPr>
              <w:rFonts w:ascii="仿宋" w:hAnsi="仿宋" w:eastAsia="仿宋" w:cs="仿宋"/>
              <w:snapToGrid w:val="0"/>
              <w:color w:val="000000"/>
              <w:kern w:val="0"/>
              <w:sz w:val="24"/>
              <w:szCs w:val="18"/>
              <w:lang w:val="zh-CN"/>
            </w:rPr>
          </w:rPrChange>
        </w:rPr>
        <w:t>.2投标人进行电子投标应安装客户端软件—“</w:t>
      </w:r>
      <w:del w:id="1935" w:author="金永强" w:date="2025-01-14T10:43:00Z">
        <w:r>
          <w:rPr>
            <w:rFonts w:ascii="仿宋" w:hAnsi="仿宋" w:eastAsia="仿宋" w:cs="仿宋"/>
            <w:snapToGrid/>
            <w:color w:val="auto"/>
            <w:kern w:val="2"/>
            <w:sz w:val="24"/>
            <w:szCs w:val="24"/>
            <w:lang w:val="zh-CN"/>
            <w:rPrChange w:id="1936" w:author="金永强" w:date="2025-01-14T17:16:00Z">
              <w:rPr>
                <w:rFonts w:ascii="仿宋" w:hAnsi="仿宋" w:eastAsia="仿宋" w:cs="仿宋"/>
                <w:snapToGrid w:val="0"/>
                <w:color w:val="000000"/>
                <w:kern w:val="0"/>
                <w:sz w:val="24"/>
                <w:szCs w:val="18"/>
                <w:lang w:val="zh-CN"/>
              </w:rPr>
            </w:rPrChange>
          </w:rPr>
          <w:delText>政采云</w:delText>
        </w:r>
      </w:del>
      <w:ins w:id="1937" w:author="金永强" w:date="2025-01-14T10:43:00Z">
        <w:r>
          <w:rPr>
            <w:rFonts w:ascii="仿宋" w:hAnsi="仿宋" w:eastAsia="仿宋" w:cs="仿宋"/>
            <w:snapToGrid/>
            <w:color w:val="auto"/>
            <w:kern w:val="2"/>
            <w:sz w:val="24"/>
            <w:szCs w:val="24"/>
            <w:highlight w:val="none"/>
            <w:lang w:val="zh-CN"/>
            <w:rPrChange w:id="1938" w:author="金永强" w:date="2025-01-14T17:16:00Z">
              <w:rPr>
                <w:rFonts w:ascii="仿宋" w:hAnsi="仿宋" w:eastAsia="仿宋" w:cs="仿宋"/>
                <w:snapToGrid w:val="0"/>
                <w:color w:val="000000"/>
                <w:kern w:val="0"/>
                <w:sz w:val="24"/>
                <w:szCs w:val="18"/>
                <w:highlight w:val="yellow"/>
                <w:lang w:val="zh-CN"/>
              </w:rPr>
            </w:rPrChange>
          </w:rPr>
          <w:t>乐采云</w:t>
        </w:r>
      </w:ins>
      <w:r>
        <w:rPr>
          <w:rFonts w:ascii="仿宋" w:hAnsi="仿宋" w:eastAsia="仿宋" w:cs="仿宋"/>
          <w:snapToGrid/>
          <w:color w:val="auto"/>
          <w:kern w:val="2"/>
          <w:sz w:val="24"/>
          <w:szCs w:val="24"/>
          <w:lang w:val="zh-CN"/>
          <w:rPrChange w:id="1939" w:author="金永强" w:date="2025-01-14T17:16:00Z">
            <w:rPr>
              <w:rFonts w:ascii="仿宋" w:hAnsi="仿宋" w:eastAsia="仿宋" w:cs="仿宋"/>
              <w:snapToGrid w:val="0"/>
              <w:color w:val="000000"/>
              <w:kern w:val="0"/>
              <w:sz w:val="24"/>
              <w:szCs w:val="18"/>
              <w:lang w:val="zh-CN"/>
            </w:rPr>
          </w:rPrChange>
        </w:rPr>
        <w:t>电子交易客户端”，并按照招标文件和电子交易平台的要求编制并加密投标文件。投标人未按规定加密的投标文件，电子交易平台将拒收并提示。</w:t>
      </w:r>
    </w:p>
    <w:p w14:paraId="17101853">
      <w:pPr>
        <w:snapToGrid w:val="0"/>
        <w:spacing w:line="440" w:lineRule="exact"/>
        <w:ind w:firstLine="480" w:firstLineChars="200"/>
        <w:jc w:val="left"/>
        <w:rPr>
          <w:rFonts w:ascii="仿宋" w:hAnsi="仿宋" w:eastAsia="仿宋" w:cs="仿宋"/>
          <w:sz w:val="24"/>
          <w:lang w:val="zh-CN"/>
        </w:rPr>
      </w:pPr>
      <w:r>
        <w:rPr>
          <w:rFonts w:ascii="仿宋" w:hAnsi="仿宋" w:eastAsia="仿宋" w:cs="仿宋"/>
          <w:snapToGrid/>
          <w:color w:val="auto"/>
          <w:kern w:val="2"/>
          <w:sz w:val="24"/>
          <w:szCs w:val="24"/>
          <w:rPrChange w:id="1940" w:author="金永强" w:date="2025-01-14T17:16:00Z">
            <w:rPr>
              <w:rFonts w:ascii="仿宋" w:hAnsi="仿宋" w:eastAsia="仿宋" w:cs="仿宋"/>
              <w:snapToGrid w:val="0"/>
              <w:color w:val="000000"/>
              <w:kern w:val="0"/>
              <w:sz w:val="24"/>
              <w:szCs w:val="18"/>
            </w:rPr>
          </w:rPrChange>
        </w:rPr>
        <w:t>4</w:t>
      </w:r>
      <w:r>
        <w:rPr>
          <w:rFonts w:ascii="仿宋" w:hAnsi="仿宋" w:eastAsia="仿宋" w:cs="仿宋"/>
          <w:snapToGrid/>
          <w:color w:val="auto"/>
          <w:kern w:val="2"/>
          <w:sz w:val="24"/>
          <w:szCs w:val="24"/>
          <w:lang w:val="zh-CN"/>
          <w:rPrChange w:id="1941" w:author="金永强" w:date="2025-01-14T17:16:00Z">
            <w:rPr>
              <w:rFonts w:ascii="仿宋" w:hAnsi="仿宋" w:eastAsia="仿宋" w:cs="仿宋"/>
              <w:snapToGrid w:val="0"/>
              <w:color w:val="000000"/>
              <w:kern w:val="0"/>
              <w:sz w:val="24"/>
              <w:szCs w:val="18"/>
              <w:lang w:val="zh-CN"/>
            </w:rPr>
          </w:rPrChange>
        </w:rPr>
        <w:t>.3使用“</w:t>
      </w:r>
      <w:del w:id="1942" w:author="金永强" w:date="2025-01-14T10:43:00Z">
        <w:r>
          <w:rPr>
            <w:rFonts w:ascii="仿宋" w:hAnsi="仿宋" w:eastAsia="仿宋" w:cs="仿宋"/>
            <w:snapToGrid/>
            <w:color w:val="auto"/>
            <w:kern w:val="2"/>
            <w:sz w:val="24"/>
            <w:szCs w:val="24"/>
            <w:lang w:val="zh-CN"/>
            <w:rPrChange w:id="1943" w:author="金永强" w:date="2025-01-14T17:16:00Z">
              <w:rPr>
                <w:rFonts w:ascii="仿宋" w:hAnsi="仿宋" w:eastAsia="仿宋" w:cs="仿宋"/>
                <w:snapToGrid w:val="0"/>
                <w:color w:val="000000"/>
                <w:kern w:val="0"/>
                <w:sz w:val="24"/>
                <w:szCs w:val="18"/>
                <w:lang w:val="zh-CN"/>
              </w:rPr>
            </w:rPrChange>
          </w:rPr>
          <w:delText>政采云</w:delText>
        </w:r>
      </w:del>
      <w:ins w:id="1944" w:author="金永强" w:date="2025-01-14T10:43:00Z">
        <w:r>
          <w:rPr>
            <w:rFonts w:ascii="仿宋" w:hAnsi="仿宋" w:eastAsia="仿宋" w:cs="仿宋"/>
            <w:snapToGrid/>
            <w:color w:val="auto"/>
            <w:kern w:val="2"/>
            <w:sz w:val="24"/>
            <w:szCs w:val="24"/>
            <w:highlight w:val="none"/>
            <w:lang w:val="zh-CN"/>
            <w:rPrChange w:id="1945" w:author="金永强" w:date="2025-01-14T17:16:00Z">
              <w:rPr>
                <w:rFonts w:ascii="仿宋" w:hAnsi="仿宋" w:eastAsia="仿宋" w:cs="仿宋"/>
                <w:snapToGrid w:val="0"/>
                <w:color w:val="000000"/>
                <w:kern w:val="0"/>
                <w:sz w:val="24"/>
                <w:szCs w:val="18"/>
                <w:highlight w:val="yellow"/>
                <w:lang w:val="zh-CN"/>
              </w:rPr>
            </w:rPrChange>
          </w:rPr>
          <w:t>乐采云</w:t>
        </w:r>
      </w:ins>
      <w:r>
        <w:rPr>
          <w:rFonts w:ascii="仿宋" w:hAnsi="仿宋" w:eastAsia="仿宋" w:cs="仿宋"/>
          <w:snapToGrid/>
          <w:color w:val="auto"/>
          <w:kern w:val="2"/>
          <w:sz w:val="24"/>
          <w:szCs w:val="24"/>
          <w:lang w:val="zh-CN"/>
          <w:rPrChange w:id="1946" w:author="金永强" w:date="2025-01-14T17:16:00Z">
            <w:rPr>
              <w:rFonts w:ascii="仿宋" w:hAnsi="仿宋" w:eastAsia="仿宋" w:cs="仿宋"/>
              <w:snapToGrid w:val="0"/>
              <w:color w:val="000000"/>
              <w:kern w:val="0"/>
              <w:sz w:val="24"/>
              <w:szCs w:val="18"/>
              <w:lang w:val="zh-CN"/>
            </w:rPr>
          </w:rPrChange>
        </w:rPr>
        <w:t>电子交易客户端”需要提前申领CA数字证书，申领流程请自行前往“浙江</w:t>
      </w:r>
      <w:del w:id="1947" w:author="金永强" w:date="2025-01-14T14:22:00Z">
        <w:r>
          <w:rPr>
            <w:rFonts w:ascii="仿宋" w:hAnsi="仿宋" w:eastAsia="仿宋" w:cs="仿宋"/>
            <w:snapToGrid/>
            <w:color w:val="auto"/>
            <w:kern w:val="2"/>
            <w:sz w:val="24"/>
            <w:szCs w:val="24"/>
            <w:lang w:val="zh-CN"/>
            <w:rPrChange w:id="1948" w:author="金永强" w:date="2025-01-14T17:16:00Z">
              <w:rPr>
                <w:rFonts w:ascii="仿宋" w:hAnsi="仿宋" w:eastAsia="仿宋" w:cs="仿宋"/>
                <w:snapToGrid w:val="0"/>
                <w:color w:val="000000"/>
                <w:kern w:val="0"/>
                <w:sz w:val="24"/>
                <w:szCs w:val="18"/>
                <w:lang w:val="zh-CN"/>
              </w:rPr>
            </w:rPrChange>
          </w:rPr>
          <w:delText>政府</w:delText>
        </w:r>
      </w:del>
      <w:ins w:id="1949" w:author="金永强" w:date="2025-01-14T14:22:00Z">
        <w:r>
          <w:rPr>
            <w:rFonts w:ascii="仿宋" w:hAnsi="仿宋" w:eastAsia="仿宋" w:cs="仿宋"/>
            <w:snapToGrid/>
            <w:color w:val="auto"/>
            <w:kern w:val="2"/>
            <w:sz w:val="24"/>
            <w:szCs w:val="24"/>
            <w:highlight w:val="none"/>
            <w:lang w:val="zh-CN"/>
            <w:rPrChange w:id="1950" w:author="金永强" w:date="2025-01-14T17:16:00Z">
              <w:rPr>
                <w:rFonts w:ascii="仿宋" w:hAnsi="仿宋" w:eastAsia="仿宋" w:cs="仿宋"/>
                <w:snapToGrid w:val="0"/>
                <w:color w:val="000000"/>
                <w:kern w:val="0"/>
                <w:sz w:val="24"/>
                <w:szCs w:val="18"/>
                <w:highlight w:val="green"/>
                <w:lang w:val="zh-CN"/>
              </w:rPr>
            </w:rPrChange>
          </w:rPr>
          <w:t>政府</w:t>
        </w:r>
      </w:ins>
      <w:r>
        <w:rPr>
          <w:rFonts w:ascii="仿宋" w:hAnsi="仿宋" w:eastAsia="仿宋" w:cs="仿宋"/>
          <w:snapToGrid/>
          <w:color w:val="auto"/>
          <w:kern w:val="2"/>
          <w:sz w:val="24"/>
          <w:szCs w:val="24"/>
          <w:lang w:val="zh-CN"/>
          <w:rPrChange w:id="1951" w:author="金永强" w:date="2025-01-14T17:16:00Z">
            <w:rPr>
              <w:rFonts w:ascii="仿宋" w:hAnsi="仿宋" w:eastAsia="仿宋" w:cs="仿宋"/>
              <w:snapToGrid w:val="0"/>
              <w:color w:val="000000"/>
              <w:kern w:val="0"/>
              <w:sz w:val="24"/>
              <w:szCs w:val="18"/>
              <w:lang w:val="zh-CN"/>
            </w:rPr>
          </w:rPrChange>
        </w:rPr>
        <w:t>采购网-下载专区-电子交易客户端-CA驱动和申领流程”进行查阅。</w:t>
      </w:r>
    </w:p>
    <w:p w14:paraId="3CA71780">
      <w:pPr>
        <w:snapToGrid w:val="0"/>
        <w:spacing w:line="440" w:lineRule="exact"/>
        <w:ind w:firstLine="480" w:firstLineChars="200"/>
        <w:jc w:val="left"/>
        <w:rPr>
          <w:rFonts w:ascii="仿宋" w:hAnsi="仿宋" w:eastAsia="仿宋" w:cs="仿宋"/>
          <w:sz w:val="24"/>
          <w:lang w:val="zh-CN"/>
        </w:rPr>
      </w:pPr>
      <w:r>
        <w:rPr>
          <w:rFonts w:ascii="仿宋" w:hAnsi="仿宋" w:eastAsia="仿宋" w:cs="仿宋"/>
          <w:snapToGrid/>
          <w:color w:val="auto"/>
          <w:kern w:val="2"/>
          <w:sz w:val="24"/>
          <w:szCs w:val="24"/>
          <w:rPrChange w:id="1952" w:author="金永强" w:date="2025-01-14T17:16:00Z">
            <w:rPr>
              <w:rFonts w:ascii="仿宋" w:hAnsi="仿宋" w:eastAsia="仿宋" w:cs="仿宋"/>
              <w:snapToGrid w:val="0"/>
              <w:color w:val="000000"/>
              <w:kern w:val="0"/>
              <w:sz w:val="24"/>
              <w:szCs w:val="18"/>
            </w:rPr>
          </w:rPrChange>
        </w:rPr>
        <w:t>4.4</w:t>
      </w:r>
      <w:r>
        <w:rPr>
          <w:rFonts w:hint="eastAsia" w:ascii="仿宋" w:hAnsi="仿宋" w:eastAsia="仿宋" w:cs="仿宋"/>
          <w:snapToGrid/>
          <w:color w:val="auto"/>
          <w:kern w:val="2"/>
          <w:sz w:val="24"/>
          <w:szCs w:val="24"/>
          <w:lang w:val="zh-CN"/>
          <w:rPrChange w:id="1953" w:author="金永强" w:date="2025-01-14T17:16:00Z">
            <w:rPr>
              <w:rFonts w:hint="eastAsia" w:ascii="仿宋" w:hAnsi="仿宋" w:eastAsia="仿宋" w:cs="仿宋"/>
              <w:snapToGrid w:val="0"/>
              <w:color w:val="000000"/>
              <w:kern w:val="0"/>
              <w:sz w:val="24"/>
              <w:szCs w:val="18"/>
              <w:lang w:val="zh-CN"/>
            </w:rPr>
          </w:rPrChange>
        </w:rPr>
        <w:t>投标文件按照招标文件第六部分格式要求进行签署、盖章。投标人的投标文件未按照招标文件要求签署、盖章的，其投标无效。</w:t>
      </w:r>
    </w:p>
    <w:p w14:paraId="2FF9C954">
      <w:pPr>
        <w:snapToGrid w:val="0"/>
        <w:spacing w:line="440" w:lineRule="exact"/>
        <w:ind w:firstLine="480" w:firstLineChars="200"/>
        <w:jc w:val="left"/>
        <w:rPr>
          <w:rFonts w:ascii="仿宋" w:hAnsi="仿宋" w:eastAsia="仿宋" w:cs="仿宋"/>
          <w:sz w:val="24"/>
          <w:lang w:val="zh-CN"/>
        </w:rPr>
      </w:pPr>
      <w:r>
        <w:rPr>
          <w:rFonts w:ascii="仿宋" w:hAnsi="仿宋" w:eastAsia="仿宋" w:cs="仿宋"/>
          <w:snapToGrid/>
          <w:color w:val="auto"/>
          <w:kern w:val="2"/>
          <w:sz w:val="24"/>
          <w:szCs w:val="24"/>
          <w:rPrChange w:id="1954" w:author="金永强" w:date="2025-01-14T17:16:00Z">
            <w:rPr>
              <w:rFonts w:ascii="仿宋" w:hAnsi="仿宋" w:eastAsia="仿宋" w:cs="仿宋"/>
              <w:snapToGrid w:val="0"/>
              <w:color w:val="000000"/>
              <w:kern w:val="0"/>
              <w:sz w:val="24"/>
              <w:szCs w:val="18"/>
            </w:rPr>
          </w:rPrChange>
        </w:rPr>
        <w:t>4.5</w:t>
      </w:r>
      <w:r>
        <w:rPr>
          <w:rFonts w:hint="eastAsia" w:ascii="仿宋" w:hAnsi="仿宋" w:eastAsia="仿宋" w:cs="仿宋"/>
          <w:snapToGrid/>
          <w:color w:val="auto"/>
          <w:kern w:val="2"/>
          <w:sz w:val="24"/>
          <w:szCs w:val="24"/>
          <w:lang w:val="zh-CN"/>
          <w:rPrChange w:id="1955" w:author="金永强" w:date="2025-01-14T17:16:00Z">
            <w:rPr>
              <w:rFonts w:hint="eastAsia" w:ascii="仿宋" w:hAnsi="仿宋" w:eastAsia="仿宋" w:cs="仿宋"/>
              <w:snapToGrid w:val="0"/>
              <w:color w:val="000000"/>
              <w:kern w:val="0"/>
              <w:sz w:val="24"/>
              <w:szCs w:val="18"/>
              <w:lang w:val="zh-CN"/>
            </w:rPr>
          </w:rPrChange>
        </w:rPr>
        <w:t>为确保网上操作合法、有效和安全，投标人应当在投标截止时间前完成在</w:t>
      </w:r>
      <w:ins w:id="1956" w:author="金永强" w:date="2025-01-14T14:55:00Z">
        <w:r>
          <w:rPr>
            <w:rFonts w:hint="eastAsia" w:ascii="仿宋" w:hAnsi="仿宋" w:eastAsia="仿宋" w:cs="仿宋"/>
            <w:snapToGrid/>
            <w:color w:val="auto"/>
            <w:kern w:val="2"/>
            <w:sz w:val="24"/>
            <w:szCs w:val="24"/>
            <w:lang w:val="zh-CN"/>
            <w:rPrChange w:id="1957" w:author="金永强" w:date="2025-01-14T17:16:00Z">
              <w:rPr>
                <w:rFonts w:hint="eastAsia" w:ascii="仿宋" w:hAnsi="仿宋" w:eastAsia="仿宋" w:cs="仿宋"/>
                <w:snapToGrid w:val="0"/>
                <w:color w:val="000000"/>
                <w:kern w:val="0"/>
                <w:sz w:val="24"/>
                <w:szCs w:val="18"/>
                <w:lang w:val="zh-CN"/>
              </w:rPr>
            </w:rPrChange>
          </w:rPr>
          <w:t>“乐采云平台”</w:t>
        </w:r>
      </w:ins>
      <w:del w:id="1958" w:author="金永强" w:date="2025-01-14T14:55:00Z">
        <w:r>
          <w:rPr>
            <w:rFonts w:hint="eastAsia" w:ascii="仿宋" w:hAnsi="仿宋" w:eastAsia="仿宋" w:cs="仿宋"/>
            <w:snapToGrid/>
            <w:color w:val="auto"/>
            <w:kern w:val="2"/>
            <w:sz w:val="24"/>
            <w:szCs w:val="24"/>
            <w:lang w:val="zh-CN"/>
            <w:rPrChange w:id="1959" w:author="金永强" w:date="2025-01-14T17:16:00Z">
              <w:rPr>
                <w:rFonts w:hint="eastAsia" w:ascii="仿宋" w:hAnsi="仿宋" w:eastAsia="仿宋" w:cs="仿宋"/>
                <w:snapToGrid w:val="0"/>
                <w:color w:val="000000"/>
                <w:kern w:val="0"/>
                <w:sz w:val="24"/>
                <w:szCs w:val="18"/>
                <w:lang w:val="zh-CN"/>
              </w:rPr>
            </w:rPrChange>
          </w:rPr>
          <w:delText>“</w:delText>
        </w:r>
      </w:del>
      <w:del w:id="1960" w:author="金永强" w:date="2025-01-14T14:22:00Z">
        <w:r>
          <w:rPr>
            <w:rFonts w:hint="eastAsia" w:ascii="仿宋" w:hAnsi="仿宋" w:eastAsia="仿宋" w:cs="仿宋"/>
            <w:snapToGrid/>
            <w:color w:val="auto"/>
            <w:kern w:val="2"/>
            <w:sz w:val="24"/>
            <w:szCs w:val="24"/>
            <w:lang w:val="zh-CN"/>
            <w:rPrChange w:id="1961" w:author="金永强" w:date="2025-01-14T17:16:00Z">
              <w:rPr>
                <w:rFonts w:hint="eastAsia" w:ascii="仿宋" w:hAnsi="仿宋" w:eastAsia="仿宋" w:cs="仿宋"/>
                <w:snapToGrid w:val="0"/>
                <w:color w:val="000000"/>
                <w:kern w:val="0"/>
                <w:sz w:val="24"/>
                <w:szCs w:val="18"/>
                <w:lang w:val="zh-CN"/>
              </w:rPr>
            </w:rPrChange>
          </w:rPr>
          <w:delText>政府</w:delText>
        </w:r>
      </w:del>
      <w:del w:id="1962" w:author="金永强" w:date="2025-01-14T14:55:00Z">
        <w:r>
          <w:rPr>
            <w:rFonts w:hint="eastAsia" w:ascii="仿宋" w:hAnsi="仿宋" w:eastAsia="仿宋" w:cs="仿宋"/>
            <w:snapToGrid/>
            <w:color w:val="auto"/>
            <w:kern w:val="2"/>
            <w:sz w:val="24"/>
            <w:szCs w:val="24"/>
            <w:lang w:val="zh-CN"/>
            <w:rPrChange w:id="1963" w:author="金永强" w:date="2025-01-14T17:16:00Z">
              <w:rPr>
                <w:rFonts w:hint="eastAsia" w:ascii="仿宋" w:hAnsi="仿宋" w:eastAsia="仿宋" w:cs="仿宋"/>
                <w:snapToGrid w:val="0"/>
                <w:color w:val="000000"/>
                <w:kern w:val="0"/>
                <w:sz w:val="24"/>
                <w:szCs w:val="18"/>
                <w:lang w:val="zh-CN"/>
              </w:rPr>
            </w:rPrChange>
          </w:rPr>
          <w:delText>采购云平台”</w:delText>
        </w:r>
      </w:del>
      <w:r>
        <w:rPr>
          <w:rFonts w:hint="eastAsia" w:ascii="仿宋" w:hAnsi="仿宋" w:eastAsia="仿宋" w:cs="仿宋"/>
          <w:snapToGrid/>
          <w:color w:val="auto"/>
          <w:kern w:val="2"/>
          <w:sz w:val="24"/>
          <w:szCs w:val="24"/>
          <w:lang w:val="zh-CN"/>
          <w:rPrChange w:id="1964" w:author="金永强" w:date="2025-01-14T17:16:00Z">
            <w:rPr>
              <w:rFonts w:hint="eastAsia" w:ascii="仿宋" w:hAnsi="仿宋" w:eastAsia="仿宋" w:cs="仿宋"/>
              <w:snapToGrid w:val="0"/>
              <w:color w:val="000000"/>
              <w:kern w:val="0"/>
              <w:sz w:val="24"/>
              <w:szCs w:val="18"/>
              <w:lang w:val="zh-CN"/>
            </w:rPr>
          </w:rPrChange>
        </w:rPr>
        <w:t>的身份认证，确保在电子投标过程中能够对相关数据电文进行加密和使用电子签名。</w:t>
      </w:r>
    </w:p>
    <w:p w14:paraId="6AD00EE2">
      <w:pPr>
        <w:snapToGrid w:val="0"/>
        <w:spacing w:line="440" w:lineRule="exact"/>
        <w:ind w:firstLine="480" w:firstLineChars="200"/>
        <w:jc w:val="left"/>
        <w:rPr>
          <w:rFonts w:ascii="仿宋" w:hAnsi="仿宋" w:eastAsia="仿宋" w:cs="仿宋"/>
          <w:sz w:val="24"/>
          <w:lang w:val="zh-CN"/>
        </w:rPr>
      </w:pPr>
      <w:r>
        <w:rPr>
          <w:rFonts w:ascii="仿宋" w:hAnsi="仿宋" w:eastAsia="仿宋" w:cs="仿宋"/>
          <w:snapToGrid/>
          <w:color w:val="auto"/>
          <w:kern w:val="2"/>
          <w:sz w:val="24"/>
          <w:szCs w:val="24"/>
          <w:rPrChange w:id="1965" w:author="金永强" w:date="2025-01-14T17:16:00Z">
            <w:rPr>
              <w:rFonts w:ascii="仿宋" w:hAnsi="仿宋" w:eastAsia="仿宋" w:cs="仿宋"/>
              <w:snapToGrid w:val="0"/>
              <w:color w:val="000000"/>
              <w:kern w:val="0"/>
              <w:sz w:val="24"/>
              <w:szCs w:val="18"/>
            </w:rPr>
          </w:rPrChange>
        </w:rPr>
        <w:t>4.6</w:t>
      </w:r>
      <w:r>
        <w:rPr>
          <w:rFonts w:hint="eastAsia" w:ascii="仿宋" w:hAnsi="仿宋" w:eastAsia="仿宋" w:cs="仿宋"/>
          <w:snapToGrid/>
          <w:color w:val="auto"/>
          <w:kern w:val="2"/>
          <w:sz w:val="24"/>
          <w:szCs w:val="24"/>
          <w:lang w:val="zh-CN"/>
          <w:rPrChange w:id="1966" w:author="金永强" w:date="2025-01-14T17:16:00Z">
            <w:rPr>
              <w:rFonts w:hint="eastAsia" w:ascii="仿宋" w:hAnsi="仿宋" w:eastAsia="仿宋" w:cs="仿宋"/>
              <w:snapToGrid w:val="0"/>
              <w:color w:val="000000"/>
              <w:kern w:val="0"/>
              <w:sz w:val="24"/>
              <w:szCs w:val="18"/>
              <w:lang w:val="zh-CN"/>
            </w:rPr>
          </w:rPrChange>
        </w:rPr>
        <w:t>招标文件对投标文件签署、盖章的要求适用于电子签名。</w:t>
      </w:r>
    </w:p>
    <w:p w14:paraId="68153E82">
      <w:pPr>
        <w:pStyle w:val="131"/>
        <w:spacing w:before="0" w:line="440" w:lineRule="exact"/>
        <w:ind w:firstLine="482" w:firstLineChars="200"/>
        <w:rPr>
          <w:rFonts w:ascii="仿宋" w:hAnsi="仿宋" w:eastAsia="仿宋" w:cs="仿宋"/>
          <w:b/>
          <w:szCs w:val="24"/>
        </w:rPr>
        <w:pPrChange w:id="1967" w:author="金永强" w:date="2025-01-13T10:07:00Z">
          <w:pPr>
            <w:pStyle w:val="131"/>
            <w:spacing w:before="0" w:line="440" w:lineRule="exact"/>
            <w:ind w:firstLine="0" w:firstLineChars="0"/>
          </w:pPr>
        </w:pPrChange>
      </w:pPr>
      <w:r>
        <w:rPr>
          <w:rFonts w:ascii="仿宋" w:hAnsi="仿宋" w:eastAsia="仿宋" w:cs="仿宋"/>
          <w:b/>
          <w:snapToGrid/>
          <w:color w:val="auto"/>
          <w:kern w:val="2"/>
          <w:sz w:val="24"/>
          <w:szCs w:val="24"/>
          <w:rPrChange w:id="1968" w:author="金永强" w:date="2025-01-14T17:16:00Z">
            <w:rPr>
              <w:rFonts w:ascii="仿宋" w:hAnsi="仿宋" w:eastAsia="仿宋" w:cs="仿宋"/>
              <w:b/>
              <w:snapToGrid w:val="0"/>
              <w:color w:val="000000"/>
              <w:kern w:val="0"/>
              <w:sz w:val="18"/>
              <w:szCs w:val="24"/>
            </w:rPr>
          </w:rPrChange>
        </w:rPr>
        <w:t>5.</w:t>
      </w:r>
      <w:r>
        <w:rPr>
          <w:rFonts w:hint="eastAsia" w:ascii="仿宋" w:hAnsi="仿宋" w:eastAsia="仿宋" w:cs="仿宋"/>
          <w:b/>
          <w:snapToGrid/>
          <w:color w:val="auto"/>
          <w:kern w:val="2"/>
          <w:sz w:val="24"/>
          <w:szCs w:val="24"/>
          <w:rPrChange w:id="1969" w:author="金永强" w:date="2025-01-14T17:16:00Z">
            <w:rPr>
              <w:rFonts w:hint="eastAsia" w:ascii="仿宋" w:hAnsi="仿宋" w:eastAsia="仿宋" w:cs="仿宋"/>
              <w:b/>
              <w:snapToGrid w:val="0"/>
              <w:color w:val="000000"/>
              <w:kern w:val="0"/>
              <w:sz w:val="18"/>
              <w:szCs w:val="24"/>
            </w:rPr>
          </w:rPrChange>
        </w:rPr>
        <w:t>投标文件的提交、补充、修改、撤回</w:t>
      </w:r>
    </w:p>
    <w:p w14:paraId="6652AAE0">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970" w:author="金永强" w:date="2025-01-14T17:16:00Z">
            <w:rPr>
              <w:rFonts w:ascii="仿宋" w:hAnsi="仿宋" w:eastAsia="仿宋" w:cs="仿宋"/>
              <w:snapToGrid w:val="0"/>
              <w:color w:val="000000"/>
              <w:kern w:val="0"/>
              <w:sz w:val="24"/>
              <w:szCs w:val="18"/>
            </w:rPr>
          </w:rPrChange>
        </w:rPr>
        <w:t xml:space="preserve">5.1 </w:t>
      </w:r>
      <w:r>
        <w:rPr>
          <w:rFonts w:hint="eastAsia" w:ascii="仿宋" w:hAnsi="仿宋" w:eastAsia="仿宋" w:cs="仿宋"/>
          <w:snapToGrid/>
          <w:color w:val="auto"/>
          <w:kern w:val="2"/>
          <w:sz w:val="24"/>
          <w:szCs w:val="24"/>
          <w:rPrChange w:id="1971" w:author="金永强" w:date="2025-01-14T17:16:00Z">
            <w:rPr>
              <w:rFonts w:hint="eastAsia" w:ascii="仿宋" w:hAnsi="仿宋" w:eastAsia="仿宋" w:cs="仿宋"/>
              <w:snapToGrid w:val="0"/>
              <w:color w:val="000000"/>
              <w:kern w:val="0"/>
              <w:sz w:val="24"/>
              <w:szCs w:val="18"/>
            </w:rPr>
          </w:rPrChang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DE1DF9B">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972" w:author="金永强" w:date="2025-01-14T17:16:00Z">
            <w:rPr>
              <w:rFonts w:ascii="仿宋" w:hAnsi="仿宋" w:eastAsia="仿宋" w:cs="仿宋"/>
              <w:snapToGrid w:val="0"/>
              <w:color w:val="000000"/>
              <w:kern w:val="0"/>
              <w:sz w:val="24"/>
              <w:szCs w:val="18"/>
            </w:rPr>
          </w:rPrChange>
        </w:rPr>
        <w:t>5.2电子交易平台收到投标文件，将妥善保存并即时向供应商发出确认回执通知。在投标截止时间前，除供应商补充、修改或者撤回投标文件外，任何单位和个人不得解密或提取投标文件。</w:t>
      </w:r>
    </w:p>
    <w:p w14:paraId="4F32A905">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973" w:author="金永强" w:date="2025-01-14T17:16:00Z">
            <w:rPr>
              <w:rFonts w:ascii="仿宋" w:hAnsi="仿宋" w:eastAsia="仿宋" w:cs="仿宋"/>
              <w:snapToGrid w:val="0"/>
              <w:color w:val="000000"/>
              <w:kern w:val="0"/>
              <w:sz w:val="24"/>
              <w:szCs w:val="18"/>
            </w:rPr>
          </w:rPrChange>
        </w:rPr>
        <w:t>5.3采购人、采购代理机构可以视情况延长投标文件提交的截止时间。在上述情况</w:t>
      </w:r>
      <w:r>
        <w:rPr>
          <w:rFonts w:hint="eastAsia" w:ascii="仿宋" w:hAnsi="仿宋" w:eastAsia="仿宋" w:cs="仿宋"/>
          <w:snapToGrid/>
          <w:color w:val="auto"/>
          <w:kern w:val="2"/>
          <w:sz w:val="24"/>
          <w:szCs w:val="24"/>
          <w:rPrChange w:id="1974" w:author="金永强" w:date="2025-01-14T17:16:00Z">
            <w:rPr>
              <w:rFonts w:hint="eastAsia" w:ascii="仿宋" w:hAnsi="仿宋" w:eastAsia="仿宋" w:cs="仿宋"/>
              <w:snapToGrid w:val="0"/>
              <w:color w:val="000000"/>
              <w:kern w:val="0"/>
              <w:sz w:val="24"/>
              <w:szCs w:val="18"/>
            </w:rPr>
          </w:rPrChange>
        </w:rPr>
        <w:t>下，采购代理机构与投标人以前在投标截止期方面的全部权利、责任和义务，将适用于延长至新的投标截止期。</w:t>
      </w:r>
    </w:p>
    <w:p w14:paraId="499CF252">
      <w:pPr>
        <w:spacing w:line="440" w:lineRule="exact"/>
        <w:ind w:firstLine="482" w:firstLineChars="200"/>
        <w:rPr>
          <w:rFonts w:ascii="仿宋" w:hAnsi="仿宋" w:eastAsia="仿宋" w:cs="仿宋"/>
          <w:b/>
          <w:sz w:val="32"/>
        </w:rPr>
        <w:pPrChange w:id="1975" w:author="金永强" w:date="2025-01-13T10:07:00Z">
          <w:pPr>
            <w:spacing w:line="440" w:lineRule="exact"/>
          </w:pPr>
        </w:pPrChange>
      </w:pPr>
      <w:r>
        <w:rPr>
          <w:rFonts w:ascii="仿宋" w:hAnsi="仿宋" w:eastAsia="仿宋" w:cs="仿宋"/>
          <w:b/>
          <w:bCs/>
          <w:snapToGrid/>
          <w:color w:val="auto"/>
          <w:kern w:val="2"/>
          <w:sz w:val="24"/>
          <w:szCs w:val="24"/>
          <w:rPrChange w:id="1976" w:author="金永强" w:date="2025-01-14T17:16:00Z">
            <w:rPr>
              <w:rFonts w:ascii="仿宋" w:hAnsi="仿宋" w:eastAsia="仿宋" w:cs="仿宋"/>
              <w:b/>
              <w:bCs/>
              <w:snapToGrid w:val="0"/>
              <w:color w:val="000000"/>
              <w:kern w:val="0"/>
              <w:sz w:val="24"/>
              <w:szCs w:val="18"/>
            </w:rPr>
          </w:rPrChange>
        </w:rPr>
        <w:t>6.投标有效期</w:t>
      </w:r>
    </w:p>
    <w:p w14:paraId="2232FB32">
      <w:pPr>
        <w:snapToGrid w:val="0"/>
        <w:spacing w:line="440" w:lineRule="exact"/>
        <w:ind w:firstLine="480" w:firstLineChars="200"/>
        <w:jc w:val="left"/>
        <w:rPr>
          <w:rFonts w:ascii="仿宋" w:hAnsi="仿宋" w:eastAsia="仿宋" w:cs="仿宋"/>
          <w:b/>
          <w:sz w:val="32"/>
        </w:rPr>
      </w:pPr>
      <w:r>
        <w:rPr>
          <w:rFonts w:ascii="仿宋" w:hAnsi="仿宋" w:eastAsia="仿宋" w:cs="仿宋"/>
          <w:snapToGrid/>
          <w:color w:val="auto"/>
          <w:kern w:val="2"/>
          <w:sz w:val="24"/>
          <w:szCs w:val="24"/>
          <w:rPrChange w:id="1977" w:author="金永强" w:date="2025-01-14T17:16:00Z">
            <w:rPr>
              <w:rFonts w:ascii="仿宋" w:hAnsi="仿宋" w:eastAsia="仿宋" w:cs="仿宋"/>
              <w:snapToGrid w:val="0"/>
              <w:color w:val="000000"/>
              <w:kern w:val="0"/>
              <w:sz w:val="24"/>
              <w:szCs w:val="18"/>
            </w:rPr>
          </w:rPrChange>
        </w:rPr>
        <w:t>6.1投标有效期为从提交投标文件的截止之日起90天。投标人的投标文件中承诺的投标有效期少于招标文件中载明的投标有效期的，投标无效。</w:t>
      </w:r>
    </w:p>
    <w:p w14:paraId="0CF55752">
      <w:pPr>
        <w:snapToGrid w:val="0"/>
        <w:spacing w:line="440" w:lineRule="exact"/>
        <w:ind w:firstLine="480" w:firstLineChars="200"/>
        <w:jc w:val="left"/>
        <w:rPr>
          <w:rFonts w:ascii="仿宋" w:hAnsi="仿宋" w:eastAsia="仿宋" w:cs="仿宋"/>
          <w:b/>
          <w:sz w:val="32"/>
        </w:rPr>
      </w:pPr>
      <w:r>
        <w:rPr>
          <w:rFonts w:ascii="仿宋" w:hAnsi="仿宋" w:eastAsia="仿宋" w:cs="仿宋"/>
          <w:snapToGrid/>
          <w:color w:val="auto"/>
          <w:kern w:val="2"/>
          <w:sz w:val="24"/>
          <w:szCs w:val="24"/>
          <w:rPrChange w:id="1978" w:author="金永强" w:date="2025-01-14T17:16:00Z">
            <w:rPr>
              <w:rFonts w:ascii="仿宋" w:hAnsi="仿宋" w:eastAsia="仿宋" w:cs="仿宋"/>
              <w:snapToGrid w:val="0"/>
              <w:color w:val="000000"/>
              <w:kern w:val="0"/>
              <w:sz w:val="24"/>
              <w:szCs w:val="18"/>
            </w:rPr>
          </w:rPrChange>
        </w:rPr>
        <w:t>6.2投标文件合格投递后，自投标截止日期起，在投标有效期内有效。</w:t>
      </w:r>
    </w:p>
    <w:p w14:paraId="04B28EAA">
      <w:pPr>
        <w:pStyle w:val="131"/>
        <w:spacing w:before="0"/>
        <w:ind w:firstLine="480"/>
        <w:rPr>
          <w:rFonts w:ascii="仿宋" w:hAnsi="仿宋" w:eastAsia="仿宋" w:cs="仿宋"/>
          <w:b/>
          <w:sz w:val="32"/>
        </w:rPr>
        <w:pPrChange w:id="1979" w:author="金永强" w:date="2025-01-14T10:54:00Z">
          <w:pPr>
            <w:pStyle w:val="131"/>
            <w:spacing w:before="0"/>
            <w:ind w:firstLine="360"/>
          </w:pPr>
        </w:pPrChange>
      </w:pPr>
      <w:r>
        <w:rPr>
          <w:rFonts w:ascii="仿宋" w:hAnsi="仿宋" w:eastAsia="仿宋" w:cs="仿宋"/>
          <w:snapToGrid/>
          <w:color w:val="auto"/>
          <w:kern w:val="2"/>
          <w:sz w:val="24"/>
          <w:szCs w:val="24"/>
          <w:rPrChange w:id="1980" w:author="金永强" w:date="2025-01-14T17:16:00Z">
            <w:rPr>
              <w:rFonts w:ascii="仿宋" w:hAnsi="仿宋" w:eastAsia="仿宋" w:cs="仿宋"/>
              <w:snapToGrid w:val="0"/>
              <w:color w:val="000000"/>
              <w:kern w:val="0"/>
              <w:sz w:val="18"/>
              <w:szCs w:val="24"/>
            </w:rPr>
          </w:rPrChange>
        </w:rPr>
        <w:t>6.3在原定投标有效期满之前，如果出现特殊情况，采购代理机构可以以书面形式通知投标人延长投标有效期。投标人同意延长的，不得要求或被允许修改其投标文件，投标人拒绝延长的，其投标无效。</w:t>
      </w:r>
    </w:p>
    <w:p w14:paraId="199D305E">
      <w:pPr>
        <w:spacing w:line="360" w:lineRule="auto"/>
        <w:jc w:val="center"/>
        <w:rPr>
          <w:rFonts w:ascii="仿宋" w:hAnsi="仿宋" w:eastAsia="仿宋" w:cs="仿宋"/>
          <w:b/>
          <w:sz w:val="32"/>
          <w:szCs w:val="32"/>
        </w:rPr>
      </w:pPr>
      <w:bookmarkStart w:id="39" w:name="_Toc91899903"/>
      <w:r>
        <w:rPr>
          <w:rFonts w:hint="eastAsia" w:ascii="仿宋" w:hAnsi="仿宋" w:eastAsia="仿宋" w:cs="仿宋"/>
          <w:b/>
          <w:snapToGrid/>
          <w:color w:val="auto"/>
          <w:kern w:val="2"/>
          <w:sz w:val="32"/>
          <w:szCs w:val="32"/>
          <w:rPrChange w:id="1981" w:author="金永强" w:date="2025-01-14T17:16:00Z">
            <w:rPr>
              <w:rFonts w:hint="eastAsia" w:ascii="仿宋" w:hAnsi="仿宋" w:eastAsia="仿宋" w:cs="仿宋"/>
              <w:b/>
              <w:snapToGrid w:val="0"/>
              <w:color w:val="000000"/>
              <w:kern w:val="0"/>
              <w:sz w:val="32"/>
              <w:szCs w:val="32"/>
            </w:rPr>
          </w:rPrChange>
        </w:rPr>
        <w:t>四、开标和评标</w:t>
      </w:r>
    </w:p>
    <w:p w14:paraId="2F12AAA2">
      <w:pPr>
        <w:snapToGrid w:val="0"/>
        <w:spacing w:line="440" w:lineRule="exact"/>
        <w:ind w:firstLine="482" w:firstLineChars="200"/>
        <w:jc w:val="left"/>
        <w:rPr>
          <w:rFonts w:ascii="仿宋" w:hAnsi="仿宋" w:eastAsia="仿宋" w:cs="仿宋"/>
          <w:b/>
          <w:sz w:val="24"/>
        </w:rPr>
        <w:pPrChange w:id="1982" w:author="金永强" w:date="2025-01-13T10:07:00Z">
          <w:pPr>
            <w:snapToGrid w:val="0"/>
            <w:spacing w:line="440" w:lineRule="exact"/>
            <w:jc w:val="left"/>
          </w:pPr>
        </w:pPrChange>
      </w:pPr>
      <w:r>
        <w:rPr>
          <w:rFonts w:ascii="仿宋" w:hAnsi="仿宋" w:eastAsia="仿宋" w:cs="仿宋"/>
          <w:b/>
          <w:snapToGrid/>
          <w:color w:val="auto"/>
          <w:kern w:val="2"/>
          <w:sz w:val="24"/>
          <w:szCs w:val="24"/>
          <w:rPrChange w:id="1983" w:author="金永强" w:date="2025-01-14T17:16:00Z">
            <w:rPr>
              <w:rFonts w:ascii="仿宋" w:hAnsi="仿宋" w:eastAsia="仿宋" w:cs="仿宋"/>
              <w:b/>
              <w:snapToGrid w:val="0"/>
              <w:color w:val="000000"/>
              <w:kern w:val="0"/>
              <w:sz w:val="24"/>
              <w:szCs w:val="18"/>
            </w:rPr>
          </w:rPrChange>
        </w:rPr>
        <w:t>1．电子招投标开标及评审程序</w:t>
      </w:r>
    </w:p>
    <w:p w14:paraId="10741C7B">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984" w:author="金永强" w:date="2025-01-14T17:16:00Z">
            <w:rPr>
              <w:rFonts w:ascii="仿宋" w:hAnsi="仿宋" w:eastAsia="仿宋" w:cs="仿宋"/>
              <w:snapToGrid w:val="0"/>
              <w:color w:val="000000"/>
              <w:kern w:val="0"/>
              <w:sz w:val="24"/>
              <w:szCs w:val="18"/>
            </w:rPr>
          </w:rPrChange>
        </w:rPr>
        <w:t>1.1投标截止时间后，主持人宣布开标会开始。</w:t>
      </w:r>
    </w:p>
    <w:p w14:paraId="624CDD40">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985" w:author="金永强" w:date="2025-01-14T17:16:00Z">
            <w:rPr>
              <w:rFonts w:ascii="仿宋" w:hAnsi="仿宋" w:eastAsia="仿宋" w:cs="仿宋"/>
              <w:snapToGrid w:val="0"/>
              <w:color w:val="000000"/>
              <w:kern w:val="0"/>
              <w:sz w:val="24"/>
              <w:szCs w:val="18"/>
            </w:rPr>
          </w:rPrChange>
        </w:rPr>
        <w:t>1.2投标人登录</w:t>
      </w:r>
      <w:del w:id="1986" w:author="金永强" w:date="2025-01-14T10:43:00Z">
        <w:r>
          <w:rPr>
            <w:rFonts w:ascii="仿宋" w:hAnsi="仿宋" w:eastAsia="仿宋" w:cs="仿宋"/>
            <w:snapToGrid/>
            <w:color w:val="auto"/>
            <w:kern w:val="2"/>
            <w:sz w:val="24"/>
            <w:szCs w:val="24"/>
            <w:rPrChange w:id="1987" w:author="金永强" w:date="2025-01-14T17:16:00Z">
              <w:rPr>
                <w:rFonts w:ascii="仿宋" w:hAnsi="仿宋" w:eastAsia="仿宋" w:cs="仿宋"/>
                <w:snapToGrid w:val="0"/>
                <w:color w:val="000000"/>
                <w:kern w:val="0"/>
                <w:sz w:val="24"/>
                <w:szCs w:val="18"/>
              </w:rPr>
            </w:rPrChange>
          </w:rPr>
          <w:delText>政采云</w:delText>
        </w:r>
      </w:del>
      <w:ins w:id="1988" w:author="金永强" w:date="2025-01-14T10:43:00Z">
        <w:r>
          <w:rPr>
            <w:rFonts w:ascii="仿宋" w:hAnsi="仿宋" w:eastAsia="仿宋" w:cs="仿宋"/>
            <w:snapToGrid/>
            <w:color w:val="auto"/>
            <w:kern w:val="2"/>
            <w:sz w:val="24"/>
            <w:szCs w:val="24"/>
            <w:highlight w:val="none"/>
            <w:rPrChange w:id="1989"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1990" w:author="金永强" w:date="2025-01-14T17:16:00Z">
            <w:rPr>
              <w:rFonts w:ascii="仿宋" w:hAnsi="仿宋" w:eastAsia="仿宋" w:cs="仿宋"/>
              <w:snapToGrid w:val="0"/>
              <w:color w:val="000000"/>
              <w:kern w:val="0"/>
              <w:sz w:val="24"/>
              <w:szCs w:val="18"/>
            </w:rPr>
          </w:rPrChange>
        </w:rPr>
        <w:t>平台，用“项目采购-开标评标”功能对电子投标文件进行在线解密。在线解密电子投标文件时间为开标时间起30分钟内。</w:t>
      </w:r>
    </w:p>
    <w:p w14:paraId="069123A0">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991" w:author="金永强" w:date="2025-01-14T17:16:00Z">
            <w:rPr>
              <w:rFonts w:ascii="仿宋" w:hAnsi="仿宋" w:eastAsia="仿宋" w:cs="仿宋"/>
              <w:snapToGrid w:val="0"/>
              <w:color w:val="000000"/>
              <w:kern w:val="0"/>
              <w:sz w:val="24"/>
              <w:szCs w:val="18"/>
            </w:rPr>
          </w:rPrChange>
        </w:rPr>
        <w:t>1.3评标委员会对资格和商务技术响应文件进行评审。</w:t>
      </w:r>
    </w:p>
    <w:p w14:paraId="7B70449C">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992" w:author="金永强" w:date="2025-01-14T17:16:00Z">
            <w:rPr>
              <w:rFonts w:ascii="仿宋" w:hAnsi="仿宋" w:eastAsia="仿宋" w:cs="仿宋"/>
              <w:snapToGrid w:val="0"/>
              <w:color w:val="000000"/>
              <w:kern w:val="0"/>
              <w:sz w:val="24"/>
              <w:szCs w:val="18"/>
            </w:rPr>
          </w:rPrChange>
        </w:rPr>
        <w:t>1.4主持人宣布商务技术得分及无效（废）投标情形（如有），公布经商务技术（资信）评审符合招标文件要求的投标人名单及其商务技术得分。</w:t>
      </w:r>
    </w:p>
    <w:p w14:paraId="4BD32D71">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993" w:author="金永强" w:date="2025-01-14T17:16:00Z">
            <w:rPr>
              <w:rFonts w:ascii="仿宋" w:hAnsi="仿宋" w:eastAsia="仿宋" w:cs="仿宋"/>
              <w:snapToGrid w:val="0"/>
              <w:color w:val="000000"/>
              <w:kern w:val="0"/>
              <w:sz w:val="24"/>
              <w:szCs w:val="18"/>
            </w:rPr>
          </w:rPrChange>
        </w:rPr>
        <w:t>1.5启封报价文件资料，主持人宣读投标人名称、投标价格和投标文件的其他内容。未宣读的投标报价和招标文件未允许提供的备选投标方案等实质性内容，评标时不予承认。</w:t>
      </w:r>
    </w:p>
    <w:p w14:paraId="767472E8">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994" w:author="金永强" w:date="2025-01-14T17:16:00Z">
            <w:rPr>
              <w:rFonts w:ascii="仿宋" w:hAnsi="仿宋" w:eastAsia="仿宋" w:cs="仿宋"/>
              <w:snapToGrid w:val="0"/>
              <w:color w:val="000000"/>
              <w:kern w:val="0"/>
              <w:sz w:val="24"/>
              <w:szCs w:val="18"/>
            </w:rPr>
          </w:rPrChange>
        </w:rPr>
        <w:t>1.6评标委员会对投标文件报价文件资料进行评审，核准投标报价及计算价格分，汇总商务技术分、价格分，根据得分排序确定中标候选人。</w:t>
      </w:r>
    </w:p>
    <w:p w14:paraId="2DDE60E7">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1995" w:author="金永强" w:date="2025-01-14T17:16:00Z">
            <w:rPr>
              <w:rFonts w:ascii="仿宋" w:hAnsi="仿宋" w:eastAsia="仿宋" w:cs="仿宋"/>
              <w:snapToGrid w:val="0"/>
              <w:color w:val="000000"/>
              <w:kern w:val="0"/>
              <w:sz w:val="24"/>
              <w:szCs w:val="18"/>
            </w:rPr>
          </w:rPrChange>
        </w:rPr>
        <w:t>1.7主持人公布评标结果。</w:t>
      </w:r>
    </w:p>
    <w:p w14:paraId="63EEE0A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napToGrid/>
          <w:color w:val="auto"/>
          <w:kern w:val="2"/>
          <w:sz w:val="24"/>
          <w:szCs w:val="24"/>
          <w:rPrChange w:id="1996" w:author="金永强" w:date="2025-01-14T17:16:00Z">
            <w:rPr>
              <w:rFonts w:hint="eastAsia" w:ascii="仿宋" w:hAnsi="仿宋" w:eastAsia="仿宋" w:cs="仿宋"/>
              <w:b/>
              <w:snapToGrid w:val="0"/>
              <w:color w:val="000000"/>
              <w:kern w:val="0"/>
              <w:sz w:val="24"/>
              <w:szCs w:val="18"/>
            </w:rPr>
          </w:rPrChange>
        </w:rPr>
        <w:t>特别说明：</w:t>
      </w:r>
      <w:del w:id="1997" w:author="金永强" w:date="2025-01-14T10:43:00Z">
        <w:r>
          <w:rPr>
            <w:rFonts w:hint="eastAsia" w:ascii="仿宋" w:hAnsi="仿宋" w:eastAsia="仿宋" w:cs="仿宋"/>
            <w:b/>
            <w:snapToGrid/>
            <w:color w:val="auto"/>
            <w:kern w:val="2"/>
            <w:sz w:val="24"/>
            <w:szCs w:val="24"/>
            <w:rPrChange w:id="1998" w:author="金永强" w:date="2025-01-14T17:16:00Z">
              <w:rPr>
                <w:rFonts w:hint="eastAsia" w:ascii="仿宋" w:hAnsi="仿宋" w:eastAsia="仿宋" w:cs="仿宋"/>
                <w:b/>
                <w:snapToGrid w:val="0"/>
                <w:color w:val="000000"/>
                <w:kern w:val="0"/>
                <w:sz w:val="24"/>
                <w:szCs w:val="18"/>
              </w:rPr>
            </w:rPrChange>
          </w:rPr>
          <w:delText>政采云</w:delText>
        </w:r>
      </w:del>
      <w:ins w:id="1999" w:author="金永强" w:date="2025-01-14T10:43:00Z">
        <w:r>
          <w:rPr>
            <w:rFonts w:hint="eastAsia" w:ascii="仿宋" w:hAnsi="仿宋" w:eastAsia="仿宋" w:cs="仿宋"/>
            <w:b/>
            <w:snapToGrid/>
            <w:color w:val="auto"/>
            <w:kern w:val="2"/>
            <w:sz w:val="24"/>
            <w:szCs w:val="24"/>
            <w:highlight w:val="none"/>
            <w:rPrChange w:id="2000" w:author="金永强" w:date="2025-01-14T17:16:00Z">
              <w:rPr>
                <w:rFonts w:hint="eastAsia" w:ascii="仿宋" w:hAnsi="仿宋" w:eastAsia="仿宋" w:cs="仿宋"/>
                <w:b/>
                <w:snapToGrid w:val="0"/>
                <w:color w:val="000000"/>
                <w:kern w:val="0"/>
                <w:sz w:val="24"/>
                <w:szCs w:val="18"/>
                <w:highlight w:val="yellow"/>
              </w:rPr>
            </w:rPrChange>
          </w:rPr>
          <w:t>乐采云</w:t>
        </w:r>
      </w:ins>
      <w:r>
        <w:rPr>
          <w:rFonts w:hint="eastAsia" w:ascii="仿宋" w:hAnsi="仿宋" w:eastAsia="仿宋" w:cs="仿宋"/>
          <w:b/>
          <w:snapToGrid/>
          <w:color w:val="auto"/>
          <w:kern w:val="2"/>
          <w:sz w:val="24"/>
          <w:szCs w:val="24"/>
          <w:rPrChange w:id="2001" w:author="金永强" w:date="2025-01-14T17:16:00Z">
            <w:rPr>
              <w:rFonts w:hint="eastAsia" w:ascii="仿宋" w:hAnsi="仿宋" w:eastAsia="仿宋" w:cs="仿宋"/>
              <w:b/>
              <w:snapToGrid w:val="0"/>
              <w:color w:val="000000"/>
              <w:kern w:val="0"/>
              <w:sz w:val="24"/>
              <w:szCs w:val="18"/>
            </w:rPr>
          </w:rPrChange>
        </w:rPr>
        <w:t>公司如对电子化开标及评审程序有调整的，按调整后的程序操作。</w:t>
      </w:r>
    </w:p>
    <w:p w14:paraId="5D098821">
      <w:pPr>
        <w:snapToGrid w:val="0"/>
        <w:spacing w:line="440" w:lineRule="exact"/>
        <w:ind w:firstLine="482" w:firstLineChars="200"/>
        <w:jc w:val="left"/>
        <w:rPr>
          <w:rFonts w:ascii="仿宋" w:hAnsi="仿宋" w:eastAsia="仿宋" w:cs="仿宋"/>
          <w:b/>
          <w:sz w:val="24"/>
        </w:rPr>
        <w:pPrChange w:id="2002" w:author="金永强" w:date="2025-01-13T10:07:00Z">
          <w:pPr>
            <w:snapToGrid w:val="0"/>
            <w:spacing w:line="440" w:lineRule="exact"/>
            <w:jc w:val="left"/>
          </w:pPr>
        </w:pPrChange>
      </w:pPr>
      <w:r>
        <w:rPr>
          <w:rFonts w:ascii="仿宋" w:hAnsi="仿宋" w:eastAsia="仿宋" w:cs="仿宋"/>
          <w:b/>
          <w:snapToGrid/>
          <w:color w:val="auto"/>
          <w:kern w:val="2"/>
          <w:sz w:val="24"/>
          <w:szCs w:val="24"/>
          <w:rPrChange w:id="2003" w:author="金永强" w:date="2025-01-14T17:16:00Z">
            <w:rPr>
              <w:rFonts w:ascii="仿宋" w:hAnsi="仿宋" w:eastAsia="仿宋" w:cs="仿宋"/>
              <w:b/>
              <w:snapToGrid w:val="0"/>
              <w:color w:val="000000"/>
              <w:kern w:val="0"/>
              <w:sz w:val="24"/>
              <w:szCs w:val="18"/>
            </w:rPr>
          </w:rPrChange>
        </w:rPr>
        <w:t>2.采购过程中出现以下情形，导致电子交易平台无法正常运行，或者无法保证电子交易的公平、公正和安全时，采购组织机构可中止电子交易活动：</w:t>
      </w:r>
    </w:p>
    <w:p w14:paraId="391F68F2">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04" w:author="金永强" w:date="2025-01-14T17:16:00Z">
            <w:rPr>
              <w:rFonts w:ascii="仿宋" w:hAnsi="仿宋" w:eastAsia="仿宋" w:cs="仿宋"/>
              <w:snapToGrid w:val="0"/>
              <w:color w:val="000000"/>
              <w:kern w:val="0"/>
              <w:sz w:val="24"/>
              <w:szCs w:val="18"/>
            </w:rPr>
          </w:rPrChange>
        </w:rPr>
        <w:t xml:space="preserve">2.1电子交易平台发生故障而无法登录访问的； </w:t>
      </w:r>
    </w:p>
    <w:p w14:paraId="3B15F33E">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05" w:author="金永强" w:date="2025-01-14T17:16:00Z">
            <w:rPr>
              <w:rFonts w:ascii="仿宋" w:hAnsi="仿宋" w:eastAsia="仿宋" w:cs="仿宋"/>
              <w:snapToGrid w:val="0"/>
              <w:color w:val="000000"/>
              <w:kern w:val="0"/>
              <w:sz w:val="24"/>
              <w:szCs w:val="18"/>
            </w:rPr>
          </w:rPrChange>
        </w:rPr>
        <w:t>2.2电子交易平台应用或数据库出现错误，不能进行正常操作的；</w:t>
      </w:r>
    </w:p>
    <w:p w14:paraId="410F5459">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06" w:author="金永强" w:date="2025-01-14T17:16:00Z">
            <w:rPr>
              <w:rFonts w:ascii="仿宋" w:hAnsi="仿宋" w:eastAsia="仿宋" w:cs="仿宋"/>
              <w:snapToGrid w:val="0"/>
              <w:color w:val="000000"/>
              <w:kern w:val="0"/>
              <w:sz w:val="24"/>
              <w:szCs w:val="18"/>
            </w:rPr>
          </w:rPrChange>
        </w:rPr>
        <w:t>2.3电子交易平台发现严重安全漏洞，有潜在泄密危险的；</w:t>
      </w:r>
    </w:p>
    <w:p w14:paraId="50C84253">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07" w:author="金永强" w:date="2025-01-14T17:16:00Z">
            <w:rPr>
              <w:rFonts w:ascii="仿宋" w:hAnsi="仿宋" w:eastAsia="仿宋" w:cs="仿宋"/>
              <w:snapToGrid w:val="0"/>
              <w:color w:val="000000"/>
              <w:kern w:val="0"/>
              <w:sz w:val="24"/>
              <w:szCs w:val="18"/>
            </w:rPr>
          </w:rPrChange>
        </w:rPr>
        <w:t xml:space="preserve">2.4病毒发作导致不能进行正常操作的； </w:t>
      </w:r>
    </w:p>
    <w:p w14:paraId="0B0FC278">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08" w:author="金永强" w:date="2025-01-14T17:16:00Z">
            <w:rPr>
              <w:rFonts w:ascii="仿宋" w:hAnsi="仿宋" w:eastAsia="仿宋" w:cs="仿宋"/>
              <w:snapToGrid w:val="0"/>
              <w:color w:val="000000"/>
              <w:kern w:val="0"/>
              <w:sz w:val="24"/>
              <w:szCs w:val="18"/>
            </w:rPr>
          </w:rPrChange>
        </w:rPr>
        <w:t>2.5其他无法保证电子交易的公平、公正和安全的情况。</w:t>
      </w:r>
    </w:p>
    <w:p w14:paraId="32AA01A2">
      <w:pPr>
        <w:snapToGrid w:val="0"/>
        <w:spacing w:line="440" w:lineRule="exact"/>
        <w:ind w:firstLine="480" w:firstLineChars="200"/>
        <w:jc w:val="left"/>
        <w:rPr>
          <w:rFonts w:ascii="仿宋" w:hAnsi="仿宋" w:eastAsia="仿宋" w:cs="仿宋"/>
          <w:sz w:val="24"/>
        </w:rPr>
      </w:pPr>
      <w:r>
        <w:rPr>
          <w:rFonts w:hint="eastAsia" w:ascii="仿宋" w:hAnsi="仿宋" w:eastAsia="仿宋" w:cs="仿宋"/>
          <w:snapToGrid/>
          <w:color w:val="auto"/>
          <w:kern w:val="2"/>
          <w:sz w:val="24"/>
          <w:szCs w:val="24"/>
          <w:rPrChange w:id="2009" w:author="金永强" w:date="2025-01-14T17:16:00Z">
            <w:rPr>
              <w:rFonts w:hint="eastAsia" w:ascii="仿宋" w:hAnsi="仿宋" w:eastAsia="仿宋" w:cs="仿宋"/>
              <w:snapToGrid w:val="0"/>
              <w:color w:val="000000"/>
              <w:kern w:val="0"/>
              <w:sz w:val="24"/>
              <w:szCs w:val="18"/>
            </w:rPr>
          </w:rPrChange>
        </w:rPr>
        <w:t>出现前款规定情形，不影响采购公平、公正性的，采购组织机构可以待上述情形消除后继续组织电子交易活动，也可以决定某些环节以纸质形式进行；影响或可能影响采购公平、公正性的，应当重新采购。</w:t>
      </w:r>
    </w:p>
    <w:p w14:paraId="6757F36E">
      <w:pPr>
        <w:snapToGrid w:val="0"/>
        <w:spacing w:line="440" w:lineRule="exact"/>
        <w:ind w:firstLine="482" w:firstLineChars="200"/>
        <w:jc w:val="left"/>
        <w:rPr>
          <w:rFonts w:ascii="仿宋" w:hAnsi="仿宋" w:eastAsia="仿宋" w:cs="仿宋"/>
          <w:b/>
          <w:sz w:val="24"/>
        </w:rPr>
        <w:pPrChange w:id="2010" w:author="金永强" w:date="2025-01-13T10:07:00Z">
          <w:pPr>
            <w:snapToGrid w:val="0"/>
            <w:spacing w:line="440" w:lineRule="exact"/>
            <w:jc w:val="left"/>
          </w:pPr>
        </w:pPrChange>
      </w:pPr>
      <w:r>
        <w:rPr>
          <w:rFonts w:ascii="仿宋" w:hAnsi="仿宋" w:eastAsia="仿宋" w:cs="仿宋"/>
          <w:b/>
          <w:snapToGrid/>
          <w:color w:val="auto"/>
          <w:kern w:val="2"/>
          <w:sz w:val="24"/>
          <w:szCs w:val="24"/>
          <w:rPrChange w:id="2011" w:author="金永强" w:date="2025-01-14T17:16:00Z">
            <w:rPr>
              <w:rFonts w:ascii="仿宋" w:hAnsi="仿宋" w:eastAsia="仿宋" w:cs="仿宋"/>
              <w:b/>
              <w:snapToGrid w:val="0"/>
              <w:color w:val="000000"/>
              <w:kern w:val="0"/>
              <w:sz w:val="24"/>
              <w:szCs w:val="18"/>
            </w:rPr>
          </w:rPrChange>
        </w:rPr>
        <w:t>3．评标</w:t>
      </w:r>
    </w:p>
    <w:p w14:paraId="0333F567">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12" w:author="金永强" w:date="2025-01-14T17:16:00Z">
            <w:rPr>
              <w:rFonts w:ascii="仿宋" w:hAnsi="仿宋" w:eastAsia="仿宋" w:cs="仿宋"/>
              <w:snapToGrid w:val="0"/>
              <w:color w:val="000000"/>
              <w:kern w:val="0"/>
              <w:sz w:val="24"/>
              <w:szCs w:val="18"/>
            </w:rPr>
          </w:rPrChange>
        </w:rPr>
        <w:t>3.1评标委员会由招标采购单位依法组建，负责评标活动。评标委员会遵循公开、公平、公正、科学合理、竞争择优的原则。</w:t>
      </w:r>
    </w:p>
    <w:p w14:paraId="7C01FC9D">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13" w:author="金永强" w:date="2025-01-14T17:16:00Z">
            <w:rPr>
              <w:rFonts w:ascii="仿宋" w:hAnsi="仿宋" w:eastAsia="仿宋" w:cs="仿宋"/>
              <w:snapToGrid w:val="0"/>
              <w:color w:val="000000"/>
              <w:kern w:val="0"/>
              <w:sz w:val="24"/>
              <w:szCs w:val="18"/>
            </w:rPr>
          </w:rPrChange>
        </w:rPr>
        <w:t>3.2评标委员会由采购人代表和有关方面的专家组成，成员人数为五人以上单数。</w:t>
      </w:r>
    </w:p>
    <w:p w14:paraId="58414554">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14" w:author="金永强" w:date="2025-01-14T17:16:00Z">
            <w:rPr>
              <w:rFonts w:ascii="仿宋" w:hAnsi="仿宋" w:eastAsia="仿宋" w:cs="仿宋"/>
              <w:snapToGrid w:val="0"/>
              <w:color w:val="000000"/>
              <w:kern w:val="0"/>
              <w:sz w:val="24"/>
              <w:szCs w:val="18"/>
            </w:rPr>
          </w:rPrChange>
        </w:rPr>
        <w:t>3.3评标委员会负责对投标人资格的最终审定。</w:t>
      </w:r>
    </w:p>
    <w:p w14:paraId="2516A449">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15" w:author="金永强" w:date="2025-01-14T17:16:00Z">
            <w:rPr>
              <w:rFonts w:ascii="仿宋" w:hAnsi="仿宋" w:eastAsia="仿宋" w:cs="仿宋"/>
              <w:snapToGrid w:val="0"/>
              <w:color w:val="000000"/>
              <w:kern w:val="0"/>
              <w:sz w:val="24"/>
              <w:szCs w:val="18"/>
            </w:rPr>
          </w:rPrChange>
        </w:rPr>
        <w:t>3.4评标委员会可以要求投标人对其投标文件中含义不明确的内容作必要的澄清或者说明，但澄清或者说明不得超过投标文件的范围或者改变投标文件的实质性内容。</w:t>
      </w:r>
    </w:p>
    <w:p w14:paraId="3F377E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napToGrid/>
          <w:color w:val="auto"/>
          <w:kern w:val="2"/>
          <w:sz w:val="24"/>
          <w:szCs w:val="24"/>
          <w:rPrChange w:id="2016" w:author="金永强" w:date="2025-01-14T17:16:00Z">
            <w:rPr>
              <w:rFonts w:hint="eastAsia" w:ascii="仿宋" w:hAnsi="仿宋" w:eastAsia="仿宋" w:cs="仿宋"/>
              <w:snapToGrid w:val="0"/>
              <w:color w:val="000000"/>
              <w:kern w:val="0"/>
              <w:sz w:val="24"/>
              <w:szCs w:val="18"/>
            </w:rPr>
          </w:rPrChange>
        </w:rPr>
        <w:t>评审中需要供应商对投标、响应文件作出澄清、说明或者补正的，评标委员会和供应商应当通过</w:t>
      </w:r>
      <w:del w:id="2017" w:author="金永强" w:date="2025-01-14T10:43:00Z">
        <w:r>
          <w:rPr>
            <w:rFonts w:hint="eastAsia" w:ascii="仿宋" w:hAnsi="仿宋" w:eastAsia="仿宋" w:cs="仿宋"/>
            <w:snapToGrid/>
            <w:color w:val="auto"/>
            <w:kern w:val="2"/>
            <w:sz w:val="24"/>
            <w:szCs w:val="24"/>
            <w:rPrChange w:id="2018" w:author="金永强" w:date="2025-01-14T17:16:00Z">
              <w:rPr>
                <w:rFonts w:hint="eastAsia" w:ascii="仿宋" w:hAnsi="仿宋" w:eastAsia="仿宋" w:cs="仿宋"/>
                <w:snapToGrid w:val="0"/>
                <w:color w:val="000000"/>
                <w:kern w:val="0"/>
                <w:sz w:val="24"/>
                <w:szCs w:val="18"/>
              </w:rPr>
            </w:rPrChange>
          </w:rPr>
          <w:delText>政采云</w:delText>
        </w:r>
      </w:del>
      <w:ins w:id="2019" w:author="金永强" w:date="2025-01-14T10:43:00Z">
        <w:r>
          <w:rPr>
            <w:rFonts w:hint="eastAsia" w:ascii="仿宋" w:hAnsi="仿宋" w:eastAsia="仿宋" w:cs="仿宋"/>
            <w:snapToGrid/>
            <w:color w:val="auto"/>
            <w:kern w:val="2"/>
            <w:sz w:val="24"/>
            <w:szCs w:val="24"/>
            <w:highlight w:val="none"/>
            <w:rPrChange w:id="2020" w:author="金永强" w:date="2025-01-14T17:16:00Z">
              <w:rPr>
                <w:rFonts w:hint="eastAsia" w:ascii="仿宋" w:hAnsi="仿宋" w:eastAsia="仿宋" w:cs="仿宋"/>
                <w:snapToGrid w:val="0"/>
                <w:color w:val="000000"/>
                <w:kern w:val="0"/>
                <w:sz w:val="24"/>
                <w:szCs w:val="18"/>
                <w:highlight w:val="yellow"/>
              </w:rPr>
            </w:rPrChange>
          </w:rPr>
          <w:t>乐采云</w:t>
        </w:r>
      </w:ins>
      <w:r>
        <w:rPr>
          <w:rFonts w:hint="eastAsia" w:ascii="仿宋" w:hAnsi="仿宋" w:eastAsia="仿宋" w:cs="仿宋"/>
          <w:snapToGrid/>
          <w:color w:val="auto"/>
          <w:kern w:val="2"/>
          <w:sz w:val="24"/>
          <w:szCs w:val="24"/>
          <w:rPrChange w:id="2021" w:author="金永强" w:date="2025-01-14T17:16:00Z">
            <w:rPr>
              <w:rFonts w:hint="eastAsia" w:ascii="仿宋" w:hAnsi="仿宋" w:eastAsia="仿宋" w:cs="仿宋"/>
              <w:snapToGrid w:val="0"/>
              <w:color w:val="000000"/>
              <w:kern w:val="0"/>
              <w:sz w:val="24"/>
              <w:szCs w:val="18"/>
            </w:rPr>
          </w:rPrChange>
        </w:rPr>
        <w:t>平台交换数据电文。给予供应商提交澄清说明或补正的时间不少于半小时，供应商已经明确表示澄清说明或补正完毕的除外。</w:t>
      </w:r>
    </w:p>
    <w:p w14:paraId="4F81F0BD">
      <w:pPr>
        <w:snapToGrid w:val="0"/>
        <w:spacing w:line="440" w:lineRule="exact"/>
        <w:ind w:firstLine="480" w:firstLineChars="200"/>
        <w:jc w:val="left"/>
        <w:rPr>
          <w:rFonts w:ascii="仿宋" w:hAnsi="仿宋" w:eastAsia="仿宋" w:cs="仿宋"/>
          <w:sz w:val="24"/>
        </w:rPr>
      </w:pPr>
      <w:r>
        <w:rPr>
          <w:rFonts w:hint="eastAsia" w:ascii="仿宋" w:hAnsi="仿宋" w:eastAsia="仿宋" w:cs="仿宋"/>
          <w:snapToGrid/>
          <w:color w:val="auto"/>
          <w:kern w:val="2"/>
          <w:sz w:val="24"/>
          <w:szCs w:val="24"/>
          <w:rPrChange w:id="2022" w:author="金永强" w:date="2025-01-14T17:16:00Z">
            <w:rPr>
              <w:rFonts w:hint="eastAsia" w:ascii="仿宋" w:hAnsi="仿宋" w:eastAsia="仿宋" w:cs="仿宋"/>
              <w:snapToGrid w:val="0"/>
              <w:color w:val="000000"/>
              <w:kern w:val="0"/>
              <w:sz w:val="24"/>
              <w:szCs w:val="18"/>
            </w:rPr>
          </w:rPrChange>
        </w:rPr>
        <w:t>供应商通过</w:t>
      </w:r>
      <w:del w:id="2023" w:author="金永强" w:date="2025-01-14T10:43:00Z">
        <w:r>
          <w:rPr>
            <w:rFonts w:hint="eastAsia" w:ascii="仿宋" w:hAnsi="仿宋" w:eastAsia="仿宋" w:cs="仿宋"/>
            <w:snapToGrid/>
            <w:color w:val="auto"/>
            <w:kern w:val="2"/>
            <w:sz w:val="24"/>
            <w:szCs w:val="24"/>
            <w:rPrChange w:id="2024" w:author="金永强" w:date="2025-01-14T17:16:00Z">
              <w:rPr>
                <w:rFonts w:hint="eastAsia" w:ascii="仿宋" w:hAnsi="仿宋" w:eastAsia="仿宋" w:cs="仿宋"/>
                <w:snapToGrid w:val="0"/>
                <w:color w:val="000000"/>
                <w:kern w:val="0"/>
                <w:sz w:val="24"/>
                <w:szCs w:val="18"/>
              </w:rPr>
            </w:rPrChange>
          </w:rPr>
          <w:delText>政采云</w:delText>
        </w:r>
      </w:del>
      <w:ins w:id="2025" w:author="金永强" w:date="2025-01-14T10:43:00Z">
        <w:r>
          <w:rPr>
            <w:rFonts w:hint="eastAsia" w:ascii="仿宋" w:hAnsi="仿宋" w:eastAsia="仿宋" w:cs="仿宋"/>
            <w:snapToGrid/>
            <w:color w:val="auto"/>
            <w:kern w:val="2"/>
            <w:sz w:val="24"/>
            <w:szCs w:val="24"/>
            <w:highlight w:val="none"/>
            <w:rPrChange w:id="2026" w:author="金永强" w:date="2025-01-14T17:16:00Z">
              <w:rPr>
                <w:rFonts w:hint="eastAsia" w:ascii="仿宋" w:hAnsi="仿宋" w:eastAsia="仿宋" w:cs="仿宋"/>
                <w:snapToGrid w:val="0"/>
                <w:color w:val="000000"/>
                <w:kern w:val="0"/>
                <w:sz w:val="24"/>
                <w:szCs w:val="18"/>
                <w:highlight w:val="yellow"/>
              </w:rPr>
            </w:rPrChange>
          </w:rPr>
          <w:t>乐采云</w:t>
        </w:r>
      </w:ins>
      <w:r>
        <w:rPr>
          <w:rFonts w:hint="eastAsia" w:ascii="仿宋" w:hAnsi="仿宋" w:eastAsia="仿宋" w:cs="仿宋"/>
          <w:snapToGrid/>
          <w:color w:val="auto"/>
          <w:kern w:val="2"/>
          <w:sz w:val="24"/>
          <w:szCs w:val="24"/>
          <w:rPrChange w:id="2027" w:author="金永强" w:date="2025-01-14T17:16:00Z">
            <w:rPr>
              <w:rFonts w:hint="eastAsia" w:ascii="仿宋" w:hAnsi="仿宋" w:eastAsia="仿宋" w:cs="仿宋"/>
              <w:snapToGrid w:val="0"/>
              <w:color w:val="000000"/>
              <w:kern w:val="0"/>
              <w:sz w:val="24"/>
              <w:szCs w:val="18"/>
            </w:rPr>
          </w:rPrChange>
        </w:rPr>
        <w:t>平台交换的数据电文必须进行电子签章。</w:t>
      </w:r>
    </w:p>
    <w:p w14:paraId="35B87AF3">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28" w:author="金永强" w:date="2025-01-14T17:16:00Z">
            <w:rPr>
              <w:rFonts w:ascii="仿宋" w:hAnsi="仿宋" w:eastAsia="仿宋" w:cs="仿宋"/>
              <w:snapToGrid w:val="0"/>
              <w:color w:val="000000"/>
              <w:kern w:val="0"/>
              <w:sz w:val="24"/>
              <w:szCs w:val="18"/>
            </w:rPr>
          </w:rPrChang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799385F">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29" w:author="金永强" w:date="2025-01-14T17:16:00Z">
            <w:rPr>
              <w:rFonts w:ascii="仿宋" w:hAnsi="仿宋" w:eastAsia="仿宋" w:cs="仿宋"/>
              <w:snapToGrid w:val="0"/>
              <w:color w:val="000000"/>
              <w:kern w:val="0"/>
              <w:sz w:val="24"/>
              <w:szCs w:val="18"/>
            </w:rPr>
          </w:rPrChange>
        </w:rPr>
        <w:t>3.6评标委员会对投标文件的判定，只依据投标文件和招标文件内容本身，不依据任何外来证明。</w:t>
      </w:r>
    </w:p>
    <w:p w14:paraId="0DA639DC">
      <w:pPr>
        <w:snapToGrid w:val="0"/>
        <w:spacing w:line="440" w:lineRule="exact"/>
        <w:ind w:firstLine="480" w:firstLineChars="200"/>
        <w:jc w:val="left"/>
        <w:rPr>
          <w:rFonts w:ascii="仿宋" w:hAnsi="仿宋" w:eastAsia="仿宋" w:cs="仿宋"/>
          <w:kern w:val="0"/>
          <w:sz w:val="24"/>
        </w:rPr>
      </w:pPr>
      <w:r>
        <w:rPr>
          <w:rFonts w:ascii="仿宋" w:hAnsi="仿宋" w:eastAsia="仿宋" w:cs="仿宋"/>
          <w:snapToGrid/>
          <w:color w:val="auto"/>
          <w:kern w:val="2"/>
          <w:sz w:val="24"/>
          <w:szCs w:val="24"/>
          <w:rPrChange w:id="2030" w:author="金永强" w:date="2025-01-14T17:16:00Z">
            <w:rPr>
              <w:rFonts w:ascii="仿宋" w:hAnsi="仿宋" w:eastAsia="仿宋" w:cs="仿宋"/>
              <w:snapToGrid w:val="0"/>
              <w:color w:val="000000"/>
              <w:kern w:val="0"/>
              <w:sz w:val="24"/>
              <w:szCs w:val="18"/>
            </w:rPr>
          </w:rPrChange>
        </w:rPr>
        <w:t>3.7评标委员会不向落标方解释落标的原因。</w:t>
      </w:r>
    </w:p>
    <w:p w14:paraId="500408B5">
      <w:pPr>
        <w:snapToGrid w:val="0"/>
        <w:spacing w:line="440" w:lineRule="exact"/>
        <w:ind w:firstLine="482" w:firstLineChars="200"/>
        <w:jc w:val="left"/>
        <w:rPr>
          <w:rFonts w:ascii="仿宋" w:hAnsi="仿宋" w:eastAsia="仿宋" w:cs="仿宋"/>
          <w:b/>
          <w:sz w:val="24"/>
        </w:rPr>
        <w:pPrChange w:id="2031" w:author="金永强" w:date="2025-01-13T10:07:00Z">
          <w:pPr>
            <w:snapToGrid w:val="0"/>
            <w:spacing w:line="440" w:lineRule="exact"/>
            <w:jc w:val="left"/>
          </w:pPr>
        </w:pPrChange>
      </w:pPr>
      <w:r>
        <w:rPr>
          <w:rFonts w:ascii="仿宋" w:hAnsi="仿宋" w:eastAsia="仿宋" w:cs="仿宋"/>
          <w:b/>
          <w:snapToGrid/>
          <w:color w:val="auto"/>
          <w:kern w:val="2"/>
          <w:sz w:val="24"/>
          <w:szCs w:val="24"/>
          <w:rPrChange w:id="2032" w:author="金永强" w:date="2025-01-14T17:16:00Z">
            <w:rPr>
              <w:rFonts w:ascii="仿宋" w:hAnsi="仿宋" w:eastAsia="仿宋" w:cs="仿宋"/>
              <w:b/>
              <w:snapToGrid w:val="0"/>
              <w:color w:val="000000"/>
              <w:kern w:val="0"/>
              <w:sz w:val="24"/>
              <w:szCs w:val="18"/>
            </w:rPr>
          </w:rPrChange>
        </w:rPr>
        <w:t>4．投标文件的初审鉴定</w:t>
      </w:r>
    </w:p>
    <w:p w14:paraId="211D7A42">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33" w:author="金永强" w:date="2025-01-14T17:16:00Z">
            <w:rPr>
              <w:rFonts w:ascii="仿宋" w:hAnsi="仿宋" w:eastAsia="仿宋" w:cs="仿宋"/>
              <w:snapToGrid w:val="0"/>
              <w:color w:val="000000"/>
              <w:kern w:val="0"/>
              <w:sz w:val="24"/>
              <w:szCs w:val="18"/>
            </w:rPr>
          </w:rPrChange>
        </w:rPr>
        <w:t>4.1资格性审查</w:t>
      </w:r>
    </w:p>
    <w:p w14:paraId="5830B4A9">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34" w:author="金永强" w:date="2025-01-14T17:16:00Z">
            <w:rPr>
              <w:rFonts w:ascii="仿宋" w:hAnsi="仿宋" w:eastAsia="仿宋" w:cs="仿宋"/>
              <w:snapToGrid w:val="0"/>
              <w:color w:val="000000"/>
              <w:kern w:val="0"/>
              <w:sz w:val="24"/>
              <w:szCs w:val="18"/>
            </w:rPr>
          </w:rPrChange>
        </w:rPr>
        <w:t>4.1.1依据法律、法规和招标文件规定，采购人或采购人代表对投标人进行资格审</w:t>
      </w:r>
      <w:r>
        <w:rPr>
          <w:rFonts w:hint="eastAsia" w:ascii="仿宋" w:hAnsi="仿宋" w:eastAsia="仿宋" w:cs="仿宋"/>
          <w:snapToGrid/>
          <w:color w:val="auto"/>
          <w:kern w:val="2"/>
          <w:sz w:val="24"/>
          <w:szCs w:val="24"/>
          <w:rPrChange w:id="2035" w:author="金永强" w:date="2025-01-14T17:16:00Z">
            <w:rPr>
              <w:rFonts w:hint="eastAsia" w:ascii="仿宋" w:hAnsi="仿宋" w:eastAsia="仿宋" w:cs="仿宋"/>
              <w:snapToGrid w:val="0"/>
              <w:color w:val="000000"/>
              <w:kern w:val="0"/>
              <w:sz w:val="24"/>
              <w:szCs w:val="18"/>
            </w:rPr>
          </w:rPrChange>
        </w:rPr>
        <w:t>查，以确定投标人是否具备投标资格。</w:t>
      </w:r>
    </w:p>
    <w:p w14:paraId="3106FE74">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36" w:author="金永强" w:date="2025-01-14T17:16:00Z">
            <w:rPr>
              <w:rFonts w:ascii="仿宋" w:hAnsi="仿宋" w:eastAsia="仿宋" w:cs="仿宋"/>
              <w:snapToGrid w:val="0"/>
              <w:color w:val="000000"/>
              <w:kern w:val="0"/>
              <w:sz w:val="24"/>
              <w:szCs w:val="18"/>
            </w:rPr>
          </w:rPrChange>
        </w:rPr>
        <w:t>4.2符合性审查</w:t>
      </w:r>
    </w:p>
    <w:p w14:paraId="4D61C56C">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37" w:author="金永强" w:date="2025-01-14T17:16:00Z">
            <w:rPr>
              <w:rFonts w:ascii="仿宋" w:hAnsi="仿宋" w:eastAsia="仿宋" w:cs="仿宋"/>
              <w:snapToGrid w:val="0"/>
              <w:color w:val="000000"/>
              <w:kern w:val="0"/>
              <w:sz w:val="24"/>
              <w:szCs w:val="18"/>
            </w:rPr>
          </w:rPrChang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FEFE94C">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38" w:author="金永强" w:date="2025-01-14T17:16:00Z">
            <w:rPr>
              <w:rFonts w:ascii="仿宋" w:hAnsi="仿宋" w:eastAsia="仿宋" w:cs="仿宋"/>
              <w:snapToGrid w:val="0"/>
              <w:color w:val="000000"/>
              <w:kern w:val="0"/>
              <w:sz w:val="24"/>
              <w:szCs w:val="18"/>
            </w:rPr>
          </w:rPrChange>
        </w:rPr>
        <w:t>4.3如果投标文件实质不响应招标文件的各项要求，评标委员会将予以拒绝，并且不允许投标人通过修改或撤销其不符合要求的差异或保留，使之成为具有实质性响应的投标。</w:t>
      </w:r>
    </w:p>
    <w:p w14:paraId="2E442A00">
      <w:pPr>
        <w:spacing w:line="440" w:lineRule="exact"/>
        <w:ind w:firstLine="482" w:firstLineChars="200"/>
        <w:jc w:val="left"/>
        <w:rPr>
          <w:rFonts w:ascii="仿宋" w:hAnsi="仿宋" w:eastAsia="仿宋" w:cs="仿宋"/>
          <w:b/>
          <w:sz w:val="24"/>
        </w:rPr>
        <w:pPrChange w:id="2039" w:author="金永强" w:date="2025-01-13T10:07:00Z">
          <w:pPr>
            <w:spacing w:line="440" w:lineRule="exact"/>
            <w:jc w:val="left"/>
          </w:pPr>
        </w:pPrChange>
      </w:pPr>
      <w:r>
        <w:rPr>
          <w:rFonts w:ascii="仿宋" w:hAnsi="仿宋" w:eastAsia="仿宋" w:cs="仿宋"/>
          <w:b/>
          <w:snapToGrid/>
          <w:color w:val="auto"/>
          <w:kern w:val="0"/>
          <w:sz w:val="24"/>
          <w:szCs w:val="24"/>
          <w:rPrChange w:id="2040" w:author="金永强" w:date="2025-01-14T17:16:00Z">
            <w:rPr>
              <w:rFonts w:ascii="仿宋" w:hAnsi="仿宋" w:eastAsia="仿宋" w:cs="仿宋"/>
              <w:b/>
              <w:snapToGrid w:val="0"/>
              <w:color w:val="000000"/>
              <w:kern w:val="0"/>
              <w:sz w:val="24"/>
              <w:szCs w:val="18"/>
            </w:rPr>
          </w:rPrChange>
        </w:rPr>
        <w:t xml:space="preserve">5. </w:t>
      </w:r>
      <w:r>
        <w:rPr>
          <w:rFonts w:hint="eastAsia" w:ascii="仿宋" w:hAnsi="仿宋" w:eastAsia="仿宋" w:cs="仿宋"/>
          <w:b/>
          <w:snapToGrid/>
          <w:color w:val="auto"/>
          <w:kern w:val="2"/>
          <w:sz w:val="24"/>
          <w:szCs w:val="24"/>
          <w:rPrChange w:id="2041" w:author="金永强" w:date="2025-01-14T17:16:00Z">
            <w:rPr>
              <w:rFonts w:hint="eastAsia" w:ascii="仿宋" w:hAnsi="仿宋" w:eastAsia="仿宋" w:cs="仿宋"/>
              <w:b/>
              <w:snapToGrid w:val="0"/>
              <w:color w:val="000000"/>
              <w:kern w:val="0"/>
              <w:sz w:val="24"/>
              <w:szCs w:val="18"/>
            </w:rPr>
          </w:rPrChange>
        </w:rPr>
        <w:t>投标文件报价出现前后不一致的，按照下列规定修正：</w:t>
      </w:r>
    </w:p>
    <w:p w14:paraId="197CAD9F">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42" w:author="金永强" w:date="2025-01-14T17:16:00Z">
            <w:rPr>
              <w:rFonts w:ascii="仿宋" w:hAnsi="仿宋" w:eastAsia="仿宋" w:cs="仿宋"/>
              <w:snapToGrid w:val="0"/>
              <w:color w:val="000000"/>
              <w:kern w:val="0"/>
              <w:sz w:val="24"/>
              <w:szCs w:val="18"/>
            </w:rPr>
          </w:rPrChange>
        </w:rPr>
        <w:t>5.1投标文件中开标一览表（报价表）内容与投标文件中相应内容不一致的，以开标一览表（报价表）为准；</w:t>
      </w:r>
    </w:p>
    <w:p w14:paraId="421DB8EB">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43" w:author="金永强" w:date="2025-01-14T17:16:00Z">
            <w:rPr>
              <w:rFonts w:ascii="仿宋" w:hAnsi="仿宋" w:eastAsia="仿宋" w:cs="仿宋"/>
              <w:snapToGrid w:val="0"/>
              <w:color w:val="000000"/>
              <w:kern w:val="0"/>
              <w:sz w:val="24"/>
              <w:szCs w:val="18"/>
            </w:rPr>
          </w:rPrChange>
        </w:rPr>
        <w:t>5.2大写金额和小写金额不一致的，以大写金额为准；</w:t>
      </w:r>
    </w:p>
    <w:p w14:paraId="34BC7F5B">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44" w:author="金永强" w:date="2025-01-14T17:16:00Z">
            <w:rPr>
              <w:rFonts w:ascii="仿宋" w:hAnsi="仿宋" w:eastAsia="仿宋" w:cs="仿宋"/>
              <w:snapToGrid w:val="0"/>
              <w:color w:val="000000"/>
              <w:kern w:val="0"/>
              <w:sz w:val="24"/>
              <w:szCs w:val="18"/>
            </w:rPr>
          </w:rPrChange>
        </w:rPr>
        <w:t>5.3单价金额小数点或者百分比有明显错位的，以开标一览表的总价为准，并修改单价；</w:t>
      </w:r>
    </w:p>
    <w:p w14:paraId="3606EC73">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45" w:author="金永强" w:date="2025-01-14T17:16:00Z">
            <w:rPr>
              <w:rFonts w:ascii="仿宋" w:hAnsi="仿宋" w:eastAsia="仿宋" w:cs="仿宋"/>
              <w:snapToGrid w:val="0"/>
              <w:color w:val="000000"/>
              <w:kern w:val="0"/>
              <w:sz w:val="24"/>
              <w:szCs w:val="18"/>
            </w:rPr>
          </w:rPrChange>
        </w:rPr>
        <w:t>5.4总价金额与按单价汇总金额不一致的，以单价金额计算结果为准。</w:t>
      </w:r>
    </w:p>
    <w:p w14:paraId="0FECF5C3">
      <w:pPr>
        <w:snapToGrid w:val="0"/>
        <w:spacing w:line="440" w:lineRule="exact"/>
        <w:ind w:firstLine="480" w:firstLineChars="200"/>
        <w:jc w:val="left"/>
        <w:rPr>
          <w:rFonts w:ascii="仿宋" w:hAnsi="仿宋" w:eastAsia="仿宋" w:cs="仿宋"/>
          <w:sz w:val="24"/>
        </w:rPr>
      </w:pPr>
      <w:r>
        <w:rPr>
          <w:rFonts w:hint="eastAsia" w:ascii="仿宋" w:hAnsi="仿宋" w:eastAsia="仿宋" w:cs="仿宋"/>
          <w:snapToGrid/>
          <w:color w:val="auto"/>
          <w:kern w:val="2"/>
          <w:sz w:val="24"/>
          <w:szCs w:val="24"/>
          <w:rPrChange w:id="2046" w:author="金永强" w:date="2025-01-14T17:16:00Z">
            <w:rPr>
              <w:rFonts w:hint="eastAsia" w:ascii="仿宋" w:hAnsi="仿宋" w:eastAsia="仿宋" w:cs="仿宋"/>
              <w:snapToGrid w:val="0"/>
              <w:color w:val="000000"/>
              <w:kern w:val="0"/>
              <w:sz w:val="24"/>
              <w:szCs w:val="18"/>
            </w:rPr>
          </w:rPrChange>
        </w:rPr>
        <w:t>同时出现两种以上不一致的，按照前款规定的顺序修正。修正后的报价按照财政部公布第</w:t>
      </w:r>
      <w:r>
        <w:rPr>
          <w:rFonts w:ascii="仿宋" w:hAnsi="仿宋" w:eastAsia="仿宋" w:cs="仿宋"/>
          <w:snapToGrid/>
          <w:color w:val="auto"/>
          <w:kern w:val="2"/>
          <w:sz w:val="24"/>
          <w:szCs w:val="24"/>
          <w:rPrChange w:id="2047" w:author="金永强" w:date="2025-01-14T17:16:00Z">
            <w:rPr>
              <w:rFonts w:ascii="仿宋" w:hAnsi="仿宋" w:eastAsia="仿宋" w:cs="仿宋"/>
              <w:snapToGrid w:val="0"/>
              <w:color w:val="000000"/>
              <w:kern w:val="0"/>
              <w:sz w:val="24"/>
              <w:szCs w:val="18"/>
            </w:rPr>
          </w:rPrChange>
        </w:rPr>
        <w:t xml:space="preserve">87号令 </w:t>
      </w:r>
      <w:r>
        <w:rPr>
          <w:rFonts w:hint="eastAsia" w:ascii="仿宋" w:hAnsi="仿宋" w:eastAsia="仿宋" w:cs="仿宋"/>
          <w:snapToGrid/>
          <w:color w:val="auto"/>
          <w:kern w:val="2"/>
          <w:sz w:val="24"/>
          <w:szCs w:val="24"/>
          <w:rPrChange w:id="2048" w:author="金永强" w:date="2025-01-14T17:16:00Z">
            <w:rPr>
              <w:rFonts w:hint="eastAsia" w:ascii="仿宋" w:hAnsi="仿宋" w:eastAsia="仿宋" w:cs="仿宋"/>
              <w:snapToGrid w:val="0"/>
              <w:color w:val="000000"/>
              <w:kern w:val="0"/>
              <w:sz w:val="24"/>
              <w:szCs w:val="18"/>
            </w:rPr>
          </w:rPrChange>
        </w:rPr>
        <w:t>《</w:t>
      </w:r>
      <w:del w:id="2049" w:author="金永强" w:date="2025-01-14T14:22:00Z">
        <w:r>
          <w:rPr>
            <w:rFonts w:hint="eastAsia" w:ascii="仿宋" w:hAnsi="仿宋" w:eastAsia="仿宋" w:cs="仿宋"/>
            <w:snapToGrid/>
            <w:color w:val="auto"/>
            <w:kern w:val="2"/>
            <w:sz w:val="24"/>
            <w:szCs w:val="24"/>
            <w:rPrChange w:id="2050" w:author="金永强" w:date="2025-01-14T17:16:00Z">
              <w:rPr>
                <w:rFonts w:hint="eastAsia" w:ascii="仿宋" w:hAnsi="仿宋" w:eastAsia="仿宋" w:cs="仿宋"/>
                <w:snapToGrid w:val="0"/>
                <w:color w:val="000000"/>
                <w:kern w:val="0"/>
                <w:sz w:val="24"/>
                <w:szCs w:val="18"/>
              </w:rPr>
            </w:rPrChange>
          </w:rPr>
          <w:delText>政府</w:delText>
        </w:r>
      </w:del>
      <w:ins w:id="2051" w:author="金永强" w:date="2025-01-14T14:22:00Z">
        <w:r>
          <w:rPr>
            <w:rFonts w:hint="eastAsia" w:ascii="仿宋" w:hAnsi="仿宋" w:eastAsia="仿宋" w:cs="仿宋"/>
            <w:snapToGrid/>
            <w:color w:val="auto"/>
            <w:kern w:val="2"/>
            <w:sz w:val="24"/>
            <w:szCs w:val="24"/>
            <w:highlight w:val="none"/>
            <w:rPrChange w:id="2052" w:author="金永强" w:date="2025-01-14T17:16:00Z">
              <w:rPr>
                <w:rFonts w:hint="eastAsia" w:ascii="仿宋" w:hAnsi="仿宋" w:eastAsia="仿宋" w:cs="仿宋"/>
                <w:snapToGrid w:val="0"/>
                <w:color w:val="000000"/>
                <w:kern w:val="0"/>
                <w:sz w:val="24"/>
                <w:szCs w:val="18"/>
                <w:highlight w:val="green"/>
              </w:rPr>
            </w:rPrChange>
          </w:rPr>
          <w:t>政府</w:t>
        </w:r>
      </w:ins>
      <w:r>
        <w:rPr>
          <w:rFonts w:hint="eastAsia" w:ascii="仿宋" w:hAnsi="仿宋" w:eastAsia="仿宋" w:cs="仿宋"/>
          <w:snapToGrid/>
          <w:color w:val="auto"/>
          <w:kern w:val="2"/>
          <w:sz w:val="24"/>
          <w:szCs w:val="24"/>
          <w:rPrChange w:id="2053" w:author="金永强" w:date="2025-01-14T17:16:00Z">
            <w:rPr>
              <w:rFonts w:hint="eastAsia" w:ascii="仿宋" w:hAnsi="仿宋" w:eastAsia="仿宋" w:cs="仿宋"/>
              <w:snapToGrid w:val="0"/>
              <w:color w:val="000000"/>
              <w:kern w:val="0"/>
              <w:sz w:val="24"/>
              <w:szCs w:val="18"/>
            </w:rPr>
          </w:rPrChange>
        </w:rPr>
        <w:t>采购货物和服务招标投标管理办法》第五十一条第二款的规定经投标人确认后产生约束力，投标人不确认的，其投标无效。</w:t>
      </w:r>
    </w:p>
    <w:p w14:paraId="2E803713">
      <w:pPr>
        <w:spacing w:line="440" w:lineRule="exact"/>
        <w:ind w:firstLine="482" w:firstLineChars="200"/>
        <w:jc w:val="left"/>
        <w:rPr>
          <w:rFonts w:ascii="仿宋" w:hAnsi="仿宋" w:eastAsia="仿宋" w:cs="仿宋"/>
          <w:b/>
          <w:sz w:val="24"/>
        </w:rPr>
        <w:pPrChange w:id="2054" w:author="金永强" w:date="2025-01-13T10:07:00Z">
          <w:pPr>
            <w:spacing w:line="440" w:lineRule="exact"/>
            <w:jc w:val="left"/>
          </w:pPr>
        </w:pPrChange>
      </w:pPr>
      <w:r>
        <w:rPr>
          <w:rFonts w:ascii="仿宋" w:hAnsi="仿宋" w:eastAsia="仿宋" w:cs="仿宋"/>
          <w:b/>
          <w:snapToGrid/>
          <w:color w:val="auto"/>
          <w:kern w:val="2"/>
          <w:sz w:val="24"/>
          <w:szCs w:val="24"/>
          <w:rPrChange w:id="2055" w:author="金永强" w:date="2025-01-14T17:16:00Z">
            <w:rPr>
              <w:rFonts w:ascii="仿宋" w:hAnsi="仿宋" w:eastAsia="仿宋" w:cs="仿宋"/>
              <w:b/>
              <w:snapToGrid w:val="0"/>
              <w:color w:val="000000"/>
              <w:kern w:val="0"/>
              <w:sz w:val="24"/>
              <w:szCs w:val="18"/>
            </w:rPr>
          </w:rPrChange>
        </w:rPr>
        <w:t>6.投标文件的评审、比较和否决</w:t>
      </w:r>
    </w:p>
    <w:p w14:paraId="7177F3BF">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56" w:author="金永强" w:date="2025-01-14T17:16:00Z">
            <w:rPr>
              <w:rFonts w:ascii="仿宋" w:hAnsi="仿宋" w:eastAsia="仿宋" w:cs="仿宋"/>
              <w:snapToGrid w:val="0"/>
              <w:color w:val="000000"/>
              <w:kern w:val="0"/>
              <w:sz w:val="24"/>
              <w:szCs w:val="18"/>
            </w:rPr>
          </w:rPrChange>
        </w:rPr>
        <w:t>6.1评标委员会将对在实质上响应招标文件要求的投标文件进行评估和比较。</w:t>
      </w:r>
    </w:p>
    <w:p w14:paraId="731C8681">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57" w:author="金永强" w:date="2025-01-14T17:16:00Z">
            <w:rPr>
              <w:rFonts w:ascii="仿宋" w:hAnsi="仿宋" w:eastAsia="仿宋" w:cs="仿宋"/>
              <w:snapToGrid w:val="0"/>
              <w:color w:val="000000"/>
              <w:kern w:val="0"/>
              <w:sz w:val="24"/>
              <w:szCs w:val="18"/>
            </w:rPr>
          </w:rPrChange>
        </w:rPr>
        <w:t>6.2在评审过程中，评标委员会可以书面形式要求投标人就投标文件含义不明确的内容可对其通过</w:t>
      </w:r>
      <w:del w:id="2058" w:author="金永强" w:date="2025-01-14T10:43:00Z">
        <w:r>
          <w:rPr>
            <w:rFonts w:ascii="仿宋" w:hAnsi="仿宋" w:eastAsia="仿宋" w:cs="仿宋"/>
            <w:snapToGrid/>
            <w:color w:val="auto"/>
            <w:kern w:val="2"/>
            <w:sz w:val="24"/>
            <w:szCs w:val="24"/>
            <w:rPrChange w:id="2059" w:author="金永强" w:date="2025-01-14T17:16:00Z">
              <w:rPr>
                <w:rFonts w:ascii="仿宋" w:hAnsi="仿宋" w:eastAsia="仿宋" w:cs="仿宋"/>
                <w:snapToGrid w:val="0"/>
                <w:color w:val="000000"/>
                <w:kern w:val="0"/>
                <w:sz w:val="24"/>
                <w:szCs w:val="18"/>
              </w:rPr>
            </w:rPrChange>
          </w:rPr>
          <w:delText>政采云</w:delText>
        </w:r>
      </w:del>
      <w:ins w:id="2060" w:author="金永强" w:date="2025-01-14T10:43:00Z">
        <w:r>
          <w:rPr>
            <w:rFonts w:ascii="仿宋" w:hAnsi="仿宋" w:eastAsia="仿宋" w:cs="仿宋"/>
            <w:snapToGrid/>
            <w:color w:val="auto"/>
            <w:kern w:val="2"/>
            <w:sz w:val="24"/>
            <w:szCs w:val="24"/>
            <w:highlight w:val="none"/>
            <w:rPrChange w:id="2061"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2062" w:author="金永强" w:date="2025-01-14T17:16:00Z">
            <w:rPr>
              <w:rFonts w:ascii="仿宋" w:hAnsi="仿宋" w:eastAsia="仿宋" w:cs="仿宋"/>
              <w:snapToGrid w:val="0"/>
              <w:color w:val="000000"/>
              <w:kern w:val="0"/>
              <w:sz w:val="24"/>
              <w:szCs w:val="18"/>
            </w:rPr>
          </w:rPrChange>
        </w:rPr>
        <w:t>平台进行书面说明并提供相关材料，但不得超过投标文件的范围或者改变投标文件的实质性内容。</w:t>
      </w:r>
    </w:p>
    <w:p w14:paraId="32FC7FAA">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63" w:author="金永强" w:date="2025-01-14T17:16:00Z">
            <w:rPr>
              <w:rFonts w:ascii="仿宋" w:hAnsi="仿宋" w:eastAsia="仿宋" w:cs="仿宋"/>
              <w:snapToGrid w:val="0"/>
              <w:color w:val="000000"/>
              <w:kern w:val="0"/>
              <w:sz w:val="24"/>
              <w:szCs w:val="18"/>
            </w:rPr>
          </w:rPrChange>
        </w:rPr>
        <w:t>6.3在评标过程中，如发现与招标文件要求相偏离的，评标委员会可对其偏离情形进行必要的核实。</w:t>
      </w:r>
    </w:p>
    <w:p w14:paraId="36968B2B">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64" w:author="金永强" w:date="2025-01-14T17:16:00Z">
            <w:rPr>
              <w:rFonts w:ascii="仿宋" w:hAnsi="仿宋" w:eastAsia="仿宋" w:cs="仿宋"/>
              <w:snapToGrid w:val="0"/>
              <w:color w:val="000000"/>
              <w:kern w:val="0"/>
              <w:sz w:val="24"/>
              <w:szCs w:val="18"/>
            </w:rPr>
          </w:rPrChange>
        </w:rPr>
        <w:t>6.4在评审过程中，如属于实质性偏离或符合无效响应条件的，应当询问相关投标人，并可对其通过</w:t>
      </w:r>
      <w:del w:id="2065" w:author="金永强" w:date="2025-01-14T10:43:00Z">
        <w:r>
          <w:rPr>
            <w:rFonts w:ascii="仿宋" w:hAnsi="仿宋" w:eastAsia="仿宋" w:cs="仿宋"/>
            <w:snapToGrid/>
            <w:color w:val="auto"/>
            <w:kern w:val="2"/>
            <w:sz w:val="24"/>
            <w:szCs w:val="24"/>
            <w:rPrChange w:id="2066" w:author="金永强" w:date="2025-01-14T17:16:00Z">
              <w:rPr>
                <w:rFonts w:ascii="仿宋" w:hAnsi="仿宋" w:eastAsia="仿宋" w:cs="仿宋"/>
                <w:snapToGrid w:val="0"/>
                <w:color w:val="000000"/>
                <w:kern w:val="0"/>
                <w:sz w:val="24"/>
                <w:szCs w:val="18"/>
              </w:rPr>
            </w:rPrChange>
          </w:rPr>
          <w:delText>政采云</w:delText>
        </w:r>
      </w:del>
      <w:ins w:id="2067" w:author="金永强" w:date="2025-01-14T10:43:00Z">
        <w:r>
          <w:rPr>
            <w:rFonts w:ascii="仿宋" w:hAnsi="仿宋" w:eastAsia="仿宋" w:cs="仿宋"/>
            <w:snapToGrid/>
            <w:color w:val="auto"/>
            <w:kern w:val="2"/>
            <w:sz w:val="24"/>
            <w:szCs w:val="24"/>
            <w:highlight w:val="none"/>
            <w:rPrChange w:id="2068"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2069" w:author="金永强" w:date="2025-01-14T17:16:00Z">
            <w:rPr>
              <w:rFonts w:ascii="仿宋" w:hAnsi="仿宋" w:eastAsia="仿宋" w:cs="仿宋"/>
              <w:snapToGrid w:val="0"/>
              <w:color w:val="000000"/>
              <w:kern w:val="0"/>
              <w:sz w:val="24"/>
              <w:szCs w:val="18"/>
            </w:rPr>
          </w:rPrChange>
        </w:rPr>
        <w:t>平台进行线上确认，但不允许对偏离条款进行补充、修正或</w:t>
      </w:r>
      <w:r>
        <w:rPr>
          <w:rFonts w:hint="eastAsia" w:ascii="仿宋" w:hAnsi="仿宋" w:eastAsia="仿宋" w:cs="仿宋"/>
          <w:snapToGrid/>
          <w:color w:val="auto"/>
          <w:kern w:val="2"/>
          <w:sz w:val="24"/>
          <w:szCs w:val="24"/>
          <w:rPrChange w:id="2070" w:author="金永强" w:date="2025-01-14T17:16:00Z">
            <w:rPr>
              <w:rFonts w:hint="eastAsia" w:ascii="仿宋" w:hAnsi="仿宋" w:eastAsia="仿宋" w:cs="仿宋"/>
              <w:snapToGrid w:val="0"/>
              <w:color w:val="000000"/>
              <w:kern w:val="0"/>
              <w:sz w:val="24"/>
              <w:szCs w:val="18"/>
            </w:rPr>
          </w:rPrChange>
        </w:rPr>
        <w:t>撤回。</w:t>
      </w:r>
    </w:p>
    <w:p w14:paraId="60C845D8">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71" w:author="金永强" w:date="2025-01-14T17:16:00Z">
            <w:rPr>
              <w:rFonts w:ascii="仿宋" w:hAnsi="仿宋" w:eastAsia="仿宋" w:cs="仿宋"/>
              <w:snapToGrid w:val="0"/>
              <w:color w:val="000000"/>
              <w:kern w:val="0"/>
              <w:sz w:val="24"/>
              <w:szCs w:val="18"/>
            </w:rPr>
          </w:rPrChange>
        </w:rPr>
        <w:t>6.5比较与评价。评标委员会应当按照评标标准，对符合性审查合格的投标文件进行商务和技术评估，综合比较与评价。</w:t>
      </w:r>
    </w:p>
    <w:p w14:paraId="247EFA03">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72" w:author="金永强" w:date="2025-01-14T17:16:00Z">
            <w:rPr>
              <w:rFonts w:ascii="仿宋" w:hAnsi="仿宋" w:eastAsia="仿宋" w:cs="仿宋"/>
              <w:snapToGrid w:val="0"/>
              <w:color w:val="000000"/>
              <w:kern w:val="0"/>
              <w:sz w:val="24"/>
              <w:szCs w:val="18"/>
            </w:rPr>
          </w:rPrChange>
        </w:rPr>
        <w:t>6.6汇总（商务技术得分情况）。评标委员会各成员应当独立对每个投标人的</w:t>
      </w:r>
      <w:r>
        <w:rPr>
          <w:rFonts w:hint="eastAsia" w:ascii="仿宋" w:hAnsi="仿宋" w:eastAsia="仿宋" w:cs="仿宋"/>
          <w:snapToGrid/>
          <w:color w:val="auto"/>
          <w:kern w:val="2"/>
          <w:sz w:val="24"/>
          <w:szCs w:val="24"/>
          <w:rPrChange w:id="2073" w:author="金永强" w:date="2025-01-14T17:16:00Z">
            <w:rPr>
              <w:rFonts w:hint="eastAsia" w:ascii="仿宋" w:hAnsi="仿宋" w:eastAsia="仿宋" w:cs="仿宋"/>
              <w:snapToGrid w:val="0"/>
              <w:color w:val="000000"/>
              <w:kern w:val="0"/>
              <w:sz w:val="24"/>
              <w:szCs w:val="18"/>
            </w:rPr>
          </w:rPrChange>
        </w:rPr>
        <w:t>商务技术</w:t>
      </w:r>
      <w:del w:id="2074" w:author="sxszf" w:date="2024-11-12T17:00:00Z">
        <w:r>
          <w:rPr>
            <w:rFonts w:hint="eastAsia" w:ascii="仿宋" w:hAnsi="仿宋" w:eastAsia="仿宋" w:cs="仿宋"/>
            <w:snapToGrid/>
            <w:color w:val="auto"/>
            <w:kern w:val="2"/>
            <w:sz w:val="24"/>
            <w:szCs w:val="24"/>
            <w:rPrChange w:id="2075" w:author="金永强" w:date="2025-01-14T17:16:00Z">
              <w:rPr>
                <w:rFonts w:hint="eastAsia" w:ascii="仿宋" w:hAnsi="仿宋" w:eastAsia="仿宋" w:cs="仿宋"/>
                <w:snapToGrid w:val="0"/>
                <w:color w:val="000000"/>
                <w:kern w:val="0"/>
                <w:sz w:val="24"/>
                <w:szCs w:val="18"/>
              </w:rPr>
            </w:rPrChange>
          </w:rPr>
          <w:delText>（资信）</w:delText>
        </w:r>
      </w:del>
      <w:r>
        <w:rPr>
          <w:rFonts w:hint="eastAsia" w:ascii="仿宋" w:hAnsi="仿宋" w:eastAsia="仿宋" w:cs="仿宋"/>
          <w:snapToGrid/>
          <w:color w:val="auto"/>
          <w:kern w:val="2"/>
          <w:sz w:val="24"/>
          <w:szCs w:val="24"/>
          <w:rPrChange w:id="2076" w:author="金永强" w:date="2025-01-14T17:16:00Z">
            <w:rPr>
              <w:rFonts w:hint="eastAsia" w:ascii="仿宋" w:hAnsi="仿宋" w:eastAsia="仿宋" w:cs="仿宋"/>
              <w:snapToGrid w:val="0"/>
              <w:color w:val="000000"/>
              <w:kern w:val="0"/>
              <w:sz w:val="24"/>
              <w:szCs w:val="18"/>
            </w:rPr>
          </w:rPrChange>
        </w:rPr>
        <w:t>文件进行评价，并汇总商务技术得分情况。</w:t>
      </w:r>
    </w:p>
    <w:p w14:paraId="5AD8E246">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77" w:author="金永强" w:date="2025-01-14T17:16:00Z">
            <w:rPr>
              <w:rFonts w:ascii="仿宋" w:hAnsi="仿宋" w:eastAsia="仿宋" w:cs="仿宋"/>
              <w:snapToGrid w:val="0"/>
              <w:color w:val="000000"/>
              <w:kern w:val="0"/>
              <w:sz w:val="24"/>
              <w:szCs w:val="18"/>
            </w:rPr>
          </w:rPrChange>
        </w:rPr>
        <w:t xml:space="preserve">6.7 </w:t>
      </w:r>
      <w:r>
        <w:rPr>
          <w:rFonts w:hint="eastAsia" w:ascii="仿宋" w:hAnsi="仿宋" w:eastAsia="仿宋" w:cs="仿宋"/>
          <w:snapToGrid/>
          <w:color w:val="auto"/>
          <w:kern w:val="2"/>
          <w:sz w:val="24"/>
          <w:szCs w:val="24"/>
          <w:rPrChange w:id="2078" w:author="金永强" w:date="2025-01-14T17:16:00Z">
            <w:rPr>
              <w:rFonts w:hint="eastAsia" w:ascii="仿宋" w:hAnsi="仿宋" w:eastAsia="仿宋" w:cs="仿宋"/>
              <w:snapToGrid w:val="0"/>
              <w:color w:val="000000"/>
              <w:kern w:val="0"/>
              <w:sz w:val="24"/>
              <w:szCs w:val="18"/>
            </w:rPr>
          </w:rPrChange>
        </w:rPr>
        <w:t>报价审核。对符合采购需求且通过商务技术（资信）评审的投标人的报价的合理性、准确性等进行审查核实。</w:t>
      </w:r>
    </w:p>
    <w:p w14:paraId="3AD5D2A0">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79" w:author="金永强" w:date="2025-01-14T17:16:00Z">
            <w:rPr>
              <w:rFonts w:ascii="仿宋" w:hAnsi="仿宋" w:eastAsia="仿宋" w:cs="仿宋"/>
              <w:snapToGrid w:val="0"/>
              <w:color w:val="000000"/>
              <w:kern w:val="0"/>
              <w:sz w:val="24"/>
              <w:szCs w:val="18"/>
            </w:rPr>
          </w:rPrChange>
        </w:rPr>
        <w:t>6.7.1评标委员会认为投标人的报价明显低于其他通过符合性审查投标人的报价，有可能影响产品质量或者不能诚信履约的，应当要求其在评标现场合理的时间内通过</w:t>
      </w:r>
      <w:del w:id="2080" w:author="金永强" w:date="2025-01-14T10:43:00Z">
        <w:r>
          <w:rPr>
            <w:rFonts w:ascii="仿宋" w:hAnsi="仿宋" w:eastAsia="仿宋" w:cs="仿宋"/>
            <w:snapToGrid/>
            <w:color w:val="auto"/>
            <w:kern w:val="2"/>
            <w:sz w:val="24"/>
            <w:szCs w:val="24"/>
            <w:rPrChange w:id="2081" w:author="金永强" w:date="2025-01-14T17:16:00Z">
              <w:rPr>
                <w:rFonts w:ascii="仿宋" w:hAnsi="仿宋" w:eastAsia="仿宋" w:cs="仿宋"/>
                <w:snapToGrid w:val="0"/>
                <w:color w:val="000000"/>
                <w:kern w:val="0"/>
                <w:sz w:val="24"/>
                <w:szCs w:val="18"/>
              </w:rPr>
            </w:rPrChange>
          </w:rPr>
          <w:delText>政采云</w:delText>
        </w:r>
      </w:del>
      <w:ins w:id="2082" w:author="金永强" w:date="2025-01-14T10:43:00Z">
        <w:r>
          <w:rPr>
            <w:rFonts w:ascii="仿宋" w:hAnsi="仿宋" w:eastAsia="仿宋" w:cs="仿宋"/>
            <w:snapToGrid/>
            <w:color w:val="auto"/>
            <w:kern w:val="2"/>
            <w:sz w:val="24"/>
            <w:szCs w:val="24"/>
            <w:highlight w:val="none"/>
            <w:rPrChange w:id="2083"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2084" w:author="金永强" w:date="2025-01-14T17:16:00Z">
            <w:rPr>
              <w:rFonts w:ascii="仿宋" w:hAnsi="仿宋" w:eastAsia="仿宋" w:cs="仿宋"/>
              <w:snapToGrid w:val="0"/>
              <w:color w:val="000000"/>
              <w:kern w:val="0"/>
              <w:sz w:val="24"/>
              <w:szCs w:val="18"/>
            </w:rPr>
          </w:rPrChange>
        </w:rPr>
        <w:t>平台提供线上说明，必要时提交相关证明材料。</w:t>
      </w:r>
    </w:p>
    <w:p w14:paraId="5C47BD9D">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85" w:author="金永强" w:date="2025-01-14T17:16:00Z">
            <w:rPr>
              <w:rFonts w:ascii="仿宋" w:hAnsi="仿宋" w:eastAsia="仿宋" w:cs="仿宋"/>
              <w:snapToGrid w:val="0"/>
              <w:color w:val="000000"/>
              <w:kern w:val="0"/>
              <w:sz w:val="24"/>
              <w:szCs w:val="18"/>
            </w:rPr>
          </w:rPrChange>
        </w:rPr>
        <w:t>6.7.2根据财政部发布的《</w:t>
      </w:r>
      <w:del w:id="2086" w:author="金永强" w:date="2025-01-14T14:22:00Z">
        <w:r>
          <w:rPr>
            <w:rFonts w:ascii="仿宋" w:hAnsi="仿宋" w:eastAsia="仿宋" w:cs="仿宋"/>
            <w:snapToGrid/>
            <w:color w:val="auto"/>
            <w:kern w:val="2"/>
            <w:sz w:val="24"/>
            <w:szCs w:val="24"/>
            <w:rPrChange w:id="2087" w:author="金永强" w:date="2025-01-14T17:16:00Z">
              <w:rPr>
                <w:rFonts w:ascii="仿宋" w:hAnsi="仿宋" w:eastAsia="仿宋" w:cs="仿宋"/>
                <w:snapToGrid w:val="0"/>
                <w:color w:val="000000"/>
                <w:kern w:val="0"/>
                <w:sz w:val="24"/>
                <w:szCs w:val="18"/>
              </w:rPr>
            </w:rPrChange>
          </w:rPr>
          <w:delText>政府</w:delText>
        </w:r>
      </w:del>
      <w:ins w:id="2088" w:author="金永强" w:date="2025-01-14T14:22:00Z">
        <w:r>
          <w:rPr>
            <w:rFonts w:ascii="仿宋" w:hAnsi="仿宋" w:eastAsia="仿宋" w:cs="仿宋"/>
            <w:snapToGrid/>
            <w:color w:val="auto"/>
            <w:kern w:val="2"/>
            <w:sz w:val="24"/>
            <w:szCs w:val="24"/>
            <w:highlight w:val="none"/>
            <w:rPrChange w:id="2089"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2090" w:author="金永强" w:date="2025-01-14T17:16:00Z">
            <w:rPr>
              <w:rFonts w:ascii="仿宋" w:hAnsi="仿宋" w:eastAsia="仿宋" w:cs="仿宋"/>
              <w:snapToGrid w:val="0"/>
              <w:color w:val="000000"/>
              <w:kern w:val="0"/>
              <w:sz w:val="24"/>
              <w:szCs w:val="18"/>
            </w:rPr>
          </w:rPrChange>
        </w:rPr>
        <w:t>采购促进中小企业发展暂行办法》规定，对于非专门面向中小企业的项目，对小型和微型企业产品的价格给予一定的扣除，用扣除后的价格参与评审。</w:t>
      </w:r>
    </w:p>
    <w:p w14:paraId="59D0A57A">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91" w:author="金永强" w:date="2025-01-14T17:16:00Z">
            <w:rPr>
              <w:rFonts w:ascii="仿宋" w:hAnsi="仿宋" w:eastAsia="仿宋" w:cs="仿宋"/>
              <w:snapToGrid w:val="0"/>
              <w:color w:val="000000"/>
              <w:kern w:val="0"/>
              <w:sz w:val="24"/>
              <w:szCs w:val="18"/>
            </w:rPr>
          </w:rPrChange>
        </w:rPr>
        <w:t>6.7.3如需投标价格修正，按财政部87号令第五十九条的规定对投标价格进行修正。</w:t>
      </w:r>
    </w:p>
    <w:p w14:paraId="3980BE8B">
      <w:pPr>
        <w:snapToGrid w:val="0"/>
        <w:spacing w:line="440" w:lineRule="exact"/>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2092" w:author="金永强" w:date="2025-01-14T17:16:00Z">
            <w:rPr>
              <w:rFonts w:ascii="仿宋" w:hAnsi="仿宋" w:eastAsia="仿宋" w:cs="仿宋"/>
              <w:snapToGrid w:val="0"/>
              <w:color w:val="000000"/>
              <w:kern w:val="0"/>
              <w:sz w:val="24"/>
              <w:szCs w:val="18"/>
            </w:rPr>
          </w:rPrChange>
        </w:rPr>
        <w:t>6.8评标委员会依据招标文件规定的评标标准和方法，对投标文件进行评审和比较后，向采购人或其委托的采购代理机构提供书面评标报告，并按得分高低排序推荐中标候选供应商。</w:t>
      </w:r>
    </w:p>
    <w:p w14:paraId="7ACC335F">
      <w:pPr>
        <w:pStyle w:val="17"/>
        <w:widowControl w:val="0"/>
        <w:tabs>
          <w:tab w:val="clear" w:pos="390"/>
          <w:tab w:val="clear" w:pos="454"/>
        </w:tabs>
        <w:spacing w:after="120" w:line="440" w:lineRule="exact"/>
        <w:ind w:left="0" w:firstLine="482" w:firstLineChars="200"/>
        <w:rPr>
          <w:rFonts w:ascii="仿宋" w:hAnsi="仿宋" w:eastAsia="仿宋" w:cs="仿宋"/>
          <w:b/>
        </w:rPr>
        <w:pPrChange w:id="2093" w:author="金永强" w:date="2025-01-13T10:07:00Z">
          <w:pPr>
            <w:pStyle w:val="17"/>
            <w:widowControl w:val="0"/>
            <w:tabs>
              <w:tab w:val="clear" w:pos="390"/>
              <w:tab w:val="clear" w:pos="454"/>
            </w:tabs>
            <w:spacing w:after="120" w:line="440" w:lineRule="exact"/>
            <w:ind w:left="0" w:firstLine="0"/>
          </w:pPr>
        </w:pPrChange>
      </w:pPr>
      <w:r>
        <w:rPr>
          <w:rFonts w:ascii="仿宋" w:hAnsi="仿宋" w:eastAsia="仿宋" w:cs="仿宋"/>
          <w:b/>
          <w:snapToGrid/>
          <w:color w:val="auto"/>
          <w:sz w:val="24"/>
          <w:szCs w:val="20"/>
          <w:rPrChange w:id="2094" w:author="金永强" w:date="2025-01-14T17:16:00Z">
            <w:rPr>
              <w:rFonts w:ascii="仿宋" w:hAnsi="仿宋" w:eastAsia="仿宋" w:cs="仿宋"/>
              <w:b/>
              <w:snapToGrid w:val="0"/>
              <w:color w:val="000000"/>
              <w:sz w:val="18"/>
              <w:szCs w:val="18"/>
            </w:rPr>
          </w:rPrChange>
        </w:rPr>
        <w:t>7.投标文件的澄清</w:t>
      </w:r>
    </w:p>
    <w:p w14:paraId="31F62FF3">
      <w:pPr>
        <w:pStyle w:val="17"/>
        <w:widowControl w:val="0"/>
        <w:tabs>
          <w:tab w:val="clear" w:pos="390"/>
          <w:tab w:val="clear" w:pos="454"/>
        </w:tabs>
        <w:spacing w:after="120" w:line="440" w:lineRule="exact"/>
        <w:ind w:left="0" w:firstLine="480" w:firstLineChars="200"/>
        <w:rPr>
          <w:rFonts w:ascii="仿宋" w:hAnsi="仿宋" w:eastAsia="仿宋" w:cs="仿宋"/>
        </w:rPr>
        <w:pPrChange w:id="2095" w:author="金永强" w:date="2025-01-14T10:54:00Z">
          <w:pPr>
            <w:pStyle w:val="17"/>
            <w:widowControl w:val="0"/>
            <w:tabs>
              <w:tab w:val="clear" w:pos="390"/>
              <w:tab w:val="clear" w:pos="454"/>
            </w:tabs>
            <w:spacing w:after="120" w:line="440" w:lineRule="exact"/>
            <w:ind w:left="0" w:firstLine="360" w:firstLineChars="200"/>
          </w:pPr>
        </w:pPrChange>
      </w:pPr>
      <w:r>
        <w:rPr>
          <w:rFonts w:hint="eastAsia" w:ascii="仿宋" w:hAnsi="仿宋" w:eastAsia="仿宋" w:cs="仿宋"/>
          <w:snapToGrid/>
          <w:color w:val="auto"/>
          <w:sz w:val="24"/>
          <w:szCs w:val="24"/>
          <w:rPrChange w:id="2096" w:author="金永强" w:date="2025-01-14T17:16:00Z">
            <w:rPr>
              <w:rFonts w:hint="eastAsia" w:ascii="仿宋" w:hAnsi="仿宋" w:eastAsia="仿宋" w:cs="仿宋"/>
              <w:snapToGrid w:val="0"/>
              <w:color w:val="000000"/>
              <w:sz w:val="18"/>
              <w:szCs w:val="24"/>
            </w:rPr>
          </w:rPrChange>
        </w:rPr>
        <w:t>对投标文件中含义不明、表述不一致或有明显计算错误等内容，评标委员会将对投标人进行询标，并可要求投标人作澄清，作为投标文件的补充部分，但澄清的内容不得改变投标文件的实质性内容。</w:t>
      </w:r>
    </w:p>
    <w:p w14:paraId="792CDB38">
      <w:pPr>
        <w:pStyle w:val="37"/>
        <w:snapToGrid w:val="0"/>
        <w:spacing w:line="440" w:lineRule="exact"/>
        <w:ind w:firstLine="482" w:firstLineChars="200"/>
        <w:jc w:val="left"/>
        <w:rPr>
          <w:rFonts w:ascii="仿宋" w:hAnsi="仿宋" w:eastAsia="仿宋" w:cs="仿宋"/>
          <w:b/>
          <w:sz w:val="24"/>
          <w:szCs w:val="24"/>
        </w:rPr>
        <w:pPrChange w:id="2097" w:author="金永强" w:date="2025-01-13T10:07:00Z">
          <w:pPr>
            <w:pStyle w:val="37"/>
            <w:snapToGrid w:val="0"/>
            <w:spacing w:line="440" w:lineRule="exact"/>
            <w:jc w:val="left"/>
          </w:pPr>
        </w:pPrChange>
      </w:pPr>
      <w:r>
        <w:rPr>
          <w:rFonts w:ascii="仿宋" w:hAnsi="仿宋" w:eastAsia="仿宋" w:cs="仿宋"/>
          <w:b/>
          <w:color w:val="auto"/>
          <w:kern w:val="2"/>
          <w:sz w:val="24"/>
          <w:szCs w:val="24"/>
          <w:rPrChange w:id="2098" w:author="金永强" w:date="2025-01-14T17:16:00Z">
            <w:rPr>
              <w:rFonts w:ascii="仿宋" w:hAnsi="仿宋" w:eastAsia="仿宋" w:cs="仿宋"/>
              <w:b/>
              <w:color w:val="000000"/>
              <w:kern w:val="0"/>
              <w:sz w:val="24"/>
              <w:szCs w:val="24"/>
            </w:rPr>
          </w:rPrChange>
        </w:rPr>
        <w:t>8.无效投标的情形</w:t>
      </w:r>
    </w:p>
    <w:p w14:paraId="39C7A6EA">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napToGrid/>
          <w:color w:val="auto"/>
          <w:kern w:val="2"/>
          <w:sz w:val="24"/>
          <w:szCs w:val="24"/>
          <w:rPrChange w:id="2099" w:author="金永强" w:date="2025-01-14T17:16:00Z">
            <w:rPr>
              <w:rFonts w:hint="eastAsia" w:ascii="仿宋" w:hAnsi="仿宋" w:eastAsia="仿宋" w:cs="仿宋"/>
              <w:snapToGrid w:val="0"/>
              <w:color w:val="000000"/>
              <w:kern w:val="0"/>
              <w:sz w:val="24"/>
              <w:szCs w:val="18"/>
            </w:rPr>
          </w:rPrChange>
        </w:rPr>
        <w:t>投标文件有下列情形之一的作无效投标处理：</w:t>
      </w:r>
    </w:p>
    <w:p w14:paraId="6F2C7194">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00" w:author="金永强" w:date="2025-01-14T17:16:00Z">
            <w:rPr>
              <w:rFonts w:ascii="仿宋" w:hAnsi="仿宋" w:eastAsia="仿宋" w:cs="仿宋"/>
              <w:b/>
              <w:snapToGrid w:val="0"/>
              <w:color w:val="000000"/>
              <w:kern w:val="0"/>
              <w:sz w:val="24"/>
              <w:szCs w:val="18"/>
            </w:rPr>
          </w:rPrChange>
        </w:rPr>
        <w:t>8.1未按照招标文件规定要求电子签章、签字或盖章的；</w:t>
      </w:r>
    </w:p>
    <w:p w14:paraId="55AE0BD9">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01" w:author="金永强" w:date="2025-01-14T17:16:00Z">
            <w:rPr>
              <w:rFonts w:ascii="仿宋" w:hAnsi="仿宋" w:eastAsia="仿宋" w:cs="仿宋"/>
              <w:b/>
              <w:snapToGrid w:val="0"/>
              <w:color w:val="000000"/>
              <w:kern w:val="0"/>
              <w:sz w:val="24"/>
              <w:szCs w:val="18"/>
            </w:rPr>
          </w:rPrChange>
        </w:rPr>
        <w:t>8.2单位负责人为同一人或者存在直接控股、管理关系的不同供应商参加同一合同项下的</w:t>
      </w:r>
      <w:del w:id="2102" w:author="金永强" w:date="2025-01-14T14:22:00Z">
        <w:r>
          <w:rPr>
            <w:rFonts w:ascii="仿宋" w:hAnsi="仿宋" w:eastAsia="仿宋" w:cs="仿宋"/>
            <w:b/>
            <w:snapToGrid/>
            <w:color w:val="auto"/>
            <w:kern w:val="2"/>
            <w:sz w:val="24"/>
            <w:szCs w:val="24"/>
            <w:rPrChange w:id="2103" w:author="金永强" w:date="2025-01-14T17:16:00Z">
              <w:rPr>
                <w:rFonts w:ascii="仿宋" w:hAnsi="仿宋" w:eastAsia="仿宋" w:cs="仿宋"/>
                <w:b/>
                <w:snapToGrid w:val="0"/>
                <w:color w:val="000000"/>
                <w:kern w:val="0"/>
                <w:sz w:val="24"/>
                <w:szCs w:val="18"/>
              </w:rPr>
            </w:rPrChange>
          </w:rPr>
          <w:delText>政府</w:delText>
        </w:r>
      </w:del>
      <w:r>
        <w:rPr>
          <w:rFonts w:ascii="仿宋" w:hAnsi="仿宋" w:eastAsia="仿宋" w:cs="仿宋"/>
          <w:b/>
          <w:snapToGrid/>
          <w:color w:val="auto"/>
          <w:kern w:val="2"/>
          <w:sz w:val="24"/>
          <w:szCs w:val="24"/>
          <w:rPrChange w:id="2104" w:author="金永强" w:date="2025-01-14T17:16:00Z">
            <w:rPr>
              <w:rFonts w:ascii="仿宋" w:hAnsi="仿宋" w:eastAsia="仿宋" w:cs="仿宋"/>
              <w:b/>
              <w:snapToGrid w:val="0"/>
              <w:color w:val="000000"/>
              <w:kern w:val="0"/>
              <w:sz w:val="24"/>
              <w:szCs w:val="18"/>
            </w:rPr>
          </w:rPrChange>
        </w:rPr>
        <w:t>采购活动的（均无效）；</w:t>
      </w:r>
    </w:p>
    <w:p w14:paraId="2169F6BE">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05" w:author="金永强" w:date="2025-01-14T17:16:00Z">
            <w:rPr>
              <w:rFonts w:ascii="仿宋" w:hAnsi="仿宋" w:eastAsia="仿宋" w:cs="仿宋"/>
              <w:b/>
              <w:snapToGrid w:val="0"/>
              <w:color w:val="000000"/>
              <w:kern w:val="0"/>
              <w:sz w:val="24"/>
              <w:szCs w:val="18"/>
            </w:rPr>
          </w:rPrChange>
        </w:rPr>
        <w:t xml:space="preserve">8.3为采购项目提供整体设计、规范编制或者项目管理、监理、检测等服务的供应商参加该采购项目的其他采购活动的； </w:t>
      </w:r>
    </w:p>
    <w:p w14:paraId="66C37974">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06" w:author="金永强" w:date="2025-01-14T17:16:00Z">
            <w:rPr>
              <w:rFonts w:ascii="仿宋" w:hAnsi="仿宋" w:eastAsia="仿宋" w:cs="仿宋"/>
              <w:b/>
              <w:snapToGrid w:val="0"/>
              <w:color w:val="000000"/>
              <w:kern w:val="0"/>
              <w:sz w:val="24"/>
              <w:szCs w:val="18"/>
            </w:rPr>
          </w:rPrChange>
        </w:rPr>
        <w:t>8.4投标人未提供招标文件中规定的基本资格条件书面承诺函的，或投标人未提供有效的特定资格证明文件的，视为投标人不具备招标文件中规定的资格要求；</w:t>
      </w:r>
    </w:p>
    <w:p w14:paraId="142B54D6">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07" w:author="金永强" w:date="2025-01-14T17:16:00Z">
            <w:rPr>
              <w:rFonts w:ascii="仿宋" w:hAnsi="仿宋" w:eastAsia="仿宋" w:cs="仿宋"/>
              <w:b/>
              <w:snapToGrid w:val="0"/>
              <w:color w:val="000000"/>
              <w:kern w:val="0"/>
              <w:sz w:val="24"/>
              <w:szCs w:val="18"/>
            </w:rPr>
          </w:rPrChange>
        </w:rPr>
        <w:t>8.5《法定代表人身份证明书》与提供的身份证复印件信息不符的；《法定代表人授权委托书》与提供的身份证复印件信息不符的；</w:t>
      </w:r>
    </w:p>
    <w:p w14:paraId="080F5DA3">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08" w:author="金永强" w:date="2025-01-14T17:16:00Z">
            <w:rPr>
              <w:rFonts w:ascii="仿宋" w:hAnsi="仿宋" w:eastAsia="仿宋" w:cs="仿宋"/>
              <w:b/>
              <w:snapToGrid w:val="0"/>
              <w:color w:val="000000"/>
              <w:kern w:val="0"/>
              <w:sz w:val="24"/>
              <w:szCs w:val="18"/>
            </w:rPr>
          </w:rPrChange>
        </w:rPr>
        <w:t>8.6《法定代表人授权委托书》或《法定代表人身份证明书》填写不全、错误、未电子签章(《法定代表人授权委托书》要求“电子签章”和“签字或盖章”缺一不可）的；</w:t>
      </w:r>
    </w:p>
    <w:p w14:paraId="41D6A9F6">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09" w:author="金永强" w:date="2025-01-14T17:16:00Z">
            <w:rPr>
              <w:rFonts w:ascii="仿宋" w:hAnsi="仿宋" w:eastAsia="仿宋" w:cs="仿宋"/>
              <w:b/>
              <w:snapToGrid w:val="0"/>
              <w:color w:val="000000"/>
              <w:kern w:val="0"/>
              <w:sz w:val="24"/>
              <w:szCs w:val="18"/>
            </w:rPr>
          </w:rPrChange>
        </w:rPr>
        <w:t>8.7授权代表非投标单位正式职工的（以社保证明为准，如授权代表为离退休返聘人员的，需提供退休证明及单位聘用证明），法定代表人及个体工商户除外；</w:t>
      </w:r>
    </w:p>
    <w:p w14:paraId="238E1ED4">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10" w:author="金永强" w:date="2025-01-14T17:16:00Z">
            <w:rPr>
              <w:rFonts w:ascii="仿宋" w:hAnsi="仿宋" w:eastAsia="仿宋" w:cs="仿宋"/>
              <w:b/>
              <w:snapToGrid w:val="0"/>
              <w:color w:val="000000"/>
              <w:kern w:val="0"/>
              <w:sz w:val="24"/>
              <w:szCs w:val="18"/>
            </w:rPr>
          </w:rPrChange>
        </w:rPr>
        <w:t>8.8投标文件中的投标函无投标人的电子签章或填写不全的；</w:t>
      </w:r>
    </w:p>
    <w:p w14:paraId="3CD0DFAC">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11" w:author="金永强" w:date="2025-01-14T17:16:00Z">
            <w:rPr>
              <w:rFonts w:ascii="仿宋" w:hAnsi="仿宋" w:eastAsia="仿宋" w:cs="仿宋"/>
              <w:b/>
              <w:snapToGrid w:val="0"/>
              <w:color w:val="000000"/>
              <w:kern w:val="0"/>
              <w:sz w:val="24"/>
              <w:szCs w:val="18"/>
            </w:rPr>
          </w:rPrChange>
        </w:rPr>
        <w:t>8.9报价一经涂改，未在涂改处加盖投标单位公章或者未经法定代表人或其授权代表签字或盖章的；</w:t>
      </w:r>
    </w:p>
    <w:p w14:paraId="1B192BCE">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12" w:author="金永强" w:date="2025-01-14T17:16:00Z">
            <w:rPr>
              <w:rFonts w:ascii="仿宋" w:hAnsi="仿宋" w:eastAsia="仿宋" w:cs="仿宋"/>
              <w:b/>
              <w:snapToGrid w:val="0"/>
              <w:color w:val="000000"/>
              <w:kern w:val="0"/>
              <w:sz w:val="24"/>
              <w:szCs w:val="18"/>
            </w:rPr>
          </w:rPrChange>
        </w:rPr>
        <w:t>8.10未按招标文件规定的格式填写，或对招标服务或技术或产品等要求未详细应答或应答内容不全、有缺失的,经评标委员会认定为无法评审的；</w:t>
      </w:r>
    </w:p>
    <w:p w14:paraId="28A2ACC2">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13" w:author="金永强" w:date="2025-01-14T17:16:00Z">
            <w:rPr>
              <w:rFonts w:ascii="仿宋" w:hAnsi="仿宋" w:eastAsia="仿宋" w:cs="仿宋"/>
              <w:b/>
              <w:snapToGrid w:val="0"/>
              <w:color w:val="000000"/>
              <w:kern w:val="0"/>
              <w:sz w:val="24"/>
              <w:szCs w:val="18"/>
            </w:rPr>
          </w:rPrChange>
        </w:rPr>
        <w:t>8.11出现同一标的物或本次招标产品(服务)内的主要产品(重要组成部分)出现</w:t>
      </w:r>
      <w:r>
        <w:rPr>
          <w:rFonts w:hint="eastAsia" w:ascii="仿宋" w:hAnsi="仿宋" w:eastAsia="仿宋" w:cs="仿宋"/>
          <w:b/>
          <w:snapToGrid/>
          <w:color w:val="auto"/>
          <w:kern w:val="2"/>
          <w:sz w:val="24"/>
          <w:szCs w:val="24"/>
          <w:rPrChange w:id="2114" w:author="金永强" w:date="2025-01-14T17:16:00Z">
            <w:rPr>
              <w:rFonts w:hint="eastAsia" w:ascii="仿宋" w:hAnsi="仿宋" w:eastAsia="仿宋" w:cs="仿宋"/>
              <w:b/>
              <w:snapToGrid w:val="0"/>
              <w:color w:val="000000"/>
              <w:kern w:val="0"/>
              <w:sz w:val="24"/>
              <w:szCs w:val="21"/>
            </w:rPr>
          </w:rPrChange>
        </w:rPr>
        <w:t>商务技术</w:t>
      </w:r>
      <w:del w:id="2115" w:author="sxszf" w:date="2024-11-12T17:01:00Z">
        <w:r>
          <w:rPr>
            <w:rFonts w:hint="eastAsia" w:ascii="仿宋" w:hAnsi="仿宋" w:eastAsia="仿宋" w:cs="仿宋"/>
            <w:b/>
            <w:snapToGrid/>
            <w:color w:val="auto"/>
            <w:kern w:val="2"/>
            <w:sz w:val="24"/>
            <w:szCs w:val="24"/>
            <w:rPrChange w:id="2116" w:author="金永强" w:date="2025-01-14T17:16:00Z">
              <w:rPr>
                <w:rFonts w:hint="eastAsia" w:ascii="仿宋" w:hAnsi="仿宋" w:eastAsia="仿宋" w:cs="仿宋"/>
                <w:b/>
                <w:snapToGrid w:val="0"/>
                <w:color w:val="000000"/>
                <w:kern w:val="0"/>
                <w:sz w:val="24"/>
                <w:szCs w:val="21"/>
              </w:rPr>
            </w:rPrChange>
          </w:rPr>
          <w:delText>（资信）</w:delText>
        </w:r>
      </w:del>
      <w:r>
        <w:rPr>
          <w:rFonts w:hint="eastAsia" w:ascii="仿宋" w:hAnsi="仿宋" w:eastAsia="仿宋" w:cs="仿宋"/>
          <w:b/>
          <w:snapToGrid/>
          <w:color w:val="auto"/>
          <w:kern w:val="2"/>
          <w:sz w:val="24"/>
          <w:szCs w:val="24"/>
          <w:rPrChange w:id="2117" w:author="金永强" w:date="2025-01-14T17:16:00Z">
            <w:rPr>
              <w:rFonts w:hint="eastAsia" w:ascii="仿宋" w:hAnsi="仿宋" w:eastAsia="仿宋" w:cs="仿宋"/>
              <w:b/>
              <w:snapToGrid w:val="0"/>
              <w:color w:val="000000"/>
              <w:kern w:val="0"/>
              <w:sz w:val="24"/>
              <w:szCs w:val="21"/>
            </w:rPr>
          </w:rPrChange>
        </w:rPr>
        <w:t>文件资料、报价文件资料描述不一致或前后描述不一致，经评标委员会认定后为无法评审的；</w:t>
      </w:r>
    </w:p>
    <w:p w14:paraId="39524984">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18" w:author="金永强" w:date="2025-01-14T17:16:00Z">
            <w:rPr>
              <w:rFonts w:ascii="仿宋" w:hAnsi="仿宋" w:eastAsia="仿宋" w:cs="仿宋"/>
              <w:b/>
              <w:snapToGrid w:val="0"/>
              <w:color w:val="000000"/>
              <w:kern w:val="0"/>
              <w:sz w:val="24"/>
              <w:szCs w:val="18"/>
            </w:rPr>
          </w:rPrChange>
        </w:rPr>
        <w:t>8.12《技术偏离说明表》不真实填写或弄虚作假的；</w:t>
      </w:r>
    </w:p>
    <w:p w14:paraId="6E2820F8">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19" w:author="金永强" w:date="2025-01-14T17:16:00Z">
            <w:rPr>
              <w:rFonts w:ascii="仿宋" w:hAnsi="仿宋" w:eastAsia="仿宋" w:cs="仿宋"/>
              <w:b/>
              <w:snapToGrid w:val="0"/>
              <w:color w:val="000000"/>
              <w:kern w:val="0"/>
              <w:sz w:val="24"/>
              <w:szCs w:val="18"/>
            </w:rPr>
          </w:rPrChange>
        </w:rPr>
        <w:t>8.13投标文件含有采购人不能接受的附加条件；</w:t>
      </w:r>
    </w:p>
    <w:p w14:paraId="7330E971">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20" w:author="金永强" w:date="2025-01-14T17:16:00Z">
            <w:rPr>
              <w:rFonts w:ascii="仿宋" w:hAnsi="仿宋" w:eastAsia="仿宋" w:cs="仿宋"/>
              <w:b/>
              <w:snapToGrid w:val="0"/>
              <w:color w:val="000000"/>
              <w:kern w:val="0"/>
              <w:sz w:val="24"/>
              <w:szCs w:val="18"/>
            </w:rPr>
          </w:rPrChange>
        </w:rPr>
        <w:t>8.14评标委员会认为投标人的报价明显低于其他通过符合性审查投标人的报价，有可能影响产品质量或者不能诚信履约的，未能按要求提供书面说明或者提交相关证明材料证明其报价合理性的;</w:t>
      </w:r>
    </w:p>
    <w:p w14:paraId="66D1F2EA">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21" w:author="金永强" w:date="2025-01-14T17:16:00Z">
            <w:rPr>
              <w:rFonts w:ascii="仿宋" w:hAnsi="仿宋" w:eastAsia="仿宋" w:cs="仿宋"/>
              <w:b/>
              <w:snapToGrid w:val="0"/>
              <w:color w:val="000000"/>
              <w:kern w:val="0"/>
              <w:sz w:val="24"/>
              <w:szCs w:val="18"/>
            </w:rPr>
          </w:rPrChange>
        </w:rPr>
        <w:t>8.15报价超过招标文件中规定的预算金额或最高限价的；</w:t>
      </w:r>
    </w:p>
    <w:p w14:paraId="58E2F366">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22" w:author="金永强" w:date="2025-01-14T17:16:00Z">
            <w:rPr>
              <w:rFonts w:ascii="仿宋" w:hAnsi="仿宋" w:eastAsia="仿宋" w:cs="仿宋"/>
              <w:b/>
              <w:snapToGrid w:val="0"/>
              <w:color w:val="000000"/>
              <w:kern w:val="0"/>
              <w:sz w:val="24"/>
              <w:szCs w:val="18"/>
            </w:rPr>
          </w:rPrChange>
        </w:rPr>
        <w:t>8.16投标文件“</w:t>
      </w:r>
      <w:r>
        <w:rPr>
          <w:rFonts w:hint="eastAsia" w:ascii="仿宋" w:hAnsi="仿宋" w:eastAsia="仿宋" w:cs="仿宋"/>
          <w:b/>
          <w:snapToGrid/>
          <w:color w:val="auto"/>
          <w:kern w:val="2"/>
          <w:sz w:val="24"/>
          <w:szCs w:val="24"/>
          <w:rPrChange w:id="2123" w:author="金永强" w:date="2025-01-14T17:16:00Z">
            <w:rPr>
              <w:rFonts w:hint="eastAsia" w:ascii="仿宋" w:hAnsi="仿宋" w:eastAsia="仿宋" w:cs="仿宋"/>
              <w:b/>
              <w:snapToGrid w:val="0"/>
              <w:color w:val="000000"/>
              <w:kern w:val="0"/>
              <w:sz w:val="24"/>
              <w:szCs w:val="21"/>
            </w:rPr>
          </w:rPrChange>
        </w:rPr>
        <w:t>商务技术</w:t>
      </w:r>
      <w:del w:id="2124" w:author="sxszf" w:date="2024-11-12T17:01:00Z">
        <w:r>
          <w:rPr>
            <w:rFonts w:hint="eastAsia" w:ascii="仿宋" w:hAnsi="仿宋" w:eastAsia="仿宋" w:cs="仿宋"/>
            <w:b/>
            <w:snapToGrid/>
            <w:color w:val="auto"/>
            <w:kern w:val="2"/>
            <w:sz w:val="24"/>
            <w:szCs w:val="24"/>
            <w:rPrChange w:id="2125" w:author="金永强" w:date="2025-01-14T17:16:00Z">
              <w:rPr>
                <w:rFonts w:hint="eastAsia" w:ascii="仿宋" w:hAnsi="仿宋" w:eastAsia="仿宋" w:cs="仿宋"/>
                <w:b/>
                <w:snapToGrid w:val="0"/>
                <w:color w:val="000000"/>
                <w:kern w:val="0"/>
                <w:sz w:val="24"/>
                <w:szCs w:val="21"/>
              </w:rPr>
            </w:rPrChange>
          </w:rPr>
          <w:delText>（资信）</w:delText>
        </w:r>
      </w:del>
      <w:r>
        <w:rPr>
          <w:rFonts w:hint="eastAsia" w:ascii="仿宋" w:hAnsi="仿宋" w:eastAsia="仿宋" w:cs="仿宋"/>
          <w:b/>
          <w:snapToGrid/>
          <w:color w:val="auto"/>
          <w:kern w:val="2"/>
          <w:sz w:val="24"/>
          <w:szCs w:val="24"/>
          <w:rPrChange w:id="2126" w:author="金永强" w:date="2025-01-14T17:16:00Z">
            <w:rPr>
              <w:rFonts w:hint="eastAsia" w:ascii="仿宋" w:hAnsi="仿宋" w:eastAsia="仿宋" w:cs="仿宋"/>
              <w:b/>
              <w:snapToGrid w:val="0"/>
              <w:color w:val="000000"/>
              <w:kern w:val="0"/>
              <w:sz w:val="24"/>
              <w:szCs w:val="21"/>
            </w:rPr>
          </w:rPrChange>
        </w:rPr>
        <w:t>文件资料”部分中出现《开标一览表》相关内容的；</w:t>
      </w:r>
    </w:p>
    <w:p w14:paraId="407BE444">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27" w:author="金永强" w:date="2025-01-14T17:16:00Z">
            <w:rPr>
              <w:rFonts w:ascii="仿宋" w:hAnsi="仿宋" w:eastAsia="仿宋" w:cs="仿宋"/>
              <w:b/>
              <w:snapToGrid w:val="0"/>
              <w:color w:val="000000"/>
              <w:kern w:val="0"/>
              <w:sz w:val="24"/>
              <w:szCs w:val="18"/>
            </w:rPr>
          </w:rPrChange>
        </w:rPr>
        <w:t>8.17采购人拟采购的产品属于</w:t>
      </w:r>
      <w:del w:id="2128" w:author="金永强" w:date="2025-01-14T14:22:00Z">
        <w:r>
          <w:rPr>
            <w:rFonts w:ascii="仿宋" w:hAnsi="仿宋" w:eastAsia="仿宋" w:cs="仿宋"/>
            <w:b/>
            <w:snapToGrid/>
            <w:color w:val="auto"/>
            <w:kern w:val="2"/>
            <w:sz w:val="24"/>
            <w:szCs w:val="24"/>
            <w:rPrChange w:id="2129" w:author="金永强" w:date="2025-01-14T17:16:00Z">
              <w:rPr>
                <w:rFonts w:ascii="仿宋" w:hAnsi="仿宋" w:eastAsia="仿宋" w:cs="仿宋"/>
                <w:b/>
                <w:snapToGrid w:val="0"/>
                <w:color w:val="000000"/>
                <w:kern w:val="0"/>
                <w:sz w:val="24"/>
                <w:szCs w:val="18"/>
              </w:rPr>
            </w:rPrChange>
          </w:rPr>
          <w:delText>政府</w:delText>
        </w:r>
      </w:del>
      <w:ins w:id="2130" w:author="金永强" w:date="2025-01-14T14:22:00Z">
        <w:r>
          <w:rPr>
            <w:rFonts w:ascii="仿宋" w:hAnsi="仿宋" w:eastAsia="仿宋" w:cs="仿宋"/>
            <w:b/>
            <w:snapToGrid/>
            <w:color w:val="auto"/>
            <w:kern w:val="2"/>
            <w:sz w:val="24"/>
            <w:szCs w:val="24"/>
            <w:highlight w:val="none"/>
            <w:rPrChange w:id="2131" w:author="金永强" w:date="2025-01-14T17:16:00Z">
              <w:rPr>
                <w:rFonts w:ascii="仿宋" w:hAnsi="仿宋" w:eastAsia="仿宋" w:cs="仿宋"/>
                <w:b/>
                <w:snapToGrid w:val="0"/>
                <w:color w:val="000000"/>
                <w:kern w:val="0"/>
                <w:sz w:val="24"/>
                <w:szCs w:val="18"/>
                <w:highlight w:val="green"/>
              </w:rPr>
            </w:rPrChange>
          </w:rPr>
          <w:t>政府</w:t>
        </w:r>
      </w:ins>
      <w:r>
        <w:rPr>
          <w:rFonts w:ascii="仿宋" w:hAnsi="仿宋" w:eastAsia="仿宋" w:cs="仿宋"/>
          <w:b/>
          <w:snapToGrid/>
          <w:color w:val="auto"/>
          <w:kern w:val="2"/>
          <w:sz w:val="24"/>
          <w:szCs w:val="24"/>
          <w:rPrChange w:id="2132" w:author="金永强" w:date="2025-01-14T17:16:00Z">
            <w:rPr>
              <w:rFonts w:ascii="仿宋" w:hAnsi="仿宋" w:eastAsia="仿宋" w:cs="仿宋"/>
              <w:b/>
              <w:snapToGrid w:val="0"/>
              <w:color w:val="000000"/>
              <w:kern w:val="0"/>
              <w:sz w:val="24"/>
              <w:szCs w:val="18"/>
            </w:rPr>
          </w:rPrChange>
        </w:rPr>
        <w:t>强制采购的节能产品品目清单范围的，投标人未按招标文件要求提供国家确定的认证机构出具的、处于有效期之内的节能产品认证证书的；</w:t>
      </w:r>
    </w:p>
    <w:p w14:paraId="5DC2832D">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33" w:author="金永强" w:date="2025-01-14T17:16:00Z">
            <w:rPr>
              <w:rFonts w:ascii="仿宋" w:hAnsi="仿宋" w:eastAsia="仿宋" w:cs="仿宋"/>
              <w:b/>
              <w:snapToGrid w:val="0"/>
              <w:color w:val="000000"/>
              <w:kern w:val="0"/>
              <w:sz w:val="24"/>
              <w:szCs w:val="18"/>
            </w:rPr>
          </w:rPrChange>
        </w:rPr>
        <w:t>8.18《开标一览表》填写不完整或字迹不能辨认或有漏项的，经评标委员会认定属于重大偏差的；</w:t>
      </w:r>
    </w:p>
    <w:p w14:paraId="7464BEB6">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34" w:author="金永强" w:date="2025-01-14T17:16:00Z">
            <w:rPr>
              <w:rFonts w:ascii="仿宋" w:hAnsi="仿宋" w:eastAsia="仿宋" w:cs="仿宋"/>
              <w:b/>
              <w:snapToGrid w:val="0"/>
              <w:color w:val="000000"/>
              <w:kern w:val="0"/>
              <w:sz w:val="24"/>
              <w:szCs w:val="18"/>
            </w:rPr>
          </w:rPrChange>
        </w:rPr>
        <w:t>8.19投标人对根据修正原则修正后的报价不确认的；</w:t>
      </w:r>
    </w:p>
    <w:p w14:paraId="27DD168D">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35" w:author="金永强" w:date="2025-01-14T17:16:00Z">
            <w:rPr>
              <w:rFonts w:ascii="仿宋" w:hAnsi="仿宋" w:eastAsia="仿宋" w:cs="仿宋"/>
              <w:b/>
              <w:snapToGrid w:val="0"/>
              <w:color w:val="000000"/>
              <w:kern w:val="0"/>
              <w:sz w:val="24"/>
              <w:szCs w:val="18"/>
            </w:rPr>
          </w:rPrChange>
        </w:rPr>
        <w:t>8.20投标人提供虚假材料投标的（包括但不限于以下情节）；</w:t>
      </w:r>
    </w:p>
    <w:p w14:paraId="21E52F4A">
      <w:pPr>
        <w:tabs>
          <w:tab w:val="left" w:pos="3870"/>
          <w:tab w:val="left" w:pos="4085"/>
        </w:tabs>
        <w:snapToGrid w:val="0"/>
        <w:spacing w:line="440" w:lineRule="exact"/>
        <w:ind w:firstLine="480" w:firstLineChars="200"/>
        <w:jc w:val="left"/>
        <w:rPr>
          <w:rFonts w:ascii="仿宋" w:hAnsi="仿宋" w:eastAsia="仿宋" w:cs="仿宋"/>
          <w:sz w:val="24"/>
        </w:rPr>
        <w:pPrChange w:id="2136" w:author="sxszf" w:date="2024-11-20T09:32: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37" w:author="金永强" w:date="2025-01-14T17:16:00Z">
            <w:rPr>
              <w:rFonts w:ascii="仿宋" w:hAnsi="仿宋" w:eastAsia="仿宋" w:cs="仿宋"/>
              <w:snapToGrid w:val="0"/>
              <w:color w:val="000000"/>
              <w:kern w:val="0"/>
              <w:sz w:val="24"/>
              <w:szCs w:val="18"/>
            </w:rPr>
          </w:rPrChange>
        </w:rPr>
        <w:t>8.20.1使用伪造、变造的许可证件；</w:t>
      </w:r>
    </w:p>
    <w:p w14:paraId="6B2A685C">
      <w:pPr>
        <w:tabs>
          <w:tab w:val="left" w:pos="3870"/>
          <w:tab w:val="left" w:pos="4085"/>
        </w:tabs>
        <w:snapToGrid w:val="0"/>
        <w:spacing w:line="440" w:lineRule="exact"/>
        <w:ind w:firstLine="480" w:firstLineChars="200"/>
        <w:jc w:val="left"/>
        <w:rPr>
          <w:rFonts w:ascii="仿宋" w:hAnsi="仿宋" w:eastAsia="仿宋" w:cs="仿宋"/>
          <w:sz w:val="24"/>
        </w:rPr>
        <w:pPrChange w:id="2138" w:author="sxszf" w:date="2024-11-20T09:32: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39" w:author="金永强" w:date="2025-01-14T17:16:00Z">
            <w:rPr>
              <w:rFonts w:ascii="仿宋" w:hAnsi="仿宋" w:eastAsia="仿宋" w:cs="仿宋"/>
              <w:snapToGrid w:val="0"/>
              <w:color w:val="000000"/>
              <w:kern w:val="0"/>
              <w:sz w:val="24"/>
              <w:szCs w:val="18"/>
            </w:rPr>
          </w:rPrChange>
        </w:rPr>
        <w:t>8.20.2提供虚假的财务状况或者业绩；</w:t>
      </w:r>
    </w:p>
    <w:p w14:paraId="0CA5D425">
      <w:pPr>
        <w:tabs>
          <w:tab w:val="left" w:pos="3870"/>
          <w:tab w:val="left" w:pos="4085"/>
        </w:tabs>
        <w:snapToGrid w:val="0"/>
        <w:spacing w:line="440" w:lineRule="exact"/>
        <w:ind w:firstLine="480" w:firstLineChars="200"/>
        <w:jc w:val="left"/>
        <w:rPr>
          <w:rFonts w:ascii="仿宋" w:hAnsi="仿宋" w:eastAsia="仿宋" w:cs="仿宋"/>
          <w:sz w:val="24"/>
        </w:rPr>
        <w:pPrChange w:id="2140" w:author="sxszf" w:date="2024-11-20T09:32: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41" w:author="金永强" w:date="2025-01-14T17:16:00Z">
            <w:rPr>
              <w:rFonts w:ascii="仿宋" w:hAnsi="仿宋" w:eastAsia="仿宋" w:cs="仿宋"/>
              <w:snapToGrid w:val="0"/>
              <w:color w:val="000000"/>
              <w:kern w:val="0"/>
              <w:sz w:val="24"/>
              <w:szCs w:val="18"/>
            </w:rPr>
          </w:rPrChange>
        </w:rPr>
        <w:t>8.20.3提供虚假的项目负责人或者主要技术人员简历、劳动关系证明；</w:t>
      </w:r>
    </w:p>
    <w:p w14:paraId="21925DAE">
      <w:pPr>
        <w:tabs>
          <w:tab w:val="left" w:pos="3870"/>
          <w:tab w:val="left" w:pos="4085"/>
        </w:tabs>
        <w:snapToGrid w:val="0"/>
        <w:spacing w:line="440" w:lineRule="exact"/>
        <w:ind w:firstLine="480" w:firstLineChars="200"/>
        <w:jc w:val="left"/>
        <w:rPr>
          <w:rFonts w:ascii="仿宋" w:hAnsi="仿宋" w:eastAsia="仿宋" w:cs="仿宋"/>
          <w:sz w:val="24"/>
        </w:rPr>
        <w:pPrChange w:id="2142" w:author="sxszf" w:date="2024-11-20T09:32: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43" w:author="金永强" w:date="2025-01-14T17:16:00Z">
            <w:rPr>
              <w:rFonts w:ascii="仿宋" w:hAnsi="仿宋" w:eastAsia="仿宋" w:cs="仿宋"/>
              <w:snapToGrid w:val="0"/>
              <w:color w:val="000000"/>
              <w:kern w:val="0"/>
              <w:sz w:val="24"/>
              <w:szCs w:val="18"/>
            </w:rPr>
          </w:rPrChange>
        </w:rPr>
        <w:t>8.20.4提供虚假的信用状况；</w:t>
      </w:r>
    </w:p>
    <w:p w14:paraId="15CB39C1">
      <w:pPr>
        <w:tabs>
          <w:tab w:val="left" w:pos="3870"/>
          <w:tab w:val="left" w:pos="4085"/>
        </w:tabs>
        <w:snapToGrid w:val="0"/>
        <w:spacing w:line="440" w:lineRule="exact"/>
        <w:ind w:firstLine="480" w:firstLineChars="200"/>
        <w:jc w:val="left"/>
        <w:rPr>
          <w:rFonts w:ascii="仿宋" w:hAnsi="仿宋" w:eastAsia="仿宋" w:cs="仿宋"/>
          <w:sz w:val="24"/>
        </w:rPr>
        <w:pPrChange w:id="2144" w:author="sxszf" w:date="2024-11-20T09:32: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45" w:author="金永强" w:date="2025-01-14T17:16:00Z">
            <w:rPr>
              <w:rFonts w:ascii="仿宋" w:hAnsi="仿宋" w:eastAsia="仿宋" w:cs="仿宋"/>
              <w:snapToGrid w:val="0"/>
              <w:color w:val="000000"/>
              <w:kern w:val="0"/>
              <w:sz w:val="24"/>
              <w:szCs w:val="18"/>
            </w:rPr>
          </w:rPrChange>
        </w:rPr>
        <w:t>8.20.5其他弄虚作假的行为。</w:t>
      </w:r>
    </w:p>
    <w:p w14:paraId="4037A7DE">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46" w:author="金永强" w:date="2025-01-14T17:16:00Z">
            <w:rPr>
              <w:rFonts w:ascii="仿宋" w:hAnsi="仿宋" w:eastAsia="仿宋" w:cs="仿宋"/>
              <w:b/>
              <w:snapToGrid w:val="0"/>
              <w:color w:val="000000"/>
              <w:kern w:val="0"/>
              <w:sz w:val="24"/>
              <w:szCs w:val="18"/>
            </w:rPr>
          </w:rPrChange>
        </w:rPr>
        <w:t>8.21下列情形之一的，视为投标人串通投标，其投标无效：</w:t>
      </w:r>
    </w:p>
    <w:p w14:paraId="7B91949A">
      <w:pPr>
        <w:tabs>
          <w:tab w:val="left" w:pos="3870"/>
          <w:tab w:val="left" w:pos="4085"/>
        </w:tabs>
        <w:snapToGrid w:val="0"/>
        <w:spacing w:line="440" w:lineRule="exact"/>
        <w:ind w:firstLine="480" w:firstLineChars="200"/>
        <w:jc w:val="left"/>
        <w:rPr>
          <w:rFonts w:ascii="仿宋" w:hAnsi="仿宋" w:eastAsia="仿宋" w:cs="仿宋"/>
          <w:sz w:val="24"/>
        </w:rPr>
        <w:pPrChange w:id="2147" w:author="sxszf" w:date="2024-11-20T09:32: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48" w:author="金永强" w:date="2025-01-14T17:16:00Z">
            <w:rPr>
              <w:rFonts w:ascii="仿宋" w:hAnsi="仿宋" w:eastAsia="仿宋" w:cs="仿宋"/>
              <w:snapToGrid w:val="0"/>
              <w:color w:val="000000"/>
              <w:kern w:val="0"/>
              <w:sz w:val="24"/>
              <w:szCs w:val="18"/>
            </w:rPr>
          </w:rPrChange>
        </w:rPr>
        <w:t>8.21.1不同投标人的投标文件由同一单位或者个人编制；</w:t>
      </w:r>
    </w:p>
    <w:p w14:paraId="5056AA5F">
      <w:pPr>
        <w:tabs>
          <w:tab w:val="left" w:pos="3870"/>
          <w:tab w:val="left" w:pos="4085"/>
        </w:tabs>
        <w:snapToGrid w:val="0"/>
        <w:spacing w:line="440" w:lineRule="exact"/>
        <w:ind w:firstLine="480" w:firstLineChars="200"/>
        <w:jc w:val="left"/>
        <w:rPr>
          <w:rFonts w:ascii="仿宋" w:hAnsi="仿宋" w:eastAsia="仿宋" w:cs="仿宋"/>
          <w:sz w:val="24"/>
        </w:rPr>
        <w:pPrChange w:id="2149" w:author="sxszf" w:date="2024-11-20T09:32: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50" w:author="金永强" w:date="2025-01-14T17:16:00Z">
            <w:rPr>
              <w:rFonts w:ascii="仿宋" w:hAnsi="仿宋" w:eastAsia="仿宋" w:cs="仿宋"/>
              <w:snapToGrid w:val="0"/>
              <w:color w:val="000000"/>
              <w:kern w:val="0"/>
              <w:sz w:val="24"/>
              <w:szCs w:val="18"/>
            </w:rPr>
          </w:rPrChange>
        </w:rPr>
        <w:t>8.21.2不同投标人委托同一单位或者个人办理投标事宜；</w:t>
      </w:r>
    </w:p>
    <w:p w14:paraId="394F8465">
      <w:pPr>
        <w:tabs>
          <w:tab w:val="left" w:pos="3870"/>
          <w:tab w:val="left" w:pos="4085"/>
        </w:tabs>
        <w:snapToGrid w:val="0"/>
        <w:spacing w:line="440" w:lineRule="exact"/>
        <w:ind w:firstLine="480" w:firstLineChars="200"/>
        <w:jc w:val="left"/>
        <w:rPr>
          <w:rFonts w:ascii="仿宋" w:hAnsi="仿宋" w:eastAsia="仿宋" w:cs="仿宋"/>
          <w:sz w:val="24"/>
        </w:rPr>
        <w:pPrChange w:id="2151" w:author="sxszf" w:date="2024-11-20T09:32: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52" w:author="金永强" w:date="2025-01-14T17:16:00Z">
            <w:rPr>
              <w:rFonts w:ascii="仿宋" w:hAnsi="仿宋" w:eastAsia="仿宋" w:cs="仿宋"/>
              <w:snapToGrid w:val="0"/>
              <w:color w:val="000000"/>
              <w:kern w:val="0"/>
              <w:sz w:val="24"/>
              <w:szCs w:val="18"/>
            </w:rPr>
          </w:rPrChange>
        </w:rPr>
        <w:t>8.21.3不同投标人的投标文件载明的项目管理成员或者联系人员为同一人；</w:t>
      </w:r>
    </w:p>
    <w:p w14:paraId="17EAFAE4">
      <w:pPr>
        <w:tabs>
          <w:tab w:val="left" w:pos="3870"/>
          <w:tab w:val="left" w:pos="4085"/>
        </w:tabs>
        <w:snapToGrid w:val="0"/>
        <w:spacing w:line="440" w:lineRule="exact"/>
        <w:ind w:firstLine="480" w:firstLineChars="200"/>
        <w:jc w:val="left"/>
        <w:rPr>
          <w:rFonts w:ascii="仿宋" w:hAnsi="仿宋" w:eastAsia="仿宋" w:cs="仿宋"/>
          <w:sz w:val="24"/>
        </w:rPr>
        <w:pPrChange w:id="2153" w:author="sxszf" w:date="2024-11-20T09:32: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54" w:author="金永强" w:date="2025-01-14T17:16:00Z">
            <w:rPr>
              <w:rFonts w:ascii="仿宋" w:hAnsi="仿宋" w:eastAsia="仿宋" w:cs="仿宋"/>
              <w:snapToGrid w:val="0"/>
              <w:color w:val="000000"/>
              <w:kern w:val="0"/>
              <w:sz w:val="24"/>
              <w:szCs w:val="18"/>
            </w:rPr>
          </w:rPrChange>
        </w:rPr>
        <w:t>8.21.4不同投标人的投标文件异常一致或者投标报价呈规律性差异；</w:t>
      </w:r>
    </w:p>
    <w:p w14:paraId="2C5821DE">
      <w:pPr>
        <w:tabs>
          <w:tab w:val="left" w:pos="3870"/>
          <w:tab w:val="left" w:pos="4085"/>
        </w:tabs>
        <w:snapToGrid w:val="0"/>
        <w:spacing w:line="440" w:lineRule="exact"/>
        <w:ind w:firstLine="480" w:firstLineChars="200"/>
        <w:jc w:val="left"/>
        <w:rPr>
          <w:rFonts w:ascii="仿宋" w:hAnsi="仿宋" w:eastAsia="仿宋" w:cs="仿宋"/>
          <w:sz w:val="24"/>
        </w:rPr>
        <w:pPrChange w:id="2155" w:author="sxszf" w:date="2024-11-20T09:32: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56" w:author="金永强" w:date="2025-01-14T17:16:00Z">
            <w:rPr>
              <w:rFonts w:ascii="仿宋" w:hAnsi="仿宋" w:eastAsia="仿宋" w:cs="仿宋"/>
              <w:snapToGrid w:val="0"/>
              <w:color w:val="000000"/>
              <w:kern w:val="0"/>
              <w:sz w:val="24"/>
              <w:szCs w:val="18"/>
            </w:rPr>
          </w:rPrChange>
        </w:rPr>
        <w:t>8.21.5不同投标人的投标文件相互混装；</w:t>
      </w:r>
    </w:p>
    <w:p w14:paraId="27163443">
      <w:pPr>
        <w:tabs>
          <w:tab w:val="left" w:pos="3870"/>
          <w:tab w:val="left" w:pos="4085"/>
        </w:tabs>
        <w:snapToGrid w:val="0"/>
        <w:spacing w:line="440" w:lineRule="exact"/>
        <w:ind w:firstLine="480" w:firstLineChars="200"/>
        <w:jc w:val="left"/>
        <w:rPr>
          <w:rFonts w:ascii="仿宋" w:hAnsi="仿宋" w:eastAsia="仿宋" w:cs="仿宋"/>
          <w:sz w:val="24"/>
        </w:rPr>
        <w:pPrChange w:id="2157" w:author="sxszf" w:date="2024-11-20T09:32: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58" w:author="金永强" w:date="2025-01-14T17:16:00Z">
            <w:rPr>
              <w:rFonts w:ascii="仿宋" w:hAnsi="仿宋" w:eastAsia="仿宋" w:cs="仿宋"/>
              <w:snapToGrid w:val="0"/>
              <w:color w:val="000000"/>
              <w:kern w:val="0"/>
              <w:sz w:val="24"/>
              <w:szCs w:val="18"/>
            </w:rPr>
          </w:rPrChange>
        </w:rPr>
        <w:t>8.21.6有二份及二份以上投标文件的相互之间有特别相同或相似之处，且经询标澄清投标人无令人信服的理由和可靠证据证明其合理性的，经评标委员会半数以上成员确认有串通投标嫌疑的；</w:t>
      </w:r>
    </w:p>
    <w:p w14:paraId="412354AD">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59" w:author="金永强" w:date="2025-01-14T17:16:00Z">
            <w:rPr>
              <w:rFonts w:ascii="仿宋" w:hAnsi="仿宋" w:eastAsia="仿宋" w:cs="仿宋"/>
              <w:b/>
              <w:snapToGrid w:val="0"/>
              <w:color w:val="000000"/>
              <w:kern w:val="0"/>
              <w:sz w:val="24"/>
              <w:szCs w:val="18"/>
            </w:rPr>
          </w:rPrChange>
        </w:rPr>
        <w:t>8.22有下列情形之一的，属于恶意串通，其投标无效：</w:t>
      </w:r>
    </w:p>
    <w:p w14:paraId="05FB93E2">
      <w:pPr>
        <w:tabs>
          <w:tab w:val="left" w:pos="3870"/>
          <w:tab w:val="left" w:pos="4085"/>
        </w:tabs>
        <w:snapToGrid w:val="0"/>
        <w:spacing w:line="440" w:lineRule="exact"/>
        <w:ind w:firstLine="480" w:firstLineChars="200"/>
        <w:jc w:val="left"/>
        <w:rPr>
          <w:rFonts w:ascii="仿宋" w:hAnsi="仿宋" w:eastAsia="仿宋" w:cs="仿宋"/>
          <w:sz w:val="24"/>
        </w:rPr>
        <w:pPrChange w:id="2160" w:author="sxszf" w:date="2024-11-20T09:33: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61" w:author="金永强" w:date="2025-01-14T17:16:00Z">
            <w:rPr>
              <w:rFonts w:ascii="仿宋" w:hAnsi="仿宋" w:eastAsia="仿宋" w:cs="仿宋"/>
              <w:snapToGrid w:val="0"/>
              <w:color w:val="000000"/>
              <w:kern w:val="0"/>
              <w:sz w:val="24"/>
              <w:szCs w:val="18"/>
            </w:rPr>
          </w:rPrChange>
        </w:rPr>
        <w:t>8.22.1供应商直接或者间接从采购人或者采购机构处获得其他供应商的相关情况并修改其投标文件或者响应文件；</w:t>
      </w:r>
    </w:p>
    <w:p w14:paraId="3916F846">
      <w:pPr>
        <w:tabs>
          <w:tab w:val="left" w:pos="3870"/>
          <w:tab w:val="left" w:pos="4085"/>
        </w:tabs>
        <w:snapToGrid w:val="0"/>
        <w:spacing w:line="440" w:lineRule="exact"/>
        <w:ind w:firstLine="480" w:firstLineChars="200"/>
        <w:jc w:val="left"/>
        <w:rPr>
          <w:rFonts w:ascii="仿宋" w:hAnsi="仿宋" w:eastAsia="仿宋" w:cs="仿宋"/>
          <w:sz w:val="24"/>
        </w:rPr>
        <w:pPrChange w:id="2162" w:author="sxszf" w:date="2024-11-20T09:33: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63" w:author="金永强" w:date="2025-01-14T17:16:00Z">
            <w:rPr>
              <w:rFonts w:ascii="仿宋" w:hAnsi="仿宋" w:eastAsia="仿宋" w:cs="仿宋"/>
              <w:snapToGrid w:val="0"/>
              <w:color w:val="000000"/>
              <w:kern w:val="0"/>
              <w:sz w:val="24"/>
              <w:szCs w:val="18"/>
            </w:rPr>
          </w:rPrChange>
        </w:rPr>
        <w:t>8.22.2供应商按照采购人或者采购机构的授意撤换、修改投标文件或者响应文件；</w:t>
      </w:r>
    </w:p>
    <w:p w14:paraId="7E3E022B">
      <w:pPr>
        <w:tabs>
          <w:tab w:val="left" w:pos="3870"/>
          <w:tab w:val="left" w:pos="4085"/>
        </w:tabs>
        <w:snapToGrid w:val="0"/>
        <w:spacing w:line="440" w:lineRule="exact"/>
        <w:ind w:firstLine="480" w:firstLineChars="200"/>
        <w:jc w:val="left"/>
        <w:rPr>
          <w:rFonts w:ascii="仿宋" w:hAnsi="仿宋" w:eastAsia="仿宋" w:cs="仿宋"/>
          <w:sz w:val="24"/>
        </w:rPr>
        <w:pPrChange w:id="2164" w:author="sxszf" w:date="2024-11-20T09:33: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65" w:author="金永强" w:date="2025-01-14T17:16:00Z">
            <w:rPr>
              <w:rFonts w:ascii="仿宋" w:hAnsi="仿宋" w:eastAsia="仿宋" w:cs="仿宋"/>
              <w:snapToGrid w:val="0"/>
              <w:color w:val="000000"/>
              <w:kern w:val="0"/>
              <w:sz w:val="24"/>
              <w:szCs w:val="18"/>
            </w:rPr>
          </w:rPrChange>
        </w:rPr>
        <w:t>8.22.3供应商之间协商报价、技术方案等投标文件或者响应文件的实质性内容；</w:t>
      </w:r>
    </w:p>
    <w:p w14:paraId="40301C8E">
      <w:pPr>
        <w:tabs>
          <w:tab w:val="left" w:pos="3870"/>
          <w:tab w:val="left" w:pos="4085"/>
        </w:tabs>
        <w:snapToGrid w:val="0"/>
        <w:spacing w:line="440" w:lineRule="exact"/>
        <w:ind w:firstLine="480" w:firstLineChars="200"/>
        <w:jc w:val="left"/>
        <w:rPr>
          <w:rFonts w:ascii="仿宋" w:hAnsi="仿宋" w:eastAsia="仿宋" w:cs="仿宋"/>
          <w:sz w:val="24"/>
        </w:rPr>
        <w:pPrChange w:id="2166" w:author="sxszf" w:date="2024-11-20T09:33: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67" w:author="金永强" w:date="2025-01-14T17:16:00Z">
            <w:rPr>
              <w:rFonts w:ascii="仿宋" w:hAnsi="仿宋" w:eastAsia="仿宋" w:cs="仿宋"/>
              <w:snapToGrid w:val="0"/>
              <w:color w:val="000000"/>
              <w:kern w:val="0"/>
              <w:sz w:val="24"/>
              <w:szCs w:val="18"/>
            </w:rPr>
          </w:rPrChange>
        </w:rPr>
        <w:t>8.22.4属于同一集团、协会、商会等组织成员的供应商按照该组织要求协同参加</w:t>
      </w:r>
      <w:del w:id="2168" w:author="金永强" w:date="2025-01-14T14:22:00Z">
        <w:r>
          <w:rPr>
            <w:rFonts w:ascii="仿宋" w:hAnsi="仿宋" w:eastAsia="仿宋" w:cs="仿宋"/>
            <w:snapToGrid/>
            <w:color w:val="auto"/>
            <w:kern w:val="2"/>
            <w:sz w:val="24"/>
            <w:szCs w:val="24"/>
            <w:rPrChange w:id="2169"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2170" w:author="金永强" w:date="2025-01-14T17:16:00Z">
            <w:rPr>
              <w:rFonts w:ascii="仿宋" w:hAnsi="仿宋" w:eastAsia="仿宋" w:cs="仿宋"/>
              <w:snapToGrid w:val="0"/>
              <w:color w:val="000000"/>
              <w:kern w:val="0"/>
              <w:sz w:val="24"/>
              <w:szCs w:val="18"/>
            </w:rPr>
          </w:rPrChange>
        </w:rPr>
        <w:t>采购活动；</w:t>
      </w:r>
    </w:p>
    <w:p w14:paraId="2BDCFBA8">
      <w:pPr>
        <w:tabs>
          <w:tab w:val="left" w:pos="3870"/>
          <w:tab w:val="left" w:pos="4085"/>
        </w:tabs>
        <w:snapToGrid w:val="0"/>
        <w:spacing w:line="440" w:lineRule="exact"/>
        <w:ind w:firstLine="480" w:firstLineChars="200"/>
        <w:jc w:val="left"/>
        <w:rPr>
          <w:rFonts w:ascii="仿宋" w:hAnsi="仿宋" w:eastAsia="仿宋" w:cs="仿宋"/>
          <w:sz w:val="24"/>
        </w:rPr>
        <w:pPrChange w:id="2171" w:author="sxszf" w:date="2024-11-20T09:33: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72" w:author="金永强" w:date="2025-01-14T17:16:00Z">
            <w:rPr>
              <w:rFonts w:ascii="仿宋" w:hAnsi="仿宋" w:eastAsia="仿宋" w:cs="仿宋"/>
              <w:snapToGrid w:val="0"/>
              <w:color w:val="000000"/>
              <w:kern w:val="0"/>
              <w:sz w:val="24"/>
              <w:szCs w:val="18"/>
            </w:rPr>
          </w:rPrChange>
        </w:rPr>
        <w:t>8.22.5供应商之间事先约定由某一特定供应商中标、成交；</w:t>
      </w:r>
    </w:p>
    <w:p w14:paraId="75EA57C8">
      <w:pPr>
        <w:tabs>
          <w:tab w:val="left" w:pos="3870"/>
          <w:tab w:val="left" w:pos="4085"/>
        </w:tabs>
        <w:snapToGrid w:val="0"/>
        <w:spacing w:line="440" w:lineRule="exact"/>
        <w:ind w:firstLine="480" w:firstLineChars="200"/>
        <w:jc w:val="left"/>
        <w:rPr>
          <w:rFonts w:ascii="仿宋" w:hAnsi="仿宋" w:eastAsia="仿宋" w:cs="仿宋"/>
          <w:sz w:val="24"/>
        </w:rPr>
        <w:pPrChange w:id="2173" w:author="sxszf" w:date="2024-11-20T09:33: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74" w:author="金永强" w:date="2025-01-14T17:16:00Z">
            <w:rPr>
              <w:rFonts w:ascii="仿宋" w:hAnsi="仿宋" w:eastAsia="仿宋" w:cs="仿宋"/>
              <w:snapToGrid w:val="0"/>
              <w:color w:val="000000"/>
              <w:kern w:val="0"/>
              <w:sz w:val="24"/>
              <w:szCs w:val="18"/>
            </w:rPr>
          </w:rPrChange>
        </w:rPr>
        <w:t>8.22.6供应商之间商定部分供应商放弃参加</w:t>
      </w:r>
      <w:del w:id="2175" w:author="金永强" w:date="2025-01-14T14:22:00Z">
        <w:r>
          <w:rPr>
            <w:rFonts w:ascii="仿宋" w:hAnsi="仿宋" w:eastAsia="仿宋" w:cs="仿宋"/>
            <w:snapToGrid/>
            <w:color w:val="auto"/>
            <w:kern w:val="2"/>
            <w:sz w:val="24"/>
            <w:szCs w:val="24"/>
            <w:rPrChange w:id="2176"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2177" w:author="金永强" w:date="2025-01-14T17:16:00Z">
            <w:rPr>
              <w:rFonts w:ascii="仿宋" w:hAnsi="仿宋" w:eastAsia="仿宋" w:cs="仿宋"/>
              <w:snapToGrid w:val="0"/>
              <w:color w:val="000000"/>
              <w:kern w:val="0"/>
              <w:sz w:val="24"/>
              <w:szCs w:val="18"/>
            </w:rPr>
          </w:rPrChange>
        </w:rPr>
        <w:t>采购活动或者放弃中标、成交；</w:t>
      </w:r>
    </w:p>
    <w:p w14:paraId="724577BF">
      <w:pPr>
        <w:tabs>
          <w:tab w:val="left" w:pos="3870"/>
          <w:tab w:val="left" w:pos="4085"/>
        </w:tabs>
        <w:snapToGrid w:val="0"/>
        <w:spacing w:line="440" w:lineRule="exact"/>
        <w:ind w:firstLine="480" w:firstLineChars="200"/>
        <w:jc w:val="left"/>
        <w:rPr>
          <w:rFonts w:ascii="仿宋" w:hAnsi="仿宋" w:eastAsia="仿宋" w:cs="仿宋"/>
          <w:sz w:val="24"/>
        </w:rPr>
        <w:pPrChange w:id="2178" w:author="sxszf" w:date="2024-11-20T09:33:00Z">
          <w:pPr>
            <w:tabs>
              <w:tab w:val="left" w:pos="3870"/>
              <w:tab w:val="left" w:pos="4085"/>
            </w:tabs>
            <w:snapToGrid w:val="0"/>
            <w:spacing w:line="440" w:lineRule="exact"/>
            <w:ind w:firstLine="720" w:firstLineChars="300"/>
            <w:jc w:val="left"/>
          </w:pPr>
        </w:pPrChange>
      </w:pPr>
      <w:r>
        <w:rPr>
          <w:rFonts w:ascii="仿宋" w:hAnsi="仿宋" w:eastAsia="仿宋" w:cs="仿宋"/>
          <w:snapToGrid/>
          <w:color w:val="auto"/>
          <w:kern w:val="2"/>
          <w:sz w:val="24"/>
          <w:szCs w:val="24"/>
          <w:rPrChange w:id="2179" w:author="金永强" w:date="2025-01-14T17:16:00Z">
            <w:rPr>
              <w:rFonts w:ascii="仿宋" w:hAnsi="仿宋" w:eastAsia="仿宋" w:cs="仿宋"/>
              <w:snapToGrid w:val="0"/>
              <w:color w:val="000000"/>
              <w:kern w:val="0"/>
              <w:sz w:val="24"/>
              <w:szCs w:val="18"/>
            </w:rPr>
          </w:rPrChange>
        </w:rPr>
        <w:t>8.22.7供应商与采购人或者采购机构之间、供应商相互之间，为谋求特定供应商中标、成交或者排斥其他供应商的其他串通行为。</w:t>
      </w:r>
    </w:p>
    <w:p w14:paraId="72EAD5EF">
      <w:pPr>
        <w:snapToGrid w:val="0"/>
        <w:spacing w:line="440" w:lineRule="exact"/>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2180" w:author="金永强" w:date="2025-01-14T17:16:00Z">
            <w:rPr>
              <w:rFonts w:ascii="仿宋" w:hAnsi="仿宋" w:eastAsia="仿宋" w:cs="仿宋"/>
              <w:b/>
              <w:snapToGrid w:val="0"/>
              <w:color w:val="000000"/>
              <w:kern w:val="0"/>
              <w:sz w:val="24"/>
              <w:szCs w:val="18"/>
            </w:rPr>
          </w:rPrChange>
        </w:rPr>
        <w:t>8.23评标委员会认定有重大偏差或实质性不响应招标文件要求的；</w:t>
      </w:r>
    </w:p>
    <w:p w14:paraId="0E779496">
      <w:pPr>
        <w:snapToGrid w:val="0"/>
        <w:spacing w:line="440" w:lineRule="exact"/>
        <w:ind w:firstLine="482" w:firstLineChars="200"/>
        <w:jc w:val="left"/>
        <w:rPr>
          <w:ins w:id="2181" w:author="sxszf" w:date="2024-11-12T17:03:00Z"/>
          <w:rFonts w:ascii="仿宋" w:hAnsi="仿宋" w:eastAsia="仿宋" w:cs="仿宋"/>
          <w:b/>
          <w:sz w:val="24"/>
        </w:rPr>
      </w:pPr>
      <w:r>
        <w:rPr>
          <w:rFonts w:ascii="仿宋" w:hAnsi="仿宋" w:eastAsia="仿宋" w:cs="仿宋"/>
          <w:b/>
          <w:snapToGrid/>
          <w:color w:val="auto"/>
          <w:kern w:val="2"/>
          <w:sz w:val="24"/>
          <w:szCs w:val="24"/>
          <w:rPrChange w:id="2182" w:author="金永强" w:date="2025-01-14T17:16:00Z">
            <w:rPr>
              <w:rFonts w:ascii="仿宋" w:hAnsi="仿宋" w:eastAsia="仿宋" w:cs="仿宋"/>
              <w:b/>
              <w:snapToGrid w:val="0"/>
              <w:color w:val="000000"/>
              <w:kern w:val="0"/>
              <w:sz w:val="24"/>
              <w:szCs w:val="18"/>
            </w:rPr>
          </w:rPrChange>
        </w:rPr>
        <w:t>8.24投标文件出现不是唯一的、有选择性投标报价的；</w:t>
      </w:r>
    </w:p>
    <w:p w14:paraId="46F7D976">
      <w:pPr>
        <w:snapToGrid w:val="0"/>
        <w:spacing w:line="440" w:lineRule="exact"/>
        <w:ind w:firstLine="482" w:firstLineChars="200"/>
        <w:rPr>
          <w:ins w:id="2184" w:author="sxszf" w:date="2024-11-12T17:05:00Z"/>
          <w:rFonts w:ascii="仿宋" w:hAnsi="仿宋" w:eastAsia="仿宋" w:cs="仿宋"/>
          <w:b/>
          <w:bCs/>
          <w:highlight w:val="none"/>
          <w:rPrChange w:id="2185" w:author="小明" w:date="2025-01-23T17:04:12Z">
            <w:rPr>
              <w:ins w:id="2186" w:author="sxszf" w:date="2024-11-12T17:05:00Z"/>
              <w:bCs/>
              <w:highlight w:val="cyan"/>
            </w:rPr>
          </w:rPrChange>
        </w:rPr>
        <w:pPrChange w:id="2183" w:author="金永强" w:date="2025-01-13T10:07:00Z">
          <w:pPr>
            <w:pStyle w:val="2"/>
          </w:pPr>
        </w:pPrChange>
      </w:pPr>
      <w:ins w:id="2187" w:author="sxszf" w:date="2024-11-12T17:04:00Z">
        <w:commentRangeStart w:id="0"/>
        <w:r>
          <w:rPr>
            <w:rFonts w:ascii="仿宋" w:hAnsi="仿宋" w:eastAsia="仿宋" w:cs="仿宋"/>
            <w:b/>
            <w:bCs/>
            <w:snapToGrid w:val="0"/>
            <w:sz w:val="24"/>
            <w:szCs w:val="18"/>
            <w:highlight w:val="none"/>
            <w:rPrChange w:id="2188" w:author="小明" w:date="2025-01-23T17:04:12Z">
              <w:rPr>
                <w:rFonts w:ascii="Arial" w:hAnsi="Arial" w:eastAsia="黑体" w:cs="Arial"/>
                <w:bCs/>
                <w:snapToGrid w:val="0"/>
                <w:sz w:val="18"/>
                <w:szCs w:val="18"/>
              </w:rPr>
            </w:rPrChange>
          </w:rPr>
          <w:t>8.25</w:t>
        </w:r>
      </w:ins>
      <w:ins w:id="2190" w:author="sxszf" w:date="2024-11-19T15:48:00Z">
        <w:r>
          <w:rPr>
            <w:rFonts w:hint="eastAsia" w:ascii="仿宋" w:hAnsi="仿宋" w:eastAsia="仿宋" w:cs="仿宋"/>
            <w:b/>
            <w:bCs/>
            <w:snapToGrid w:val="0"/>
            <w:sz w:val="24"/>
            <w:szCs w:val="18"/>
            <w:highlight w:val="none"/>
            <w:rPrChange w:id="2191" w:author="小明" w:date="2025-01-23T17:04:12Z">
              <w:rPr>
                <w:rFonts w:hint="eastAsia" w:ascii="Arial" w:hAnsi="Arial" w:eastAsia="黑体" w:cs="Arial"/>
                <w:bCs/>
                <w:snapToGrid w:val="0"/>
                <w:sz w:val="18"/>
                <w:szCs w:val="18"/>
                <w:highlight w:val="cyan"/>
              </w:rPr>
            </w:rPrChange>
          </w:rPr>
          <w:t>未按招标文件要求提供样品或提供样品不满足采购需求实质性条件的</w:t>
        </w:r>
        <w:commentRangeEnd w:id="0"/>
      </w:ins>
      <w:r>
        <w:rPr>
          <w:rFonts w:ascii="仿宋" w:hAnsi="仿宋" w:eastAsia="仿宋" w:cs="仿宋"/>
          <w:b/>
          <w:snapToGrid w:val="0"/>
          <w:sz w:val="24"/>
          <w:szCs w:val="18"/>
          <w:highlight w:val="none"/>
          <w:rPrChange w:id="2193" w:author="小明" w:date="2025-01-23T17:04:12Z">
            <w:rPr>
              <w:rFonts w:ascii="Arial" w:hAnsi="Arial" w:eastAsia="黑体" w:cs="Arial"/>
              <w:snapToGrid w:val="0"/>
              <w:sz w:val="18"/>
              <w:szCs w:val="18"/>
            </w:rPr>
          </w:rPrChange>
        </w:rPr>
        <w:commentReference w:id="0"/>
      </w:r>
      <w:ins w:id="2194" w:author="sxszf" w:date="2024-11-12T17:04:00Z">
        <w:r>
          <w:rPr>
            <w:rFonts w:hint="eastAsia" w:ascii="仿宋" w:hAnsi="仿宋" w:eastAsia="仿宋" w:cs="仿宋"/>
            <w:b/>
            <w:bCs/>
            <w:snapToGrid w:val="0"/>
            <w:sz w:val="24"/>
            <w:szCs w:val="18"/>
            <w:highlight w:val="none"/>
            <w:rPrChange w:id="2195" w:author="小明" w:date="2025-01-23T17:04:12Z">
              <w:rPr>
                <w:rFonts w:hint="eastAsia" w:ascii="Arial" w:hAnsi="Arial" w:eastAsia="黑体" w:cs="Arial"/>
                <w:bCs/>
                <w:snapToGrid w:val="0"/>
                <w:sz w:val="18"/>
                <w:szCs w:val="18"/>
              </w:rPr>
            </w:rPrChange>
          </w:rPr>
          <w:t>；</w:t>
        </w:r>
      </w:ins>
    </w:p>
    <w:p w14:paraId="4EE536B5">
      <w:pPr>
        <w:snapToGrid w:val="0"/>
        <w:spacing w:line="440" w:lineRule="exact"/>
        <w:ind w:firstLine="482" w:firstLineChars="200"/>
        <w:rPr>
          <w:ins w:id="2198" w:author="admin" w:date="2024-11-19T10:48:00Z"/>
          <w:rFonts w:ascii="仿宋" w:hAnsi="仿宋" w:eastAsia="仿宋" w:cs="仿宋"/>
          <w:b/>
          <w:highlight w:val="none"/>
          <w:rPrChange w:id="2199" w:author="小明" w:date="2025-01-23T17:04:12Z">
            <w:rPr>
              <w:ins w:id="2200" w:author="admin" w:date="2024-11-19T10:48:00Z"/>
              <w:rFonts w:ascii="仿宋" w:hAnsi="仿宋" w:eastAsia="仿宋" w:cs="仿宋"/>
              <w:b/>
              <w:highlight w:val="cyan"/>
            </w:rPr>
          </w:rPrChange>
        </w:rPr>
        <w:pPrChange w:id="2197" w:author="金永强" w:date="2025-01-13T10:07:00Z">
          <w:pPr>
            <w:pStyle w:val="2"/>
          </w:pPr>
        </w:pPrChange>
      </w:pPr>
      <w:ins w:id="2201" w:author="sxszf" w:date="2024-11-12T17:05:00Z">
        <w:r>
          <w:rPr>
            <w:rFonts w:ascii="仿宋" w:hAnsi="仿宋" w:eastAsia="仿宋" w:cs="仿宋"/>
            <w:b/>
            <w:bCs/>
            <w:snapToGrid w:val="0"/>
            <w:sz w:val="24"/>
            <w:szCs w:val="18"/>
            <w:highlight w:val="none"/>
            <w:rPrChange w:id="2202" w:author="小明" w:date="2025-01-23T17:04:12Z">
              <w:rPr>
                <w:rFonts w:ascii="Arial" w:hAnsi="Arial" w:eastAsia="黑体" w:cs="Arial"/>
                <w:bCs/>
                <w:snapToGrid w:val="0"/>
                <w:sz w:val="18"/>
                <w:szCs w:val="18"/>
                <w:highlight w:val="cyan"/>
              </w:rPr>
            </w:rPrChange>
          </w:rPr>
          <w:t>8.26</w:t>
        </w:r>
      </w:ins>
      <w:ins w:id="2204" w:author="sxszf" w:date="2024-11-12T17:05:00Z">
        <w:r>
          <w:rPr>
            <w:rFonts w:hint="eastAsia" w:ascii="仿宋" w:hAnsi="仿宋" w:eastAsia="仿宋" w:cs="仿宋"/>
            <w:b/>
            <w:bCs/>
            <w:snapToGrid w:val="0"/>
            <w:sz w:val="24"/>
            <w:szCs w:val="18"/>
            <w:highlight w:val="none"/>
            <w:rPrChange w:id="2205" w:author="小明" w:date="2025-01-23T17:04:12Z">
              <w:rPr>
                <w:rFonts w:hint="eastAsia" w:ascii="Arial" w:hAnsi="Arial" w:eastAsia="黑体" w:cs="Arial"/>
                <w:bCs/>
                <w:snapToGrid w:val="0"/>
                <w:sz w:val="18"/>
                <w:szCs w:val="18"/>
                <w:highlight w:val="cyan"/>
              </w:rPr>
            </w:rPrChange>
          </w:rPr>
          <w:t>参与同一个采购包(标段)的供应商存在下列情形之一的其投标(响应)文件无</w:t>
        </w:r>
      </w:ins>
      <w:ins w:id="2207" w:author="sxszf" w:date="2024-11-12T17:05:00Z">
        <w:r>
          <w:rPr>
            <w:rFonts w:hint="eastAsia" w:ascii="仿宋" w:hAnsi="仿宋" w:eastAsia="仿宋" w:cs="仿宋"/>
            <w:b/>
            <w:bCs/>
            <w:snapToGrid w:val="0"/>
            <w:sz w:val="24"/>
            <w:szCs w:val="18"/>
            <w:highlight w:val="none"/>
            <w:rPrChange w:id="2208" w:author="小明" w:date="2025-01-23T17:04:12Z">
              <w:rPr>
                <w:rFonts w:hint="eastAsia" w:ascii="Arial" w:hAnsi="Arial" w:eastAsia="黑体" w:cs="Arial"/>
                <w:bCs/>
                <w:snapToGrid w:val="0"/>
                <w:sz w:val="18"/>
                <w:szCs w:val="18"/>
                <w:highlight w:val="cyan"/>
              </w:rPr>
            </w:rPrChange>
          </w:rPr>
          <w:t>效:</w:t>
        </w:r>
      </w:ins>
    </w:p>
    <w:p w14:paraId="32D741CB">
      <w:pPr>
        <w:snapToGrid w:val="0"/>
        <w:spacing w:line="440" w:lineRule="exact"/>
        <w:ind w:firstLine="482" w:firstLineChars="200"/>
        <w:rPr>
          <w:ins w:id="2211" w:author="admin" w:date="2024-11-19T10:49:00Z"/>
          <w:rFonts w:ascii="仿宋" w:hAnsi="仿宋" w:eastAsia="仿宋" w:cs="仿宋"/>
          <w:b/>
          <w:highlight w:val="none"/>
          <w:rPrChange w:id="2212" w:author="小明" w:date="2025-01-23T17:04:12Z">
            <w:rPr>
              <w:ins w:id="2213" w:author="admin" w:date="2024-11-19T10:49:00Z"/>
              <w:rFonts w:ascii="仿宋" w:hAnsi="仿宋" w:eastAsia="仿宋" w:cs="仿宋"/>
              <w:b/>
              <w:highlight w:val="cyan"/>
            </w:rPr>
          </w:rPrChange>
        </w:rPr>
        <w:pPrChange w:id="2210" w:author="金永强" w:date="2025-01-13T10:07:00Z">
          <w:pPr>
            <w:pStyle w:val="2"/>
          </w:pPr>
        </w:pPrChange>
      </w:pPr>
      <w:ins w:id="2214" w:author="sxszf" w:date="2024-11-12T17:05:00Z">
        <w:del w:id="2215" w:author="admin" w:date="2024-11-19T10:49:00Z">
          <w:r>
            <w:rPr>
              <w:rFonts w:ascii="仿宋" w:hAnsi="仿宋" w:eastAsia="仿宋" w:cs="仿宋"/>
              <w:b/>
              <w:bCs/>
              <w:snapToGrid w:val="0"/>
              <w:sz w:val="24"/>
              <w:szCs w:val="18"/>
              <w:highlight w:val="none"/>
              <w:rPrChange w:id="2216" w:author="小明" w:date="2025-01-23T17:04:12Z">
                <w:rPr>
                  <w:rFonts w:ascii="Arial" w:hAnsi="Arial" w:eastAsia="黑体" w:cs="Arial"/>
                  <w:bCs/>
                  <w:snapToGrid w:val="0"/>
                  <w:sz w:val="18"/>
                  <w:szCs w:val="18"/>
                  <w:highlight w:val="cyan"/>
                </w:rPr>
              </w:rPrChange>
            </w:rPr>
            <w:delText>(1)</w:delText>
          </w:r>
        </w:del>
      </w:ins>
      <w:ins w:id="2219" w:author="admin" w:date="2024-11-19T10:49:00Z">
        <w:r>
          <w:rPr>
            <w:rFonts w:ascii="仿宋" w:hAnsi="仿宋" w:eastAsia="仿宋" w:cs="仿宋"/>
            <w:b/>
            <w:snapToGrid w:val="0"/>
            <w:sz w:val="24"/>
            <w:szCs w:val="18"/>
            <w:highlight w:val="none"/>
            <w:rPrChange w:id="2220" w:author="小明" w:date="2025-01-23T17:04:12Z">
              <w:rPr>
                <w:rFonts w:ascii="仿宋" w:hAnsi="仿宋" w:eastAsia="仿宋" w:cs="仿宋"/>
                <w:b/>
                <w:snapToGrid w:val="0"/>
                <w:sz w:val="18"/>
                <w:szCs w:val="18"/>
                <w:highlight w:val="cyan"/>
              </w:rPr>
            </w:rPrChange>
          </w:rPr>
          <w:t>8.26.1</w:t>
        </w:r>
      </w:ins>
      <w:ins w:id="2222" w:author="sxszf" w:date="2024-11-12T17:05:00Z">
        <w:r>
          <w:rPr>
            <w:rFonts w:hint="eastAsia" w:ascii="仿宋" w:hAnsi="仿宋" w:eastAsia="仿宋" w:cs="仿宋"/>
            <w:b/>
            <w:bCs/>
            <w:snapToGrid w:val="0"/>
            <w:sz w:val="24"/>
            <w:szCs w:val="18"/>
            <w:highlight w:val="none"/>
            <w:rPrChange w:id="2223" w:author="小明" w:date="2025-01-23T17:04:12Z">
              <w:rPr>
                <w:rFonts w:hint="eastAsia" w:ascii="Arial" w:hAnsi="Arial" w:eastAsia="黑体" w:cs="Arial"/>
                <w:bCs/>
                <w:snapToGrid w:val="0"/>
                <w:sz w:val="18"/>
                <w:szCs w:val="18"/>
                <w:highlight w:val="cyan"/>
              </w:rPr>
            </w:rPrChange>
          </w:rPr>
          <w:t>不同供应商的电子投标(响应)文件上传计算机的网卡MAC地址、CPU序列号和硬盘序列号等硬件信息相同的;</w:t>
        </w:r>
      </w:ins>
      <w:ins w:id="2225" w:author="sxszf" w:date="2024-11-12T17:05:00Z">
        <w:del w:id="2226" w:author="admin" w:date="2024-11-19T10:49:00Z">
          <w:r>
            <w:rPr>
              <w:rFonts w:ascii="仿宋" w:hAnsi="仿宋" w:eastAsia="仿宋" w:cs="仿宋"/>
              <w:b/>
              <w:bCs/>
              <w:snapToGrid w:val="0"/>
              <w:sz w:val="24"/>
              <w:szCs w:val="18"/>
              <w:highlight w:val="none"/>
              <w:rPrChange w:id="2227" w:author="小明" w:date="2025-01-23T17:04:12Z">
                <w:rPr>
                  <w:rFonts w:ascii="Arial" w:hAnsi="Arial" w:eastAsia="黑体" w:cs="Arial"/>
                  <w:bCs/>
                  <w:snapToGrid w:val="0"/>
                  <w:sz w:val="18"/>
                  <w:szCs w:val="18"/>
                  <w:highlight w:val="cyan"/>
                </w:rPr>
              </w:rPrChange>
            </w:rPr>
            <w:delText>(2)</w:delText>
          </w:r>
        </w:del>
      </w:ins>
    </w:p>
    <w:p w14:paraId="4DEFF772">
      <w:pPr>
        <w:snapToGrid w:val="0"/>
        <w:spacing w:line="440" w:lineRule="exact"/>
        <w:ind w:firstLine="482" w:firstLineChars="200"/>
        <w:rPr>
          <w:ins w:id="2231" w:author="admin" w:date="2024-11-19T10:49:00Z"/>
          <w:rFonts w:ascii="仿宋" w:hAnsi="仿宋" w:eastAsia="仿宋" w:cs="仿宋"/>
          <w:b/>
          <w:highlight w:val="none"/>
          <w:rPrChange w:id="2232" w:author="小明" w:date="2025-01-23T17:04:12Z">
            <w:rPr>
              <w:ins w:id="2233" w:author="admin" w:date="2024-11-19T10:49:00Z"/>
              <w:rFonts w:ascii="仿宋" w:hAnsi="仿宋" w:eastAsia="仿宋" w:cs="仿宋"/>
              <w:b/>
              <w:highlight w:val="cyan"/>
            </w:rPr>
          </w:rPrChange>
        </w:rPr>
        <w:pPrChange w:id="2230" w:author="金永强" w:date="2025-01-13T10:07:00Z">
          <w:pPr>
            <w:pStyle w:val="2"/>
          </w:pPr>
        </w:pPrChange>
      </w:pPr>
      <w:ins w:id="2234" w:author="admin" w:date="2024-11-19T10:49:00Z">
        <w:r>
          <w:rPr>
            <w:rFonts w:ascii="仿宋" w:hAnsi="仿宋" w:eastAsia="仿宋" w:cs="仿宋"/>
            <w:b/>
            <w:snapToGrid w:val="0"/>
            <w:sz w:val="24"/>
            <w:szCs w:val="18"/>
            <w:highlight w:val="none"/>
            <w:rPrChange w:id="2235" w:author="小明" w:date="2025-01-23T17:04:12Z">
              <w:rPr>
                <w:rFonts w:ascii="仿宋" w:hAnsi="仿宋" w:eastAsia="仿宋" w:cs="仿宋"/>
                <w:b/>
                <w:snapToGrid w:val="0"/>
                <w:sz w:val="18"/>
                <w:szCs w:val="18"/>
                <w:highlight w:val="cyan"/>
              </w:rPr>
            </w:rPrChange>
          </w:rPr>
          <w:t>8.26.2</w:t>
        </w:r>
      </w:ins>
      <w:ins w:id="2237" w:author="sxszf" w:date="2024-11-12T17:05:00Z">
        <w:r>
          <w:rPr>
            <w:rFonts w:hint="eastAsia" w:ascii="仿宋" w:hAnsi="仿宋" w:eastAsia="仿宋" w:cs="仿宋"/>
            <w:b/>
            <w:bCs/>
            <w:snapToGrid w:val="0"/>
            <w:sz w:val="24"/>
            <w:szCs w:val="18"/>
            <w:highlight w:val="none"/>
            <w:rPrChange w:id="2238" w:author="小明" w:date="2025-01-23T17:04:12Z">
              <w:rPr>
                <w:rFonts w:hint="eastAsia" w:ascii="Arial" w:hAnsi="Arial" w:eastAsia="黑体" w:cs="Arial"/>
                <w:bCs/>
                <w:snapToGrid w:val="0"/>
                <w:sz w:val="18"/>
                <w:szCs w:val="18"/>
                <w:highlight w:val="cyan"/>
              </w:rPr>
            </w:rPrChange>
          </w:rPr>
          <w:t>上传的电子投标(响应)文件若出现使用本项目其他投标(响应)供应商的数字证书加密的，或者加盖本项目其他投标(响应)供应商的电子印章的;</w:t>
        </w:r>
      </w:ins>
    </w:p>
    <w:p w14:paraId="4803D06C">
      <w:pPr>
        <w:snapToGrid w:val="0"/>
        <w:spacing w:line="440" w:lineRule="exact"/>
        <w:ind w:firstLine="482" w:firstLineChars="200"/>
        <w:rPr>
          <w:ins w:id="2241" w:author="admin" w:date="2024-11-19T10:49:00Z"/>
          <w:rFonts w:ascii="仿宋" w:hAnsi="仿宋" w:eastAsia="仿宋" w:cs="仿宋"/>
          <w:b/>
          <w:highlight w:val="none"/>
          <w:rPrChange w:id="2242" w:author="小明" w:date="2025-01-23T17:04:12Z">
            <w:rPr>
              <w:ins w:id="2243" w:author="admin" w:date="2024-11-19T10:49:00Z"/>
              <w:rFonts w:ascii="仿宋" w:hAnsi="仿宋" w:eastAsia="仿宋" w:cs="仿宋"/>
              <w:b/>
              <w:highlight w:val="cyan"/>
            </w:rPr>
          </w:rPrChange>
        </w:rPr>
        <w:pPrChange w:id="2240" w:author="金永强" w:date="2025-01-13T10:07:00Z">
          <w:pPr>
            <w:pStyle w:val="2"/>
          </w:pPr>
        </w:pPrChange>
      </w:pPr>
      <w:ins w:id="2244" w:author="sxszf" w:date="2024-11-12T17:05:00Z">
        <w:del w:id="2245" w:author="admin" w:date="2024-11-19T10:49:00Z">
          <w:r>
            <w:rPr>
              <w:rFonts w:ascii="仿宋" w:hAnsi="仿宋" w:eastAsia="仿宋" w:cs="仿宋"/>
              <w:b/>
              <w:bCs/>
              <w:snapToGrid w:val="0"/>
              <w:sz w:val="24"/>
              <w:szCs w:val="18"/>
              <w:highlight w:val="none"/>
              <w:rPrChange w:id="2246" w:author="小明" w:date="2025-01-23T17:04:12Z">
                <w:rPr>
                  <w:rFonts w:ascii="Arial" w:hAnsi="Arial" w:eastAsia="黑体" w:cs="Arial"/>
                  <w:bCs/>
                  <w:snapToGrid w:val="0"/>
                  <w:sz w:val="18"/>
                  <w:szCs w:val="18"/>
                  <w:highlight w:val="cyan"/>
                </w:rPr>
              </w:rPrChange>
            </w:rPr>
            <w:delText>(3)</w:delText>
          </w:r>
        </w:del>
      </w:ins>
      <w:ins w:id="2249" w:author="admin" w:date="2024-11-19T10:49:00Z">
        <w:r>
          <w:rPr>
            <w:rFonts w:ascii="仿宋" w:hAnsi="仿宋" w:eastAsia="仿宋" w:cs="仿宋"/>
            <w:b/>
            <w:snapToGrid w:val="0"/>
            <w:sz w:val="24"/>
            <w:szCs w:val="18"/>
            <w:highlight w:val="none"/>
            <w:rPrChange w:id="2250" w:author="小明" w:date="2025-01-23T17:04:12Z">
              <w:rPr>
                <w:rFonts w:ascii="仿宋" w:hAnsi="仿宋" w:eastAsia="仿宋" w:cs="仿宋"/>
                <w:b/>
                <w:snapToGrid w:val="0"/>
                <w:sz w:val="18"/>
                <w:szCs w:val="18"/>
                <w:highlight w:val="cyan"/>
              </w:rPr>
            </w:rPrChange>
          </w:rPr>
          <w:t>8.26.3</w:t>
        </w:r>
      </w:ins>
      <w:ins w:id="2252" w:author="sxszf" w:date="2024-11-12T17:05:00Z">
        <w:r>
          <w:rPr>
            <w:rFonts w:hint="eastAsia" w:ascii="仿宋" w:hAnsi="仿宋" w:eastAsia="仿宋" w:cs="仿宋"/>
            <w:b/>
            <w:bCs/>
            <w:snapToGrid w:val="0"/>
            <w:sz w:val="24"/>
            <w:szCs w:val="18"/>
            <w:highlight w:val="none"/>
            <w:rPrChange w:id="2253" w:author="小明" w:date="2025-01-23T17:04:12Z">
              <w:rPr>
                <w:rFonts w:hint="eastAsia" w:ascii="Arial" w:hAnsi="Arial" w:eastAsia="黑体" w:cs="Arial"/>
                <w:bCs/>
                <w:snapToGrid w:val="0"/>
                <w:sz w:val="18"/>
                <w:szCs w:val="18"/>
                <w:highlight w:val="cyan"/>
              </w:rPr>
            </w:rPrChange>
          </w:rPr>
          <w:t>不同供应商的投标(响应)文件的内容存在三处(含)以上错误一致，且无法合理解释的;</w:t>
        </w:r>
      </w:ins>
      <w:ins w:id="2255" w:author="sxszf" w:date="2024-11-12T17:05:00Z">
        <w:del w:id="2256" w:author="admin" w:date="2024-11-19T10:49:00Z">
          <w:r>
            <w:rPr>
              <w:rFonts w:ascii="仿宋" w:hAnsi="仿宋" w:eastAsia="仿宋" w:cs="仿宋"/>
              <w:b/>
              <w:bCs/>
              <w:snapToGrid w:val="0"/>
              <w:sz w:val="24"/>
              <w:szCs w:val="18"/>
              <w:highlight w:val="none"/>
              <w:rPrChange w:id="2257" w:author="小明" w:date="2025-01-23T17:04:12Z">
                <w:rPr>
                  <w:rFonts w:ascii="Arial" w:hAnsi="Arial" w:eastAsia="黑体" w:cs="Arial"/>
                  <w:bCs/>
                  <w:snapToGrid w:val="0"/>
                  <w:sz w:val="18"/>
                  <w:szCs w:val="18"/>
                  <w:highlight w:val="cyan"/>
                </w:rPr>
              </w:rPrChange>
            </w:rPr>
            <w:delText>(4)</w:delText>
          </w:r>
        </w:del>
      </w:ins>
    </w:p>
    <w:p w14:paraId="024628C3">
      <w:pPr>
        <w:snapToGrid w:val="0"/>
        <w:spacing w:line="440" w:lineRule="exact"/>
        <w:ind w:firstLine="482" w:firstLineChars="200"/>
        <w:rPr>
          <w:rFonts w:ascii="仿宋" w:hAnsi="仿宋" w:eastAsia="仿宋" w:cs="仿宋"/>
          <w:b/>
          <w:highlight w:val="none"/>
          <w:rPrChange w:id="2261" w:author="小明" w:date="2025-01-23T17:04:12Z">
            <w:rPr/>
          </w:rPrChange>
        </w:rPr>
        <w:pPrChange w:id="2260" w:author="金永强" w:date="2025-01-13T10:07:00Z">
          <w:pPr>
            <w:pStyle w:val="2"/>
          </w:pPr>
        </w:pPrChange>
      </w:pPr>
      <w:ins w:id="2262" w:author="admin" w:date="2024-11-19T10:49:00Z">
        <w:r>
          <w:rPr>
            <w:rFonts w:ascii="仿宋" w:hAnsi="仿宋" w:eastAsia="仿宋" w:cs="仿宋"/>
            <w:b/>
            <w:snapToGrid w:val="0"/>
            <w:sz w:val="24"/>
            <w:szCs w:val="18"/>
            <w:highlight w:val="none"/>
            <w:rPrChange w:id="2263" w:author="小明" w:date="2025-01-23T17:04:12Z">
              <w:rPr>
                <w:rFonts w:ascii="仿宋" w:hAnsi="仿宋" w:eastAsia="仿宋" w:cs="仿宋"/>
                <w:b/>
                <w:snapToGrid w:val="0"/>
                <w:sz w:val="18"/>
                <w:szCs w:val="18"/>
                <w:highlight w:val="cyan"/>
              </w:rPr>
            </w:rPrChange>
          </w:rPr>
          <w:t>8.26.4</w:t>
        </w:r>
      </w:ins>
      <w:ins w:id="2265" w:author="sxszf" w:date="2024-11-12T17:05:00Z">
        <w:r>
          <w:rPr>
            <w:rFonts w:hint="eastAsia" w:ascii="仿宋" w:hAnsi="仿宋" w:eastAsia="仿宋" w:cs="仿宋"/>
            <w:b/>
            <w:bCs/>
            <w:snapToGrid w:val="0"/>
            <w:sz w:val="24"/>
            <w:szCs w:val="18"/>
            <w:highlight w:val="none"/>
            <w:rPrChange w:id="2266" w:author="小明" w:date="2025-01-23T17:04:12Z">
              <w:rPr>
                <w:rFonts w:hint="eastAsia" w:ascii="Arial" w:hAnsi="Arial" w:eastAsia="黑体" w:cs="Arial"/>
                <w:bCs/>
                <w:snapToGrid w:val="0"/>
                <w:sz w:val="18"/>
                <w:szCs w:val="18"/>
                <w:highlight w:val="cyan"/>
              </w:rPr>
            </w:rPrChange>
          </w:rPr>
          <w:t>不同供应商联系人为同一人或不同联系人的联系电话一致，且无法合理解释的。</w:t>
        </w:r>
      </w:ins>
    </w:p>
    <w:p w14:paraId="497A0E14">
      <w:pPr>
        <w:snapToGrid w:val="0"/>
        <w:spacing w:line="440" w:lineRule="exact"/>
        <w:ind w:firstLine="482" w:firstLineChars="200"/>
        <w:jc w:val="left"/>
        <w:rPr>
          <w:rFonts w:ascii="仿宋" w:hAnsi="仿宋" w:eastAsia="仿宋" w:cs="仿宋"/>
          <w:highlight w:val="none"/>
          <w:rPrChange w:id="2268" w:author="小明" w:date="2025-01-23T17:04:12Z">
            <w:rPr>
              <w:rFonts w:ascii="仿宋" w:hAnsi="仿宋" w:eastAsia="仿宋" w:cs="仿宋"/>
            </w:rPr>
          </w:rPrChange>
        </w:rPr>
      </w:pPr>
      <w:r>
        <w:rPr>
          <w:rFonts w:ascii="仿宋" w:hAnsi="仿宋" w:eastAsia="仿宋" w:cs="仿宋"/>
          <w:b/>
          <w:snapToGrid/>
          <w:color w:val="auto"/>
          <w:kern w:val="2"/>
          <w:sz w:val="24"/>
          <w:szCs w:val="24"/>
          <w:highlight w:val="none"/>
          <w:rPrChange w:id="2269" w:author="小明" w:date="2025-01-23T17:04:12Z">
            <w:rPr>
              <w:rFonts w:ascii="仿宋" w:hAnsi="仿宋" w:eastAsia="仿宋" w:cs="仿宋"/>
              <w:b/>
              <w:snapToGrid w:val="0"/>
              <w:color w:val="000000"/>
              <w:kern w:val="0"/>
              <w:sz w:val="24"/>
              <w:szCs w:val="18"/>
            </w:rPr>
          </w:rPrChange>
        </w:rPr>
        <w:t>8.2</w:t>
      </w:r>
      <w:del w:id="2270" w:author="sxszf" w:date="2024-11-12T17:06:00Z">
        <w:r>
          <w:rPr>
            <w:rFonts w:ascii="仿宋" w:hAnsi="仿宋" w:eastAsia="仿宋" w:cs="仿宋"/>
            <w:b/>
            <w:snapToGrid/>
            <w:color w:val="auto"/>
            <w:kern w:val="2"/>
            <w:sz w:val="24"/>
            <w:szCs w:val="24"/>
            <w:highlight w:val="none"/>
            <w:rPrChange w:id="2271" w:author="小明" w:date="2025-01-23T17:04:12Z">
              <w:rPr>
                <w:rFonts w:ascii="仿宋" w:hAnsi="仿宋" w:eastAsia="仿宋" w:cs="仿宋"/>
                <w:b/>
                <w:snapToGrid w:val="0"/>
                <w:color w:val="000000"/>
                <w:kern w:val="0"/>
                <w:sz w:val="24"/>
                <w:szCs w:val="18"/>
              </w:rPr>
            </w:rPrChange>
          </w:rPr>
          <w:delText>5</w:delText>
        </w:r>
      </w:del>
      <w:ins w:id="2273" w:author="sxszf" w:date="2024-11-12T17:06:00Z">
        <w:r>
          <w:rPr>
            <w:rFonts w:ascii="仿宋" w:hAnsi="仿宋" w:eastAsia="仿宋" w:cs="仿宋"/>
            <w:b/>
            <w:snapToGrid/>
            <w:color w:val="auto"/>
            <w:kern w:val="2"/>
            <w:sz w:val="24"/>
            <w:szCs w:val="24"/>
            <w:highlight w:val="none"/>
            <w:rPrChange w:id="2274" w:author="小明" w:date="2025-01-23T17:04:12Z">
              <w:rPr>
                <w:rFonts w:ascii="仿宋" w:hAnsi="仿宋" w:eastAsia="仿宋" w:cs="仿宋"/>
                <w:b/>
                <w:snapToGrid w:val="0"/>
                <w:color w:val="000000"/>
                <w:kern w:val="0"/>
                <w:sz w:val="24"/>
                <w:szCs w:val="18"/>
              </w:rPr>
            </w:rPrChange>
          </w:rPr>
          <w:t>7</w:t>
        </w:r>
      </w:ins>
      <w:r>
        <w:rPr>
          <w:rFonts w:hint="eastAsia" w:ascii="仿宋" w:hAnsi="仿宋" w:eastAsia="仿宋" w:cs="仿宋"/>
          <w:b/>
          <w:snapToGrid/>
          <w:color w:val="auto"/>
          <w:kern w:val="2"/>
          <w:sz w:val="24"/>
          <w:szCs w:val="24"/>
          <w:highlight w:val="none"/>
          <w:rPrChange w:id="2276" w:author="小明" w:date="2025-01-23T17:04:12Z">
            <w:rPr>
              <w:rFonts w:hint="eastAsia" w:ascii="仿宋" w:hAnsi="仿宋" w:eastAsia="仿宋" w:cs="仿宋"/>
              <w:b/>
              <w:snapToGrid w:val="0"/>
              <w:color w:val="000000"/>
              <w:kern w:val="0"/>
              <w:sz w:val="24"/>
              <w:szCs w:val="18"/>
            </w:rPr>
          </w:rPrChange>
        </w:rPr>
        <w:t>其他违反法律、法规的情形。</w:t>
      </w:r>
    </w:p>
    <w:p w14:paraId="32494BB4">
      <w:pPr>
        <w:snapToGrid w:val="0"/>
        <w:spacing w:line="440" w:lineRule="exact"/>
        <w:ind w:firstLine="482" w:firstLineChars="200"/>
        <w:rPr>
          <w:rFonts w:ascii="仿宋" w:hAnsi="仿宋" w:eastAsia="仿宋" w:cs="仿宋"/>
          <w:b/>
          <w:kern w:val="0"/>
          <w:sz w:val="24"/>
          <w:highlight w:val="none"/>
          <w:rPrChange w:id="2278" w:author="小明" w:date="2025-01-23T17:04:12Z">
            <w:rPr>
              <w:rFonts w:ascii="仿宋" w:hAnsi="仿宋" w:eastAsia="仿宋" w:cs="仿宋"/>
              <w:b/>
              <w:kern w:val="0"/>
              <w:sz w:val="24"/>
            </w:rPr>
          </w:rPrChange>
        </w:rPr>
        <w:pPrChange w:id="2277" w:author="金永强" w:date="2025-01-13T10:07:00Z">
          <w:pPr>
            <w:snapToGrid w:val="0"/>
            <w:spacing w:line="440" w:lineRule="exact"/>
          </w:pPr>
        </w:pPrChange>
      </w:pPr>
      <w:r>
        <w:rPr>
          <w:rFonts w:ascii="仿宋" w:hAnsi="仿宋" w:eastAsia="仿宋" w:cs="仿宋"/>
          <w:b/>
          <w:snapToGrid/>
          <w:color w:val="auto"/>
          <w:kern w:val="0"/>
          <w:sz w:val="24"/>
          <w:szCs w:val="24"/>
          <w:highlight w:val="none"/>
          <w:rPrChange w:id="2279" w:author="小明" w:date="2025-01-23T17:04:12Z">
            <w:rPr>
              <w:rFonts w:ascii="仿宋" w:hAnsi="仿宋" w:eastAsia="仿宋" w:cs="仿宋"/>
              <w:b/>
              <w:snapToGrid w:val="0"/>
              <w:color w:val="000000"/>
              <w:kern w:val="0"/>
              <w:sz w:val="24"/>
              <w:szCs w:val="18"/>
            </w:rPr>
          </w:rPrChange>
        </w:rPr>
        <w:t xml:space="preserve">9. </w:t>
      </w:r>
      <w:r>
        <w:rPr>
          <w:rFonts w:hint="eastAsia" w:ascii="仿宋" w:hAnsi="仿宋" w:eastAsia="仿宋" w:cs="仿宋"/>
          <w:b/>
          <w:snapToGrid/>
          <w:color w:val="auto"/>
          <w:kern w:val="0"/>
          <w:sz w:val="24"/>
          <w:szCs w:val="24"/>
          <w:highlight w:val="none"/>
          <w:rPrChange w:id="2280" w:author="小明" w:date="2025-01-23T17:04:12Z">
            <w:rPr>
              <w:rFonts w:hint="eastAsia" w:ascii="仿宋" w:hAnsi="仿宋" w:eastAsia="仿宋" w:cs="仿宋"/>
              <w:b/>
              <w:snapToGrid w:val="0"/>
              <w:color w:val="000000"/>
              <w:kern w:val="0"/>
              <w:sz w:val="24"/>
              <w:szCs w:val="18"/>
            </w:rPr>
          </w:rPrChange>
        </w:rPr>
        <w:t>评标过程保密</w:t>
      </w:r>
    </w:p>
    <w:p w14:paraId="0A8DFC56">
      <w:pPr>
        <w:snapToGrid w:val="0"/>
        <w:spacing w:line="440" w:lineRule="exact"/>
        <w:ind w:firstLine="480" w:firstLineChars="200"/>
        <w:rPr>
          <w:rFonts w:ascii="仿宋" w:hAnsi="仿宋" w:eastAsia="仿宋" w:cs="仿宋"/>
          <w:kern w:val="0"/>
          <w:sz w:val="24"/>
          <w:highlight w:val="none"/>
          <w:rPrChange w:id="2281" w:author="小明" w:date="2025-01-23T17:04:12Z">
            <w:rPr>
              <w:rFonts w:ascii="仿宋" w:hAnsi="仿宋" w:eastAsia="仿宋" w:cs="仿宋"/>
              <w:kern w:val="0"/>
              <w:sz w:val="24"/>
            </w:rPr>
          </w:rPrChange>
        </w:rPr>
      </w:pPr>
      <w:r>
        <w:rPr>
          <w:rFonts w:ascii="仿宋" w:hAnsi="仿宋" w:eastAsia="仿宋" w:cs="仿宋"/>
          <w:snapToGrid/>
          <w:color w:val="auto"/>
          <w:kern w:val="0"/>
          <w:sz w:val="24"/>
          <w:szCs w:val="24"/>
          <w:highlight w:val="none"/>
          <w:rPrChange w:id="2282" w:author="小明" w:date="2025-01-23T17:04:12Z">
            <w:rPr>
              <w:rFonts w:ascii="仿宋" w:hAnsi="仿宋" w:eastAsia="仿宋" w:cs="仿宋"/>
              <w:snapToGrid w:val="0"/>
              <w:color w:val="000000"/>
              <w:kern w:val="0"/>
              <w:sz w:val="24"/>
              <w:szCs w:val="18"/>
            </w:rPr>
          </w:rPrChange>
        </w:rPr>
        <w:t>9.1</w:t>
      </w:r>
      <w:r>
        <w:rPr>
          <w:rFonts w:hint="eastAsia" w:ascii="仿宋" w:hAnsi="仿宋" w:eastAsia="仿宋" w:cs="仿宋"/>
          <w:snapToGrid/>
          <w:color w:val="auto"/>
          <w:kern w:val="2"/>
          <w:sz w:val="24"/>
          <w:szCs w:val="24"/>
          <w:highlight w:val="none"/>
          <w:rPrChange w:id="2283" w:author="小明" w:date="2025-01-23T17:04:12Z">
            <w:rPr>
              <w:rFonts w:hint="eastAsia" w:ascii="仿宋" w:hAnsi="仿宋" w:eastAsia="仿宋" w:cs="仿宋"/>
              <w:snapToGrid w:val="0"/>
              <w:color w:val="000000"/>
              <w:kern w:val="0"/>
              <w:sz w:val="24"/>
              <w:szCs w:val="18"/>
            </w:rPr>
          </w:rPrChang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14343FE">
      <w:pPr>
        <w:snapToGrid w:val="0"/>
        <w:spacing w:line="440" w:lineRule="exact"/>
        <w:ind w:firstLine="480" w:firstLineChars="200"/>
        <w:rPr>
          <w:rFonts w:ascii="仿宋" w:hAnsi="仿宋" w:eastAsia="仿宋" w:cs="仿宋"/>
          <w:kern w:val="0"/>
          <w:sz w:val="24"/>
          <w:highlight w:val="none"/>
          <w:rPrChange w:id="2284" w:author="小明" w:date="2025-01-23T17:04:12Z">
            <w:rPr>
              <w:rFonts w:ascii="仿宋" w:hAnsi="仿宋" w:eastAsia="仿宋" w:cs="仿宋"/>
              <w:kern w:val="0"/>
              <w:sz w:val="24"/>
            </w:rPr>
          </w:rPrChange>
        </w:rPr>
      </w:pPr>
      <w:r>
        <w:rPr>
          <w:rFonts w:ascii="仿宋" w:hAnsi="仿宋" w:eastAsia="仿宋" w:cs="仿宋"/>
          <w:snapToGrid/>
          <w:color w:val="auto"/>
          <w:kern w:val="0"/>
          <w:sz w:val="24"/>
          <w:szCs w:val="24"/>
          <w:highlight w:val="none"/>
          <w:rPrChange w:id="2285" w:author="小明" w:date="2025-01-23T17:04:12Z">
            <w:rPr>
              <w:rFonts w:ascii="仿宋" w:hAnsi="仿宋" w:eastAsia="仿宋" w:cs="仿宋"/>
              <w:snapToGrid w:val="0"/>
              <w:color w:val="000000"/>
              <w:kern w:val="0"/>
              <w:sz w:val="24"/>
              <w:szCs w:val="18"/>
            </w:rPr>
          </w:rPrChange>
        </w:rPr>
        <w:t xml:space="preserve">9.2 </w:t>
      </w:r>
      <w:r>
        <w:rPr>
          <w:rFonts w:hint="eastAsia" w:ascii="仿宋" w:hAnsi="仿宋" w:eastAsia="仿宋" w:cs="仿宋"/>
          <w:snapToGrid/>
          <w:color w:val="auto"/>
          <w:kern w:val="0"/>
          <w:sz w:val="24"/>
          <w:szCs w:val="24"/>
          <w:highlight w:val="none"/>
          <w:rPrChange w:id="2286" w:author="小明" w:date="2025-01-23T17:04:12Z">
            <w:rPr>
              <w:rFonts w:hint="eastAsia" w:ascii="仿宋" w:hAnsi="仿宋" w:eastAsia="仿宋" w:cs="仿宋"/>
              <w:snapToGrid w:val="0"/>
              <w:color w:val="000000"/>
              <w:kern w:val="0"/>
              <w:sz w:val="24"/>
              <w:szCs w:val="18"/>
            </w:rPr>
          </w:rPrChange>
        </w:rPr>
        <w:t>在评标期间，投标人企图影响招标人或</w:t>
      </w:r>
      <w:r>
        <w:rPr>
          <w:rFonts w:hint="eastAsia" w:ascii="仿宋" w:hAnsi="仿宋" w:eastAsia="仿宋" w:cs="仿宋"/>
          <w:snapToGrid/>
          <w:color w:val="auto"/>
          <w:kern w:val="2"/>
          <w:sz w:val="24"/>
          <w:szCs w:val="24"/>
          <w:highlight w:val="none"/>
          <w:rPrChange w:id="2287" w:author="小明" w:date="2025-01-23T17:04:12Z">
            <w:rPr>
              <w:rFonts w:hint="eastAsia" w:ascii="仿宋" w:hAnsi="仿宋" w:eastAsia="仿宋" w:cs="仿宋"/>
              <w:snapToGrid w:val="0"/>
              <w:color w:val="000000"/>
              <w:kern w:val="0"/>
              <w:sz w:val="24"/>
              <w:szCs w:val="18"/>
            </w:rPr>
          </w:rPrChange>
        </w:rPr>
        <w:t>评标委员会</w:t>
      </w:r>
      <w:r>
        <w:rPr>
          <w:rFonts w:hint="eastAsia" w:ascii="仿宋" w:hAnsi="仿宋" w:eastAsia="仿宋" w:cs="仿宋"/>
          <w:snapToGrid/>
          <w:color w:val="auto"/>
          <w:kern w:val="0"/>
          <w:sz w:val="24"/>
          <w:szCs w:val="24"/>
          <w:highlight w:val="none"/>
          <w:rPrChange w:id="2288" w:author="小明" w:date="2025-01-23T17:04:12Z">
            <w:rPr>
              <w:rFonts w:hint="eastAsia" w:ascii="仿宋" w:hAnsi="仿宋" w:eastAsia="仿宋" w:cs="仿宋"/>
              <w:snapToGrid w:val="0"/>
              <w:color w:val="000000"/>
              <w:kern w:val="0"/>
              <w:sz w:val="24"/>
              <w:szCs w:val="18"/>
            </w:rPr>
          </w:rPrChange>
        </w:rPr>
        <w:t>的任何活动，都将导致投标被拒绝，并由其承担相应的法律责任。</w:t>
      </w:r>
    </w:p>
    <w:p w14:paraId="68E552B2">
      <w:pPr>
        <w:snapToGrid w:val="0"/>
        <w:spacing w:line="360" w:lineRule="auto"/>
        <w:ind w:firstLine="482" w:firstLineChars="150"/>
        <w:jc w:val="center"/>
        <w:rPr>
          <w:rFonts w:ascii="仿宋" w:hAnsi="仿宋" w:eastAsia="仿宋" w:cs="仿宋"/>
          <w:b/>
          <w:sz w:val="32"/>
          <w:highlight w:val="none"/>
          <w:rPrChange w:id="2289" w:author="小明" w:date="2025-01-23T17:04:12Z">
            <w:rPr>
              <w:rFonts w:ascii="仿宋" w:hAnsi="仿宋" w:eastAsia="仿宋" w:cs="仿宋"/>
              <w:b/>
              <w:sz w:val="32"/>
            </w:rPr>
          </w:rPrChange>
        </w:rPr>
      </w:pPr>
    </w:p>
    <w:bookmarkEnd w:id="39"/>
    <w:p w14:paraId="05D118CB">
      <w:pPr>
        <w:pStyle w:val="37"/>
        <w:spacing w:line="360" w:lineRule="auto"/>
        <w:ind w:firstLine="726"/>
        <w:jc w:val="center"/>
        <w:rPr>
          <w:rFonts w:ascii="仿宋" w:hAnsi="仿宋" w:eastAsia="仿宋" w:cs="仿宋"/>
          <w:b/>
          <w:sz w:val="32"/>
          <w:szCs w:val="32"/>
          <w:highlight w:val="none"/>
          <w:rPrChange w:id="2290" w:author="小明" w:date="2025-01-23T17:04:12Z">
            <w:rPr>
              <w:rFonts w:ascii="仿宋" w:hAnsi="仿宋" w:eastAsia="仿宋" w:cs="仿宋"/>
              <w:b/>
              <w:sz w:val="32"/>
              <w:szCs w:val="32"/>
            </w:rPr>
          </w:rPrChange>
        </w:rPr>
      </w:pPr>
      <w:bookmarkStart w:id="40" w:name="_Toc81372776"/>
      <w:bookmarkStart w:id="41" w:name="_Toc81372953"/>
      <w:bookmarkStart w:id="42" w:name="_Toc84325929"/>
      <w:r>
        <w:rPr>
          <w:rFonts w:hint="eastAsia" w:ascii="仿宋" w:hAnsi="仿宋" w:eastAsia="仿宋" w:cs="仿宋"/>
          <w:b/>
          <w:snapToGrid w:val="0"/>
          <w:color w:val="auto"/>
          <w:kern w:val="2"/>
          <w:sz w:val="32"/>
          <w:szCs w:val="32"/>
          <w:highlight w:val="none"/>
          <w:rPrChange w:id="2291" w:author="小明" w:date="2025-01-23T17:04:12Z">
            <w:rPr>
              <w:rFonts w:hint="eastAsia" w:ascii="仿宋" w:hAnsi="仿宋" w:eastAsia="仿宋" w:cs="仿宋"/>
              <w:b/>
              <w:snapToGrid/>
              <w:color w:val="000000"/>
              <w:kern w:val="0"/>
              <w:sz w:val="32"/>
              <w:szCs w:val="32"/>
            </w:rPr>
          </w:rPrChange>
        </w:rPr>
        <w:t>五、授予合同</w:t>
      </w:r>
    </w:p>
    <w:bookmarkEnd w:id="40"/>
    <w:bookmarkEnd w:id="41"/>
    <w:bookmarkEnd w:id="42"/>
    <w:p w14:paraId="2CE758C6">
      <w:pPr>
        <w:pStyle w:val="17"/>
        <w:tabs>
          <w:tab w:val="clear" w:pos="390"/>
          <w:tab w:val="clear" w:pos="454"/>
        </w:tabs>
        <w:spacing w:after="120" w:line="440" w:lineRule="exact"/>
        <w:ind w:left="0" w:firstLine="482" w:firstLineChars="200"/>
        <w:rPr>
          <w:rFonts w:ascii="仿宋" w:hAnsi="仿宋" w:eastAsia="仿宋" w:cs="仿宋"/>
          <w:b/>
          <w:szCs w:val="24"/>
          <w:highlight w:val="none"/>
          <w:rPrChange w:id="2293" w:author="小明" w:date="2025-01-23T17:04:12Z">
            <w:rPr>
              <w:rFonts w:ascii="仿宋" w:hAnsi="仿宋" w:eastAsia="仿宋" w:cs="仿宋"/>
              <w:b/>
              <w:szCs w:val="24"/>
            </w:rPr>
          </w:rPrChange>
        </w:rPr>
        <w:pPrChange w:id="2292" w:author="金永强" w:date="2025-01-13T10:07:00Z">
          <w:pPr>
            <w:pStyle w:val="17"/>
            <w:tabs>
              <w:tab w:val="clear" w:pos="390"/>
              <w:tab w:val="clear" w:pos="454"/>
            </w:tabs>
            <w:spacing w:after="120" w:line="440" w:lineRule="exact"/>
            <w:ind w:left="0" w:firstLine="0"/>
          </w:pPr>
        </w:pPrChange>
      </w:pPr>
      <w:r>
        <w:rPr>
          <w:rFonts w:ascii="仿宋" w:hAnsi="仿宋" w:eastAsia="仿宋" w:cs="仿宋"/>
          <w:b/>
          <w:snapToGrid/>
          <w:color w:val="auto"/>
          <w:sz w:val="24"/>
          <w:szCs w:val="24"/>
          <w:highlight w:val="none"/>
          <w:rPrChange w:id="2294" w:author="小明" w:date="2025-01-23T17:04:12Z">
            <w:rPr>
              <w:rFonts w:ascii="仿宋" w:hAnsi="仿宋" w:eastAsia="仿宋" w:cs="仿宋"/>
              <w:b/>
              <w:snapToGrid w:val="0"/>
              <w:color w:val="000000"/>
              <w:sz w:val="18"/>
              <w:szCs w:val="24"/>
            </w:rPr>
          </w:rPrChange>
        </w:rPr>
        <w:t>1.中标条件</w:t>
      </w:r>
    </w:p>
    <w:p w14:paraId="6CB534A9">
      <w:pPr>
        <w:snapToGrid w:val="0"/>
        <w:spacing w:line="440" w:lineRule="exact"/>
        <w:ind w:firstLine="480" w:firstLineChars="200"/>
        <w:rPr>
          <w:rFonts w:ascii="仿宋" w:hAnsi="仿宋" w:eastAsia="仿宋" w:cs="仿宋"/>
          <w:sz w:val="24"/>
          <w:highlight w:val="none"/>
          <w:rPrChange w:id="2295" w:author="小明" w:date="2025-01-23T17:04:12Z">
            <w:rPr>
              <w:rFonts w:ascii="仿宋" w:hAnsi="仿宋" w:eastAsia="仿宋" w:cs="仿宋"/>
              <w:sz w:val="24"/>
            </w:rPr>
          </w:rPrChange>
        </w:rPr>
      </w:pPr>
      <w:r>
        <w:rPr>
          <w:rFonts w:ascii="仿宋" w:hAnsi="仿宋" w:eastAsia="仿宋" w:cs="仿宋"/>
          <w:snapToGrid/>
          <w:color w:val="auto"/>
          <w:kern w:val="2"/>
          <w:sz w:val="24"/>
          <w:szCs w:val="24"/>
          <w:highlight w:val="none"/>
          <w:rPrChange w:id="2296" w:author="小明" w:date="2025-01-23T17:04:12Z">
            <w:rPr>
              <w:rFonts w:ascii="仿宋" w:hAnsi="仿宋" w:eastAsia="仿宋" w:cs="仿宋"/>
              <w:snapToGrid w:val="0"/>
              <w:color w:val="000000"/>
              <w:kern w:val="0"/>
              <w:sz w:val="24"/>
              <w:szCs w:val="18"/>
            </w:rPr>
          </w:rPrChange>
        </w:rPr>
        <w:t>1.1投标文件基本符合招标文件要求；</w:t>
      </w:r>
    </w:p>
    <w:p w14:paraId="1F27C5E5">
      <w:pPr>
        <w:snapToGrid w:val="0"/>
        <w:spacing w:line="440" w:lineRule="exact"/>
        <w:ind w:firstLine="480" w:firstLineChars="200"/>
        <w:rPr>
          <w:rFonts w:ascii="仿宋" w:hAnsi="仿宋" w:eastAsia="仿宋" w:cs="仿宋"/>
          <w:sz w:val="24"/>
          <w:highlight w:val="none"/>
          <w:rPrChange w:id="2297" w:author="小明" w:date="2025-01-23T17:04:12Z">
            <w:rPr>
              <w:rFonts w:ascii="仿宋" w:hAnsi="仿宋" w:eastAsia="仿宋" w:cs="仿宋"/>
              <w:sz w:val="24"/>
            </w:rPr>
          </w:rPrChange>
        </w:rPr>
      </w:pPr>
      <w:r>
        <w:rPr>
          <w:rFonts w:ascii="仿宋" w:hAnsi="仿宋" w:eastAsia="仿宋" w:cs="仿宋"/>
          <w:snapToGrid/>
          <w:color w:val="auto"/>
          <w:kern w:val="2"/>
          <w:sz w:val="24"/>
          <w:szCs w:val="24"/>
          <w:highlight w:val="none"/>
          <w:rPrChange w:id="2298" w:author="小明" w:date="2025-01-23T17:04:12Z">
            <w:rPr>
              <w:rFonts w:ascii="仿宋" w:hAnsi="仿宋" w:eastAsia="仿宋" w:cs="仿宋"/>
              <w:snapToGrid w:val="0"/>
              <w:color w:val="000000"/>
              <w:kern w:val="0"/>
              <w:sz w:val="24"/>
              <w:szCs w:val="18"/>
            </w:rPr>
          </w:rPrChange>
        </w:rPr>
        <w:t>1.2投标人有很好的执行合同的能力；</w:t>
      </w:r>
    </w:p>
    <w:p w14:paraId="47285680">
      <w:pPr>
        <w:snapToGrid w:val="0"/>
        <w:spacing w:line="440" w:lineRule="exact"/>
        <w:ind w:firstLine="480" w:firstLineChars="200"/>
        <w:rPr>
          <w:rFonts w:ascii="仿宋" w:hAnsi="仿宋" w:eastAsia="仿宋" w:cs="仿宋"/>
          <w:sz w:val="24"/>
          <w:highlight w:val="none"/>
          <w:rPrChange w:id="2299" w:author="小明" w:date="2025-01-23T17:04:12Z">
            <w:rPr>
              <w:rFonts w:ascii="仿宋" w:hAnsi="仿宋" w:eastAsia="仿宋" w:cs="仿宋"/>
              <w:sz w:val="24"/>
            </w:rPr>
          </w:rPrChange>
        </w:rPr>
      </w:pPr>
      <w:r>
        <w:rPr>
          <w:rFonts w:ascii="仿宋" w:hAnsi="仿宋" w:eastAsia="仿宋" w:cs="仿宋"/>
          <w:snapToGrid/>
          <w:color w:val="auto"/>
          <w:kern w:val="2"/>
          <w:sz w:val="24"/>
          <w:szCs w:val="24"/>
          <w:highlight w:val="none"/>
          <w:rPrChange w:id="2300" w:author="小明" w:date="2025-01-23T17:04:12Z">
            <w:rPr>
              <w:rFonts w:ascii="仿宋" w:hAnsi="仿宋" w:eastAsia="仿宋" w:cs="仿宋"/>
              <w:snapToGrid w:val="0"/>
              <w:color w:val="000000"/>
              <w:kern w:val="0"/>
              <w:sz w:val="24"/>
              <w:szCs w:val="18"/>
            </w:rPr>
          </w:rPrChange>
        </w:rPr>
        <w:t>1.3实施方案最合理并对招标人最为有利，最大限度满足招标文件的要求；</w:t>
      </w:r>
    </w:p>
    <w:p w14:paraId="7C4D14C4">
      <w:pPr>
        <w:snapToGrid w:val="0"/>
        <w:spacing w:line="440" w:lineRule="exact"/>
        <w:ind w:firstLine="480" w:firstLineChars="200"/>
        <w:rPr>
          <w:rFonts w:ascii="仿宋" w:hAnsi="仿宋" w:eastAsia="仿宋" w:cs="仿宋"/>
          <w:sz w:val="24"/>
          <w:highlight w:val="none"/>
          <w:rPrChange w:id="2301" w:author="小明" w:date="2025-01-23T17:04:12Z">
            <w:rPr>
              <w:rFonts w:ascii="仿宋" w:hAnsi="仿宋" w:eastAsia="仿宋" w:cs="仿宋"/>
              <w:sz w:val="24"/>
            </w:rPr>
          </w:rPrChange>
        </w:rPr>
      </w:pPr>
      <w:r>
        <w:rPr>
          <w:rFonts w:ascii="仿宋" w:hAnsi="仿宋" w:eastAsia="仿宋" w:cs="仿宋"/>
          <w:snapToGrid/>
          <w:color w:val="auto"/>
          <w:kern w:val="2"/>
          <w:sz w:val="24"/>
          <w:szCs w:val="24"/>
          <w:highlight w:val="none"/>
          <w:rPrChange w:id="2302" w:author="小明" w:date="2025-01-23T17:04:12Z">
            <w:rPr>
              <w:rFonts w:ascii="仿宋" w:hAnsi="仿宋" w:eastAsia="仿宋" w:cs="仿宋"/>
              <w:snapToGrid w:val="0"/>
              <w:color w:val="000000"/>
              <w:kern w:val="0"/>
              <w:sz w:val="24"/>
              <w:szCs w:val="18"/>
            </w:rPr>
          </w:rPrChange>
        </w:rPr>
        <w:t>1.4投标人能够提供质量技术、商务经济占综合优势的系统及服务。</w:t>
      </w:r>
    </w:p>
    <w:p w14:paraId="100AFB6B">
      <w:pPr>
        <w:snapToGrid w:val="0"/>
        <w:spacing w:line="440" w:lineRule="exact"/>
        <w:ind w:firstLine="480" w:firstLineChars="200"/>
        <w:rPr>
          <w:rFonts w:ascii="仿宋" w:hAnsi="仿宋" w:eastAsia="仿宋" w:cs="仿宋"/>
          <w:sz w:val="24"/>
          <w:highlight w:val="none"/>
          <w:rPrChange w:id="2303" w:author="小明" w:date="2025-01-23T17:04:12Z">
            <w:rPr>
              <w:rFonts w:ascii="仿宋" w:hAnsi="仿宋" w:eastAsia="仿宋" w:cs="仿宋"/>
              <w:sz w:val="24"/>
            </w:rPr>
          </w:rPrChange>
        </w:rPr>
      </w:pPr>
      <w:r>
        <w:rPr>
          <w:rFonts w:ascii="仿宋" w:hAnsi="仿宋" w:eastAsia="仿宋" w:cs="仿宋"/>
          <w:snapToGrid/>
          <w:color w:val="auto"/>
          <w:kern w:val="2"/>
          <w:sz w:val="24"/>
          <w:szCs w:val="24"/>
          <w:highlight w:val="none"/>
          <w:rPrChange w:id="2304" w:author="小明" w:date="2025-01-23T17:04:12Z">
            <w:rPr>
              <w:rFonts w:ascii="仿宋" w:hAnsi="仿宋" w:eastAsia="仿宋" w:cs="仿宋"/>
              <w:snapToGrid w:val="0"/>
              <w:color w:val="000000"/>
              <w:kern w:val="0"/>
              <w:sz w:val="24"/>
              <w:szCs w:val="18"/>
            </w:rPr>
          </w:rPrChange>
        </w:rPr>
        <w:t>1.5招标人将把中标通知书授予最佳投标者，但最低价不是中标的绝对保证。</w:t>
      </w:r>
    </w:p>
    <w:p w14:paraId="5D24B82D">
      <w:pPr>
        <w:spacing w:line="440" w:lineRule="exact"/>
        <w:ind w:firstLine="482" w:firstLineChars="200"/>
        <w:jc w:val="left"/>
        <w:rPr>
          <w:rFonts w:ascii="仿宋" w:hAnsi="仿宋" w:eastAsia="仿宋" w:cs="仿宋"/>
          <w:b/>
          <w:sz w:val="24"/>
          <w:highlight w:val="none"/>
          <w:rPrChange w:id="2306" w:author="小明" w:date="2025-01-23T17:04:12Z">
            <w:rPr>
              <w:rFonts w:ascii="仿宋" w:hAnsi="仿宋" w:eastAsia="仿宋" w:cs="仿宋"/>
              <w:b/>
              <w:sz w:val="24"/>
            </w:rPr>
          </w:rPrChange>
        </w:rPr>
        <w:pPrChange w:id="2305" w:author="金永强" w:date="2025-01-13T10:07:00Z">
          <w:pPr>
            <w:spacing w:line="440" w:lineRule="exact"/>
            <w:jc w:val="left"/>
          </w:pPr>
        </w:pPrChange>
      </w:pPr>
      <w:r>
        <w:rPr>
          <w:rFonts w:ascii="仿宋" w:hAnsi="仿宋" w:eastAsia="仿宋" w:cs="仿宋"/>
          <w:b/>
          <w:snapToGrid/>
          <w:color w:val="auto"/>
          <w:kern w:val="2"/>
          <w:sz w:val="24"/>
          <w:szCs w:val="24"/>
          <w:highlight w:val="none"/>
          <w:rPrChange w:id="2307" w:author="小明" w:date="2025-01-23T17:04:12Z">
            <w:rPr>
              <w:rFonts w:ascii="仿宋" w:hAnsi="仿宋" w:eastAsia="仿宋" w:cs="仿宋"/>
              <w:b/>
              <w:snapToGrid w:val="0"/>
              <w:color w:val="000000"/>
              <w:kern w:val="0"/>
              <w:sz w:val="24"/>
              <w:szCs w:val="18"/>
            </w:rPr>
          </w:rPrChange>
        </w:rPr>
        <w:t>2.中标确认</w:t>
      </w:r>
    </w:p>
    <w:p w14:paraId="3B930F50">
      <w:pPr>
        <w:snapToGrid w:val="0"/>
        <w:spacing w:line="440" w:lineRule="exact"/>
        <w:ind w:firstLine="480" w:firstLineChars="200"/>
        <w:rPr>
          <w:rFonts w:ascii="仿宋" w:hAnsi="仿宋" w:eastAsia="仿宋" w:cs="仿宋"/>
          <w:sz w:val="24"/>
          <w:highlight w:val="none"/>
          <w:rPrChange w:id="2308" w:author="小明" w:date="2025-01-23T17:04:12Z">
            <w:rPr>
              <w:rFonts w:ascii="仿宋" w:hAnsi="仿宋" w:eastAsia="仿宋" w:cs="仿宋"/>
              <w:sz w:val="24"/>
            </w:rPr>
          </w:rPrChange>
        </w:rPr>
      </w:pPr>
      <w:r>
        <w:rPr>
          <w:rFonts w:ascii="仿宋" w:hAnsi="仿宋" w:eastAsia="仿宋" w:cs="仿宋"/>
          <w:snapToGrid/>
          <w:color w:val="auto"/>
          <w:kern w:val="2"/>
          <w:sz w:val="24"/>
          <w:szCs w:val="24"/>
          <w:highlight w:val="none"/>
          <w:rPrChange w:id="2309" w:author="小明" w:date="2025-01-23T17:04:12Z">
            <w:rPr>
              <w:rFonts w:ascii="仿宋" w:hAnsi="仿宋" w:eastAsia="仿宋" w:cs="仿宋"/>
              <w:snapToGrid w:val="0"/>
              <w:color w:val="000000"/>
              <w:kern w:val="0"/>
              <w:sz w:val="24"/>
              <w:szCs w:val="18"/>
            </w:rPr>
          </w:rPrChange>
        </w:rPr>
        <w:t>2.1采购人应当自收到评标报告之日起５个工作日内，在评标报告确定的中标候选人名单中按顺序确定中标人。</w:t>
      </w:r>
    </w:p>
    <w:p w14:paraId="145F9E03">
      <w:pPr>
        <w:snapToGrid w:val="0"/>
        <w:spacing w:line="440" w:lineRule="exact"/>
        <w:ind w:firstLine="480" w:firstLineChars="200"/>
        <w:rPr>
          <w:rFonts w:ascii="仿宋" w:hAnsi="仿宋" w:eastAsia="仿宋" w:cs="仿宋"/>
          <w:sz w:val="24"/>
          <w:highlight w:val="none"/>
          <w:rPrChange w:id="2310" w:author="小明" w:date="2025-01-23T17:04:12Z">
            <w:rPr>
              <w:rFonts w:ascii="仿宋" w:hAnsi="仿宋" w:eastAsia="仿宋" w:cs="仿宋"/>
              <w:sz w:val="24"/>
            </w:rPr>
          </w:rPrChange>
        </w:rPr>
      </w:pPr>
      <w:r>
        <w:rPr>
          <w:rFonts w:ascii="仿宋" w:hAnsi="仿宋" w:eastAsia="仿宋" w:cs="仿宋"/>
          <w:snapToGrid/>
          <w:color w:val="auto"/>
          <w:kern w:val="2"/>
          <w:sz w:val="24"/>
          <w:szCs w:val="24"/>
          <w:highlight w:val="none"/>
          <w:rPrChange w:id="2311" w:author="小明" w:date="2025-01-23T17:04:12Z">
            <w:rPr>
              <w:rFonts w:ascii="仿宋" w:hAnsi="仿宋" w:eastAsia="仿宋" w:cs="仿宋"/>
              <w:snapToGrid w:val="0"/>
              <w:color w:val="000000"/>
              <w:kern w:val="0"/>
              <w:sz w:val="24"/>
              <w:szCs w:val="18"/>
            </w:rPr>
          </w:rPrChange>
        </w:rPr>
        <w:t>2.2采购人在收到评标报告5个工作日内未按评标报告推荐的中标候选人顺序确定中标人，视同按评标报告推荐的顺序确定的中标候选人为中标人。</w:t>
      </w:r>
    </w:p>
    <w:p w14:paraId="4A581757">
      <w:pPr>
        <w:snapToGrid w:val="0"/>
        <w:spacing w:line="440" w:lineRule="exact"/>
        <w:ind w:firstLine="480" w:firstLineChars="200"/>
        <w:rPr>
          <w:rFonts w:ascii="仿宋" w:hAnsi="仿宋" w:eastAsia="仿宋" w:cs="仿宋"/>
          <w:sz w:val="24"/>
          <w:highlight w:val="none"/>
          <w:rPrChange w:id="2312" w:author="小明" w:date="2025-01-23T17:04:12Z">
            <w:rPr>
              <w:rFonts w:ascii="仿宋" w:hAnsi="仿宋" w:eastAsia="仿宋" w:cs="仿宋"/>
              <w:sz w:val="24"/>
            </w:rPr>
          </w:rPrChange>
        </w:rPr>
      </w:pPr>
      <w:r>
        <w:rPr>
          <w:rFonts w:ascii="仿宋" w:hAnsi="仿宋" w:eastAsia="仿宋" w:cs="仿宋"/>
          <w:snapToGrid/>
          <w:color w:val="auto"/>
          <w:kern w:val="2"/>
          <w:sz w:val="24"/>
          <w:szCs w:val="24"/>
          <w:highlight w:val="none"/>
          <w:rPrChange w:id="2313" w:author="小明" w:date="2025-01-23T17:04:12Z">
            <w:rPr>
              <w:rFonts w:ascii="仿宋" w:hAnsi="仿宋" w:eastAsia="仿宋" w:cs="仿宋"/>
              <w:snapToGrid w:val="0"/>
              <w:color w:val="000000"/>
              <w:kern w:val="0"/>
              <w:sz w:val="24"/>
              <w:szCs w:val="18"/>
            </w:rPr>
          </w:rPrChange>
        </w:rPr>
        <w:t>2.3采购人应在确认中标人前再次对资格条件和相关证件材料进一步查验核实。</w:t>
      </w:r>
    </w:p>
    <w:p w14:paraId="6C70A6F9">
      <w:pPr>
        <w:spacing w:line="440" w:lineRule="exact"/>
        <w:ind w:firstLine="482" w:firstLineChars="200"/>
        <w:jc w:val="left"/>
        <w:rPr>
          <w:rFonts w:ascii="仿宋" w:hAnsi="仿宋" w:eastAsia="仿宋" w:cs="仿宋"/>
          <w:b/>
          <w:sz w:val="24"/>
          <w:highlight w:val="none"/>
          <w:rPrChange w:id="2315" w:author="小明" w:date="2025-01-23T17:04:12Z">
            <w:rPr>
              <w:rFonts w:ascii="仿宋" w:hAnsi="仿宋" w:eastAsia="仿宋" w:cs="仿宋"/>
              <w:b/>
              <w:sz w:val="24"/>
            </w:rPr>
          </w:rPrChange>
        </w:rPr>
        <w:pPrChange w:id="2314" w:author="金永强" w:date="2025-01-13T10:07:00Z">
          <w:pPr>
            <w:spacing w:line="440" w:lineRule="exact"/>
            <w:jc w:val="left"/>
          </w:pPr>
        </w:pPrChange>
      </w:pPr>
      <w:r>
        <w:rPr>
          <w:rFonts w:ascii="仿宋" w:hAnsi="仿宋" w:eastAsia="仿宋" w:cs="仿宋"/>
          <w:b/>
          <w:snapToGrid/>
          <w:color w:val="auto"/>
          <w:kern w:val="2"/>
          <w:sz w:val="24"/>
          <w:szCs w:val="24"/>
          <w:highlight w:val="none"/>
          <w:rPrChange w:id="2316" w:author="小明" w:date="2025-01-23T17:04:12Z">
            <w:rPr>
              <w:rFonts w:ascii="仿宋" w:hAnsi="仿宋" w:eastAsia="仿宋" w:cs="仿宋"/>
              <w:b/>
              <w:snapToGrid w:val="0"/>
              <w:color w:val="000000"/>
              <w:kern w:val="0"/>
              <w:sz w:val="24"/>
              <w:szCs w:val="18"/>
            </w:rPr>
          </w:rPrChange>
        </w:rPr>
        <w:t>3．中标通知</w:t>
      </w:r>
    </w:p>
    <w:p w14:paraId="628F80D5">
      <w:pPr>
        <w:snapToGrid w:val="0"/>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2317" w:author="金永强" w:date="2025-01-14T17:16:00Z">
            <w:rPr>
              <w:rFonts w:ascii="仿宋" w:hAnsi="仿宋" w:eastAsia="仿宋" w:cs="仿宋"/>
              <w:snapToGrid w:val="0"/>
              <w:color w:val="000000"/>
              <w:kern w:val="0"/>
              <w:sz w:val="24"/>
              <w:szCs w:val="18"/>
            </w:rPr>
          </w:rPrChange>
        </w:rPr>
        <w:t>3.1采购代理机构对中标结果在指定媒体（浙江</w:t>
      </w:r>
      <w:del w:id="2318" w:author="金永强" w:date="2025-01-14T14:22:00Z">
        <w:r>
          <w:rPr>
            <w:rFonts w:ascii="仿宋" w:hAnsi="仿宋" w:eastAsia="仿宋" w:cs="仿宋"/>
            <w:snapToGrid/>
            <w:color w:val="auto"/>
            <w:kern w:val="2"/>
            <w:sz w:val="24"/>
            <w:szCs w:val="24"/>
            <w:rPrChange w:id="2319" w:author="金永强" w:date="2025-01-14T17:16:00Z">
              <w:rPr>
                <w:rFonts w:ascii="仿宋" w:hAnsi="仿宋" w:eastAsia="仿宋" w:cs="仿宋"/>
                <w:snapToGrid w:val="0"/>
                <w:color w:val="000000"/>
                <w:kern w:val="0"/>
                <w:sz w:val="24"/>
                <w:szCs w:val="18"/>
              </w:rPr>
            </w:rPrChange>
          </w:rPr>
          <w:delText>政府</w:delText>
        </w:r>
      </w:del>
      <w:ins w:id="2320" w:author="金永强" w:date="2025-01-14T14:22:00Z">
        <w:r>
          <w:rPr>
            <w:rFonts w:ascii="仿宋" w:hAnsi="仿宋" w:eastAsia="仿宋" w:cs="仿宋"/>
            <w:snapToGrid/>
            <w:color w:val="auto"/>
            <w:kern w:val="2"/>
            <w:sz w:val="24"/>
            <w:szCs w:val="24"/>
            <w:highlight w:val="none"/>
            <w:rPrChange w:id="2321"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2322" w:author="金永强" w:date="2025-01-14T17:16:00Z">
            <w:rPr>
              <w:rFonts w:ascii="仿宋" w:hAnsi="仿宋" w:eastAsia="仿宋" w:cs="仿宋"/>
              <w:snapToGrid w:val="0"/>
              <w:color w:val="000000"/>
              <w:kern w:val="0"/>
              <w:sz w:val="24"/>
              <w:szCs w:val="18"/>
            </w:rPr>
          </w:rPrChange>
        </w:rPr>
        <w:t>采购网</w:t>
      </w:r>
      <w:r>
        <w:rPr>
          <w:rFonts w:ascii="Times New Roman" w:hAnsi="Times New Roman" w:eastAsia="宋体" w:cs="Times New Roman"/>
          <w:snapToGrid/>
          <w:color w:val="auto"/>
          <w:kern w:val="2"/>
          <w:sz w:val="21"/>
          <w:szCs w:val="24"/>
          <w:rPrChange w:id="2323" w:author="金永强" w:date="2025-01-14T17:16:00Z">
            <w:rPr>
              <w:rFonts w:ascii="Arial" w:hAnsi="Arial" w:eastAsia="黑体" w:cs="Arial"/>
              <w:snapToGrid w:val="0"/>
              <w:color w:val="000000"/>
              <w:kern w:val="0"/>
              <w:sz w:val="18"/>
              <w:szCs w:val="18"/>
            </w:rPr>
          </w:rPrChange>
        </w:rPr>
        <w:fldChar w:fldCharType="begin"/>
      </w:r>
      <w:r>
        <w:rPr>
          <w:rFonts w:ascii="Times New Roman" w:hAnsi="Times New Roman" w:eastAsia="宋体" w:cs="Times New Roman"/>
          <w:snapToGrid/>
          <w:color w:val="auto"/>
          <w:kern w:val="2"/>
          <w:sz w:val="21"/>
          <w:szCs w:val="24"/>
          <w:rPrChange w:id="2324" w:author="金永强" w:date="2025-01-14T17:16:00Z">
            <w:rPr>
              <w:rFonts w:ascii="Arial" w:hAnsi="Arial" w:eastAsia="黑体" w:cs="Arial"/>
              <w:snapToGrid w:val="0"/>
              <w:color w:val="000000"/>
              <w:kern w:val="0"/>
              <w:sz w:val="18"/>
              <w:szCs w:val="18"/>
            </w:rPr>
          </w:rPrChange>
        </w:rPr>
        <w:instrText xml:space="preserve">HYPERLINK "http://www.zjzfcg.gov.cn"</w:instrText>
      </w:r>
      <w:r>
        <w:rPr>
          <w:rFonts w:ascii="Times New Roman" w:hAnsi="Times New Roman" w:eastAsia="宋体" w:cs="Times New Roman"/>
          <w:snapToGrid/>
          <w:color w:val="auto"/>
          <w:kern w:val="2"/>
          <w:sz w:val="21"/>
          <w:szCs w:val="24"/>
          <w:rPrChange w:id="2325" w:author="金永强" w:date="2025-01-14T17:16:00Z">
            <w:rPr>
              <w:rFonts w:ascii="Arial" w:hAnsi="Arial" w:eastAsia="黑体" w:cs="Arial"/>
              <w:snapToGrid w:val="0"/>
              <w:color w:val="000000"/>
              <w:kern w:val="0"/>
              <w:sz w:val="18"/>
              <w:szCs w:val="18"/>
            </w:rPr>
          </w:rPrChange>
        </w:rPr>
        <w:fldChar w:fldCharType="separate"/>
      </w:r>
      <w:r>
        <w:rPr>
          <w:rFonts w:ascii="仿宋" w:hAnsi="仿宋" w:eastAsia="仿宋" w:cs="仿宋"/>
          <w:snapToGrid/>
          <w:color w:val="auto"/>
          <w:kern w:val="2"/>
          <w:sz w:val="24"/>
          <w:szCs w:val="24"/>
          <w:rPrChange w:id="2326" w:author="金永强" w:date="2025-01-14T17:16:00Z">
            <w:rPr>
              <w:rFonts w:ascii="仿宋" w:hAnsi="仿宋" w:eastAsia="仿宋" w:cs="仿宋"/>
              <w:snapToGrid w:val="0"/>
              <w:color w:val="000000"/>
              <w:kern w:val="0"/>
              <w:sz w:val="24"/>
              <w:szCs w:val="18"/>
            </w:rPr>
          </w:rPrChange>
        </w:rPr>
        <w:t>http://zfcg.czt.zj.gov.cn/</w:t>
      </w:r>
      <w:r>
        <w:rPr>
          <w:rFonts w:ascii="Times New Roman" w:hAnsi="Times New Roman" w:eastAsia="宋体" w:cs="Times New Roman"/>
          <w:snapToGrid/>
          <w:color w:val="auto"/>
          <w:kern w:val="2"/>
          <w:sz w:val="21"/>
          <w:szCs w:val="24"/>
          <w:rPrChange w:id="2327" w:author="金永强" w:date="2025-01-14T17:16:00Z">
            <w:rPr>
              <w:rFonts w:ascii="Arial" w:hAnsi="Arial" w:eastAsia="黑体" w:cs="Arial"/>
              <w:snapToGrid w:val="0"/>
              <w:color w:val="000000"/>
              <w:kern w:val="0"/>
              <w:sz w:val="18"/>
              <w:szCs w:val="18"/>
            </w:rPr>
          </w:rPrChange>
        </w:rPr>
        <w:fldChar w:fldCharType="end"/>
      </w:r>
      <w:r>
        <w:rPr>
          <w:rFonts w:hint="eastAsia" w:ascii="仿宋" w:hAnsi="仿宋" w:eastAsia="仿宋" w:cs="仿宋"/>
          <w:snapToGrid/>
          <w:color w:val="auto"/>
          <w:kern w:val="2"/>
          <w:sz w:val="24"/>
          <w:szCs w:val="24"/>
          <w:rPrChange w:id="2328" w:author="金永强" w:date="2025-01-14T17:16:00Z">
            <w:rPr>
              <w:rFonts w:hint="eastAsia" w:ascii="仿宋" w:hAnsi="仿宋" w:eastAsia="仿宋" w:cs="仿宋"/>
              <w:snapToGrid w:val="0"/>
              <w:color w:val="000000"/>
              <w:kern w:val="0"/>
              <w:sz w:val="24"/>
              <w:szCs w:val="18"/>
            </w:rPr>
          </w:rPrChange>
        </w:rPr>
        <w:t>、绍兴公共资源交易网</w:t>
      </w:r>
      <w:r>
        <w:rPr>
          <w:rFonts w:ascii="Times New Roman" w:hAnsi="Times New Roman" w:eastAsia="宋体" w:cs="Times New Roman"/>
          <w:snapToGrid/>
          <w:color w:val="auto"/>
          <w:kern w:val="2"/>
          <w:sz w:val="21"/>
          <w:szCs w:val="24"/>
          <w:rPrChange w:id="2329" w:author="金永强" w:date="2025-01-14T17:16:00Z">
            <w:rPr>
              <w:rFonts w:ascii="Arial" w:hAnsi="Arial" w:eastAsia="黑体" w:cs="Arial"/>
              <w:snapToGrid w:val="0"/>
              <w:color w:val="000000"/>
              <w:kern w:val="0"/>
              <w:sz w:val="18"/>
              <w:szCs w:val="18"/>
            </w:rPr>
          </w:rPrChange>
        </w:rPr>
        <w:fldChar w:fldCharType="begin"/>
      </w:r>
      <w:r>
        <w:rPr>
          <w:rFonts w:ascii="Times New Roman" w:hAnsi="Times New Roman" w:eastAsia="宋体" w:cs="Times New Roman"/>
          <w:snapToGrid/>
          <w:color w:val="auto"/>
          <w:kern w:val="2"/>
          <w:sz w:val="21"/>
          <w:szCs w:val="24"/>
          <w:rPrChange w:id="2330" w:author="金永强" w:date="2025-01-14T17:16:00Z">
            <w:rPr>
              <w:rFonts w:ascii="Arial" w:hAnsi="Arial" w:eastAsia="黑体" w:cs="Arial"/>
              <w:snapToGrid w:val="0"/>
              <w:color w:val="000000"/>
              <w:kern w:val="0"/>
              <w:sz w:val="18"/>
              <w:szCs w:val="18"/>
            </w:rPr>
          </w:rPrChange>
        </w:rPr>
        <w:instrText xml:space="preserve">HYPERLINK "http://ggb.sx.gov.cn"</w:instrText>
      </w:r>
      <w:r>
        <w:rPr>
          <w:rFonts w:ascii="Times New Roman" w:hAnsi="Times New Roman" w:eastAsia="宋体" w:cs="Times New Roman"/>
          <w:snapToGrid/>
          <w:color w:val="auto"/>
          <w:kern w:val="2"/>
          <w:sz w:val="21"/>
          <w:szCs w:val="24"/>
          <w:rPrChange w:id="2331" w:author="金永强" w:date="2025-01-14T17:16:00Z">
            <w:rPr>
              <w:rFonts w:ascii="Arial" w:hAnsi="Arial" w:eastAsia="黑体" w:cs="Arial"/>
              <w:snapToGrid w:val="0"/>
              <w:color w:val="000000"/>
              <w:kern w:val="0"/>
              <w:sz w:val="18"/>
              <w:szCs w:val="18"/>
            </w:rPr>
          </w:rPrChange>
        </w:rPr>
        <w:fldChar w:fldCharType="separate"/>
      </w:r>
      <w:r>
        <w:rPr>
          <w:rFonts w:ascii="仿宋" w:hAnsi="仿宋" w:eastAsia="仿宋" w:cs="仿宋"/>
          <w:snapToGrid/>
          <w:color w:val="auto"/>
          <w:kern w:val="2"/>
          <w:sz w:val="24"/>
          <w:szCs w:val="24"/>
          <w:rPrChange w:id="2332" w:author="金永强" w:date="2025-01-14T17:16:00Z">
            <w:rPr>
              <w:rFonts w:ascii="仿宋" w:hAnsi="仿宋" w:eastAsia="仿宋" w:cs="仿宋"/>
              <w:snapToGrid w:val="0"/>
              <w:color w:val="000000"/>
              <w:kern w:val="0"/>
              <w:sz w:val="24"/>
              <w:szCs w:val="18"/>
            </w:rPr>
          </w:rPrChange>
        </w:rPr>
        <w:t>http://ggb.sx.gov.cn</w:t>
      </w:r>
      <w:r>
        <w:rPr>
          <w:rFonts w:ascii="Times New Roman" w:hAnsi="Times New Roman" w:eastAsia="宋体" w:cs="Times New Roman"/>
          <w:snapToGrid/>
          <w:color w:val="auto"/>
          <w:kern w:val="2"/>
          <w:sz w:val="21"/>
          <w:szCs w:val="24"/>
          <w:rPrChange w:id="2333" w:author="金永强" w:date="2025-01-14T17:16:00Z">
            <w:rPr>
              <w:rFonts w:ascii="Arial" w:hAnsi="Arial" w:eastAsia="黑体" w:cs="Arial"/>
              <w:snapToGrid w:val="0"/>
              <w:color w:val="000000"/>
              <w:kern w:val="0"/>
              <w:sz w:val="18"/>
              <w:szCs w:val="18"/>
            </w:rPr>
          </w:rPrChange>
        </w:rPr>
        <w:fldChar w:fldCharType="end"/>
      </w:r>
      <w:r>
        <w:rPr>
          <w:rFonts w:hint="eastAsia" w:ascii="仿宋" w:hAnsi="仿宋" w:eastAsia="仿宋" w:cs="仿宋"/>
          <w:snapToGrid/>
          <w:color w:val="auto"/>
          <w:kern w:val="2"/>
          <w:sz w:val="24"/>
          <w:szCs w:val="24"/>
          <w:rPrChange w:id="2334" w:author="金永强" w:date="2025-01-14T17:16:00Z">
            <w:rPr>
              <w:rFonts w:hint="eastAsia" w:ascii="仿宋" w:hAnsi="仿宋" w:eastAsia="仿宋" w:cs="仿宋"/>
              <w:snapToGrid w:val="0"/>
              <w:color w:val="000000"/>
              <w:kern w:val="0"/>
              <w:sz w:val="24"/>
              <w:szCs w:val="18"/>
            </w:rPr>
          </w:rPrChange>
        </w:rPr>
        <w:t>）发布中标公告，中标公告期限为</w:t>
      </w:r>
      <w:r>
        <w:rPr>
          <w:rFonts w:ascii="仿宋" w:hAnsi="仿宋" w:eastAsia="仿宋" w:cs="仿宋"/>
          <w:snapToGrid/>
          <w:color w:val="auto"/>
          <w:kern w:val="2"/>
          <w:sz w:val="24"/>
          <w:szCs w:val="24"/>
          <w:rPrChange w:id="2335" w:author="金永强" w:date="2025-01-14T17:16:00Z">
            <w:rPr>
              <w:rFonts w:ascii="仿宋" w:hAnsi="仿宋" w:eastAsia="仿宋" w:cs="仿宋"/>
              <w:snapToGrid w:val="0"/>
              <w:color w:val="000000"/>
              <w:kern w:val="0"/>
              <w:sz w:val="24"/>
              <w:szCs w:val="18"/>
            </w:rPr>
          </w:rPrChange>
        </w:rPr>
        <w:t>1个工作日。</w:t>
      </w:r>
    </w:p>
    <w:p w14:paraId="008F2099">
      <w:pPr>
        <w:snapToGrid w:val="0"/>
        <w:spacing w:line="440" w:lineRule="exact"/>
        <w:ind w:firstLine="480" w:firstLineChars="200"/>
        <w:rPr>
          <w:rFonts w:ascii="仿宋" w:hAnsi="仿宋" w:eastAsia="仿宋" w:cs="仿宋"/>
          <w:sz w:val="24"/>
          <w:lang w:val="zh-CN"/>
        </w:rPr>
      </w:pPr>
      <w:r>
        <w:rPr>
          <w:rFonts w:ascii="仿宋" w:hAnsi="仿宋" w:eastAsia="仿宋" w:cs="仿宋"/>
          <w:snapToGrid/>
          <w:color w:val="auto"/>
          <w:kern w:val="2"/>
          <w:sz w:val="24"/>
          <w:szCs w:val="24"/>
          <w:rPrChange w:id="2336" w:author="金永强" w:date="2025-01-14T17:16:00Z">
            <w:rPr>
              <w:rFonts w:ascii="仿宋" w:hAnsi="仿宋" w:eastAsia="仿宋" w:cs="仿宋"/>
              <w:snapToGrid w:val="0"/>
              <w:color w:val="000000"/>
              <w:kern w:val="0"/>
              <w:sz w:val="24"/>
              <w:szCs w:val="18"/>
            </w:rPr>
          </w:rPrChange>
        </w:rPr>
        <w:t>3.2采购机构通过</w:t>
      </w:r>
      <w:del w:id="2337" w:author="金永强" w:date="2025-01-14T10:43:00Z">
        <w:r>
          <w:rPr>
            <w:rFonts w:ascii="仿宋" w:hAnsi="仿宋" w:eastAsia="仿宋" w:cs="仿宋"/>
            <w:snapToGrid/>
            <w:color w:val="auto"/>
            <w:kern w:val="2"/>
            <w:sz w:val="24"/>
            <w:szCs w:val="24"/>
            <w:rPrChange w:id="2338" w:author="金永强" w:date="2025-01-14T17:16:00Z">
              <w:rPr>
                <w:rFonts w:ascii="仿宋" w:hAnsi="仿宋" w:eastAsia="仿宋" w:cs="仿宋"/>
                <w:snapToGrid w:val="0"/>
                <w:color w:val="000000"/>
                <w:kern w:val="0"/>
                <w:sz w:val="24"/>
                <w:szCs w:val="18"/>
              </w:rPr>
            </w:rPrChange>
          </w:rPr>
          <w:delText>政采云</w:delText>
        </w:r>
      </w:del>
      <w:ins w:id="2339" w:author="金永强" w:date="2025-01-14T10:43:00Z">
        <w:r>
          <w:rPr>
            <w:rFonts w:ascii="仿宋" w:hAnsi="仿宋" w:eastAsia="仿宋" w:cs="仿宋"/>
            <w:snapToGrid/>
            <w:color w:val="auto"/>
            <w:kern w:val="2"/>
            <w:sz w:val="24"/>
            <w:szCs w:val="24"/>
            <w:highlight w:val="none"/>
            <w:rPrChange w:id="2340"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2341" w:author="金永强" w:date="2025-01-14T17:16:00Z">
            <w:rPr>
              <w:rFonts w:ascii="仿宋" w:hAnsi="仿宋" w:eastAsia="仿宋" w:cs="仿宋"/>
              <w:snapToGrid w:val="0"/>
              <w:color w:val="000000"/>
              <w:kern w:val="0"/>
              <w:sz w:val="24"/>
              <w:szCs w:val="18"/>
            </w:rPr>
          </w:rPrChange>
        </w:rPr>
        <w:t>平台向中标供应商签发中标通知书。请中标供应商自行登录</w:t>
      </w:r>
      <w:del w:id="2342" w:author="金永强" w:date="2025-01-14T10:43:00Z">
        <w:r>
          <w:rPr>
            <w:rFonts w:ascii="仿宋" w:hAnsi="仿宋" w:eastAsia="仿宋" w:cs="仿宋"/>
            <w:snapToGrid/>
            <w:color w:val="auto"/>
            <w:kern w:val="2"/>
            <w:sz w:val="24"/>
            <w:szCs w:val="24"/>
            <w:rPrChange w:id="2343" w:author="金永强" w:date="2025-01-14T17:16:00Z">
              <w:rPr>
                <w:rFonts w:ascii="仿宋" w:hAnsi="仿宋" w:eastAsia="仿宋" w:cs="仿宋"/>
                <w:snapToGrid w:val="0"/>
                <w:color w:val="000000"/>
                <w:kern w:val="0"/>
                <w:sz w:val="24"/>
                <w:szCs w:val="18"/>
              </w:rPr>
            </w:rPrChange>
          </w:rPr>
          <w:delText>政采云</w:delText>
        </w:r>
      </w:del>
      <w:ins w:id="2344" w:author="金永强" w:date="2025-01-14T10:43:00Z">
        <w:r>
          <w:rPr>
            <w:rFonts w:ascii="仿宋" w:hAnsi="仿宋" w:eastAsia="仿宋" w:cs="仿宋"/>
            <w:snapToGrid/>
            <w:color w:val="auto"/>
            <w:kern w:val="2"/>
            <w:sz w:val="24"/>
            <w:szCs w:val="24"/>
            <w:highlight w:val="none"/>
            <w:rPrChange w:id="2345" w:author="金永强" w:date="2025-01-14T17:16:00Z">
              <w:rPr>
                <w:rFonts w:ascii="仿宋" w:hAnsi="仿宋" w:eastAsia="仿宋" w:cs="仿宋"/>
                <w:snapToGrid w:val="0"/>
                <w:color w:val="000000"/>
                <w:kern w:val="0"/>
                <w:sz w:val="24"/>
                <w:szCs w:val="18"/>
                <w:highlight w:val="yellow"/>
              </w:rPr>
            </w:rPrChange>
          </w:rPr>
          <w:t>乐采云</w:t>
        </w:r>
      </w:ins>
      <w:r>
        <w:rPr>
          <w:rFonts w:ascii="仿宋" w:hAnsi="仿宋" w:eastAsia="仿宋" w:cs="仿宋"/>
          <w:snapToGrid/>
          <w:color w:val="auto"/>
          <w:kern w:val="2"/>
          <w:sz w:val="24"/>
          <w:szCs w:val="24"/>
          <w:rPrChange w:id="2346" w:author="金永强" w:date="2025-01-14T17:16:00Z">
            <w:rPr>
              <w:rFonts w:ascii="仿宋" w:hAnsi="仿宋" w:eastAsia="仿宋" w:cs="仿宋"/>
              <w:snapToGrid w:val="0"/>
              <w:color w:val="000000"/>
              <w:kern w:val="0"/>
              <w:sz w:val="24"/>
              <w:szCs w:val="18"/>
            </w:rPr>
          </w:rPrChange>
        </w:rPr>
        <w:t>平台下载并打印中标通知书。在采购代理机构发出中标通知书前，中标供应商如有违反有关法律法规和本项目要求行为的，则取消该投标人的中标资格</w:t>
      </w:r>
      <w:r>
        <w:rPr>
          <w:rFonts w:hint="eastAsia" w:ascii="仿宋" w:hAnsi="仿宋" w:eastAsia="仿宋" w:cs="仿宋"/>
          <w:snapToGrid/>
          <w:color w:val="auto"/>
          <w:kern w:val="2"/>
          <w:sz w:val="24"/>
          <w:szCs w:val="24"/>
          <w:lang w:val="zh-CN"/>
          <w:rPrChange w:id="2347" w:author="金永强" w:date="2025-01-14T17:16:00Z">
            <w:rPr>
              <w:rFonts w:hint="eastAsia" w:ascii="仿宋" w:hAnsi="仿宋" w:eastAsia="仿宋" w:cs="仿宋"/>
              <w:snapToGrid w:val="0"/>
              <w:color w:val="000000"/>
              <w:kern w:val="0"/>
              <w:sz w:val="24"/>
              <w:szCs w:val="18"/>
              <w:lang w:val="zh-CN"/>
            </w:rPr>
          </w:rPrChange>
        </w:rPr>
        <w:t>。</w:t>
      </w:r>
    </w:p>
    <w:p w14:paraId="05B15EED">
      <w:pPr>
        <w:snapToGrid w:val="0"/>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2348" w:author="金永强" w:date="2025-01-14T17:16:00Z">
            <w:rPr>
              <w:rFonts w:ascii="仿宋" w:hAnsi="仿宋" w:eastAsia="仿宋" w:cs="仿宋"/>
              <w:snapToGrid w:val="0"/>
              <w:color w:val="000000"/>
              <w:kern w:val="0"/>
              <w:sz w:val="24"/>
              <w:szCs w:val="18"/>
            </w:rPr>
          </w:rPrChange>
        </w:rPr>
        <w:t>3.3采购代理机构对中标结果不作任何说明和解释，也不回答任何提问。</w:t>
      </w:r>
    </w:p>
    <w:p w14:paraId="704F3D62">
      <w:pPr>
        <w:spacing w:line="440" w:lineRule="exact"/>
        <w:ind w:firstLine="482" w:firstLineChars="200"/>
        <w:jc w:val="left"/>
        <w:rPr>
          <w:rFonts w:ascii="仿宋" w:hAnsi="仿宋" w:eastAsia="仿宋" w:cs="仿宋"/>
          <w:b/>
          <w:sz w:val="24"/>
        </w:rPr>
        <w:pPrChange w:id="2349" w:author="金永强" w:date="2025-01-13T10:07:00Z">
          <w:pPr>
            <w:spacing w:line="440" w:lineRule="exact"/>
            <w:jc w:val="left"/>
          </w:pPr>
        </w:pPrChange>
      </w:pPr>
      <w:r>
        <w:rPr>
          <w:rFonts w:ascii="仿宋" w:hAnsi="仿宋" w:eastAsia="仿宋" w:cs="仿宋"/>
          <w:b/>
          <w:snapToGrid/>
          <w:color w:val="auto"/>
          <w:kern w:val="2"/>
          <w:sz w:val="24"/>
          <w:szCs w:val="24"/>
          <w:rPrChange w:id="2350" w:author="金永强" w:date="2025-01-14T17:16:00Z">
            <w:rPr>
              <w:rFonts w:ascii="仿宋" w:hAnsi="仿宋" w:eastAsia="仿宋" w:cs="仿宋"/>
              <w:b/>
              <w:snapToGrid w:val="0"/>
              <w:color w:val="000000"/>
              <w:kern w:val="0"/>
              <w:sz w:val="24"/>
              <w:szCs w:val="18"/>
            </w:rPr>
          </w:rPrChange>
        </w:rPr>
        <w:t>4．履约保证金</w:t>
      </w:r>
    </w:p>
    <w:p w14:paraId="7035BA0B">
      <w:pPr>
        <w:snapToGrid w:val="0"/>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2351" w:author="金永强" w:date="2025-01-14T17:16:00Z">
            <w:rPr>
              <w:rFonts w:ascii="仿宋" w:hAnsi="仿宋" w:eastAsia="仿宋" w:cs="仿宋"/>
              <w:snapToGrid w:val="0"/>
              <w:color w:val="000000"/>
              <w:kern w:val="0"/>
              <w:sz w:val="24"/>
              <w:szCs w:val="18"/>
            </w:rPr>
          </w:rPrChang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D4CAA85">
      <w:pPr>
        <w:snapToGrid w:val="0"/>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2352" w:author="金永强" w:date="2025-01-14T17:16:00Z">
            <w:rPr>
              <w:rFonts w:ascii="仿宋" w:hAnsi="仿宋" w:eastAsia="仿宋" w:cs="仿宋"/>
              <w:snapToGrid w:val="0"/>
              <w:color w:val="000000"/>
              <w:kern w:val="0"/>
              <w:sz w:val="24"/>
              <w:szCs w:val="18"/>
            </w:rPr>
          </w:rPrChange>
        </w:rPr>
        <w:t>4.2项目验收结束后，采购人应及时退还履约保证金。</w:t>
      </w:r>
    </w:p>
    <w:p w14:paraId="66CDE565">
      <w:pPr>
        <w:snapToGrid w:val="0"/>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2353" w:author="金永强" w:date="2025-01-14T17:16:00Z">
            <w:rPr>
              <w:rFonts w:ascii="仿宋" w:hAnsi="仿宋" w:eastAsia="仿宋" w:cs="仿宋"/>
              <w:snapToGrid w:val="0"/>
              <w:color w:val="000000"/>
              <w:kern w:val="0"/>
              <w:sz w:val="24"/>
              <w:szCs w:val="18"/>
            </w:rPr>
          </w:rPrChange>
        </w:rPr>
        <w:t>4.3供应商以银行、保险公司出具保函形式提交履约保证金的，采购人不得拒收。</w:t>
      </w:r>
    </w:p>
    <w:p w14:paraId="4F3845E7">
      <w:pPr>
        <w:snapToGrid w:val="0"/>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2354" w:author="金永强" w:date="2025-01-14T17:16:00Z">
            <w:rPr>
              <w:rFonts w:ascii="仿宋" w:hAnsi="仿宋" w:eastAsia="仿宋" w:cs="仿宋"/>
              <w:snapToGrid w:val="0"/>
              <w:color w:val="000000"/>
              <w:kern w:val="0"/>
              <w:sz w:val="24"/>
              <w:szCs w:val="18"/>
            </w:rPr>
          </w:rPrChange>
        </w:rPr>
        <w:t>4.4</w:t>
      </w:r>
      <w:del w:id="2355" w:author="金永强" w:date="2025-01-14T14:22:00Z">
        <w:r>
          <w:rPr>
            <w:rFonts w:ascii="仿宋" w:hAnsi="仿宋" w:eastAsia="仿宋" w:cs="仿宋"/>
            <w:snapToGrid/>
            <w:color w:val="auto"/>
            <w:kern w:val="2"/>
            <w:sz w:val="24"/>
            <w:szCs w:val="24"/>
            <w:rPrChange w:id="2356"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2357" w:author="金永强" w:date="2025-01-14T17:16:00Z">
            <w:rPr>
              <w:rFonts w:ascii="仿宋" w:hAnsi="仿宋" w:eastAsia="仿宋" w:cs="仿宋"/>
              <w:snapToGrid w:val="0"/>
              <w:color w:val="000000"/>
              <w:kern w:val="0"/>
              <w:sz w:val="24"/>
              <w:szCs w:val="18"/>
            </w:rPr>
          </w:rPrChange>
        </w:rPr>
        <w:t>采购货物和服务项目不得收取质量保证金。</w:t>
      </w:r>
    </w:p>
    <w:p w14:paraId="4988771F">
      <w:pPr>
        <w:spacing w:line="440" w:lineRule="exact"/>
        <w:ind w:firstLine="482" w:firstLineChars="200"/>
        <w:jc w:val="left"/>
        <w:rPr>
          <w:rFonts w:ascii="仿宋" w:hAnsi="仿宋" w:eastAsia="仿宋" w:cs="仿宋"/>
          <w:b/>
          <w:sz w:val="24"/>
        </w:rPr>
        <w:pPrChange w:id="2358" w:author="金永强" w:date="2025-01-13T10:07:00Z">
          <w:pPr>
            <w:spacing w:line="440" w:lineRule="exact"/>
            <w:jc w:val="left"/>
          </w:pPr>
        </w:pPrChange>
      </w:pPr>
      <w:r>
        <w:rPr>
          <w:rFonts w:ascii="仿宋" w:hAnsi="仿宋" w:eastAsia="仿宋" w:cs="仿宋"/>
          <w:b/>
          <w:snapToGrid/>
          <w:color w:val="auto"/>
          <w:kern w:val="2"/>
          <w:sz w:val="24"/>
          <w:szCs w:val="24"/>
          <w:rPrChange w:id="2359" w:author="金永强" w:date="2025-01-14T17:16:00Z">
            <w:rPr>
              <w:rFonts w:ascii="仿宋" w:hAnsi="仿宋" w:eastAsia="仿宋" w:cs="仿宋"/>
              <w:b/>
              <w:snapToGrid w:val="0"/>
              <w:color w:val="000000"/>
              <w:kern w:val="0"/>
              <w:sz w:val="24"/>
              <w:szCs w:val="18"/>
            </w:rPr>
          </w:rPrChange>
        </w:rPr>
        <w:t>5．合同签订及备案</w:t>
      </w:r>
    </w:p>
    <w:p w14:paraId="6DED7665">
      <w:pPr>
        <w:snapToGrid w:val="0"/>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2360" w:author="金永强" w:date="2025-01-14T17:16:00Z">
            <w:rPr>
              <w:rFonts w:ascii="仿宋" w:hAnsi="仿宋" w:eastAsia="仿宋" w:cs="仿宋"/>
              <w:snapToGrid w:val="0"/>
              <w:color w:val="000000"/>
              <w:kern w:val="0"/>
              <w:sz w:val="24"/>
              <w:szCs w:val="18"/>
            </w:rPr>
          </w:rPrChange>
        </w:rPr>
        <w:t>5.1</w:t>
      </w:r>
      <w:ins w:id="2361" w:author="sxszf" w:date="2024-11-12T17:06:00Z">
        <w:r>
          <w:rPr>
            <w:rFonts w:hint="eastAsia" w:ascii="仿宋" w:hAnsi="仿宋" w:eastAsia="仿宋" w:cs="仿宋"/>
            <w:snapToGrid/>
            <w:color w:val="auto"/>
            <w:kern w:val="2"/>
            <w:sz w:val="24"/>
            <w:szCs w:val="24"/>
            <w:rPrChange w:id="2362" w:author="金永强" w:date="2025-01-14T17:16:00Z">
              <w:rPr>
                <w:rFonts w:hint="eastAsia" w:ascii="仿宋" w:hAnsi="仿宋" w:eastAsia="仿宋" w:cs="仿宋"/>
                <w:snapToGrid w:val="0"/>
                <w:color w:val="000000"/>
                <w:kern w:val="0"/>
                <w:sz w:val="24"/>
                <w:szCs w:val="18"/>
              </w:rPr>
            </w:rPrChange>
          </w:rPr>
          <w:t>中标人应当在中标通知书发出之日起</w:t>
        </w:r>
      </w:ins>
      <w:ins w:id="2363" w:author="sxszf" w:date="2024-11-12T17:06:00Z">
        <w:r>
          <w:rPr>
            <w:rFonts w:ascii="仿宋" w:hAnsi="仿宋" w:eastAsia="仿宋" w:cs="仿宋"/>
            <w:snapToGrid/>
            <w:color w:val="auto"/>
            <w:kern w:val="2"/>
            <w:sz w:val="24"/>
            <w:szCs w:val="24"/>
            <w:rPrChange w:id="2364" w:author="金永强" w:date="2025-01-14T17:16:00Z">
              <w:rPr>
                <w:rFonts w:ascii="仿宋" w:hAnsi="仿宋" w:eastAsia="仿宋" w:cs="仿宋"/>
                <w:snapToGrid w:val="0"/>
                <w:color w:val="000000"/>
                <w:kern w:val="0"/>
                <w:sz w:val="24"/>
                <w:szCs w:val="18"/>
              </w:rPr>
            </w:rPrChange>
          </w:rPr>
          <w:t>30天内与采购人签订合同，自采购合同签订之日起2个工作日内，通过电子交易平台进行备案。</w:t>
        </w:r>
      </w:ins>
    </w:p>
    <w:p w14:paraId="4C2AD8E4">
      <w:pPr>
        <w:snapToGrid w:val="0"/>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2365" w:author="金永强" w:date="2025-01-14T17:16:00Z">
            <w:rPr>
              <w:rFonts w:ascii="仿宋" w:hAnsi="仿宋" w:eastAsia="仿宋" w:cs="仿宋"/>
              <w:snapToGrid w:val="0"/>
              <w:color w:val="000000"/>
              <w:kern w:val="0"/>
              <w:sz w:val="24"/>
              <w:szCs w:val="18"/>
            </w:rPr>
          </w:rPrChange>
        </w:rPr>
        <w:t>5.2如中标人为联合体的，由联合体成员各方法定代表人或其授权代表与采购人代表签订合同。</w:t>
      </w:r>
    </w:p>
    <w:p w14:paraId="0295D686">
      <w:pPr>
        <w:spacing w:line="440" w:lineRule="exact"/>
        <w:ind w:firstLine="482" w:firstLineChars="200"/>
        <w:jc w:val="left"/>
        <w:rPr>
          <w:rFonts w:ascii="仿宋" w:hAnsi="仿宋" w:eastAsia="仿宋" w:cs="仿宋"/>
          <w:b/>
          <w:sz w:val="24"/>
        </w:rPr>
        <w:pPrChange w:id="2366" w:author="金永强" w:date="2025-01-13T10:07:00Z">
          <w:pPr>
            <w:spacing w:line="440" w:lineRule="exact"/>
            <w:jc w:val="left"/>
          </w:pPr>
        </w:pPrChange>
      </w:pPr>
      <w:r>
        <w:rPr>
          <w:rFonts w:ascii="仿宋" w:hAnsi="仿宋" w:eastAsia="仿宋" w:cs="仿宋"/>
          <w:b/>
          <w:snapToGrid/>
          <w:color w:val="auto"/>
          <w:kern w:val="2"/>
          <w:sz w:val="24"/>
          <w:szCs w:val="24"/>
          <w:rPrChange w:id="2367" w:author="金永强" w:date="2025-01-14T17:16:00Z">
            <w:rPr>
              <w:rFonts w:ascii="仿宋" w:hAnsi="仿宋" w:eastAsia="仿宋" w:cs="仿宋"/>
              <w:b/>
              <w:snapToGrid w:val="0"/>
              <w:color w:val="000000"/>
              <w:kern w:val="0"/>
              <w:sz w:val="24"/>
              <w:szCs w:val="18"/>
            </w:rPr>
          </w:rPrChange>
        </w:rPr>
        <w:t>6.验收</w:t>
      </w:r>
    </w:p>
    <w:p w14:paraId="386B93AF">
      <w:pPr>
        <w:snapToGrid w:val="0"/>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2368" w:author="金永强" w:date="2025-01-14T17:16:00Z">
            <w:rPr>
              <w:rFonts w:ascii="仿宋" w:hAnsi="仿宋" w:eastAsia="仿宋" w:cs="仿宋"/>
              <w:snapToGrid w:val="0"/>
              <w:color w:val="000000"/>
              <w:kern w:val="0"/>
              <w:sz w:val="24"/>
              <w:szCs w:val="18"/>
            </w:rPr>
          </w:rPrChange>
        </w:rPr>
        <w:t>6.1采购人组织对供应商履约的验收。大型或者复杂的</w:t>
      </w:r>
      <w:del w:id="2369" w:author="金永强" w:date="2025-01-14T14:22:00Z">
        <w:r>
          <w:rPr>
            <w:rFonts w:ascii="仿宋" w:hAnsi="仿宋" w:eastAsia="仿宋" w:cs="仿宋"/>
            <w:snapToGrid/>
            <w:color w:val="auto"/>
            <w:kern w:val="2"/>
            <w:sz w:val="24"/>
            <w:szCs w:val="24"/>
            <w:rPrChange w:id="2370"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2371" w:author="金永强" w:date="2025-01-14T17:16:00Z">
            <w:rPr>
              <w:rFonts w:ascii="仿宋" w:hAnsi="仿宋" w:eastAsia="仿宋" w:cs="仿宋"/>
              <w:snapToGrid w:val="0"/>
              <w:color w:val="000000"/>
              <w:kern w:val="0"/>
              <w:sz w:val="24"/>
              <w:szCs w:val="18"/>
            </w:rPr>
          </w:rPrChange>
        </w:rPr>
        <w:t>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F9954E8">
      <w:pPr>
        <w:snapToGrid w:val="0"/>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2372" w:author="金永强" w:date="2025-01-14T17:16:00Z">
            <w:rPr>
              <w:rFonts w:ascii="仿宋" w:hAnsi="仿宋" w:eastAsia="仿宋" w:cs="仿宋"/>
              <w:snapToGrid w:val="0"/>
              <w:color w:val="000000"/>
              <w:kern w:val="0"/>
              <w:sz w:val="24"/>
              <w:szCs w:val="18"/>
            </w:rPr>
          </w:rPrChange>
        </w:rPr>
        <w:t>6.2采购人可以邀请参加本项目的其他投标人或者第三方机构参与验收。参与验收的投标人或者第三方机构的意见作为验收书的参考资料一并存档。</w:t>
      </w:r>
    </w:p>
    <w:p w14:paraId="12B14A02">
      <w:pPr>
        <w:snapToGrid w:val="0"/>
        <w:spacing w:line="440" w:lineRule="exact"/>
        <w:ind w:firstLine="480" w:firstLineChars="200"/>
        <w:rPr>
          <w:rFonts w:ascii="仿宋" w:hAnsi="仿宋" w:eastAsia="仿宋" w:cs="仿宋"/>
          <w:sz w:val="24"/>
        </w:rPr>
      </w:pPr>
      <w:r>
        <w:rPr>
          <w:rFonts w:ascii="仿宋" w:hAnsi="仿宋" w:eastAsia="仿宋" w:cs="仿宋"/>
          <w:snapToGrid/>
          <w:color w:val="auto"/>
          <w:kern w:val="2"/>
          <w:sz w:val="24"/>
          <w:szCs w:val="24"/>
          <w:rPrChange w:id="2373" w:author="金永强" w:date="2025-01-14T17:16:00Z">
            <w:rPr>
              <w:rFonts w:ascii="仿宋" w:hAnsi="仿宋" w:eastAsia="仿宋" w:cs="仿宋"/>
              <w:snapToGrid w:val="0"/>
              <w:color w:val="000000"/>
              <w:kern w:val="0"/>
              <w:sz w:val="24"/>
              <w:szCs w:val="18"/>
            </w:rPr>
          </w:rPrChange>
        </w:rPr>
        <w:t xml:space="preserve">6.3 </w:t>
      </w:r>
      <w:r>
        <w:rPr>
          <w:rFonts w:hint="eastAsia" w:ascii="仿宋" w:hAnsi="仿宋" w:eastAsia="仿宋" w:cs="仿宋"/>
          <w:snapToGrid/>
          <w:color w:val="auto"/>
          <w:kern w:val="2"/>
          <w:sz w:val="24"/>
          <w:szCs w:val="24"/>
          <w:rPrChange w:id="2374" w:author="金永强" w:date="2025-01-14T17:16:00Z">
            <w:rPr>
              <w:rFonts w:hint="eastAsia" w:ascii="仿宋" w:hAnsi="仿宋" w:eastAsia="仿宋" w:cs="仿宋"/>
              <w:snapToGrid w:val="0"/>
              <w:color w:val="000000"/>
              <w:kern w:val="0"/>
              <w:sz w:val="24"/>
              <w:szCs w:val="18"/>
            </w:rPr>
          </w:rPrChange>
        </w:rPr>
        <w:t>采购人负责加强对中标人的履约管理，并按照采购合同约定，及时向中标人支付采购资金。对于中标人违反采购合同约定的行为，采购人应当及时处理，依法追究其违约责任。</w:t>
      </w:r>
    </w:p>
    <w:p w14:paraId="547A8E8A">
      <w:pPr>
        <w:spacing w:line="440" w:lineRule="exact"/>
        <w:ind w:firstLine="482" w:firstLineChars="200"/>
        <w:jc w:val="left"/>
        <w:rPr>
          <w:rFonts w:ascii="仿宋" w:hAnsi="仿宋" w:eastAsia="仿宋" w:cs="仿宋"/>
          <w:b/>
          <w:sz w:val="24"/>
        </w:rPr>
        <w:pPrChange w:id="2375" w:author="金永强" w:date="2025-01-13T10:07:00Z">
          <w:pPr>
            <w:spacing w:line="440" w:lineRule="exact"/>
            <w:jc w:val="left"/>
          </w:pPr>
        </w:pPrChange>
      </w:pPr>
      <w:r>
        <w:rPr>
          <w:rFonts w:ascii="仿宋" w:hAnsi="仿宋" w:eastAsia="仿宋" w:cs="仿宋"/>
          <w:b/>
          <w:snapToGrid/>
          <w:color w:val="auto"/>
          <w:kern w:val="2"/>
          <w:sz w:val="24"/>
          <w:szCs w:val="24"/>
          <w:rPrChange w:id="2376" w:author="金永强" w:date="2025-01-14T17:16:00Z">
            <w:rPr>
              <w:rFonts w:ascii="仿宋" w:hAnsi="仿宋" w:eastAsia="仿宋" w:cs="仿宋"/>
              <w:b/>
              <w:snapToGrid w:val="0"/>
              <w:color w:val="000000"/>
              <w:kern w:val="0"/>
              <w:sz w:val="24"/>
              <w:szCs w:val="18"/>
            </w:rPr>
          </w:rPrChange>
        </w:rPr>
        <w:t>7.售后服务考核</w:t>
      </w:r>
    </w:p>
    <w:p w14:paraId="7F0E57F6">
      <w:pPr>
        <w:snapToGrid w:val="0"/>
        <w:spacing w:line="440" w:lineRule="exact"/>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2377" w:author="金永强" w:date="2025-01-14T17:16:00Z">
            <w:rPr>
              <w:rFonts w:hint="eastAsia" w:ascii="仿宋" w:hAnsi="仿宋" w:eastAsia="仿宋" w:cs="仿宋"/>
              <w:snapToGrid w:val="0"/>
              <w:color w:val="000000"/>
              <w:kern w:val="0"/>
              <w:sz w:val="24"/>
              <w:szCs w:val="18"/>
            </w:rPr>
          </w:rPrChange>
        </w:rPr>
        <w:t>采购机构将联合</w:t>
      </w:r>
      <w:del w:id="2378" w:author="金永强" w:date="2025-01-14T14:22:00Z">
        <w:r>
          <w:rPr>
            <w:rFonts w:hint="eastAsia" w:ascii="仿宋" w:hAnsi="仿宋" w:eastAsia="仿宋" w:cs="仿宋"/>
            <w:snapToGrid/>
            <w:color w:val="auto"/>
            <w:kern w:val="2"/>
            <w:sz w:val="24"/>
            <w:szCs w:val="24"/>
            <w:rPrChange w:id="2379" w:author="金永强" w:date="2025-01-14T17:16:00Z">
              <w:rPr>
                <w:rFonts w:hint="eastAsia" w:ascii="仿宋" w:hAnsi="仿宋" w:eastAsia="仿宋" w:cs="仿宋"/>
                <w:snapToGrid w:val="0"/>
                <w:color w:val="000000"/>
                <w:kern w:val="0"/>
                <w:sz w:val="24"/>
                <w:szCs w:val="18"/>
              </w:rPr>
            </w:rPrChange>
          </w:rPr>
          <w:delText>政府</w:delText>
        </w:r>
      </w:del>
      <w:r>
        <w:rPr>
          <w:rFonts w:hint="eastAsia" w:ascii="仿宋" w:hAnsi="仿宋" w:eastAsia="仿宋" w:cs="仿宋"/>
          <w:snapToGrid/>
          <w:color w:val="auto"/>
          <w:kern w:val="2"/>
          <w:sz w:val="24"/>
          <w:szCs w:val="24"/>
          <w:rPrChange w:id="2380" w:author="金永强" w:date="2025-01-14T17:16:00Z">
            <w:rPr>
              <w:rFonts w:hint="eastAsia" w:ascii="仿宋" w:hAnsi="仿宋" w:eastAsia="仿宋" w:cs="仿宋"/>
              <w:snapToGrid w:val="0"/>
              <w:color w:val="000000"/>
              <w:kern w:val="0"/>
              <w:sz w:val="24"/>
              <w:szCs w:val="18"/>
            </w:rPr>
          </w:rPrChange>
        </w:rPr>
        <w:t>采购监管部门不定期对合同的履约情况进行检查，发现未按合同规定进行履约的，有弄虚作假，偷工减料，以次充好等情形，达不到国家、行业有关标准和商务技术</w:t>
      </w:r>
      <w:del w:id="2381" w:author="sxszf" w:date="2024-11-12T17:01:00Z">
        <w:r>
          <w:rPr>
            <w:rFonts w:hint="eastAsia" w:ascii="仿宋" w:hAnsi="仿宋" w:eastAsia="仿宋" w:cs="仿宋"/>
            <w:snapToGrid/>
            <w:color w:val="auto"/>
            <w:kern w:val="2"/>
            <w:sz w:val="24"/>
            <w:szCs w:val="24"/>
            <w:rPrChange w:id="2382" w:author="金永强" w:date="2025-01-14T17:16:00Z">
              <w:rPr>
                <w:rFonts w:hint="eastAsia" w:ascii="仿宋" w:hAnsi="仿宋" w:eastAsia="仿宋" w:cs="仿宋"/>
                <w:snapToGrid w:val="0"/>
                <w:color w:val="000000"/>
                <w:kern w:val="0"/>
                <w:sz w:val="24"/>
                <w:szCs w:val="18"/>
              </w:rPr>
            </w:rPrChange>
          </w:rPr>
          <w:delText>（资信）</w:delText>
        </w:r>
      </w:del>
      <w:r>
        <w:rPr>
          <w:rFonts w:hint="eastAsia" w:ascii="仿宋" w:hAnsi="仿宋" w:eastAsia="仿宋" w:cs="仿宋"/>
          <w:snapToGrid/>
          <w:color w:val="auto"/>
          <w:kern w:val="2"/>
          <w:sz w:val="24"/>
          <w:szCs w:val="24"/>
          <w:rPrChange w:id="2383" w:author="金永强" w:date="2025-01-14T17:16:00Z">
            <w:rPr>
              <w:rFonts w:hint="eastAsia" w:ascii="仿宋" w:hAnsi="仿宋" w:eastAsia="仿宋" w:cs="仿宋"/>
              <w:snapToGrid w:val="0"/>
              <w:color w:val="000000"/>
              <w:kern w:val="0"/>
              <w:sz w:val="24"/>
              <w:szCs w:val="18"/>
            </w:rPr>
          </w:rPrChange>
        </w:rPr>
        <w:t>文件规定的，一经查实，由</w:t>
      </w:r>
      <w:del w:id="2384" w:author="金永强" w:date="2025-01-14T14:22:00Z">
        <w:r>
          <w:rPr>
            <w:rFonts w:hint="eastAsia" w:ascii="仿宋" w:hAnsi="仿宋" w:eastAsia="仿宋" w:cs="仿宋"/>
            <w:snapToGrid/>
            <w:color w:val="auto"/>
            <w:kern w:val="2"/>
            <w:sz w:val="24"/>
            <w:szCs w:val="24"/>
            <w:rPrChange w:id="2385" w:author="金永强" w:date="2025-01-14T17:16:00Z">
              <w:rPr>
                <w:rFonts w:hint="eastAsia" w:ascii="仿宋" w:hAnsi="仿宋" w:eastAsia="仿宋" w:cs="仿宋"/>
                <w:snapToGrid w:val="0"/>
                <w:color w:val="000000"/>
                <w:kern w:val="0"/>
                <w:sz w:val="24"/>
                <w:szCs w:val="18"/>
              </w:rPr>
            </w:rPrChange>
          </w:rPr>
          <w:delText>政府</w:delText>
        </w:r>
      </w:del>
      <w:r>
        <w:rPr>
          <w:rFonts w:hint="eastAsia" w:ascii="仿宋" w:hAnsi="仿宋" w:eastAsia="仿宋" w:cs="仿宋"/>
          <w:snapToGrid/>
          <w:color w:val="auto"/>
          <w:kern w:val="2"/>
          <w:sz w:val="24"/>
          <w:szCs w:val="24"/>
          <w:rPrChange w:id="2386" w:author="金永强" w:date="2025-01-14T17:16:00Z">
            <w:rPr>
              <w:rFonts w:hint="eastAsia" w:ascii="仿宋" w:hAnsi="仿宋" w:eastAsia="仿宋" w:cs="仿宋"/>
              <w:snapToGrid w:val="0"/>
              <w:color w:val="000000"/>
              <w:kern w:val="0"/>
              <w:sz w:val="24"/>
              <w:szCs w:val="18"/>
            </w:rPr>
          </w:rPrChange>
        </w:rPr>
        <w:t>采购监督管理部门给予相应处罚。</w:t>
      </w:r>
    </w:p>
    <w:p w14:paraId="560A4E93">
      <w:pPr>
        <w:tabs>
          <w:tab w:val="left" w:pos="0"/>
        </w:tabs>
        <w:spacing w:line="360" w:lineRule="auto"/>
        <w:ind w:firstLine="480"/>
        <w:rPr>
          <w:rFonts w:ascii="仿宋" w:hAnsi="仿宋" w:eastAsia="仿宋" w:cs="仿宋"/>
          <w:kern w:val="0"/>
          <w:sz w:val="24"/>
        </w:rPr>
      </w:pPr>
    </w:p>
    <w:p w14:paraId="4A67D097">
      <w:pPr>
        <w:adjustRightInd/>
        <w:spacing w:line="336" w:lineRule="auto"/>
        <w:jc w:val="center"/>
        <w:outlineLvl w:val="0"/>
        <w:rPr>
          <w:rFonts w:ascii="仿宋" w:hAnsi="仿宋" w:eastAsia="仿宋" w:cs="仿宋"/>
          <w:b/>
          <w:sz w:val="32"/>
          <w:szCs w:val="32"/>
        </w:rPr>
      </w:pPr>
      <w:r>
        <w:rPr>
          <w:rFonts w:hint="eastAsia" w:ascii="仿宋" w:hAnsi="仿宋" w:eastAsia="仿宋" w:cs="仿宋"/>
          <w:b/>
          <w:snapToGrid/>
          <w:color w:val="auto"/>
          <w:kern w:val="2"/>
          <w:sz w:val="32"/>
          <w:szCs w:val="32"/>
          <w:rPrChange w:id="2387" w:author="金永强" w:date="2025-01-14T17:16:00Z">
            <w:rPr>
              <w:rFonts w:hint="eastAsia" w:ascii="仿宋" w:hAnsi="仿宋" w:eastAsia="仿宋" w:cs="仿宋"/>
              <w:b/>
              <w:snapToGrid w:val="0"/>
              <w:color w:val="000000"/>
              <w:kern w:val="0"/>
              <w:sz w:val="32"/>
              <w:szCs w:val="32"/>
            </w:rPr>
          </w:rPrChange>
        </w:rPr>
        <w:t>六、</w:t>
      </w:r>
      <w:r>
        <w:rPr>
          <w:rFonts w:ascii="仿宋" w:hAnsi="仿宋" w:eastAsia="仿宋" w:cs="仿宋"/>
          <w:b/>
          <w:bCs/>
          <w:snapToGrid/>
          <w:color w:val="auto"/>
          <w:kern w:val="2"/>
          <w:sz w:val="32"/>
          <w:szCs w:val="20"/>
          <w:rPrChange w:id="2388" w:author="金永强" w:date="2025-01-14T17:16:00Z">
            <w:rPr>
              <w:rFonts w:ascii="仿宋" w:hAnsi="仿宋" w:eastAsia="仿宋" w:cs="仿宋"/>
              <w:b/>
              <w:bCs/>
              <w:snapToGrid w:val="0"/>
              <w:color w:val="000000"/>
              <w:kern w:val="0"/>
              <w:sz w:val="32"/>
              <w:szCs w:val="20"/>
            </w:rPr>
          </w:rPrChange>
        </w:rPr>
        <w:t>询问、质疑与投诉</w:t>
      </w:r>
    </w:p>
    <w:p w14:paraId="4BF31A90">
      <w:pPr>
        <w:spacing w:line="336" w:lineRule="auto"/>
        <w:ind w:firstLine="482" w:firstLineChars="200"/>
        <w:rPr>
          <w:rFonts w:ascii="仿宋" w:hAnsi="仿宋" w:eastAsia="仿宋" w:cs="仿宋"/>
          <w:b/>
          <w:sz w:val="32"/>
          <w:szCs w:val="32"/>
        </w:rPr>
        <w:pPrChange w:id="2389" w:author="金永强" w:date="2025-01-13T10:07:00Z">
          <w:pPr>
            <w:spacing w:line="336" w:lineRule="auto"/>
          </w:pPr>
        </w:pPrChange>
      </w:pPr>
      <w:r>
        <w:rPr>
          <w:rFonts w:ascii="仿宋" w:hAnsi="仿宋" w:eastAsia="仿宋" w:cs="仿宋"/>
          <w:b/>
          <w:bCs/>
          <w:snapToGrid/>
          <w:color w:val="auto"/>
          <w:kern w:val="2"/>
          <w:sz w:val="24"/>
          <w:szCs w:val="20"/>
          <w:rPrChange w:id="2390" w:author="金永强" w:date="2025-01-14T17:16:00Z">
            <w:rPr>
              <w:rFonts w:ascii="仿宋" w:hAnsi="仿宋" w:eastAsia="仿宋" w:cs="仿宋"/>
              <w:b/>
              <w:bCs/>
              <w:snapToGrid w:val="0"/>
              <w:color w:val="000000"/>
              <w:kern w:val="0"/>
              <w:sz w:val="24"/>
              <w:szCs w:val="20"/>
            </w:rPr>
          </w:rPrChange>
        </w:rPr>
        <w:t>1.在线询问、质疑、投诉</w:t>
      </w:r>
    </w:p>
    <w:p w14:paraId="7FF89541">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0"/>
          <w:rPrChange w:id="2391" w:author="金永强" w:date="2025-01-14T17:16:00Z">
            <w:rPr>
              <w:rFonts w:ascii="仿宋" w:hAnsi="仿宋" w:eastAsia="仿宋" w:cs="仿宋"/>
              <w:snapToGrid w:val="0"/>
              <w:color w:val="000000"/>
              <w:kern w:val="0"/>
              <w:sz w:val="24"/>
              <w:szCs w:val="20"/>
            </w:rPr>
          </w:rPrChange>
        </w:rPr>
        <w:t>根据《浙江省财政厅关于进一步促进</w:t>
      </w:r>
      <w:del w:id="2392" w:author="金永强" w:date="2025-01-14T14:22:00Z">
        <w:r>
          <w:rPr>
            <w:rFonts w:ascii="仿宋" w:hAnsi="仿宋" w:eastAsia="仿宋" w:cs="仿宋"/>
            <w:snapToGrid/>
            <w:color w:val="auto"/>
            <w:kern w:val="2"/>
            <w:sz w:val="24"/>
            <w:szCs w:val="20"/>
            <w:rPrChange w:id="2393" w:author="金永强" w:date="2025-01-14T17:16:00Z">
              <w:rPr>
                <w:rFonts w:ascii="仿宋" w:hAnsi="仿宋" w:eastAsia="仿宋" w:cs="仿宋"/>
                <w:snapToGrid w:val="0"/>
                <w:color w:val="000000"/>
                <w:kern w:val="0"/>
                <w:sz w:val="24"/>
                <w:szCs w:val="20"/>
              </w:rPr>
            </w:rPrChange>
          </w:rPr>
          <w:delText>政府</w:delText>
        </w:r>
      </w:del>
      <w:ins w:id="2394" w:author="金永强" w:date="2025-01-14T14:22:00Z">
        <w:r>
          <w:rPr>
            <w:rFonts w:ascii="仿宋" w:hAnsi="仿宋" w:eastAsia="仿宋" w:cs="仿宋"/>
            <w:snapToGrid/>
            <w:color w:val="auto"/>
            <w:kern w:val="2"/>
            <w:sz w:val="24"/>
            <w:szCs w:val="20"/>
            <w:highlight w:val="none"/>
            <w:rPrChange w:id="2395" w:author="金永强" w:date="2025-01-14T17:16:00Z">
              <w:rPr>
                <w:rFonts w:ascii="仿宋" w:hAnsi="仿宋" w:eastAsia="仿宋" w:cs="仿宋"/>
                <w:snapToGrid w:val="0"/>
                <w:color w:val="000000"/>
                <w:kern w:val="0"/>
                <w:sz w:val="24"/>
                <w:szCs w:val="20"/>
                <w:highlight w:val="green"/>
              </w:rPr>
            </w:rPrChange>
          </w:rPr>
          <w:t>政府</w:t>
        </w:r>
      </w:ins>
      <w:r>
        <w:rPr>
          <w:rFonts w:ascii="仿宋" w:hAnsi="仿宋" w:eastAsia="仿宋" w:cs="仿宋"/>
          <w:snapToGrid/>
          <w:color w:val="auto"/>
          <w:kern w:val="2"/>
          <w:sz w:val="24"/>
          <w:szCs w:val="20"/>
          <w:rPrChange w:id="2396" w:author="金永强" w:date="2025-01-14T17:16:00Z">
            <w:rPr>
              <w:rFonts w:ascii="仿宋" w:hAnsi="仿宋" w:eastAsia="仿宋" w:cs="仿宋"/>
              <w:snapToGrid w:val="0"/>
              <w:color w:val="000000"/>
              <w:kern w:val="0"/>
              <w:sz w:val="24"/>
              <w:szCs w:val="20"/>
            </w:rPr>
          </w:rPrChange>
        </w:rPr>
        <w:t>采购公平竞争打造最优营商环境的通知》（浙财采监</w:t>
      </w:r>
      <w:ins w:id="2397" w:author="sxszf" w:date="2024-11-20T10:14:00Z">
        <w:r>
          <w:rPr>
            <w:rFonts w:hint="eastAsia" w:ascii="仿宋" w:hAnsi="仿宋" w:eastAsia="仿宋" w:cs="仿宋"/>
            <w:snapToGrid/>
            <w:color w:val="auto"/>
            <w:kern w:val="2"/>
            <w:sz w:val="24"/>
            <w:szCs w:val="24"/>
            <w:highlight w:val="none"/>
            <w:rPrChange w:id="2398" w:author="金永强" w:date="2025-01-14T17:16:00Z">
              <w:rPr>
                <w:rFonts w:hint="eastAsia" w:ascii="仿宋" w:hAnsi="仿宋" w:eastAsia="仿宋" w:cs="仿宋"/>
                <w:snapToGrid w:val="0"/>
                <w:color w:val="000000"/>
                <w:kern w:val="0"/>
                <w:sz w:val="24"/>
                <w:szCs w:val="18"/>
                <w:highlight w:val="cyan"/>
              </w:rPr>
            </w:rPrChange>
          </w:rPr>
          <w:t>〔</w:t>
        </w:r>
      </w:ins>
      <w:ins w:id="2399" w:author="sxszf" w:date="2024-11-20T10:14:00Z">
        <w:r>
          <w:rPr>
            <w:rFonts w:ascii="仿宋" w:hAnsi="仿宋" w:eastAsia="仿宋" w:cs="仿宋"/>
            <w:snapToGrid/>
            <w:color w:val="auto"/>
            <w:kern w:val="2"/>
            <w:sz w:val="24"/>
            <w:szCs w:val="24"/>
            <w:highlight w:val="none"/>
            <w:rPrChange w:id="2400" w:author="金永强" w:date="2025-01-14T17:16:00Z">
              <w:rPr>
                <w:rFonts w:ascii="仿宋" w:hAnsi="仿宋" w:eastAsia="仿宋" w:cs="仿宋"/>
                <w:snapToGrid w:val="0"/>
                <w:color w:val="000000"/>
                <w:kern w:val="0"/>
                <w:sz w:val="24"/>
                <w:szCs w:val="18"/>
                <w:highlight w:val="cyan"/>
              </w:rPr>
            </w:rPrChange>
          </w:rPr>
          <w:t>2021〕</w:t>
        </w:r>
      </w:ins>
      <w:del w:id="2401" w:author="sxszf" w:date="2024-11-20T10:14:00Z">
        <w:r>
          <w:rPr>
            <w:rFonts w:ascii="仿宋" w:hAnsi="仿宋" w:eastAsia="仿宋" w:cs="仿宋"/>
            <w:snapToGrid/>
            <w:color w:val="auto"/>
            <w:kern w:val="2"/>
            <w:sz w:val="24"/>
            <w:szCs w:val="20"/>
            <w:rPrChange w:id="2402" w:author="金永强" w:date="2025-01-14T17:16:00Z">
              <w:rPr>
                <w:rFonts w:ascii="仿宋" w:hAnsi="仿宋" w:eastAsia="仿宋" w:cs="仿宋"/>
                <w:snapToGrid w:val="0"/>
                <w:color w:val="000000"/>
                <w:kern w:val="0"/>
                <w:sz w:val="24"/>
                <w:szCs w:val="20"/>
              </w:rPr>
            </w:rPrChange>
          </w:rPr>
          <w:delText>（2021）</w:delText>
        </w:r>
      </w:del>
      <w:r>
        <w:rPr>
          <w:rFonts w:ascii="仿宋" w:hAnsi="仿宋" w:eastAsia="仿宋" w:cs="仿宋"/>
          <w:snapToGrid/>
          <w:color w:val="auto"/>
          <w:kern w:val="2"/>
          <w:sz w:val="24"/>
          <w:szCs w:val="20"/>
          <w:rPrChange w:id="2403" w:author="金永强" w:date="2025-01-14T17:16:00Z">
            <w:rPr>
              <w:rFonts w:ascii="仿宋" w:hAnsi="仿宋" w:eastAsia="仿宋" w:cs="仿宋"/>
              <w:snapToGrid w:val="0"/>
              <w:color w:val="000000"/>
              <w:kern w:val="0"/>
              <w:sz w:val="24"/>
              <w:szCs w:val="20"/>
            </w:rPr>
          </w:rPrChange>
        </w:rPr>
        <w:t>22号）文件关于“健全行政裁决机制”要求，鼓励供应商在线提起询问，路径为：</w:t>
      </w:r>
      <w:del w:id="2404" w:author="金永强" w:date="2025-01-14T10:43:00Z">
        <w:r>
          <w:rPr>
            <w:rFonts w:ascii="仿宋" w:hAnsi="仿宋" w:eastAsia="仿宋" w:cs="仿宋"/>
            <w:snapToGrid/>
            <w:color w:val="auto"/>
            <w:kern w:val="2"/>
            <w:sz w:val="24"/>
            <w:szCs w:val="20"/>
            <w:rPrChange w:id="2405" w:author="金永强" w:date="2025-01-14T17:16:00Z">
              <w:rPr>
                <w:rFonts w:ascii="仿宋" w:hAnsi="仿宋" w:eastAsia="仿宋" w:cs="仿宋"/>
                <w:snapToGrid w:val="0"/>
                <w:color w:val="000000"/>
                <w:kern w:val="0"/>
                <w:sz w:val="24"/>
                <w:szCs w:val="20"/>
              </w:rPr>
            </w:rPrChange>
          </w:rPr>
          <w:delText>政采云</w:delText>
        </w:r>
      </w:del>
      <w:ins w:id="2406" w:author="金永强" w:date="2025-01-14T10:43:00Z">
        <w:r>
          <w:rPr>
            <w:rFonts w:ascii="仿宋" w:hAnsi="仿宋" w:eastAsia="仿宋" w:cs="仿宋"/>
            <w:snapToGrid/>
            <w:color w:val="auto"/>
            <w:kern w:val="2"/>
            <w:sz w:val="24"/>
            <w:szCs w:val="20"/>
            <w:highlight w:val="none"/>
            <w:rPrChange w:id="2407" w:author="金永强" w:date="2025-01-14T17:16:00Z">
              <w:rPr>
                <w:rFonts w:ascii="仿宋" w:hAnsi="仿宋" w:eastAsia="仿宋" w:cs="仿宋"/>
                <w:snapToGrid w:val="0"/>
                <w:color w:val="000000"/>
                <w:kern w:val="0"/>
                <w:sz w:val="24"/>
                <w:szCs w:val="20"/>
                <w:highlight w:val="yellow"/>
              </w:rPr>
            </w:rPrChange>
          </w:rPr>
          <w:t>乐采云</w:t>
        </w:r>
      </w:ins>
      <w:r>
        <w:rPr>
          <w:rFonts w:ascii="仿宋" w:hAnsi="仿宋" w:eastAsia="仿宋" w:cs="仿宋"/>
          <w:snapToGrid/>
          <w:color w:val="auto"/>
          <w:kern w:val="2"/>
          <w:sz w:val="24"/>
          <w:szCs w:val="20"/>
          <w:rPrChange w:id="2408" w:author="金永强" w:date="2025-01-14T17:16:00Z">
            <w:rPr>
              <w:rFonts w:ascii="仿宋" w:hAnsi="仿宋" w:eastAsia="仿宋" w:cs="仿宋"/>
              <w:snapToGrid w:val="0"/>
              <w:color w:val="000000"/>
              <w:kern w:val="0"/>
              <w:sz w:val="24"/>
              <w:szCs w:val="20"/>
            </w:rPr>
          </w:rPrChange>
        </w:rPr>
        <w:t>-项目采购-询问质疑投诉-询问列表；鼓励供应商在线提起质疑，路径为：</w:t>
      </w:r>
      <w:del w:id="2409" w:author="金永强" w:date="2025-01-14T10:43:00Z">
        <w:r>
          <w:rPr>
            <w:rFonts w:ascii="仿宋" w:hAnsi="仿宋" w:eastAsia="仿宋" w:cs="仿宋"/>
            <w:snapToGrid/>
            <w:color w:val="auto"/>
            <w:kern w:val="2"/>
            <w:sz w:val="24"/>
            <w:szCs w:val="20"/>
            <w:rPrChange w:id="2410" w:author="金永强" w:date="2025-01-14T17:16:00Z">
              <w:rPr>
                <w:rFonts w:ascii="仿宋" w:hAnsi="仿宋" w:eastAsia="仿宋" w:cs="仿宋"/>
                <w:snapToGrid w:val="0"/>
                <w:color w:val="000000"/>
                <w:kern w:val="0"/>
                <w:sz w:val="24"/>
                <w:szCs w:val="20"/>
              </w:rPr>
            </w:rPrChange>
          </w:rPr>
          <w:delText>政采云</w:delText>
        </w:r>
      </w:del>
      <w:ins w:id="2411" w:author="金永强" w:date="2025-01-14T10:43:00Z">
        <w:r>
          <w:rPr>
            <w:rFonts w:ascii="仿宋" w:hAnsi="仿宋" w:eastAsia="仿宋" w:cs="仿宋"/>
            <w:snapToGrid/>
            <w:color w:val="auto"/>
            <w:kern w:val="2"/>
            <w:sz w:val="24"/>
            <w:szCs w:val="20"/>
            <w:highlight w:val="none"/>
            <w:rPrChange w:id="2412" w:author="金永强" w:date="2025-01-14T17:16:00Z">
              <w:rPr>
                <w:rFonts w:ascii="仿宋" w:hAnsi="仿宋" w:eastAsia="仿宋" w:cs="仿宋"/>
                <w:snapToGrid w:val="0"/>
                <w:color w:val="000000"/>
                <w:kern w:val="0"/>
                <w:sz w:val="24"/>
                <w:szCs w:val="20"/>
                <w:highlight w:val="yellow"/>
              </w:rPr>
            </w:rPrChange>
          </w:rPr>
          <w:t>乐采云</w:t>
        </w:r>
      </w:ins>
      <w:r>
        <w:rPr>
          <w:rFonts w:ascii="仿宋" w:hAnsi="仿宋" w:eastAsia="仿宋" w:cs="仿宋"/>
          <w:snapToGrid/>
          <w:color w:val="auto"/>
          <w:kern w:val="2"/>
          <w:sz w:val="24"/>
          <w:szCs w:val="20"/>
          <w:rPrChange w:id="2413" w:author="金永强" w:date="2025-01-14T17:16:00Z">
            <w:rPr>
              <w:rFonts w:ascii="仿宋" w:hAnsi="仿宋" w:eastAsia="仿宋" w:cs="仿宋"/>
              <w:snapToGrid w:val="0"/>
              <w:color w:val="000000"/>
              <w:kern w:val="0"/>
              <w:sz w:val="24"/>
              <w:szCs w:val="20"/>
            </w:rPr>
          </w:rPrChange>
        </w:rPr>
        <w:t>-项目采购-询问质疑投诉-质疑列表。质疑供应商对在线质疑答复不满意的，可在线提起投诉，路径为：浙江</w:t>
      </w:r>
      <w:ins w:id="2414" w:author="sxszf" w:date="2024-12-31T11:40:00Z">
        <w:r>
          <w:rPr>
            <w:rFonts w:hint="eastAsia" w:ascii="仿宋" w:hAnsi="仿宋" w:eastAsia="仿宋" w:cs="仿宋"/>
            <w:snapToGrid/>
            <w:color w:val="auto"/>
            <w:kern w:val="2"/>
            <w:sz w:val="24"/>
            <w:szCs w:val="20"/>
            <w:rPrChange w:id="2415" w:author="金永强" w:date="2025-01-14T17:16:00Z">
              <w:rPr>
                <w:rFonts w:hint="eastAsia" w:ascii="仿宋" w:hAnsi="仿宋" w:eastAsia="仿宋" w:cs="仿宋"/>
                <w:snapToGrid w:val="0"/>
                <w:color w:val="000000"/>
                <w:kern w:val="0"/>
                <w:sz w:val="24"/>
                <w:szCs w:val="20"/>
              </w:rPr>
            </w:rPrChange>
          </w:rPr>
          <w:t>政务</w:t>
        </w:r>
      </w:ins>
      <w:del w:id="2416" w:author="sxszf" w:date="2024-12-31T11:40:00Z">
        <w:r>
          <w:rPr>
            <w:rFonts w:ascii="仿宋" w:hAnsi="仿宋" w:eastAsia="仿宋" w:cs="仿宋"/>
            <w:snapToGrid/>
            <w:color w:val="auto"/>
            <w:kern w:val="2"/>
            <w:sz w:val="24"/>
            <w:szCs w:val="20"/>
            <w:rPrChange w:id="2417" w:author="金永强" w:date="2025-01-14T17:16:00Z">
              <w:rPr>
                <w:rFonts w:ascii="仿宋" w:hAnsi="仿宋" w:eastAsia="仿宋" w:cs="仿宋"/>
                <w:snapToGrid w:val="0"/>
                <w:color w:val="000000"/>
                <w:kern w:val="0"/>
                <w:sz w:val="24"/>
                <w:szCs w:val="20"/>
              </w:rPr>
            </w:rPrChange>
          </w:rPr>
          <w:delText>政府</w:delText>
        </w:r>
      </w:del>
      <w:r>
        <w:rPr>
          <w:rFonts w:ascii="仿宋" w:hAnsi="仿宋" w:eastAsia="仿宋" w:cs="仿宋"/>
          <w:snapToGrid/>
          <w:color w:val="auto"/>
          <w:kern w:val="2"/>
          <w:sz w:val="24"/>
          <w:szCs w:val="20"/>
          <w:rPrChange w:id="2418" w:author="金永强" w:date="2025-01-14T17:16:00Z">
            <w:rPr>
              <w:rFonts w:ascii="仿宋" w:hAnsi="仿宋" w:eastAsia="仿宋" w:cs="仿宋"/>
              <w:snapToGrid w:val="0"/>
              <w:color w:val="000000"/>
              <w:kern w:val="0"/>
              <w:sz w:val="24"/>
              <w:szCs w:val="20"/>
            </w:rPr>
          </w:rPrChange>
        </w:rPr>
        <w:t>服务网-</w:t>
      </w:r>
      <w:del w:id="2419" w:author="金永强" w:date="2025-01-14T14:22:00Z">
        <w:r>
          <w:rPr>
            <w:rFonts w:ascii="仿宋" w:hAnsi="仿宋" w:eastAsia="仿宋" w:cs="仿宋"/>
            <w:snapToGrid/>
            <w:color w:val="auto"/>
            <w:kern w:val="2"/>
            <w:sz w:val="24"/>
            <w:szCs w:val="20"/>
            <w:rPrChange w:id="2420" w:author="金永强" w:date="2025-01-14T17:16:00Z">
              <w:rPr>
                <w:rFonts w:ascii="仿宋" w:hAnsi="仿宋" w:eastAsia="仿宋" w:cs="仿宋"/>
                <w:snapToGrid w:val="0"/>
                <w:color w:val="000000"/>
                <w:kern w:val="0"/>
                <w:sz w:val="24"/>
                <w:szCs w:val="20"/>
              </w:rPr>
            </w:rPrChange>
          </w:rPr>
          <w:delText>政府</w:delText>
        </w:r>
      </w:del>
      <w:ins w:id="2421" w:author="金永强" w:date="2025-01-14T14:22:00Z">
        <w:r>
          <w:rPr>
            <w:rFonts w:ascii="仿宋" w:hAnsi="仿宋" w:eastAsia="仿宋" w:cs="仿宋"/>
            <w:snapToGrid/>
            <w:color w:val="auto"/>
            <w:kern w:val="2"/>
            <w:sz w:val="24"/>
            <w:szCs w:val="20"/>
            <w:highlight w:val="none"/>
            <w:rPrChange w:id="2422" w:author="金永强" w:date="2025-01-14T17:16:00Z">
              <w:rPr>
                <w:rFonts w:ascii="仿宋" w:hAnsi="仿宋" w:eastAsia="仿宋" w:cs="仿宋"/>
                <w:snapToGrid w:val="0"/>
                <w:color w:val="000000"/>
                <w:kern w:val="0"/>
                <w:sz w:val="24"/>
                <w:szCs w:val="20"/>
                <w:highlight w:val="green"/>
              </w:rPr>
            </w:rPrChange>
          </w:rPr>
          <w:t>政府</w:t>
        </w:r>
      </w:ins>
      <w:r>
        <w:rPr>
          <w:rFonts w:ascii="仿宋" w:hAnsi="仿宋" w:eastAsia="仿宋" w:cs="仿宋"/>
          <w:snapToGrid/>
          <w:color w:val="auto"/>
          <w:kern w:val="2"/>
          <w:sz w:val="24"/>
          <w:szCs w:val="20"/>
          <w:rPrChange w:id="2423" w:author="金永强" w:date="2025-01-14T17:16:00Z">
            <w:rPr>
              <w:rFonts w:ascii="仿宋" w:hAnsi="仿宋" w:eastAsia="仿宋" w:cs="仿宋"/>
              <w:snapToGrid w:val="0"/>
              <w:color w:val="000000"/>
              <w:kern w:val="0"/>
              <w:sz w:val="24"/>
              <w:szCs w:val="20"/>
            </w:rPr>
          </w:rPrChange>
        </w:rPr>
        <w:t>采购投诉处理-在线办理。</w:t>
      </w:r>
    </w:p>
    <w:p w14:paraId="30ABE149">
      <w:pPr>
        <w:spacing w:line="336" w:lineRule="auto"/>
        <w:ind w:firstLine="482" w:firstLineChars="200"/>
        <w:rPr>
          <w:rFonts w:ascii="仿宋" w:hAnsi="仿宋" w:eastAsia="仿宋" w:cs="仿宋"/>
          <w:b/>
          <w:sz w:val="32"/>
          <w:szCs w:val="32"/>
        </w:rPr>
        <w:pPrChange w:id="2424" w:author="金永强" w:date="2025-01-13T10:07:00Z">
          <w:pPr>
            <w:spacing w:line="336" w:lineRule="auto"/>
          </w:pPr>
        </w:pPrChange>
      </w:pPr>
      <w:r>
        <w:rPr>
          <w:rFonts w:ascii="仿宋" w:hAnsi="仿宋" w:eastAsia="仿宋" w:cs="仿宋"/>
          <w:b/>
          <w:bCs/>
          <w:snapToGrid/>
          <w:color w:val="auto"/>
          <w:kern w:val="2"/>
          <w:sz w:val="24"/>
          <w:szCs w:val="24"/>
          <w:rPrChange w:id="2425" w:author="金永强" w:date="2025-01-14T17:16:00Z">
            <w:rPr>
              <w:rFonts w:ascii="仿宋" w:hAnsi="仿宋" w:eastAsia="仿宋" w:cs="仿宋"/>
              <w:b/>
              <w:bCs/>
              <w:snapToGrid w:val="0"/>
              <w:color w:val="000000"/>
              <w:kern w:val="0"/>
              <w:sz w:val="24"/>
              <w:szCs w:val="18"/>
            </w:rPr>
          </w:rPrChange>
        </w:rPr>
        <w:t>2.供应商询问</w:t>
      </w:r>
    </w:p>
    <w:p w14:paraId="2091716D">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snapToGrid/>
          <w:color w:val="auto"/>
          <w:kern w:val="0"/>
          <w:sz w:val="24"/>
          <w:szCs w:val="24"/>
          <w:lang w:val="zh-CN"/>
          <w:rPrChange w:id="2426" w:author="金永强" w:date="2025-01-14T17:16:00Z">
            <w:rPr>
              <w:rFonts w:ascii="仿宋" w:hAnsi="仿宋" w:eastAsia="仿宋" w:cs="仿宋"/>
              <w:snapToGrid w:val="0"/>
              <w:color w:val="000000"/>
              <w:kern w:val="0"/>
              <w:sz w:val="24"/>
              <w:szCs w:val="18"/>
              <w:lang w:val="zh-CN"/>
            </w:rPr>
          </w:rPrChange>
        </w:rPr>
        <w:t>供应商对</w:t>
      </w:r>
      <w:del w:id="2427" w:author="金永强" w:date="2025-01-14T14:22:00Z">
        <w:r>
          <w:rPr>
            <w:rFonts w:ascii="仿宋" w:hAnsi="仿宋" w:eastAsia="仿宋" w:cs="仿宋"/>
            <w:snapToGrid/>
            <w:color w:val="auto"/>
            <w:kern w:val="0"/>
            <w:sz w:val="24"/>
            <w:szCs w:val="24"/>
            <w:lang w:val="zh-CN"/>
            <w:rPrChange w:id="2428" w:author="金永强" w:date="2025-01-14T17:16:00Z">
              <w:rPr>
                <w:rFonts w:ascii="仿宋" w:hAnsi="仿宋" w:eastAsia="仿宋" w:cs="仿宋"/>
                <w:snapToGrid w:val="0"/>
                <w:color w:val="000000"/>
                <w:kern w:val="0"/>
                <w:sz w:val="24"/>
                <w:szCs w:val="18"/>
                <w:lang w:val="zh-CN"/>
              </w:rPr>
            </w:rPrChange>
          </w:rPr>
          <w:delText>政府</w:delText>
        </w:r>
      </w:del>
      <w:r>
        <w:rPr>
          <w:rFonts w:ascii="仿宋" w:hAnsi="仿宋" w:eastAsia="仿宋" w:cs="仿宋"/>
          <w:snapToGrid/>
          <w:color w:val="auto"/>
          <w:kern w:val="0"/>
          <w:sz w:val="24"/>
          <w:szCs w:val="24"/>
          <w:lang w:val="zh-CN"/>
          <w:rPrChange w:id="2429" w:author="金永强" w:date="2025-01-14T17:16:00Z">
            <w:rPr>
              <w:rFonts w:ascii="仿宋" w:hAnsi="仿宋" w:eastAsia="仿宋" w:cs="仿宋"/>
              <w:snapToGrid w:val="0"/>
              <w:color w:val="000000"/>
              <w:kern w:val="0"/>
              <w:sz w:val="24"/>
              <w:szCs w:val="18"/>
              <w:lang w:val="zh-CN"/>
            </w:rPr>
          </w:rPrChange>
        </w:rPr>
        <w:t>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FD2251E">
      <w:pPr>
        <w:spacing w:line="336" w:lineRule="auto"/>
        <w:ind w:firstLine="482" w:firstLineChars="200"/>
        <w:rPr>
          <w:rFonts w:ascii="仿宋" w:hAnsi="仿宋" w:eastAsia="仿宋" w:cs="仿宋"/>
          <w:b/>
          <w:sz w:val="32"/>
          <w:szCs w:val="32"/>
        </w:rPr>
        <w:pPrChange w:id="2430" w:author="金永强" w:date="2025-01-13T10:07:00Z">
          <w:pPr>
            <w:spacing w:line="336" w:lineRule="auto"/>
          </w:pPr>
        </w:pPrChange>
      </w:pPr>
      <w:r>
        <w:rPr>
          <w:rFonts w:ascii="仿宋" w:hAnsi="仿宋" w:eastAsia="仿宋" w:cs="仿宋"/>
          <w:b/>
          <w:bCs/>
          <w:snapToGrid/>
          <w:color w:val="auto"/>
          <w:kern w:val="2"/>
          <w:sz w:val="24"/>
          <w:szCs w:val="24"/>
          <w:rPrChange w:id="2431" w:author="金永强" w:date="2025-01-14T17:16:00Z">
            <w:rPr>
              <w:rFonts w:ascii="仿宋" w:hAnsi="仿宋" w:eastAsia="仿宋" w:cs="仿宋"/>
              <w:b/>
              <w:bCs/>
              <w:snapToGrid w:val="0"/>
              <w:color w:val="000000"/>
              <w:kern w:val="0"/>
              <w:sz w:val="24"/>
              <w:szCs w:val="18"/>
            </w:rPr>
          </w:rPrChange>
        </w:rPr>
        <w:t>3.供应商质疑</w:t>
      </w:r>
    </w:p>
    <w:p w14:paraId="17B3A1F0">
      <w:pPr>
        <w:spacing w:line="336" w:lineRule="auto"/>
        <w:ind w:firstLine="482" w:firstLineChars="200"/>
        <w:rPr>
          <w:rFonts w:ascii="仿宋" w:hAnsi="仿宋" w:eastAsia="仿宋" w:cs="仿宋"/>
          <w:b/>
          <w:sz w:val="32"/>
          <w:szCs w:val="32"/>
        </w:rPr>
      </w:pPr>
      <w:r>
        <w:rPr>
          <w:rFonts w:ascii="仿宋" w:hAnsi="仿宋" w:eastAsia="仿宋" w:cs="仿宋"/>
          <w:b/>
          <w:bCs/>
          <w:snapToGrid/>
          <w:color w:val="auto"/>
          <w:kern w:val="0"/>
          <w:sz w:val="24"/>
          <w:szCs w:val="20"/>
          <w:lang w:val="zh-CN"/>
          <w:rPrChange w:id="2432" w:author="金永强" w:date="2025-01-14T17:16:00Z">
            <w:rPr>
              <w:rFonts w:ascii="仿宋" w:hAnsi="仿宋" w:eastAsia="仿宋" w:cs="仿宋"/>
              <w:b/>
              <w:bCs/>
              <w:snapToGrid w:val="0"/>
              <w:color w:val="000000"/>
              <w:kern w:val="0"/>
              <w:sz w:val="24"/>
              <w:szCs w:val="20"/>
              <w:lang w:val="zh-CN"/>
            </w:rPr>
          </w:rPrChange>
        </w:rPr>
        <w:t>3</w:t>
      </w:r>
      <w:r>
        <w:rPr>
          <w:rFonts w:ascii="仿宋" w:hAnsi="仿宋" w:eastAsia="仿宋" w:cs="仿宋"/>
          <w:b/>
          <w:bCs/>
          <w:snapToGrid/>
          <w:color w:val="auto"/>
          <w:kern w:val="2"/>
          <w:sz w:val="24"/>
          <w:szCs w:val="20"/>
          <w:rPrChange w:id="2433" w:author="金永强" w:date="2025-01-14T17:16:00Z">
            <w:rPr>
              <w:rFonts w:ascii="仿宋" w:hAnsi="仿宋" w:eastAsia="仿宋" w:cs="仿宋"/>
              <w:b/>
              <w:bCs/>
              <w:snapToGrid w:val="0"/>
              <w:color w:val="000000"/>
              <w:kern w:val="0"/>
              <w:sz w:val="24"/>
              <w:szCs w:val="20"/>
            </w:rPr>
          </w:rPrChange>
        </w:rPr>
        <w:t>.1质疑提出时效</w:t>
      </w:r>
    </w:p>
    <w:p w14:paraId="179D2605">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0"/>
          <w:rPrChange w:id="2434" w:author="金永强" w:date="2025-01-14T17:16:00Z">
            <w:rPr>
              <w:rFonts w:ascii="仿宋" w:hAnsi="仿宋" w:eastAsia="仿宋" w:cs="仿宋"/>
              <w:snapToGrid w:val="0"/>
              <w:color w:val="000000"/>
              <w:kern w:val="0"/>
              <w:sz w:val="24"/>
              <w:szCs w:val="20"/>
            </w:rPr>
          </w:rPrChange>
        </w:rPr>
        <w:t>3.1.1提出质疑的供应商应当是参与所质疑项目采购活动的供应商。潜在供应商已依法获取其可质疑的采购文件的，可以对该文件提出质疑。</w:t>
      </w:r>
    </w:p>
    <w:p w14:paraId="7C03AB9C">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0"/>
          <w:sz w:val="24"/>
          <w:szCs w:val="20"/>
          <w:lang w:val="zh-CN"/>
          <w:rPrChange w:id="2435" w:author="金永强" w:date="2025-01-14T17:16:00Z">
            <w:rPr>
              <w:rFonts w:ascii="仿宋" w:hAnsi="仿宋" w:eastAsia="仿宋" w:cs="仿宋"/>
              <w:snapToGrid w:val="0"/>
              <w:color w:val="000000"/>
              <w:kern w:val="0"/>
              <w:sz w:val="24"/>
              <w:szCs w:val="20"/>
              <w:lang w:val="zh-CN"/>
            </w:rPr>
          </w:rPrChange>
        </w:rPr>
        <w:t>3</w:t>
      </w:r>
      <w:r>
        <w:rPr>
          <w:rFonts w:ascii="仿宋" w:hAnsi="仿宋" w:eastAsia="仿宋" w:cs="仿宋"/>
          <w:snapToGrid/>
          <w:color w:val="auto"/>
          <w:kern w:val="2"/>
          <w:sz w:val="24"/>
          <w:szCs w:val="20"/>
          <w:rPrChange w:id="2436" w:author="金永强" w:date="2025-01-14T17:16:00Z">
            <w:rPr>
              <w:rFonts w:ascii="仿宋" w:hAnsi="仿宋" w:eastAsia="仿宋" w:cs="仿宋"/>
              <w:snapToGrid w:val="0"/>
              <w:color w:val="000000"/>
              <w:kern w:val="0"/>
              <w:sz w:val="24"/>
              <w:szCs w:val="20"/>
            </w:rPr>
          </w:rPrChang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E57080E">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napToGrid/>
          <w:color w:val="auto"/>
          <w:kern w:val="2"/>
          <w:sz w:val="24"/>
          <w:szCs w:val="20"/>
          <w:rPrChange w:id="2437" w:author="金永强" w:date="2025-01-14T17:16:00Z">
            <w:rPr>
              <w:rFonts w:ascii="仿宋" w:hAnsi="仿宋" w:eastAsia="仿宋" w:cs="仿宋"/>
              <w:snapToGrid w:val="0"/>
              <w:color w:val="000000"/>
              <w:kern w:val="0"/>
              <w:sz w:val="24"/>
              <w:szCs w:val="20"/>
            </w:rPr>
          </w:rPrChange>
        </w:rPr>
        <w:t>3.1.2.1对采购文件提出质疑的，质疑期限为供应商获得采购文件之日或者采购文件公告期限届满之日起计算，采购文件在获取截止之日后获得的，应当自采购文件公告期限届满之日起计算。</w:t>
      </w:r>
    </w:p>
    <w:p w14:paraId="62662AA1">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0"/>
          <w:rPrChange w:id="2438" w:author="金永强" w:date="2025-01-14T17:16:00Z">
            <w:rPr>
              <w:rFonts w:ascii="仿宋" w:hAnsi="仿宋" w:eastAsia="仿宋" w:cs="仿宋"/>
              <w:snapToGrid w:val="0"/>
              <w:color w:val="000000"/>
              <w:kern w:val="0"/>
              <w:sz w:val="24"/>
              <w:szCs w:val="20"/>
            </w:rPr>
          </w:rPrChange>
        </w:rPr>
        <w:t>3.1.2.2对采购过程提出质疑的，质疑期限为各采购程序环节结束之日起计算。</w:t>
      </w:r>
    </w:p>
    <w:p w14:paraId="573EA9EA">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0"/>
          <w:rPrChange w:id="2439" w:author="金永强" w:date="2025-01-14T17:16:00Z">
            <w:rPr>
              <w:rFonts w:ascii="仿宋" w:hAnsi="仿宋" w:eastAsia="仿宋" w:cs="仿宋"/>
              <w:snapToGrid w:val="0"/>
              <w:color w:val="000000"/>
              <w:kern w:val="0"/>
              <w:sz w:val="24"/>
              <w:szCs w:val="20"/>
            </w:rPr>
          </w:rPrChange>
        </w:rPr>
        <w:t>3.1.2.3对采购结果提出质疑的，质疑期限自采购结果公告期限届满之日起计算。</w:t>
      </w:r>
    </w:p>
    <w:p w14:paraId="196A9FE2">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0"/>
          <w:rPrChange w:id="2440" w:author="金永强" w:date="2025-01-14T17:16:00Z">
            <w:rPr>
              <w:rFonts w:ascii="仿宋" w:hAnsi="仿宋" w:eastAsia="仿宋" w:cs="仿宋"/>
              <w:snapToGrid w:val="0"/>
              <w:color w:val="000000"/>
              <w:kern w:val="0"/>
              <w:sz w:val="24"/>
              <w:szCs w:val="20"/>
            </w:rPr>
          </w:rPrChange>
        </w:rPr>
        <w:t>3.1.2.4对同一采购程序环节的质疑，供应商须一次性提出。</w:t>
      </w:r>
    </w:p>
    <w:p w14:paraId="4DF4A6BF">
      <w:pPr>
        <w:spacing w:line="336" w:lineRule="auto"/>
        <w:ind w:firstLine="482" w:firstLineChars="200"/>
        <w:rPr>
          <w:rFonts w:ascii="仿宋" w:hAnsi="仿宋" w:eastAsia="仿宋" w:cs="仿宋"/>
          <w:b/>
          <w:sz w:val="32"/>
          <w:szCs w:val="32"/>
        </w:rPr>
      </w:pPr>
      <w:r>
        <w:rPr>
          <w:rFonts w:ascii="仿宋" w:hAnsi="仿宋" w:eastAsia="仿宋" w:cs="仿宋"/>
          <w:b/>
          <w:bCs/>
          <w:snapToGrid/>
          <w:color w:val="auto"/>
          <w:kern w:val="0"/>
          <w:sz w:val="24"/>
          <w:szCs w:val="20"/>
          <w:lang w:val="zh-CN"/>
          <w:rPrChange w:id="2441" w:author="金永强" w:date="2025-01-14T17:16:00Z">
            <w:rPr>
              <w:rFonts w:ascii="仿宋" w:hAnsi="仿宋" w:eastAsia="仿宋" w:cs="仿宋"/>
              <w:b/>
              <w:bCs/>
              <w:snapToGrid w:val="0"/>
              <w:color w:val="000000"/>
              <w:kern w:val="0"/>
              <w:sz w:val="24"/>
              <w:szCs w:val="20"/>
              <w:lang w:val="zh-CN"/>
            </w:rPr>
          </w:rPrChange>
        </w:rPr>
        <w:t>3.</w:t>
      </w:r>
      <w:r>
        <w:rPr>
          <w:rFonts w:ascii="仿宋" w:hAnsi="仿宋" w:eastAsia="仿宋" w:cs="仿宋"/>
          <w:b/>
          <w:bCs/>
          <w:snapToGrid/>
          <w:color w:val="auto"/>
          <w:kern w:val="0"/>
          <w:sz w:val="24"/>
          <w:szCs w:val="20"/>
          <w:rPrChange w:id="2442" w:author="金永强" w:date="2025-01-14T17:16:00Z">
            <w:rPr>
              <w:rFonts w:ascii="仿宋" w:hAnsi="仿宋" w:eastAsia="仿宋" w:cs="仿宋"/>
              <w:b/>
              <w:bCs/>
              <w:snapToGrid w:val="0"/>
              <w:color w:val="000000"/>
              <w:kern w:val="0"/>
              <w:sz w:val="24"/>
              <w:szCs w:val="20"/>
            </w:rPr>
          </w:rPrChange>
        </w:rPr>
        <w:t>2</w:t>
      </w:r>
      <w:r>
        <w:rPr>
          <w:rFonts w:ascii="仿宋" w:hAnsi="仿宋" w:eastAsia="仿宋" w:cs="仿宋"/>
          <w:b/>
          <w:bCs/>
          <w:snapToGrid/>
          <w:color w:val="auto"/>
          <w:kern w:val="0"/>
          <w:sz w:val="24"/>
          <w:szCs w:val="20"/>
          <w:lang w:val="zh-CN"/>
          <w:rPrChange w:id="2443" w:author="金永强" w:date="2025-01-14T17:16:00Z">
            <w:rPr>
              <w:rFonts w:ascii="仿宋" w:hAnsi="仿宋" w:eastAsia="仿宋" w:cs="仿宋"/>
              <w:b/>
              <w:bCs/>
              <w:snapToGrid w:val="0"/>
              <w:color w:val="000000"/>
              <w:kern w:val="0"/>
              <w:sz w:val="24"/>
              <w:szCs w:val="20"/>
              <w:lang w:val="zh-CN"/>
            </w:rPr>
          </w:rPrChange>
        </w:rPr>
        <w:t>质疑函</w:t>
      </w:r>
    </w:p>
    <w:p w14:paraId="03C77D24">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0"/>
          <w:rPrChange w:id="2444" w:author="金永强" w:date="2025-01-14T17:16:00Z">
            <w:rPr>
              <w:rFonts w:ascii="仿宋" w:hAnsi="仿宋" w:eastAsia="仿宋" w:cs="仿宋"/>
              <w:snapToGrid w:val="0"/>
              <w:color w:val="000000"/>
              <w:kern w:val="0"/>
              <w:sz w:val="24"/>
              <w:szCs w:val="20"/>
            </w:rPr>
          </w:rPrChange>
        </w:rPr>
        <w:t>3.2.1供应商提出质疑应当提交质疑函和必要的证明材料。质疑函应当包括下列内容：</w:t>
      </w:r>
    </w:p>
    <w:p w14:paraId="26DF1E50">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4"/>
          <w:rPrChange w:id="2445" w:author="金永强" w:date="2025-01-14T17:16:00Z">
            <w:rPr>
              <w:rFonts w:ascii="仿宋" w:hAnsi="仿宋" w:eastAsia="仿宋" w:cs="仿宋"/>
              <w:snapToGrid w:val="0"/>
              <w:color w:val="000000"/>
              <w:kern w:val="0"/>
              <w:sz w:val="24"/>
              <w:szCs w:val="18"/>
            </w:rPr>
          </w:rPrChange>
        </w:rPr>
        <w:t>供应商的姓名或者名称、地址、邮编、联系人及联系电话；</w:t>
      </w:r>
    </w:p>
    <w:p w14:paraId="7FD892DC">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4"/>
          <w:rPrChange w:id="2446" w:author="金永强" w:date="2025-01-14T17:16:00Z">
            <w:rPr>
              <w:rFonts w:ascii="仿宋" w:hAnsi="仿宋" w:eastAsia="仿宋" w:cs="仿宋"/>
              <w:snapToGrid w:val="0"/>
              <w:color w:val="000000"/>
              <w:kern w:val="0"/>
              <w:sz w:val="24"/>
              <w:szCs w:val="18"/>
            </w:rPr>
          </w:rPrChange>
        </w:rPr>
        <w:t>质疑项目的名称、编号；</w:t>
      </w:r>
    </w:p>
    <w:p w14:paraId="3DDA3AED">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4"/>
          <w:rPrChange w:id="2447" w:author="金永强" w:date="2025-01-14T17:16:00Z">
            <w:rPr>
              <w:rFonts w:ascii="仿宋" w:hAnsi="仿宋" w:eastAsia="仿宋" w:cs="仿宋"/>
              <w:snapToGrid w:val="0"/>
              <w:color w:val="000000"/>
              <w:kern w:val="0"/>
              <w:sz w:val="24"/>
              <w:szCs w:val="18"/>
            </w:rPr>
          </w:rPrChange>
        </w:rPr>
        <w:t>具体、明确的质疑事项和与质疑事项相关的请求；</w:t>
      </w:r>
    </w:p>
    <w:p w14:paraId="3349E596">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4"/>
          <w:rPrChange w:id="2448" w:author="金永强" w:date="2025-01-14T17:16:00Z">
            <w:rPr>
              <w:rFonts w:ascii="仿宋" w:hAnsi="仿宋" w:eastAsia="仿宋" w:cs="仿宋"/>
              <w:snapToGrid w:val="0"/>
              <w:color w:val="000000"/>
              <w:kern w:val="0"/>
              <w:sz w:val="24"/>
              <w:szCs w:val="18"/>
            </w:rPr>
          </w:rPrChange>
        </w:rPr>
        <w:t>事实依据；</w:t>
      </w:r>
    </w:p>
    <w:p w14:paraId="34CB7A7B">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4"/>
          <w:rPrChange w:id="2449" w:author="金永强" w:date="2025-01-14T17:16:00Z">
            <w:rPr>
              <w:rFonts w:ascii="仿宋" w:hAnsi="仿宋" w:eastAsia="仿宋" w:cs="仿宋"/>
              <w:snapToGrid w:val="0"/>
              <w:color w:val="000000"/>
              <w:kern w:val="0"/>
              <w:sz w:val="24"/>
              <w:szCs w:val="18"/>
            </w:rPr>
          </w:rPrChange>
        </w:rPr>
        <w:t>必要的法律依据；</w:t>
      </w:r>
    </w:p>
    <w:p w14:paraId="5101782C">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4"/>
          <w:rPrChange w:id="2450" w:author="金永强" w:date="2025-01-14T17:16:00Z">
            <w:rPr>
              <w:rFonts w:ascii="仿宋" w:hAnsi="仿宋" w:eastAsia="仿宋" w:cs="仿宋"/>
              <w:snapToGrid w:val="0"/>
              <w:color w:val="000000"/>
              <w:kern w:val="0"/>
              <w:sz w:val="24"/>
              <w:szCs w:val="18"/>
            </w:rPr>
          </w:rPrChange>
        </w:rPr>
        <w:t>提出质疑的日期。</w:t>
      </w:r>
    </w:p>
    <w:p w14:paraId="5B85B1AA">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0"/>
          <w:rPrChange w:id="2451" w:author="金永强" w:date="2025-01-14T17:16:00Z">
            <w:rPr>
              <w:rFonts w:ascii="仿宋" w:hAnsi="仿宋" w:eastAsia="仿宋" w:cs="仿宋"/>
              <w:snapToGrid w:val="0"/>
              <w:color w:val="000000"/>
              <w:kern w:val="0"/>
              <w:sz w:val="24"/>
              <w:szCs w:val="20"/>
            </w:rPr>
          </w:rPrChange>
        </w:rPr>
        <w:t>供应商提交的质疑函需一式三份。供应商为自然人的，应当由本人签字；供应商为法人或者其他组织的，应当由法定代表人、主要负责人，或者其授权代表签字或者盖章，并加盖公章。</w:t>
      </w:r>
    </w:p>
    <w:p w14:paraId="714F321B">
      <w:pPr>
        <w:spacing w:line="336" w:lineRule="auto"/>
        <w:ind w:firstLine="482" w:firstLineChars="200"/>
        <w:rPr>
          <w:rFonts w:ascii="仿宋" w:hAnsi="仿宋" w:eastAsia="仿宋" w:cs="仿宋"/>
          <w:b/>
          <w:sz w:val="32"/>
          <w:szCs w:val="32"/>
        </w:rPr>
      </w:pPr>
      <w:r>
        <w:rPr>
          <w:rFonts w:ascii="仿宋" w:hAnsi="仿宋" w:eastAsia="仿宋" w:cs="仿宋"/>
          <w:b/>
          <w:bCs/>
          <w:snapToGrid/>
          <w:color w:val="auto"/>
          <w:kern w:val="2"/>
          <w:sz w:val="24"/>
          <w:szCs w:val="20"/>
          <w:rPrChange w:id="2452" w:author="金永强" w:date="2025-01-14T17:16:00Z">
            <w:rPr>
              <w:rFonts w:ascii="仿宋" w:hAnsi="仿宋" w:eastAsia="仿宋" w:cs="仿宋"/>
              <w:b/>
              <w:bCs/>
              <w:snapToGrid w:val="0"/>
              <w:color w:val="000000"/>
              <w:kern w:val="0"/>
              <w:sz w:val="24"/>
              <w:szCs w:val="20"/>
            </w:rPr>
          </w:rPrChange>
        </w:rPr>
        <w:t>质疑函范本及制作说明详见附件1。</w:t>
      </w:r>
    </w:p>
    <w:p w14:paraId="25BCAC83">
      <w:pPr>
        <w:spacing w:line="336" w:lineRule="auto"/>
        <w:ind w:firstLine="482" w:firstLineChars="200"/>
        <w:rPr>
          <w:rFonts w:ascii="仿宋" w:hAnsi="仿宋" w:eastAsia="仿宋" w:cs="仿宋"/>
          <w:b/>
          <w:sz w:val="32"/>
          <w:szCs w:val="32"/>
        </w:rPr>
        <w:pPrChange w:id="2453" w:author="金永强" w:date="2025-01-13T10:07:00Z">
          <w:pPr>
            <w:spacing w:line="336" w:lineRule="auto"/>
          </w:pPr>
        </w:pPrChange>
      </w:pPr>
      <w:r>
        <w:rPr>
          <w:rFonts w:ascii="仿宋" w:hAnsi="仿宋" w:eastAsia="仿宋" w:cs="仿宋"/>
          <w:b/>
          <w:bCs/>
          <w:snapToGrid/>
          <w:color w:val="auto"/>
          <w:kern w:val="2"/>
          <w:sz w:val="24"/>
          <w:szCs w:val="24"/>
          <w:rPrChange w:id="2454" w:author="金永强" w:date="2025-01-14T17:16:00Z">
            <w:rPr>
              <w:rFonts w:ascii="仿宋" w:hAnsi="仿宋" w:eastAsia="仿宋" w:cs="仿宋"/>
              <w:b/>
              <w:bCs/>
              <w:snapToGrid w:val="0"/>
              <w:color w:val="000000"/>
              <w:kern w:val="0"/>
              <w:sz w:val="24"/>
              <w:szCs w:val="18"/>
            </w:rPr>
          </w:rPrChange>
        </w:rPr>
        <w:t>4.供应商投诉</w:t>
      </w:r>
    </w:p>
    <w:p w14:paraId="388D7119">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0"/>
          <w:rPrChange w:id="2455" w:author="金永强" w:date="2025-01-14T17:16:00Z">
            <w:rPr>
              <w:rFonts w:ascii="仿宋" w:hAnsi="仿宋" w:eastAsia="仿宋" w:cs="仿宋"/>
              <w:snapToGrid w:val="0"/>
              <w:color w:val="000000"/>
              <w:kern w:val="0"/>
              <w:sz w:val="24"/>
              <w:szCs w:val="20"/>
            </w:rPr>
          </w:rPrChange>
        </w:rPr>
        <w:t>4.1质疑供应商对采购人或采购代理机构的答复不满意或者采购人、采购代理机构未在规定的时间内作出答复的，可以在答复期满后十五个工作日内向</w:t>
      </w:r>
      <w:del w:id="2456" w:author="金永强" w:date="2025-01-14T15:01:00Z">
        <w:r>
          <w:rPr>
            <w:rFonts w:ascii="仿宋" w:hAnsi="仿宋" w:eastAsia="仿宋" w:cs="仿宋"/>
            <w:snapToGrid/>
            <w:color w:val="auto"/>
            <w:kern w:val="2"/>
            <w:sz w:val="24"/>
            <w:szCs w:val="20"/>
            <w:rPrChange w:id="2457" w:author="金永强" w:date="2025-01-14T17:16:00Z">
              <w:rPr>
                <w:rFonts w:ascii="仿宋" w:hAnsi="仿宋" w:eastAsia="仿宋" w:cs="仿宋"/>
                <w:snapToGrid w:val="0"/>
                <w:color w:val="000000"/>
                <w:kern w:val="0"/>
                <w:sz w:val="24"/>
                <w:szCs w:val="20"/>
              </w:rPr>
            </w:rPrChange>
          </w:rPr>
          <w:delText>同级</w:delText>
        </w:r>
      </w:del>
      <w:del w:id="2458" w:author="金永强" w:date="2025-01-14T14:22:00Z">
        <w:r>
          <w:rPr>
            <w:rFonts w:ascii="仿宋" w:hAnsi="仿宋" w:eastAsia="仿宋" w:cs="仿宋"/>
            <w:snapToGrid/>
            <w:color w:val="auto"/>
            <w:kern w:val="2"/>
            <w:sz w:val="24"/>
            <w:szCs w:val="20"/>
            <w:rPrChange w:id="2459" w:author="金永强" w:date="2025-01-14T17:16:00Z">
              <w:rPr>
                <w:rFonts w:ascii="仿宋" w:hAnsi="仿宋" w:eastAsia="仿宋" w:cs="仿宋"/>
                <w:snapToGrid w:val="0"/>
                <w:color w:val="000000"/>
                <w:kern w:val="0"/>
                <w:sz w:val="24"/>
                <w:szCs w:val="20"/>
              </w:rPr>
            </w:rPrChange>
          </w:rPr>
          <w:delText>政府</w:delText>
        </w:r>
      </w:del>
      <w:r>
        <w:rPr>
          <w:rFonts w:ascii="仿宋" w:hAnsi="仿宋" w:eastAsia="仿宋" w:cs="仿宋"/>
          <w:snapToGrid/>
          <w:color w:val="auto"/>
          <w:kern w:val="2"/>
          <w:sz w:val="24"/>
          <w:szCs w:val="20"/>
          <w:rPrChange w:id="2460" w:author="金永强" w:date="2025-01-14T17:16:00Z">
            <w:rPr>
              <w:rFonts w:ascii="仿宋" w:hAnsi="仿宋" w:eastAsia="仿宋" w:cs="仿宋"/>
              <w:snapToGrid w:val="0"/>
              <w:color w:val="000000"/>
              <w:kern w:val="0"/>
              <w:sz w:val="24"/>
              <w:szCs w:val="20"/>
            </w:rPr>
          </w:rPrChange>
        </w:rPr>
        <w:t>采购监督管理部门提出投诉。</w:t>
      </w:r>
    </w:p>
    <w:p w14:paraId="414CF605">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0"/>
          <w:rPrChange w:id="2461" w:author="金永强" w:date="2025-01-14T17:16:00Z">
            <w:rPr>
              <w:rFonts w:ascii="仿宋" w:hAnsi="仿宋" w:eastAsia="仿宋" w:cs="仿宋"/>
              <w:snapToGrid w:val="0"/>
              <w:color w:val="000000"/>
              <w:kern w:val="0"/>
              <w:sz w:val="24"/>
              <w:szCs w:val="20"/>
            </w:rPr>
          </w:rPrChange>
        </w:rPr>
        <w:t>4.2供应商投诉的事项不得超出已质疑事项的范围，基于质疑答复内容提出的投诉事项除外。</w:t>
      </w:r>
    </w:p>
    <w:p w14:paraId="31DAAE03">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0"/>
          <w:rPrChange w:id="2462" w:author="金永强" w:date="2025-01-14T17:16:00Z">
            <w:rPr>
              <w:rFonts w:ascii="仿宋" w:hAnsi="仿宋" w:eastAsia="仿宋" w:cs="仿宋"/>
              <w:snapToGrid w:val="0"/>
              <w:color w:val="000000"/>
              <w:kern w:val="0"/>
              <w:sz w:val="24"/>
              <w:szCs w:val="20"/>
            </w:rPr>
          </w:rPrChange>
        </w:rPr>
        <w:t>4.3供应商投诉应当有明确的请求和必要的证明材料。</w:t>
      </w:r>
    </w:p>
    <w:p w14:paraId="2A183F6C">
      <w:pPr>
        <w:spacing w:line="336" w:lineRule="auto"/>
        <w:ind w:firstLine="480" w:firstLineChars="200"/>
        <w:rPr>
          <w:rFonts w:ascii="仿宋" w:hAnsi="仿宋" w:eastAsia="仿宋" w:cs="仿宋"/>
          <w:b/>
          <w:sz w:val="32"/>
          <w:szCs w:val="32"/>
        </w:rPr>
      </w:pPr>
      <w:r>
        <w:rPr>
          <w:rFonts w:ascii="仿宋" w:hAnsi="仿宋" w:eastAsia="仿宋" w:cs="仿宋"/>
          <w:snapToGrid/>
          <w:color w:val="auto"/>
          <w:kern w:val="2"/>
          <w:sz w:val="24"/>
          <w:szCs w:val="20"/>
          <w:rPrChange w:id="2463" w:author="金永强" w:date="2025-01-14T17:16:00Z">
            <w:rPr>
              <w:rFonts w:ascii="仿宋" w:hAnsi="仿宋" w:eastAsia="仿宋" w:cs="仿宋"/>
              <w:snapToGrid w:val="0"/>
              <w:color w:val="000000"/>
              <w:kern w:val="0"/>
              <w:sz w:val="24"/>
              <w:szCs w:val="20"/>
            </w:rPr>
          </w:rPrChange>
        </w:rPr>
        <w:t>4.4以联合体形式参加</w:t>
      </w:r>
      <w:del w:id="2464" w:author="金永强" w:date="2025-01-14T14:22:00Z">
        <w:r>
          <w:rPr>
            <w:rFonts w:ascii="仿宋" w:hAnsi="仿宋" w:eastAsia="仿宋" w:cs="仿宋"/>
            <w:snapToGrid/>
            <w:color w:val="auto"/>
            <w:kern w:val="2"/>
            <w:sz w:val="24"/>
            <w:szCs w:val="20"/>
            <w:rPrChange w:id="2465" w:author="金永强" w:date="2025-01-14T17:16:00Z">
              <w:rPr>
                <w:rFonts w:ascii="仿宋" w:hAnsi="仿宋" w:eastAsia="仿宋" w:cs="仿宋"/>
                <w:snapToGrid w:val="0"/>
                <w:color w:val="000000"/>
                <w:kern w:val="0"/>
                <w:sz w:val="24"/>
                <w:szCs w:val="20"/>
              </w:rPr>
            </w:rPrChange>
          </w:rPr>
          <w:delText>政府</w:delText>
        </w:r>
      </w:del>
      <w:r>
        <w:rPr>
          <w:rFonts w:ascii="仿宋" w:hAnsi="仿宋" w:eastAsia="仿宋" w:cs="仿宋"/>
          <w:snapToGrid/>
          <w:color w:val="auto"/>
          <w:kern w:val="2"/>
          <w:sz w:val="24"/>
          <w:szCs w:val="20"/>
          <w:rPrChange w:id="2466" w:author="金永强" w:date="2025-01-14T17:16:00Z">
            <w:rPr>
              <w:rFonts w:ascii="仿宋" w:hAnsi="仿宋" w:eastAsia="仿宋" w:cs="仿宋"/>
              <w:snapToGrid w:val="0"/>
              <w:color w:val="000000"/>
              <w:kern w:val="0"/>
              <w:sz w:val="24"/>
              <w:szCs w:val="20"/>
            </w:rPr>
          </w:rPrChange>
        </w:rPr>
        <w:t>采购活动的，其投诉应当由组成联合体的所有供应商共同提出。</w:t>
      </w:r>
    </w:p>
    <w:p w14:paraId="5ED3CA69">
      <w:pPr>
        <w:snapToGrid w:val="0"/>
        <w:spacing w:line="360" w:lineRule="auto"/>
        <w:ind w:firstLine="482" w:firstLineChars="200"/>
        <w:outlineLvl w:val="0"/>
        <w:rPr>
          <w:rFonts w:ascii="仿宋" w:hAnsi="仿宋" w:eastAsia="仿宋" w:cs="仿宋"/>
          <w:b/>
          <w:sz w:val="32"/>
          <w:szCs w:val="32"/>
        </w:rPr>
        <w:pPrChange w:id="2467" w:author="金永强" w:date="2025-01-13T10:07:00Z">
          <w:pPr>
            <w:snapToGrid w:val="0"/>
            <w:spacing w:line="360" w:lineRule="auto"/>
            <w:outlineLvl w:val="0"/>
          </w:pPr>
        </w:pPrChange>
      </w:pPr>
      <w:r>
        <w:rPr>
          <w:rFonts w:ascii="仿宋" w:hAnsi="仿宋" w:eastAsia="仿宋" w:cs="仿宋"/>
          <w:b/>
          <w:bCs/>
          <w:snapToGrid/>
          <w:color w:val="auto"/>
          <w:kern w:val="2"/>
          <w:sz w:val="24"/>
          <w:szCs w:val="20"/>
          <w:rPrChange w:id="2468" w:author="金永强" w:date="2025-01-14T17:16:00Z">
            <w:rPr>
              <w:rFonts w:ascii="仿宋" w:hAnsi="仿宋" w:eastAsia="仿宋" w:cs="仿宋"/>
              <w:b/>
              <w:bCs/>
              <w:snapToGrid w:val="0"/>
              <w:color w:val="000000"/>
              <w:kern w:val="0"/>
              <w:sz w:val="24"/>
              <w:szCs w:val="20"/>
            </w:rPr>
          </w:rPrChange>
        </w:rPr>
        <w:t>投诉书范本及制作说明详见附件2。</w:t>
      </w:r>
    </w:p>
    <w:p w14:paraId="7789D25A">
      <w:pPr>
        <w:pStyle w:val="25"/>
        <w:spacing w:line="440" w:lineRule="exact"/>
        <w:ind w:firstLine="480" w:firstLineChars="200"/>
        <w:rPr>
          <w:rFonts w:ascii="仿宋" w:hAnsi="仿宋" w:eastAsia="仿宋" w:cs="仿宋"/>
          <w:kern w:val="0"/>
        </w:rPr>
        <w:sectPr>
          <w:footerReference r:id="rId16" w:type="first"/>
          <w:headerReference r:id="rId14" w:type="default"/>
          <w:footerReference r:id="rId15" w:type="default"/>
          <w:pgSz w:w="11906" w:h="16838"/>
          <w:pgMar w:top="1814" w:right="1474" w:bottom="1814" w:left="1474" w:header="851" w:footer="992" w:gutter="0"/>
          <w:pgNumType w:start="3"/>
          <w:cols w:space="720" w:num="1"/>
          <w:docGrid w:linePitch="312" w:charSpace="0"/>
        </w:sectPr>
      </w:pPr>
    </w:p>
    <w:bookmarkEnd w:id="37"/>
    <w:bookmarkEnd w:id="38"/>
    <w:p w14:paraId="78A4D4DC">
      <w:pPr>
        <w:spacing w:line="360" w:lineRule="auto"/>
        <w:outlineLvl w:val="0"/>
        <w:rPr>
          <w:rFonts w:ascii="仿宋" w:hAnsi="仿宋" w:eastAsia="仿宋" w:cs="仿宋"/>
          <w:b/>
          <w:sz w:val="36"/>
          <w:szCs w:val="36"/>
        </w:rPr>
      </w:pPr>
      <w:bookmarkStart w:id="43" w:name="_Toc86217003"/>
      <w:bookmarkStart w:id="44" w:name="第五部分"/>
    </w:p>
    <w:p w14:paraId="23B654C7">
      <w:pPr>
        <w:spacing w:line="360" w:lineRule="auto"/>
        <w:jc w:val="center"/>
        <w:outlineLvl w:val="0"/>
        <w:rPr>
          <w:rFonts w:ascii="仿宋" w:hAnsi="仿宋" w:eastAsia="仿宋" w:cs="仿宋"/>
          <w:b/>
          <w:sz w:val="36"/>
          <w:szCs w:val="36"/>
        </w:rPr>
      </w:pPr>
      <w:r>
        <w:rPr>
          <w:rFonts w:hint="eastAsia" w:ascii="仿宋" w:hAnsi="仿宋" w:eastAsia="仿宋" w:cs="仿宋"/>
          <w:b/>
          <w:snapToGrid/>
          <w:color w:val="auto"/>
          <w:kern w:val="2"/>
          <w:sz w:val="36"/>
          <w:szCs w:val="36"/>
          <w:rPrChange w:id="2469" w:author="金永强" w:date="2025-01-14T17:16:00Z">
            <w:rPr>
              <w:rFonts w:hint="eastAsia" w:ascii="仿宋" w:hAnsi="仿宋" w:eastAsia="仿宋" w:cs="仿宋"/>
              <w:b/>
              <w:snapToGrid w:val="0"/>
              <w:color w:val="000000"/>
              <w:kern w:val="0"/>
              <w:sz w:val="36"/>
              <w:szCs w:val="36"/>
            </w:rPr>
          </w:rPrChange>
        </w:rPr>
        <w:t>第三部分</w:t>
      </w:r>
      <w:r>
        <w:rPr>
          <w:rFonts w:ascii="仿宋" w:hAnsi="仿宋" w:eastAsia="仿宋" w:cs="仿宋"/>
          <w:b/>
          <w:snapToGrid/>
          <w:color w:val="auto"/>
          <w:kern w:val="2"/>
          <w:sz w:val="36"/>
          <w:szCs w:val="36"/>
          <w:rPrChange w:id="2470" w:author="金永强" w:date="2025-01-14T17:16:00Z">
            <w:rPr>
              <w:rFonts w:ascii="仿宋" w:hAnsi="仿宋" w:eastAsia="仿宋" w:cs="仿宋"/>
              <w:b/>
              <w:snapToGrid w:val="0"/>
              <w:color w:val="000000"/>
              <w:kern w:val="0"/>
              <w:sz w:val="36"/>
              <w:szCs w:val="36"/>
            </w:rPr>
          </w:rPrChange>
        </w:rPr>
        <w:t xml:space="preserve">   </w:t>
      </w:r>
      <w:r>
        <w:rPr>
          <w:rFonts w:hint="eastAsia" w:ascii="仿宋" w:hAnsi="仿宋" w:eastAsia="仿宋" w:cs="仿宋"/>
          <w:b/>
          <w:snapToGrid/>
          <w:color w:val="auto"/>
          <w:kern w:val="2"/>
          <w:sz w:val="36"/>
          <w:szCs w:val="36"/>
          <w:rPrChange w:id="2471" w:author="金永强" w:date="2025-01-14T17:16:00Z">
            <w:rPr>
              <w:rFonts w:hint="eastAsia" w:ascii="仿宋" w:hAnsi="仿宋" w:eastAsia="仿宋" w:cs="仿宋"/>
              <w:b/>
              <w:snapToGrid w:val="0"/>
              <w:color w:val="000000"/>
              <w:kern w:val="0"/>
              <w:sz w:val="36"/>
              <w:szCs w:val="36"/>
            </w:rPr>
          </w:rPrChange>
        </w:rPr>
        <w:t>招标项目范围及要求</w:t>
      </w:r>
    </w:p>
    <w:p w14:paraId="3C2CFC19">
      <w:pPr>
        <w:autoSpaceDE w:val="0"/>
        <w:autoSpaceDN w:val="0"/>
        <w:spacing w:line="440" w:lineRule="exact"/>
        <w:rPr>
          <w:ins w:id="2472" w:author="小明" w:date="2025-01-23T16:31:51Z"/>
          <w:rFonts w:ascii="仿宋" w:hAnsi="仿宋" w:eastAsia="仿宋" w:cs="仿宋"/>
          <w:b/>
          <w:color w:val="auto"/>
          <w:sz w:val="24"/>
          <w:lang w:val="zh-CN"/>
        </w:rPr>
      </w:pPr>
      <w:ins w:id="2473" w:author="小明" w:date="2025-01-23T16:31:51Z">
        <w:bookmarkStart w:id="45" w:name="_Toc524366202"/>
        <w:bookmarkStart w:id="46" w:name="_Toc1394"/>
        <w:bookmarkStart w:id="47" w:name="_Toc335299870"/>
        <w:bookmarkStart w:id="48" w:name="_Toc389299903"/>
        <w:r>
          <w:rPr>
            <w:rFonts w:hint="eastAsia" w:ascii="仿宋" w:hAnsi="仿宋" w:eastAsia="仿宋" w:cs="仿宋"/>
            <w:b/>
            <w:color w:val="auto"/>
            <w:sz w:val="24"/>
            <w:lang w:val="zh-CN"/>
          </w:rPr>
          <w:t>1. 概述</w:t>
        </w:r>
      </w:ins>
    </w:p>
    <w:p w14:paraId="4DE377D1">
      <w:pPr>
        <w:autoSpaceDE w:val="0"/>
        <w:autoSpaceDN w:val="0"/>
        <w:spacing w:line="440" w:lineRule="exact"/>
        <w:ind w:firstLine="480" w:firstLineChars="200"/>
        <w:rPr>
          <w:ins w:id="2474" w:author="小明" w:date="2025-01-23T16:31:51Z"/>
          <w:rFonts w:ascii="仿宋" w:hAnsi="仿宋" w:eastAsia="仿宋" w:cs="仿宋"/>
          <w:color w:val="auto"/>
          <w:sz w:val="24"/>
          <w:lang w:val="zh-CN"/>
        </w:rPr>
      </w:pPr>
      <w:ins w:id="2475" w:author="小明" w:date="2025-01-23T16:31:51Z">
        <w:r>
          <w:rPr>
            <w:rFonts w:hint="eastAsia" w:ascii="仿宋" w:hAnsi="仿宋" w:eastAsia="仿宋" w:cs="仿宋"/>
            <w:color w:val="auto"/>
            <w:sz w:val="24"/>
            <w:lang w:val="zh-CN"/>
          </w:rPr>
          <w:t>参考国家、行业相关标准、规范，并结合本企业的自身使用情况制定本规范，对本企业燃气输配中常用的四氢噻吩加臭剂（以下称“加臭剂”）的术语、要求、物理性能、处理和运输、标识进行了规定。</w:t>
        </w:r>
      </w:ins>
    </w:p>
    <w:p w14:paraId="37B0B2D3">
      <w:pPr>
        <w:autoSpaceDE w:val="0"/>
        <w:autoSpaceDN w:val="0"/>
        <w:spacing w:line="440" w:lineRule="exact"/>
        <w:ind w:firstLine="480" w:firstLineChars="200"/>
        <w:rPr>
          <w:ins w:id="2476" w:author="小明" w:date="2025-01-23T16:31:51Z"/>
          <w:rFonts w:ascii="仿宋" w:hAnsi="仿宋" w:eastAsia="仿宋" w:cs="仿宋"/>
          <w:color w:val="auto"/>
          <w:sz w:val="24"/>
          <w:lang w:val="zh-CN"/>
        </w:rPr>
      </w:pPr>
      <w:ins w:id="2477" w:author="小明" w:date="2025-01-23T16:31:51Z">
        <w:r>
          <w:rPr>
            <w:rFonts w:hint="eastAsia" w:ascii="仿宋" w:hAnsi="仿宋" w:eastAsia="仿宋" w:cs="仿宋"/>
            <w:color w:val="auto"/>
            <w:sz w:val="24"/>
          </w:rPr>
          <w:t>供货数量：48吨。</w:t>
        </w:r>
      </w:ins>
    </w:p>
    <w:p w14:paraId="26C71E49">
      <w:pPr>
        <w:autoSpaceDE w:val="0"/>
        <w:autoSpaceDN w:val="0"/>
        <w:spacing w:line="440" w:lineRule="exact"/>
        <w:rPr>
          <w:ins w:id="2478" w:author="小明" w:date="2025-01-23T16:31:51Z"/>
          <w:rFonts w:ascii="仿宋" w:hAnsi="仿宋" w:eastAsia="仿宋" w:cs="仿宋"/>
          <w:b/>
          <w:color w:val="auto"/>
          <w:sz w:val="24"/>
          <w:lang w:val="zh-CN"/>
        </w:rPr>
      </w:pPr>
      <w:ins w:id="2479" w:author="小明" w:date="2025-01-23T16:31:51Z">
        <w:r>
          <w:rPr>
            <w:rFonts w:hint="eastAsia" w:ascii="仿宋" w:hAnsi="仿宋" w:eastAsia="仿宋" w:cs="仿宋"/>
            <w:b/>
            <w:color w:val="auto"/>
            <w:sz w:val="24"/>
            <w:lang w:val="zh-CN"/>
          </w:rPr>
          <w:t>2 .参考标准</w:t>
        </w:r>
      </w:ins>
    </w:p>
    <w:p w14:paraId="1A3EC55A">
      <w:pPr>
        <w:tabs>
          <w:tab w:val="right" w:pos="8106"/>
        </w:tabs>
        <w:autoSpaceDE w:val="0"/>
        <w:autoSpaceDN w:val="0"/>
        <w:spacing w:line="440" w:lineRule="exact"/>
        <w:ind w:firstLine="480" w:firstLineChars="200"/>
        <w:rPr>
          <w:ins w:id="2480" w:author="小明" w:date="2025-01-23T16:31:51Z"/>
          <w:rFonts w:ascii="仿宋" w:hAnsi="仿宋" w:eastAsia="仿宋" w:cs="仿宋"/>
          <w:color w:val="auto"/>
          <w:sz w:val="24"/>
          <w:lang w:val="zh-CN"/>
        </w:rPr>
      </w:pPr>
      <w:ins w:id="2481" w:author="小明" w:date="2025-01-23T16:31:51Z">
        <w:r>
          <w:rPr>
            <w:rFonts w:hint="eastAsia" w:ascii="仿宋" w:hAnsi="仿宋" w:eastAsia="仿宋" w:cs="仿宋"/>
            <w:color w:val="auto"/>
            <w:sz w:val="24"/>
            <w:lang w:val="zh-CN"/>
          </w:rPr>
          <w:t>GB50028-2006        城镇燃气设计规范</w:t>
        </w:r>
      </w:ins>
      <w:ins w:id="2482" w:author="小明" w:date="2025-01-23T16:31:51Z">
        <w:r>
          <w:rPr>
            <w:rFonts w:hint="eastAsia" w:ascii="仿宋" w:hAnsi="仿宋" w:eastAsia="仿宋" w:cs="仿宋"/>
            <w:color w:val="auto"/>
            <w:sz w:val="24"/>
            <w:lang w:val="zh-CN"/>
          </w:rPr>
          <w:tab/>
        </w:r>
      </w:ins>
    </w:p>
    <w:p w14:paraId="02068F98">
      <w:pPr>
        <w:autoSpaceDE w:val="0"/>
        <w:autoSpaceDN w:val="0"/>
        <w:spacing w:line="440" w:lineRule="exact"/>
        <w:ind w:firstLine="480" w:firstLineChars="200"/>
        <w:rPr>
          <w:ins w:id="2483" w:author="小明" w:date="2025-01-23T16:31:51Z"/>
          <w:rFonts w:ascii="仿宋" w:hAnsi="仿宋" w:eastAsia="仿宋" w:cs="仿宋"/>
          <w:color w:val="auto"/>
          <w:sz w:val="24"/>
          <w:lang w:val="zh-CN"/>
        </w:rPr>
      </w:pPr>
      <w:ins w:id="2484" w:author="小明" w:date="2025-01-23T16:31:51Z">
        <w:r>
          <w:rPr>
            <w:rFonts w:hint="eastAsia" w:ascii="仿宋" w:hAnsi="仿宋" w:eastAsia="仿宋" w:cs="仿宋"/>
            <w:color w:val="auto"/>
            <w:sz w:val="24"/>
            <w:lang w:val="zh-CN"/>
          </w:rPr>
          <w:t>GB/T 19206—2003    天然气用有机硫化合物加臭剂的要求和测试方法</w:t>
        </w:r>
      </w:ins>
    </w:p>
    <w:p w14:paraId="06DADFBF">
      <w:pPr>
        <w:autoSpaceDE w:val="0"/>
        <w:autoSpaceDN w:val="0"/>
        <w:spacing w:line="440" w:lineRule="exact"/>
        <w:ind w:firstLine="480" w:firstLineChars="200"/>
        <w:rPr>
          <w:ins w:id="2485" w:author="小明" w:date="2025-01-23T16:31:51Z"/>
          <w:rFonts w:ascii="仿宋" w:hAnsi="仿宋" w:eastAsia="仿宋" w:cs="仿宋"/>
          <w:color w:val="auto"/>
          <w:sz w:val="24"/>
          <w:lang w:val="zh-CN"/>
        </w:rPr>
      </w:pPr>
      <w:ins w:id="2486" w:author="小明" w:date="2025-01-23T16:31:51Z">
        <w:r>
          <w:rPr>
            <w:rFonts w:hint="eastAsia" w:ascii="仿宋" w:hAnsi="仿宋" w:eastAsia="仿宋" w:cs="仿宋"/>
            <w:color w:val="auto"/>
            <w:sz w:val="24"/>
            <w:lang w:val="zh-CN"/>
          </w:rPr>
          <w:t>ISO3015:1992        石油产品—浊点测定法</w:t>
        </w:r>
      </w:ins>
    </w:p>
    <w:p w14:paraId="633C708C">
      <w:pPr>
        <w:autoSpaceDE w:val="0"/>
        <w:autoSpaceDN w:val="0"/>
        <w:spacing w:line="440" w:lineRule="exact"/>
        <w:ind w:firstLine="480" w:firstLineChars="200"/>
        <w:rPr>
          <w:ins w:id="2487" w:author="小明" w:date="2025-01-23T16:31:51Z"/>
          <w:rFonts w:ascii="仿宋" w:hAnsi="仿宋" w:eastAsia="仿宋" w:cs="仿宋"/>
          <w:color w:val="auto"/>
          <w:sz w:val="24"/>
        </w:rPr>
      </w:pPr>
      <w:ins w:id="2488" w:author="小明" w:date="2025-01-23T16:31:51Z">
        <w:r>
          <w:rPr>
            <w:rFonts w:hint="eastAsia" w:ascii="仿宋" w:hAnsi="仿宋" w:eastAsia="仿宋" w:cs="仿宋"/>
            <w:color w:val="auto"/>
            <w:sz w:val="24"/>
          </w:rPr>
          <w:t xml:space="preserve">ISO/TS16922:2002    </w:t>
        </w:r>
      </w:ins>
      <w:ins w:id="2489" w:author="小明" w:date="2025-01-23T16:31:51Z">
        <w:r>
          <w:rPr>
            <w:rFonts w:hint="eastAsia" w:ascii="仿宋" w:hAnsi="仿宋" w:eastAsia="仿宋" w:cs="仿宋"/>
            <w:color w:val="auto"/>
            <w:sz w:val="24"/>
            <w:lang w:val="zh-CN"/>
          </w:rPr>
          <w:t>天然气.添味气体用导则</w:t>
        </w:r>
      </w:ins>
    </w:p>
    <w:p w14:paraId="0E02A33C">
      <w:pPr>
        <w:autoSpaceDE w:val="0"/>
        <w:autoSpaceDN w:val="0"/>
        <w:spacing w:line="440" w:lineRule="exact"/>
        <w:rPr>
          <w:ins w:id="2490" w:author="小明" w:date="2025-01-23T16:31:51Z"/>
          <w:rFonts w:ascii="仿宋" w:hAnsi="仿宋" w:eastAsia="仿宋" w:cs="仿宋"/>
          <w:b/>
          <w:color w:val="auto"/>
          <w:sz w:val="24"/>
          <w:lang w:val="zh-CN"/>
        </w:rPr>
      </w:pPr>
      <w:ins w:id="2491" w:author="小明" w:date="2025-01-23T16:31:51Z">
        <w:r>
          <w:rPr>
            <w:rFonts w:hint="eastAsia" w:ascii="仿宋" w:hAnsi="仿宋" w:eastAsia="仿宋" w:cs="仿宋"/>
            <w:b/>
            <w:color w:val="auto"/>
            <w:sz w:val="24"/>
            <w:lang w:val="zh-CN"/>
          </w:rPr>
          <w:t>3. 产品鉴定证书及相关的检测报告</w:t>
        </w:r>
      </w:ins>
    </w:p>
    <w:p w14:paraId="4F938BC6">
      <w:pPr>
        <w:autoSpaceDE w:val="0"/>
        <w:autoSpaceDN w:val="0"/>
        <w:spacing w:line="440" w:lineRule="exact"/>
        <w:ind w:firstLine="482" w:firstLineChars="200"/>
        <w:rPr>
          <w:ins w:id="2492" w:author="小明" w:date="2025-01-23T16:31:51Z"/>
          <w:rFonts w:ascii="仿宋" w:hAnsi="仿宋" w:eastAsia="仿宋" w:cs="仿宋"/>
          <w:color w:val="auto"/>
          <w:sz w:val="24"/>
          <w:lang w:val="zh-CN"/>
        </w:rPr>
      </w:pPr>
      <w:ins w:id="2493" w:author="小明" w:date="2025-01-23T16:31:51Z">
        <w:r>
          <w:rPr>
            <w:rFonts w:hint="eastAsia" w:ascii="仿宋" w:hAnsi="仿宋" w:eastAsia="仿宋" w:cs="仿宋"/>
            <w:b/>
            <w:bCs/>
            <w:color w:val="auto"/>
            <w:sz w:val="24"/>
          </w:rPr>
          <w:t>★</w:t>
        </w:r>
      </w:ins>
      <w:ins w:id="2494" w:author="小明" w:date="2025-01-23T16:31:51Z">
        <w:r>
          <w:rPr>
            <w:rFonts w:hint="eastAsia" w:ascii="仿宋" w:hAnsi="仿宋" w:eastAsia="仿宋" w:cs="仿宋"/>
            <w:color w:val="auto"/>
            <w:sz w:val="24"/>
            <w:lang w:val="zh-CN"/>
          </w:rPr>
          <w:t>投标人应出具：如所投产品为国产的须在投标文件中提供国内生产制造商正式的安全生产许可证（四氢噻吩）复印件加盖投标人公章,否则作无效投标处理。如所投产品为进口产品的须在中标公示发出后三个工作日内提供制造商授权书和产品来源地文件证明，否则取消中标资格；经国家认证认可检测资质的检测单位出具的产品质量检测证书；并且检测报告中的测试数据应符合本技术要求</w:t>
        </w:r>
        <w:bookmarkStart w:id="49" w:name="OLE_LINK9"/>
        <w:bookmarkStart w:id="50" w:name="OLE_LINK10"/>
        <w:r>
          <w:rPr>
            <w:rFonts w:hint="eastAsia" w:ascii="仿宋" w:hAnsi="仿宋" w:eastAsia="仿宋" w:cs="仿宋"/>
            <w:color w:val="auto"/>
            <w:sz w:val="24"/>
            <w:lang w:val="zh-CN"/>
          </w:rPr>
          <w:t>中第4条</w:t>
        </w:r>
        <w:bookmarkEnd w:id="49"/>
        <w:bookmarkEnd w:id="50"/>
        <w:r>
          <w:rPr>
            <w:rFonts w:hint="eastAsia" w:ascii="仿宋" w:hAnsi="仿宋" w:eastAsia="仿宋" w:cs="仿宋"/>
            <w:color w:val="auto"/>
            <w:sz w:val="24"/>
            <w:lang w:val="zh-CN"/>
          </w:rPr>
          <w:t>规定。</w:t>
        </w:r>
      </w:ins>
    </w:p>
    <w:p w14:paraId="323E9309">
      <w:pPr>
        <w:autoSpaceDE w:val="0"/>
        <w:autoSpaceDN w:val="0"/>
        <w:spacing w:line="440" w:lineRule="exact"/>
        <w:rPr>
          <w:ins w:id="2495" w:author="小明" w:date="2025-01-23T16:31:51Z"/>
          <w:rFonts w:ascii="仿宋" w:hAnsi="仿宋" w:eastAsia="仿宋" w:cs="仿宋"/>
          <w:b/>
          <w:color w:val="auto"/>
          <w:sz w:val="24"/>
          <w:lang w:val="zh-CN"/>
        </w:rPr>
      </w:pPr>
      <w:ins w:id="2496" w:author="小明" w:date="2025-01-23T16:31:51Z">
        <w:r>
          <w:rPr>
            <w:rFonts w:hint="eastAsia" w:ascii="仿宋" w:hAnsi="仿宋" w:eastAsia="仿宋" w:cs="仿宋"/>
            <w:b/>
            <w:color w:val="auto"/>
            <w:sz w:val="24"/>
          </w:rPr>
          <w:t>4</w:t>
        </w:r>
      </w:ins>
      <w:ins w:id="2497" w:author="小明" w:date="2025-01-23T16:31:51Z">
        <w:r>
          <w:rPr>
            <w:rFonts w:hint="eastAsia" w:ascii="仿宋" w:hAnsi="仿宋" w:eastAsia="仿宋" w:cs="仿宋"/>
            <w:b/>
            <w:color w:val="auto"/>
            <w:sz w:val="24"/>
            <w:lang w:val="zh-CN"/>
          </w:rPr>
          <w:t>.产品的技术标准</w:t>
        </w:r>
      </w:ins>
    </w:p>
    <w:p w14:paraId="659FBCEC">
      <w:pPr>
        <w:autoSpaceDE w:val="0"/>
        <w:autoSpaceDN w:val="0"/>
        <w:spacing w:line="440" w:lineRule="exact"/>
        <w:ind w:firstLine="480" w:firstLineChars="200"/>
        <w:rPr>
          <w:ins w:id="2498" w:author="小明" w:date="2025-01-23T16:31:51Z"/>
          <w:rFonts w:ascii="仿宋" w:hAnsi="仿宋" w:eastAsia="仿宋" w:cs="仿宋"/>
          <w:color w:val="auto"/>
          <w:sz w:val="24"/>
          <w:lang w:val="zh-CN"/>
        </w:rPr>
      </w:pPr>
      <w:ins w:id="2499" w:author="小明" w:date="2025-01-23T16:31:51Z">
        <w:r>
          <w:rPr>
            <w:rFonts w:hint="eastAsia" w:ascii="仿宋" w:hAnsi="仿宋" w:eastAsia="仿宋" w:cs="仿宋"/>
            <w:color w:val="auto"/>
            <w:sz w:val="24"/>
            <w:lang w:val="zh-CN"/>
          </w:rPr>
          <w:t>4.1 外观：无色透明液体；</w:t>
        </w:r>
      </w:ins>
    </w:p>
    <w:p w14:paraId="23D980E6">
      <w:pPr>
        <w:autoSpaceDE w:val="0"/>
        <w:autoSpaceDN w:val="0"/>
        <w:spacing w:line="440" w:lineRule="exact"/>
        <w:ind w:firstLine="480" w:firstLineChars="200"/>
        <w:rPr>
          <w:ins w:id="2500" w:author="小明" w:date="2025-01-23T16:31:51Z"/>
          <w:rFonts w:ascii="仿宋" w:hAnsi="仿宋" w:eastAsia="仿宋" w:cs="仿宋"/>
          <w:color w:val="auto"/>
          <w:sz w:val="24"/>
        </w:rPr>
      </w:pPr>
      <w:ins w:id="2501" w:author="小明" w:date="2025-01-23T16:31:51Z">
        <w:r>
          <w:rPr>
            <w:rFonts w:hint="eastAsia" w:ascii="仿宋" w:hAnsi="仿宋" w:eastAsia="仿宋" w:cs="仿宋"/>
            <w:color w:val="auto"/>
            <w:sz w:val="24"/>
          </w:rPr>
          <w:t xml:space="preserve">4.2 </w:t>
        </w:r>
      </w:ins>
      <w:ins w:id="2502" w:author="小明" w:date="2025-01-23T16:31:51Z">
        <w:r>
          <w:rPr>
            <w:rFonts w:hint="eastAsia" w:ascii="仿宋" w:hAnsi="仿宋" w:eastAsia="仿宋" w:cs="仿宋"/>
            <w:color w:val="auto"/>
            <w:sz w:val="24"/>
            <w:lang w:val="zh-CN"/>
          </w:rPr>
          <w:t>分子式</w:t>
        </w:r>
      </w:ins>
      <w:ins w:id="2503" w:author="小明" w:date="2025-01-23T16:31:51Z">
        <w:r>
          <w:rPr>
            <w:rFonts w:hint="eastAsia" w:ascii="仿宋" w:hAnsi="仿宋" w:eastAsia="仿宋" w:cs="仿宋"/>
            <w:color w:val="auto"/>
            <w:sz w:val="24"/>
          </w:rPr>
          <w:t>：C</w:t>
        </w:r>
      </w:ins>
      <w:ins w:id="2504" w:author="小明" w:date="2025-01-23T16:31:51Z">
        <w:r>
          <w:rPr>
            <w:rFonts w:hint="eastAsia" w:ascii="仿宋" w:hAnsi="仿宋" w:eastAsia="仿宋" w:cs="仿宋"/>
            <w:color w:val="auto"/>
            <w:sz w:val="24"/>
            <w:vertAlign w:val="subscript"/>
          </w:rPr>
          <w:t>4</w:t>
        </w:r>
      </w:ins>
      <w:ins w:id="2505" w:author="小明" w:date="2025-01-23T16:31:51Z">
        <w:r>
          <w:rPr>
            <w:rFonts w:hint="eastAsia" w:ascii="仿宋" w:hAnsi="仿宋" w:eastAsia="仿宋" w:cs="仿宋"/>
            <w:color w:val="auto"/>
            <w:sz w:val="24"/>
          </w:rPr>
          <w:t>H</w:t>
        </w:r>
      </w:ins>
      <w:ins w:id="2506" w:author="小明" w:date="2025-01-23T16:31:51Z">
        <w:r>
          <w:rPr>
            <w:rFonts w:hint="eastAsia" w:ascii="仿宋" w:hAnsi="仿宋" w:eastAsia="仿宋" w:cs="仿宋"/>
            <w:color w:val="auto"/>
            <w:sz w:val="24"/>
            <w:vertAlign w:val="subscript"/>
          </w:rPr>
          <w:t>8</w:t>
        </w:r>
      </w:ins>
      <w:ins w:id="2507" w:author="小明" w:date="2025-01-23T16:31:51Z">
        <w:r>
          <w:rPr>
            <w:rFonts w:hint="eastAsia" w:ascii="仿宋" w:hAnsi="仿宋" w:eastAsia="仿宋" w:cs="仿宋"/>
            <w:color w:val="auto"/>
            <w:sz w:val="24"/>
          </w:rPr>
          <w:t>S；</w:t>
        </w:r>
      </w:ins>
    </w:p>
    <w:p w14:paraId="300E71B1">
      <w:pPr>
        <w:autoSpaceDE w:val="0"/>
        <w:autoSpaceDN w:val="0"/>
        <w:spacing w:line="440" w:lineRule="exact"/>
        <w:ind w:firstLine="480" w:firstLineChars="200"/>
        <w:rPr>
          <w:ins w:id="2508" w:author="小明" w:date="2025-01-23T16:31:51Z"/>
          <w:rFonts w:ascii="仿宋" w:hAnsi="仿宋" w:eastAsia="仿宋" w:cs="仿宋"/>
          <w:color w:val="auto"/>
          <w:sz w:val="24"/>
        </w:rPr>
      </w:pPr>
      <w:ins w:id="2509" w:author="小明" w:date="2025-01-23T16:31:51Z">
        <w:r>
          <w:rPr>
            <w:rFonts w:hint="eastAsia" w:ascii="仿宋" w:hAnsi="仿宋" w:eastAsia="仿宋" w:cs="仿宋"/>
            <w:color w:val="auto"/>
            <w:sz w:val="24"/>
          </w:rPr>
          <w:t xml:space="preserve">4.3 </w:t>
        </w:r>
      </w:ins>
      <w:ins w:id="2510" w:author="小明" w:date="2025-01-23T16:31:51Z">
        <w:r>
          <w:rPr>
            <w:rFonts w:hint="eastAsia" w:ascii="仿宋" w:hAnsi="仿宋" w:eastAsia="仿宋" w:cs="仿宋"/>
            <w:color w:val="auto"/>
            <w:sz w:val="24"/>
            <w:lang w:val="zh-CN"/>
          </w:rPr>
          <w:t>比重</w:t>
        </w:r>
      </w:ins>
      <w:ins w:id="2511" w:author="小明" w:date="2025-01-23T16:31:51Z">
        <w:r>
          <w:rPr>
            <w:rFonts w:hint="eastAsia" w:ascii="仿宋" w:hAnsi="仿宋" w:eastAsia="仿宋" w:cs="仿宋"/>
            <w:color w:val="auto"/>
            <w:sz w:val="24"/>
          </w:rPr>
          <w:t>（4/20）：0.9987；</w:t>
        </w:r>
      </w:ins>
    </w:p>
    <w:p w14:paraId="2895B830">
      <w:pPr>
        <w:autoSpaceDE w:val="0"/>
        <w:autoSpaceDN w:val="0"/>
        <w:spacing w:line="440" w:lineRule="exact"/>
        <w:ind w:firstLine="482" w:firstLineChars="200"/>
        <w:rPr>
          <w:ins w:id="2512" w:author="小明" w:date="2025-01-23T16:31:51Z"/>
          <w:rFonts w:ascii="仿宋" w:hAnsi="仿宋" w:eastAsia="仿宋" w:cs="仿宋"/>
          <w:color w:val="auto"/>
          <w:sz w:val="24"/>
          <w:lang w:val="zh-CN"/>
        </w:rPr>
      </w:pPr>
      <w:ins w:id="2513" w:author="小明" w:date="2025-01-23T16:31:51Z">
        <w:r>
          <w:rPr>
            <w:rFonts w:hint="eastAsia" w:ascii="仿宋" w:hAnsi="仿宋" w:eastAsia="仿宋" w:cs="仿宋"/>
            <w:b/>
            <w:bCs/>
            <w:color w:val="auto"/>
            <w:sz w:val="24"/>
          </w:rPr>
          <w:t>★</w:t>
        </w:r>
      </w:ins>
      <w:ins w:id="2514" w:author="小明" w:date="2025-01-23T16:31:51Z">
        <w:r>
          <w:rPr>
            <w:rFonts w:hint="eastAsia" w:ascii="仿宋" w:hAnsi="仿宋" w:eastAsia="仿宋" w:cs="仿宋"/>
            <w:color w:val="auto"/>
            <w:sz w:val="24"/>
            <w:lang w:val="zh-CN"/>
          </w:rPr>
          <w:t>4.4 纯度≥99</w:t>
        </w:r>
      </w:ins>
      <w:ins w:id="2515" w:author="小明" w:date="2025-01-23T16:31:51Z">
        <w:r>
          <w:rPr>
            <w:rFonts w:hint="eastAsia" w:ascii="仿宋" w:hAnsi="仿宋" w:eastAsia="仿宋" w:cs="仿宋"/>
            <w:color w:val="auto"/>
            <w:sz w:val="24"/>
          </w:rPr>
          <w:t>.5</w:t>
        </w:r>
      </w:ins>
      <w:ins w:id="2516" w:author="小明" w:date="2025-01-23T16:31:51Z">
        <w:r>
          <w:rPr>
            <w:rFonts w:hint="eastAsia" w:ascii="仿宋" w:hAnsi="仿宋" w:eastAsia="仿宋" w:cs="仿宋"/>
            <w:color w:val="auto"/>
            <w:sz w:val="24"/>
            <w:lang w:val="zh-CN"/>
          </w:rPr>
          <w:t>%；</w:t>
        </w:r>
      </w:ins>
    </w:p>
    <w:p w14:paraId="5B1F4A63">
      <w:pPr>
        <w:autoSpaceDE w:val="0"/>
        <w:autoSpaceDN w:val="0"/>
        <w:spacing w:line="440" w:lineRule="exact"/>
        <w:ind w:firstLine="480" w:firstLineChars="200"/>
        <w:rPr>
          <w:ins w:id="2517" w:author="小明" w:date="2025-01-23T16:31:51Z"/>
          <w:rFonts w:ascii="仿宋" w:hAnsi="仿宋" w:eastAsia="仿宋" w:cs="仿宋"/>
          <w:color w:val="auto"/>
          <w:sz w:val="24"/>
          <w:lang w:val="zh-CN"/>
        </w:rPr>
      </w:pPr>
      <w:ins w:id="2518" w:author="小明" w:date="2025-01-23T16:31:51Z">
        <w:r>
          <w:rPr>
            <w:rFonts w:hint="eastAsia" w:ascii="仿宋" w:hAnsi="仿宋" w:eastAsia="仿宋" w:cs="仿宋"/>
            <w:color w:val="auto"/>
            <w:sz w:val="24"/>
            <w:lang w:val="zh-CN"/>
          </w:rPr>
          <w:t>4.5 闪点：12.8</w:t>
        </w:r>
      </w:ins>
      <w:ins w:id="2519" w:author="小明" w:date="2025-01-23T16:31:51Z">
        <w:r>
          <w:rPr>
            <w:rFonts w:hint="eastAsia" w:ascii="仿宋" w:hAnsi="仿宋" w:eastAsia="仿宋" w:cs="仿宋"/>
            <w:color w:val="auto"/>
            <w:sz w:val="24"/>
            <w:shd w:val="clear" w:color="auto" w:fill="FFFFFF"/>
          </w:rPr>
          <w:t>℃</w:t>
        </w:r>
      </w:ins>
      <w:ins w:id="2520" w:author="小明" w:date="2025-01-23T16:31:51Z">
        <w:r>
          <w:rPr>
            <w:rFonts w:hint="eastAsia" w:ascii="仿宋" w:hAnsi="仿宋" w:eastAsia="仿宋" w:cs="仿宋"/>
            <w:color w:val="auto"/>
            <w:sz w:val="24"/>
            <w:lang w:val="zh-CN"/>
          </w:rPr>
          <w:t>；</w:t>
        </w:r>
      </w:ins>
    </w:p>
    <w:p w14:paraId="5F5F5CAF">
      <w:pPr>
        <w:autoSpaceDE w:val="0"/>
        <w:autoSpaceDN w:val="0"/>
        <w:spacing w:line="440" w:lineRule="exact"/>
        <w:ind w:firstLine="480" w:firstLineChars="200"/>
        <w:rPr>
          <w:ins w:id="2521" w:author="小明" w:date="2025-01-23T16:31:51Z"/>
          <w:rFonts w:ascii="仿宋" w:hAnsi="仿宋" w:eastAsia="仿宋" w:cs="仿宋"/>
          <w:color w:val="auto"/>
          <w:sz w:val="24"/>
          <w:lang w:val="zh-CN"/>
        </w:rPr>
      </w:pPr>
      <w:ins w:id="2522" w:author="小明" w:date="2025-01-23T16:31:51Z">
        <w:r>
          <w:rPr>
            <w:rFonts w:hint="eastAsia" w:ascii="仿宋" w:hAnsi="仿宋" w:eastAsia="仿宋" w:cs="仿宋"/>
            <w:color w:val="auto"/>
            <w:sz w:val="24"/>
            <w:lang w:val="zh-CN"/>
          </w:rPr>
          <w:t>4.6 沸点：120.9</w:t>
        </w:r>
      </w:ins>
      <w:ins w:id="2523" w:author="小明" w:date="2025-01-23T16:31:51Z">
        <w:r>
          <w:rPr>
            <w:rFonts w:hint="eastAsia" w:ascii="仿宋" w:hAnsi="仿宋" w:eastAsia="仿宋" w:cs="仿宋"/>
            <w:color w:val="auto"/>
            <w:sz w:val="24"/>
            <w:shd w:val="clear" w:color="auto" w:fill="FFFFFF"/>
          </w:rPr>
          <w:t>℃</w:t>
        </w:r>
      </w:ins>
      <w:ins w:id="2524" w:author="小明" w:date="2025-01-23T16:31:51Z">
        <w:r>
          <w:rPr>
            <w:rFonts w:hint="eastAsia" w:ascii="仿宋" w:hAnsi="仿宋" w:eastAsia="仿宋" w:cs="仿宋"/>
            <w:color w:val="auto"/>
            <w:sz w:val="24"/>
            <w:lang w:val="zh-CN"/>
          </w:rPr>
          <w:t>；</w:t>
        </w:r>
      </w:ins>
    </w:p>
    <w:p w14:paraId="6B9C2952">
      <w:pPr>
        <w:autoSpaceDE w:val="0"/>
        <w:autoSpaceDN w:val="0"/>
        <w:spacing w:line="440" w:lineRule="exact"/>
        <w:ind w:firstLine="480" w:firstLineChars="200"/>
        <w:rPr>
          <w:ins w:id="2525" w:author="小明" w:date="2025-01-23T16:31:51Z"/>
          <w:rFonts w:ascii="仿宋" w:hAnsi="仿宋" w:eastAsia="仿宋" w:cs="仿宋"/>
          <w:color w:val="auto"/>
          <w:sz w:val="24"/>
          <w:lang w:val="zh-CN"/>
        </w:rPr>
      </w:pPr>
      <w:ins w:id="2526" w:author="小明" w:date="2025-01-23T16:31:51Z">
        <w:r>
          <w:rPr>
            <w:rFonts w:hint="eastAsia" w:ascii="仿宋" w:hAnsi="仿宋" w:eastAsia="仿宋" w:cs="仿宋"/>
            <w:color w:val="auto"/>
            <w:sz w:val="24"/>
            <w:lang w:val="zh-CN"/>
          </w:rPr>
          <w:t>4.7 溶解性（20</w:t>
        </w:r>
      </w:ins>
      <w:ins w:id="2527" w:author="小明" w:date="2025-01-23T16:31:51Z">
        <w:r>
          <w:rPr>
            <w:rFonts w:hint="eastAsia" w:ascii="仿宋" w:hAnsi="仿宋" w:eastAsia="仿宋" w:cs="仿宋"/>
            <w:color w:val="auto"/>
            <w:sz w:val="24"/>
            <w:shd w:val="clear" w:color="auto" w:fill="FFFFFF"/>
          </w:rPr>
          <w:t>℃时</w:t>
        </w:r>
      </w:ins>
      <w:ins w:id="2528" w:author="小明" w:date="2025-01-23T16:31:51Z">
        <w:r>
          <w:rPr>
            <w:rFonts w:hint="eastAsia" w:ascii="仿宋" w:hAnsi="仿宋" w:eastAsia="仿宋" w:cs="仿宋"/>
            <w:color w:val="auto"/>
            <w:sz w:val="24"/>
            <w:lang w:val="zh-CN"/>
          </w:rPr>
          <w:t>）：几乎不溶于水；</w:t>
        </w:r>
      </w:ins>
    </w:p>
    <w:p w14:paraId="5754E527">
      <w:pPr>
        <w:autoSpaceDE w:val="0"/>
        <w:autoSpaceDN w:val="0"/>
        <w:spacing w:line="440" w:lineRule="exact"/>
        <w:ind w:firstLine="480" w:firstLineChars="200"/>
        <w:rPr>
          <w:ins w:id="2529" w:author="小明" w:date="2025-01-23T16:31:51Z"/>
          <w:rFonts w:ascii="仿宋" w:hAnsi="仿宋" w:eastAsia="仿宋" w:cs="仿宋"/>
          <w:color w:val="auto"/>
          <w:sz w:val="24"/>
          <w:lang w:val="zh-CN"/>
        </w:rPr>
      </w:pPr>
      <w:ins w:id="2530" w:author="小明" w:date="2025-01-23T16:31:51Z">
        <w:r>
          <w:rPr>
            <w:rFonts w:hint="eastAsia" w:ascii="仿宋" w:hAnsi="仿宋" w:eastAsia="仿宋" w:cs="仿宋"/>
            <w:color w:val="auto"/>
            <w:sz w:val="24"/>
            <w:lang w:val="zh-CN"/>
          </w:rPr>
          <w:t>4.8 符合其他有关天然气加臭剂技术标准；</w:t>
        </w:r>
      </w:ins>
    </w:p>
    <w:p w14:paraId="0898EB59">
      <w:pPr>
        <w:autoSpaceDE w:val="0"/>
        <w:autoSpaceDN w:val="0"/>
        <w:spacing w:line="440" w:lineRule="exact"/>
        <w:ind w:firstLine="480" w:firstLineChars="200"/>
        <w:rPr>
          <w:ins w:id="2531" w:author="小明" w:date="2025-01-23T16:31:51Z"/>
          <w:rFonts w:ascii="仿宋" w:hAnsi="仿宋" w:eastAsia="仿宋" w:cs="仿宋"/>
          <w:color w:val="auto"/>
          <w:sz w:val="24"/>
        </w:rPr>
      </w:pPr>
      <w:ins w:id="2532" w:author="小明" w:date="2025-01-23T16:31:51Z">
        <w:r>
          <w:rPr>
            <w:rFonts w:hint="eastAsia" w:ascii="仿宋" w:hAnsi="仿宋" w:eastAsia="仿宋" w:cs="仿宋"/>
            <w:color w:val="auto"/>
            <w:sz w:val="24"/>
          </w:rPr>
          <w:t>4.9浊点≤-30℃；</w:t>
        </w:r>
      </w:ins>
    </w:p>
    <w:p w14:paraId="4DE32B3F">
      <w:pPr>
        <w:autoSpaceDE w:val="0"/>
        <w:autoSpaceDN w:val="0"/>
        <w:spacing w:line="440" w:lineRule="exact"/>
        <w:ind w:firstLine="480" w:firstLineChars="200"/>
        <w:rPr>
          <w:ins w:id="2533" w:author="小明" w:date="2025-01-23T16:31:51Z"/>
          <w:rFonts w:ascii="仿宋" w:hAnsi="仿宋" w:eastAsia="仿宋" w:cs="仿宋"/>
          <w:color w:val="auto"/>
          <w:sz w:val="24"/>
        </w:rPr>
      </w:pPr>
      <w:ins w:id="2534" w:author="小明" w:date="2025-01-23T16:31:51Z">
        <w:r>
          <w:rPr>
            <w:rFonts w:hint="eastAsia" w:ascii="仿宋" w:hAnsi="仿宋" w:eastAsia="仿宋" w:cs="仿宋"/>
            <w:color w:val="auto"/>
            <w:sz w:val="24"/>
          </w:rPr>
          <w:t>4.10含水量≤450毫克/公斤。</w:t>
        </w:r>
      </w:ins>
    </w:p>
    <w:p w14:paraId="2AA7045A">
      <w:pPr>
        <w:autoSpaceDE w:val="0"/>
        <w:autoSpaceDN w:val="0"/>
        <w:spacing w:line="440" w:lineRule="exact"/>
        <w:rPr>
          <w:ins w:id="2535" w:author="小明" w:date="2025-01-23T16:31:51Z"/>
          <w:rFonts w:ascii="仿宋" w:hAnsi="仿宋" w:eastAsia="仿宋" w:cs="仿宋"/>
          <w:b/>
          <w:color w:val="auto"/>
          <w:sz w:val="24"/>
          <w:lang w:val="zh-CN"/>
        </w:rPr>
      </w:pPr>
      <w:ins w:id="2536" w:author="小明" w:date="2025-01-23T16:31:51Z">
        <w:r>
          <w:rPr>
            <w:rFonts w:hint="eastAsia" w:ascii="仿宋" w:hAnsi="仿宋" w:eastAsia="仿宋" w:cs="仿宋"/>
            <w:b/>
            <w:bCs/>
            <w:color w:val="auto"/>
            <w:sz w:val="24"/>
          </w:rPr>
          <w:t>★</w:t>
        </w:r>
      </w:ins>
      <w:ins w:id="2537" w:author="小明" w:date="2025-01-23T16:31:51Z">
        <w:r>
          <w:rPr>
            <w:rFonts w:hint="eastAsia" w:ascii="仿宋" w:hAnsi="仿宋" w:eastAsia="仿宋" w:cs="仿宋"/>
            <w:b/>
            <w:color w:val="auto"/>
            <w:sz w:val="24"/>
            <w:lang w:val="zh-CN"/>
          </w:rPr>
          <w:t>5.产品的质量、安全</w:t>
        </w:r>
      </w:ins>
    </w:p>
    <w:p w14:paraId="6F15A514">
      <w:pPr>
        <w:autoSpaceDE w:val="0"/>
        <w:autoSpaceDN w:val="0"/>
        <w:spacing w:line="440" w:lineRule="exact"/>
        <w:ind w:firstLine="480" w:firstLineChars="200"/>
        <w:rPr>
          <w:ins w:id="2538" w:author="小明" w:date="2025-01-23T16:31:51Z"/>
          <w:rFonts w:ascii="仿宋" w:hAnsi="仿宋" w:eastAsia="仿宋" w:cs="仿宋"/>
          <w:color w:val="auto"/>
          <w:sz w:val="24"/>
        </w:rPr>
      </w:pPr>
      <w:ins w:id="2539" w:author="小明" w:date="2025-01-23T16:31:51Z">
        <w:r>
          <w:rPr>
            <w:rFonts w:hint="eastAsia" w:ascii="仿宋" w:hAnsi="仿宋" w:eastAsia="仿宋" w:cs="仿宋"/>
            <w:color w:val="auto"/>
            <w:sz w:val="24"/>
          </w:rPr>
          <w:t>5.1 产品应来源合法、质量合格、安全、可靠，应具备该类产品通常功能、该产品说明书载明功能及招标人特别要求的功能，产品应符合国家、地方及行业等所有质量、安全等标准及要求（包括但不限于“三包”规定），履行了规定的所有手续，并应提供产品合格证等有关证明。投标人对其所供产品的质量、安全等承担不可免除及减轻的全部责任；</w:t>
        </w:r>
      </w:ins>
    </w:p>
    <w:p w14:paraId="3C49CB63">
      <w:pPr>
        <w:autoSpaceDE w:val="0"/>
        <w:autoSpaceDN w:val="0"/>
        <w:spacing w:line="440" w:lineRule="exact"/>
        <w:ind w:firstLine="480" w:firstLineChars="200"/>
        <w:rPr>
          <w:ins w:id="2540" w:author="小明" w:date="2025-01-23T16:31:51Z"/>
          <w:rFonts w:ascii="仿宋" w:hAnsi="仿宋" w:eastAsia="仿宋" w:cs="仿宋"/>
          <w:color w:val="auto"/>
          <w:sz w:val="24"/>
        </w:rPr>
      </w:pPr>
      <w:ins w:id="2541" w:author="小明" w:date="2025-01-23T16:31:51Z">
        <w:r>
          <w:rPr>
            <w:rFonts w:hint="eastAsia" w:ascii="仿宋" w:hAnsi="仿宋" w:eastAsia="仿宋" w:cs="仿宋"/>
            <w:color w:val="auto"/>
            <w:sz w:val="24"/>
          </w:rPr>
          <w:t>5.2 合同期内，上述产品的有关国家、地方、行业标准进行调整、修订的，应以最新及最严格标准为准；</w:t>
        </w:r>
      </w:ins>
    </w:p>
    <w:p w14:paraId="4A864D03">
      <w:pPr>
        <w:autoSpaceDE w:val="0"/>
        <w:autoSpaceDN w:val="0"/>
        <w:spacing w:line="440" w:lineRule="exact"/>
        <w:ind w:firstLine="480" w:firstLineChars="200"/>
        <w:rPr>
          <w:ins w:id="2542" w:author="小明" w:date="2025-01-23T16:31:51Z"/>
          <w:rFonts w:ascii="仿宋" w:hAnsi="仿宋" w:eastAsia="仿宋" w:cs="仿宋"/>
          <w:color w:val="auto"/>
          <w:sz w:val="24"/>
        </w:rPr>
      </w:pPr>
      <w:ins w:id="2543" w:author="小明" w:date="2025-01-23T16:31:51Z">
        <w:r>
          <w:rPr>
            <w:rFonts w:hint="eastAsia" w:ascii="仿宋" w:hAnsi="仿宋" w:eastAsia="仿宋" w:cs="仿宋"/>
            <w:color w:val="auto"/>
            <w:sz w:val="24"/>
          </w:rPr>
          <w:t>5.3 投标人提供的产品，如无国家、地方及行业等标准，则应符合招标人要求；或虽有上述标准但招标人还有特殊要求的，则还应符合招标人特殊要求；</w:t>
        </w:r>
      </w:ins>
    </w:p>
    <w:p w14:paraId="559C0BE6">
      <w:pPr>
        <w:autoSpaceDE w:val="0"/>
        <w:autoSpaceDN w:val="0"/>
        <w:spacing w:line="440" w:lineRule="exact"/>
        <w:ind w:firstLine="480" w:firstLineChars="200"/>
        <w:rPr>
          <w:ins w:id="2544" w:author="小明" w:date="2025-01-23T16:31:51Z"/>
          <w:rFonts w:ascii="仿宋" w:hAnsi="仿宋" w:eastAsia="仿宋" w:cs="仿宋"/>
          <w:color w:val="auto"/>
          <w:sz w:val="24"/>
        </w:rPr>
      </w:pPr>
      <w:ins w:id="2545" w:author="小明" w:date="2025-01-23T16:31:51Z">
        <w:r>
          <w:rPr>
            <w:rFonts w:hint="eastAsia" w:ascii="仿宋" w:hAnsi="仿宋" w:eastAsia="仿宋" w:cs="仿宋"/>
            <w:color w:val="auto"/>
            <w:sz w:val="24"/>
          </w:rPr>
          <w:t>5.4 投标人如非其所供应的产品的生产商，则其对所供产品的质量、安全等与生产商承担连带责任；</w:t>
        </w:r>
      </w:ins>
    </w:p>
    <w:p w14:paraId="3866E336">
      <w:pPr>
        <w:autoSpaceDE w:val="0"/>
        <w:autoSpaceDN w:val="0"/>
        <w:spacing w:line="440" w:lineRule="exact"/>
        <w:ind w:firstLine="480" w:firstLineChars="200"/>
        <w:rPr>
          <w:ins w:id="2546" w:author="小明" w:date="2025-01-23T16:31:51Z"/>
          <w:rFonts w:ascii="仿宋" w:hAnsi="仿宋" w:eastAsia="仿宋" w:cs="仿宋"/>
          <w:color w:val="auto"/>
          <w:sz w:val="24"/>
        </w:rPr>
      </w:pPr>
      <w:ins w:id="2547" w:author="小明" w:date="2025-01-23T16:31:51Z">
        <w:r>
          <w:rPr>
            <w:rFonts w:hint="eastAsia" w:ascii="仿宋" w:hAnsi="仿宋" w:eastAsia="仿宋" w:cs="仿宋"/>
            <w:color w:val="auto"/>
            <w:sz w:val="24"/>
          </w:rPr>
          <w:t>5.5  投标人提供的产品需是原包装桶装（200公斤/桶）或者STC车。并采用合格保护措施，以保证货物在没有任何损坏和腐蚀的情况下安全运抵招标人指定地点。</w:t>
        </w:r>
      </w:ins>
    </w:p>
    <w:p w14:paraId="53F5276A">
      <w:pPr>
        <w:autoSpaceDE w:val="0"/>
        <w:autoSpaceDN w:val="0"/>
        <w:spacing w:line="440" w:lineRule="exact"/>
        <w:ind w:left="200"/>
        <w:rPr>
          <w:ins w:id="2548" w:author="小明" w:date="2025-01-23T16:31:51Z"/>
          <w:rFonts w:ascii="仿宋" w:hAnsi="仿宋" w:eastAsia="仿宋" w:cs="仿宋"/>
          <w:b/>
          <w:color w:val="auto"/>
          <w:sz w:val="24"/>
          <w:lang w:val="zh-CN"/>
        </w:rPr>
      </w:pPr>
      <w:ins w:id="2549" w:author="小明" w:date="2025-01-23T16:31:51Z">
        <w:r>
          <w:rPr>
            <w:rFonts w:hint="eastAsia" w:ascii="仿宋" w:hAnsi="仿宋" w:eastAsia="仿宋" w:cs="仿宋"/>
            <w:b/>
            <w:bCs/>
            <w:color w:val="auto"/>
            <w:sz w:val="24"/>
          </w:rPr>
          <w:t xml:space="preserve">★ </w:t>
        </w:r>
      </w:ins>
      <w:ins w:id="2550" w:author="小明" w:date="2025-01-23T16:31:51Z">
        <w:r>
          <w:rPr>
            <w:rFonts w:hint="eastAsia" w:ascii="仿宋" w:hAnsi="仿宋" w:eastAsia="仿宋" w:cs="仿宋"/>
            <w:b/>
            <w:color w:val="auto"/>
            <w:sz w:val="24"/>
            <w:lang w:val="zh-CN"/>
          </w:rPr>
          <w:t>6. 产品包装、运输及加注要求</w:t>
        </w:r>
      </w:ins>
    </w:p>
    <w:p w14:paraId="1BE9904E">
      <w:pPr>
        <w:autoSpaceDE w:val="0"/>
        <w:autoSpaceDN w:val="0"/>
        <w:spacing w:line="440" w:lineRule="exact"/>
        <w:ind w:firstLine="480" w:firstLineChars="200"/>
        <w:rPr>
          <w:ins w:id="2551" w:author="小明" w:date="2025-01-23T16:31:51Z"/>
          <w:rFonts w:ascii="仿宋" w:hAnsi="仿宋" w:eastAsia="仿宋" w:cs="仿宋"/>
          <w:color w:val="auto"/>
          <w:sz w:val="24"/>
          <w:lang w:val="zh-CN"/>
        </w:rPr>
      </w:pPr>
      <w:ins w:id="2552" w:author="小明" w:date="2025-01-23T16:31:51Z">
        <w:r>
          <w:rPr>
            <w:rFonts w:hint="eastAsia" w:ascii="仿宋" w:hAnsi="仿宋" w:eastAsia="仿宋" w:cs="仿宋"/>
            <w:color w:val="auto"/>
            <w:sz w:val="24"/>
          </w:rPr>
          <w:t>6.1</w:t>
        </w:r>
      </w:ins>
      <w:ins w:id="2553" w:author="小明" w:date="2025-01-23T16:31:51Z">
        <w:r>
          <w:rPr>
            <w:rFonts w:hint="eastAsia" w:ascii="仿宋" w:hAnsi="仿宋" w:eastAsia="仿宋" w:cs="仿宋"/>
            <w:color w:val="auto"/>
            <w:sz w:val="24"/>
            <w:lang w:val="zh-CN"/>
          </w:rPr>
          <w:t>产品包装方式应符合国家、地方及行业等标准及要求，关于包装、储运指示标志的规定，具有适合长途运输、多次搬运和装卸的坚固包装，以确保货物安全、无损地运抵招标人指定地点；</w:t>
        </w:r>
      </w:ins>
    </w:p>
    <w:p w14:paraId="695F3842">
      <w:pPr>
        <w:widowControl/>
        <w:snapToGrid w:val="0"/>
        <w:spacing w:line="440" w:lineRule="exact"/>
        <w:ind w:firstLine="480" w:firstLineChars="200"/>
        <w:jc w:val="left"/>
        <w:rPr>
          <w:ins w:id="2554" w:author="小明" w:date="2025-01-23T16:31:51Z"/>
          <w:rFonts w:ascii="仿宋" w:hAnsi="仿宋" w:eastAsia="仿宋" w:cs="仿宋"/>
          <w:color w:val="auto"/>
          <w:sz w:val="24"/>
        </w:rPr>
      </w:pPr>
      <w:ins w:id="2555" w:author="小明" w:date="2025-01-23T16:31:51Z">
        <w:r>
          <w:rPr>
            <w:rFonts w:hint="eastAsia" w:ascii="仿宋" w:hAnsi="仿宋" w:eastAsia="仿宋" w:cs="仿宋"/>
            <w:color w:val="auto"/>
            <w:sz w:val="24"/>
            <w:lang w:val="zh-CN"/>
          </w:rPr>
          <w:t>6.2投标人负责以适当方式按招标人要求运送至指定地点（</w:t>
        </w:r>
      </w:ins>
      <w:ins w:id="2556" w:author="小明" w:date="2025-01-23T16:31:51Z">
        <w:r>
          <w:rPr>
            <w:rFonts w:hint="eastAsia" w:ascii="仿宋" w:hAnsi="仿宋" w:eastAsia="仿宋" w:cs="仿宋"/>
            <w:color w:val="auto"/>
            <w:sz w:val="24"/>
          </w:rPr>
          <w:t>荷湖门站、滨海门站、杨汛桥门站，其中杨汛桥门站高差距离为5米，水平距离为40米，投标人在投标前应实地踏勘，确保充装的安全性</w:t>
        </w:r>
      </w:ins>
      <w:ins w:id="2557" w:author="小明" w:date="2025-01-23T16:31:51Z">
        <w:r>
          <w:rPr>
            <w:rFonts w:hint="eastAsia" w:ascii="仿宋" w:hAnsi="仿宋" w:eastAsia="仿宋" w:cs="仿宋"/>
            <w:color w:val="auto"/>
            <w:sz w:val="24"/>
            <w:lang w:val="zh-CN"/>
          </w:rPr>
          <w:t>）并注入储罐内，</w:t>
        </w:r>
      </w:ins>
      <w:ins w:id="2558" w:author="小明" w:date="2025-01-23T16:31:51Z">
        <w:r>
          <w:rPr>
            <w:rFonts w:hint="eastAsia" w:ascii="仿宋" w:hAnsi="仿宋" w:eastAsia="仿宋" w:cs="仿宋"/>
            <w:color w:val="auto"/>
            <w:sz w:val="24"/>
          </w:rPr>
          <w:t>采购实际数量及批次以招标人发货指令为准，招标人下达发货指令之日起2天内完成本次供货</w:t>
        </w:r>
      </w:ins>
      <w:ins w:id="2559" w:author="小明" w:date="2025-01-23T16:31:51Z">
        <w:r>
          <w:rPr>
            <w:rFonts w:hint="eastAsia" w:ascii="仿宋" w:hAnsi="仿宋" w:eastAsia="仿宋" w:cs="仿宋"/>
            <w:color w:val="auto"/>
            <w:sz w:val="24"/>
            <w:lang w:val="zh-CN"/>
          </w:rPr>
          <w:t>。投标人运输应保障产品的质量、安全，可按实际情况分批供货，具体以招标人要求为准；</w:t>
        </w:r>
      </w:ins>
    </w:p>
    <w:p w14:paraId="348940BC">
      <w:pPr>
        <w:autoSpaceDE w:val="0"/>
        <w:autoSpaceDN w:val="0"/>
        <w:spacing w:line="440" w:lineRule="exact"/>
        <w:ind w:firstLine="480" w:firstLineChars="200"/>
        <w:rPr>
          <w:ins w:id="2560" w:author="小明" w:date="2025-01-23T16:31:51Z"/>
          <w:rFonts w:ascii="仿宋" w:hAnsi="仿宋" w:eastAsia="仿宋" w:cs="仿宋"/>
          <w:color w:val="auto"/>
          <w:sz w:val="24"/>
        </w:rPr>
      </w:pPr>
      <w:ins w:id="2561" w:author="小明" w:date="2025-01-23T16:31:51Z">
        <w:r>
          <w:rPr>
            <w:rFonts w:hint="eastAsia" w:ascii="仿宋" w:hAnsi="仿宋" w:eastAsia="仿宋" w:cs="仿宋"/>
            <w:color w:val="auto"/>
            <w:sz w:val="24"/>
            <w:lang w:val="zh-CN"/>
          </w:rPr>
          <w:t>6.3 投标人</w:t>
        </w:r>
      </w:ins>
      <w:ins w:id="2562" w:author="小明" w:date="2025-01-23T16:31:51Z">
        <w:r>
          <w:rPr>
            <w:rFonts w:hint="eastAsia" w:ascii="仿宋" w:hAnsi="仿宋" w:eastAsia="仿宋" w:cs="仿宋"/>
            <w:color w:val="auto"/>
            <w:sz w:val="24"/>
          </w:rPr>
          <w:t>应使用危化品专用车运输、防爆电泵快速全密封加注方式，确保在运输、加注过程中不环保、不安全事件为零，投诉事件为零，投标人应按招标人要求执行；采用防爆设备充装，充装人员必须有危化品从业许可证；投标人应准备2套加注设备，1套使用，1套备用。</w:t>
        </w:r>
      </w:ins>
    </w:p>
    <w:p w14:paraId="6E4CABB7">
      <w:pPr>
        <w:autoSpaceDE w:val="0"/>
        <w:autoSpaceDN w:val="0"/>
        <w:spacing w:line="440" w:lineRule="exact"/>
        <w:ind w:firstLine="480" w:firstLineChars="200"/>
        <w:rPr>
          <w:ins w:id="2563" w:author="小明" w:date="2025-01-23T16:31:51Z"/>
          <w:rFonts w:ascii="仿宋" w:hAnsi="仿宋" w:eastAsia="仿宋" w:cs="仿宋"/>
          <w:color w:val="auto"/>
          <w:sz w:val="24"/>
          <w:lang w:val="zh-CN"/>
        </w:rPr>
      </w:pPr>
      <w:ins w:id="2564" w:author="小明" w:date="2025-01-23T16:31:51Z">
        <w:r>
          <w:rPr>
            <w:rFonts w:hint="eastAsia" w:ascii="仿宋" w:hAnsi="仿宋" w:eastAsia="仿宋" w:cs="仿宋"/>
            <w:color w:val="auto"/>
            <w:sz w:val="24"/>
            <w:lang w:val="zh-CN"/>
          </w:rPr>
          <w:t>6.4 投标人应提供该产品在加注过程中的防护装置和去臭清洗产品；</w:t>
        </w:r>
      </w:ins>
    </w:p>
    <w:p w14:paraId="7BDAC84B">
      <w:pPr>
        <w:autoSpaceDE w:val="0"/>
        <w:autoSpaceDN w:val="0"/>
        <w:spacing w:line="440" w:lineRule="exact"/>
        <w:ind w:firstLine="480" w:firstLineChars="200"/>
        <w:rPr>
          <w:ins w:id="2565" w:author="小明" w:date="2025-01-23T16:31:51Z"/>
          <w:rFonts w:ascii="仿宋" w:hAnsi="仿宋" w:eastAsia="仿宋" w:cs="仿宋"/>
          <w:color w:val="auto"/>
          <w:sz w:val="24"/>
          <w:lang w:val="zh-CN"/>
        </w:rPr>
      </w:pPr>
      <w:ins w:id="2566" w:author="小明" w:date="2025-01-23T16:31:51Z">
        <w:r>
          <w:rPr>
            <w:rFonts w:hint="eastAsia" w:ascii="仿宋" w:hAnsi="仿宋" w:eastAsia="仿宋" w:cs="仿宋"/>
            <w:color w:val="auto"/>
            <w:sz w:val="24"/>
            <w:lang w:val="zh-CN"/>
          </w:rPr>
          <w:t>6.5 投标人在加臭剂运输过程中要严格按照《危险化学品安全管理条例》第五章要求，确保加臭剂的运输安全</w:t>
        </w:r>
      </w:ins>
      <w:ins w:id="2567" w:author="小明" w:date="2025-01-23T16:31:51Z">
        <w:r>
          <w:rPr>
            <w:rFonts w:hint="eastAsia" w:ascii="仿宋" w:hAnsi="仿宋" w:eastAsia="仿宋" w:cs="仿宋"/>
            <w:color w:val="auto"/>
            <w:sz w:val="24"/>
          </w:rPr>
          <w:t>,</w:t>
        </w:r>
      </w:ins>
      <w:ins w:id="2568" w:author="小明" w:date="2025-01-23T16:31:51Z">
        <w:r>
          <w:rPr>
            <w:rFonts w:hint="eastAsia" w:ascii="仿宋" w:hAnsi="仿宋" w:eastAsia="仿宋" w:cs="仿宋"/>
            <w:color w:val="auto"/>
            <w:sz w:val="24"/>
            <w:lang w:val="zh-CN"/>
          </w:rPr>
          <w:t>在运输及充装过程中发生</w:t>
        </w:r>
      </w:ins>
      <w:ins w:id="2569" w:author="小明" w:date="2025-01-23T16:31:51Z">
        <w:r>
          <w:rPr>
            <w:rFonts w:hint="eastAsia" w:ascii="仿宋" w:hAnsi="仿宋" w:eastAsia="仿宋" w:cs="仿宋"/>
            <w:color w:val="auto"/>
            <w:sz w:val="24"/>
          </w:rPr>
          <w:t>任何</w:t>
        </w:r>
      </w:ins>
      <w:ins w:id="2570" w:author="小明" w:date="2025-01-23T16:31:51Z">
        <w:r>
          <w:rPr>
            <w:rFonts w:hint="eastAsia" w:ascii="仿宋" w:hAnsi="仿宋" w:eastAsia="仿宋" w:cs="仿宋"/>
            <w:color w:val="auto"/>
            <w:sz w:val="24"/>
            <w:lang w:val="zh-CN"/>
          </w:rPr>
          <w:t>事故的，由投标人自行负责，招标人不承担任何责任。</w:t>
        </w:r>
      </w:ins>
    </w:p>
    <w:p w14:paraId="67C9BF58">
      <w:pPr>
        <w:autoSpaceDE w:val="0"/>
        <w:autoSpaceDN w:val="0"/>
        <w:spacing w:line="440" w:lineRule="exact"/>
        <w:ind w:firstLine="480" w:firstLineChars="200"/>
        <w:rPr>
          <w:ins w:id="2571" w:author="小明" w:date="2025-01-23T16:31:51Z"/>
          <w:rFonts w:ascii="仿宋" w:hAnsi="仿宋" w:eastAsia="仿宋" w:cs="仿宋"/>
          <w:color w:val="auto"/>
          <w:sz w:val="24"/>
          <w:lang w:val="zh-CN"/>
        </w:rPr>
      </w:pPr>
      <w:ins w:id="2572" w:author="小明" w:date="2025-01-23T16:31:51Z">
        <w:r>
          <w:rPr>
            <w:rFonts w:hint="eastAsia" w:ascii="仿宋" w:hAnsi="仿宋" w:eastAsia="仿宋" w:cs="仿宋"/>
            <w:color w:val="auto"/>
            <w:sz w:val="24"/>
            <w:lang w:val="zh-CN"/>
          </w:rPr>
          <w:t>6.6 所提供的加臭剂应附有符合国家要求的安全数据表。当处理加臭剂时，按照安全数据表的规定应使用适当的人员防护设备；</w:t>
        </w:r>
      </w:ins>
    </w:p>
    <w:p w14:paraId="3CDE2A6E">
      <w:pPr>
        <w:autoSpaceDE w:val="0"/>
        <w:autoSpaceDN w:val="0"/>
        <w:spacing w:line="440" w:lineRule="exact"/>
        <w:ind w:firstLine="480" w:firstLineChars="200"/>
        <w:rPr>
          <w:ins w:id="2573" w:author="小明" w:date="2025-01-23T16:31:51Z"/>
          <w:rFonts w:ascii="仿宋" w:hAnsi="仿宋" w:eastAsia="仿宋" w:cs="仿宋"/>
          <w:color w:val="auto"/>
          <w:sz w:val="24"/>
          <w:lang w:val="zh-CN"/>
        </w:rPr>
      </w:pPr>
      <w:ins w:id="2574" w:author="小明" w:date="2025-01-23T16:31:51Z">
        <w:r>
          <w:rPr>
            <w:rFonts w:hint="eastAsia" w:ascii="仿宋" w:hAnsi="仿宋" w:eastAsia="仿宋" w:cs="仿宋"/>
            <w:color w:val="auto"/>
            <w:sz w:val="24"/>
            <w:lang w:val="zh-CN"/>
          </w:rPr>
          <w:t>6.7投标人应每次随货物将有关货物的技术资料（产品标准、产品说明书、产品合格证、质量检验报告、如涉及进口产品需提供进口原产证明、进口许可证、报关完税）三份完整地</w:t>
        </w:r>
      </w:ins>
      <w:ins w:id="2575" w:author="小明" w:date="2025-01-23T16:31:51Z">
        <w:r>
          <w:rPr>
            <w:color w:val="auto"/>
          </w:rPr>
          <w:fldChar w:fldCharType="begin"/>
        </w:r>
      </w:ins>
      <w:ins w:id="2576" w:author="小明" w:date="2025-01-23T16:31:51Z">
        <w:r>
          <w:rPr>
            <w:color w:val="auto"/>
          </w:rPr>
          <w:instrText xml:space="preserve"> HYPERLINK "http://www.3edu.net/" </w:instrText>
        </w:r>
      </w:ins>
      <w:ins w:id="2577" w:author="小明" w:date="2025-01-23T16:31:51Z">
        <w:r>
          <w:rPr>
            <w:color w:val="auto"/>
          </w:rPr>
          <w:fldChar w:fldCharType="separate"/>
        </w:r>
      </w:ins>
      <w:ins w:id="2578" w:author="小明" w:date="2025-01-23T16:31:51Z">
        <w:r>
          <w:rPr>
            <w:rFonts w:hint="eastAsia" w:ascii="仿宋" w:hAnsi="仿宋" w:eastAsia="仿宋" w:cs="仿宋"/>
            <w:color w:val="auto"/>
            <w:sz w:val="24"/>
            <w:lang w:val="zh-CN"/>
          </w:rPr>
          <w:t>免费</w:t>
        </w:r>
      </w:ins>
      <w:ins w:id="2579" w:author="小明" w:date="2025-01-23T16:31:51Z">
        <w:r>
          <w:rPr>
            <w:rFonts w:hint="eastAsia" w:ascii="仿宋" w:hAnsi="仿宋" w:eastAsia="仿宋" w:cs="仿宋"/>
            <w:color w:val="auto"/>
            <w:sz w:val="24"/>
            <w:lang w:val="zh-CN"/>
          </w:rPr>
          <w:fldChar w:fldCharType="end"/>
        </w:r>
      </w:ins>
      <w:ins w:id="2580" w:author="小明" w:date="2025-01-23T16:31:51Z">
        <w:r>
          <w:rPr>
            <w:rFonts w:hint="eastAsia" w:ascii="仿宋" w:hAnsi="仿宋" w:eastAsia="仿宋" w:cs="仿宋"/>
            <w:color w:val="auto"/>
            <w:sz w:val="24"/>
            <w:lang w:val="zh-CN"/>
          </w:rPr>
          <w:t>提供给招标人。</w:t>
        </w:r>
      </w:ins>
    </w:p>
    <w:p w14:paraId="22EDBAFB">
      <w:pPr>
        <w:autoSpaceDE w:val="0"/>
        <w:autoSpaceDN w:val="0"/>
        <w:spacing w:line="440" w:lineRule="exact"/>
        <w:ind w:firstLine="480" w:firstLineChars="200"/>
        <w:rPr>
          <w:ins w:id="2581" w:author="小明" w:date="2025-01-23T16:31:51Z"/>
          <w:rFonts w:ascii="仿宋" w:hAnsi="仿宋" w:eastAsia="仿宋" w:cs="仿宋"/>
          <w:color w:val="auto"/>
          <w:sz w:val="24"/>
          <w:lang w:val="zh-CN"/>
        </w:rPr>
      </w:pPr>
      <w:ins w:id="2582" w:author="小明" w:date="2025-01-23T16:31:51Z">
        <w:r>
          <w:rPr>
            <w:rFonts w:hint="eastAsia" w:ascii="仿宋" w:hAnsi="仿宋" w:eastAsia="仿宋" w:cs="仿宋"/>
            <w:color w:val="auto"/>
            <w:sz w:val="24"/>
            <w:lang w:val="zh-CN"/>
          </w:rPr>
          <w:t>6.8所有在中石油、中石化、中海油或者中燃、华润、港华、新奥等燃气公司中发生检测不合格的同品牌的产品,不允许提供。如被发现，合同</w:t>
        </w:r>
      </w:ins>
      <w:ins w:id="2583" w:author="小明" w:date="2025-01-23T16:31:51Z">
        <w:r>
          <w:rPr>
            <w:rFonts w:hint="eastAsia" w:ascii="仿宋" w:hAnsi="仿宋" w:eastAsia="仿宋" w:cs="仿宋"/>
            <w:color w:val="auto"/>
            <w:sz w:val="24"/>
          </w:rPr>
          <w:t>即告终止</w:t>
        </w:r>
      </w:ins>
      <w:ins w:id="2584" w:author="小明" w:date="2025-01-23T16:31:51Z">
        <w:r>
          <w:rPr>
            <w:rFonts w:hint="eastAsia" w:ascii="仿宋" w:hAnsi="仿宋" w:eastAsia="仿宋" w:cs="仿宋"/>
            <w:color w:val="auto"/>
            <w:sz w:val="24"/>
            <w:lang w:val="zh-CN"/>
          </w:rPr>
          <w:t>，同时</w:t>
        </w:r>
      </w:ins>
      <w:ins w:id="2585" w:author="小明" w:date="2025-01-23T16:31:51Z">
        <w:r>
          <w:rPr>
            <w:rFonts w:hint="eastAsia" w:ascii="仿宋" w:hAnsi="仿宋" w:eastAsia="仿宋" w:cs="仿宋"/>
            <w:color w:val="auto"/>
            <w:sz w:val="24"/>
          </w:rPr>
          <w:t>投标人须</w:t>
        </w:r>
      </w:ins>
      <w:ins w:id="2586" w:author="小明" w:date="2025-01-23T16:31:51Z">
        <w:r>
          <w:rPr>
            <w:rFonts w:hint="eastAsia" w:ascii="仿宋" w:hAnsi="仿宋" w:eastAsia="仿宋" w:cs="仿宋"/>
            <w:color w:val="auto"/>
            <w:sz w:val="24"/>
            <w:lang w:val="zh-CN"/>
          </w:rPr>
          <w:t>赔偿招标人由此造成的所有损失，</w:t>
        </w:r>
      </w:ins>
      <w:ins w:id="2587" w:author="小明" w:date="2025-01-23T16:31:51Z">
        <w:r>
          <w:rPr>
            <w:rFonts w:hint="eastAsia" w:ascii="仿宋" w:hAnsi="仿宋" w:eastAsia="仿宋" w:cs="仿宋"/>
            <w:color w:val="auto"/>
            <w:sz w:val="24"/>
          </w:rPr>
          <w:t>招标人有权</w:t>
        </w:r>
      </w:ins>
      <w:ins w:id="2588" w:author="小明" w:date="2025-01-23T16:31:51Z">
        <w:r>
          <w:rPr>
            <w:rFonts w:hint="eastAsia" w:ascii="仿宋" w:hAnsi="仿宋" w:eastAsia="仿宋" w:cs="仿宋"/>
            <w:color w:val="auto"/>
            <w:sz w:val="24"/>
            <w:lang w:val="zh-CN"/>
          </w:rPr>
          <w:t>将投标人的不良记录通报我省燃气同行。</w:t>
        </w:r>
      </w:ins>
    </w:p>
    <w:p w14:paraId="70606846">
      <w:pPr>
        <w:autoSpaceDE w:val="0"/>
        <w:autoSpaceDN w:val="0"/>
        <w:spacing w:line="440" w:lineRule="exact"/>
        <w:ind w:firstLine="480" w:firstLineChars="200"/>
        <w:rPr>
          <w:ins w:id="2589" w:author="小明" w:date="2025-01-23T16:31:51Z"/>
          <w:rFonts w:ascii="仿宋" w:hAnsi="仿宋" w:eastAsia="仿宋" w:cs="仿宋"/>
          <w:color w:val="auto"/>
          <w:sz w:val="24"/>
          <w:lang w:val="zh-CN"/>
        </w:rPr>
      </w:pPr>
      <w:ins w:id="2590" w:author="小明" w:date="2025-01-23T16:31:51Z">
        <w:r>
          <w:rPr>
            <w:rFonts w:hint="eastAsia" w:ascii="仿宋" w:hAnsi="仿宋" w:eastAsia="仿宋" w:cs="仿宋"/>
            <w:color w:val="auto"/>
            <w:sz w:val="24"/>
            <w:lang w:val="zh-CN"/>
          </w:rPr>
          <w:t>6.9 上述产品包装、运输相关费用由投标人自行承担。</w:t>
        </w:r>
      </w:ins>
    </w:p>
    <w:p w14:paraId="781A7875">
      <w:pPr>
        <w:autoSpaceDE w:val="0"/>
        <w:autoSpaceDN w:val="0"/>
        <w:spacing w:line="440" w:lineRule="exact"/>
        <w:rPr>
          <w:ins w:id="2591" w:author="小明" w:date="2025-01-23T16:31:51Z"/>
          <w:rFonts w:ascii="仿宋" w:hAnsi="仿宋" w:eastAsia="仿宋" w:cs="仿宋"/>
          <w:b/>
          <w:color w:val="auto"/>
          <w:sz w:val="24"/>
          <w:lang w:val="zh-CN"/>
        </w:rPr>
      </w:pPr>
      <w:ins w:id="2592" w:author="小明" w:date="2025-01-23T16:31:51Z">
        <w:r>
          <w:rPr>
            <w:rFonts w:hint="eastAsia" w:ascii="仿宋" w:hAnsi="仿宋" w:eastAsia="仿宋" w:cs="仿宋"/>
            <w:b/>
            <w:color w:val="auto"/>
            <w:sz w:val="24"/>
            <w:lang w:val="zh-CN"/>
          </w:rPr>
          <w:t>7. 标识</w:t>
        </w:r>
      </w:ins>
    </w:p>
    <w:p w14:paraId="3C347684">
      <w:pPr>
        <w:autoSpaceDE w:val="0"/>
        <w:autoSpaceDN w:val="0"/>
        <w:spacing w:line="440" w:lineRule="exact"/>
        <w:rPr>
          <w:ins w:id="2593" w:author="小明" w:date="2025-01-23T16:31:51Z"/>
          <w:rFonts w:ascii="仿宋" w:hAnsi="仿宋" w:eastAsia="仿宋" w:cs="仿宋"/>
          <w:color w:val="auto"/>
          <w:sz w:val="24"/>
          <w:lang w:val="zh-CN"/>
        </w:rPr>
      </w:pPr>
      <w:ins w:id="2594" w:author="小明" w:date="2025-01-23T16:31:51Z">
        <w:r>
          <w:rPr>
            <w:rFonts w:hint="eastAsia" w:ascii="仿宋" w:hAnsi="仿宋" w:eastAsia="仿宋" w:cs="仿宋"/>
            <w:color w:val="auto"/>
            <w:sz w:val="24"/>
            <w:lang w:val="zh-CN"/>
          </w:rPr>
          <w:t>按照安全使用和运输规程，加臭剂包装容器应有明显的标识。标识应包括：</w:t>
        </w:r>
      </w:ins>
    </w:p>
    <w:p w14:paraId="625E737E">
      <w:pPr>
        <w:autoSpaceDE w:val="0"/>
        <w:autoSpaceDN w:val="0"/>
        <w:spacing w:line="440" w:lineRule="exact"/>
        <w:ind w:firstLine="480" w:firstLineChars="200"/>
        <w:rPr>
          <w:ins w:id="2595" w:author="小明" w:date="2025-01-23T16:31:51Z"/>
          <w:rFonts w:ascii="仿宋" w:hAnsi="仿宋" w:eastAsia="仿宋" w:cs="仿宋"/>
          <w:color w:val="auto"/>
          <w:sz w:val="24"/>
          <w:lang w:val="zh-CN"/>
        </w:rPr>
      </w:pPr>
      <w:ins w:id="2596" w:author="小明" w:date="2025-01-23T16:31:51Z">
        <w:r>
          <w:rPr>
            <w:rFonts w:hint="eastAsia" w:ascii="仿宋" w:hAnsi="仿宋" w:eastAsia="仿宋" w:cs="仿宋"/>
            <w:color w:val="auto"/>
            <w:sz w:val="24"/>
            <w:lang w:val="zh-CN"/>
          </w:rPr>
          <w:t>7.1 危化品标识；</w:t>
        </w:r>
      </w:ins>
    </w:p>
    <w:p w14:paraId="628F6DDD">
      <w:pPr>
        <w:autoSpaceDE w:val="0"/>
        <w:autoSpaceDN w:val="0"/>
        <w:spacing w:line="440" w:lineRule="exact"/>
        <w:ind w:firstLine="480" w:firstLineChars="200"/>
        <w:rPr>
          <w:ins w:id="2597" w:author="小明" w:date="2025-01-23T16:31:51Z"/>
          <w:rFonts w:ascii="仿宋" w:hAnsi="仿宋" w:eastAsia="仿宋" w:cs="仿宋"/>
          <w:color w:val="auto"/>
          <w:sz w:val="24"/>
          <w:lang w:val="zh-CN"/>
        </w:rPr>
      </w:pPr>
      <w:ins w:id="2598" w:author="小明" w:date="2025-01-23T16:31:51Z">
        <w:r>
          <w:rPr>
            <w:rFonts w:hint="eastAsia" w:ascii="仿宋" w:hAnsi="仿宋" w:eastAsia="仿宋" w:cs="仿宋"/>
            <w:color w:val="auto"/>
            <w:sz w:val="24"/>
            <w:lang w:val="zh-CN"/>
          </w:rPr>
          <w:t>7.2 加臭剂生产厂商的名称以及注册商标；</w:t>
        </w:r>
      </w:ins>
    </w:p>
    <w:p w14:paraId="1248E685">
      <w:pPr>
        <w:autoSpaceDE w:val="0"/>
        <w:autoSpaceDN w:val="0"/>
        <w:spacing w:line="440" w:lineRule="exact"/>
        <w:ind w:firstLine="480" w:firstLineChars="200"/>
        <w:rPr>
          <w:ins w:id="2599" w:author="小明" w:date="2025-01-23T16:31:51Z"/>
          <w:rFonts w:ascii="仿宋" w:hAnsi="仿宋" w:eastAsia="仿宋" w:cs="仿宋"/>
          <w:color w:val="auto"/>
          <w:sz w:val="24"/>
          <w:lang w:val="zh-CN"/>
        </w:rPr>
      </w:pPr>
      <w:ins w:id="2600" w:author="小明" w:date="2025-01-23T16:31:51Z">
        <w:r>
          <w:rPr>
            <w:rFonts w:hint="eastAsia" w:ascii="仿宋" w:hAnsi="仿宋" w:eastAsia="仿宋" w:cs="仿宋"/>
            <w:color w:val="auto"/>
            <w:sz w:val="24"/>
            <w:lang w:val="zh-CN"/>
          </w:rPr>
          <w:t>7.3 加臭剂的名称和组成；</w:t>
        </w:r>
      </w:ins>
    </w:p>
    <w:p w14:paraId="039DC2B5">
      <w:pPr>
        <w:autoSpaceDE w:val="0"/>
        <w:autoSpaceDN w:val="0"/>
        <w:spacing w:line="440" w:lineRule="exact"/>
        <w:ind w:firstLine="480" w:firstLineChars="200"/>
        <w:rPr>
          <w:ins w:id="2601" w:author="小明" w:date="2025-01-23T16:31:51Z"/>
          <w:rFonts w:ascii="仿宋" w:hAnsi="仿宋" w:eastAsia="仿宋" w:cs="仿宋"/>
          <w:color w:val="auto"/>
          <w:sz w:val="24"/>
          <w:lang w:val="zh-CN"/>
        </w:rPr>
      </w:pPr>
      <w:ins w:id="2602" w:author="小明" w:date="2025-01-23T16:31:51Z">
        <w:r>
          <w:rPr>
            <w:rFonts w:hint="eastAsia" w:ascii="仿宋" w:hAnsi="仿宋" w:eastAsia="仿宋" w:cs="仿宋"/>
            <w:color w:val="auto"/>
            <w:sz w:val="24"/>
          </w:rPr>
          <w:t>7.4</w:t>
        </w:r>
      </w:ins>
      <w:ins w:id="2603" w:author="小明" w:date="2025-01-23T16:31:51Z">
        <w:r>
          <w:rPr>
            <w:rFonts w:hint="eastAsia" w:ascii="仿宋" w:hAnsi="仿宋" w:eastAsia="仿宋" w:cs="仿宋"/>
            <w:color w:val="auto"/>
            <w:sz w:val="24"/>
            <w:lang w:val="zh-CN"/>
          </w:rPr>
          <w:t>符合国家要求的安全和处理指南（如危险品等级）。</w:t>
        </w:r>
      </w:ins>
    </w:p>
    <w:p w14:paraId="73810CEE">
      <w:pPr>
        <w:widowControl/>
        <w:spacing w:before="100" w:beforeAutospacing="1" w:after="100" w:afterAutospacing="1" w:line="440" w:lineRule="exact"/>
        <w:contextualSpacing/>
        <w:jc w:val="left"/>
        <w:rPr>
          <w:ins w:id="2604" w:author="小明" w:date="2025-01-23T16:31:51Z"/>
          <w:rFonts w:ascii="仿宋" w:hAnsi="仿宋" w:eastAsia="仿宋" w:cs="仿宋"/>
          <w:b/>
          <w:color w:val="auto"/>
          <w:sz w:val="24"/>
          <w:lang w:val="zh-CN"/>
        </w:rPr>
      </w:pPr>
      <w:ins w:id="2605" w:author="小明" w:date="2025-01-23T16:31:51Z">
        <w:r>
          <w:rPr>
            <w:rFonts w:hint="eastAsia" w:ascii="仿宋" w:hAnsi="仿宋" w:eastAsia="仿宋" w:cs="仿宋"/>
            <w:b/>
            <w:color w:val="auto"/>
            <w:sz w:val="24"/>
            <w:lang w:val="zh-CN"/>
          </w:rPr>
          <w:t>8. 质量检验</w:t>
        </w:r>
      </w:ins>
    </w:p>
    <w:p w14:paraId="2CE3831F">
      <w:pPr>
        <w:autoSpaceDE w:val="0"/>
        <w:autoSpaceDN w:val="0"/>
        <w:spacing w:line="440" w:lineRule="exact"/>
        <w:ind w:firstLine="480" w:firstLineChars="200"/>
        <w:rPr>
          <w:ins w:id="2606" w:author="小明" w:date="2025-01-23T16:31:51Z"/>
          <w:rFonts w:ascii="仿宋" w:hAnsi="仿宋" w:eastAsia="仿宋" w:cs="仿宋"/>
          <w:color w:val="auto"/>
          <w:sz w:val="24"/>
          <w:lang w:val="zh-CN"/>
        </w:rPr>
      </w:pPr>
      <w:ins w:id="2607" w:author="小明" w:date="2025-01-23T16:31:51Z">
        <w:r>
          <w:rPr>
            <w:rFonts w:hint="eastAsia" w:ascii="仿宋" w:hAnsi="仿宋" w:eastAsia="仿宋" w:cs="仿宋"/>
            <w:color w:val="auto"/>
            <w:sz w:val="24"/>
            <w:lang w:val="zh-CN"/>
          </w:rPr>
          <w:t>8.1招标人有权邀请第三方检测机构不定期对加臭剂（四氢噻吩THT）进行检测，如有一次不符合技术规格书要求的，做退货处理，如有两次不符合技术规格书要求，招标人有权</w:t>
        </w:r>
      </w:ins>
      <w:ins w:id="2608" w:author="小明" w:date="2025-01-23T16:31:51Z">
        <w:r>
          <w:rPr>
            <w:rFonts w:hint="eastAsia" w:ascii="仿宋" w:hAnsi="仿宋" w:eastAsia="仿宋" w:cs="仿宋"/>
            <w:color w:val="auto"/>
            <w:sz w:val="24"/>
          </w:rPr>
          <w:t>解除</w:t>
        </w:r>
      </w:ins>
      <w:ins w:id="2609" w:author="小明" w:date="2025-01-23T16:31:51Z">
        <w:r>
          <w:rPr>
            <w:rFonts w:hint="eastAsia" w:ascii="仿宋" w:hAnsi="仿宋" w:eastAsia="仿宋" w:cs="仿宋"/>
            <w:color w:val="auto"/>
            <w:sz w:val="24"/>
            <w:lang w:val="zh-CN"/>
          </w:rPr>
          <w:t>合同，并要求投标人承担招标人重新招标的一切直接损失及费用同时赔偿招标人由此造成的所有损失并将中标人的不良记录通报我省燃气同行。</w:t>
        </w:r>
      </w:ins>
    </w:p>
    <w:p w14:paraId="21BDF779">
      <w:pPr>
        <w:autoSpaceDE w:val="0"/>
        <w:autoSpaceDN w:val="0"/>
        <w:spacing w:line="440" w:lineRule="exact"/>
        <w:ind w:firstLine="480" w:firstLineChars="200"/>
        <w:rPr>
          <w:ins w:id="2610" w:author="小明" w:date="2025-01-23T16:31:51Z"/>
          <w:rFonts w:ascii="仿宋" w:hAnsi="仿宋" w:eastAsia="仿宋" w:cs="仿宋"/>
          <w:color w:val="auto"/>
          <w:sz w:val="24"/>
          <w:lang w:val="zh-CN"/>
        </w:rPr>
      </w:pPr>
      <w:ins w:id="2611" w:author="小明" w:date="2025-01-23T16:31:51Z">
        <w:r>
          <w:rPr>
            <w:rFonts w:hint="eastAsia" w:ascii="仿宋" w:hAnsi="仿宋" w:eastAsia="仿宋" w:cs="仿宋"/>
            <w:color w:val="auto"/>
            <w:sz w:val="24"/>
            <w:lang w:val="zh-CN"/>
          </w:rPr>
          <w:t>8.2现场检验时，如发现货物有任何损坏、缺陷、短少或不符合合同中规定的质量标准和规范时，招标人有权拒收，应做好记录，并由参与检验的两方代表签字，各执一份，作为招标人向中标人提出修理和/或更换和/或索赔的依据，招标人的现场检验不视为对货物质量的认可。</w:t>
        </w:r>
      </w:ins>
    </w:p>
    <w:p w14:paraId="4833BD45">
      <w:pPr>
        <w:tabs>
          <w:tab w:val="left" w:pos="600"/>
          <w:tab w:val="left" w:pos="720"/>
          <w:tab w:val="left" w:pos="840"/>
          <w:tab w:val="left" w:pos="1080"/>
          <w:tab w:val="left" w:pos="1320"/>
          <w:tab w:val="left" w:pos="1680"/>
          <w:tab w:val="left" w:pos="2040"/>
        </w:tabs>
        <w:spacing w:line="440" w:lineRule="exact"/>
        <w:rPr>
          <w:ins w:id="2612" w:author="小明" w:date="2025-01-23T16:31:51Z"/>
          <w:rFonts w:ascii="仿宋" w:hAnsi="仿宋" w:eastAsia="仿宋" w:cs="仿宋"/>
          <w:b/>
          <w:bCs/>
          <w:color w:val="auto"/>
          <w:kern w:val="0"/>
          <w:sz w:val="24"/>
        </w:rPr>
      </w:pPr>
      <w:ins w:id="2613" w:author="小明" w:date="2025-01-23T16:31:51Z">
        <w:r>
          <w:rPr>
            <w:rFonts w:hint="eastAsia" w:ascii="仿宋" w:hAnsi="仿宋" w:eastAsia="仿宋" w:cs="仿宋"/>
            <w:b/>
            <w:bCs/>
            <w:color w:val="auto"/>
            <w:kern w:val="0"/>
            <w:sz w:val="24"/>
          </w:rPr>
          <w:t>9. 质保及售后</w:t>
        </w:r>
      </w:ins>
    </w:p>
    <w:p w14:paraId="587531FF">
      <w:pPr>
        <w:spacing w:line="440" w:lineRule="exact"/>
        <w:ind w:firstLine="480" w:firstLineChars="200"/>
        <w:rPr>
          <w:ins w:id="2614" w:author="小明" w:date="2025-01-23T16:31:51Z"/>
          <w:rFonts w:ascii="仿宋" w:hAnsi="仿宋" w:eastAsia="仿宋" w:cs="仿宋"/>
          <w:color w:val="auto"/>
          <w:sz w:val="24"/>
        </w:rPr>
      </w:pPr>
      <w:ins w:id="2615" w:author="小明" w:date="2025-01-23T16:31:51Z">
        <w:r>
          <w:rPr>
            <w:rFonts w:hint="eastAsia" w:ascii="仿宋" w:hAnsi="仿宋" w:eastAsia="仿宋" w:cs="仿宋"/>
            <w:color w:val="auto"/>
            <w:sz w:val="24"/>
          </w:rPr>
          <w:t>9.1质保期为一年（从最后一批充装日起算，每批货物单独计算），质保期内因产品自身质量问题所造成的损失由中标人承担。</w:t>
        </w:r>
      </w:ins>
    </w:p>
    <w:p w14:paraId="1ACA35F1">
      <w:pPr>
        <w:spacing w:line="440" w:lineRule="exact"/>
        <w:ind w:firstLine="480" w:firstLineChars="200"/>
        <w:rPr>
          <w:ins w:id="2616" w:author="小明" w:date="2025-01-23T16:31:51Z"/>
          <w:rFonts w:ascii="仿宋" w:hAnsi="仿宋" w:eastAsia="仿宋" w:cs="仿宋"/>
          <w:color w:val="auto"/>
          <w:sz w:val="24"/>
        </w:rPr>
      </w:pPr>
      <w:ins w:id="2617" w:author="小明" w:date="2025-01-23T16:31:51Z">
        <w:r>
          <w:rPr>
            <w:rFonts w:hint="eastAsia" w:ascii="仿宋" w:hAnsi="仿宋" w:eastAsia="仿宋" w:cs="仿宋"/>
            <w:color w:val="auto"/>
            <w:sz w:val="24"/>
          </w:rPr>
          <w:t>9.2 质保期内，中标人负责对其实施的项目提供现场服务，要求中标人在接到招标人的电话后 2小时内到达现场提供技术和服务，并配合加臭设备厂商排除故障，如因加臭剂出现问题，招标人有权委托第三方处理，由此产生的费用由中标人承担。</w:t>
        </w:r>
      </w:ins>
    </w:p>
    <w:p w14:paraId="14776089">
      <w:pPr>
        <w:spacing w:line="440" w:lineRule="exact"/>
        <w:ind w:firstLine="480" w:firstLineChars="200"/>
        <w:rPr>
          <w:ins w:id="2618" w:author="小明" w:date="2025-01-23T16:31:51Z"/>
          <w:rFonts w:ascii="仿宋" w:hAnsi="仿宋" w:eastAsia="仿宋" w:cs="仿宋"/>
          <w:color w:val="auto"/>
          <w:sz w:val="24"/>
        </w:rPr>
      </w:pPr>
      <w:ins w:id="2619" w:author="小明" w:date="2025-01-23T16:31:51Z">
        <w:r>
          <w:rPr>
            <w:rFonts w:hint="eastAsia" w:ascii="仿宋" w:hAnsi="仿宋" w:eastAsia="仿宋" w:cs="仿宋"/>
            <w:color w:val="auto"/>
            <w:sz w:val="24"/>
          </w:rPr>
          <w:t>9.3中标人应及时与招标人交流四氢噻吩（THT）最新的技术与动态，交流加臭剂泄漏的紧急处理办法。</w:t>
        </w:r>
      </w:ins>
    </w:p>
    <w:p w14:paraId="2B43151D">
      <w:pPr>
        <w:widowControl/>
        <w:spacing w:before="100" w:beforeAutospacing="1" w:after="100" w:afterAutospacing="1" w:line="440" w:lineRule="exact"/>
        <w:contextualSpacing/>
        <w:jc w:val="left"/>
        <w:rPr>
          <w:ins w:id="2620" w:author="小明" w:date="2025-01-23T16:31:51Z"/>
          <w:rFonts w:ascii="仿宋" w:hAnsi="仿宋" w:eastAsia="仿宋" w:cs="仿宋"/>
          <w:b/>
          <w:bCs/>
          <w:color w:val="auto"/>
          <w:kern w:val="0"/>
          <w:sz w:val="24"/>
        </w:rPr>
      </w:pPr>
      <w:ins w:id="2621" w:author="小明" w:date="2025-01-23T16:31:51Z">
        <w:r>
          <w:rPr>
            <w:rFonts w:hint="eastAsia" w:ascii="仿宋" w:hAnsi="仿宋" w:eastAsia="仿宋" w:cs="仿宋"/>
            <w:b/>
            <w:bCs/>
            <w:color w:val="auto"/>
            <w:sz w:val="24"/>
          </w:rPr>
          <w:t>★</w:t>
        </w:r>
      </w:ins>
      <w:ins w:id="2622" w:author="小明" w:date="2025-01-23T16:31:51Z">
        <w:r>
          <w:rPr>
            <w:rFonts w:hint="eastAsia" w:ascii="仿宋" w:hAnsi="仿宋" w:eastAsia="仿宋" w:cs="仿宋"/>
            <w:b/>
            <w:bCs/>
            <w:color w:val="auto"/>
            <w:kern w:val="0"/>
            <w:sz w:val="24"/>
          </w:rPr>
          <w:t>10.</w:t>
        </w:r>
      </w:ins>
      <w:ins w:id="2623" w:author="小明" w:date="2025-01-23T16:31:51Z">
        <w:r>
          <w:rPr>
            <w:rFonts w:hint="eastAsia" w:ascii="仿宋" w:hAnsi="仿宋" w:eastAsia="仿宋" w:cs="仿宋"/>
            <w:b/>
            <w:color w:val="auto"/>
            <w:sz w:val="24"/>
          </w:rPr>
          <w:t>中标人</w:t>
        </w:r>
      </w:ins>
      <w:ins w:id="2624" w:author="小明" w:date="2025-01-23T16:31:51Z">
        <w:r>
          <w:rPr>
            <w:rFonts w:hint="eastAsia" w:ascii="仿宋" w:hAnsi="仿宋" w:eastAsia="仿宋" w:cs="仿宋"/>
            <w:b/>
            <w:bCs/>
            <w:color w:val="auto"/>
            <w:kern w:val="0"/>
            <w:sz w:val="24"/>
          </w:rPr>
          <w:t>责任</w:t>
        </w:r>
      </w:ins>
    </w:p>
    <w:p w14:paraId="58569469">
      <w:pPr>
        <w:widowControl/>
        <w:spacing w:before="100" w:beforeAutospacing="1" w:after="100" w:afterAutospacing="1" w:line="440" w:lineRule="exact"/>
        <w:ind w:firstLine="480" w:firstLineChars="200"/>
        <w:contextualSpacing/>
        <w:jc w:val="left"/>
        <w:rPr>
          <w:ins w:id="2625" w:author="小明" w:date="2025-01-23T16:31:51Z"/>
          <w:rFonts w:ascii="仿宋" w:hAnsi="仿宋" w:eastAsia="仿宋" w:cs="仿宋"/>
          <w:bCs/>
          <w:color w:val="auto"/>
          <w:kern w:val="0"/>
          <w:sz w:val="24"/>
        </w:rPr>
      </w:pPr>
      <w:ins w:id="2626" w:author="小明" w:date="2025-01-23T16:31:51Z">
        <w:r>
          <w:rPr>
            <w:rFonts w:hint="eastAsia" w:ascii="仿宋" w:hAnsi="仿宋" w:eastAsia="仿宋" w:cs="仿宋"/>
            <w:bCs/>
            <w:color w:val="auto"/>
            <w:kern w:val="0"/>
            <w:sz w:val="24"/>
          </w:rPr>
          <w:t>10.1</w:t>
        </w:r>
      </w:ins>
      <w:ins w:id="2627" w:author="小明" w:date="2025-01-23T16:31:51Z">
        <w:r>
          <w:rPr>
            <w:rFonts w:hint="eastAsia" w:ascii="仿宋" w:hAnsi="仿宋" w:eastAsia="仿宋" w:cs="仿宋"/>
            <w:color w:val="auto"/>
            <w:sz w:val="24"/>
          </w:rPr>
          <w:t>根据招标人实际需求量分批供货</w:t>
        </w:r>
      </w:ins>
      <w:ins w:id="2628" w:author="小明" w:date="2025-01-23T16:31:51Z">
        <w:r>
          <w:rPr>
            <w:rFonts w:hint="eastAsia" w:ascii="仿宋" w:hAnsi="仿宋" w:eastAsia="仿宋" w:cs="仿宋"/>
            <w:bCs/>
            <w:color w:val="auto"/>
            <w:kern w:val="0"/>
            <w:sz w:val="24"/>
          </w:rPr>
          <w:t>。</w:t>
        </w:r>
      </w:ins>
    </w:p>
    <w:p w14:paraId="2C0EF197">
      <w:pPr>
        <w:widowControl/>
        <w:spacing w:line="440" w:lineRule="exact"/>
        <w:ind w:firstLine="480" w:firstLineChars="200"/>
        <w:jc w:val="left"/>
        <w:rPr>
          <w:ins w:id="2629" w:author="小明" w:date="2025-01-23T16:31:51Z"/>
          <w:rFonts w:ascii="仿宋" w:hAnsi="仿宋" w:eastAsia="仿宋" w:cs="仿宋"/>
          <w:color w:val="auto"/>
          <w:sz w:val="24"/>
        </w:rPr>
      </w:pPr>
      <w:ins w:id="2630" w:author="小明" w:date="2025-01-23T16:31:51Z">
        <w:r>
          <w:rPr>
            <w:rFonts w:hint="eastAsia" w:ascii="仿宋" w:hAnsi="仿宋" w:eastAsia="仿宋" w:cs="仿宋"/>
            <w:color w:val="auto"/>
            <w:sz w:val="24"/>
          </w:rPr>
          <w:t>10.2中标人在接到招标人供货通知后，二日内必须到货并将加臭剂加入招标人门站储罐。加臭剂（四氢噻吩THT）作为天然气的泄露警告剂，对于天然气运行及使用过程中及时发现泄露有着重要的作用，可以帮助及早发现问题，减少或者阻止安全事故的发生。如果发现中标人在合同执行过程中，对加臭剂（四氢噻吩THT）的供货响应不及时或没有兑现投标文件作出的各项技术承诺或者延伸服务不到位，如第一次发生，招标人向投标人提出警告并延迟付款并根据现场情况进行要求投标人支付违约金（50000-100000元）；如第二次继续发生，招标人有权解除合同，并要求中标人承担招标人重新招标的一切直接损失及费用，并将投标人的不良记录通报我省燃气同行。每批次的加臭剂（四氢噻吩THT）完全充装至招标人储罐后即视为货物交付，交付后所有权及风险转移。</w:t>
        </w:r>
      </w:ins>
    </w:p>
    <w:p w14:paraId="632B430A">
      <w:pPr>
        <w:widowControl/>
        <w:spacing w:before="100" w:beforeAutospacing="1" w:after="100" w:afterAutospacing="1" w:line="440" w:lineRule="exact"/>
        <w:ind w:firstLine="480" w:firstLineChars="200"/>
        <w:contextualSpacing/>
        <w:jc w:val="left"/>
        <w:rPr>
          <w:ins w:id="2631" w:author="小明" w:date="2025-01-23T16:31:51Z"/>
          <w:rFonts w:ascii="仿宋" w:hAnsi="仿宋" w:eastAsia="仿宋" w:cs="仿宋"/>
          <w:color w:val="auto"/>
          <w:sz w:val="24"/>
        </w:rPr>
      </w:pPr>
      <w:ins w:id="2632" w:author="小明" w:date="2025-01-23T16:31:51Z">
        <w:r>
          <w:rPr>
            <w:rFonts w:hint="eastAsia" w:ascii="仿宋" w:hAnsi="仿宋" w:eastAsia="仿宋" w:cs="仿宋"/>
            <w:color w:val="auto"/>
            <w:sz w:val="24"/>
          </w:rPr>
          <w:t>10.3中标人承担运输途中及充装中的所有风险。</w:t>
        </w:r>
      </w:ins>
    </w:p>
    <w:p w14:paraId="778260C3">
      <w:pPr>
        <w:widowControl/>
        <w:spacing w:before="100" w:beforeAutospacing="1" w:after="100" w:afterAutospacing="1" w:line="440" w:lineRule="exact"/>
        <w:ind w:firstLine="480" w:firstLineChars="200"/>
        <w:contextualSpacing/>
        <w:jc w:val="left"/>
        <w:rPr>
          <w:ins w:id="2633" w:author="小明" w:date="2025-01-23T16:31:51Z"/>
          <w:rFonts w:ascii="仿宋" w:hAnsi="仿宋" w:eastAsia="仿宋" w:cs="仿宋"/>
          <w:color w:val="auto"/>
          <w:sz w:val="24"/>
        </w:rPr>
      </w:pPr>
      <w:ins w:id="2634" w:author="小明" w:date="2025-01-23T16:31:51Z">
        <w:r>
          <w:rPr>
            <w:rFonts w:hint="eastAsia" w:ascii="仿宋" w:hAnsi="仿宋" w:eastAsia="仿宋" w:cs="仿宋"/>
            <w:color w:val="auto"/>
            <w:sz w:val="24"/>
          </w:rPr>
          <w:t>10.4中标人应随货提供每批次货物质检报告。</w:t>
        </w:r>
      </w:ins>
    </w:p>
    <w:p w14:paraId="57C35CF3">
      <w:pPr>
        <w:spacing w:line="440" w:lineRule="exact"/>
        <w:ind w:firstLine="480" w:firstLineChars="200"/>
        <w:rPr>
          <w:ins w:id="2635" w:author="小明" w:date="2025-01-23T16:31:51Z"/>
          <w:rFonts w:ascii="仿宋" w:hAnsi="仿宋" w:eastAsia="仿宋" w:cs="仿宋"/>
          <w:color w:val="auto"/>
          <w:sz w:val="24"/>
        </w:rPr>
      </w:pPr>
      <w:ins w:id="2636" w:author="小明" w:date="2025-01-23T16:31:51Z">
        <w:r>
          <w:rPr>
            <w:rFonts w:hint="eastAsia" w:ascii="仿宋" w:hAnsi="仿宋" w:eastAsia="仿宋" w:cs="仿宋"/>
            <w:color w:val="auto"/>
            <w:sz w:val="24"/>
          </w:rPr>
          <w:t>10.5中标人应免费及时对空桶及含THT的废旧滤芯进行回收，空桶及滤芯必须交由有资质处置的环保单位进行处置，不得违规处置。否则由此产生的责任均由中标人承担。</w:t>
        </w:r>
      </w:ins>
    </w:p>
    <w:p w14:paraId="2BB3BFD4">
      <w:pPr>
        <w:spacing w:line="440" w:lineRule="exact"/>
        <w:ind w:firstLine="480" w:firstLineChars="200"/>
        <w:rPr>
          <w:ins w:id="2637" w:author="小明" w:date="2025-01-23T16:31:51Z"/>
          <w:rFonts w:ascii="仿宋" w:hAnsi="仿宋" w:eastAsia="仿宋" w:cs="仿宋"/>
          <w:color w:val="auto"/>
          <w:sz w:val="24"/>
        </w:rPr>
      </w:pPr>
      <w:ins w:id="2638" w:author="小明" w:date="2025-01-23T16:31:51Z">
        <w:r>
          <w:rPr>
            <w:rFonts w:hint="eastAsia" w:ascii="仿宋" w:hAnsi="仿宋" w:eastAsia="仿宋" w:cs="仿宋"/>
            <w:color w:val="auto"/>
            <w:sz w:val="24"/>
          </w:rPr>
          <w:t>10.6中标人在现场加注时必须配备2名以上的加注人员（</w:t>
        </w:r>
      </w:ins>
      <w:ins w:id="2639" w:author="小明" w:date="2025-01-23T16:31:51Z">
        <w:r>
          <w:rPr>
            <w:rFonts w:hint="eastAsia" w:ascii="仿宋" w:hAnsi="仿宋" w:eastAsia="仿宋" w:cs="仿宋"/>
            <w:color w:val="auto"/>
            <w:kern w:val="0"/>
            <w:sz w:val="24"/>
          </w:rPr>
          <w:t>工作人员有危险化学品从业人员培训上岗合格证</w:t>
        </w:r>
      </w:ins>
      <w:ins w:id="2640" w:author="小明" w:date="2025-01-23T16:31:51Z">
        <w:r>
          <w:rPr>
            <w:rFonts w:hint="eastAsia" w:ascii="仿宋" w:hAnsi="仿宋" w:eastAsia="仿宋" w:cs="仿宋"/>
            <w:color w:val="auto"/>
            <w:sz w:val="24"/>
          </w:rPr>
          <w:t>），并配有泄露应急箱处理箱。</w:t>
        </w:r>
      </w:ins>
    </w:p>
    <w:p w14:paraId="4A718761">
      <w:pPr>
        <w:widowControl/>
        <w:spacing w:before="100" w:beforeAutospacing="1" w:after="100" w:afterAutospacing="1" w:line="440" w:lineRule="exact"/>
        <w:ind w:firstLine="480" w:firstLineChars="200"/>
        <w:contextualSpacing/>
        <w:jc w:val="left"/>
        <w:rPr>
          <w:ins w:id="2641" w:author="小明" w:date="2025-01-23T16:31:51Z"/>
          <w:rFonts w:ascii="仿宋" w:hAnsi="仿宋" w:eastAsia="仿宋" w:cs="仿宋"/>
          <w:color w:val="auto"/>
          <w:sz w:val="24"/>
        </w:rPr>
      </w:pPr>
      <w:ins w:id="2642" w:author="小明" w:date="2025-01-23T16:31:51Z">
        <w:r>
          <w:rPr>
            <w:rFonts w:hint="eastAsia" w:ascii="仿宋" w:hAnsi="仿宋" w:eastAsia="仿宋" w:cs="仿宋"/>
            <w:color w:val="auto"/>
            <w:sz w:val="24"/>
          </w:rPr>
          <w:t>10.7 如在充装过程中，发生加臭剂（THT）泄漏，中标人应第一时间进行紧急处理并承担由此造成的环保安全责任和其他所有责任，并赔偿由此造成的所有损失。</w:t>
        </w:r>
      </w:ins>
    </w:p>
    <w:p w14:paraId="13014CE2">
      <w:pPr>
        <w:spacing w:line="440" w:lineRule="exact"/>
        <w:rPr>
          <w:ins w:id="2643" w:author="小明" w:date="2025-01-23T16:31:51Z"/>
          <w:rFonts w:ascii="仿宋" w:hAnsi="仿宋" w:eastAsia="仿宋" w:cs="仿宋"/>
          <w:b/>
          <w:color w:val="auto"/>
          <w:sz w:val="24"/>
        </w:rPr>
      </w:pPr>
      <w:ins w:id="2644" w:author="小明" w:date="2025-01-23T16:31:51Z">
        <w:r>
          <w:rPr>
            <w:rFonts w:hint="eastAsia" w:ascii="仿宋" w:hAnsi="仿宋" w:eastAsia="仿宋" w:cs="仿宋"/>
            <w:b/>
            <w:color w:val="auto"/>
            <w:sz w:val="24"/>
            <w:lang w:val="zh-CN"/>
          </w:rPr>
          <w:t>11.</w:t>
        </w:r>
      </w:ins>
      <w:ins w:id="2645" w:author="小明" w:date="2025-01-23T16:31:51Z">
        <w:r>
          <w:rPr>
            <w:rFonts w:hint="eastAsia" w:ascii="仿宋" w:hAnsi="仿宋" w:eastAsia="仿宋" w:cs="仿宋"/>
            <w:b/>
            <w:color w:val="auto"/>
            <w:sz w:val="24"/>
          </w:rPr>
          <w:t>交货地点及供货年限：</w:t>
        </w:r>
      </w:ins>
    </w:p>
    <w:p w14:paraId="1A6CCAB6">
      <w:pPr>
        <w:spacing w:line="440" w:lineRule="exact"/>
        <w:ind w:firstLine="480" w:firstLineChars="200"/>
        <w:rPr>
          <w:ins w:id="2646" w:author="小明" w:date="2025-01-23T16:31:51Z"/>
          <w:rFonts w:ascii="仿宋" w:hAnsi="仿宋" w:eastAsia="仿宋" w:cs="仿宋"/>
          <w:color w:val="auto"/>
          <w:sz w:val="24"/>
        </w:rPr>
      </w:pPr>
      <w:ins w:id="2647" w:author="小明" w:date="2025-01-23T16:31:51Z">
        <w:r>
          <w:rPr>
            <w:rFonts w:hint="eastAsia" w:ascii="仿宋" w:hAnsi="仿宋" w:eastAsia="仿宋" w:cs="仿宋"/>
            <w:color w:val="auto"/>
            <w:sz w:val="24"/>
          </w:rPr>
          <w:t>11.1交货地点：绍兴天然气荷湖门站、滨海门站、杨汛桥门站，由此引起的所有运杂费（包含装卸、充装）由中标人承担。</w:t>
        </w:r>
      </w:ins>
    </w:p>
    <w:p w14:paraId="59B78AEA">
      <w:pPr>
        <w:spacing w:line="440" w:lineRule="exact"/>
        <w:ind w:firstLine="480" w:firstLineChars="200"/>
        <w:rPr>
          <w:ins w:id="2648" w:author="小明" w:date="2025-01-23T16:31:51Z"/>
          <w:rFonts w:ascii="仿宋" w:hAnsi="仿宋" w:eastAsia="仿宋" w:cs="仿宋"/>
          <w:color w:val="auto"/>
          <w:sz w:val="24"/>
        </w:rPr>
      </w:pPr>
      <w:ins w:id="2649" w:author="小明" w:date="2025-01-23T16:31:51Z">
        <w:r>
          <w:rPr>
            <w:rFonts w:hint="eastAsia" w:ascii="仿宋" w:hAnsi="仿宋" w:eastAsia="仿宋" w:cs="仿宋"/>
            <w:color w:val="auto"/>
            <w:sz w:val="24"/>
          </w:rPr>
          <w:t>11.2供货期限：合同签订之日起至供货数量到达48吨之日。</w:t>
        </w:r>
      </w:ins>
    </w:p>
    <w:p w14:paraId="4F8AD218">
      <w:pPr>
        <w:spacing w:line="440" w:lineRule="exact"/>
        <w:ind w:firstLine="480" w:firstLineChars="200"/>
        <w:rPr>
          <w:ins w:id="2650" w:author="小明" w:date="2025-01-23T16:31:51Z"/>
          <w:rFonts w:ascii="仿宋" w:hAnsi="仿宋" w:eastAsia="仿宋" w:cs="仿宋"/>
          <w:color w:val="auto"/>
          <w:sz w:val="24"/>
        </w:rPr>
      </w:pPr>
      <w:ins w:id="2651" w:author="小明" w:date="2025-01-23T16:31:51Z">
        <w:r>
          <w:rPr>
            <w:rFonts w:hint="eastAsia" w:ascii="仿宋" w:hAnsi="仿宋" w:eastAsia="仿宋" w:cs="仿宋"/>
            <w:color w:val="auto"/>
            <w:sz w:val="24"/>
          </w:rPr>
          <w:t>11.3中标人方必须在仓库储存好足够的四氢噻吩现货，在招标人提出供货需求后的2天内，必须把足量的四氢噻吩送至招标人指定地点，并负责安全充装至储罐内。</w:t>
        </w:r>
      </w:ins>
    </w:p>
    <w:p w14:paraId="37B1CDFE">
      <w:pPr>
        <w:spacing w:line="440" w:lineRule="exact"/>
        <w:rPr>
          <w:ins w:id="2652" w:author="小明" w:date="2025-01-23T16:31:51Z"/>
          <w:rFonts w:ascii="仿宋" w:hAnsi="仿宋" w:eastAsia="仿宋" w:cs="仿宋"/>
          <w:b/>
          <w:color w:val="auto"/>
          <w:sz w:val="24"/>
        </w:rPr>
      </w:pPr>
      <w:ins w:id="2653" w:author="小明" w:date="2025-01-23T16:31:51Z">
        <w:r>
          <w:rPr>
            <w:rFonts w:hint="eastAsia" w:ascii="仿宋" w:hAnsi="仿宋" w:eastAsia="仿宋" w:cs="仿宋"/>
            <w:b/>
            <w:color w:val="auto"/>
            <w:sz w:val="24"/>
          </w:rPr>
          <w:t>12. 结算方式及期限：</w:t>
        </w:r>
      </w:ins>
    </w:p>
    <w:p w14:paraId="4D5675E0">
      <w:pPr>
        <w:spacing w:line="440" w:lineRule="exact"/>
        <w:ind w:firstLine="480" w:firstLineChars="200"/>
        <w:rPr>
          <w:ins w:id="2654" w:author="小明" w:date="2025-01-23T16:31:51Z"/>
          <w:rFonts w:ascii="仿宋" w:hAnsi="仿宋" w:eastAsia="仿宋" w:cs="仿宋"/>
          <w:color w:val="auto"/>
          <w:sz w:val="24"/>
        </w:rPr>
      </w:pPr>
      <w:ins w:id="2655" w:author="小明" w:date="2025-01-23T16:31:51Z">
        <w:r>
          <w:rPr>
            <w:rFonts w:hint="eastAsia" w:ascii="仿宋" w:hAnsi="仿宋" w:eastAsia="仿宋" w:cs="仿宋"/>
            <w:color w:val="auto"/>
            <w:sz w:val="24"/>
            <w:highlight w:val="none"/>
          </w:rPr>
          <w:t>12.1履约保证金：</w:t>
        </w:r>
      </w:ins>
      <w:ins w:id="2656" w:author="小明" w:date="2025-01-23T16:31:51Z">
        <w:r>
          <w:rPr>
            <w:rFonts w:hint="eastAsia" w:ascii="仿宋" w:hAnsi="仿宋" w:eastAsia="仿宋" w:cs="仿宋"/>
            <w:color w:val="auto"/>
            <w:sz w:val="24"/>
            <w:highlight w:val="none"/>
            <w:lang w:val="en-US" w:eastAsia="zh-CN"/>
          </w:rPr>
          <w:t>中标额</w:t>
        </w:r>
      </w:ins>
      <w:ins w:id="2657" w:author="小明" w:date="2025-01-23T16:31:51Z">
        <w:r>
          <w:rPr>
            <w:rFonts w:hint="eastAsia" w:ascii="仿宋" w:hAnsi="仿宋" w:eastAsia="仿宋" w:cs="仿宋"/>
            <w:color w:val="auto"/>
            <w:sz w:val="24"/>
            <w:highlight w:val="none"/>
          </w:rPr>
          <w:t>的1%，中标</w:t>
        </w:r>
      </w:ins>
      <w:ins w:id="2658" w:author="小明" w:date="2025-01-23T16:31:51Z">
        <w:r>
          <w:rPr>
            <w:rFonts w:hint="eastAsia" w:ascii="仿宋" w:hAnsi="仿宋" w:eastAsia="仿宋" w:cs="仿宋"/>
            <w:color w:val="auto"/>
            <w:sz w:val="24"/>
          </w:rPr>
          <w:t>人在签订合同时缴纳，缴纳形式为现金、支票、汇票或保函（保险公司保险、银行保函、专业担保公司担保）。合同履行完毕后，无息退还。</w:t>
        </w:r>
      </w:ins>
    </w:p>
    <w:p w14:paraId="1EB4BCB2">
      <w:pPr>
        <w:spacing w:line="440" w:lineRule="exact"/>
        <w:ind w:firstLine="480" w:firstLineChars="200"/>
        <w:rPr>
          <w:ins w:id="2659" w:author="小明" w:date="2025-01-23T16:31:51Z"/>
          <w:rFonts w:ascii="仿宋" w:hAnsi="仿宋" w:eastAsia="仿宋" w:cs="仿宋"/>
          <w:color w:val="auto"/>
          <w:sz w:val="24"/>
        </w:rPr>
      </w:pPr>
      <w:ins w:id="2660" w:author="小明" w:date="2025-01-23T16:31:51Z">
        <w:r>
          <w:rPr>
            <w:rFonts w:hint="eastAsia" w:ascii="仿宋" w:hAnsi="仿宋" w:eastAsia="仿宋" w:cs="仿宋"/>
            <w:color w:val="auto"/>
            <w:sz w:val="24"/>
          </w:rPr>
          <w:t>12.2付款方式按《浙江省财政厅关于进一步发挥政府采购政策 功能全力推动经济稳进提质的通知》（浙财采监〔2022〕3号）</w:t>
        </w:r>
      </w:ins>
      <w:ins w:id="2661" w:author="小明" w:date="2025-01-23T16:31:51Z">
        <w:r>
          <w:rPr>
            <w:rFonts w:hint="eastAsia" w:ascii="仿宋" w:hAnsi="仿宋" w:eastAsia="仿宋" w:cs="仿宋"/>
            <w:color w:val="auto"/>
            <w:sz w:val="24"/>
            <w:lang w:val="en-US" w:eastAsia="zh-CN"/>
          </w:rPr>
          <w:t>等</w:t>
        </w:r>
      </w:ins>
      <w:ins w:id="2662" w:author="小明" w:date="2025-01-23T16:31:51Z">
        <w:r>
          <w:rPr>
            <w:rFonts w:hint="eastAsia" w:ascii="仿宋" w:hAnsi="仿宋" w:eastAsia="仿宋" w:cs="仿宋"/>
            <w:color w:val="auto"/>
            <w:sz w:val="24"/>
          </w:rPr>
          <w:t>文件要求执行，具体付款方式由双方协商后在合同中明确。分批充装，分批结算，在每批货物到货，招标人在收到中标人的质保资料及全额增值税专用发票后，并经招标人验收通过后按实到货物数量在三十天之内支付至该批货款的100%。</w:t>
        </w:r>
      </w:ins>
    </w:p>
    <w:p w14:paraId="495A741E">
      <w:pPr>
        <w:spacing w:line="440" w:lineRule="exact"/>
        <w:ind w:firstLine="480" w:firstLineChars="200"/>
        <w:rPr>
          <w:ins w:id="2663" w:author="小明" w:date="2025-01-23T16:31:51Z"/>
          <w:rFonts w:ascii="仿宋" w:hAnsi="仿宋" w:eastAsia="仿宋" w:cs="仿宋"/>
          <w:color w:val="auto"/>
          <w:sz w:val="24"/>
        </w:rPr>
      </w:pPr>
      <w:ins w:id="2664" w:author="小明" w:date="2025-01-23T16:31:51Z">
        <w:r>
          <w:rPr>
            <w:rFonts w:hint="eastAsia" w:ascii="仿宋" w:hAnsi="仿宋" w:eastAsia="仿宋" w:cs="仿宋"/>
            <w:color w:val="auto"/>
            <w:sz w:val="24"/>
          </w:rPr>
          <w:t>12.3中标人必须按中标单价分批提供每批货物全额增值税专用发票。</w:t>
        </w:r>
      </w:ins>
    </w:p>
    <w:p w14:paraId="7D4581A8">
      <w:pPr>
        <w:spacing w:line="440" w:lineRule="exact"/>
        <w:rPr>
          <w:ins w:id="2665" w:author="小明" w:date="2025-01-23T16:31:51Z"/>
          <w:rFonts w:ascii="仿宋" w:hAnsi="仿宋" w:eastAsia="仿宋" w:cs="仿宋"/>
          <w:b/>
          <w:color w:val="auto"/>
          <w:sz w:val="24"/>
        </w:rPr>
      </w:pPr>
      <w:ins w:id="2666" w:author="小明" w:date="2025-01-23T16:31:51Z">
        <w:r>
          <w:rPr>
            <w:rFonts w:hint="eastAsia" w:ascii="仿宋" w:hAnsi="仿宋" w:eastAsia="仿宋" w:cs="仿宋"/>
            <w:b/>
            <w:color w:val="auto"/>
            <w:sz w:val="24"/>
          </w:rPr>
          <w:t>13、违约责任</w:t>
        </w:r>
      </w:ins>
    </w:p>
    <w:p w14:paraId="7FDE2C89">
      <w:pPr>
        <w:tabs>
          <w:tab w:val="left" w:pos="600"/>
          <w:tab w:val="left" w:pos="720"/>
          <w:tab w:val="left" w:pos="840"/>
          <w:tab w:val="left" w:pos="1080"/>
          <w:tab w:val="left" w:pos="1320"/>
          <w:tab w:val="left" w:pos="1680"/>
          <w:tab w:val="left" w:pos="2040"/>
        </w:tabs>
        <w:spacing w:line="440" w:lineRule="exact"/>
        <w:ind w:firstLine="480" w:firstLineChars="200"/>
        <w:rPr>
          <w:ins w:id="2667" w:author="小明" w:date="2025-01-23T16:31:51Z"/>
          <w:rFonts w:ascii="仿宋" w:hAnsi="仿宋" w:eastAsia="仿宋" w:cs="仿宋"/>
          <w:color w:val="auto"/>
          <w:sz w:val="24"/>
        </w:rPr>
      </w:pPr>
      <w:ins w:id="2668" w:author="小明" w:date="2025-01-23T16:31:51Z">
        <w:r>
          <w:rPr>
            <w:rFonts w:hint="eastAsia" w:ascii="仿宋" w:hAnsi="仿宋" w:eastAsia="仿宋" w:cs="仿宋"/>
            <w:color w:val="auto"/>
            <w:sz w:val="24"/>
          </w:rPr>
          <w:t>13.1任何一方不履行合同义务或履行本合同义务不符合约定的，均属违约行为，招标人有权根据招标文件进行处理。违约方应向非违约方承担继续履行、采取补救措施等违约责任。在继续履行或采取补救措施后，仍给对方造成损失的，应当赔偿损失。</w:t>
        </w:r>
      </w:ins>
    </w:p>
    <w:p w14:paraId="440B4D61">
      <w:pPr>
        <w:pStyle w:val="28"/>
        <w:spacing w:line="440" w:lineRule="exact"/>
        <w:ind w:firstLine="0" w:firstLineChars="0"/>
        <w:rPr>
          <w:ins w:id="2669" w:author="小明" w:date="2025-01-23T16:31:51Z"/>
          <w:rFonts w:ascii="仿宋" w:hAnsi="仿宋" w:eastAsia="仿宋" w:cs="仿宋"/>
          <w:b/>
          <w:color w:val="auto"/>
        </w:rPr>
      </w:pPr>
      <w:ins w:id="2670" w:author="小明" w:date="2025-01-23T16:31:51Z">
        <w:r>
          <w:rPr>
            <w:rFonts w:hint="eastAsia" w:ascii="仿宋" w:hAnsi="仿宋" w:eastAsia="仿宋" w:cs="仿宋"/>
            <w:b/>
            <w:color w:val="auto"/>
          </w:rPr>
          <w:t>14.索赔</w:t>
        </w:r>
      </w:ins>
    </w:p>
    <w:p w14:paraId="1848F0C2">
      <w:pPr>
        <w:spacing w:line="440" w:lineRule="exact"/>
        <w:ind w:firstLine="480" w:firstLineChars="200"/>
        <w:jc w:val="left"/>
        <w:rPr>
          <w:ins w:id="2671" w:author="小明" w:date="2025-01-23T16:31:51Z"/>
          <w:rFonts w:ascii="仿宋" w:hAnsi="仿宋" w:eastAsia="仿宋" w:cs="仿宋"/>
          <w:color w:val="auto"/>
          <w:sz w:val="24"/>
        </w:rPr>
      </w:pPr>
      <w:ins w:id="2672" w:author="小明" w:date="2025-01-23T16:31:51Z">
        <w:r>
          <w:rPr>
            <w:rFonts w:hint="eastAsia" w:ascii="仿宋" w:hAnsi="仿宋" w:eastAsia="仿宋" w:cs="仿宋"/>
            <w:color w:val="auto"/>
            <w:sz w:val="24"/>
          </w:rPr>
          <w:t>14.1 如果中标人对提供的货物与合同负有责任，并且招标人已于规定的质量保证期内提出索赔，中标人应按招标人同意的下述方法解决索赔事宜。</w:t>
        </w:r>
      </w:ins>
    </w:p>
    <w:p w14:paraId="4DD6B456">
      <w:pPr>
        <w:spacing w:line="440" w:lineRule="exact"/>
        <w:ind w:firstLine="480" w:firstLineChars="200"/>
        <w:jc w:val="left"/>
        <w:rPr>
          <w:ins w:id="2673" w:author="小明" w:date="2025-01-23T16:31:51Z"/>
          <w:rFonts w:ascii="仿宋" w:hAnsi="仿宋" w:eastAsia="仿宋" w:cs="仿宋"/>
          <w:color w:val="auto"/>
          <w:sz w:val="24"/>
        </w:rPr>
      </w:pPr>
      <w:ins w:id="2674" w:author="小明" w:date="2025-01-23T16:31:51Z">
        <w:r>
          <w:rPr>
            <w:rFonts w:hint="eastAsia" w:ascii="仿宋" w:hAnsi="仿宋" w:eastAsia="仿宋" w:cs="仿宋"/>
            <w:color w:val="auto"/>
            <w:sz w:val="24"/>
          </w:rPr>
          <w:t>14.1.1中标人被拒收的货物应以同等货款在招标人拒收后3日内以合同规定的同类货币赔偿给招标人，中标人负担发生的一切损失和费用，包括利息、银行费用、运费和保险费、检验费、仓储费、装卸费以及为保管和保护被拒绝货物所需的其它必要费用等。</w:t>
        </w:r>
      </w:ins>
    </w:p>
    <w:p w14:paraId="13B1F370">
      <w:pPr>
        <w:spacing w:line="440" w:lineRule="exact"/>
        <w:ind w:firstLine="480" w:firstLineChars="200"/>
        <w:jc w:val="left"/>
        <w:rPr>
          <w:ins w:id="2675" w:author="小明" w:date="2025-01-23T16:31:51Z"/>
          <w:rFonts w:ascii="仿宋" w:hAnsi="仿宋" w:eastAsia="仿宋" w:cs="仿宋"/>
          <w:color w:val="auto"/>
          <w:sz w:val="24"/>
        </w:rPr>
      </w:pPr>
      <w:ins w:id="2676" w:author="小明" w:date="2025-01-23T16:31:51Z">
        <w:r>
          <w:rPr>
            <w:rFonts w:hint="eastAsia" w:ascii="仿宋" w:hAnsi="仿宋" w:eastAsia="仿宋" w:cs="仿宋"/>
            <w:color w:val="auto"/>
            <w:sz w:val="24"/>
          </w:rPr>
          <w:t>14.1.2更换不合格的货物，以达到合同规定的规格、质量和性能，中标人承担发生的一切费用和风险并赔偿招标人遭受的一切费用和损失。同时中标人应对更换的货物相应地延长质量保证期。</w:t>
        </w:r>
      </w:ins>
    </w:p>
    <w:p w14:paraId="549B0F09">
      <w:pPr>
        <w:pStyle w:val="28"/>
        <w:spacing w:line="440" w:lineRule="exact"/>
        <w:rPr>
          <w:ins w:id="2677" w:author="小明" w:date="2025-01-23T16:31:51Z"/>
          <w:rFonts w:ascii="仿宋" w:hAnsi="仿宋" w:eastAsia="仿宋" w:cs="仿宋"/>
          <w:color w:val="auto"/>
        </w:rPr>
      </w:pPr>
      <w:ins w:id="2678" w:author="小明" w:date="2025-01-23T16:31:51Z">
        <w:r>
          <w:rPr>
            <w:rFonts w:hint="eastAsia" w:ascii="仿宋" w:hAnsi="仿宋" w:eastAsia="仿宋" w:cs="仿宋"/>
            <w:color w:val="auto"/>
          </w:rPr>
          <w:t>14.2如果招标人提出索赔通知后的20日内中标人未能答复，该索赔应视为已被中标人接受。若中标人未能在招标人提出索赔通知的20日内或招标人同意的更长一些的时间内，按招标人同意的上述任何一种方式处理索赔事宜，招标人将从货款或中标人提供的履约保证金中扣回索赔金额，如余额不足，可从货款中扣除。</w:t>
        </w:r>
      </w:ins>
    </w:p>
    <w:p w14:paraId="2F8C76EB">
      <w:pPr>
        <w:pStyle w:val="28"/>
        <w:spacing w:line="440" w:lineRule="exact"/>
        <w:rPr>
          <w:ins w:id="2679" w:author="小明" w:date="2025-01-23T16:31:51Z"/>
          <w:rFonts w:ascii="仿宋" w:hAnsi="仿宋" w:eastAsia="仿宋" w:cs="仿宋"/>
          <w:color w:val="auto"/>
        </w:rPr>
      </w:pPr>
    </w:p>
    <w:bookmarkEnd w:id="45"/>
    <w:bookmarkEnd w:id="46"/>
    <w:bookmarkEnd w:id="47"/>
    <w:bookmarkEnd w:id="48"/>
    <w:p w14:paraId="7DDBA6EE">
      <w:pPr>
        <w:spacing w:line="360" w:lineRule="auto"/>
        <w:outlineLvl w:val="0"/>
        <w:rPr>
          <w:ins w:id="2680" w:author="小明" w:date="2025-01-23T16:31:51Z"/>
          <w:rFonts w:ascii="仿宋" w:hAnsi="仿宋" w:eastAsia="仿宋" w:cs="仿宋"/>
          <w:b/>
          <w:color w:val="auto"/>
          <w:sz w:val="36"/>
          <w:szCs w:val="36"/>
        </w:rPr>
      </w:pPr>
      <w:ins w:id="2681" w:author="小明" w:date="2025-01-23T16:31:51Z">
        <w:r>
          <w:rPr>
            <w:rFonts w:hint="eastAsia" w:ascii="仿宋" w:hAnsi="仿宋" w:eastAsia="仿宋" w:cs="仿宋"/>
            <w:b/>
            <w:color w:val="auto"/>
            <w:sz w:val="24"/>
            <w:lang w:val="zh-CN"/>
          </w:rPr>
          <w:t>注：上述技术要求中带</w:t>
        </w:r>
      </w:ins>
      <w:ins w:id="2682" w:author="小明" w:date="2025-01-23T16:31:51Z">
        <w:r>
          <w:rPr>
            <w:rFonts w:hint="eastAsia" w:ascii="仿宋" w:hAnsi="仿宋" w:eastAsia="仿宋" w:cs="仿宋"/>
            <w:b/>
            <w:bCs/>
            <w:color w:val="auto"/>
            <w:sz w:val="24"/>
          </w:rPr>
          <w:t>★的</w:t>
        </w:r>
      </w:ins>
      <w:ins w:id="2683" w:author="小明" w:date="2025-01-23T16:31:51Z">
        <w:r>
          <w:rPr>
            <w:rFonts w:hint="eastAsia" w:ascii="仿宋" w:hAnsi="仿宋" w:eastAsia="仿宋" w:cs="仿宋"/>
            <w:b/>
            <w:color w:val="auto"/>
            <w:sz w:val="24"/>
            <w:lang w:val="zh-CN"/>
          </w:rPr>
          <w:t>不允许有负偏离，否则，招标人不予接受，投标文件将视为无效投标处理处理</w:t>
        </w:r>
      </w:ins>
      <w:ins w:id="2684" w:author="小明" w:date="2025-01-23T16:31:51Z">
        <w:r>
          <w:rPr>
            <w:rFonts w:hint="eastAsia" w:ascii="仿宋" w:hAnsi="仿宋" w:eastAsia="仿宋" w:cs="仿宋"/>
            <w:color w:val="auto"/>
            <w:sz w:val="24"/>
          </w:rPr>
          <w:t>。</w:t>
        </w:r>
      </w:ins>
    </w:p>
    <w:p w14:paraId="271CB2B6">
      <w:pPr>
        <w:spacing w:line="360" w:lineRule="auto"/>
        <w:ind w:left="720" w:leftChars="343" w:firstLine="1084" w:firstLineChars="300"/>
        <w:outlineLvl w:val="0"/>
        <w:rPr>
          <w:rFonts w:ascii="仿宋" w:hAnsi="仿宋" w:eastAsia="仿宋" w:cs="仿宋"/>
          <w:b/>
          <w:sz w:val="36"/>
          <w:szCs w:val="36"/>
        </w:rPr>
      </w:pPr>
    </w:p>
    <w:p w14:paraId="222F77DE">
      <w:pPr>
        <w:spacing w:line="360" w:lineRule="auto"/>
        <w:ind w:left="720" w:leftChars="343" w:firstLine="1084" w:firstLineChars="300"/>
        <w:outlineLvl w:val="0"/>
        <w:rPr>
          <w:rFonts w:ascii="仿宋" w:hAnsi="仿宋" w:eastAsia="仿宋" w:cs="仿宋"/>
          <w:b/>
          <w:sz w:val="36"/>
          <w:szCs w:val="36"/>
        </w:rPr>
      </w:pPr>
    </w:p>
    <w:p w14:paraId="357888E0">
      <w:pPr>
        <w:spacing w:line="360" w:lineRule="auto"/>
        <w:ind w:left="720" w:leftChars="343" w:firstLine="1084" w:firstLineChars="300"/>
        <w:outlineLvl w:val="0"/>
        <w:rPr>
          <w:rFonts w:ascii="仿宋" w:hAnsi="仿宋" w:eastAsia="仿宋" w:cs="仿宋"/>
          <w:b/>
          <w:sz w:val="36"/>
          <w:szCs w:val="36"/>
        </w:rPr>
      </w:pPr>
    </w:p>
    <w:p w14:paraId="34DA3FB2">
      <w:pPr>
        <w:spacing w:line="360" w:lineRule="auto"/>
        <w:ind w:left="720" w:leftChars="343" w:firstLine="1084" w:firstLineChars="300"/>
        <w:outlineLvl w:val="0"/>
        <w:rPr>
          <w:rFonts w:ascii="仿宋" w:hAnsi="仿宋" w:eastAsia="仿宋" w:cs="仿宋"/>
          <w:b/>
          <w:sz w:val="36"/>
          <w:szCs w:val="36"/>
        </w:rPr>
      </w:pPr>
    </w:p>
    <w:p w14:paraId="58403B95">
      <w:pPr>
        <w:spacing w:line="360" w:lineRule="auto"/>
        <w:ind w:left="720" w:leftChars="343" w:firstLine="1084" w:firstLineChars="300"/>
        <w:outlineLvl w:val="0"/>
        <w:rPr>
          <w:rFonts w:ascii="仿宋" w:hAnsi="仿宋" w:eastAsia="仿宋" w:cs="仿宋"/>
          <w:b/>
          <w:sz w:val="36"/>
          <w:szCs w:val="36"/>
        </w:rPr>
      </w:pPr>
    </w:p>
    <w:p w14:paraId="0D0CC1AA">
      <w:pPr>
        <w:spacing w:line="360" w:lineRule="auto"/>
        <w:ind w:left="720" w:leftChars="343" w:firstLine="1084" w:firstLineChars="300"/>
        <w:outlineLvl w:val="0"/>
        <w:rPr>
          <w:rFonts w:ascii="仿宋" w:hAnsi="仿宋" w:eastAsia="仿宋" w:cs="仿宋"/>
          <w:b/>
          <w:sz w:val="36"/>
          <w:szCs w:val="36"/>
        </w:rPr>
      </w:pPr>
    </w:p>
    <w:p w14:paraId="099AF1B7">
      <w:pPr>
        <w:spacing w:line="360" w:lineRule="auto"/>
        <w:ind w:left="720" w:leftChars="343" w:firstLine="1084" w:firstLineChars="300"/>
        <w:outlineLvl w:val="0"/>
        <w:rPr>
          <w:rFonts w:ascii="仿宋" w:hAnsi="仿宋" w:eastAsia="仿宋" w:cs="仿宋"/>
          <w:b/>
          <w:sz w:val="36"/>
          <w:szCs w:val="36"/>
        </w:rPr>
      </w:pPr>
    </w:p>
    <w:p w14:paraId="12446F20">
      <w:pPr>
        <w:spacing w:line="360" w:lineRule="auto"/>
        <w:ind w:left="720" w:leftChars="343" w:firstLine="1084" w:firstLineChars="300"/>
        <w:outlineLvl w:val="0"/>
        <w:rPr>
          <w:rFonts w:ascii="仿宋" w:hAnsi="仿宋" w:eastAsia="仿宋" w:cs="仿宋"/>
          <w:b/>
          <w:sz w:val="36"/>
          <w:szCs w:val="36"/>
        </w:rPr>
      </w:pPr>
    </w:p>
    <w:p w14:paraId="00BC333B">
      <w:pPr>
        <w:spacing w:line="360" w:lineRule="auto"/>
        <w:ind w:left="720" w:leftChars="343" w:firstLine="1084" w:firstLineChars="300"/>
        <w:outlineLvl w:val="0"/>
        <w:rPr>
          <w:rFonts w:ascii="仿宋" w:hAnsi="仿宋" w:eastAsia="仿宋" w:cs="仿宋"/>
          <w:b/>
          <w:sz w:val="36"/>
          <w:szCs w:val="36"/>
        </w:rPr>
      </w:pPr>
    </w:p>
    <w:p w14:paraId="704A8DE8">
      <w:pPr>
        <w:spacing w:line="360" w:lineRule="auto"/>
        <w:ind w:left="720" w:leftChars="343" w:firstLine="1084" w:firstLineChars="300"/>
        <w:outlineLvl w:val="0"/>
        <w:rPr>
          <w:rFonts w:ascii="仿宋" w:hAnsi="仿宋" w:eastAsia="仿宋" w:cs="仿宋"/>
          <w:b/>
          <w:sz w:val="36"/>
          <w:szCs w:val="36"/>
        </w:rPr>
      </w:pPr>
    </w:p>
    <w:p w14:paraId="71C821EF">
      <w:pPr>
        <w:spacing w:line="360" w:lineRule="auto"/>
        <w:ind w:left="720" w:leftChars="343" w:firstLine="1084" w:firstLineChars="300"/>
        <w:outlineLvl w:val="0"/>
        <w:rPr>
          <w:rFonts w:ascii="仿宋" w:hAnsi="仿宋" w:eastAsia="仿宋" w:cs="仿宋"/>
          <w:b/>
          <w:sz w:val="36"/>
          <w:szCs w:val="36"/>
        </w:rPr>
      </w:pPr>
    </w:p>
    <w:p w14:paraId="625C4288">
      <w:pPr>
        <w:spacing w:line="360" w:lineRule="auto"/>
        <w:ind w:left="720" w:leftChars="343" w:firstLine="1084" w:firstLineChars="300"/>
        <w:outlineLvl w:val="0"/>
        <w:rPr>
          <w:rFonts w:ascii="仿宋" w:hAnsi="仿宋" w:eastAsia="仿宋" w:cs="仿宋"/>
          <w:b/>
          <w:sz w:val="36"/>
          <w:szCs w:val="36"/>
        </w:rPr>
      </w:pPr>
    </w:p>
    <w:p w14:paraId="0F9EFF2E">
      <w:pPr>
        <w:spacing w:line="360" w:lineRule="auto"/>
        <w:ind w:left="720" w:leftChars="343" w:firstLine="1084" w:firstLineChars="300"/>
        <w:outlineLvl w:val="0"/>
        <w:rPr>
          <w:rFonts w:ascii="仿宋" w:hAnsi="仿宋" w:eastAsia="仿宋" w:cs="仿宋"/>
          <w:b/>
          <w:sz w:val="36"/>
          <w:szCs w:val="36"/>
        </w:rPr>
      </w:pPr>
    </w:p>
    <w:p w14:paraId="2AE2D23A">
      <w:pPr>
        <w:spacing w:line="360" w:lineRule="auto"/>
        <w:ind w:left="720" w:leftChars="343" w:firstLine="1084" w:firstLineChars="300"/>
        <w:outlineLvl w:val="0"/>
        <w:rPr>
          <w:rFonts w:ascii="仿宋" w:hAnsi="仿宋" w:eastAsia="仿宋" w:cs="仿宋"/>
          <w:b/>
          <w:sz w:val="36"/>
          <w:szCs w:val="36"/>
        </w:rPr>
      </w:pPr>
    </w:p>
    <w:p w14:paraId="74AF22E0">
      <w:pPr>
        <w:spacing w:line="360" w:lineRule="auto"/>
        <w:ind w:left="720" w:leftChars="343" w:firstLine="1084" w:firstLineChars="300"/>
        <w:outlineLvl w:val="0"/>
        <w:rPr>
          <w:rFonts w:ascii="仿宋" w:hAnsi="仿宋" w:eastAsia="仿宋" w:cs="仿宋"/>
          <w:b/>
          <w:sz w:val="36"/>
          <w:szCs w:val="36"/>
        </w:rPr>
      </w:pPr>
    </w:p>
    <w:p w14:paraId="6B6D1E2C">
      <w:pPr>
        <w:spacing w:line="360" w:lineRule="auto"/>
        <w:ind w:left="720" w:leftChars="343" w:firstLine="1084" w:firstLineChars="300"/>
        <w:outlineLvl w:val="0"/>
        <w:rPr>
          <w:rFonts w:ascii="仿宋" w:hAnsi="仿宋" w:eastAsia="仿宋" w:cs="仿宋"/>
          <w:b/>
          <w:sz w:val="36"/>
          <w:szCs w:val="36"/>
        </w:rPr>
      </w:pPr>
    </w:p>
    <w:p w14:paraId="3F689DC6">
      <w:pPr>
        <w:spacing w:line="360" w:lineRule="auto"/>
        <w:outlineLvl w:val="0"/>
        <w:rPr>
          <w:ins w:id="2685" w:author="sxszf" w:date="2024-11-18T16:07:00Z"/>
          <w:rFonts w:ascii="仿宋" w:hAnsi="仿宋" w:eastAsia="仿宋" w:cs="仿宋"/>
          <w:b/>
          <w:sz w:val="36"/>
          <w:szCs w:val="36"/>
        </w:rPr>
      </w:pPr>
    </w:p>
    <w:p w14:paraId="4BD2CB80">
      <w:pPr>
        <w:pStyle w:val="81"/>
        <w:ind w:firstLine="723"/>
        <w:rPr>
          <w:ins w:id="2686" w:author="sxszf" w:date="2024-11-18T16:07:00Z"/>
          <w:rFonts w:ascii="仿宋" w:hAnsi="仿宋" w:eastAsia="仿宋" w:cs="仿宋"/>
          <w:b/>
          <w:sz w:val="36"/>
          <w:szCs w:val="36"/>
        </w:rPr>
      </w:pPr>
    </w:p>
    <w:p w14:paraId="20537FBC">
      <w:pPr>
        <w:pStyle w:val="81"/>
        <w:ind w:firstLine="723"/>
        <w:rPr>
          <w:ins w:id="2687" w:author="sxszf" w:date="2024-11-18T16:07:00Z"/>
          <w:rFonts w:ascii="仿宋" w:hAnsi="仿宋" w:eastAsia="仿宋" w:cs="仿宋"/>
          <w:b/>
          <w:sz w:val="36"/>
          <w:szCs w:val="36"/>
        </w:rPr>
      </w:pPr>
    </w:p>
    <w:p w14:paraId="0DC1BB85">
      <w:pPr>
        <w:pStyle w:val="81"/>
        <w:ind w:firstLine="723"/>
        <w:rPr>
          <w:ins w:id="2688" w:author="sxszf" w:date="2024-11-18T16:07:00Z"/>
          <w:rFonts w:ascii="仿宋" w:hAnsi="仿宋" w:eastAsia="仿宋" w:cs="仿宋"/>
          <w:b/>
          <w:sz w:val="36"/>
          <w:szCs w:val="36"/>
        </w:rPr>
      </w:pPr>
    </w:p>
    <w:p w14:paraId="2BB75828">
      <w:pPr>
        <w:pStyle w:val="81"/>
        <w:ind w:firstLine="723"/>
        <w:rPr>
          <w:ins w:id="2689" w:author="sxszf" w:date="2024-11-18T16:07:00Z"/>
          <w:rFonts w:ascii="仿宋" w:hAnsi="仿宋" w:eastAsia="仿宋" w:cs="仿宋"/>
          <w:b/>
          <w:sz w:val="36"/>
          <w:szCs w:val="36"/>
        </w:rPr>
      </w:pPr>
    </w:p>
    <w:p w14:paraId="5C387FEA">
      <w:pPr>
        <w:pStyle w:val="81"/>
        <w:ind w:firstLine="723"/>
        <w:rPr>
          <w:rFonts w:ascii="仿宋" w:hAnsi="仿宋" w:eastAsia="仿宋" w:cs="仿宋"/>
          <w:b/>
          <w:sz w:val="36"/>
          <w:szCs w:val="36"/>
        </w:rPr>
      </w:pPr>
    </w:p>
    <w:p w14:paraId="33F584A0">
      <w:pPr>
        <w:adjustRightInd/>
        <w:spacing w:line="440" w:lineRule="exact"/>
        <w:jc w:val="center"/>
        <w:outlineLvl w:val="0"/>
        <w:rPr>
          <w:ins w:id="2690" w:author="sxszf" w:date="2024-11-18T16:05:00Z"/>
          <w:rFonts w:ascii="仿宋" w:hAnsi="仿宋" w:eastAsia="仿宋" w:cs="仿宋"/>
          <w:b/>
          <w:kern w:val="0"/>
          <w:sz w:val="36"/>
          <w:szCs w:val="36"/>
        </w:rPr>
      </w:pPr>
      <w:ins w:id="2691" w:author="sxszf" w:date="2024-11-18T16:05:00Z">
        <w:r>
          <w:rPr>
            <w:rFonts w:hint="eastAsia" w:ascii="仿宋" w:hAnsi="仿宋" w:eastAsia="仿宋" w:cs="仿宋"/>
            <w:b/>
            <w:snapToGrid/>
            <w:color w:val="auto"/>
            <w:kern w:val="0"/>
            <w:sz w:val="36"/>
            <w:szCs w:val="36"/>
            <w:rPrChange w:id="2692" w:author="金永强" w:date="2025-01-14T17:16:00Z">
              <w:rPr>
                <w:rFonts w:hint="eastAsia" w:ascii="仿宋" w:hAnsi="仿宋" w:eastAsia="仿宋" w:cs="仿宋"/>
                <w:b/>
                <w:snapToGrid w:val="0"/>
                <w:color w:val="000000"/>
                <w:kern w:val="0"/>
                <w:sz w:val="36"/>
                <w:szCs w:val="36"/>
              </w:rPr>
            </w:rPrChange>
          </w:rPr>
          <w:t>第四部分</w:t>
        </w:r>
      </w:ins>
      <w:ins w:id="2693" w:author="sxszf" w:date="2024-11-18T16:05:00Z">
        <w:r>
          <w:rPr>
            <w:rFonts w:ascii="仿宋" w:hAnsi="仿宋" w:eastAsia="仿宋" w:cs="仿宋"/>
            <w:b/>
            <w:snapToGrid/>
            <w:color w:val="auto"/>
            <w:kern w:val="0"/>
            <w:sz w:val="36"/>
            <w:szCs w:val="36"/>
            <w:rPrChange w:id="2694" w:author="金永强" w:date="2025-01-14T17:16:00Z">
              <w:rPr>
                <w:rFonts w:ascii="仿宋" w:hAnsi="仿宋" w:eastAsia="仿宋" w:cs="仿宋"/>
                <w:b/>
                <w:snapToGrid w:val="0"/>
                <w:color w:val="000000"/>
                <w:kern w:val="0"/>
                <w:sz w:val="36"/>
                <w:szCs w:val="36"/>
              </w:rPr>
            </w:rPrChange>
          </w:rPr>
          <w:t xml:space="preserve"> </w:t>
        </w:r>
      </w:ins>
      <w:ins w:id="2695" w:author="sxszf" w:date="2024-11-18T16:05:00Z">
        <w:r>
          <w:rPr>
            <w:rFonts w:hint="eastAsia" w:ascii="仿宋" w:hAnsi="仿宋" w:eastAsia="仿宋" w:cs="仿宋"/>
            <w:b/>
            <w:snapToGrid/>
            <w:color w:val="auto"/>
            <w:kern w:val="0"/>
            <w:sz w:val="36"/>
            <w:szCs w:val="36"/>
            <w:rPrChange w:id="2696" w:author="金永强" w:date="2025-01-14T17:16:00Z">
              <w:rPr>
                <w:rFonts w:hint="eastAsia" w:ascii="仿宋" w:hAnsi="仿宋" w:eastAsia="仿宋" w:cs="仿宋"/>
                <w:b/>
                <w:snapToGrid w:val="0"/>
                <w:color w:val="000000"/>
                <w:kern w:val="0"/>
                <w:sz w:val="36"/>
                <w:szCs w:val="36"/>
              </w:rPr>
            </w:rPrChange>
          </w:rPr>
          <w:t>拟签订的合同文本</w:t>
        </w:r>
      </w:ins>
    </w:p>
    <w:p w14:paraId="45C8EB55">
      <w:pPr>
        <w:adjustRightInd/>
        <w:snapToGrid w:val="0"/>
        <w:spacing w:line="440" w:lineRule="exact"/>
        <w:outlineLvl w:val="0"/>
        <w:rPr>
          <w:ins w:id="2697" w:author="sxszf" w:date="2024-11-18T16:05:00Z"/>
          <w:rFonts w:ascii="仿宋" w:hAnsi="仿宋" w:eastAsia="仿宋" w:cs="仿宋"/>
          <w:b/>
          <w:color w:val="auto"/>
          <w:kern w:val="0"/>
          <w:sz w:val="36"/>
          <w:szCs w:val="36"/>
          <w:rPrChange w:id="2698" w:author="金永强" w:date="2025-01-14T17:16:00Z">
            <w:rPr>
              <w:ins w:id="2699" w:author="sxszf" w:date="2024-11-18T16:05:00Z"/>
              <w:rFonts w:ascii="仿宋" w:hAnsi="仿宋" w:eastAsia="仿宋" w:cs="仿宋"/>
              <w:b/>
              <w:color w:val="000000"/>
              <w:kern w:val="0"/>
              <w:sz w:val="36"/>
              <w:szCs w:val="36"/>
            </w:rPr>
          </w:rPrChange>
        </w:rPr>
      </w:pPr>
    </w:p>
    <w:p w14:paraId="797F31CE">
      <w:pPr>
        <w:adjustRightInd/>
        <w:spacing w:line="440" w:lineRule="exact"/>
        <w:jc w:val="center"/>
        <w:rPr>
          <w:ins w:id="2700" w:author="sxszf" w:date="2024-11-19T15:50:00Z"/>
          <w:rFonts w:ascii="仿宋" w:hAnsi="仿宋" w:eastAsia="仿宋" w:cs="仿宋"/>
          <w:b/>
          <w:color w:val="auto"/>
          <w:kern w:val="0"/>
          <w:sz w:val="28"/>
          <w:szCs w:val="28"/>
          <w:highlight w:val="none"/>
          <w:rPrChange w:id="2701" w:author="金永强" w:date="2025-01-14T17:16:00Z">
            <w:rPr>
              <w:ins w:id="2702" w:author="sxszf" w:date="2024-11-19T15:50:00Z"/>
              <w:rFonts w:ascii="仿宋" w:hAnsi="仿宋" w:eastAsia="仿宋" w:cs="仿宋"/>
              <w:b/>
              <w:color w:val="FF0000"/>
              <w:kern w:val="0"/>
              <w:sz w:val="28"/>
              <w:szCs w:val="28"/>
              <w:highlight w:val="cyan"/>
            </w:rPr>
          </w:rPrChange>
        </w:rPr>
      </w:pPr>
    </w:p>
    <w:p w14:paraId="1C05013B">
      <w:pPr>
        <w:pStyle w:val="5"/>
        <w:rPr>
          <w:ins w:id="2703" w:author="sxszf" w:date="2024-11-18T16:05:00Z"/>
          <w:rFonts w:ascii="仿宋_GB2312" w:eastAsia="仿宋_GB2312" w:cs="Times New Roman"/>
          <w:kern w:val="2"/>
          <w:sz w:val="32"/>
          <w:szCs w:val="32"/>
          <w:rPrChange w:id="2704" w:author="金永强" w:date="2025-01-14T17:16:00Z">
            <w:rPr>
              <w:ins w:id="2705" w:author="sxszf" w:date="2024-11-18T16:05:00Z"/>
              <w:rFonts w:ascii="仿宋" w:eastAsia="仿宋" w:cs="仿宋"/>
              <w:kern w:val="0"/>
              <w:sz w:val="28"/>
              <w:szCs w:val="28"/>
            </w:rPr>
          </w:rPrChange>
        </w:rPr>
      </w:pPr>
    </w:p>
    <w:p w14:paraId="034A5EF9">
      <w:pPr>
        <w:adjustRightInd/>
        <w:spacing w:line="440" w:lineRule="exact"/>
        <w:rPr>
          <w:ins w:id="2706" w:author="sxszf" w:date="2024-11-18T16:05:00Z"/>
          <w:rFonts w:ascii="仿宋" w:hAnsi="仿宋" w:eastAsia="仿宋" w:cs="仿宋"/>
          <w:b/>
          <w:kern w:val="0"/>
          <w:sz w:val="24"/>
          <w:szCs w:val="20"/>
        </w:rPr>
      </w:pPr>
    </w:p>
    <w:p w14:paraId="21887D30">
      <w:pPr>
        <w:adjustRightInd/>
        <w:spacing w:line="440" w:lineRule="exact"/>
        <w:jc w:val="center"/>
        <w:rPr>
          <w:ins w:id="2707" w:author="sxszf" w:date="2024-11-18T16:05:00Z"/>
          <w:rFonts w:ascii="仿宋" w:hAnsi="仿宋" w:eastAsia="仿宋" w:cs="仿宋"/>
          <w:b/>
          <w:kern w:val="0"/>
          <w:sz w:val="36"/>
          <w:szCs w:val="36"/>
        </w:rPr>
      </w:pPr>
      <w:ins w:id="2708" w:author="sxszf" w:date="2024-11-18T16:05:00Z">
        <w:del w:id="2709" w:author="金永强" w:date="2025-01-14T14:22:00Z">
          <w:r>
            <w:rPr>
              <w:rFonts w:hint="eastAsia" w:ascii="仿宋" w:hAnsi="仿宋" w:eastAsia="仿宋" w:cs="仿宋"/>
              <w:b/>
              <w:snapToGrid/>
              <w:color w:val="auto"/>
              <w:kern w:val="0"/>
              <w:sz w:val="36"/>
              <w:szCs w:val="36"/>
              <w:rPrChange w:id="2710" w:author="金永强" w:date="2025-01-14T17:16:00Z">
                <w:rPr>
                  <w:rFonts w:hint="eastAsia" w:ascii="仿宋" w:hAnsi="仿宋" w:eastAsia="仿宋" w:cs="仿宋"/>
                  <w:b/>
                  <w:snapToGrid w:val="0"/>
                  <w:color w:val="000000"/>
                  <w:kern w:val="0"/>
                  <w:sz w:val="36"/>
                  <w:szCs w:val="36"/>
                </w:rPr>
              </w:rPrChange>
            </w:rPr>
            <w:delText>政府</w:delText>
          </w:r>
        </w:del>
      </w:ins>
      <w:ins w:id="2711" w:author="sxszf" w:date="2024-11-18T16:05:00Z">
        <w:r>
          <w:rPr>
            <w:rFonts w:hint="eastAsia" w:ascii="仿宋" w:hAnsi="仿宋" w:eastAsia="仿宋" w:cs="仿宋"/>
            <w:b/>
            <w:snapToGrid/>
            <w:color w:val="auto"/>
            <w:kern w:val="0"/>
            <w:sz w:val="36"/>
            <w:szCs w:val="36"/>
            <w:rPrChange w:id="2712" w:author="金永强" w:date="2025-01-14T17:16:00Z">
              <w:rPr>
                <w:rFonts w:hint="eastAsia" w:ascii="仿宋" w:hAnsi="仿宋" w:eastAsia="仿宋" w:cs="仿宋"/>
                <w:b/>
                <w:snapToGrid w:val="0"/>
                <w:color w:val="000000"/>
                <w:kern w:val="0"/>
                <w:sz w:val="36"/>
                <w:szCs w:val="36"/>
              </w:rPr>
            </w:rPrChange>
          </w:rPr>
          <w:t>采购合同参考范本</w:t>
        </w:r>
      </w:ins>
    </w:p>
    <w:p w14:paraId="168AA77B">
      <w:pPr>
        <w:adjustRightInd/>
        <w:spacing w:line="440" w:lineRule="exact"/>
        <w:jc w:val="center"/>
        <w:rPr>
          <w:ins w:id="2713" w:author="sxszf" w:date="2024-11-18T16:05:00Z"/>
          <w:rFonts w:ascii="仿宋" w:hAnsi="仿宋" w:eastAsia="仿宋" w:cs="仿宋"/>
          <w:b/>
          <w:kern w:val="0"/>
          <w:sz w:val="36"/>
          <w:szCs w:val="36"/>
        </w:rPr>
      </w:pPr>
      <w:ins w:id="2714" w:author="sxszf" w:date="2024-11-18T16:05:00Z">
        <w:r>
          <w:rPr>
            <w:rFonts w:hint="eastAsia" w:ascii="仿宋" w:hAnsi="仿宋" w:eastAsia="仿宋" w:cs="仿宋"/>
            <w:b/>
            <w:snapToGrid/>
            <w:color w:val="auto"/>
            <w:kern w:val="0"/>
            <w:sz w:val="36"/>
            <w:szCs w:val="36"/>
            <w:rPrChange w:id="2715" w:author="金永强" w:date="2025-01-14T17:16:00Z">
              <w:rPr>
                <w:rFonts w:hint="eastAsia" w:ascii="仿宋" w:hAnsi="仿宋" w:eastAsia="仿宋" w:cs="仿宋"/>
                <w:b/>
                <w:snapToGrid w:val="0"/>
                <w:color w:val="000000"/>
                <w:kern w:val="0"/>
                <w:sz w:val="36"/>
                <w:szCs w:val="36"/>
              </w:rPr>
            </w:rPrChange>
          </w:rPr>
          <w:t>（货物类）</w:t>
        </w:r>
      </w:ins>
    </w:p>
    <w:p w14:paraId="4EB996B0">
      <w:pPr>
        <w:autoSpaceDE w:val="0"/>
        <w:autoSpaceDN w:val="0"/>
        <w:snapToGrid w:val="0"/>
        <w:spacing w:line="440" w:lineRule="exact"/>
        <w:ind w:left="420" w:leftChars="200" w:firstLine="480" w:firstLineChars="200"/>
        <w:rPr>
          <w:ins w:id="2716" w:author="sxszf" w:date="2024-11-18T16:05:00Z"/>
          <w:rFonts w:ascii="仿宋" w:hAnsi="仿宋" w:eastAsia="仿宋" w:cs="仿宋"/>
          <w:sz w:val="24"/>
        </w:rPr>
      </w:pPr>
    </w:p>
    <w:p w14:paraId="7B95577B">
      <w:pPr>
        <w:autoSpaceDE w:val="0"/>
        <w:autoSpaceDN w:val="0"/>
        <w:snapToGrid w:val="0"/>
        <w:spacing w:line="440" w:lineRule="exact"/>
        <w:ind w:left="420" w:leftChars="200" w:firstLine="480" w:firstLineChars="200"/>
        <w:rPr>
          <w:ins w:id="2717" w:author="sxszf" w:date="2024-11-18T16:05:00Z"/>
          <w:rFonts w:ascii="仿宋" w:hAnsi="仿宋" w:eastAsia="仿宋" w:cs="仿宋"/>
          <w:sz w:val="24"/>
        </w:rPr>
      </w:pPr>
    </w:p>
    <w:p w14:paraId="1D9E1D95">
      <w:pPr>
        <w:adjustRightInd/>
        <w:spacing w:line="440" w:lineRule="exact"/>
        <w:ind w:firstLine="1800" w:firstLineChars="750"/>
        <w:rPr>
          <w:ins w:id="2718" w:author="sxszf" w:date="2024-11-18T16:05:00Z"/>
          <w:rFonts w:ascii="仿宋" w:hAnsi="仿宋" w:eastAsia="仿宋" w:cs="仿宋"/>
          <w:kern w:val="0"/>
          <w:sz w:val="24"/>
          <w:szCs w:val="20"/>
          <w:u w:val="single"/>
          <w:lang w:val="zh-CN"/>
        </w:rPr>
      </w:pPr>
      <w:ins w:id="2719" w:author="sxszf" w:date="2024-11-18T16:05:00Z">
        <w:r>
          <w:rPr>
            <w:rFonts w:hint="eastAsia" w:ascii="仿宋" w:hAnsi="仿宋" w:eastAsia="仿宋" w:cs="仿宋"/>
            <w:snapToGrid/>
            <w:color w:val="auto"/>
            <w:kern w:val="0"/>
            <w:sz w:val="24"/>
            <w:szCs w:val="20"/>
            <w:u w:val="single"/>
            <w:lang w:val="zh-CN"/>
            <w:rPrChange w:id="2720" w:author="金永强" w:date="2025-01-14T17:16:00Z">
              <w:rPr>
                <w:rFonts w:hint="eastAsia" w:ascii="仿宋" w:hAnsi="仿宋" w:eastAsia="仿宋" w:cs="仿宋"/>
                <w:snapToGrid w:val="0"/>
                <w:color w:val="000000"/>
                <w:kern w:val="0"/>
                <w:sz w:val="24"/>
                <w:szCs w:val="20"/>
                <w:u w:val="single"/>
                <w:lang w:val="zh-CN"/>
              </w:rPr>
            </w:rPrChange>
          </w:rPr>
          <w:t>项目名称：</w:t>
        </w:r>
      </w:ins>
      <w:ins w:id="2721" w:author="sxszf" w:date="2024-11-18T16:05:00Z">
        <w:r>
          <w:rPr>
            <w:rFonts w:ascii="仿宋" w:hAnsi="仿宋" w:eastAsia="仿宋" w:cs="仿宋"/>
            <w:snapToGrid/>
            <w:color w:val="auto"/>
            <w:kern w:val="0"/>
            <w:sz w:val="24"/>
            <w:szCs w:val="20"/>
            <w:u w:val="single"/>
            <w:lang w:val="zh-CN"/>
            <w:rPrChange w:id="2722" w:author="金永强" w:date="2025-01-14T17:16:00Z">
              <w:rPr>
                <w:rFonts w:ascii="仿宋" w:hAnsi="仿宋" w:eastAsia="仿宋" w:cs="仿宋"/>
                <w:snapToGrid w:val="0"/>
                <w:color w:val="000000"/>
                <w:kern w:val="0"/>
                <w:sz w:val="24"/>
                <w:szCs w:val="20"/>
                <w:u w:val="single"/>
                <w:lang w:val="zh-CN"/>
              </w:rPr>
            </w:rPrChange>
          </w:rPr>
          <w:t xml:space="preserve">                             </w:t>
        </w:r>
      </w:ins>
    </w:p>
    <w:p w14:paraId="7C905F3B">
      <w:pPr>
        <w:adjustRightInd/>
        <w:spacing w:line="440" w:lineRule="exact"/>
        <w:ind w:firstLine="1800" w:firstLineChars="750"/>
        <w:rPr>
          <w:ins w:id="2723" w:author="sxszf" w:date="2024-11-18T16:05:00Z"/>
          <w:rFonts w:ascii="仿宋" w:hAnsi="仿宋" w:eastAsia="仿宋" w:cs="仿宋"/>
          <w:kern w:val="0"/>
          <w:sz w:val="24"/>
          <w:szCs w:val="20"/>
          <w:u w:val="single"/>
          <w:lang w:val="zh-CN"/>
        </w:rPr>
      </w:pPr>
      <w:ins w:id="2724" w:author="sxszf" w:date="2024-11-18T16:05:00Z">
        <w:r>
          <w:rPr>
            <w:rFonts w:hint="eastAsia" w:ascii="仿宋" w:hAnsi="仿宋" w:eastAsia="仿宋" w:cs="仿宋"/>
            <w:snapToGrid/>
            <w:color w:val="auto"/>
            <w:kern w:val="0"/>
            <w:sz w:val="24"/>
            <w:szCs w:val="20"/>
            <w:u w:val="single"/>
            <w:lang w:val="zh-CN"/>
            <w:rPrChange w:id="2725" w:author="金永强" w:date="2025-01-14T17:16:00Z">
              <w:rPr>
                <w:rFonts w:hint="eastAsia" w:ascii="仿宋" w:hAnsi="仿宋" w:eastAsia="仿宋" w:cs="仿宋"/>
                <w:snapToGrid w:val="0"/>
                <w:color w:val="000000"/>
                <w:kern w:val="0"/>
                <w:sz w:val="24"/>
                <w:szCs w:val="20"/>
                <w:u w:val="single"/>
                <w:lang w:val="zh-CN"/>
              </w:rPr>
            </w:rPrChange>
          </w:rPr>
          <w:t>合同编号：</w:t>
        </w:r>
      </w:ins>
      <w:ins w:id="2726" w:author="sxszf" w:date="2024-11-18T16:05:00Z">
        <w:r>
          <w:rPr>
            <w:rFonts w:ascii="仿宋" w:hAnsi="仿宋" w:eastAsia="仿宋" w:cs="仿宋"/>
            <w:snapToGrid/>
            <w:color w:val="auto"/>
            <w:kern w:val="0"/>
            <w:sz w:val="24"/>
            <w:szCs w:val="20"/>
            <w:u w:val="single"/>
            <w:lang w:val="zh-CN"/>
            <w:rPrChange w:id="2727" w:author="金永强" w:date="2025-01-14T17:16:00Z">
              <w:rPr>
                <w:rFonts w:ascii="仿宋" w:hAnsi="仿宋" w:eastAsia="仿宋" w:cs="仿宋"/>
                <w:snapToGrid w:val="0"/>
                <w:color w:val="000000"/>
                <w:kern w:val="0"/>
                <w:sz w:val="24"/>
                <w:szCs w:val="20"/>
                <w:u w:val="single"/>
                <w:lang w:val="zh-CN"/>
              </w:rPr>
            </w:rPrChange>
          </w:rPr>
          <w:t xml:space="preserve">                             </w:t>
        </w:r>
      </w:ins>
    </w:p>
    <w:p w14:paraId="34FD601E">
      <w:pPr>
        <w:adjustRightInd/>
        <w:spacing w:line="440" w:lineRule="exact"/>
        <w:ind w:firstLine="1800" w:firstLineChars="750"/>
        <w:rPr>
          <w:ins w:id="2728" w:author="sxszf" w:date="2024-11-18T16:05:00Z"/>
          <w:rFonts w:ascii="仿宋" w:hAnsi="仿宋" w:eastAsia="仿宋" w:cs="仿宋"/>
          <w:kern w:val="0"/>
          <w:sz w:val="24"/>
          <w:szCs w:val="20"/>
          <w:u w:val="single"/>
          <w:lang w:val="zh-CN"/>
        </w:rPr>
      </w:pPr>
      <w:ins w:id="2729" w:author="sxszf" w:date="2024-11-18T16:05:00Z">
        <w:r>
          <w:rPr>
            <w:rFonts w:hint="eastAsia" w:ascii="仿宋" w:hAnsi="仿宋" w:eastAsia="仿宋" w:cs="仿宋"/>
            <w:snapToGrid/>
            <w:color w:val="auto"/>
            <w:kern w:val="0"/>
            <w:sz w:val="24"/>
            <w:szCs w:val="20"/>
            <w:u w:val="single"/>
            <w:lang w:val="zh-CN"/>
            <w:rPrChange w:id="2730" w:author="金永强" w:date="2025-01-14T17:16:00Z">
              <w:rPr>
                <w:rFonts w:hint="eastAsia" w:ascii="仿宋" w:hAnsi="仿宋" w:eastAsia="仿宋" w:cs="仿宋"/>
                <w:snapToGrid w:val="0"/>
                <w:color w:val="000000"/>
                <w:kern w:val="0"/>
                <w:sz w:val="24"/>
                <w:szCs w:val="20"/>
                <w:u w:val="single"/>
                <w:lang w:val="zh-CN"/>
              </w:rPr>
            </w:rPrChange>
          </w:rPr>
          <w:t>甲</w:t>
        </w:r>
      </w:ins>
      <w:ins w:id="2731" w:author="sxszf" w:date="2024-11-18T16:05:00Z">
        <w:r>
          <w:rPr>
            <w:rFonts w:ascii="仿宋" w:hAnsi="仿宋" w:eastAsia="仿宋" w:cs="仿宋"/>
            <w:snapToGrid/>
            <w:color w:val="auto"/>
            <w:kern w:val="0"/>
            <w:sz w:val="24"/>
            <w:szCs w:val="20"/>
            <w:u w:val="single"/>
            <w:lang w:val="zh-CN"/>
            <w:rPrChange w:id="2732" w:author="金永强" w:date="2025-01-14T17:16:00Z">
              <w:rPr>
                <w:rFonts w:ascii="仿宋" w:hAnsi="仿宋" w:eastAsia="仿宋" w:cs="仿宋"/>
                <w:snapToGrid w:val="0"/>
                <w:color w:val="000000"/>
                <w:kern w:val="0"/>
                <w:sz w:val="24"/>
                <w:szCs w:val="20"/>
                <w:u w:val="single"/>
                <w:lang w:val="zh-CN"/>
              </w:rPr>
            </w:rPrChange>
          </w:rPr>
          <w:t xml:space="preserve">    方：                             </w:t>
        </w:r>
      </w:ins>
    </w:p>
    <w:p w14:paraId="6ECC5252">
      <w:pPr>
        <w:adjustRightInd/>
        <w:spacing w:line="440" w:lineRule="exact"/>
        <w:ind w:firstLine="1800" w:firstLineChars="750"/>
        <w:rPr>
          <w:ins w:id="2733" w:author="sxszf" w:date="2024-11-18T16:05:00Z"/>
          <w:rFonts w:ascii="仿宋" w:hAnsi="仿宋" w:eastAsia="仿宋" w:cs="仿宋"/>
          <w:kern w:val="0"/>
          <w:sz w:val="24"/>
          <w:szCs w:val="20"/>
          <w:u w:val="single"/>
          <w:lang w:val="zh-CN"/>
        </w:rPr>
      </w:pPr>
      <w:ins w:id="2734" w:author="sxszf" w:date="2024-11-18T16:05:00Z">
        <w:r>
          <w:rPr>
            <w:rFonts w:hint="eastAsia" w:ascii="仿宋" w:hAnsi="仿宋" w:eastAsia="仿宋" w:cs="仿宋"/>
            <w:snapToGrid/>
            <w:color w:val="auto"/>
            <w:kern w:val="0"/>
            <w:sz w:val="24"/>
            <w:szCs w:val="20"/>
            <w:u w:val="single"/>
            <w:lang w:val="zh-CN"/>
            <w:rPrChange w:id="2735" w:author="金永强" w:date="2025-01-14T17:16:00Z">
              <w:rPr>
                <w:rFonts w:hint="eastAsia" w:ascii="仿宋" w:hAnsi="仿宋" w:eastAsia="仿宋" w:cs="仿宋"/>
                <w:snapToGrid w:val="0"/>
                <w:color w:val="000000"/>
                <w:kern w:val="0"/>
                <w:sz w:val="24"/>
                <w:szCs w:val="20"/>
                <w:u w:val="single"/>
                <w:lang w:val="zh-CN"/>
              </w:rPr>
            </w:rPrChange>
          </w:rPr>
          <w:t>乙</w:t>
        </w:r>
      </w:ins>
      <w:ins w:id="2736" w:author="sxszf" w:date="2024-11-18T16:05:00Z">
        <w:r>
          <w:rPr>
            <w:rFonts w:ascii="仿宋" w:hAnsi="仿宋" w:eastAsia="仿宋" w:cs="仿宋"/>
            <w:snapToGrid/>
            <w:color w:val="auto"/>
            <w:kern w:val="0"/>
            <w:sz w:val="24"/>
            <w:szCs w:val="20"/>
            <w:u w:val="single"/>
            <w:lang w:val="zh-CN"/>
            <w:rPrChange w:id="2737" w:author="金永强" w:date="2025-01-14T17:16:00Z">
              <w:rPr>
                <w:rFonts w:ascii="仿宋" w:hAnsi="仿宋" w:eastAsia="仿宋" w:cs="仿宋"/>
                <w:snapToGrid w:val="0"/>
                <w:color w:val="000000"/>
                <w:kern w:val="0"/>
                <w:sz w:val="24"/>
                <w:szCs w:val="20"/>
                <w:u w:val="single"/>
                <w:lang w:val="zh-CN"/>
              </w:rPr>
            </w:rPrChange>
          </w:rPr>
          <w:t xml:space="preserve">    方：                             </w:t>
        </w:r>
      </w:ins>
    </w:p>
    <w:p w14:paraId="38D961EA">
      <w:pPr>
        <w:adjustRightInd/>
        <w:spacing w:line="440" w:lineRule="exact"/>
        <w:ind w:firstLine="1800" w:firstLineChars="750"/>
        <w:rPr>
          <w:ins w:id="2738" w:author="sxszf" w:date="2024-11-18T16:05:00Z"/>
          <w:rFonts w:ascii="仿宋" w:hAnsi="仿宋" w:eastAsia="仿宋" w:cs="仿宋"/>
          <w:kern w:val="0"/>
          <w:sz w:val="24"/>
          <w:szCs w:val="20"/>
          <w:u w:val="single"/>
          <w:lang w:val="zh-CN"/>
        </w:rPr>
      </w:pPr>
      <w:ins w:id="2739" w:author="sxszf" w:date="2024-11-18T16:05:00Z">
        <w:r>
          <w:rPr>
            <w:rFonts w:hint="eastAsia" w:ascii="仿宋" w:hAnsi="仿宋" w:eastAsia="仿宋" w:cs="仿宋"/>
            <w:snapToGrid/>
            <w:color w:val="auto"/>
            <w:kern w:val="0"/>
            <w:sz w:val="24"/>
            <w:szCs w:val="20"/>
            <w:u w:val="single"/>
            <w:lang w:val="zh-CN"/>
            <w:rPrChange w:id="2740" w:author="金永强" w:date="2025-01-14T17:16:00Z">
              <w:rPr>
                <w:rFonts w:hint="eastAsia" w:ascii="仿宋" w:hAnsi="仿宋" w:eastAsia="仿宋" w:cs="仿宋"/>
                <w:snapToGrid w:val="0"/>
                <w:color w:val="000000"/>
                <w:kern w:val="0"/>
                <w:sz w:val="24"/>
                <w:szCs w:val="20"/>
                <w:u w:val="single"/>
                <w:lang w:val="zh-CN"/>
              </w:rPr>
            </w:rPrChange>
          </w:rPr>
          <w:t>签订时间：</w:t>
        </w:r>
      </w:ins>
      <w:ins w:id="2741" w:author="sxszf" w:date="2024-11-18T16:05:00Z">
        <w:r>
          <w:rPr>
            <w:rFonts w:ascii="仿宋" w:hAnsi="仿宋" w:eastAsia="仿宋" w:cs="仿宋"/>
            <w:snapToGrid/>
            <w:color w:val="auto"/>
            <w:kern w:val="0"/>
            <w:sz w:val="24"/>
            <w:szCs w:val="20"/>
            <w:u w:val="single"/>
            <w:lang w:val="zh-CN"/>
            <w:rPrChange w:id="2742" w:author="金永强" w:date="2025-01-14T17:16:00Z">
              <w:rPr>
                <w:rFonts w:ascii="仿宋" w:hAnsi="仿宋" w:eastAsia="仿宋" w:cs="仿宋"/>
                <w:snapToGrid w:val="0"/>
                <w:color w:val="000000"/>
                <w:kern w:val="0"/>
                <w:sz w:val="24"/>
                <w:szCs w:val="20"/>
                <w:u w:val="single"/>
                <w:lang w:val="zh-CN"/>
              </w:rPr>
            </w:rPrChange>
          </w:rPr>
          <w:t xml:space="preserve">                             </w:t>
        </w:r>
      </w:ins>
    </w:p>
    <w:p w14:paraId="4748C8A4">
      <w:pPr>
        <w:adjustRightInd/>
        <w:spacing w:line="440" w:lineRule="exact"/>
        <w:ind w:left="-420" w:leftChars="-200" w:right="-420" w:rightChars="-200" w:firstLine="480" w:firstLineChars="200"/>
        <w:rPr>
          <w:ins w:id="2743" w:author="sxszf" w:date="2024-11-18T16:05:00Z"/>
          <w:rFonts w:ascii="仿宋" w:hAnsi="仿宋" w:eastAsia="仿宋" w:cs="仿宋"/>
          <w:kern w:val="0"/>
          <w:sz w:val="24"/>
          <w:szCs w:val="20"/>
        </w:rPr>
      </w:pPr>
    </w:p>
    <w:p w14:paraId="20E0CF86">
      <w:pPr>
        <w:adjustRightInd/>
        <w:spacing w:line="440" w:lineRule="exact"/>
        <w:ind w:left="-420" w:leftChars="-200" w:right="-420" w:rightChars="-200" w:firstLine="482" w:firstLineChars="200"/>
        <w:jc w:val="center"/>
        <w:rPr>
          <w:ins w:id="2744" w:author="sxszf" w:date="2024-11-18T16:05:00Z"/>
          <w:rFonts w:ascii="仿宋" w:hAnsi="仿宋" w:eastAsia="仿宋" w:cs="仿宋"/>
          <w:kern w:val="0"/>
          <w:sz w:val="24"/>
          <w:szCs w:val="20"/>
        </w:rPr>
      </w:pPr>
      <w:ins w:id="2745" w:author="sxszf" w:date="2024-11-18T16:05:00Z">
        <w:r>
          <w:rPr>
            <w:rFonts w:hint="eastAsia" w:ascii="仿宋" w:hAnsi="仿宋" w:eastAsia="仿宋" w:cs="仿宋"/>
            <w:b/>
            <w:bCs/>
            <w:snapToGrid/>
            <w:color w:val="auto"/>
            <w:kern w:val="0"/>
            <w:sz w:val="24"/>
            <w:szCs w:val="20"/>
            <w:rPrChange w:id="2746" w:author="金永强" w:date="2025-01-14T17:16:00Z">
              <w:rPr>
                <w:rFonts w:hint="eastAsia" w:ascii="仿宋" w:hAnsi="仿宋" w:eastAsia="仿宋" w:cs="仿宋"/>
                <w:b/>
                <w:bCs/>
                <w:snapToGrid w:val="0"/>
                <w:color w:val="000000"/>
                <w:kern w:val="0"/>
                <w:sz w:val="24"/>
                <w:szCs w:val="20"/>
              </w:rPr>
            </w:rPrChange>
          </w:rPr>
          <w:t>使用说明</w:t>
        </w:r>
      </w:ins>
    </w:p>
    <w:p w14:paraId="13687060">
      <w:pPr>
        <w:adjustRightInd/>
        <w:spacing w:line="440" w:lineRule="exact"/>
        <w:ind w:left="-420" w:leftChars="-200" w:right="-420" w:rightChars="-200" w:firstLine="480" w:firstLineChars="200"/>
        <w:rPr>
          <w:ins w:id="2747" w:author="sxszf" w:date="2024-11-18T16:05:00Z"/>
          <w:rFonts w:ascii="仿宋" w:hAnsi="仿宋" w:eastAsia="仿宋" w:cs="仿宋"/>
          <w:kern w:val="0"/>
          <w:sz w:val="24"/>
          <w:szCs w:val="20"/>
        </w:rPr>
      </w:pPr>
    </w:p>
    <w:p w14:paraId="524E336A">
      <w:pPr>
        <w:numPr>
          <w:ilvl w:val="255"/>
          <w:numId w:val="0"/>
        </w:numPr>
        <w:adjustRightInd/>
        <w:spacing w:line="440" w:lineRule="exact"/>
        <w:ind w:left="-210" w:leftChars="-100" w:right="-330" w:rightChars="-157" w:firstLine="480" w:firstLineChars="200"/>
        <w:rPr>
          <w:ins w:id="2749" w:author="sxszf" w:date="2024-11-18T16:06:00Z"/>
          <w:rFonts w:ascii="仿宋" w:hAnsi="仿宋" w:eastAsia="仿宋" w:cs="仿宋"/>
          <w:kern w:val="0"/>
          <w:sz w:val="24"/>
          <w:szCs w:val="20"/>
        </w:rPr>
        <w:pPrChange w:id="2748" w:author="金永强" w:date="2025-01-13T10:07:00Z">
          <w:pPr>
            <w:numPr>
              <w:ilvl w:val="0"/>
              <w:numId w:val="1"/>
            </w:numPr>
            <w:adjustRightInd/>
            <w:spacing w:line="440" w:lineRule="exact"/>
            <w:ind w:left="-210" w:leftChars="-100" w:right="-330" w:rightChars="-157" w:firstLine="480" w:firstLineChars="200"/>
          </w:pPr>
        </w:pPrChange>
      </w:pPr>
      <w:ins w:id="2750" w:author="sxszf" w:date="2024-11-18T16:06:00Z">
        <w:r>
          <w:rPr>
            <w:rFonts w:ascii="仿宋" w:hAnsi="仿宋" w:eastAsia="仿宋" w:cs="仿宋"/>
            <w:snapToGrid/>
            <w:color w:val="auto"/>
            <w:kern w:val="0"/>
            <w:sz w:val="24"/>
            <w:szCs w:val="20"/>
            <w:rPrChange w:id="2751" w:author="金永强" w:date="2025-01-14T17:16:00Z">
              <w:rPr>
                <w:rFonts w:ascii="仿宋" w:hAnsi="仿宋" w:eastAsia="仿宋" w:cs="仿宋"/>
                <w:snapToGrid w:val="0"/>
                <w:color w:val="000000"/>
                <w:kern w:val="0"/>
                <w:sz w:val="24"/>
                <w:szCs w:val="20"/>
              </w:rPr>
            </w:rPrChange>
          </w:rPr>
          <w:t>1.</w:t>
        </w:r>
      </w:ins>
      <w:ins w:id="2752" w:author="sxszf" w:date="2024-11-18T16:05:00Z">
        <w:r>
          <w:rPr>
            <w:rFonts w:hint="eastAsia" w:ascii="仿宋" w:hAnsi="仿宋" w:eastAsia="仿宋" w:cs="仿宋"/>
            <w:snapToGrid/>
            <w:color w:val="auto"/>
            <w:kern w:val="0"/>
            <w:sz w:val="24"/>
            <w:szCs w:val="20"/>
            <w:rPrChange w:id="2753" w:author="金永强" w:date="2025-01-14T17:16:00Z">
              <w:rPr>
                <w:rFonts w:hint="eastAsia" w:ascii="仿宋" w:hAnsi="仿宋" w:eastAsia="仿宋" w:cs="仿宋"/>
                <w:snapToGrid w:val="0"/>
                <w:color w:val="000000"/>
                <w:kern w:val="0"/>
                <w:sz w:val="24"/>
                <w:szCs w:val="20"/>
              </w:rPr>
            </w:rPrChange>
          </w:rPr>
          <w:t>本合同标准文本适用于购买现成货物的采购项目，不包括需要供应商定制开发、创新研发的货物采购项目。</w:t>
        </w:r>
      </w:ins>
    </w:p>
    <w:p w14:paraId="130B1CFE">
      <w:pPr>
        <w:numPr>
          <w:ilvl w:val="255"/>
          <w:numId w:val="0"/>
        </w:numPr>
        <w:adjustRightInd/>
        <w:spacing w:line="440" w:lineRule="exact"/>
        <w:ind w:left="-210" w:leftChars="-100" w:right="-330" w:rightChars="-157" w:firstLine="480" w:firstLineChars="200"/>
        <w:rPr>
          <w:ins w:id="2755" w:author="sxszf" w:date="2024-11-18T16:05:00Z"/>
          <w:rFonts w:ascii="仿宋" w:hAnsi="仿宋" w:eastAsia="仿宋" w:cs="仿宋"/>
          <w:kern w:val="0"/>
          <w:sz w:val="24"/>
          <w:szCs w:val="20"/>
        </w:rPr>
        <w:pPrChange w:id="2754" w:author="金永强" w:date="2025-01-13T10:07:00Z">
          <w:pPr>
            <w:numPr>
              <w:ilvl w:val="0"/>
              <w:numId w:val="1"/>
            </w:numPr>
            <w:adjustRightInd/>
            <w:spacing w:line="440" w:lineRule="exact"/>
            <w:ind w:left="-210" w:leftChars="-100" w:right="-330" w:rightChars="-157" w:firstLine="480" w:firstLineChars="200"/>
          </w:pPr>
        </w:pPrChange>
      </w:pPr>
      <w:ins w:id="2756" w:author="sxszf" w:date="2024-11-18T16:06:00Z">
        <w:r>
          <w:rPr>
            <w:rFonts w:ascii="仿宋" w:hAnsi="仿宋" w:eastAsia="仿宋" w:cs="仿宋"/>
            <w:snapToGrid/>
            <w:color w:val="auto"/>
            <w:kern w:val="0"/>
            <w:sz w:val="24"/>
            <w:szCs w:val="20"/>
            <w:rPrChange w:id="2757" w:author="金永强" w:date="2025-01-14T17:16:00Z">
              <w:rPr>
                <w:rFonts w:ascii="仿宋" w:hAnsi="仿宋" w:eastAsia="仿宋" w:cs="仿宋"/>
                <w:snapToGrid w:val="0"/>
                <w:color w:val="000000"/>
                <w:kern w:val="0"/>
                <w:sz w:val="24"/>
                <w:szCs w:val="20"/>
              </w:rPr>
            </w:rPrChange>
          </w:rPr>
          <w:t>2</w:t>
        </w:r>
      </w:ins>
      <w:ins w:id="2758" w:author="sxszf" w:date="2024-11-18T16:07:00Z">
        <w:r>
          <w:rPr>
            <w:rFonts w:ascii="仿宋" w:hAnsi="仿宋" w:eastAsia="仿宋" w:cs="仿宋"/>
            <w:snapToGrid/>
            <w:color w:val="auto"/>
            <w:kern w:val="0"/>
            <w:sz w:val="24"/>
            <w:szCs w:val="20"/>
            <w:rPrChange w:id="2759" w:author="金永强" w:date="2025-01-14T17:16:00Z">
              <w:rPr>
                <w:rFonts w:ascii="仿宋" w:hAnsi="仿宋" w:eastAsia="仿宋" w:cs="仿宋"/>
                <w:snapToGrid w:val="0"/>
                <w:color w:val="000000"/>
                <w:kern w:val="0"/>
                <w:sz w:val="24"/>
                <w:szCs w:val="20"/>
              </w:rPr>
            </w:rPrChange>
          </w:rPr>
          <w:t>.</w:t>
        </w:r>
      </w:ins>
      <w:ins w:id="2760" w:author="sxszf" w:date="2024-11-18T16:05:00Z">
        <w:r>
          <w:rPr>
            <w:rFonts w:hint="eastAsia" w:ascii="仿宋" w:hAnsi="仿宋" w:eastAsia="仿宋" w:cs="仿宋"/>
            <w:snapToGrid/>
            <w:color w:val="auto"/>
            <w:kern w:val="0"/>
            <w:sz w:val="24"/>
            <w:szCs w:val="20"/>
            <w:rPrChange w:id="2761" w:author="金永强" w:date="2025-01-14T17:16:00Z">
              <w:rPr>
                <w:rFonts w:hint="eastAsia" w:ascii="仿宋" w:hAnsi="仿宋" w:eastAsia="仿宋" w:cs="仿宋"/>
                <w:snapToGrid w:val="0"/>
                <w:color w:val="000000"/>
                <w:kern w:val="0"/>
                <w:sz w:val="24"/>
                <w:szCs w:val="20"/>
              </w:rPr>
            </w:rPrChange>
          </w:rPr>
          <w:t>本合同标准文本为</w:t>
        </w:r>
      </w:ins>
      <w:ins w:id="2762" w:author="sxszf" w:date="2024-11-18T16:05:00Z">
        <w:del w:id="2763" w:author="金永强" w:date="2025-01-14T14:22:00Z">
          <w:r>
            <w:rPr>
              <w:rFonts w:hint="eastAsia" w:ascii="仿宋" w:hAnsi="仿宋" w:eastAsia="仿宋" w:cs="仿宋"/>
              <w:snapToGrid/>
              <w:color w:val="auto"/>
              <w:kern w:val="0"/>
              <w:sz w:val="24"/>
              <w:szCs w:val="20"/>
              <w:rPrChange w:id="2764" w:author="金永强" w:date="2025-01-14T17:16:00Z">
                <w:rPr>
                  <w:rFonts w:hint="eastAsia" w:ascii="仿宋" w:hAnsi="仿宋" w:eastAsia="仿宋" w:cs="仿宋"/>
                  <w:snapToGrid w:val="0"/>
                  <w:color w:val="000000"/>
                  <w:kern w:val="0"/>
                  <w:sz w:val="24"/>
                  <w:szCs w:val="20"/>
                </w:rPr>
              </w:rPrChange>
            </w:rPr>
            <w:delText>政府</w:delText>
          </w:r>
        </w:del>
      </w:ins>
      <w:ins w:id="2765" w:author="sxszf" w:date="2024-11-18T16:05:00Z">
        <w:r>
          <w:rPr>
            <w:rFonts w:hint="eastAsia" w:ascii="仿宋" w:hAnsi="仿宋" w:eastAsia="仿宋" w:cs="仿宋"/>
            <w:snapToGrid/>
            <w:color w:val="auto"/>
            <w:kern w:val="0"/>
            <w:sz w:val="24"/>
            <w:szCs w:val="20"/>
            <w:rPrChange w:id="2766" w:author="金永强" w:date="2025-01-14T17:16:00Z">
              <w:rPr>
                <w:rFonts w:hint="eastAsia" w:ascii="仿宋" w:hAnsi="仿宋" w:eastAsia="仿宋" w:cs="仿宋"/>
                <w:snapToGrid w:val="0"/>
                <w:color w:val="000000"/>
                <w:kern w:val="0"/>
                <w:sz w:val="24"/>
                <w:szCs w:val="20"/>
              </w:rPr>
            </w:rPrChange>
          </w:rPr>
          <w:t>采购货物买卖合同编制提供参考，可以结合采购项目具体情况，对文本作必要的调整修订后使用。</w:t>
        </w:r>
      </w:ins>
    </w:p>
    <w:p w14:paraId="3D313FE6">
      <w:pPr>
        <w:adjustRightInd/>
        <w:spacing w:line="440" w:lineRule="exact"/>
        <w:ind w:left="-210" w:leftChars="-100" w:right="-330" w:rightChars="-157" w:firstLine="480" w:firstLineChars="200"/>
        <w:rPr>
          <w:ins w:id="2767" w:author="sxszf" w:date="2024-11-18T16:05:00Z"/>
          <w:rFonts w:ascii="仿宋" w:hAnsi="仿宋" w:eastAsia="仿宋" w:cs="仿宋"/>
          <w:kern w:val="0"/>
          <w:sz w:val="24"/>
          <w:szCs w:val="20"/>
        </w:rPr>
      </w:pPr>
      <w:ins w:id="2768" w:author="sxszf" w:date="2024-11-18T16:05:00Z">
        <w:r>
          <w:rPr>
            <w:rFonts w:ascii="仿宋" w:hAnsi="仿宋" w:eastAsia="仿宋" w:cs="仿宋"/>
            <w:snapToGrid/>
            <w:color w:val="auto"/>
            <w:kern w:val="0"/>
            <w:sz w:val="24"/>
            <w:szCs w:val="20"/>
            <w:rPrChange w:id="2769" w:author="金永强" w:date="2025-01-14T17:16:00Z">
              <w:rPr>
                <w:rFonts w:ascii="仿宋" w:hAnsi="仿宋" w:eastAsia="仿宋" w:cs="仿宋"/>
                <w:snapToGrid w:val="0"/>
                <w:color w:val="000000"/>
                <w:kern w:val="0"/>
                <w:sz w:val="24"/>
                <w:szCs w:val="20"/>
              </w:rPr>
            </w:rPrChange>
          </w:rPr>
          <w:t>3.本合同标准文本各条款中，如涉及填写多家供应商、制造商，多种采购标的、分包主要内容等信息的，可根据采购项目具体情况添加信息项。</w:t>
        </w:r>
      </w:ins>
    </w:p>
    <w:p w14:paraId="782B06E3">
      <w:pPr>
        <w:spacing w:line="440" w:lineRule="exact"/>
        <w:ind w:left="-420" w:leftChars="-200" w:right="-420" w:rightChars="-200" w:firstLine="480" w:firstLineChars="200"/>
        <w:rPr>
          <w:ins w:id="2770" w:author="sxszf" w:date="2024-11-18T16:05:00Z"/>
          <w:rFonts w:ascii="仿宋" w:hAnsi="仿宋" w:eastAsia="仿宋" w:cs="仿宋"/>
          <w:sz w:val="24"/>
        </w:rPr>
        <w:sectPr>
          <w:footerReference r:id="rId17" w:type="default"/>
          <w:pgSz w:w="11906" w:h="16838"/>
          <w:pgMar w:top="1440" w:right="1800" w:bottom="1440" w:left="1800" w:header="851" w:footer="992" w:gutter="0"/>
          <w:cols w:space="720" w:num="1"/>
          <w:docGrid w:type="lines" w:linePitch="312" w:charSpace="0"/>
        </w:sectPr>
      </w:pPr>
    </w:p>
    <w:p w14:paraId="12863DBE">
      <w:pPr>
        <w:adjustRightInd/>
        <w:spacing w:line="440" w:lineRule="exact"/>
        <w:ind w:left="-420" w:leftChars="-200" w:right="-420" w:rightChars="-200" w:firstLine="480" w:firstLineChars="200"/>
        <w:rPr>
          <w:ins w:id="2771" w:author="sxszf" w:date="2024-11-18T16:05:00Z"/>
          <w:rFonts w:ascii="仿宋" w:hAnsi="仿宋" w:eastAsia="仿宋" w:cs="仿宋"/>
          <w:kern w:val="0"/>
          <w:sz w:val="24"/>
          <w:szCs w:val="20"/>
        </w:rPr>
      </w:pPr>
      <w:bookmarkStart w:id="51" w:name="_Toc22209"/>
    </w:p>
    <w:p w14:paraId="6EA112AA">
      <w:pPr>
        <w:adjustRightInd/>
        <w:spacing w:line="440" w:lineRule="exact"/>
        <w:ind w:left="-420" w:leftChars="-200" w:right="-420" w:rightChars="-200" w:firstLine="482" w:firstLineChars="200"/>
        <w:jc w:val="center"/>
        <w:rPr>
          <w:ins w:id="2772" w:author="sxszf" w:date="2024-11-18T16:05:00Z"/>
          <w:rFonts w:ascii="仿宋" w:hAnsi="仿宋" w:eastAsia="仿宋" w:cs="仿宋"/>
          <w:kern w:val="0"/>
          <w:sz w:val="24"/>
          <w:szCs w:val="20"/>
        </w:rPr>
      </w:pPr>
      <w:ins w:id="2773" w:author="sxszf" w:date="2024-11-18T16:05:00Z">
        <w:r>
          <w:rPr>
            <w:rFonts w:hint="eastAsia" w:ascii="仿宋" w:hAnsi="仿宋" w:eastAsia="仿宋" w:cs="仿宋"/>
            <w:b/>
            <w:bCs/>
            <w:snapToGrid/>
            <w:color w:val="auto"/>
            <w:kern w:val="0"/>
            <w:sz w:val="24"/>
            <w:szCs w:val="20"/>
            <w:rPrChange w:id="2774" w:author="金永强" w:date="2025-01-14T17:16:00Z">
              <w:rPr>
                <w:rFonts w:hint="eastAsia" w:ascii="仿宋" w:hAnsi="仿宋" w:eastAsia="仿宋" w:cs="仿宋"/>
                <w:b/>
                <w:bCs/>
                <w:snapToGrid w:val="0"/>
                <w:color w:val="000000"/>
                <w:kern w:val="0"/>
                <w:sz w:val="24"/>
                <w:szCs w:val="20"/>
              </w:rPr>
            </w:rPrChange>
          </w:rPr>
          <w:t>第一节</w:t>
        </w:r>
      </w:ins>
      <w:ins w:id="2775" w:author="sxszf" w:date="2024-11-18T16:05:00Z">
        <w:r>
          <w:rPr>
            <w:rFonts w:ascii="仿宋" w:hAnsi="仿宋" w:eastAsia="仿宋" w:cs="仿宋"/>
            <w:b/>
            <w:bCs/>
            <w:snapToGrid/>
            <w:color w:val="auto"/>
            <w:kern w:val="0"/>
            <w:sz w:val="24"/>
            <w:szCs w:val="20"/>
            <w:rPrChange w:id="2776" w:author="金永强" w:date="2025-01-14T17:16:00Z">
              <w:rPr>
                <w:rFonts w:ascii="仿宋" w:hAnsi="仿宋" w:eastAsia="仿宋" w:cs="仿宋"/>
                <w:b/>
                <w:bCs/>
                <w:snapToGrid w:val="0"/>
                <w:color w:val="000000"/>
                <w:kern w:val="0"/>
                <w:sz w:val="24"/>
                <w:szCs w:val="20"/>
              </w:rPr>
            </w:rPrChange>
          </w:rPr>
          <w:t xml:space="preserve"> </w:t>
        </w:r>
      </w:ins>
      <w:ins w:id="2777" w:author="sxszf" w:date="2024-11-18T16:05:00Z">
        <w:del w:id="2778" w:author="金永强" w:date="2025-01-14T14:22:00Z">
          <w:r>
            <w:rPr>
              <w:rFonts w:hint="eastAsia" w:ascii="仿宋" w:hAnsi="仿宋" w:eastAsia="仿宋" w:cs="仿宋"/>
              <w:b/>
              <w:bCs/>
              <w:snapToGrid/>
              <w:color w:val="auto"/>
              <w:kern w:val="0"/>
              <w:sz w:val="24"/>
              <w:szCs w:val="20"/>
              <w:rPrChange w:id="2779" w:author="金永强" w:date="2025-01-14T17:16:00Z">
                <w:rPr>
                  <w:rFonts w:hint="eastAsia" w:ascii="仿宋" w:hAnsi="仿宋" w:eastAsia="仿宋" w:cs="仿宋"/>
                  <w:b/>
                  <w:bCs/>
                  <w:snapToGrid w:val="0"/>
                  <w:color w:val="000000"/>
                  <w:kern w:val="0"/>
                  <w:sz w:val="24"/>
                  <w:szCs w:val="20"/>
                </w:rPr>
              </w:rPrChange>
            </w:rPr>
            <w:delText>政府</w:delText>
          </w:r>
        </w:del>
      </w:ins>
      <w:ins w:id="2780" w:author="sxszf" w:date="2024-11-18T16:05:00Z">
        <w:r>
          <w:rPr>
            <w:rFonts w:hint="eastAsia" w:ascii="仿宋" w:hAnsi="仿宋" w:eastAsia="仿宋" w:cs="仿宋"/>
            <w:b/>
            <w:bCs/>
            <w:snapToGrid/>
            <w:color w:val="auto"/>
            <w:kern w:val="0"/>
            <w:sz w:val="24"/>
            <w:szCs w:val="20"/>
            <w:rPrChange w:id="2781" w:author="金永强" w:date="2025-01-14T17:16:00Z">
              <w:rPr>
                <w:rFonts w:hint="eastAsia" w:ascii="仿宋" w:hAnsi="仿宋" w:eastAsia="仿宋" w:cs="仿宋"/>
                <w:b/>
                <w:bCs/>
                <w:snapToGrid w:val="0"/>
                <w:color w:val="000000"/>
                <w:kern w:val="0"/>
                <w:sz w:val="24"/>
                <w:szCs w:val="20"/>
              </w:rPr>
            </w:rPrChange>
          </w:rPr>
          <w:t>采购合同协议书</w:t>
        </w:r>
        <w:bookmarkEnd w:id="51"/>
      </w:ins>
    </w:p>
    <w:p w14:paraId="4AB914A1">
      <w:pPr>
        <w:adjustRightInd/>
        <w:spacing w:line="440" w:lineRule="exact"/>
        <w:ind w:left="-420" w:leftChars="-200" w:right="-420" w:rightChars="-200" w:firstLine="480" w:firstLineChars="200"/>
        <w:rPr>
          <w:ins w:id="2782" w:author="sxszf" w:date="2024-11-18T16:05:00Z"/>
          <w:rFonts w:ascii="仿宋" w:hAnsi="仿宋" w:eastAsia="仿宋" w:cs="仿宋"/>
          <w:kern w:val="0"/>
          <w:sz w:val="24"/>
          <w:szCs w:val="20"/>
        </w:rPr>
      </w:pPr>
    </w:p>
    <w:p w14:paraId="1CDA2781">
      <w:pPr>
        <w:adjustRightInd/>
        <w:spacing w:line="440" w:lineRule="exact"/>
        <w:ind w:left="0" w:leftChars="0" w:right="-346" w:rightChars="-165" w:firstLine="0" w:firstLineChars="0"/>
        <w:rPr>
          <w:ins w:id="2784" w:author="sxszf" w:date="2024-11-18T16:05:00Z"/>
          <w:rFonts w:ascii="仿宋" w:hAnsi="仿宋" w:eastAsia="仿宋" w:cs="仿宋"/>
          <w:kern w:val="0"/>
          <w:sz w:val="24"/>
          <w:szCs w:val="20"/>
        </w:rPr>
        <w:pPrChange w:id="2783" w:author="金永强" w:date="2025-01-13T10:07:00Z">
          <w:pPr>
            <w:adjustRightInd/>
            <w:spacing w:line="440" w:lineRule="exact"/>
            <w:ind w:left="-210" w:leftChars="-100" w:right="-346" w:rightChars="-165" w:firstLine="139" w:firstLineChars="58"/>
          </w:pPr>
        </w:pPrChange>
      </w:pPr>
      <w:ins w:id="2785" w:author="sxszf" w:date="2024-11-18T16:05:00Z">
        <w:r>
          <w:rPr>
            <w:rFonts w:hint="eastAsia" w:ascii="仿宋" w:hAnsi="仿宋" w:eastAsia="仿宋" w:cs="仿宋"/>
            <w:snapToGrid/>
            <w:color w:val="auto"/>
            <w:kern w:val="0"/>
            <w:sz w:val="24"/>
            <w:szCs w:val="20"/>
            <w:rPrChange w:id="2786" w:author="金永强" w:date="2025-01-14T17:16:00Z">
              <w:rPr>
                <w:rFonts w:hint="eastAsia" w:ascii="仿宋" w:hAnsi="仿宋" w:eastAsia="仿宋" w:cs="仿宋"/>
                <w:snapToGrid w:val="0"/>
                <w:color w:val="000000"/>
                <w:kern w:val="0"/>
                <w:sz w:val="24"/>
                <w:szCs w:val="20"/>
              </w:rPr>
            </w:rPrChange>
          </w:rPr>
          <w:t>甲方（全称）：</w:t>
        </w:r>
      </w:ins>
      <w:ins w:id="2787" w:author="sxszf" w:date="2024-11-18T16:05:00Z">
        <w:r>
          <w:rPr>
            <w:rFonts w:ascii="仿宋" w:hAnsi="仿宋" w:eastAsia="仿宋" w:cs="仿宋"/>
            <w:snapToGrid/>
            <w:color w:val="auto"/>
            <w:kern w:val="0"/>
            <w:sz w:val="24"/>
            <w:szCs w:val="20"/>
            <w:rPrChange w:id="2788" w:author="金永强" w:date="2025-01-14T17:16:00Z">
              <w:rPr>
                <w:rFonts w:ascii="仿宋" w:hAnsi="仿宋" w:eastAsia="仿宋" w:cs="仿宋"/>
                <w:snapToGrid w:val="0"/>
                <w:color w:val="000000"/>
                <w:kern w:val="0"/>
                <w:sz w:val="24"/>
                <w:szCs w:val="20"/>
              </w:rPr>
            </w:rPrChange>
          </w:rPr>
          <w:t xml:space="preserve">                   </w:t>
        </w:r>
      </w:ins>
      <w:ins w:id="2789" w:author="sxszf" w:date="2024-11-18T16:05:00Z">
        <w:r>
          <w:rPr>
            <w:rFonts w:hint="eastAsia" w:ascii="仿宋" w:hAnsi="仿宋" w:eastAsia="仿宋" w:cs="仿宋"/>
            <w:snapToGrid/>
            <w:color w:val="auto"/>
            <w:kern w:val="0"/>
            <w:sz w:val="24"/>
            <w:szCs w:val="20"/>
            <w:rPrChange w:id="2790" w:author="金永强" w:date="2025-01-14T17:16:00Z">
              <w:rPr>
                <w:rFonts w:hint="eastAsia" w:ascii="仿宋" w:hAnsi="仿宋" w:eastAsia="仿宋" w:cs="仿宋"/>
                <w:snapToGrid w:val="0"/>
                <w:color w:val="000000"/>
                <w:kern w:val="0"/>
                <w:sz w:val="24"/>
                <w:szCs w:val="20"/>
              </w:rPr>
            </w:rPrChange>
          </w:rPr>
          <w:t>（采购人、受采购人委托签订合同的单位或采购</w:t>
        </w:r>
      </w:ins>
    </w:p>
    <w:p w14:paraId="26C91465">
      <w:pPr>
        <w:adjustRightInd/>
        <w:spacing w:line="440" w:lineRule="exact"/>
        <w:ind w:left="-210" w:leftChars="-100" w:right="-346" w:rightChars="-165" w:firstLine="4209" w:firstLineChars="1754"/>
        <w:rPr>
          <w:ins w:id="2791" w:author="sxszf" w:date="2024-11-18T16:05:00Z"/>
          <w:rFonts w:ascii="仿宋" w:hAnsi="仿宋" w:eastAsia="仿宋" w:cs="仿宋"/>
          <w:kern w:val="0"/>
          <w:sz w:val="24"/>
          <w:szCs w:val="20"/>
        </w:rPr>
      </w:pPr>
      <w:ins w:id="2792" w:author="sxszf" w:date="2024-11-18T16:05:00Z">
        <w:r>
          <w:rPr>
            <w:rFonts w:hint="eastAsia" w:ascii="仿宋" w:hAnsi="仿宋" w:eastAsia="仿宋" w:cs="仿宋"/>
            <w:snapToGrid/>
            <w:color w:val="auto"/>
            <w:kern w:val="0"/>
            <w:sz w:val="24"/>
            <w:szCs w:val="20"/>
            <w:rPrChange w:id="2793" w:author="金永强" w:date="2025-01-14T17:16:00Z">
              <w:rPr>
                <w:rFonts w:hint="eastAsia" w:ascii="仿宋" w:hAnsi="仿宋" w:eastAsia="仿宋" w:cs="仿宋"/>
                <w:snapToGrid w:val="0"/>
                <w:color w:val="000000"/>
                <w:kern w:val="0"/>
                <w:sz w:val="24"/>
                <w:szCs w:val="20"/>
              </w:rPr>
            </w:rPrChange>
          </w:rPr>
          <w:t>文件约定的合同甲方）</w:t>
        </w:r>
      </w:ins>
    </w:p>
    <w:p w14:paraId="5D6FA015">
      <w:pPr>
        <w:adjustRightInd/>
        <w:spacing w:line="440" w:lineRule="exact"/>
        <w:ind w:left="-420" w:leftChars="-200" w:right="-420" w:rightChars="-200" w:firstLine="480" w:firstLineChars="200"/>
        <w:rPr>
          <w:ins w:id="2794" w:author="sxszf" w:date="2024-11-18T16:05:00Z"/>
          <w:rFonts w:ascii="仿宋" w:hAnsi="仿宋" w:eastAsia="仿宋" w:cs="仿宋"/>
          <w:kern w:val="0"/>
          <w:sz w:val="24"/>
          <w:szCs w:val="20"/>
        </w:rPr>
      </w:pPr>
      <w:ins w:id="2795" w:author="sxszf" w:date="2024-11-18T16:05:00Z">
        <w:r>
          <w:rPr>
            <w:rFonts w:hint="eastAsia" w:ascii="仿宋" w:hAnsi="仿宋" w:eastAsia="仿宋" w:cs="仿宋"/>
            <w:snapToGrid/>
            <w:color w:val="auto"/>
            <w:kern w:val="0"/>
            <w:sz w:val="24"/>
            <w:szCs w:val="20"/>
            <w:rPrChange w:id="2796" w:author="金永强" w:date="2025-01-14T17:16:00Z">
              <w:rPr>
                <w:rFonts w:hint="eastAsia" w:ascii="仿宋" w:hAnsi="仿宋" w:eastAsia="仿宋" w:cs="仿宋"/>
                <w:snapToGrid w:val="0"/>
                <w:color w:val="000000"/>
                <w:kern w:val="0"/>
                <w:sz w:val="24"/>
                <w:szCs w:val="20"/>
              </w:rPr>
            </w:rPrChange>
          </w:rPr>
          <w:t>乙方</w:t>
        </w:r>
      </w:ins>
      <w:ins w:id="2797" w:author="sxszf" w:date="2024-11-18T16:05:00Z">
        <w:r>
          <w:rPr>
            <w:rFonts w:ascii="仿宋" w:hAnsi="仿宋" w:eastAsia="仿宋" w:cs="仿宋"/>
            <w:snapToGrid/>
            <w:color w:val="auto"/>
            <w:kern w:val="0"/>
            <w:sz w:val="24"/>
            <w:szCs w:val="20"/>
            <w:rPrChange w:id="2798" w:author="金永强" w:date="2025-01-14T17:16:00Z">
              <w:rPr>
                <w:rFonts w:ascii="仿宋" w:hAnsi="仿宋" w:eastAsia="仿宋" w:cs="仿宋"/>
                <w:snapToGrid w:val="0"/>
                <w:color w:val="000000"/>
                <w:kern w:val="0"/>
                <w:sz w:val="24"/>
                <w:szCs w:val="20"/>
              </w:rPr>
            </w:rPrChange>
          </w:rPr>
          <w:t xml:space="preserve">1（全称）：                 </w:t>
        </w:r>
      </w:ins>
      <w:ins w:id="2799" w:author="sxszf" w:date="2024-11-18T16:05:00Z">
        <w:r>
          <w:rPr>
            <w:rFonts w:hint="eastAsia" w:ascii="仿宋" w:hAnsi="仿宋" w:eastAsia="仿宋" w:cs="仿宋"/>
            <w:snapToGrid/>
            <w:color w:val="auto"/>
            <w:kern w:val="0"/>
            <w:sz w:val="24"/>
            <w:szCs w:val="20"/>
            <w:rPrChange w:id="2800" w:author="金永强" w:date="2025-01-14T17:16:00Z">
              <w:rPr>
                <w:rFonts w:hint="eastAsia" w:ascii="仿宋" w:hAnsi="仿宋" w:eastAsia="仿宋" w:cs="仿宋"/>
                <w:snapToGrid w:val="0"/>
                <w:color w:val="000000"/>
                <w:kern w:val="0"/>
                <w:sz w:val="24"/>
                <w:szCs w:val="20"/>
              </w:rPr>
            </w:rPrChange>
          </w:rPr>
          <w:t>（供应商）</w:t>
        </w:r>
      </w:ins>
    </w:p>
    <w:p w14:paraId="37E786B8">
      <w:pPr>
        <w:adjustRightInd/>
        <w:spacing w:line="440" w:lineRule="exact"/>
        <w:ind w:left="-420" w:leftChars="-200" w:right="-346" w:rightChars="-165" w:firstLine="480" w:firstLineChars="200"/>
        <w:rPr>
          <w:ins w:id="2801" w:author="sxszf" w:date="2024-11-18T16:05:00Z"/>
          <w:rFonts w:ascii="仿宋" w:hAnsi="仿宋" w:eastAsia="仿宋" w:cs="仿宋"/>
          <w:kern w:val="0"/>
          <w:sz w:val="24"/>
          <w:szCs w:val="20"/>
        </w:rPr>
      </w:pPr>
      <w:ins w:id="2802" w:author="sxszf" w:date="2024-11-18T16:05:00Z">
        <w:r>
          <w:rPr>
            <w:rFonts w:hint="eastAsia" w:ascii="仿宋" w:hAnsi="仿宋" w:eastAsia="仿宋" w:cs="仿宋"/>
            <w:snapToGrid/>
            <w:color w:val="auto"/>
            <w:kern w:val="0"/>
            <w:sz w:val="24"/>
            <w:szCs w:val="20"/>
            <w:rPrChange w:id="2803" w:author="金永强" w:date="2025-01-14T17:16:00Z">
              <w:rPr>
                <w:rFonts w:hint="eastAsia" w:ascii="仿宋" w:hAnsi="仿宋" w:eastAsia="仿宋" w:cs="仿宋"/>
                <w:snapToGrid w:val="0"/>
                <w:color w:val="000000"/>
                <w:kern w:val="0"/>
                <w:sz w:val="24"/>
                <w:szCs w:val="20"/>
              </w:rPr>
            </w:rPrChange>
          </w:rPr>
          <w:t>乙方</w:t>
        </w:r>
      </w:ins>
      <w:ins w:id="2804" w:author="sxszf" w:date="2024-11-18T16:05:00Z">
        <w:r>
          <w:rPr>
            <w:rFonts w:ascii="仿宋" w:hAnsi="仿宋" w:eastAsia="仿宋" w:cs="仿宋"/>
            <w:snapToGrid/>
            <w:color w:val="auto"/>
            <w:kern w:val="0"/>
            <w:sz w:val="24"/>
            <w:szCs w:val="20"/>
            <w:rPrChange w:id="2805" w:author="金永强" w:date="2025-01-14T17:16:00Z">
              <w:rPr>
                <w:rFonts w:ascii="仿宋" w:hAnsi="仿宋" w:eastAsia="仿宋" w:cs="仿宋"/>
                <w:snapToGrid w:val="0"/>
                <w:color w:val="000000"/>
                <w:kern w:val="0"/>
                <w:sz w:val="24"/>
                <w:szCs w:val="20"/>
              </w:rPr>
            </w:rPrChange>
          </w:rPr>
          <w:t xml:space="preserve">2（全称）：                  </w:t>
        </w:r>
      </w:ins>
      <w:ins w:id="2806" w:author="sxszf" w:date="2024-11-18T16:05:00Z">
        <w:r>
          <w:rPr>
            <w:rFonts w:hint="eastAsia" w:ascii="仿宋" w:hAnsi="仿宋" w:eastAsia="仿宋" w:cs="仿宋"/>
            <w:snapToGrid/>
            <w:color w:val="auto"/>
            <w:kern w:val="0"/>
            <w:sz w:val="24"/>
            <w:szCs w:val="20"/>
            <w:rPrChange w:id="2807" w:author="金永强" w:date="2025-01-14T17:16:00Z">
              <w:rPr>
                <w:rFonts w:hint="eastAsia" w:ascii="仿宋" w:hAnsi="仿宋" w:eastAsia="仿宋" w:cs="仿宋"/>
                <w:snapToGrid w:val="0"/>
                <w:color w:val="000000"/>
                <w:kern w:val="0"/>
                <w:sz w:val="24"/>
                <w:szCs w:val="20"/>
              </w:rPr>
            </w:rPrChange>
          </w:rPr>
          <w:t>（联合体成员供应商或其他合同主体）（如有）</w:t>
        </w:r>
      </w:ins>
    </w:p>
    <w:p w14:paraId="0C2CFF9E">
      <w:pPr>
        <w:adjustRightInd/>
        <w:spacing w:line="440" w:lineRule="exact"/>
        <w:ind w:left="-420" w:leftChars="-200" w:right="-346" w:rightChars="-165" w:firstLine="480" w:firstLineChars="200"/>
        <w:rPr>
          <w:ins w:id="2808" w:author="sxszf" w:date="2024-11-18T16:05:00Z"/>
          <w:rFonts w:ascii="仿宋" w:hAnsi="仿宋" w:eastAsia="仿宋" w:cs="仿宋"/>
          <w:kern w:val="0"/>
          <w:sz w:val="24"/>
          <w:szCs w:val="20"/>
        </w:rPr>
      </w:pPr>
      <w:ins w:id="2809" w:author="sxszf" w:date="2024-11-18T16:05:00Z">
        <w:r>
          <w:rPr>
            <w:rFonts w:hint="eastAsia" w:ascii="仿宋" w:hAnsi="仿宋" w:eastAsia="仿宋" w:cs="仿宋"/>
            <w:snapToGrid/>
            <w:color w:val="auto"/>
            <w:kern w:val="0"/>
            <w:sz w:val="24"/>
            <w:szCs w:val="20"/>
            <w:rPrChange w:id="2810" w:author="金永强" w:date="2025-01-14T17:16:00Z">
              <w:rPr>
                <w:rFonts w:hint="eastAsia" w:ascii="仿宋" w:hAnsi="仿宋" w:eastAsia="仿宋" w:cs="仿宋"/>
                <w:snapToGrid w:val="0"/>
                <w:color w:val="000000"/>
                <w:kern w:val="0"/>
                <w:sz w:val="24"/>
                <w:szCs w:val="20"/>
              </w:rPr>
            </w:rPrChange>
          </w:rPr>
          <w:t>乙方</w:t>
        </w:r>
      </w:ins>
      <w:ins w:id="2811" w:author="sxszf" w:date="2024-11-18T16:05:00Z">
        <w:r>
          <w:rPr>
            <w:rFonts w:ascii="仿宋" w:hAnsi="仿宋" w:eastAsia="仿宋" w:cs="仿宋"/>
            <w:snapToGrid/>
            <w:color w:val="auto"/>
            <w:kern w:val="0"/>
            <w:sz w:val="24"/>
            <w:szCs w:val="20"/>
            <w:rPrChange w:id="2812" w:author="金永强" w:date="2025-01-14T17:16:00Z">
              <w:rPr>
                <w:rFonts w:ascii="仿宋" w:hAnsi="仿宋" w:eastAsia="仿宋" w:cs="仿宋"/>
                <w:snapToGrid w:val="0"/>
                <w:color w:val="000000"/>
                <w:kern w:val="0"/>
                <w:sz w:val="24"/>
                <w:szCs w:val="20"/>
              </w:rPr>
            </w:rPrChange>
          </w:rPr>
          <w:t>3（全称）</w:t>
        </w:r>
      </w:ins>
      <w:ins w:id="2813" w:author="sxszf" w:date="2024-11-20T09:35:00Z">
        <w:r>
          <w:rPr>
            <w:rFonts w:hint="eastAsia" w:ascii="仿宋" w:hAnsi="仿宋" w:eastAsia="仿宋" w:cs="仿宋"/>
            <w:snapToGrid/>
            <w:color w:val="auto"/>
            <w:kern w:val="0"/>
            <w:sz w:val="24"/>
            <w:szCs w:val="20"/>
            <w:rPrChange w:id="2814" w:author="金永强" w:date="2025-01-14T17:16:00Z">
              <w:rPr>
                <w:rFonts w:hint="eastAsia" w:ascii="仿宋" w:hAnsi="仿宋" w:eastAsia="仿宋" w:cs="仿宋"/>
                <w:snapToGrid w:val="0"/>
                <w:color w:val="000000"/>
                <w:kern w:val="0"/>
                <w:sz w:val="24"/>
                <w:szCs w:val="20"/>
              </w:rPr>
            </w:rPrChange>
          </w:rPr>
          <w:t>：</w:t>
        </w:r>
      </w:ins>
      <w:ins w:id="2815" w:author="sxszf" w:date="2024-11-18T16:05:00Z">
        <w:r>
          <w:rPr>
            <w:rFonts w:ascii="仿宋" w:hAnsi="仿宋" w:eastAsia="仿宋" w:cs="仿宋"/>
            <w:snapToGrid/>
            <w:color w:val="auto"/>
            <w:kern w:val="0"/>
            <w:sz w:val="24"/>
            <w:szCs w:val="20"/>
            <w:rPrChange w:id="2816" w:author="金永强" w:date="2025-01-14T17:16:00Z">
              <w:rPr>
                <w:rFonts w:ascii="仿宋" w:hAnsi="仿宋" w:eastAsia="仿宋" w:cs="仿宋"/>
                <w:snapToGrid w:val="0"/>
                <w:color w:val="000000"/>
                <w:kern w:val="0"/>
                <w:sz w:val="24"/>
                <w:szCs w:val="20"/>
              </w:rPr>
            </w:rPrChange>
          </w:rPr>
          <w:t xml:space="preserve">                  （联合体成员供应商或其他合同主体）（如有）</w:t>
        </w:r>
      </w:ins>
    </w:p>
    <w:p w14:paraId="61A88DAB">
      <w:pPr>
        <w:adjustRightInd/>
        <w:spacing w:line="440" w:lineRule="exact"/>
        <w:ind w:left="0" w:leftChars="0" w:right="-420" w:rightChars="-200" w:firstLine="0" w:firstLineChars="0"/>
        <w:rPr>
          <w:ins w:id="2818" w:author="sxszf" w:date="2024-11-18T16:05:00Z"/>
          <w:rFonts w:ascii="仿宋" w:hAnsi="仿宋" w:eastAsia="仿宋" w:cs="仿宋"/>
          <w:kern w:val="0"/>
          <w:sz w:val="24"/>
          <w:szCs w:val="20"/>
        </w:rPr>
        <w:pPrChange w:id="2817" w:author="金永强" w:date="2025-01-13T10:07:00Z">
          <w:pPr>
            <w:adjustRightInd/>
            <w:spacing w:line="440" w:lineRule="exact"/>
            <w:ind w:left="-420" w:leftChars="-200" w:right="-420" w:rightChars="-200" w:firstLine="480" w:firstLineChars="200"/>
          </w:pPr>
        </w:pPrChange>
      </w:pPr>
    </w:p>
    <w:p w14:paraId="32DB50D1">
      <w:pPr>
        <w:adjustRightInd/>
        <w:spacing w:line="440" w:lineRule="exact"/>
        <w:ind w:left="-210" w:leftChars="-100" w:right="-346" w:rightChars="-165" w:firstLine="480" w:firstLineChars="200"/>
        <w:rPr>
          <w:ins w:id="2819" w:author="sxszf" w:date="2024-11-18T16:05:00Z"/>
          <w:rFonts w:ascii="仿宋" w:hAnsi="仿宋" w:eastAsia="仿宋" w:cs="仿宋"/>
          <w:kern w:val="0"/>
          <w:sz w:val="24"/>
          <w:szCs w:val="20"/>
        </w:rPr>
      </w:pPr>
      <w:ins w:id="2820" w:author="sxszf" w:date="2024-11-18T16:05:00Z">
        <w:r>
          <w:rPr>
            <w:rFonts w:hint="eastAsia" w:ascii="仿宋" w:hAnsi="仿宋" w:eastAsia="仿宋" w:cs="仿宋"/>
            <w:snapToGrid/>
            <w:color w:val="auto"/>
            <w:kern w:val="0"/>
            <w:sz w:val="24"/>
            <w:szCs w:val="20"/>
            <w:rPrChange w:id="2821" w:author="金永强" w:date="2025-01-14T17:16:00Z">
              <w:rPr>
                <w:rFonts w:hint="eastAsia" w:ascii="仿宋" w:hAnsi="仿宋" w:eastAsia="仿宋" w:cs="仿宋"/>
                <w:snapToGrid w:val="0"/>
                <w:color w:val="000000"/>
                <w:kern w:val="0"/>
                <w:sz w:val="24"/>
                <w:szCs w:val="20"/>
              </w:rPr>
            </w:rPrChange>
          </w:rPr>
          <w:t>依据《中华人民共和国民法典》、《中华人民共和国</w:t>
        </w:r>
      </w:ins>
      <w:ins w:id="2822" w:author="sxszf" w:date="2024-11-18T16:05:00Z">
        <w:del w:id="2823" w:author="金永强" w:date="2025-01-14T14:22:00Z">
          <w:r>
            <w:rPr>
              <w:rFonts w:hint="eastAsia" w:ascii="仿宋" w:hAnsi="仿宋" w:eastAsia="仿宋" w:cs="仿宋"/>
              <w:snapToGrid/>
              <w:color w:val="auto"/>
              <w:kern w:val="0"/>
              <w:sz w:val="24"/>
              <w:szCs w:val="20"/>
              <w:rPrChange w:id="2824" w:author="金永强" w:date="2025-01-14T17:16:00Z">
                <w:rPr>
                  <w:rFonts w:hint="eastAsia" w:ascii="仿宋" w:hAnsi="仿宋" w:eastAsia="仿宋" w:cs="仿宋"/>
                  <w:snapToGrid w:val="0"/>
                  <w:color w:val="000000"/>
                  <w:kern w:val="0"/>
                  <w:sz w:val="24"/>
                  <w:szCs w:val="20"/>
                </w:rPr>
              </w:rPrChange>
            </w:rPr>
            <w:delText>政府</w:delText>
          </w:r>
        </w:del>
      </w:ins>
      <w:ins w:id="2825" w:author="金永强" w:date="2025-01-14T14:22:00Z">
        <w:r>
          <w:rPr>
            <w:rFonts w:hint="eastAsia" w:ascii="仿宋" w:hAnsi="仿宋" w:eastAsia="仿宋" w:cs="仿宋"/>
            <w:snapToGrid/>
            <w:color w:val="auto"/>
            <w:kern w:val="0"/>
            <w:sz w:val="24"/>
            <w:szCs w:val="20"/>
            <w:highlight w:val="none"/>
            <w:rPrChange w:id="2826" w:author="金永强" w:date="2025-01-14T17:16:00Z">
              <w:rPr>
                <w:rFonts w:hint="eastAsia" w:ascii="仿宋" w:hAnsi="仿宋" w:eastAsia="仿宋" w:cs="仿宋"/>
                <w:snapToGrid w:val="0"/>
                <w:color w:val="000000"/>
                <w:kern w:val="0"/>
                <w:sz w:val="24"/>
                <w:szCs w:val="20"/>
                <w:highlight w:val="green"/>
              </w:rPr>
            </w:rPrChange>
          </w:rPr>
          <w:t>政府</w:t>
        </w:r>
      </w:ins>
      <w:ins w:id="2827" w:author="sxszf" w:date="2024-11-18T16:05:00Z">
        <w:r>
          <w:rPr>
            <w:rFonts w:hint="eastAsia" w:ascii="仿宋" w:hAnsi="仿宋" w:eastAsia="仿宋" w:cs="仿宋"/>
            <w:snapToGrid/>
            <w:color w:val="auto"/>
            <w:kern w:val="0"/>
            <w:sz w:val="24"/>
            <w:szCs w:val="20"/>
            <w:rPrChange w:id="2828" w:author="金永强" w:date="2025-01-14T17:16:00Z">
              <w:rPr>
                <w:rFonts w:hint="eastAsia" w:ascii="仿宋" w:hAnsi="仿宋" w:eastAsia="仿宋" w:cs="仿宋"/>
                <w:snapToGrid w:val="0"/>
                <w:color w:val="000000"/>
                <w:kern w:val="0"/>
                <w:sz w:val="24"/>
                <w:szCs w:val="20"/>
              </w:rPr>
            </w:rPrChange>
          </w:rPr>
          <w:t>采购法》等有关的法律法规，以及本采购项目的招标</w:t>
        </w:r>
      </w:ins>
      <w:ins w:id="2829" w:author="sxszf" w:date="2024-11-18T16:05:00Z">
        <w:r>
          <w:rPr>
            <w:rFonts w:ascii="仿宋" w:hAnsi="仿宋" w:eastAsia="仿宋" w:cs="仿宋"/>
            <w:snapToGrid/>
            <w:color w:val="auto"/>
            <w:kern w:val="0"/>
            <w:sz w:val="24"/>
            <w:szCs w:val="20"/>
            <w:rPrChange w:id="2830" w:author="金永强" w:date="2025-01-14T17:16:00Z">
              <w:rPr>
                <w:rFonts w:ascii="仿宋" w:hAnsi="仿宋" w:eastAsia="仿宋" w:cs="仿宋"/>
                <w:snapToGrid w:val="0"/>
                <w:color w:val="000000"/>
                <w:kern w:val="0"/>
                <w:sz w:val="24"/>
                <w:szCs w:val="20"/>
              </w:rPr>
            </w:rPrChange>
          </w:rPr>
          <w:t xml:space="preserve">/谈判文件等采购文件、乙方的《投标（响应）文件》及《中标（成交）通知书》，甲乙双方同意签订本合同。具体情况及要求如下：     </w:t>
        </w:r>
      </w:ins>
    </w:p>
    <w:p w14:paraId="520FE44F">
      <w:pPr>
        <w:numPr>
          <w:ilvl w:val="0"/>
          <w:numId w:val="2"/>
        </w:numPr>
        <w:adjustRightInd/>
        <w:spacing w:line="440" w:lineRule="exact"/>
        <w:ind w:left="-210" w:leftChars="-100" w:right="-420" w:rightChars="-200" w:firstLine="723" w:firstLineChars="300"/>
        <w:rPr>
          <w:ins w:id="2832" w:author="sxszf" w:date="2024-11-21T08:48:00Z"/>
          <w:rFonts w:ascii="仿宋" w:hAnsi="仿宋" w:eastAsia="仿宋" w:cs="仿宋"/>
          <w:kern w:val="0"/>
          <w:sz w:val="24"/>
          <w:szCs w:val="20"/>
        </w:rPr>
        <w:pPrChange w:id="2831" w:author="金永强" w:date="2025-01-13T10:07:00Z">
          <w:pPr>
            <w:adjustRightInd/>
            <w:spacing w:line="440" w:lineRule="exact"/>
            <w:ind w:left="-210" w:leftChars="-100" w:right="-420" w:rightChars="-200" w:firstLine="602" w:firstLineChars="250"/>
          </w:pPr>
        </w:pPrChange>
      </w:pPr>
      <w:ins w:id="2833" w:author="sxszf" w:date="2024-11-18T16:05:00Z">
        <w:r>
          <w:rPr>
            <w:rFonts w:hint="eastAsia" w:ascii="仿宋" w:hAnsi="仿宋" w:eastAsia="仿宋" w:cs="仿宋"/>
            <w:b/>
            <w:bCs/>
            <w:snapToGrid/>
            <w:color w:val="auto"/>
            <w:kern w:val="0"/>
            <w:sz w:val="24"/>
            <w:szCs w:val="20"/>
            <w:rPrChange w:id="2834" w:author="金永强" w:date="2025-01-14T17:16:00Z">
              <w:rPr>
                <w:rFonts w:hint="eastAsia" w:ascii="仿宋" w:hAnsi="仿宋" w:eastAsia="仿宋" w:cs="仿宋"/>
                <w:b/>
                <w:bCs/>
                <w:snapToGrid w:val="0"/>
                <w:color w:val="000000"/>
                <w:kern w:val="0"/>
                <w:sz w:val="24"/>
                <w:szCs w:val="20"/>
              </w:rPr>
            </w:rPrChange>
          </w:rPr>
          <w:t>项目信息</w:t>
        </w:r>
      </w:ins>
    </w:p>
    <w:p w14:paraId="585A1F8B">
      <w:pPr>
        <w:numPr>
          <w:ilvl w:val="255"/>
          <w:numId w:val="0"/>
        </w:numPr>
        <w:adjustRightInd/>
        <w:spacing w:line="440" w:lineRule="exact"/>
        <w:ind w:left="420" w:leftChars="200" w:right="-420" w:rightChars="-200" w:firstLine="0" w:firstLineChars="0"/>
        <w:rPr>
          <w:ins w:id="2836" w:author="sxszf" w:date="2024-11-18T16:05:00Z"/>
          <w:rFonts w:ascii="仿宋" w:hAnsi="仿宋" w:eastAsia="仿宋" w:cs="仿宋"/>
          <w:kern w:val="0"/>
          <w:sz w:val="24"/>
          <w:szCs w:val="20"/>
        </w:rPr>
        <w:pPrChange w:id="2835" w:author="sxszf" w:date="2024-11-21T08:48:00Z">
          <w:pPr>
            <w:adjustRightInd/>
            <w:spacing w:line="440" w:lineRule="exact"/>
            <w:ind w:left="-210" w:leftChars="-100" w:right="-420" w:rightChars="-200" w:firstLine="600" w:firstLineChars="250"/>
          </w:pPr>
        </w:pPrChange>
      </w:pPr>
      <w:ins w:id="2837" w:author="sxszf" w:date="2024-11-18T16:05:00Z">
        <w:r>
          <w:rPr>
            <w:rFonts w:hint="eastAsia" w:ascii="仿宋" w:hAnsi="仿宋" w:eastAsia="仿宋" w:cs="仿宋"/>
            <w:snapToGrid/>
            <w:color w:val="auto"/>
            <w:kern w:val="0"/>
            <w:sz w:val="24"/>
            <w:szCs w:val="20"/>
            <w:rPrChange w:id="2838" w:author="金永强" w:date="2025-01-14T17:16:00Z">
              <w:rPr>
                <w:rFonts w:hint="eastAsia" w:ascii="仿宋" w:hAnsi="仿宋" w:eastAsia="仿宋" w:cs="仿宋"/>
                <w:snapToGrid w:val="0"/>
                <w:color w:val="000000"/>
                <w:kern w:val="0"/>
                <w:sz w:val="24"/>
                <w:szCs w:val="20"/>
              </w:rPr>
            </w:rPrChange>
          </w:rPr>
          <w:t>（</w:t>
        </w:r>
      </w:ins>
      <w:ins w:id="2839" w:author="sxszf" w:date="2024-11-18T16:05:00Z">
        <w:r>
          <w:rPr>
            <w:rFonts w:ascii="仿宋" w:hAnsi="仿宋" w:eastAsia="仿宋" w:cs="仿宋"/>
            <w:snapToGrid/>
            <w:color w:val="auto"/>
            <w:kern w:val="0"/>
            <w:sz w:val="24"/>
            <w:szCs w:val="20"/>
            <w:rPrChange w:id="2840" w:author="金永强" w:date="2025-01-14T17:16:00Z">
              <w:rPr>
                <w:rFonts w:ascii="仿宋" w:hAnsi="仿宋" w:eastAsia="仿宋" w:cs="仿宋"/>
                <w:snapToGrid w:val="0"/>
                <w:color w:val="000000"/>
                <w:kern w:val="0"/>
                <w:sz w:val="24"/>
                <w:szCs w:val="20"/>
              </w:rPr>
            </w:rPrChange>
          </w:rPr>
          <w:t>1</w:t>
        </w:r>
      </w:ins>
      <w:ins w:id="2841" w:author="sxszf" w:date="2024-11-18T16:05:00Z">
        <w:r>
          <w:rPr>
            <w:rFonts w:hint="eastAsia" w:ascii="仿宋" w:hAnsi="仿宋" w:eastAsia="仿宋" w:cs="仿宋"/>
            <w:snapToGrid/>
            <w:color w:val="auto"/>
            <w:kern w:val="0"/>
            <w:sz w:val="24"/>
            <w:szCs w:val="20"/>
            <w:rPrChange w:id="2842" w:author="金永强" w:date="2025-01-14T17:16:00Z">
              <w:rPr>
                <w:rFonts w:hint="eastAsia" w:ascii="仿宋" w:hAnsi="仿宋" w:eastAsia="仿宋" w:cs="仿宋"/>
                <w:snapToGrid w:val="0"/>
                <w:color w:val="000000"/>
                <w:kern w:val="0"/>
                <w:sz w:val="24"/>
                <w:szCs w:val="20"/>
              </w:rPr>
            </w:rPrChange>
          </w:rPr>
          <w:t>）采购项目名称：</w:t>
        </w:r>
      </w:ins>
    </w:p>
    <w:p w14:paraId="0151D655">
      <w:pPr>
        <w:adjustRightInd/>
        <w:spacing w:line="440" w:lineRule="exact"/>
        <w:ind w:left="-420" w:leftChars="-200" w:right="-420" w:rightChars="-200" w:firstLine="480" w:firstLineChars="200"/>
        <w:rPr>
          <w:ins w:id="2844" w:author="sxszf" w:date="2024-11-21T08:48:00Z"/>
          <w:rFonts w:ascii="仿宋" w:hAnsi="仿宋" w:eastAsia="仿宋" w:cs="仿宋"/>
          <w:kern w:val="0"/>
          <w:sz w:val="24"/>
          <w:szCs w:val="20"/>
        </w:rPr>
        <w:pPrChange w:id="2843" w:author="sxszf" w:date="2024-11-21T08:48:00Z">
          <w:pPr>
            <w:adjustRightInd/>
            <w:spacing w:line="440" w:lineRule="exact"/>
            <w:ind w:left="-420" w:leftChars="-200" w:right="-420" w:rightChars="-200" w:firstLine="960" w:firstLineChars="400"/>
          </w:pPr>
        </w:pPrChange>
      </w:pPr>
      <w:ins w:id="2845" w:author="sxszf" w:date="2024-11-18T16:05:00Z">
        <w:r>
          <w:rPr>
            <w:rFonts w:ascii="仿宋" w:hAnsi="仿宋" w:eastAsia="仿宋" w:cs="仿宋"/>
            <w:snapToGrid/>
            <w:color w:val="auto"/>
            <w:kern w:val="0"/>
            <w:sz w:val="24"/>
            <w:szCs w:val="20"/>
            <w:rPrChange w:id="2846" w:author="金永强" w:date="2025-01-14T17:16:00Z">
              <w:rPr>
                <w:rFonts w:ascii="仿宋" w:hAnsi="仿宋" w:eastAsia="仿宋" w:cs="仿宋"/>
                <w:snapToGrid w:val="0"/>
                <w:color w:val="000000"/>
                <w:kern w:val="0"/>
                <w:sz w:val="24"/>
                <w:szCs w:val="20"/>
              </w:rPr>
            </w:rPrChange>
          </w:rPr>
          <w:t xml:space="preserve">        采购项目编号：</w:t>
        </w:r>
      </w:ins>
    </w:p>
    <w:p w14:paraId="3251B70F">
      <w:pPr>
        <w:numPr>
          <w:ilvl w:val="0"/>
          <w:numId w:val="3"/>
          <w:ins w:id="2848" w:author="sxszf" w:date="2024-11-21T08:48:00Z"/>
        </w:numPr>
        <w:adjustRightInd/>
        <w:spacing w:line="440" w:lineRule="exact"/>
        <w:ind w:left="-420" w:leftChars="-200" w:right="-420" w:rightChars="-200" w:firstLine="840" w:firstLineChars="350"/>
        <w:rPr>
          <w:ins w:id="2849" w:author="sxszf" w:date="2024-11-21T08:48:00Z"/>
          <w:rFonts w:ascii="仿宋" w:hAnsi="仿宋" w:eastAsia="仿宋" w:cs="仿宋"/>
          <w:kern w:val="0"/>
          <w:sz w:val="24"/>
          <w:szCs w:val="20"/>
        </w:rPr>
        <w:pPrChange w:id="2847" w:author="sxszf" w:date="2024-11-21T08:48:00Z">
          <w:pPr>
            <w:adjustRightInd/>
            <w:spacing w:line="440" w:lineRule="exact"/>
            <w:ind w:left="-420" w:leftChars="-200" w:right="-420" w:rightChars="-200" w:firstLine="960" w:firstLineChars="400"/>
          </w:pPr>
        </w:pPrChange>
      </w:pPr>
      <w:ins w:id="2850" w:author="sxszf" w:date="2024-11-18T16:05:00Z">
        <w:r>
          <w:rPr>
            <w:rFonts w:hint="eastAsia" w:ascii="仿宋" w:hAnsi="仿宋" w:eastAsia="仿宋" w:cs="仿宋"/>
            <w:snapToGrid/>
            <w:color w:val="auto"/>
            <w:kern w:val="0"/>
            <w:sz w:val="24"/>
            <w:szCs w:val="20"/>
            <w:rPrChange w:id="2851" w:author="金永强" w:date="2025-01-14T17:16:00Z">
              <w:rPr>
                <w:rFonts w:hint="eastAsia" w:ascii="仿宋" w:hAnsi="仿宋" w:eastAsia="仿宋" w:cs="仿宋"/>
                <w:snapToGrid w:val="0"/>
                <w:color w:val="000000"/>
                <w:kern w:val="0"/>
                <w:sz w:val="24"/>
                <w:szCs w:val="20"/>
              </w:rPr>
            </w:rPrChange>
          </w:rPr>
          <w:t>采购计划编号：</w:t>
        </w:r>
      </w:ins>
    </w:p>
    <w:p w14:paraId="5A9B1C7E">
      <w:pPr>
        <w:numPr>
          <w:ilvl w:val="0"/>
          <w:numId w:val="3"/>
          <w:ins w:id="2853" w:author="sxszf" w:date="2024-11-21T08:48:00Z"/>
        </w:numPr>
        <w:adjustRightInd/>
        <w:spacing w:line="440" w:lineRule="exact"/>
        <w:ind w:left="-420" w:leftChars="-200" w:right="-420" w:rightChars="-200" w:firstLine="840" w:firstLineChars="350"/>
        <w:rPr>
          <w:ins w:id="2854" w:author="sxszf" w:date="2024-11-18T16:05:00Z"/>
          <w:rFonts w:ascii="仿宋" w:hAnsi="仿宋" w:eastAsia="仿宋" w:cs="仿宋"/>
          <w:kern w:val="0"/>
          <w:sz w:val="24"/>
          <w:szCs w:val="20"/>
        </w:rPr>
        <w:pPrChange w:id="2852" w:author="sxszf" w:date="2024-11-21T08:48:00Z">
          <w:pPr>
            <w:adjustRightInd/>
            <w:spacing w:line="440" w:lineRule="exact"/>
            <w:ind w:left="-420" w:leftChars="-200" w:right="-420" w:rightChars="-200" w:firstLine="960" w:firstLineChars="400"/>
          </w:pPr>
        </w:pPrChange>
      </w:pPr>
      <w:ins w:id="2855" w:author="sxszf" w:date="2024-11-18T16:05:00Z">
        <w:r>
          <w:rPr>
            <w:rFonts w:hint="eastAsia" w:ascii="仿宋" w:hAnsi="仿宋" w:eastAsia="仿宋" w:cs="仿宋"/>
            <w:snapToGrid/>
            <w:color w:val="auto"/>
            <w:kern w:val="0"/>
            <w:sz w:val="24"/>
            <w:szCs w:val="20"/>
            <w:rPrChange w:id="2856" w:author="金永强" w:date="2025-01-14T17:16:00Z">
              <w:rPr>
                <w:rFonts w:hint="eastAsia" w:ascii="仿宋" w:hAnsi="仿宋" w:eastAsia="仿宋" w:cs="仿宋"/>
                <w:snapToGrid w:val="0"/>
                <w:color w:val="000000"/>
                <w:kern w:val="0"/>
                <w:sz w:val="24"/>
                <w:szCs w:val="20"/>
              </w:rPr>
            </w:rPrChange>
          </w:rPr>
          <w:t>项目内容：</w:t>
        </w:r>
      </w:ins>
    </w:p>
    <w:p w14:paraId="675B2A02">
      <w:pPr>
        <w:adjustRightInd/>
        <w:spacing w:line="440" w:lineRule="exact"/>
        <w:ind w:left="-420" w:leftChars="-200" w:right="-420" w:rightChars="-200" w:firstLine="480" w:firstLineChars="200"/>
        <w:rPr>
          <w:ins w:id="2857" w:author="sxszf" w:date="2024-11-18T16:05:00Z"/>
          <w:rFonts w:ascii="仿宋" w:hAnsi="仿宋" w:eastAsia="仿宋" w:cs="仿宋"/>
          <w:kern w:val="0"/>
          <w:sz w:val="24"/>
          <w:szCs w:val="20"/>
        </w:rPr>
      </w:pPr>
      <w:ins w:id="2858" w:author="sxszf" w:date="2024-11-18T16:05:00Z">
        <w:r>
          <w:rPr>
            <w:rFonts w:hint="eastAsia" w:ascii="仿宋" w:hAnsi="仿宋" w:eastAsia="仿宋" w:cs="仿宋"/>
            <w:snapToGrid/>
            <w:color w:val="auto"/>
            <w:kern w:val="0"/>
            <w:sz w:val="24"/>
            <w:szCs w:val="20"/>
            <w:rPrChange w:id="2859" w:author="金永强" w:date="2025-01-14T17:16:00Z">
              <w:rPr>
                <w:rFonts w:hint="eastAsia" w:ascii="仿宋" w:hAnsi="仿宋" w:eastAsia="仿宋" w:cs="仿宋"/>
                <w:snapToGrid w:val="0"/>
                <w:color w:val="000000"/>
                <w:kern w:val="0"/>
                <w:sz w:val="24"/>
                <w:szCs w:val="20"/>
              </w:rPr>
            </w:rPrChange>
          </w:rPr>
          <w:t>采购标的及数量（台</w:t>
        </w:r>
      </w:ins>
      <w:ins w:id="2860" w:author="sxszf" w:date="2024-11-18T16:05:00Z">
        <w:r>
          <w:rPr>
            <w:rFonts w:ascii="仿宋" w:hAnsi="仿宋" w:eastAsia="仿宋" w:cs="仿宋"/>
            <w:snapToGrid/>
            <w:color w:val="auto"/>
            <w:kern w:val="0"/>
            <w:sz w:val="24"/>
            <w:szCs w:val="20"/>
            <w:rPrChange w:id="2861" w:author="金永强" w:date="2025-01-14T17:16:00Z">
              <w:rPr>
                <w:rFonts w:ascii="仿宋" w:hAnsi="仿宋" w:eastAsia="仿宋" w:cs="仿宋"/>
                <w:snapToGrid w:val="0"/>
                <w:color w:val="000000"/>
                <w:kern w:val="0"/>
                <w:sz w:val="24"/>
                <w:szCs w:val="20"/>
              </w:rPr>
            </w:rPrChange>
          </w:rPr>
          <w:t>/套/个/架/组等）：</w:t>
        </w:r>
      </w:ins>
    </w:p>
    <w:p w14:paraId="6227A226">
      <w:pPr>
        <w:adjustRightInd/>
        <w:spacing w:line="440" w:lineRule="exact"/>
        <w:ind w:left="-420" w:leftChars="-200" w:right="-420" w:rightChars="-200" w:firstLine="480" w:firstLineChars="200"/>
        <w:rPr>
          <w:ins w:id="2863" w:author="sxszf" w:date="2024-11-21T08:48:00Z"/>
          <w:rFonts w:ascii="宋体" w:hAnsi="宋体"/>
          <w:kern w:val="0"/>
          <w:sz w:val="34"/>
          <w:szCs w:val="21"/>
          <w:u w:val="single"/>
        </w:rPr>
        <w:pPrChange w:id="2862" w:author="sxszf" w:date="2024-11-21T08:48:00Z">
          <w:pPr>
            <w:adjustRightInd/>
            <w:spacing w:line="440" w:lineRule="exact"/>
            <w:ind w:left="-420" w:leftChars="-200" w:right="-420" w:rightChars="-200" w:firstLine="1560" w:firstLineChars="650"/>
          </w:pPr>
        </w:pPrChange>
      </w:pPr>
      <w:ins w:id="2864" w:author="sxszf" w:date="2024-11-18T16:05:00Z">
        <w:r>
          <w:rPr>
            <w:rFonts w:hint="eastAsia" w:ascii="仿宋" w:hAnsi="仿宋" w:eastAsia="仿宋" w:cs="仿宋"/>
            <w:snapToGrid/>
            <w:color w:val="auto"/>
            <w:kern w:val="0"/>
            <w:sz w:val="24"/>
            <w:szCs w:val="20"/>
            <w:rPrChange w:id="2865" w:author="金永强" w:date="2025-01-14T17:16:00Z">
              <w:rPr>
                <w:rFonts w:hint="eastAsia" w:ascii="仿宋" w:hAnsi="仿宋" w:eastAsia="仿宋" w:cs="仿宋"/>
                <w:snapToGrid w:val="0"/>
                <w:color w:val="000000"/>
                <w:kern w:val="0"/>
                <w:sz w:val="24"/>
                <w:szCs w:val="20"/>
              </w:rPr>
            </w:rPrChange>
          </w:rPr>
          <w:t>品牌：规格型号：</w:t>
        </w:r>
      </w:ins>
    </w:p>
    <w:p w14:paraId="1BAE651F">
      <w:pPr>
        <w:adjustRightInd/>
        <w:spacing w:line="440" w:lineRule="exact"/>
        <w:ind w:left="-420" w:leftChars="-200" w:right="-420" w:rightChars="-200" w:firstLine="1440" w:firstLineChars="600"/>
        <w:rPr>
          <w:ins w:id="2867" w:author="sxszf" w:date="2024-11-21T08:49:00Z"/>
          <w:rFonts w:ascii="仿宋" w:hAnsi="仿宋" w:eastAsia="仿宋" w:cs="仿宋"/>
          <w:kern w:val="0"/>
          <w:sz w:val="24"/>
          <w:szCs w:val="20"/>
        </w:rPr>
        <w:pPrChange w:id="2866" w:author="sxszf" w:date="2024-11-21T08:49:00Z">
          <w:pPr>
            <w:adjustRightInd/>
            <w:spacing w:line="440" w:lineRule="exact"/>
            <w:ind w:left="-420" w:leftChars="-200" w:right="-420" w:rightChars="-200" w:firstLine="1560" w:firstLineChars="650"/>
          </w:pPr>
        </w:pPrChange>
      </w:pPr>
      <w:ins w:id="2868" w:author="sxszf" w:date="2024-11-18T16:05:00Z">
        <w:r>
          <w:rPr>
            <w:rFonts w:hint="eastAsia" w:ascii="仿宋" w:hAnsi="仿宋" w:eastAsia="仿宋" w:cs="仿宋"/>
            <w:snapToGrid/>
            <w:color w:val="auto"/>
            <w:kern w:val="0"/>
            <w:sz w:val="24"/>
            <w:szCs w:val="20"/>
            <w:rPrChange w:id="2869" w:author="金永强" w:date="2025-01-14T17:16:00Z">
              <w:rPr>
                <w:rFonts w:hint="eastAsia" w:ascii="仿宋" w:hAnsi="仿宋" w:eastAsia="仿宋" w:cs="仿宋"/>
                <w:snapToGrid w:val="0"/>
                <w:color w:val="000000"/>
                <w:kern w:val="0"/>
                <w:sz w:val="24"/>
                <w:szCs w:val="20"/>
              </w:rPr>
            </w:rPrChange>
          </w:rPr>
          <w:t>采购标的的技术要求、商务要求具体见附件。</w:t>
        </w:r>
      </w:ins>
    </w:p>
    <w:p w14:paraId="63A5A890">
      <w:pPr>
        <w:adjustRightInd/>
        <w:spacing w:line="440" w:lineRule="exact"/>
        <w:ind w:left="-420" w:leftChars="-200" w:right="-420" w:rightChars="-200" w:firstLine="1440" w:firstLineChars="600"/>
        <w:rPr>
          <w:ins w:id="2871" w:author="sxszf" w:date="2024-11-21T08:49:00Z"/>
          <w:rFonts w:ascii="仿宋" w:hAnsi="仿宋" w:eastAsia="仿宋" w:cs="仿宋"/>
          <w:kern w:val="0"/>
          <w:sz w:val="24"/>
          <w:szCs w:val="20"/>
        </w:rPr>
        <w:pPrChange w:id="2870" w:author="sxszf" w:date="2024-11-21T08:49:00Z">
          <w:pPr>
            <w:adjustRightInd/>
            <w:spacing w:line="440" w:lineRule="exact"/>
            <w:ind w:left="-420" w:leftChars="-200" w:right="-420" w:rightChars="-200" w:firstLine="480" w:firstLineChars="200"/>
          </w:pPr>
        </w:pPrChange>
      </w:pPr>
      <w:ins w:id="2872" w:author="sxszf" w:date="2024-11-18T16:05:00Z">
        <w:r>
          <w:rPr>
            <w:rFonts w:hint="eastAsia" w:ascii="仿宋" w:hAnsi="仿宋" w:eastAsia="仿宋" w:cs="仿宋"/>
            <w:snapToGrid/>
            <w:color w:val="auto"/>
            <w:kern w:val="0"/>
            <w:sz w:val="24"/>
            <w:szCs w:val="20"/>
            <w:rPrChange w:id="2873" w:author="金永强" w:date="2025-01-14T17:16:00Z">
              <w:rPr>
                <w:rFonts w:hint="eastAsia" w:ascii="仿宋" w:hAnsi="仿宋" w:eastAsia="仿宋" w:cs="仿宋"/>
                <w:snapToGrid w:val="0"/>
                <w:color w:val="000000"/>
                <w:kern w:val="0"/>
                <w:sz w:val="24"/>
                <w:szCs w:val="20"/>
              </w:rPr>
            </w:rPrChange>
          </w:rPr>
          <w:t>①涉及信息类产品，请填写该产品关键部件的品牌、型号：</w:t>
        </w:r>
      </w:ins>
    </w:p>
    <w:p w14:paraId="2401688C">
      <w:pPr>
        <w:adjustRightInd/>
        <w:spacing w:line="440" w:lineRule="exact"/>
        <w:ind w:left="-420" w:leftChars="-200" w:right="-420" w:rightChars="-200" w:firstLine="1440" w:firstLineChars="600"/>
        <w:rPr>
          <w:ins w:id="2875" w:author="sxszf" w:date="2024-11-18T16:05:00Z"/>
          <w:rFonts w:ascii="仿宋" w:hAnsi="仿宋" w:eastAsia="仿宋" w:cs="仿宋"/>
          <w:kern w:val="0"/>
          <w:sz w:val="24"/>
          <w:szCs w:val="20"/>
        </w:rPr>
        <w:pPrChange w:id="2874" w:author="sxszf" w:date="2024-11-21T08:49:00Z">
          <w:pPr>
            <w:adjustRightInd/>
            <w:spacing w:line="440" w:lineRule="exact"/>
            <w:ind w:left="-420" w:leftChars="-200" w:right="-420" w:rightChars="-200" w:firstLine="480" w:firstLineChars="200"/>
          </w:pPr>
        </w:pPrChange>
      </w:pPr>
      <w:ins w:id="2876" w:author="sxszf" w:date="2024-11-18T16:05:00Z">
        <w:r>
          <w:rPr>
            <w:rFonts w:hint="eastAsia" w:ascii="仿宋" w:hAnsi="仿宋" w:eastAsia="仿宋" w:cs="仿宋"/>
            <w:snapToGrid/>
            <w:color w:val="auto"/>
            <w:kern w:val="0"/>
            <w:sz w:val="24"/>
            <w:szCs w:val="20"/>
            <w:rPrChange w:id="2877" w:author="金永强" w:date="2025-01-14T17:16:00Z">
              <w:rPr>
                <w:rFonts w:hint="eastAsia" w:ascii="仿宋" w:hAnsi="仿宋" w:eastAsia="仿宋" w:cs="仿宋"/>
                <w:snapToGrid w:val="0"/>
                <w:color w:val="000000"/>
                <w:kern w:val="0"/>
                <w:sz w:val="24"/>
                <w:szCs w:val="20"/>
              </w:rPr>
            </w:rPrChange>
          </w:rPr>
          <w:t>标的名称：</w:t>
        </w:r>
      </w:ins>
    </w:p>
    <w:p w14:paraId="2EB116CF">
      <w:pPr>
        <w:adjustRightInd/>
        <w:spacing w:line="440" w:lineRule="exact"/>
        <w:ind w:left="-420" w:leftChars="-200" w:right="-420" w:rightChars="-200" w:firstLine="480" w:firstLineChars="200"/>
        <w:rPr>
          <w:ins w:id="2878" w:author="sxszf" w:date="2024-11-18T16:05:00Z"/>
          <w:rFonts w:ascii="宋体" w:hAnsi="宋体"/>
          <w:kern w:val="0"/>
          <w:sz w:val="34"/>
          <w:szCs w:val="21"/>
          <w:u w:val="single"/>
        </w:rPr>
      </w:pPr>
      <w:ins w:id="2879" w:author="sxszf" w:date="2024-11-18T16:05:00Z">
        <w:r>
          <w:rPr>
            <w:rFonts w:hint="eastAsia" w:ascii="仿宋" w:hAnsi="仿宋" w:eastAsia="仿宋" w:cs="仿宋"/>
            <w:snapToGrid/>
            <w:color w:val="auto"/>
            <w:kern w:val="0"/>
            <w:sz w:val="24"/>
            <w:szCs w:val="20"/>
            <w:rPrChange w:id="2880" w:author="金永强" w:date="2025-01-14T17:16:00Z">
              <w:rPr>
                <w:rFonts w:hint="eastAsia" w:ascii="仿宋" w:hAnsi="仿宋" w:eastAsia="仿宋" w:cs="仿宋"/>
                <w:snapToGrid w:val="0"/>
                <w:color w:val="000000"/>
                <w:kern w:val="0"/>
                <w:sz w:val="24"/>
                <w:szCs w:val="20"/>
              </w:rPr>
            </w:rPrChange>
          </w:rPr>
          <w:t>关键部件：</w:t>
        </w:r>
      </w:ins>
      <w:ins w:id="2881" w:author="sxszf" w:date="2024-11-18T16:05:00Z">
        <w:r>
          <w:rPr>
            <w:rFonts w:ascii="仿宋" w:hAnsi="仿宋" w:eastAsia="仿宋" w:cs="仿宋"/>
            <w:snapToGrid/>
            <w:color w:val="auto"/>
            <w:kern w:val="0"/>
            <w:sz w:val="24"/>
            <w:szCs w:val="20"/>
            <w:rPrChange w:id="2882" w:author="金永强" w:date="2025-01-14T17:16:00Z">
              <w:rPr>
                <w:rFonts w:ascii="仿宋" w:hAnsi="仿宋" w:eastAsia="仿宋" w:cs="仿宋"/>
                <w:snapToGrid w:val="0"/>
                <w:color w:val="000000"/>
                <w:kern w:val="0"/>
                <w:sz w:val="24"/>
                <w:szCs w:val="20"/>
              </w:rPr>
            </w:rPrChange>
          </w:rPr>
          <w:t xml:space="preserve">  </w:t>
        </w:r>
      </w:ins>
      <w:ins w:id="2883" w:author="sxszf" w:date="2024-11-18T16:05:00Z">
        <w:r>
          <w:rPr>
            <w:rFonts w:hint="eastAsia" w:ascii="仿宋" w:hAnsi="仿宋" w:eastAsia="仿宋" w:cs="仿宋"/>
            <w:snapToGrid/>
            <w:color w:val="auto"/>
            <w:kern w:val="0"/>
            <w:sz w:val="24"/>
            <w:szCs w:val="20"/>
            <w:rPrChange w:id="2884" w:author="金永强" w:date="2025-01-14T17:16:00Z">
              <w:rPr>
                <w:rFonts w:hint="eastAsia" w:ascii="仿宋" w:hAnsi="仿宋" w:eastAsia="仿宋" w:cs="仿宋"/>
                <w:snapToGrid w:val="0"/>
                <w:color w:val="000000"/>
                <w:kern w:val="0"/>
                <w:sz w:val="24"/>
                <w:szCs w:val="20"/>
              </w:rPr>
            </w:rPrChange>
          </w:rPr>
          <w:t>品牌：</w:t>
        </w:r>
      </w:ins>
      <w:ins w:id="2885" w:author="sxszf" w:date="2024-11-18T16:05:00Z">
        <w:r>
          <w:rPr>
            <w:rFonts w:ascii="仿宋" w:hAnsi="仿宋" w:eastAsia="仿宋" w:cs="仿宋"/>
            <w:snapToGrid/>
            <w:color w:val="auto"/>
            <w:kern w:val="0"/>
            <w:sz w:val="24"/>
            <w:szCs w:val="20"/>
            <w:rPrChange w:id="2886" w:author="金永强" w:date="2025-01-14T17:16:00Z">
              <w:rPr>
                <w:rFonts w:ascii="仿宋" w:hAnsi="仿宋" w:eastAsia="仿宋" w:cs="仿宋"/>
                <w:snapToGrid w:val="0"/>
                <w:color w:val="000000"/>
                <w:kern w:val="0"/>
                <w:sz w:val="24"/>
                <w:szCs w:val="20"/>
              </w:rPr>
            </w:rPrChange>
          </w:rPr>
          <w:t xml:space="preserve"> </w:t>
        </w:r>
      </w:ins>
      <w:ins w:id="2887" w:author="sxszf" w:date="2024-11-18T16:05:00Z">
        <w:r>
          <w:rPr>
            <w:rFonts w:hint="eastAsia" w:ascii="仿宋" w:hAnsi="仿宋" w:eastAsia="仿宋" w:cs="仿宋"/>
            <w:snapToGrid/>
            <w:color w:val="auto"/>
            <w:kern w:val="0"/>
            <w:sz w:val="24"/>
            <w:szCs w:val="20"/>
            <w:rPrChange w:id="2888" w:author="金永强" w:date="2025-01-14T17:16:00Z">
              <w:rPr>
                <w:rFonts w:hint="eastAsia" w:ascii="仿宋" w:hAnsi="仿宋" w:eastAsia="仿宋" w:cs="仿宋"/>
                <w:snapToGrid w:val="0"/>
                <w:color w:val="000000"/>
                <w:kern w:val="0"/>
                <w:sz w:val="24"/>
                <w:szCs w:val="20"/>
              </w:rPr>
            </w:rPrChange>
          </w:rPr>
          <w:t>型号：</w:t>
        </w:r>
      </w:ins>
    </w:p>
    <w:p w14:paraId="1410D2E5">
      <w:pPr>
        <w:adjustRightInd/>
        <w:spacing w:line="440" w:lineRule="exact"/>
        <w:ind w:left="-420" w:leftChars="-200" w:right="-420" w:rightChars="-200" w:firstLine="480" w:firstLineChars="200"/>
        <w:rPr>
          <w:ins w:id="2890" w:author="sxszf" w:date="2024-11-21T08:49:00Z"/>
          <w:rFonts w:ascii="宋体" w:hAnsi="宋体"/>
          <w:kern w:val="0"/>
          <w:sz w:val="34"/>
          <w:szCs w:val="21"/>
          <w:u w:val="single"/>
        </w:rPr>
        <w:pPrChange w:id="2889" w:author="sxszf" w:date="2024-11-21T08:49:00Z">
          <w:pPr>
            <w:adjustRightInd/>
            <w:spacing w:line="440" w:lineRule="exact"/>
            <w:ind w:left="-420" w:leftChars="-200" w:right="-420" w:rightChars="-200" w:firstLine="1560" w:firstLineChars="650"/>
          </w:pPr>
        </w:pPrChange>
      </w:pPr>
      <w:ins w:id="2891" w:author="sxszf" w:date="2024-11-18T16:05:00Z">
        <w:r>
          <w:rPr>
            <w:rFonts w:hint="eastAsia" w:ascii="仿宋" w:hAnsi="仿宋" w:eastAsia="仿宋" w:cs="仿宋"/>
            <w:snapToGrid/>
            <w:color w:val="auto"/>
            <w:kern w:val="0"/>
            <w:sz w:val="24"/>
            <w:szCs w:val="20"/>
            <w:rPrChange w:id="2892" w:author="金永强" w:date="2025-01-14T17:16:00Z">
              <w:rPr>
                <w:rFonts w:hint="eastAsia" w:ascii="仿宋" w:hAnsi="仿宋" w:eastAsia="仿宋" w:cs="仿宋"/>
                <w:snapToGrid w:val="0"/>
                <w:color w:val="000000"/>
                <w:kern w:val="0"/>
                <w:sz w:val="24"/>
                <w:szCs w:val="20"/>
              </w:rPr>
            </w:rPrChange>
          </w:rPr>
          <w:t>关键部件：</w:t>
        </w:r>
      </w:ins>
      <w:ins w:id="2893" w:author="sxszf" w:date="2024-11-18T16:05:00Z">
        <w:r>
          <w:rPr>
            <w:rFonts w:ascii="仿宋" w:hAnsi="仿宋" w:eastAsia="仿宋" w:cs="仿宋"/>
            <w:snapToGrid/>
            <w:color w:val="auto"/>
            <w:kern w:val="0"/>
            <w:sz w:val="24"/>
            <w:szCs w:val="20"/>
            <w:rPrChange w:id="2894" w:author="金永强" w:date="2025-01-14T17:16:00Z">
              <w:rPr>
                <w:rFonts w:ascii="仿宋" w:hAnsi="仿宋" w:eastAsia="仿宋" w:cs="仿宋"/>
                <w:snapToGrid w:val="0"/>
                <w:color w:val="000000"/>
                <w:kern w:val="0"/>
                <w:sz w:val="24"/>
                <w:szCs w:val="20"/>
              </w:rPr>
            </w:rPrChange>
          </w:rPr>
          <w:t xml:space="preserve">  </w:t>
        </w:r>
      </w:ins>
      <w:ins w:id="2895" w:author="sxszf" w:date="2024-11-18T16:05:00Z">
        <w:r>
          <w:rPr>
            <w:rFonts w:hint="eastAsia" w:ascii="仿宋" w:hAnsi="仿宋" w:eastAsia="仿宋" w:cs="仿宋"/>
            <w:snapToGrid/>
            <w:color w:val="auto"/>
            <w:kern w:val="0"/>
            <w:sz w:val="24"/>
            <w:szCs w:val="20"/>
            <w:rPrChange w:id="2896" w:author="金永强" w:date="2025-01-14T17:16:00Z">
              <w:rPr>
                <w:rFonts w:hint="eastAsia" w:ascii="仿宋" w:hAnsi="仿宋" w:eastAsia="仿宋" w:cs="仿宋"/>
                <w:snapToGrid w:val="0"/>
                <w:color w:val="000000"/>
                <w:kern w:val="0"/>
                <w:sz w:val="24"/>
                <w:szCs w:val="20"/>
              </w:rPr>
            </w:rPrChange>
          </w:rPr>
          <w:t>品牌：</w:t>
        </w:r>
      </w:ins>
      <w:ins w:id="2897" w:author="sxszf" w:date="2024-11-18T16:05:00Z">
        <w:r>
          <w:rPr>
            <w:rFonts w:ascii="仿宋" w:hAnsi="仿宋" w:eastAsia="仿宋" w:cs="仿宋"/>
            <w:snapToGrid/>
            <w:color w:val="auto"/>
            <w:kern w:val="0"/>
            <w:sz w:val="24"/>
            <w:szCs w:val="20"/>
            <w:rPrChange w:id="2898" w:author="金永强" w:date="2025-01-14T17:16:00Z">
              <w:rPr>
                <w:rFonts w:ascii="仿宋" w:hAnsi="仿宋" w:eastAsia="仿宋" w:cs="仿宋"/>
                <w:snapToGrid w:val="0"/>
                <w:color w:val="000000"/>
                <w:kern w:val="0"/>
                <w:sz w:val="24"/>
                <w:szCs w:val="20"/>
              </w:rPr>
            </w:rPrChange>
          </w:rPr>
          <w:t xml:space="preserve"> </w:t>
        </w:r>
      </w:ins>
      <w:ins w:id="2899" w:author="sxszf" w:date="2024-11-18T16:05:00Z">
        <w:r>
          <w:rPr>
            <w:rFonts w:hint="eastAsia" w:ascii="仿宋" w:hAnsi="仿宋" w:eastAsia="仿宋" w:cs="仿宋"/>
            <w:snapToGrid/>
            <w:color w:val="auto"/>
            <w:kern w:val="0"/>
            <w:sz w:val="24"/>
            <w:szCs w:val="20"/>
            <w:rPrChange w:id="2900" w:author="金永强" w:date="2025-01-14T17:16:00Z">
              <w:rPr>
                <w:rFonts w:hint="eastAsia" w:ascii="仿宋" w:hAnsi="仿宋" w:eastAsia="仿宋" w:cs="仿宋"/>
                <w:snapToGrid w:val="0"/>
                <w:color w:val="000000"/>
                <w:kern w:val="0"/>
                <w:sz w:val="24"/>
                <w:szCs w:val="20"/>
              </w:rPr>
            </w:rPrChange>
          </w:rPr>
          <w:t>型号：</w:t>
        </w:r>
      </w:ins>
    </w:p>
    <w:p w14:paraId="07757BA1">
      <w:pPr>
        <w:adjustRightInd/>
        <w:spacing w:line="440" w:lineRule="exact"/>
        <w:ind w:left="-420" w:leftChars="-200" w:right="-420" w:rightChars="-200" w:firstLine="1440" w:firstLineChars="600"/>
        <w:rPr>
          <w:ins w:id="2902" w:author="sxszf" w:date="2024-11-18T16:05:00Z"/>
          <w:rFonts w:ascii="仿宋" w:hAnsi="仿宋" w:eastAsia="仿宋" w:cs="仿宋"/>
          <w:kern w:val="0"/>
          <w:sz w:val="24"/>
          <w:szCs w:val="20"/>
        </w:rPr>
        <w:pPrChange w:id="2901" w:author="sxszf" w:date="2024-11-21T08:49:00Z">
          <w:pPr>
            <w:adjustRightInd/>
            <w:spacing w:line="440" w:lineRule="exact"/>
            <w:ind w:left="-420" w:leftChars="-200" w:right="-420" w:rightChars="-200" w:firstLine="1560" w:firstLineChars="650"/>
          </w:pPr>
        </w:pPrChange>
      </w:pPr>
      <w:ins w:id="2903" w:author="sxszf" w:date="2024-11-18T16:05:00Z">
        <w:r>
          <w:rPr>
            <w:rFonts w:hint="eastAsia" w:ascii="仿宋" w:hAnsi="仿宋" w:eastAsia="仿宋" w:cs="仿宋"/>
            <w:snapToGrid/>
            <w:color w:val="auto"/>
            <w:kern w:val="0"/>
            <w:sz w:val="24"/>
            <w:szCs w:val="20"/>
            <w:rPrChange w:id="2904" w:author="金永强" w:date="2025-01-14T17:16:00Z">
              <w:rPr>
                <w:rFonts w:hint="eastAsia" w:ascii="仿宋" w:hAnsi="仿宋" w:eastAsia="仿宋" w:cs="仿宋"/>
                <w:snapToGrid w:val="0"/>
                <w:color w:val="000000"/>
                <w:kern w:val="0"/>
                <w:sz w:val="24"/>
                <w:szCs w:val="20"/>
              </w:rPr>
            </w:rPrChange>
          </w:rPr>
          <w:t>关键部件：</w:t>
        </w:r>
      </w:ins>
      <w:ins w:id="2905" w:author="sxszf" w:date="2024-11-18T16:05:00Z">
        <w:r>
          <w:rPr>
            <w:rFonts w:ascii="仿宋" w:hAnsi="仿宋" w:eastAsia="仿宋" w:cs="仿宋"/>
            <w:snapToGrid/>
            <w:color w:val="auto"/>
            <w:kern w:val="0"/>
            <w:sz w:val="24"/>
            <w:szCs w:val="20"/>
            <w:rPrChange w:id="2906" w:author="金永强" w:date="2025-01-14T17:16:00Z">
              <w:rPr>
                <w:rFonts w:ascii="仿宋" w:hAnsi="仿宋" w:eastAsia="仿宋" w:cs="仿宋"/>
                <w:snapToGrid w:val="0"/>
                <w:color w:val="000000"/>
                <w:kern w:val="0"/>
                <w:sz w:val="24"/>
                <w:szCs w:val="20"/>
              </w:rPr>
            </w:rPrChange>
          </w:rPr>
          <w:t xml:space="preserve">  </w:t>
        </w:r>
      </w:ins>
      <w:ins w:id="2907" w:author="sxszf" w:date="2024-11-18T16:05:00Z">
        <w:r>
          <w:rPr>
            <w:rFonts w:hint="eastAsia" w:ascii="仿宋" w:hAnsi="仿宋" w:eastAsia="仿宋" w:cs="仿宋"/>
            <w:snapToGrid/>
            <w:color w:val="auto"/>
            <w:kern w:val="0"/>
            <w:sz w:val="24"/>
            <w:szCs w:val="20"/>
            <w:rPrChange w:id="2908" w:author="金永强" w:date="2025-01-14T17:16:00Z">
              <w:rPr>
                <w:rFonts w:hint="eastAsia" w:ascii="仿宋" w:hAnsi="仿宋" w:eastAsia="仿宋" w:cs="仿宋"/>
                <w:snapToGrid w:val="0"/>
                <w:color w:val="000000"/>
                <w:kern w:val="0"/>
                <w:sz w:val="24"/>
                <w:szCs w:val="20"/>
              </w:rPr>
            </w:rPrChange>
          </w:rPr>
          <w:t>品牌：</w:t>
        </w:r>
      </w:ins>
      <w:ins w:id="2909" w:author="sxszf" w:date="2024-11-18T16:05:00Z">
        <w:r>
          <w:rPr>
            <w:rFonts w:ascii="仿宋" w:hAnsi="仿宋" w:eastAsia="仿宋" w:cs="仿宋"/>
            <w:snapToGrid/>
            <w:color w:val="auto"/>
            <w:kern w:val="0"/>
            <w:sz w:val="24"/>
            <w:szCs w:val="20"/>
            <w:rPrChange w:id="2910" w:author="金永强" w:date="2025-01-14T17:16:00Z">
              <w:rPr>
                <w:rFonts w:ascii="仿宋" w:hAnsi="仿宋" w:eastAsia="仿宋" w:cs="仿宋"/>
                <w:snapToGrid w:val="0"/>
                <w:color w:val="000000"/>
                <w:kern w:val="0"/>
                <w:sz w:val="24"/>
                <w:szCs w:val="20"/>
              </w:rPr>
            </w:rPrChange>
          </w:rPr>
          <w:t xml:space="preserve"> </w:t>
        </w:r>
      </w:ins>
      <w:ins w:id="2911" w:author="sxszf" w:date="2024-11-18T16:05:00Z">
        <w:r>
          <w:rPr>
            <w:rFonts w:hint="eastAsia" w:ascii="仿宋" w:hAnsi="仿宋" w:eastAsia="仿宋" w:cs="仿宋"/>
            <w:snapToGrid/>
            <w:color w:val="auto"/>
            <w:kern w:val="0"/>
            <w:sz w:val="24"/>
            <w:szCs w:val="20"/>
            <w:rPrChange w:id="2912" w:author="金永强" w:date="2025-01-14T17:16:00Z">
              <w:rPr>
                <w:rFonts w:hint="eastAsia" w:ascii="仿宋" w:hAnsi="仿宋" w:eastAsia="仿宋" w:cs="仿宋"/>
                <w:snapToGrid w:val="0"/>
                <w:color w:val="000000"/>
                <w:kern w:val="0"/>
                <w:sz w:val="24"/>
                <w:szCs w:val="20"/>
              </w:rPr>
            </w:rPrChange>
          </w:rPr>
          <w:t>型号：</w:t>
        </w:r>
      </w:ins>
    </w:p>
    <w:p w14:paraId="37AA044C">
      <w:pPr>
        <w:adjustRightInd/>
        <w:spacing w:line="440" w:lineRule="exact"/>
        <w:ind w:left="-10" w:leftChars="0" w:right="-346" w:rightChars="-165" w:firstLine="398" w:firstLineChars="166"/>
        <w:rPr>
          <w:ins w:id="2914" w:author="sxszf" w:date="2024-11-18T16:05:00Z"/>
          <w:rFonts w:ascii="仿宋" w:hAnsi="仿宋" w:eastAsia="仿宋" w:cs="仿宋"/>
          <w:kern w:val="0"/>
          <w:sz w:val="24"/>
          <w:szCs w:val="20"/>
        </w:rPr>
        <w:pPrChange w:id="2913" w:author="sxszf" w:date="2024-11-21T08:49:00Z">
          <w:pPr>
            <w:adjustRightInd/>
            <w:spacing w:line="440" w:lineRule="exact"/>
            <w:ind w:left="-210" w:leftChars="-100" w:right="-346" w:rightChars="-165" w:firstLine="480" w:firstLineChars="200"/>
          </w:pPr>
        </w:pPrChange>
      </w:pPr>
      <w:ins w:id="2915" w:author="sxszf" w:date="2024-11-18T16:05:00Z">
        <w:r>
          <w:rPr>
            <w:rFonts w:hint="eastAsia" w:ascii="仿宋" w:hAnsi="仿宋" w:eastAsia="仿宋" w:cs="仿宋"/>
            <w:snapToGrid/>
            <w:color w:val="auto"/>
            <w:kern w:val="0"/>
            <w:sz w:val="24"/>
            <w:szCs w:val="20"/>
            <w:rPrChange w:id="2916" w:author="金永强" w:date="2025-01-14T17:16:00Z">
              <w:rPr>
                <w:rFonts w:hint="eastAsia" w:ascii="仿宋" w:hAnsi="仿宋" w:eastAsia="仿宋" w:cs="仿宋"/>
                <w:snapToGrid w:val="0"/>
                <w:color w:val="000000"/>
                <w:kern w:val="0"/>
                <w:sz w:val="24"/>
                <w:szCs w:val="20"/>
              </w:rPr>
            </w:rPrChange>
          </w:rPr>
          <w:t>（注：关键部件是指财政部会同有关部门发布的</w:t>
        </w:r>
      </w:ins>
      <w:ins w:id="2917" w:author="sxszf" w:date="2024-11-18T16:05:00Z">
        <w:del w:id="2918" w:author="金永强" w:date="2025-01-14T14:22:00Z">
          <w:r>
            <w:rPr>
              <w:rFonts w:hint="eastAsia" w:ascii="仿宋" w:hAnsi="仿宋" w:eastAsia="仿宋" w:cs="仿宋"/>
              <w:snapToGrid/>
              <w:color w:val="auto"/>
              <w:kern w:val="0"/>
              <w:sz w:val="24"/>
              <w:szCs w:val="20"/>
              <w:rPrChange w:id="2919" w:author="金永强" w:date="2025-01-14T17:16:00Z">
                <w:rPr>
                  <w:rFonts w:hint="eastAsia" w:ascii="仿宋" w:hAnsi="仿宋" w:eastAsia="仿宋" w:cs="仿宋"/>
                  <w:snapToGrid w:val="0"/>
                  <w:color w:val="000000"/>
                  <w:kern w:val="0"/>
                  <w:sz w:val="24"/>
                  <w:szCs w:val="20"/>
                </w:rPr>
              </w:rPrChange>
            </w:rPr>
            <w:delText>政府</w:delText>
          </w:r>
        </w:del>
      </w:ins>
      <w:ins w:id="2920" w:author="金永强" w:date="2025-01-14T14:22:00Z">
        <w:r>
          <w:rPr>
            <w:rFonts w:hint="eastAsia" w:ascii="仿宋" w:hAnsi="仿宋" w:eastAsia="仿宋" w:cs="仿宋"/>
            <w:snapToGrid/>
            <w:color w:val="auto"/>
            <w:kern w:val="0"/>
            <w:sz w:val="24"/>
            <w:szCs w:val="20"/>
            <w:highlight w:val="none"/>
            <w:rPrChange w:id="2921" w:author="金永强" w:date="2025-01-14T17:16:00Z">
              <w:rPr>
                <w:rFonts w:hint="eastAsia" w:ascii="仿宋" w:hAnsi="仿宋" w:eastAsia="仿宋" w:cs="仿宋"/>
                <w:snapToGrid w:val="0"/>
                <w:color w:val="000000"/>
                <w:kern w:val="0"/>
                <w:sz w:val="24"/>
                <w:szCs w:val="20"/>
                <w:highlight w:val="green"/>
              </w:rPr>
            </w:rPrChange>
          </w:rPr>
          <w:t>政府</w:t>
        </w:r>
      </w:ins>
      <w:ins w:id="2922" w:author="sxszf" w:date="2024-11-18T16:05:00Z">
        <w:r>
          <w:rPr>
            <w:rFonts w:hint="eastAsia" w:ascii="仿宋" w:hAnsi="仿宋" w:eastAsia="仿宋" w:cs="仿宋"/>
            <w:snapToGrid/>
            <w:color w:val="auto"/>
            <w:kern w:val="0"/>
            <w:sz w:val="24"/>
            <w:szCs w:val="20"/>
            <w:rPrChange w:id="2923" w:author="金永强" w:date="2025-01-14T17:16:00Z">
              <w:rPr>
                <w:rFonts w:hint="eastAsia" w:ascii="仿宋" w:hAnsi="仿宋" w:eastAsia="仿宋" w:cs="仿宋"/>
                <w:snapToGrid w:val="0"/>
                <w:color w:val="000000"/>
                <w:kern w:val="0"/>
                <w:sz w:val="24"/>
                <w:szCs w:val="20"/>
              </w:rPr>
            </w:rPrChange>
          </w:rPr>
          <w:t>采购需求标准规定的需要通过国家有关部门指定的测评机构开展的安全可靠测评的软硬件，如</w:t>
        </w:r>
      </w:ins>
      <w:ins w:id="2924" w:author="sxszf" w:date="2024-11-18T16:05:00Z">
        <w:r>
          <w:rPr>
            <w:rFonts w:ascii="仿宋" w:hAnsi="仿宋" w:eastAsia="仿宋" w:cs="仿宋"/>
            <w:snapToGrid/>
            <w:color w:val="auto"/>
            <w:kern w:val="0"/>
            <w:sz w:val="24"/>
            <w:szCs w:val="20"/>
            <w:rPrChange w:id="2925" w:author="金永强" w:date="2025-01-14T17:16:00Z">
              <w:rPr>
                <w:rFonts w:ascii="仿宋" w:hAnsi="仿宋" w:eastAsia="仿宋" w:cs="仿宋"/>
                <w:snapToGrid w:val="0"/>
                <w:color w:val="000000"/>
                <w:kern w:val="0"/>
                <w:sz w:val="24"/>
                <w:szCs w:val="20"/>
              </w:rPr>
            </w:rPrChange>
          </w:rPr>
          <w:t>CPU芯片、操作系统、数据库等。）</w:t>
        </w:r>
      </w:ins>
    </w:p>
    <w:p w14:paraId="2D150E1B">
      <w:pPr>
        <w:adjustRightInd/>
        <w:spacing w:line="440" w:lineRule="exact"/>
        <w:ind w:left="-420" w:leftChars="-200" w:right="-420" w:rightChars="-200" w:firstLine="480" w:firstLineChars="200"/>
        <w:rPr>
          <w:ins w:id="2926" w:author="sxszf" w:date="2024-11-18T16:05:00Z"/>
          <w:rFonts w:ascii="仿宋" w:hAnsi="仿宋" w:eastAsia="仿宋" w:cs="仿宋"/>
          <w:kern w:val="0"/>
          <w:sz w:val="24"/>
          <w:szCs w:val="20"/>
        </w:rPr>
      </w:pPr>
      <w:ins w:id="2927" w:author="sxszf" w:date="2024-11-18T16:05:00Z">
        <w:r>
          <w:rPr>
            <w:rFonts w:ascii="仿宋" w:hAnsi="仿宋" w:eastAsia="仿宋" w:cs="仿宋"/>
            <w:snapToGrid/>
            <w:color w:val="auto"/>
            <w:kern w:val="0"/>
            <w:sz w:val="24"/>
            <w:szCs w:val="20"/>
            <w:rPrChange w:id="2928" w:author="金永强" w:date="2025-01-14T17:16:00Z">
              <w:rPr>
                <w:rFonts w:ascii="仿宋" w:hAnsi="仿宋" w:eastAsia="仿宋" w:cs="仿宋"/>
                <w:snapToGrid w:val="0"/>
                <w:color w:val="000000"/>
                <w:kern w:val="0"/>
                <w:sz w:val="24"/>
                <w:szCs w:val="20"/>
              </w:rPr>
            </w:rPrChange>
          </w:rPr>
          <w:t xml:space="preserve">        ②涉及车辆采购，请填写是否属于新能源汽车：</w:t>
        </w:r>
      </w:ins>
    </w:p>
    <w:p w14:paraId="5946AA52">
      <w:pPr>
        <w:adjustRightInd/>
        <w:spacing w:line="440" w:lineRule="exact"/>
        <w:ind w:left="-420" w:leftChars="-200" w:right="-420" w:rightChars="-200" w:firstLine="480" w:firstLineChars="200"/>
        <w:rPr>
          <w:ins w:id="2929" w:author="sxszf" w:date="2024-11-18T16:05:00Z"/>
          <w:rFonts w:ascii="仿宋" w:hAnsi="仿宋" w:eastAsia="仿宋" w:cs="仿宋"/>
          <w:kern w:val="0"/>
          <w:sz w:val="24"/>
          <w:szCs w:val="20"/>
        </w:rPr>
      </w:pPr>
      <w:ins w:id="2930" w:author="sxszf" w:date="2024-11-18T16:05:00Z">
        <w:r>
          <w:rPr>
            <w:rFonts w:ascii="仿宋" w:hAnsi="仿宋" w:eastAsia="仿宋" w:cs="仿宋"/>
            <w:snapToGrid/>
            <w:color w:val="auto"/>
            <w:kern w:val="0"/>
            <w:sz w:val="24"/>
            <w:szCs w:val="20"/>
            <w:rPrChange w:id="2931" w:author="金永强" w:date="2025-01-14T17:16:00Z">
              <w:rPr>
                <w:rFonts w:ascii="仿宋" w:hAnsi="仿宋" w:eastAsia="仿宋" w:cs="仿宋"/>
                <w:snapToGrid w:val="0"/>
                <w:color w:val="000000"/>
                <w:kern w:val="0"/>
                <w:sz w:val="24"/>
                <w:szCs w:val="20"/>
              </w:rPr>
            </w:rPrChange>
          </w:rPr>
          <w:sym w:font="Wingdings" w:char="00A8"/>
        </w:r>
      </w:ins>
      <w:ins w:id="2932" w:author="sxszf" w:date="2024-11-18T16:05:00Z">
        <w:r>
          <w:rPr>
            <w:rFonts w:hint="eastAsia" w:ascii="仿宋" w:hAnsi="仿宋" w:eastAsia="仿宋" w:cs="仿宋"/>
            <w:snapToGrid/>
            <w:color w:val="auto"/>
            <w:kern w:val="0"/>
            <w:sz w:val="24"/>
            <w:szCs w:val="20"/>
            <w:rPrChange w:id="2933" w:author="金永强" w:date="2025-01-14T17:16:00Z">
              <w:rPr>
                <w:rFonts w:hint="eastAsia" w:ascii="仿宋" w:hAnsi="仿宋" w:eastAsia="仿宋" w:cs="仿宋"/>
                <w:snapToGrid w:val="0"/>
                <w:color w:val="000000"/>
                <w:kern w:val="0"/>
                <w:sz w:val="24"/>
                <w:szCs w:val="20"/>
              </w:rPr>
            </w:rPrChange>
          </w:rPr>
          <w:t>是，《</w:t>
        </w:r>
      </w:ins>
      <w:ins w:id="2934" w:author="sxszf" w:date="2024-11-18T16:05:00Z">
        <w:del w:id="2935" w:author="金永强" w:date="2025-01-14T14:22:00Z">
          <w:r>
            <w:rPr>
              <w:rFonts w:hint="eastAsia" w:ascii="仿宋" w:hAnsi="仿宋" w:eastAsia="仿宋" w:cs="仿宋"/>
              <w:snapToGrid/>
              <w:color w:val="auto"/>
              <w:kern w:val="0"/>
              <w:sz w:val="24"/>
              <w:szCs w:val="20"/>
              <w:rPrChange w:id="2936" w:author="金永强" w:date="2025-01-14T17:16:00Z">
                <w:rPr>
                  <w:rFonts w:hint="eastAsia" w:ascii="仿宋" w:hAnsi="仿宋" w:eastAsia="仿宋" w:cs="仿宋"/>
                  <w:snapToGrid w:val="0"/>
                  <w:color w:val="000000"/>
                  <w:kern w:val="0"/>
                  <w:sz w:val="24"/>
                  <w:szCs w:val="20"/>
                </w:rPr>
              </w:rPrChange>
            </w:rPr>
            <w:delText>政府</w:delText>
          </w:r>
        </w:del>
      </w:ins>
      <w:ins w:id="2937" w:author="金永强" w:date="2025-01-14T14:22:00Z">
        <w:r>
          <w:rPr>
            <w:rFonts w:hint="eastAsia" w:ascii="仿宋" w:hAnsi="仿宋" w:eastAsia="仿宋" w:cs="仿宋"/>
            <w:snapToGrid/>
            <w:color w:val="auto"/>
            <w:kern w:val="0"/>
            <w:sz w:val="24"/>
            <w:szCs w:val="20"/>
            <w:highlight w:val="none"/>
            <w:rPrChange w:id="2938" w:author="金永强" w:date="2025-01-14T17:16:00Z">
              <w:rPr>
                <w:rFonts w:hint="eastAsia" w:ascii="仿宋" w:hAnsi="仿宋" w:eastAsia="仿宋" w:cs="仿宋"/>
                <w:snapToGrid w:val="0"/>
                <w:color w:val="000000"/>
                <w:kern w:val="0"/>
                <w:sz w:val="24"/>
                <w:szCs w:val="20"/>
                <w:highlight w:val="green"/>
              </w:rPr>
            </w:rPrChange>
          </w:rPr>
          <w:t>政府</w:t>
        </w:r>
      </w:ins>
      <w:ins w:id="2939" w:author="sxszf" w:date="2024-11-18T16:05:00Z">
        <w:r>
          <w:rPr>
            <w:rFonts w:hint="eastAsia" w:ascii="仿宋" w:hAnsi="仿宋" w:eastAsia="仿宋" w:cs="仿宋"/>
            <w:snapToGrid/>
            <w:color w:val="auto"/>
            <w:kern w:val="0"/>
            <w:sz w:val="24"/>
            <w:szCs w:val="20"/>
            <w:rPrChange w:id="2940" w:author="金永强" w:date="2025-01-14T17:16:00Z">
              <w:rPr>
                <w:rFonts w:hint="eastAsia" w:ascii="仿宋" w:hAnsi="仿宋" w:eastAsia="仿宋" w:cs="仿宋"/>
                <w:snapToGrid w:val="0"/>
                <w:color w:val="000000"/>
                <w:kern w:val="0"/>
                <w:sz w:val="24"/>
                <w:szCs w:val="20"/>
              </w:rPr>
            </w:rPrChange>
          </w:rPr>
          <w:t>采购品目分类目录》底级品目名称：数量：金额：</w:t>
        </w:r>
      </w:ins>
    </w:p>
    <w:p w14:paraId="1A571872">
      <w:pPr>
        <w:adjustRightInd/>
        <w:spacing w:line="440" w:lineRule="exact"/>
        <w:ind w:left="-420" w:leftChars="-200" w:right="-420" w:rightChars="-200" w:firstLine="480" w:firstLineChars="200"/>
        <w:rPr>
          <w:ins w:id="2941" w:author="sxszf" w:date="2024-11-18T16:05:00Z"/>
          <w:rFonts w:ascii="仿宋" w:hAnsi="仿宋" w:eastAsia="仿宋" w:cs="仿宋"/>
          <w:kern w:val="0"/>
          <w:sz w:val="24"/>
          <w:szCs w:val="20"/>
        </w:rPr>
      </w:pPr>
      <w:ins w:id="2942" w:author="sxszf" w:date="2024-11-21T08:49:00Z">
        <w:r>
          <w:rPr>
            <w:rFonts w:ascii="仿宋" w:hAnsi="仿宋" w:eastAsia="仿宋" w:cs="仿宋"/>
            <w:snapToGrid/>
            <w:color w:val="auto"/>
            <w:kern w:val="0"/>
            <w:sz w:val="24"/>
            <w:szCs w:val="20"/>
            <w:rPrChange w:id="2943" w:author="金永强" w:date="2025-01-14T17:16:00Z">
              <w:rPr>
                <w:rFonts w:ascii="仿宋" w:hAnsi="仿宋" w:eastAsia="仿宋" w:cs="仿宋"/>
                <w:snapToGrid w:val="0"/>
                <w:color w:val="000000"/>
                <w:kern w:val="0"/>
                <w:sz w:val="24"/>
                <w:szCs w:val="20"/>
              </w:rPr>
            </w:rPrChange>
          </w:rPr>
          <w:sym w:font="Wingdings" w:char="00A8"/>
        </w:r>
      </w:ins>
      <w:ins w:id="2944" w:author="sxszf" w:date="2024-11-18T16:05:00Z">
        <w:r>
          <w:rPr>
            <w:rFonts w:hint="eastAsia" w:ascii="仿宋" w:hAnsi="仿宋" w:eastAsia="仿宋" w:cs="仿宋"/>
            <w:snapToGrid/>
            <w:color w:val="auto"/>
            <w:kern w:val="0"/>
            <w:sz w:val="24"/>
            <w:szCs w:val="20"/>
            <w:rPrChange w:id="2945" w:author="金永强" w:date="2025-01-14T17:16:00Z">
              <w:rPr>
                <w:rFonts w:hint="eastAsia" w:ascii="仿宋" w:hAnsi="仿宋" w:eastAsia="仿宋" w:cs="仿宋"/>
                <w:snapToGrid w:val="0"/>
                <w:color w:val="000000"/>
                <w:kern w:val="0"/>
                <w:sz w:val="24"/>
                <w:szCs w:val="20"/>
              </w:rPr>
            </w:rPrChange>
          </w:rPr>
          <w:t>否</w:t>
        </w:r>
      </w:ins>
    </w:p>
    <w:p w14:paraId="5157BBFE">
      <w:pPr>
        <w:adjustRightInd/>
        <w:spacing w:line="440" w:lineRule="exact"/>
        <w:ind w:left="-210" w:leftChars="-100" w:right="-420" w:rightChars="-200" w:firstLine="336" w:firstLineChars="140"/>
        <w:rPr>
          <w:ins w:id="2946" w:author="sxszf" w:date="2024-11-18T16:05:00Z"/>
          <w:rFonts w:ascii="仿宋" w:hAnsi="仿宋" w:eastAsia="仿宋" w:cs="仿宋"/>
          <w:kern w:val="0"/>
          <w:sz w:val="24"/>
          <w:szCs w:val="20"/>
        </w:rPr>
      </w:pPr>
      <w:ins w:id="2947" w:author="sxszf" w:date="2024-11-18T16:05:00Z">
        <w:r>
          <w:rPr>
            <w:rFonts w:hint="eastAsia" w:ascii="仿宋" w:hAnsi="仿宋" w:eastAsia="仿宋" w:cs="仿宋"/>
            <w:snapToGrid/>
            <w:color w:val="auto"/>
            <w:kern w:val="0"/>
            <w:sz w:val="24"/>
            <w:szCs w:val="20"/>
            <w:rPrChange w:id="2948" w:author="金永强" w:date="2025-01-14T17:16:00Z">
              <w:rPr>
                <w:rFonts w:hint="eastAsia" w:ascii="仿宋" w:hAnsi="仿宋" w:eastAsia="仿宋" w:cs="仿宋"/>
                <w:snapToGrid w:val="0"/>
                <w:color w:val="000000"/>
                <w:kern w:val="0"/>
                <w:sz w:val="24"/>
                <w:szCs w:val="20"/>
              </w:rPr>
            </w:rPrChange>
          </w:rPr>
          <w:t>（</w:t>
        </w:r>
      </w:ins>
      <w:ins w:id="2949" w:author="sxszf" w:date="2024-11-18T16:05:00Z">
        <w:r>
          <w:rPr>
            <w:rFonts w:ascii="仿宋" w:hAnsi="仿宋" w:eastAsia="仿宋" w:cs="仿宋"/>
            <w:snapToGrid/>
            <w:color w:val="auto"/>
            <w:kern w:val="0"/>
            <w:sz w:val="24"/>
            <w:szCs w:val="20"/>
            <w:rPrChange w:id="2950" w:author="金永强" w:date="2025-01-14T17:16:00Z">
              <w:rPr>
                <w:rFonts w:ascii="仿宋" w:hAnsi="仿宋" w:eastAsia="仿宋" w:cs="仿宋"/>
                <w:snapToGrid w:val="0"/>
                <w:color w:val="000000"/>
                <w:kern w:val="0"/>
                <w:sz w:val="24"/>
                <w:szCs w:val="20"/>
              </w:rPr>
            </w:rPrChange>
          </w:rPr>
          <w:t>4）</w:t>
        </w:r>
      </w:ins>
      <w:ins w:id="2951" w:author="sxszf" w:date="2024-11-18T16:05:00Z">
        <w:del w:id="2952" w:author="金永强" w:date="2025-01-14T14:22:00Z">
          <w:r>
            <w:rPr>
              <w:rFonts w:ascii="仿宋" w:hAnsi="仿宋" w:eastAsia="仿宋" w:cs="仿宋"/>
              <w:snapToGrid/>
              <w:color w:val="auto"/>
              <w:kern w:val="0"/>
              <w:sz w:val="24"/>
              <w:szCs w:val="20"/>
              <w:rPrChange w:id="2953" w:author="金永强" w:date="2025-01-14T17:16:00Z">
                <w:rPr>
                  <w:rFonts w:ascii="仿宋" w:hAnsi="仿宋" w:eastAsia="仿宋" w:cs="仿宋"/>
                  <w:snapToGrid w:val="0"/>
                  <w:color w:val="000000"/>
                  <w:kern w:val="0"/>
                  <w:sz w:val="24"/>
                  <w:szCs w:val="20"/>
                </w:rPr>
              </w:rPrChange>
            </w:rPr>
            <w:delText>政府</w:delText>
          </w:r>
        </w:del>
      </w:ins>
      <w:ins w:id="2954" w:author="sxszf" w:date="2024-11-18T16:05:00Z">
        <w:r>
          <w:rPr>
            <w:rFonts w:ascii="仿宋" w:hAnsi="仿宋" w:eastAsia="仿宋" w:cs="仿宋"/>
            <w:snapToGrid/>
            <w:color w:val="auto"/>
            <w:kern w:val="0"/>
            <w:sz w:val="24"/>
            <w:szCs w:val="20"/>
            <w:rPrChange w:id="2955" w:author="金永强" w:date="2025-01-14T17:16:00Z">
              <w:rPr>
                <w:rFonts w:ascii="仿宋" w:hAnsi="仿宋" w:eastAsia="仿宋" w:cs="仿宋"/>
                <w:snapToGrid w:val="0"/>
                <w:color w:val="000000"/>
                <w:kern w:val="0"/>
                <w:sz w:val="24"/>
                <w:szCs w:val="20"/>
              </w:rPr>
            </w:rPrChange>
          </w:rPr>
          <w:t>采购组织形式：</w:t>
        </w:r>
      </w:ins>
      <w:ins w:id="2956" w:author="sxszf" w:date="2024-11-18T16:05:00Z">
        <w:r>
          <w:rPr>
            <w:rFonts w:ascii="仿宋" w:hAnsi="仿宋" w:eastAsia="仿宋" w:cs="仿宋"/>
            <w:snapToGrid/>
            <w:color w:val="auto"/>
            <w:kern w:val="0"/>
            <w:sz w:val="24"/>
            <w:szCs w:val="20"/>
            <w:rPrChange w:id="2957" w:author="金永强" w:date="2025-01-14T17:16:00Z">
              <w:rPr>
                <w:rFonts w:ascii="仿宋" w:hAnsi="仿宋" w:eastAsia="仿宋" w:cs="仿宋"/>
                <w:snapToGrid w:val="0"/>
                <w:color w:val="000000"/>
                <w:kern w:val="0"/>
                <w:sz w:val="24"/>
                <w:szCs w:val="20"/>
              </w:rPr>
            </w:rPrChange>
          </w:rPr>
          <w:sym w:font="Wingdings" w:char="00A8"/>
        </w:r>
      </w:ins>
      <w:ins w:id="2958" w:author="sxszf" w:date="2024-11-18T16:05:00Z">
        <w:del w:id="2959" w:author="金永强" w:date="2025-01-14T14:22:00Z">
          <w:r>
            <w:rPr>
              <w:rFonts w:hint="eastAsia" w:ascii="仿宋" w:hAnsi="仿宋" w:eastAsia="仿宋" w:cs="仿宋"/>
              <w:snapToGrid/>
              <w:color w:val="auto"/>
              <w:kern w:val="0"/>
              <w:sz w:val="24"/>
              <w:szCs w:val="20"/>
              <w:rPrChange w:id="2960" w:author="金永强" w:date="2025-01-14T17:16:00Z">
                <w:rPr>
                  <w:rFonts w:hint="eastAsia" w:ascii="仿宋" w:hAnsi="仿宋" w:eastAsia="仿宋" w:cs="仿宋"/>
                  <w:snapToGrid w:val="0"/>
                  <w:color w:val="000000"/>
                  <w:kern w:val="0"/>
                  <w:sz w:val="24"/>
                  <w:szCs w:val="20"/>
                </w:rPr>
              </w:rPrChange>
            </w:rPr>
            <w:delText>政府</w:delText>
          </w:r>
        </w:del>
      </w:ins>
      <w:ins w:id="2961" w:author="金永强" w:date="2025-01-14T14:22:00Z">
        <w:r>
          <w:rPr>
            <w:rFonts w:hint="eastAsia" w:ascii="仿宋" w:hAnsi="仿宋" w:eastAsia="仿宋" w:cs="仿宋"/>
            <w:snapToGrid/>
            <w:color w:val="auto"/>
            <w:kern w:val="0"/>
            <w:sz w:val="24"/>
            <w:szCs w:val="20"/>
            <w:highlight w:val="none"/>
            <w:rPrChange w:id="2962" w:author="金永强" w:date="2025-01-14T17:16:00Z">
              <w:rPr>
                <w:rFonts w:hint="eastAsia" w:ascii="仿宋" w:hAnsi="仿宋" w:eastAsia="仿宋" w:cs="仿宋"/>
                <w:snapToGrid w:val="0"/>
                <w:color w:val="000000"/>
                <w:kern w:val="0"/>
                <w:sz w:val="24"/>
                <w:szCs w:val="20"/>
                <w:highlight w:val="green"/>
              </w:rPr>
            </w:rPrChange>
          </w:rPr>
          <w:t>政府</w:t>
        </w:r>
      </w:ins>
      <w:ins w:id="2963" w:author="sxszf" w:date="2024-11-18T16:05:00Z">
        <w:r>
          <w:rPr>
            <w:rFonts w:hint="eastAsia" w:ascii="仿宋" w:hAnsi="仿宋" w:eastAsia="仿宋" w:cs="仿宋"/>
            <w:snapToGrid/>
            <w:color w:val="auto"/>
            <w:kern w:val="0"/>
            <w:sz w:val="24"/>
            <w:szCs w:val="20"/>
            <w:rPrChange w:id="2964" w:author="金永强" w:date="2025-01-14T17:16:00Z">
              <w:rPr>
                <w:rFonts w:hint="eastAsia" w:ascii="仿宋" w:hAnsi="仿宋" w:eastAsia="仿宋" w:cs="仿宋"/>
                <w:snapToGrid w:val="0"/>
                <w:color w:val="000000"/>
                <w:kern w:val="0"/>
                <w:sz w:val="24"/>
                <w:szCs w:val="20"/>
              </w:rPr>
            </w:rPrChange>
          </w:rPr>
          <w:t>集中采购</w:t>
        </w:r>
      </w:ins>
      <w:ins w:id="2965" w:author="sxszf" w:date="2024-11-18T16:05:00Z">
        <w:r>
          <w:rPr>
            <w:rFonts w:ascii="仿宋" w:hAnsi="仿宋" w:eastAsia="仿宋" w:cs="仿宋"/>
            <w:snapToGrid/>
            <w:color w:val="auto"/>
            <w:kern w:val="0"/>
            <w:sz w:val="24"/>
            <w:szCs w:val="20"/>
            <w:rPrChange w:id="2966" w:author="金永强" w:date="2025-01-14T17:16:00Z">
              <w:rPr>
                <w:rFonts w:ascii="仿宋" w:hAnsi="仿宋" w:eastAsia="仿宋" w:cs="仿宋"/>
                <w:snapToGrid w:val="0"/>
                <w:color w:val="000000"/>
                <w:kern w:val="0"/>
                <w:sz w:val="24"/>
                <w:szCs w:val="20"/>
              </w:rPr>
            </w:rPrChange>
          </w:rPr>
          <w:sym w:font="Wingdings" w:char="00A8"/>
        </w:r>
      </w:ins>
      <w:ins w:id="2967" w:author="sxszf" w:date="2024-11-18T16:05:00Z">
        <w:r>
          <w:rPr>
            <w:rFonts w:hint="eastAsia" w:ascii="仿宋" w:hAnsi="仿宋" w:eastAsia="仿宋" w:cs="仿宋"/>
            <w:snapToGrid/>
            <w:color w:val="auto"/>
            <w:kern w:val="0"/>
            <w:sz w:val="24"/>
            <w:szCs w:val="20"/>
            <w:rPrChange w:id="2968" w:author="金永强" w:date="2025-01-14T17:16:00Z">
              <w:rPr>
                <w:rFonts w:hint="eastAsia" w:ascii="仿宋" w:hAnsi="仿宋" w:eastAsia="仿宋" w:cs="仿宋"/>
                <w:snapToGrid w:val="0"/>
                <w:color w:val="000000"/>
                <w:kern w:val="0"/>
                <w:sz w:val="24"/>
                <w:szCs w:val="20"/>
              </w:rPr>
            </w:rPrChange>
          </w:rPr>
          <w:t>部门集中采购</w:t>
        </w:r>
      </w:ins>
      <w:ins w:id="2969" w:author="sxszf" w:date="2024-11-18T16:05:00Z">
        <w:r>
          <w:rPr>
            <w:rFonts w:ascii="仿宋" w:hAnsi="仿宋" w:eastAsia="仿宋" w:cs="仿宋"/>
            <w:snapToGrid/>
            <w:color w:val="auto"/>
            <w:kern w:val="0"/>
            <w:sz w:val="24"/>
            <w:szCs w:val="20"/>
            <w:rPrChange w:id="2970" w:author="金永强" w:date="2025-01-14T17:16:00Z">
              <w:rPr>
                <w:rFonts w:ascii="仿宋" w:hAnsi="仿宋" w:eastAsia="仿宋" w:cs="仿宋"/>
                <w:snapToGrid w:val="0"/>
                <w:color w:val="000000"/>
                <w:kern w:val="0"/>
                <w:sz w:val="24"/>
                <w:szCs w:val="20"/>
              </w:rPr>
            </w:rPrChange>
          </w:rPr>
          <w:t xml:space="preserve">  </w:t>
        </w:r>
      </w:ins>
      <w:ins w:id="2971" w:author="sxszf" w:date="2024-11-18T16:05:00Z">
        <w:r>
          <w:rPr>
            <w:rFonts w:ascii="仿宋" w:hAnsi="仿宋" w:eastAsia="仿宋" w:cs="仿宋"/>
            <w:snapToGrid/>
            <w:color w:val="auto"/>
            <w:kern w:val="0"/>
            <w:sz w:val="24"/>
            <w:szCs w:val="20"/>
            <w:rPrChange w:id="2972" w:author="金永强" w:date="2025-01-14T17:16:00Z">
              <w:rPr>
                <w:rFonts w:ascii="仿宋" w:hAnsi="仿宋" w:eastAsia="仿宋" w:cs="仿宋"/>
                <w:snapToGrid w:val="0"/>
                <w:color w:val="000000"/>
                <w:kern w:val="0"/>
                <w:sz w:val="24"/>
                <w:szCs w:val="20"/>
              </w:rPr>
            </w:rPrChange>
          </w:rPr>
          <w:sym w:font="Wingdings" w:char="00A8"/>
        </w:r>
      </w:ins>
      <w:ins w:id="2973" w:author="sxszf" w:date="2024-11-18T16:05:00Z">
        <w:r>
          <w:rPr>
            <w:rFonts w:hint="eastAsia" w:ascii="仿宋" w:hAnsi="仿宋" w:eastAsia="仿宋" w:cs="仿宋"/>
            <w:snapToGrid/>
            <w:color w:val="auto"/>
            <w:kern w:val="0"/>
            <w:sz w:val="24"/>
            <w:szCs w:val="20"/>
            <w:rPrChange w:id="2974" w:author="金永强" w:date="2025-01-14T17:16:00Z">
              <w:rPr>
                <w:rFonts w:hint="eastAsia" w:ascii="仿宋" w:hAnsi="仿宋" w:eastAsia="仿宋" w:cs="仿宋"/>
                <w:snapToGrid w:val="0"/>
                <w:color w:val="000000"/>
                <w:kern w:val="0"/>
                <w:sz w:val="24"/>
                <w:szCs w:val="20"/>
              </w:rPr>
            </w:rPrChange>
          </w:rPr>
          <w:t>分散采购</w:t>
        </w:r>
      </w:ins>
    </w:p>
    <w:p w14:paraId="7FCEB580">
      <w:pPr>
        <w:adjustRightInd/>
        <w:spacing w:line="440" w:lineRule="exact"/>
        <w:ind w:left="0" w:leftChars="0" w:right="-420" w:rightChars="-200" w:firstLine="480" w:firstLineChars="200"/>
        <w:rPr>
          <w:ins w:id="2976" w:author="sxszf" w:date="2024-11-21T08:50:00Z"/>
          <w:rFonts w:ascii="仿宋" w:hAnsi="仿宋" w:eastAsia="仿宋" w:cs="仿宋"/>
          <w:kern w:val="0"/>
          <w:sz w:val="24"/>
          <w:szCs w:val="20"/>
        </w:rPr>
        <w:pPrChange w:id="2975" w:author="sxszf" w:date="2024-11-21T08:50:00Z">
          <w:pPr>
            <w:adjustRightInd/>
            <w:spacing w:line="440" w:lineRule="exact"/>
            <w:ind w:left="-420" w:leftChars="-200" w:right="-420" w:rightChars="-200" w:firstLine="480" w:firstLineChars="200"/>
          </w:pPr>
        </w:pPrChange>
      </w:pPr>
      <w:ins w:id="2977" w:author="sxszf" w:date="2024-11-18T16:05:00Z">
        <w:r>
          <w:rPr>
            <w:rFonts w:hint="eastAsia" w:ascii="仿宋" w:hAnsi="仿宋" w:eastAsia="仿宋" w:cs="仿宋"/>
            <w:snapToGrid/>
            <w:color w:val="auto"/>
            <w:kern w:val="0"/>
            <w:sz w:val="24"/>
            <w:szCs w:val="20"/>
            <w:rPrChange w:id="2978" w:author="金永强" w:date="2025-01-14T17:16:00Z">
              <w:rPr>
                <w:rFonts w:hint="eastAsia" w:ascii="仿宋" w:hAnsi="仿宋" w:eastAsia="仿宋" w:cs="仿宋"/>
                <w:snapToGrid w:val="0"/>
                <w:color w:val="000000"/>
                <w:kern w:val="0"/>
                <w:sz w:val="24"/>
                <w:szCs w:val="20"/>
              </w:rPr>
            </w:rPrChange>
          </w:rPr>
          <w:t>（</w:t>
        </w:r>
      </w:ins>
      <w:ins w:id="2979" w:author="sxszf" w:date="2024-11-18T16:05:00Z">
        <w:r>
          <w:rPr>
            <w:rFonts w:ascii="仿宋" w:hAnsi="仿宋" w:eastAsia="仿宋" w:cs="仿宋"/>
            <w:snapToGrid/>
            <w:color w:val="auto"/>
            <w:kern w:val="0"/>
            <w:sz w:val="24"/>
            <w:szCs w:val="20"/>
            <w:rPrChange w:id="2980" w:author="金永强" w:date="2025-01-14T17:16:00Z">
              <w:rPr>
                <w:rFonts w:ascii="仿宋" w:hAnsi="仿宋" w:eastAsia="仿宋" w:cs="仿宋"/>
                <w:snapToGrid w:val="0"/>
                <w:color w:val="000000"/>
                <w:kern w:val="0"/>
                <w:sz w:val="24"/>
                <w:szCs w:val="20"/>
              </w:rPr>
            </w:rPrChange>
          </w:rPr>
          <w:t>5）</w:t>
        </w:r>
      </w:ins>
      <w:ins w:id="2981" w:author="sxszf" w:date="2024-11-18T16:05:00Z">
        <w:del w:id="2982" w:author="金永强" w:date="2025-01-14T14:22:00Z">
          <w:r>
            <w:rPr>
              <w:rFonts w:ascii="仿宋" w:hAnsi="仿宋" w:eastAsia="仿宋" w:cs="仿宋"/>
              <w:snapToGrid/>
              <w:color w:val="auto"/>
              <w:kern w:val="0"/>
              <w:sz w:val="24"/>
              <w:szCs w:val="20"/>
              <w:rPrChange w:id="2983" w:author="金永强" w:date="2025-01-14T17:16:00Z">
                <w:rPr>
                  <w:rFonts w:ascii="仿宋" w:hAnsi="仿宋" w:eastAsia="仿宋" w:cs="仿宋"/>
                  <w:snapToGrid w:val="0"/>
                  <w:color w:val="000000"/>
                  <w:kern w:val="0"/>
                  <w:sz w:val="24"/>
                  <w:szCs w:val="20"/>
                </w:rPr>
              </w:rPrChange>
            </w:rPr>
            <w:delText>政府</w:delText>
          </w:r>
        </w:del>
      </w:ins>
      <w:ins w:id="2984" w:author="sxszf" w:date="2024-11-18T16:05:00Z">
        <w:r>
          <w:rPr>
            <w:rFonts w:ascii="仿宋" w:hAnsi="仿宋" w:eastAsia="仿宋" w:cs="仿宋"/>
            <w:snapToGrid/>
            <w:color w:val="auto"/>
            <w:kern w:val="0"/>
            <w:sz w:val="24"/>
            <w:szCs w:val="20"/>
            <w:rPrChange w:id="2985" w:author="金永强" w:date="2025-01-14T17:16:00Z">
              <w:rPr>
                <w:rFonts w:ascii="仿宋" w:hAnsi="仿宋" w:eastAsia="仿宋" w:cs="仿宋"/>
                <w:snapToGrid w:val="0"/>
                <w:color w:val="000000"/>
                <w:kern w:val="0"/>
                <w:sz w:val="24"/>
                <w:szCs w:val="20"/>
              </w:rPr>
            </w:rPrChange>
          </w:rPr>
          <w:t>采购方式：</w:t>
        </w:r>
      </w:ins>
      <w:ins w:id="2986" w:author="sxszf" w:date="2024-11-18T16:05:00Z">
        <w:r>
          <w:rPr>
            <w:rFonts w:ascii="仿宋" w:hAnsi="仿宋" w:eastAsia="仿宋" w:cs="仿宋"/>
            <w:snapToGrid/>
            <w:color w:val="auto"/>
            <w:kern w:val="0"/>
            <w:sz w:val="24"/>
            <w:szCs w:val="20"/>
            <w:rPrChange w:id="2987" w:author="金永强" w:date="2025-01-14T17:16:00Z">
              <w:rPr>
                <w:rFonts w:ascii="仿宋" w:hAnsi="仿宋" w:eastAsia="仿宋" w:cs="仿宋"/>
                <w:snapToGrid w:val="0"/>
                <w:color w:val="000000"/>
                <w:kern w:val="0"/>
                <w:sz w:val="24"/>
                <w:szCs w:val="20"/>
              </w:rPr>
            </w:rPrChange>
          </w:rPr>
          <w:sym w:font="Wingdings" w:char="00A8"/>
        </w:r>
      </w:ins>
      <w:ins w:id="2988" w:author="sxszf" w:date="2024-11-18T16:05:00Z">
        <w:r>
          <w:rPr>
            <w:rFonts w:hint="eastAsia" w:ascii="仿宋" w:hAnsi="仿宋" w:eastAsia="仿宋" w:cs="仿宋"/>
            <w:snapToGrid/>
            <w:color w:val="auto"/>
            <w:kern w:val="0"/>
            <w:sz w:val="24"/>
            <w:szCs w:val="20"/>
            <w:rPrChange w:id="2989" w:author="金永强" w:date="2025-01-14T17:16:00Z">
              <w:rPr>
                <w:rFonts w:hint="eastAsia" w:ascii="仿宋" w:hAnsi="仿宋" w:eastAsia="仿宋" w:cs="仿宋"/>
                <w:snapToGrid w:val="0"/>
                <w:color w:val="000000"/>
                <w:kern w:val="0"/>
                <w:sz w:val="24"/>
                <w:szCs w:val="20"/>
              </w:rPr>
            </w:rPrChange>
          </w:rPr>
          <w:t>公开招标</w:t>
        </w:r>
      </w:ins>
      <w:ins w:id="2990" w:author="sxszf" w:date="2024-11-18T16:05:00Z">
        <w:r>
          <w:rPr>
            <w:rFonts w:ascii="仿宋" w:hAnsi="仿宋" w:eastAsia="仿宋" w:cs="仿宋"/>
            <w:snapToGrid/>
            <w:color w:val="auto"/>
            <w:kern w:val="0"/>
            <w:sz w:val="24"/>
            <w:szCs w:val="20"/>
            <w:rPrChange w:id="2991" w:author="金永强" w:date="2025-01-14T17:16:00Z">
              <w:rPr>
                <w:rFonts w:ascii="仿宋" w:hAnsi="仿宋" w:eastAsia="仿宋" w:cs="仿宋"/>
                <w:snapToGrid w:val="0"/>
                <w:color w:val="000000"/>
                <w:kern w:val="0"/>
                <w:sz w:val="24"/>
                <w:szCs w:val="20"/>
              </w:rPr>
            </w:rPrChange>
          </w:rPr>
          <w:sym w:font="Wingdings" w:char="00A8"/>
        </w:r>
      </w:ins>
      <w:ins w:id="2992" w:author="sxszf" w:date="2024-11-18T16:05:00Z">
        <w:r>
          <w:rPr>
            <w:rFonts w:hint="eastAsia" w:ascii="仿宋" w:hAnsi="仿宋" w:eastAsia="仿宋" w:cs="仿宋"/>
            <w:snapToGrid/>
            <w:color w:val="auto"/>
            <w:kern w:val="0"/>
            <w:sz w:val="24"/>
            <w:szCs w:val="20"/>
            <w:rPrChange w:id="2993" w:author="金永强" w:date="2025-01-14T17:16:00Z">
              <w:rPr>
                <w:rFonts w:hint="eastAsia" w:ascii="仿宋" w:hAnsi="仿宋" w:eastAsia="仿宋" w:cs="仿宋"/>
                <w:snapToGrid w:val="0"/>
                <w:color w:val="000000"/>
                <w:kern w:val="0"/>
                <w:sz w:val="24"/>
                <w:szCs w:val="20"/>
              </w:rPr>
            </w:rPrChange>
          </w:rPr>
          <w:t>邀请招标</w:t>
        </w:r>
      </w:ins>
      <w:ins w:id="2994" w:author="sxszf" w:date="2024-11-18T16:05:00Z">
        <w:r>
          <w:rPr>
            <w:rFonts w:ascii="仿宋" w:hAnsi="仿宋" w:eastAsia="仿宋" w:cs="仿宋"/>
            <w:snapToGrid/>
            <w:color w:val="auto"/>
            <w:kern w:val="0"/>
            <w:sz w:val="24"/>
            <w:szCs w:val="20"/>
            <w:rPrChange w:id="2995" w:author="金永强" w:date="2025-01-14T17:16:00Z">
              <w:rPr>
                <w:rFonts w:ascii="仿宋" w:hAnsi="仿宋" w:eastAsia="仿宋" w:cs="仿宋"/>
                <w:snapToGrid w:val="0"/>
                <w:color w:val="000000"/>
                <w:kern w:val="0"/>
                <w:sz w:val="24"/>
                <w:szCs w:val="20"/>
              </w:rPr>
            </w:rPrChange>
          </w:rPr>
          <w:sym w:font="Wingdings" w:char="00A8"/>
        </w:r>
      </w:ins>
      <w:ins w:id="2996" w:author="sxszf" w:date="2024-11-18T16:05:00Z">
        <w:r>
          <w:rPr>
            <w:rFonts w:hint="eastAsia" w:ascii="仿宋" w:hAnsi="仿宋" w:eastAsia="仿宋" w:cs="仿宋"/>
            <w:snapToGrid/>
            <w:color w:val="auto"/>
            <w:kern w:val="0"/>
            <w:sz w:val="24"/>
            <w:szCs w:val="20"/>
            <w:rPrChange w:id="2997" w:author="金永强" w:date="2025-01-14T17:16:00Z">
              <w:rPr>
                <w:rFonts w:hint="eastAsia" w:ascii="仿宋" w:hAnsi="仿宋" w:eastAsia="仿宋" w:cs="仿宋"/>
                <w:snapToGrid w:val="0"/>
                <w:color w:val="000000"/>
                <w:kern w:val="0"/>
                <w:sz w:val="24"/>
                <w:szCs w:val="20"/>
              </w:rPr>
            </w:rPrChange>
          </w:rPr>
          <w:t>竞争性谈判</w:t>
        </w:r>
      </w:ins>
      <w:ins w:id="2998" w:author="sxszf" w:date="2024-11-18T16:05:00Z">
        <w:r>
          <w:rPr>
            <w:rFonts w:ascii="仿宋" w:hAnsi="仿宋" w:eastAsia="仿宋" w:cs="仿宋"/>
            <w:snapToGrid/>
            <w:color w:val="auto"/>
            <w:kern w:val="0"/>
            <w:sz w:val="24"/>
            <w:szCs w:val="20"/>
            <w:rPrChange w:id="2999" w:author="金永强" w:date="2025-01-14T17:16:00Z">
              <w:rPr>
                <w:rFonts w:ascii="仿宋" w:hAnsi="仿宋" w:eastAsia="仿宋" w:cs="仿宋"/>
                <w:snapToGrid w:val="0"/>
                <w:color w:val="000000"/>
                <w:kern w:val="0"/>
                <w:sz w:val="24"/>
                <w:szCs w:val="20"/>
              </w:rPr>
            </w:rPrChange>
          </w:rPr>
          <w:sym w:font="Wingdings" w:char="00A8"/>
        </w:r>
      </w:ins>
      <w:ins w:id="3000" w:author="sxszf" w:date="2024-11-18T16:05:00Z">
        <w:r>
          <w:rPr>
            <w:rFonts w:hint="eastAsia" w:ascii="仿宋" w:hAnsi="仿宋" w:eastAsia="仿宋" w:cs="仿宋"/>
            <w:snapToGrid/>
            <w:color w:val="auto"/>
            <w:kern w:val="0"/>
            <w:sz w:val="24"/>
            <w:szCs w:val="20"/>
            <w:rPrChange w:id="3001" w:author="金永强" w:date="2025-01-14T17:16:00Z">
              <w:rPr>
                <w:rFonts w:hint="eastAsia" w:ascii="仿宋" w:hAnsi="仿宋" w:eastAsia="仿宋" w:cs="仿宋"/>
                <w:snapToGrid w:val="0"/>
                <w:color w:val="000000"/>
                <w:kern w:val="0"/>
                <w:sz w:val="24"/>
                <w:szCs w:val="20"/>
              </w:rPr>
            </w:rPrChange>
          </w:rPr>
          <w:t>竞争性磋商</w:t>
        </w:r>
      </w:ins>
    </w:p>
    <w:p w14:paraId="4F0FD6A3">
      <w:pPr>
        <w:adjustRightInd/>
        <w:spacing w:line="440" w:lineRule="exact"/>
        <w:ind w:left="0" w:leftChars="0" w:right="-420" w:rightChars="-200" w:firstLine="2760" w:firstLineChars="1150"/>
        <w:rPr>
          <w:ins w:id="3003" w:author="sxszf" w:date="2024-11-18T16:05:00Z"/>
          <w:rFonts w:ascii="仿宋" w:hAnsi="仿宋" w:eastAsia="仿宋" w:cs="仿宋"/>
          <w:kern w:val="0"/>
          <w:sz w:val="24"/>
          <w:szCs w:val="20"/>
        </w:rPr>
        <w:pPrChange w:id="3002" w:author="sxszf" w:date="2024-11-21T08:50:00Z">
          <w:pPr>
            <w:adjustRightInd/>
            <w:spacing w:line="440" w:lineRule="exact"/>
            <w:ind w:left="-420" w:leftChars="-200" w:right="-420" w:rightChars="-200" w:firstLine="480" w:firstLineChars="200"/>
          </w:pPr>
        </w:pPrChange>
      </w:pPr>
      <w:ins w:id="3004" w:author="sxszf" w:date="2024-11-18T16:05:00Z">
        <w:r>
          <w:rPr>
            <w:rFonts w:ascii="仿宋" w:hAnsi="仿宋" w:eastAsia="仿宋" w:cs="仿宋"/>
            <w:snapToGrid/>
            <w:color w:val="auto"/>
            <w:kern w:val="0"/>
            <w:sz w:val="24"/>
            <w:szCs w:val="20"/>
            <w:rPrChange w:id="3005" w:author="金永强" w:date="2025-01-14T17:16:00Z">
              <w:rPr>
                <w:rFonts w:ascii="仿宋" w:hAnsi="仿宋" w:eastAsia="仿宋" w:cs="仿宋"/>
                <w:snapToGrid w:val="0"/>
                <w:color w:val="000000"/>
                <w:kern w:val="0"/>
                <w:sz w:val="24"/>
                <w:szCs w:val="20"/>
              </w:rPr>
            </w:rPrChange>
          </w:rPr>
          <w:sym w:font="Wingdings" w:char="00A8"/>
        </w:r>
      </w:ins>
      <w:ins w:id="3006" w:author="sxszf" w:date="2024-11-18T16:05:00Z">
        <w:r>
          <w:rPr>
            <w:rFonts w:hint="eastAsia" w:ascii="仿宋" w:hAnsi="仿宋" w:eastAsia="仿宋" w:cs="仿宋"/>
            <w:snapToGrid/>
            <w:color w:val="auto"/>
            <w:kern w:val="0"/>
            <w:sz w:val="24"/>
            <w:szCs w:val="20"/>
            <w:rPrChange w:id="3007" w:author="金永强" w:date="2025-01-14T17:16:00Z">
              <w:rPr>
                <w:rFonts w:hint="eastAsia" w:ascii="仿宋" w:hAnsi="仿宋" w:eastAsia="仿宋" w:cs="仿宋"/>
                <w:snapToGrid w:val="0"/>
                <w:color w:val="000000"/>
                <w:kern w:val="0"/>
                <w:sz w:val="24"/>
                <w:szCs w:val="20"/>
              </w:rPr>
            </w:rPrChange>
          </w:rPr>
          <w:t>询价</w:t>
        </w:r>
      </w:ins>
      <w:ins w:id="3008" w:author="sxszf" w:date="2024-11-18T16:05:00Z">
        <w:r>
          <w:rPr>
            <w:rFonts w:ascii="仿宋" w:hAnsi="仿宋" w:eastAsia="仿宋" w:cs="仿宋"/>
            <w:snapToGrid/>
            <w:color w:val="auto"/>
            <w:kern w:val="0"/>
            <w:sz w:val="24"/>
            <w:szCs w:val="20"/>
            <w:rPrChange w:id="3009" w:author="金永强" w:date="2025-01-14T17:16:00Z">
              <w:rPr>
                <w:rFonts w:ascii="仿宋" w:hAnsi="仿宋" w:eastAsia="仿宋" w:cs="仿宋"/>
                <w:snapToGrid w:val="0"/>
                <w:color w:val="000000"/>
                <w:kern w:val="0"/>
                <w:sz w:val="24"/>
                <w:szCs w:val="20"/>
              </w:rPr>
            </w:rPrChange>
          </w:rPr>
          <w:sym w:font="Wingdings" w:char="00A8"/>
        </w:r>
      </w:ins>
      <w:ins w:id="3010" w:author="sxszf" w:date="2024-11-18T16:05:00Z">
        <w:r>
          <w:rPr>
            <w:rFonts w:hint="eastAsia" w:ascii="仿宋" w:hAnsi="仿宋" w:eastAsia="仿宋" w:cs="仿宋"/>
            <w:snapToGrid/>
            <w:color w:val="auto"/>
            <w:kern w:val="0"/>
            <w:sz w:val="24"/>
            <w:szCs w:val="20"/>
            <w:rPrChange w:id="3011" w:author="金永强" w:date="2025-01-14T17:16:00Z">
              <w:rPr>
                <w:rFonts w:hint="eastAsia" w:ascii="仿宋" w:hAnsi="仿宋" w:eastAsia="仿宋" w:cs="仿宋"/>
                <w:snapToGrid w:val="0"/>
                <w:color w:val="000000"/>
                <w:kern w:val="0"/>
                <w:sz w:val="24"/>
                <w:szCs w:val="20"/>
              </w:rPr>
            </w:rPrChange>
          </w:rPr>
          <w:t>单一来源</w:t>
        </w:r>
      </w:ins>
      <w:ins w:id="3012" w:author="sxszf" w:date="2024-11-18T16:05:00Z">
        <w:r>
          <w:rPr>
            <w:rFonts w:ascii="仿宋" w:hAnsi="仿宋" w:eastAsia="仿宋" w:cs="仿宋"/>
            <w:snapToGrid/>
            <w:color w:val="auto"/>
            <w:kern w:val="0"/>
            <w:sz w:val="24"/>
            <w:szCs w:val="20"/>
            <w:rPrChange w:id="3013" w:author="金永强" w:date="2025-01-14T17:16:00Z">
              <w:rPr>
                <w:rFonts w:ascii="仿宋" w:hAnsi="仿宋" w:eastAsia="仿宋" w:cs="仿宋"/>
                <w:snapToGrid w:val="0"/>
                <w:color w:val="000000"/>
                <w:kern w:val="0"/>
                <w:sz w:val="24"/>
                <w:szCs w:val="20"/>
              </w:rPr>
            </w:rPrChange>
          </w:rPr>
          <w:sym w:font="Wingdings" w:char="00A8"/>
        </w:r>
      </w:ins>
      <w:ins w:id="3014" w:author="sxszf" w:date="2024-11-18T16:05:00Z">
        <w:r>
          <w:rPr>
            <w:rFonts w:hint="eastAsia" w:ascii="仿宋" w:hAnsi="仿宋" w:eastAsia="仿宋" w:cs="仿宋"/>
            <w:snapToGrid/>
            <w:color w:val="auto"/>
            <w:kern w:val="0"/>
            <w:sz w:val="24"/>
            <w:szCs w:val="20"/>
            <w:rPrChange w:id="3015" w:author="金永强" w:date="2025-01-14T17:16:00Z">
              <w:rPr>
                <w:rFonts w:hint="eastAsia" w:ascii="仿宋" w:hAnsi="仿宋" w:eastAsia="仿宋" w:cs="仿宋"/>
                <w:snapToGrid w:val="0"/>
                <w:color w:val="000000"/>
                <w:kern w:val="0"/>
                <w:sz w:val="24"/>
                <w:szCs w:val="20"/>
              </w:rPr>
            </w:rPrChange>
          </w:rPr>
          <w:t>框架协议</w:t>
        </w:r>
      </w:ins>
      <w:ins w:id="3016" w:author="sxszf" w:date="2024-11-18T16:05:00Z">
        <w:r>
          <w:rPr>
            <w:rFonts w:ascii="仿宋" w:hAnsi="仿宋" w:eastAsia="仿宋" w:cs="仿宋"/>
            <w:snapToGrid/>
            <w:color w:val="auto"/>
            <w:kern w:val="0"/>
            <w:sz w:val="24"/>
            <w:szCs w:val="20"/>
            <w:rPrChange w:id="3017" w:author="金永强" w:date="2025-01-14T17:16:00Z">
              <w:rPr>
                <w:rFonts w:ascii="仿宋" w:hAnsi="仿宋" w:eastAsia="仿宋" w:cs="仿宋"/>
                <w:snapToGrid w:val="0"/>
                <w:color w:val="000000"/>
                <w:kern w:val="0"/>
                <w:sz w:val="24"/>
                <w:szCs w:val="20"/>
              </w:rPr>
            </w:rPrChange>
          </w:rPr>
          <w:sym w:font="Wingdings" w:char="00A8"/>
        </w:r>
      </w:ins>
      <w:ins w:id="3018" w:author="sxszf" w:date="2024-11-18T16:05:00Z">
        <w:r>
          <w:rPr>
            <w:rFonts w:hint="eastAsia" w:ascii="仿宋" w:hAnsi="仿宋" w:eastAsia="仿宋" w:cs="仿宋"/>
            <w:snapToGrid/>
            <w:color w:val="auto"/>
            <w:kern w:val="0"/>
            <w:sz w:val="24"/>
            <w:szCs w:val="20"/>
            <w:rPrChange w:id="3019" w:author="金永强" w:date="2025-01-14T17:16:00Z">
              <w:rPr>
                <w:rFonts w:hint="eastAsia" w:ascii="仿宋" w:hAnsi="仿宋" w:eastAsia="仿宋" w:cs="仿宋"/>
                <w:snapToGrid w:val="0"/>
                <w:color w:val="000000"/>
                <w:kern w:val="0"/>
                <w:sz w:val="24"/>
                <w:szCs w:val="20"/>
              </w:rPr>
            </w:rPrChange>
          </w:rPr>
          <w:t>其他：</w:t>
        </w:r>
      </w:ins>
    </w:p>
    <w:p w14:paraId="412C169E">
      <w:pPr>
        <w:adjustRightInd/>
        <w:spacing w:line="440" w:lineRule="exact"/>
        <w:ind w:left="0" w:leftChars="0" w:right="-420" w:rightChars="-200" w:firstLine="480" w:firstLineChars="200"/>
        <w:rPr>
          <w:ins w:id="3021" w:author="sxszf" w:date="2024-11-18T16:05:00Z"/>
          <w:rFonts w:ascii="仿宋" w:hAnsi="仿宋" w:eastAsia="仿宋" w:cs="仿宋"/>
          <w:kern w:val="0"/>
          <w:sz w:val="24"/>
          <w:szCs w:val="20"/>
        </w:rPr>
        <w:pPrChange w:id="3020" w:author="sxszf" w:date="2024-11-21T08:50:00Z">
          <w:pPr>
            <w:adjustRightInd/>
            <w:spacing w:line="440" w:lineRule="exact"/>
            <w:ind w:left="-420" w:leftChars="-200" w:right="-420" w:rightChars="-200" w:firstLine="1080" w:firstLineChars="450"/>
          </w:pPr>
        </w:pPrChange>
      </w:pPr>
      <w:ins w:id="3022" w:author="sxszf" w:date="2024-11-18T16:05:00Z">
        <w:r>
          <w:rPr>
            <w:rFonts w:hint="eastAsia" w:ascii="仿宋" w:hAnsi="仿宋" w:eastAsia="仿宋" w:cs="仿宋"/>
            <w:snapToGrid/>
            <w:color w:val="auto"/>
            <w:kern w:val="0"/>
            <w:sz w:val="24"/>
            <w:szCs w:val="20"/>
            <w:rPrChange w:id="3023" w:author="金永强" w:date="2025-01-14T17:16:00Z">
              <w:rPr>
                <w:rFonts w:hint="eastAsia" w:ascii="仿宋" w:hAnsi="仿宋" w:eastAsia="仿宋" w:cs="仿宋"/>
                <w:snapToGrid w:val="0"/>
                <w:color w:val="000000"/>
                <w:kern w:val="0"/>
                <w:sz w:val="24"/>
                <w:szCs w:val="20"/>
              </w:rPr>
            </w:rPrChange>
          </w:rPr>
          <w:t>（注：在框架协议采购的第二阶段，可选择使用该合同文本）</w:t>
        </w:r>
      </w:ins>
    </w:p>
    <w:p w14:paraId="574D2FC3">
      <w:pPr>
        <w:adjustRightInd/>
        <w:spacing w:line="440" w:lineRule="exact"/>
        <w:ind w:left="0" w:leftChars="0" w:right="-420" w:rightChars="-200" w:firstLine="480" w:firstLineChars="200"/>
        <w:rPr>
          <w:ins w:id="3025" w:author="sxszf" w:date="2024-11-18T16:05:00Z"/>
          <w:rFonts w:ascii="仿宋" w:hAnsi="仿宋" w:eastAsia="仿宋" w:cs="仿宋"/>
          <w:kern w:val="0"/>
          <w:sz w:val="24"/>
          <w:szCs w:val="20"/>
        </w:rPr>
        <w:pPrChange w:id="3024" w:author="sxszf" w:date="2024-11-21T08:50:00Z">
          <w:pPr>
            <w:adjustRightInd/>
            <w:spacing w:line="440" w:lineRule="exact"/>
            <w:ind w:left="-420" w:leftChars="-200" w:right="-420" w:rightChars="-200" w:firstLine="480" w:firstLineChars="200"/>
          </w:pPr>
        </w:pPrChange>
      </w:pPr>
      <w:ins w:id="3026" w:author="sxszf" w:date="2024-11-18T16:05:00Z">
        <w:r>
          <w:rPr>
            <w:rFonts w:hint="eastAsia" w:ascii="仿宋" w:hAnsi="仿宋" w:eastAsia="仿宋" w:cs="仿宋"/>
            <w:snapToGrid/>
            <w:color w:val="auto"/>
            <w:kern w:val="0"/>
            <w:sz w:val="24"/>
            <w:szCs w:val="20"/>
            <w:rPrChange w:id="3027" w:author="金永强" w:date="2025-01-14T17:16:00Z">
              <w:rPr>
                <w:rFonts w:hint="eastAsia" w:ascii="仿宋" w:hAnsi="仿宋" w:eastAsia="仿宋" w:cs="仿宋"/>
                <w:snapToGrid w:val="0"/>
                <w:color w:val="000000"/>
                <w:kern w:val="0"/>
                <w:sz w:val="24"/>
                <w:szCs w:val="20"/>
              </w:rPr>
            </w:rPrChange>
          </w:rPr>
          <w:t>（</w:t>
        </w:r>
      </w:ins>
      <w:ins w:id="3028" w:author="sxszf" w:date="2024-11-18T16:05:00Z">
        <w:r>
          <w:rPr>
            <w:rFonts w:ascii="仿宋" w:hAnsi="仿宋" w:eastAsia="仿宋" w:cs="仿宋"/>
            <w:snapToGrid/>
            <w:color w:val="auto"/>
            <w:kern w:val="0"/>
            <w:sz w:val="24"/>
            <w:szCs w:val="20"/>
            <w:rPrChange w:id="3029" w:author="金永强" w:date="2025-01-14T17:16:00Z">
              <w:rPr>
                <w:rFonts w:ascii="仿宋" w:hAnsi="仿宋" w:eastAsia="仿宋" w:cs="仿宋"/>
                <w:snapToGrid w:val="0"/>
                <w:color w:val="000000"/>
                <w:kern w:val="0"/>
                <w:sz w:val="24"/>
                <w:szCs w:val="20"/>
              </w:rPr>
            </w:rPrChange>
          </w:rPr>
          <w:t>6）中标（成交）采购标的制造商是否为中小企业：</w:t>
        </w:r>
      </w:ins>
      <w:ins w:id="3030" w:author="sxszf" w:date="2024-11-18T16:05:00Z">
        <w:r>
          <w:rPr>
            <w:rFonts w:ascii="仿宋" w:hAnsi="仿宋" w:eastAsia="仿宋" w:cs="仿宋"/>
            <w:snapToGrid/>
            <w:color w:val="auto"/>
            <w:kern w:val="0"/>
            <w:sz w:val="24"/>
            <w:szCs w:val="20"/>
            <w:rPrChange w:id="3031" w:author="金永强" w:date="2025-01-14T17:16:00Z">
              <w:rPr>
                <w:rFonts w:ascii="仿宋" w:hAnsi="仿宋" w:eastAsia="仿宋" w:cs="仿宋"/>
                <w:snapToGrid w:val="0"/>
                <w:color w:val="000000"/>
                <w:kern w:val="0"/>
                <w:sz w:val="24"/>
                <w:szCs w:val="20"/>
              </w:rPr>
            </w:rPrChange>
          </w:rPr>
          <w:sym w:font="Wingdings" w:char="00A8"/>
        </w:r>
      </w:ins>
      <w:ins w:id="3032" w:author="sxszf" w:date="2024-11-18T16:05:00Z">
        <w:r>
          <w:rPr>
            <w:rFonts w:hint="eastAsia" w:ascii="仿宋" w:hAnsi="仿宋" w:eastAsia="仿宋" w:cs="仿宋"/>
            <w:snapToGrid/>
            <w:color w:val="auto"/>
            <w:kern w:val="0"/>
            <w:sz w:val="24"/>
            <w:szCs w:val="20"/>
            <w:rPrChange w:id="3033" w:author="金永强" w:date="2025-01-14T17:16:00Z">
              <w:rPr>
                <w:rFonts w:hint="eastAsia" w:ascii="仿宋" w:hAnsi="仿宋" w:eastAsia="仿宋" w:cs="仿宋"/>
                <w:snapToGrid w:val="0"/>
                <w:color w:val="000000"/>
                <w:kern w:val="0"/>
                <w:sz w:val="24"/>
                <w:szCs w:val="20"/>
              </w:rPr>
            </w:rPrChange>
          </w:rPr>
          <w:t>是</w:t>
        </w:r>
      </w:ins>
      <w:ins w:id="3034" w:author="sxszf" w:date="2024-11-18T16:05:00Z">
        <w:r>
          <w:rPr>
            <w:rFonts w:ascii="仿宋" w:hAnsi="仿宋" w:eastAsia="仿宋" w:cs="仿宋"/>
            <w:snapToGrid/>
            <w:color w:val="auto"/>
            <w:kern w:val="0"/>
            <w:sz w:val="24"/>
            <w:szCs w:val="20"/>
            <w:rPrChange w:id="3035" w:author="金永强" w:date="2025-01-14T17:16:00Z">
              <w:rPr>
                <w:rFonts w:ascii="仿宋" w:hAnsi="仿宋" w:eastAsia="仿宋" w:cs="仿宋"/>
                <w:snapToGrid w:val="0"/>
                <w:color w:val="000000"/>
                <w:kern w:val="0"/>
                <w:sz w:val="24"/>
                <w:szCs w:val="20"/>
              </w:rPr>
            </w:rPrChange>
          </w:rPr>
          <w:t xml:space="preserve">      </w:t>
        </w:r>
      </w:ins>
      <w:ins w:id="3036" w:author="sxszf" w:date="2024-11-18T16:05:00Z">
        <w:r>
          <w:rPr>
            <w:rFonts w:ascii="仿宋" w:hAnsi="仿宋" w:eastAsia="仿宋" w:cs="仿宋"/>
            <w:snapToGrid/>
            <w:color w:val="auto"/>
            <w:kern w:val="0"/>
            <w:sz w:val="24"/>
            <w:szCs w:val="20"/>
            <w:rPrChange w:id="3037" w:author="金永强" w:date="2025-01-14T17:16:00Z">
              <w:rPr>
                <w:rFonts w:ascii="仿宋" w:hAnsi="仿宋" w:eastAsia="仿宋" w:cs="仿宋"/>
                <w:snapToGrid w:val="0"/>
                <w:color w:val="000000"/>
                <w:kern w:val="0"/>
                <w:sz w:val="24"/>
                <w:szCs w:val="20"/>
              </w:rPr>
            </w:rPrChange>
          </w:rPr>
          <w:sym w:font="Wingdings" w:char="00A8"/>
        </w:r>
      </w:ins>
      <w:ins w:id="3038" w:author="sxszf" w:date="2024-11-18T16:05:00Z">
        <w:r>
          <w:rPr>
            <w:rFonts w:hint="eastAsia" w:ascii="仿宋" w:hAnsi="仿宋" w:eastAsia="仿宋" w:cs="仿宋"/>
            <w:snapToGrid/>
            <w:color w:val="auto"/>
            <w:kern w:val="0"/>
            <w:sz w:val="24"/>
            <w:szCs w:val="20"/>
            <w:rPrChange w:id="3039" w:author="金永强" w:date="2025-01-14T17:16:00Z">
              <w:rPr>
                <w:rFonts w:hint="eastAsia" w:ascii="仿宋" w:hAnsi="仿宋" w:eastAsia="仿宋" w:cs="仿宋"/>
                <w:snapToGrid w:val="0"/>
                <w:color w:val="000000"/>
                <w:kern w:val="0"/>
                <w:sz w:val="24"/>
                <w:szCs w:val="20"/>
              </w:rPr>
            </w:rPrChange>
          </w:rPr>
          <w:t>否</w:t>
        </w:r>
      </w:ins>
    </w:p>
    <w:p w14:paraId="7B05EEF0">
      <w:pPr>
        <w:adjustRightInd/>
        <w:spacing w:line="440" w:lineRule="exact"/>
        <w:ind w:left="-420" w:leftChars="-200" w:right="-420" w:rightChars="-200" w:firstLine="480" w:firstLineChars="200"/>
        <w:rPr>
          <w:ins w:id="3040" w:author="sxszf" w:date="2024-11-18T16:05:00Z"/>
          <w:rFonts w:ascii="仿宋" w:hAnsi="仿宋" w:eastAsia="仿宋" w:cs="仿宋"/>
          <w:kern w:val="0"/>
          <w:sz w:val="24"/>
          <w:szCs w:val="20"/>
        </w:rPr>
      </w:pPr>
      <w:ins w:id="3041" w:author="sxszf" w:date="2024-11-18T16:05:00Z">
        <w:r>
          <w:rPr>
            <w:rFonts w:ascii="仿宋" w:hAnsi="仿宋" w:eastAsia="仿宋" w:cs="仿宋"/>
            <w:snapToGrid/>
            <w:color w:val="auto"/>
            <w:kern w:val="0"/>
            <w:sz w:val="24"/>
            <w:szCs w:val="20"/>
            <w:rPrChange w:id="3042" w:author="金永强" w:date="2025-01-14T17:16:00Z">
              <w:rPr>
                <w:rFonts w:ascii="仿宋" w:hAnsi="仿宋" w:eastAsia="仿宋" w:cs="仿宋"/>
                <w:snapToGrid w:val="0"/>
                <w:color w:val="000000"/>
                <w:kern w:val="0"/>
                <w:sz w:val="24"/>
                <w:szCs w:val="20"/>
              </w:rPr>
            </w:rPrChange>
          </w:rPr>
          <w:t xml:space="preserve">     本合同是否为专门面向中小企业的采购合同（中小企业预留合同）：</w:t>
        </w:r>
      </w:ins>
      <w:ins w:id="3043" w:author="sxszf" w:date="2024-11-18T16:05:00Z">
        <w:r>
          <w:rPr>
            <w:rFonts w:ascii="仿宋" w:hAnsi="仿宋" w:eastAsia="仿宋" w:cs="仿宋"/>
            <w:snapToGrid/>
            <w:color w:val="auto"/>
            <w:kern w:val="0"/>
            <w:sz w:val="24"/>
            <w:szCs w:val="20"/>
            <w:rPrChange w:id="3044" w:author="金永强" w:date="2025-01-14T17:16:00Z">
              <w:rPr>
                <w:rFonts w:ascii="仿宋" w:hAnsi="仿宋" w:eastAsia="仿宋" w:cs="仿宋"/>
                <w:snapToGrid w:val="0"/>
                <w:color w:val="000000"/>
                <w:kern w:val="0"/>
                <w:sz w:val="24"/>
                <w:szCs w:val="20"/>
              </w:rPr>
            </w:rPrChange>
          </w:rPr>
          <w:sym w:font="Wingdings" w:char="00A8"/>
        </w:r>
      </w:ins>
      <w:ins w:id="3045" w:author="sxszf" w:date="2024-11-18T16:05:00Z">
        <w:r>
          <w:rPr>
            <w:rFonts w:hint="eastAsia" w:ascii="仿宋" w:hAnsi="仿宋" w:eastAsia="仿宋" w:cs="仿宋"/>
            <w:snapToGrid/>
            <w:color w:val="auto"/>
            <w:kern w:val="0"/>
            <w:sz w:val="24"/>
            <w:szCs w:val="20"/>
            <w:rPrChange w:id="3046" w:author="金永强" w:date="2025-01-14T17:16:00Z">
              <w:rPr>
                <w:rFonts w:hint="eastAsia" w:ascii="仿宋" w:hAnsi="仿宋" w:eastAsia="仿宋" w:cs="仿宋"/>
                <w:snapToGrid w:val="0"/>
                <w:color w:val="000000"/>
                <w:kern w:val="0"/>
                <w:sz w:val="24"/>
                <w:szCs w:val="20"/>
              </w:rPr>
            </w:rPrChange>
          </w:rPr>
          <w:t>是</w:t>
        </w:r>
      </w:ins>
      <w:ins w:id="3047" w:author="sxszf" w:date="2024-11-18T16:05:00Z">
        <w:r>
          <w:rPr>
            <w:rFonts w:ascii="仿宋" w:hAnsi="仿宋" w:eastAsia="仿宋" w:cs="仿宋"/>
            <w:snapToGrid/>
            <w:color w:val="auto"/>
            <w:kern w:val="0"/>
            <w:sz w:val="24"/>
            <w:szCs w:val="20"/>
            <w:rPrChange w:id="3048" w:author="金永强" w:date="2025-01-14T17:16:00Z">
              <w:rPr>
                <w:rFonts w:ascii="仿宋" w:hAnsi="仿宋" w:eastAsia="仿宋" w:cs="仿宋"/>
                <w:snapToGrid w:val="0"/>
                <w:color w:val="000000"/>
                <w:kern w:val="0"/>
                <w:sz w:val="24"/>
                <w:szCs w:val="20"/>
              </w:rPr>
            </w:rPrChange>
          </w:rPr>
          <w:t xml:space="preserve">  </w:t>
        </w:r>
      </w:ins>
      <w:ins w:id="3049" w:author="sxszf" w:date="2024-11-18T16:05:00Z">
        <w:r>
          <w:rPr>
            <w:rFonts w:ascii="仿宋" w:hAnsi="仿宋" w:eastAsia="仿宋" w:cs="仿宋"/>
            <w:snapToGrid/>
            <w:color w:val="auto"/>
            <w:kern w:val="0"/>
            <w:sz w:val="24"/>
            <w:szCs w:val="20"/>
            <w:rPrChange w:id="3050" w:author="金永强" w:date="2025-01-14T17:16:00Z">
              <w:rPr>
                <w:rFonts w:ascii="仿宋" w:hAnsi="仿宋" w:eastAsia="仿宋" w:cs="仿宋"/>
                <w:snapToGrid w:val="0"/>
                <w:color w:val="000000"/>
                <w:kern w:val="0"/>
                <w:sz w:val="24"/>
                <w:szCs w:val="20"/>
              </w:rPr>
            </w:rPrChange>
          </w:rPr>
          <w:sym w:font="Wingdings" w:char="00A8"/>
        </w:r>
      </w:ins>
      <w:ins w:id="3051" w:author="sxszf" w:date="2024-11-18T16:05:00Z">
        <w:r>
          <w:rPr>
            <w:rFonts w:hint="eastAsia" w:ascii="仿宋" w:hAnsi="仿宋" w:eastAsia="仿宋" w:cs="仿宋"/>
            <w:snapToGrid/>
            <w:color w:val="auto"/>
            <w:kern w:val="0"/>
            <w:sz w:val="24"/>
            <w:szCs w:val="20"/>
            <w:rPrChange w:id="3052" w:author="金永强" w:date="2025-01-14T17:16:00Z">
              <w:rPr>
                <w:rFonts w:hint="eastAsia" w:ascii="仿宋" w:hAnsi="仿宋" w:eastAsia="仿宋" w:cs="仿宋"/>
                <w:snapToGrid w:val="0"/>
                <w:color w:val="000000"/>
                <w:kern w:val="0"/>
                <w:sz w:val="24"/>
                <w:szCs w:val="20"/>
              </w:rPr>
            </w:rPrChange>
          </w:rPr>
          <w:t>否</w:t>
        </w:r>
      </w:ins>
    </w:p>
    <w:p w14:paraId="238C16AE">
      <w:pPr>
        <w:adjustRightInd/>
        <w:spacing w:line="440" w:lineRule="exact"/>
        <w:ind w:left="-420" w:leftChars="-200" w:right="-420" w:rightChars="-200" w:firstLine="480" w:firstLineChars="200"/>
        <w:rPr>
          <w:ins w:id="3053" w:author="sxszf" w:date="2024-11-18T16:05:00Z"/>
          <w:rFonts w:ascii="仿宋" w:hAnsi="仿宋" w:eastAsia="仿宋" w:cs="仿宋"/>
          <w:kern w:val="0"/>
          <w:sz w:val="24"/>
          <w:szCs w:val="20"/>
        </w:rPr>
      </w:pPr>
      <w:ins w:id="3054" w:author="sxszf" w:date="2024-11-18T16:05:00Z">
        <w:r>
          <w:rPr>
            <w:rFonts w:ascii="仿宋" w:hAnsi="仿宋" w:eastAsia="仿宋" w:cs="仿宋"/>
            <w:snapToGrid/>
            <w:color w:val="auto"/>
            <w:kern w:val="0"/>
            <w:sz w:val="24"/>
            <w:szCs w:val="20"/>
            <w:rPrChange w:id="3055" w:author="金永强" w:date="2025-01-14T17:16:00Z">
              <w:rPr>
                <w:rFonts w:ascii="仿宋" w:hAnsi="仿宋" w:eastAsia="仿宋" w:cs="仿宋"/>
                <w:snapToGrid w:val="0"/>
                <w:color w:val="000000"/>
                <w:kern w:val="0"/>
                <w:sz w:val="24"/>
                <w:szCs w:val="20"/>
              </w:rPr>
            </w:rPrChange>
          </w:rPr>
          <w:t xml:space="preserve">     若本项目不专门面向中小企业采购，是否给予小微企业评审优惠：</w:t>
        </w:r>
      </w:ins>
      <w:ins w:id="3056" w:author="sxszf" w:date="2024-11-18T16:05:00Z">
        <w:r>
          <w:rPr>
            <w:rFonts w:ascii="仿宋" w:hAnsi="仿宋" w:eastAsia="仿宋" w:cs="仿宋"/>
            <w:snapToGrid/>
            <w:color w:val="auto"/>
            <w:kern w:val="0"/>
            <w:sz w:val="24"/>
            <w:szCs w:val="20"/>
            <w:rPrChange w:id="3057" w:author="金永强" w:date="2025-01-14T17:16:00Z">
              <w:rPr>
                <w:rFonts w:ascii="仿宋" w:hAnsi="仿宋" w:eastAsia="仿宋" w:cs="仿宋"/>
                <w:snapToGrid w:val="0"/>
                <w:color w:val="000000"/>
                <w:kern w:val="0"/>
                <w:sz w:val="24"/>
                <w:szCs w:val="20"/>
              </w:rPr>
            </w:rPrChange>
          </w:rPr>
          <w:sym w:font="Wingdings" w:char="00A8"/>
        </w:r>
      </w:ins>
      <w:ins w:id="3058" w:author="sxszf" w:date="2024-11-18T16:05:00Z">
        <w:r>
          <w:rPr>
            <w:rFonts w:hint="eastAsia" w:ascii="仿宋" w:hAnsi="仿宋" w:eastAsia="仿宋" w:cs="仿宋"/>
            <w:snapToGrid/>
            <w:color w:val="auto"/>
            <w:kern w:val="0"/>
            <w:sz w:val="24"/>
            <w:szCs w:val="20"/>
            <w:rPrChange w:id="3059" w:author="金永强" w:date="2025-01-14T17:16:00Z">
              <w:rPr>
                <w:rFonts w:hint="eastAsia" w:ascii="仿宋" w:hAnsi="仿宋" w:eastAsia="仿宋" w:cs="仿宋"/>
                <w:snapToGrid w:val="0"/>
                <w:color w:val="000000"/>
                <w:kern w:val="0"/>
                <w:sz w:val="24"/>
                <w:szCs w:val="20"/>
              </w:rPr>
            </w:rPrChange>
          </w:rPr>
          <w:t>是</w:t>
        </w:r>
      </w:ins>
      <w:ins w:id="3060" w:author="sxszf" w:date="2024-11-18T16:05:00Z">
        <w:r>
          <w:rPr>
            <w:rFonts w:ascii="仿宋" w:hAnsi="仿宋" w:eastAsia="仿宋" w:cs="仿宋"/>
            <w:snapToGrid/>
            <w:color w:val="auto"/>
            <w:kern w:val="0"/>
            <w:sz w:val="24"/>
            <w:szCs w:val="20"/>
            <w:rPrChange w:id="3061" w:author="金永强" w:date="2025-01-14T17:16:00Z">
              <w:rPr>
                <w:rFonts w:ascii="仿宋" w:hAnsi="仿宋" w:eastAsia="仿宋" w:cs="仿宋"/>
                <w:snapToGrid w:val="0"/>
                <w:color w:val="000000"/>
                <w:kern w:val="0"/>
                <w:sz w:val="24"/>
                <w:szCs w:val="20"/>
              </w:rPr>
            </w:rPrChange>
          </w:rPr>
          <w:t xml:space="preserve">   </w:t>
        </w:r>
      </w:ins>
      <w:ins w:id="3062" w:author="sxszf" w:date="2024-11-18T16:05:00Z">
        <w:r>
          <w:rPr>
            <w:rFonts w:ascii="仿宋" w:hAnsi="仿宋" w:eastAsia="仿宋" w:cs="仿宋"/>
            <w:snapToGrid/>
            <w:color w:val="auto"/>
            <w:kern w:val="0"/>
            <w:sz w:val="24"/>
            <w:szCs w:val="20"/>
            <w:rPrChange w:id="3063" w:author="金永强" w:date="2025-01-14T17:16:00Z">
              <w:rPr>
                <w:rFonts w:ascii="仿宋" w:hAnsi="仿宋" w:eastAsia="仿宋" w:cs="仿宋"/>
                <w:snapToGrid w:val="0"/>
                <w:color w:val="000000"/>
                <w:kern w:val="0"/>
                <w:sz w:val="24"/>
                <w:szCs w:val="20"/>
              </w:rPr>
            </w:rPrChange>
          </w:rPr>
          <w:sym w:font="Wingdings" w:char="00A8"/>
        </w:r>
      </w:ins>
      <w:ins w:id="3064" w:author="sxszf" w:date="2024-11-18T16:05:00Z">
        <w:r>
          <w:rPr>
            <w:rFonts w:hint="eastAsia" w:ascii="仿宋" w:hAnsi="仿宋" w:eastAsia="仿宋" w:cs="仿宋"/>
            <w:snapToGrid/>
            <w:color w:val="auto"/>
            <w:kern w:val="0"/>
            <w:sz w:val="24"/>
            <w:szCs w:val="20"/>
            <w:rPrChange w:id="3065" w:author="金永强" w:date="2025-01-14T17:16:00Z">
              <w:rPr>
                <w:rFonts w:hint="eastAsia" w:ascii="仿宋" w:hAnsi="仿宋" w:eastAsia="仿宋" w:cs="仿宋"/>
                <w:snapToGrid w:val="0"/>
                <w:color w:val="000000"/>
                <w:kern w:val="0"/>
                <w:sz w:val="24"/>
                <w:szCs w:val="20"/>
              </w:rPr>
            </w:rPrChange>
          </w:rPr>
          <w:t>否</w:t>
        </w:r>
      </w:ins>
    </w:p>
    <w:p w14:paraId="77026C6A">
      <w:pPr>
        <w:adjustRightInd/>
        <w:spacing w:line="440" w:lineRule="exact"/>
        <w:ind w:left="-420" w:leftChars="-200" w:right="-420" w:rightChars="-200" w:firstLine="480" w:firstLineChars="200"/>
        <w:rPr>
          <w:ins w:id="3066" w:author="sxszf" w:date="2024-11-18T16:05:00Z"/>
          <w:rFonts w:ascii="仿宋" w:hAnsi="仿宋" w:eastAsia="仿宋" w:cs="仿宋"/>
          <w:kern w:val="0"/>
          <w:sz w:val="24"/>
          <w:szCs w:val="20"/>
        </w:rPr>
      </w:pPr>
      <w:ins w:id="3067" w:author="sxszf" w:date="2024-11-18T16:05:00Z">
        <w:r>
          <w:rPr>
            <w:rFonts w:ascii="仿宋" w:hAnsi="仿宋" w:eastAsia="仿宋" w:cs="仿宋"/>
            <w:snapToGrid/>
            <w:color w:val="auto"/>
            <w:kern w:val="0"/>
            <w:sz w:val="24"/>
            <w:szCs w:val="20"/>
            <w:rPrChange w:id="3068" w:author="金永强" w:date="2025-01-14T17:16:00Z">
              <w:rPr>
                <w:rFonts w:ascii="仿宋" w:hAnsi="仿宋" w:eastAsia="仿宋" w:cs="仿宋"/>
                <w:snapToGrid w:val="0"/>
                <w:color w:val="000000"/>
                <w:kern w:val="0"/>
                <w:sz w:val="24"/>
                <w:szCs w:val="20"/>
              </w:rPr>
            </w:rPrChange>
          </w:rPr>
          <w:t xml:space="preserve">     中标（成交）采购标的制造商是否为残疾人福利性单位：</w:t>
        </w:r>
      </w:ins>
      <w:ins w:id="3069" w:author="sxszf" w:date="2024-11-18T16:05:00Z">
        <w:r>
          <w:rPr>
            <w:rFonts w:ascii="仿宋" w:hAnsi="仿宋" w:eastAsia="仿宋" w:cs="仿宋"/>
            <w:snapToGrid/>
            <w:color w:val="auto"/>
            <w:kern w:val="0"/>
            <w:sz w:val="24"/>
            <w:szCs w:val="20"/>
            <w:rPrChange w:id="3070" w:author="金永强" w:date="2025-01-14T17:16:00Z">
              <w:rPr>
                <w:rFonts w:ascii="仿宋" w:hAnsi="仿宋" w:eastAsia="仿宋" w:cs="仿宋"/>
                <w:snapToGrid w:val="0"/>
                <w:color w:val="000000"/>
                <w:kern w:val="0"/>
                <w:sz w:val="24"/>
                <w:szCs w:val="20"/>
              </w:rPr>
            </w:rPrChange>
          </w:rPr>
          <w:sym w:font="Wingdings" w:char="00A8"/>
        </w:r>
      </w:ins>
      <w:ins w:id="3071" w:author="sxszf" w:date="2024-11-18T16:05:00Z">
        <w:r>
          <w:rPr>
            <w:rFonts w:hint="eastAsia" w:ascii="仿宋" w:hAnsi="仿宋" w:eastAsia="仿宋" w:cs="仿宋"/>
            <w:snapToGrid/>
            <w:color w:val="auto"/>
            <w:kern w:val="0"/>
            <w:sz w:val="24"/>
            <w:szCs w:val="20"/>
            <w:rPrChange w:id="3072" w:author="金永强" w:date="2025-01-14T17:16:00Z">
              <w:rPr>
                <w:rFonts w:hint="eastAsia" w:ascii="仿宋" w:hAnsi="仿宋" w:eastAsia="仿宋" w:cs="仿宋"/>
                <w:snapToGrid w:val="0"/>
                <w:color w:val="000000"/>
                <w:kern w:val="0"/>
                <w:sz w:val="24"/>
                <w:szCs w:val="20"/>
              </w:rPr>
            </w:rPrChange>
          </w:rPr>
          <w:t>是</w:t>
        </w:r>
      </w:ins>
      <w:ins w:id="3073" w:author="sxszf" w:date="2024-11-18T16:05:00Z">
        <w:r>
          <w:rPr>
            <w:rFonts w:ascii="仿宋" w:hAnsi="仿宋" w:eastAsia="仿宋" w:cs="仿宋"/>
            <w:snapToGrid/>
            <w:color w:val="auto"/>
            <w:kern w:val="0"/>
            <w:sz w:val="24"/>
            <w:szCs w:val="20"/>
            <w:rPrChange w:id="3074" w:author="金永强" w:date="2025-01-14T17:16:00Z">
              <w:rPr>
                <w:rFonts w:ascii="仿宋" w:hAnsi="仿宋" w:eastAsia="仿宋" w:cs="仿宋"/>
                <w:snapToGrid w:val="0"/>
                <w:color w:val="000000"/>
                <w:kern w:val="0"/>
                <w:sz w:val="24"/>
                <w:szCs w:val="20"/>
              </w:rPr>
            </w:rPrChange>
          </w:rPr>
          <w:t xml:space="preserve">   </w:t>
        </w:r>
      </w:ins>
      <w:ins w:id="3075" w:author="sxszf" w:date="2024-11-18T16:05:00Z">
        <w:r>
          <w:rPr>
            <w:rFonts w:ascii="仿宋" w:hAnsi="仿宋" w:eastAsia="仿宋" w:cs="仿宋"/>
            <w:snapToGrid/>
            <w:color w:val="auto"/>
            <w:kern w:val="0"/>
            <w:sz w:val="24"/>
            <w:szCs w:val="20"/>
            <w:rPrChange w:id="3076" w:author="金永强" w:date="2025-01-14T17:16:00Z">
              <w:rPr>
                <w:rFonts w:ascii="仿宋" w:hAnsi="仿宋" w:eastAsia="仿宋" w:cs="仿宋"/>
                <w:snapToGrid w:val="0"/>
                <w:color w:val="000000"/>
                <w:kern w:val="0"/>
                <w:sz w:val="24"/>
                <w:szCs w:val="20"/>
              </w:rPr>
            </w:rPrChange>
          </w:rPr>
          <w:sym w:font="Wingdings" w:char="00A8"/>
        </w:r>
      </w:ins>
      <w:ins w:id="3077" w:author="sxszf" w:date="2024-11-18T16:05:00Z">
        <w:r>
          <w:rPr>
            <w:rFonts w:hint="eastAsia" w:ascii="仿宋" w:hAnsi="仿宋" w:eastAsia="仿宋" w:cs="仿宋"/>
            <w:snapToGrid/>
            <w:color w:val="auto"/>
            <w:kern w:val="0"/>
            <w:sz w:val="24"/>
            <w:szCs w:val="20"/>
            <w:rPrChange w:id="3078" w:author="金永强" w:date="2025-01-14T17:16:00Z">
              <w:rPr>
                <w:rFonts w:hint="eastAsia" w:ascii="仿宋" w:hAnsi="仿宋" w:eastAsia="仿宋" w:cs="仿宋"/>
                <w:snapToGrid w:val="0"/>
                <w:color w:val="000000"/>
                <w:kern w:val="0"/>
                <w:sz w:val="24"/>
                <w:szCs w:val="20"/>
              </w:rPr>
            </w:rPrChange>
          </w:rPr>
          <w:t>否</w:t>
        </w:r>
      </w:ins>
    </w:p>
    <w:p w14:paraId="5E4AFFDE">
      <w:pPr>
        <w:adjustRightInd/>
        <w:spacing w:line="440" w:lineRule="exact"/>
        <w:ind w:left="-420" w:leftChars="-200" w:right="-420" w:rightChars="-200" w:firstLine="480" w:firstLineChars="200"/>
        <w:rPr>
          <w:ins w:id="3079" w:author="sxszf" w:date="2024-11-18T16:05:00Z"/>
          <w:rFonts w:ascii="仿宋" w:hAnsi="仿宋" w:eastAsia="仿宋" w:cs="仿宋"/>
          <w:kern w:val="0"/>
          <w:sz w:val="24"/>
          <w:szCs w:val="20"/>
        </w:rPr>
      </w:pPr>
      <w:ins w:id="3080" w:author="sxszf" w:date="2024-11-18T16:05:00Z">
        <w:r>
          <w:rPr>
            <w:rFonts w:ascii="仿宋" w:hAnsi="仿宋" w:eastAsia="仿宋" w:cs="仿宋"/>
            <w:snapToGrid/>
            <w:color w:val="auto"/>
            <w:kern w:val="0"/>
            <w:sz w:val="24"/>
            <w:szCs w:val="20"/>
            <w:rPrChange w:id="3081" w:author="金永强" w:date="2025-01-14T17:16:00Z">
              <w:rPr>
                <w:rFonts w:ascii="仿宋" w:hAnsi="仿宋" w:eastAsia="仿宋" w:cs="仿宋"/>
                <w:snapToGrid w:val="0"/>
                <w:color w:val="000000"/>
                <w:kern w:val="0"/>
                <w:sz w:val="24"/>
                <w:szCs w:val="20"/>
              </w:rPr>
            </w:rPrChange>
          </w:rPr>
          <w:t xml:space="preserve">     中标（成交）采购标的制造商是否为监狱企业：</w:t>
        </w:r>
      </w:ins>
      <w:ins w:id="3082" w:author="sxszf" w:date="2024-11-18T16:05:00Z">
        <w:r>
          <w:rPr>
            <w:rFonts w:ascii="仿宋" w:hAnsi="仿宋" w:eastAsia="仿宋" w:cs="仿宋"/>
            <w:snapToGrid/>
            <w:color w:val="auto"/>
            <w:kern w:val="0"/>
            <w:sz w:val="24"/>
            <w:szCs w:val="20"/>
            <w:rPrChange w:id="3083" w:author="金永强" w:date="2025-01-14T17:16:00Z">
              <w:rPr>
                <w:rFonts w:ascii="仿宋" w:hAnsi="仿宋" w:eastAsia="仿宋" w:cs="仿宋"/>
                <w:snapToGrid w:val="0"/>
                <w:color w:val="000000"/>
                <w:kern w:val="0"/>
                <w:sz w:val="24"/>
                <w:szCs w:val="20"/>
              </w:rPr>
            </w:rPrChange>
          </w:rPr>
          <w:sym w:font="Wingdings" w:char="00A8"/>
        </w:r>
      </w:ins>
      <w:ins w:id="3084" w:author="sxszf" w:date="2024-11-18T16:05:00Z">
        <w:r>
          <w:rPr>
            <w:rFonts w:hint="eastAsia" w:ascii="仿宋" w:hAnsi="仿宋" w:eastAsia="仿宋" w:cs="仿宋"/>
            <w:snapToGrid/>
            <w:color w:val="auto"/>
            <w:kern w:val="0"/>
            <w:sz w:val="24"/>
            <w:szCs w:val="20"/>
            <w:rPrChange w:id="3085" w:author="金永强" w:date="2025-01-14T17:16:00Z">
              <w:rPr>
                <w:rFonts w:hint="eastAsia" w:ascii="仿宋" w:hAnsi="仿宋" w:eastAsia="仿宋" w:cs="仿宋"/>
                <w:snapToGrid w:val="0"/>
                <w:color w:val="000000"/>
                <w:kern w:val="0"/>
                <w:sz w:val="24"/>
                <w:szCs w:val="20"/>
              </w:rPr>
            </w:rPrChange>
          </w:rPr>
          <w:t>是</w:t>
        </w:r>
      </w:ins>
      <w:ins w:id="3086" w:author="sxszf" w:date="2024-11-18T16:05:00Z">
        <w:r>
          <w:rPr>
            <w:rFonts w:ascii="仿宋" w:hAnsi="仿宋" w:eastAsia="仿宋" w:cs="仿宋"/>
            <w:snapToGrid/>
            <w:color w:val="auto"/>
            <w:kern w:val="0"/>
            <w:sz w:val="24"/>
            <w:szCs w:val="20"/>
            <w:rPrChange w:id="3087" w:author="金永强" w:date="2025-01-14T17:16:00Z">
              <w:rPr>
                <w:rFonts w:ascii="仿宋" w:hAnsi="仿宋" w:eastAsia="仿宋" w:cs="仿宋"/>
                <w:snapToGrid w:val="0"/>
                <w:color w:val="000000"/>
                <w:kern w:val="0"/>
                <w:sz w:val="24"/>
                <w:szCs w:val="20"/>
              </w:rPr>
            </w:rPrChange>
          </w:rPr>
          <w:t xml:space="preserve">       </w:t>
        </w:r>
      </w:ins>
      <w:ins w:id="3088" w:author="sxszf" w:date="2024-11-18T16:05:00Z">
        <w:r>
          <w:rPr>
            <w:rFonts w:ascii="仿宋" w:hAnsi="仿宋" w:eastAsia="仿宋" w:cs="仿宋"/>
            <w:snapToGrid/>
            <w:color w:val="auto"/>
            <w:kern w:val="0"/>
            <w:sz w:val="24"/>
            <w:szCs w:val="20"/>
            <w:rPrChange w:id="3089" w:author="金永强" w:date="2025-01-14T17:16:00Z">
              <w:rPr>
                <w:rFonts w:ascii="仿宋" w:hAnsi="仿宋" w:eastAsia="仿宋" w:cs="仿宋"/>
                <w:snapToGrid w:val="0"/>
                <w:color w:val="000000"/>
                <w:kern w:val="0"/>
                <w:sz w:val="24"/>
                <w:szCs w:val="20"/>
              </w:rPr>
            </w:rPrChange>
          </w:rPr>
          <w:sym w:font="Wingdings" w:char="00A8"/>
        </w:r>
      </w:ins>
      <w:ins w:id="3090" w:author="sxszf" w:date="2024-11-18T16:05:00Z">
        <w:r>
          <w:rPr>
            <w:rFonts w:hint="eastAsia" w:ascii="仿宋" w:hAnsi="仿宋" w:eastAsia="仿宋" w:cs="仿宋"/>
            <w:snapToGrid/>
            <w:color w:val="auto"/>
            <w:kern w:val="0"/>
            <w:sz w:val="24"/>
            <w:szCs w:val="20"/>
            <w:rPrChange w:id="3091" w:author="金永强" w:date="2025-01-14T17:16:00Z">
              <w:rPr>
                <w:rFonts w:hint="eastAsia" w:ascii="仿宋" w:hAnsi="仿宋" w:eastAsia="仿宋" w:cs="仿宋"/>
                <w:snapToGrid w:val="0"/>
                <w:color w:val="000000"/>
                <w:kern w:val="0"/>
                <w:sz w:val="24"/>
                <w:szCs w:val="20"/>
              </w:rPr>
            </w:rPrChange>
          </w:rPr>
          <w:t>否</w:t>
        </w:r>
      </w:ins>
    </w:p>
    <w:p w14:paraId="07F6CB70">
      <w:pPr>
        <w:adjustRightInd/>
        <w:spacing w:line="440" w:lineRule="exact"/>
        <w:ind w:left="0" w:leftChars="0" w:right="-420" w:rightChars="-200" w:firstLine="480" w:firstLineChars="200"/>
        <w:rPr>
          <w:ins w:id="3093" w:author="sxszf" w:date="2024-11-18T16:05:00Z"/>
          <w:rFonts w:ascii="仿宋" w:hAnsi="仿宋" w:eastAsia="仿宋" w:cs="仿宋"/>
          <w:kern w:val="0"/>
          <w:sz w:val="24"/>
          <w:szCs w:val="20"/>
        </w:rPr>
        <w:pPrChange w:id="3092" w:author="sxszf" w:date="2024-11-21T08:51:00Z">
          <w:pPr>
            <w:adjustRightInd/>
            <w:spacing w:line="440" w:lineRule="exact"/>
            <w:ind w:left="-420" w:leftChars="-200" w:right="-420" w:rightChars="-200" w:firstLine="1080" w:firstLineChars="450"/>
          </w:pPr>
        </w:pPrChange>
      </w:pPr>
      <w:ins w:id="3094" w:author="sxszf" w:date="2024-11-18T16:05:00Z">
        <w:r>
          <w:rPr>
            <w:rFonts w:hint="eastAsia" w:ascii="仿宋" w:hAnsi="仿宋" w:eastAsia="仿宋" w:cs="仿宋"/>
            <w:snapToGrid/>
            <w:color w:val="auto"/>
            <w:kern w:val="0"/>
            <w:sz w:val="24"/>
            <w:szCs w:val="20"/>
            <w:rPrChange w:id="3095" w:author="金永强" w:date="2025-01-14T17:16:00Z">
              <w:rPr>
                <w:rFonts w:hint="eastAsia" w:ascii="仿宋" w:hAnsi="仿宋" w:eastAsia="仿宋" w:cs="仿宋"/>
                <w:snapToGrid w:val="0"/>
                <w:color w:val="000000"/>
                <w:kern w:val="0"/>
                <w:sz w:val="24"/>
                <w:szCs w:val="20"/>
              </w:rPr>
            </w:rPrChange>
          </w:rPr>
          <w:t>（</w:t>
        </w:r>
      </w:ins>
      <w:ins w:id="3096" w:author="sxszf" w:date="2024-11-18T16:05:00Z">
        <w:r>
          <w:rPr>
            <w:rFonts w:ascii="仿宋" w:hAnsi="仿宋" w:eastAsia="仿宋" w:cs="仿宋"/>
            <w:snapToGrid/>
            <w:color w:val="auto"/>
            <w:kern w:val="0"/>
            <w:sz w:val="24"/>
            <w:szCs w:val="20"/>
            <w:rPrChange w:id="3097" w:author="金永强" w:date="2025-01-14T17:16:00Z">
              <w:rPr>
                <w:rFonts w:ascii="仿宋" w:hAnsi="仿宋" w:eastAsia="仿宋" w:cs="仿宋"/>
                <w:snapToGrid w:val="0"/>
                <w:color w:val="000000"/>
                <w:kern w:val="0"/>
                <w:sz w:val="24"/>
                <w:szCs w:val="20"/>
              </w:rPr>
            </w:rPrChange>
          </w:rPr>
          <w:t>7）合同是否分包：</w:t>
        </w:r>
      </w:ins>
      <w:ins w:id="3098" w:author="sxszf" w:date="2024-11-18T16:05:00Z">
        <w:r>
          <w:rPr>
            <w:rFonts w:ascii="仿宋" w:hAnsi="仿宋" w:eastAsia="仿宋" w:cs="仿宋"/>
            <w:snapToGrid/>
            <w:color w:val="auto"/>
            <w:kern w:val="0"/>
            <w:sz w:val="24"/>
            <w:szCs w:val="20"/>
            <w:rPrChange w:id="3099" w:author="金永强" w:date="2025-01-14T17:16:00Z">
              <w:rPr>
                <w:rFonts w:ascii="仿宋" w:hAnsi="仿宋" w:eastAsia="仿宋" w:cs="仿宋"/>
                <w:snapToGrid w:val="0"/>
                <w:color w:val="000000"/>
                <w:kern w:val="0"/>
                <w:sz w:val="24"/>
                <w:szCs w:val="20"/>
              </w:rPr>
            </w:rPrChange>
          </w:rPr>
          <w:sym w:font="Wingdings" w:char="00A8"/>
        </w:r>
      </w:ins>
      <w:ins w:id="3100" w:author="sxszf" w:date="2024-11-18T16:05:00Z">
        <w:r>
          <w:rPr>
            <w:rFonts w:hint="eastAsia" w:ascii="仿宋" w:hAnsi="仿宋" w:eastAsia="仿宋" w:cs="仿宋"/>
            <w:snapToGrid/>
            <w:color w:val="auto"/>
            <w:kern w:val="0"/>
            <w:sz w:val="24"/>
            <w:szCs w:val="20"/>
            <w:rPrChange w:id="3101" w:author="金永强" w:date="2025-01-14T17:16:00Z">
              <w:rPr>
                <w:rFonts w:hint="eastAsia" w:ascii="仿宋" w:hAnsi="仿宋" w:eastAsia="仿宋" w:cs="仿宋"/>
                <w:snapToGrid w:val="0"/>
                <w:color w:val="000000"/>
                <w:kern w:val="0"/>
                <w:sz w:val="24"/>
                <w:szCs w:val="20"/>
              </w:rPr>
            </w:rPrChange>
          </w:rPr>
          <w:t>是</w:t>
        </w:r>
      </w:ins>
      <w:ins w:id="3102" w:author="sxszf" w:date="2024-11-18T16:05:00Z">
        <w:r>
          <w:rPr>
            <w:rFonts w:ascii="仿宋" w:hAnsi="仿宋" w:eastAsia="仿宋" w:cs="仿宋"/>
            <w:snapToGrid/>
            <w:color w:val="auto"/>
            <w:kern w:val="0"/>
            <w:sz w:val="24"/>
            <w:szCs w:val="20"/>
            <w:rPrChange w:id="3103" w:author="金永强" w:date="2025-01-14T17:16:00Z">
              <w:rPr>
                <w:rFonts w:ascii="仿宋" w:hAnsi="仿宋" w:eastAsia="仿宋" w:cs="仿宋"/>
                <w:snapToGrid w:val="0"/>
                <w:color w:val="000000"/>
                <w:kern w:val="0"/>
                <w:sz w:val="24"/>
                <w:szCs w:val="20"/>
              </w:rPr>
            </w:rPrChange>
          </w:rPr>
          <w:t xml:space="preserve">       </w:t>
        </w:r>
      </w:ins>
      <w:ins w:id="3104" w:author="sxszf" w:date="2024-11-18T16:05:00Z">
        <w:r>
          <w:rPr>
            <w:rFonts w:ascii="仿宋" w:hAnsi="仿宋" w:eastAsia="仿宋" w:cs="仿宋"/>
            <w:snapToGrid/>
            <w:color w:val="auto"/>
            <w:kern w:val="0"/>
            <w:sz w:val="24"/>
            <w:szCs w:val="20"/>
            <w:rPrChange w:id="3105" w:author="金永强" w:date="2025-01-14T17:16:00Z">
              <w:rPr>
                <w:rFonts w:ascii="仿宋" w:hAnsi="仿宋" w:eastAsia="仿宋" w:cs="仿宋"/>
                <w:snapToGrid w:val="0"/>
                <w:color w:val="000000"/>
                <w:kern w:val="0"/>
                <w:sz w:val="24"/>
                <w:szCs w:val="20"/>
              </w:rPr>
            </w:rPrChange>
          </w:rPr>
          <w:sym w:font="Wingdings" w:char="00A8"/>
        </w:r>
      </w:ins>
      <w:ins w:id="3106" w:author="sxszf" w:date="2024-11-18T16:05:00Z">
        <w:r>
          <w:rPr>
            <w:rFonts w:hint="eastAsia" w:ascii="仿宋" w:hAnsi="仿宋" w:eastAsia="仿宋" w:cs="仿宋"/>
            <w:snapToGrid/>
            <w:color w:val="auto"/>
            <w:kern w:val="0"/>
            <w:sz w:val="24"/>
            <w:szCs w:val="20"/>
            <w:rPrChange w:id="3107" w:author="金永强" w:date="2025-01-14T17:16:00Z">
              <w:rPr>
                <w:rFonts w:hint="eastAsia" w:ascii="仿宋" w:hAnsi="仿宋" w:eastAsia="仿宋" w:cs="仿宋"/>
                <w:snapToGrid w:val="0"/>
                <w:color w:val="000000"/>
                <w:kern w:val="0"/>
                <w:sz w:val="24"/>
                <w:szCs w:val="20"/>
              </w:rPr>
            </w:rPrChange>
          </w:rPr>
          <w:t>否</w:t>
        </w:r>
      </w:ins>
    </w:p>
    <w:p w14:paraId="1F083B4D">
      <w:pPr>
        <w:adjustRightInd/>
        <w:spacing w:line="440" w:lineRule="exact"/>
        <w:ind w:left="-420" w:leftChars="-200" w:right="-420" w:rightChars="-200" w:firstLine="480" w:firstLineChars="200"/>
        <w:rPr>
          <w:ins w:id="3108" w:author="sxszf" w:date="2024-11-18T16:05:00Z"/>
          <w:rFonts w:ascii="仿宋" w:hAnsi="仿宋" w:eastAsia="仿宋" w:cs="仿宋"/>
          <w:kern w:val="0"/>
          <w:sz w:val="24"/>
          <w:szCs w:val="20"/>
        </w:rPr>
      </w:pPr>
      <w:ins w:id="3109" w:author="sxszf" w:date="2024-11-18T16:05:00Z">
        <w:r>
          <w:rPr>
            <w:rFonts w:hint="eastAsia" w:ascii="仿宋" w:hAnsi="仿宋" w:eastAsia="仿宋" w:cs="仿宋"/>
            <w:snapToGrid/>
            <w:color w:val="auto"/>
            <w:kern w:val="0"/>
            <w:sz w:val="24"/>
            <w:szCs w:val="20"/>
            <w:rPrChange w:id="3110" w:author="金永强" w:date="2025-01-14T17:16:00Z">
              <w:rPr>
                <w:rFonts w:hint="eastAsia" w:ascii="仿宋" w:hAnsi="仿宋" w:eastAsia="仿宋" w:cs="仿宋"/>
                <w:snapToGrid w:val="0"/>
                <w:color w:val="000000"/>
                <w:kern w:val="0"/>
                <w:sz w:val="24"/>
                <w:szCs w:val="20"/>
              </w:rPr>
            </w:rPrChange>
          </w:rPr>
          <w:t>分包主要内容：</w:t>
        </w:r>
      </w:ins>
      <w:ins w:id="3111" w:author="sxszf" w:date="2024-11-18T16:05:00Z">
        <w:r>
          <w:rPr>
            <w:rFonts w:ascii="仿宋" w:hAnsi="仿宋" w:eastAsia="仿宋" w:cs="仿宋"/>
            <w:snapToGrid/>
            <w:color w:val="auto"/>
            <w:kern w:val="0"/>
            <w:sz w:val="24"/>
            <w:szCs w:val="20"/>
            <w:rPrChange w:id="3112" w:author="金永强" w:date="2025-01-14T17:16:00Z">
              <w:rPr>
                <w:rFonts w:ascii="仿宋" w:hAnsi="仿宋" w:eastAsia="仿宋" w:cs="仿宋"/>
                <w:snapToGrid w:val="0"/>
                <w:color w:val="000000"/>
                <w:kern w:val="0"/>
                <w:sz w:val="24"/>
                <w:szCs w:val="20"/>
              </w:rPr>
            </w:rPrChange>
          </w:rPr>
          <w:t xml:space="preserve">                                        </w:t>
        </w:r>
      </w:ins>
    </w:p>
    <w:p w14:paraId="7859BC5A">
      <w:pPr>
        <w:adjustRightInd/>
        <w:spacing w:line="440" w:lineRule="exact"/>
        <w:ind w:left="-420" w:leftChars="-200" w:right="-420" w:rightChars="-200" w:firstLine="480" w:firstLineChars="200"/>
        <w:rPr>
          <w:ins w:id="3113" w:author="sxszf" w:date="2024-11-18T16:05:00Z"/>
          <w:rFonts w:ascii="仿宋" w:hAnsi="仿宋" w:eastAsia="仿宋" w:cs="仿宋"/>
          <w:kern w:val="0"/>
          <w:sz w:val="24"/>
          <w:szCs w:val="20"/>
        </w:rPr>
      </w:pPr>
      <w:ins w:id="3114" w:author="sxszf" w:date="2024-11-18T16:05:00Z">
        <w:r>
          <w:rPr>
            <w:rFonts w:hint="eastAsia" w:ascii="仿宋" w:hAnsi="仿宋" w:eastAsia="仿宋" w:cs="仿宋"/>
            <w:snapToGrid/>
            <w:color w:val="auto"/>
            <w:kern w:val="0"/>
            <w:sz w:val="24"/>
            <w:szCs w:val="20"/>
            <w:rPrChange w:id="3115" w:author="金永强" w:date="2025-01-14T17:16:00Z">
              <w:rPr>
                <w:rFonts w:hint="eastAsia" w:ascii="仿宋" w:hAnsi="仿宋" w:eastAsia="仿宋" w:cs="仿宋"/>
                <w:snapToGrid w:val="0"/>
                <w:color w:val="000000"/>
                <w:kern w:val="0"/>
                <w:sz w:val="24"/>
                <w:szCs w:val="20"/>
              </w:rPr>
            </w:rPrChange>
          </w:rPr>
          <w:t>分包供应商</w:t>
        </w:r>
      </w:ins>
      <w:ins w:id="3116" w:author="sxszf" w:date="2024-11-18T16:05:00Z">
        <w:r>
          <w:rPr>
            <w:rFonts w:ascii="仿宋" w:hAnsi="仿宋" w:eastAsia="仿宋" w:cs="仿宋"/>
            <w:snapToGrid/>
            <w:color w:val="auto"/>
            <w:kern w:val="0"/>
            <w:sz w:val="24"/>
            <w:szCs w:val="20"/>
            <w:rPrChange w:id="3117" w:author="金永强" w:date="2025-01-14T17:16:00Z">
              <w:rPr>
                <w:rFonts w:ascii="仿宋" w:hAnsi="仿宋" w:eastAsia="仿宋" w:cs="仿宋"/>
                <w:snapToGrid w:val="0"/>
                <w:color w:val="000000"/>
                <w:kern w:val="0"/>
                <w:sz w:val="24"/>
                <w:szCs w:val="20"/>
              </w:rPr>
            </w:rPrChange>
          </w:rPr>
          <w:t>/制造商名称（如供应商和制造商不同，请分别填写）：</w:t>
        </w:r>
      </w:ins>
    </w:p>
    <w:p w14:paraId="6886E433">
      <w:pPr>
        <w:adjustRightInd/>
        <w:spacing w:line="440" w:lineRule="exact"/>
        <w:ind w:left="-420" w:leftChars="-200" w:right="-420" w:rightChars="-200" w:firstLine="480" w:firstLineChars="200"/>
        <w:rPr>
          <w:ins w:id="3118" w:author="sxszf" w:date="2024-11-18T16:05:00Z"/>
          <w:rFonts w:ascii="仿宋" w:hAnsi="仿宋" w:eastAsia="仿宋" w:cs="仿宋"/>
          <w:kern w:val="0"/>
          <w:sz w:val="24"/>
          <w:szCs w:val="20"/>
        </w:rPr>
      </w:pPr>
      <w:ins w:id="3119" w:author="sxszf" w:date="2024-11-18T16:05:00Z">
        <w:r>
          <w:rPr>
            <w:rFonts w:hint="eastAsia" w:ascii="仿宋" w:hAnsi="仿宋" w:eastAsia="仿宋" w:cs="仿宋"/>
            <w:snapToGrid/>
            <w:color w:val="auto"/>
            <w:kern w:val="0"/>
            <w:sz w:val="24"/>
            <w:szCs w:val="20"/>
            <w:rPrChange w:id="3120" w:author="金永强" w:date="2025-01-14T17:16:00Z">
              <w:rPr>
                <w:rFonts w:hint="eastAsia" w:ascii="仿宋" w:hAnsi="仿宋" w:eastAsia="仿宋" w:cs="仿宋"/>
                <w:snapToGrid w:val="0"/>
                <w:color w:val="000000"/>
                <w:kern w:val="0"/>
                <w:sz w:val="24"/>
                <w:szCs w:val="20"/>
              </w:rPr>
            </w:rPrChange>
          </w:rPr>
          <w:t>分包供应商</w:t>
        </w:r>
      </w:ins>
      <w:ins w:id="3121" w:author="sxszf" w:date="2024-11-18T16:05:00Z">
        <w:r>
          <w:rPr>
            <w:rFonts w:ascii="仿宋" w:hAnsi="仿宋" w:eastAsia="仿宋" w:cs="仿宋"/>
            <w:snapToGrid/>
            <w:color w:val="auto"/>
            <w:kern w:val="0"/>
            <w:sz w:val="24"/>
            <w:szCs w:val="20"/>
            <w:rPrChange w:id="3122" w:author="金永强" w:date="2025-01-14T17:16:00Z">
              <w:rPr>
                <w:rFonts w:ascii="仿宋" w:hAnsi="仿宋" w:eastAsia="仿宋" w:cs="仿宋"/>
                <w:snapToGrid w:val="0"/>
                <w:color w:val="000000"/>
                <w:kern w:val="0"/>
                <w:sz w:val="24"/>
                <w:szCs w:val="20"/>
              </w:rPr>
            </w:rPrChange>
          </w:rPr>
          <w:t>/制造商类型（如果供应商和制造商不同，只填写制造商类型）：</w:t>
        </w:r>
      </w:ins>
    </w:p>
    <w:p w14:paraId="7E08E799">
      <w:pPr>
        <w:adjustRightInd/>
        <w:spacing w:line="440" w:lineRule="exact"/>
        <w:ind w:left="-420" w:leftChars="-200" w:right="-420" w:rightChars="-200" w:firstLine="480" w:firstLineChars="200"/>
        <w:rPr>
          <w:ins w:id="3123" w:author="sxszf" w:date="2024-11-18T16:05:00Z"/>
          <w:rFonts w:ascii="仿宋" w:hAnsi="仿宋" w:eastAsia="仿宋" w:cs="仿宋"/>
          <w:kern w:val="0"/>
          <w:sz w:val="24"/>
          <w:szCs w:val="20"/>
        </w:rPr>
      </w:pPr>
      <w:ins w:id="3124" w:author="sxszf" w:date="2024-11-18T16:05:00Z">
        <w:r>
          <w:rPr>
            <w:rFonts w:ascii="仿宋" w:hAnsi="仿宋" w:eastAsia="仿宋" w:cs="仿宋"/>
            <w:snapToGrid/>
            <w:color w:val="auto"/>
            <w:kern w:val="0"/>
            <w:sz w:val="24"/>
            <w:szCs w:val="20"/>
            <w:rPrChange w:id="3125" w:author="金永强" w:date="2025-01-14T17:16:00Z">
              <w:rPr>
                <w:rFonts w:ascii="仿宋" w:hAnsi="仿宋" w:eastAsia="仿宋" w:cs="仿宋"/>
                <w:snapToGrid w:val="0"/>
                <w:color w:val="000000"/>
                <w:kern w:val="0"/>
                <w:sz w:val="24"/>
                <w:szCs w:val="20"/>
              </w:rPr>
            </w:rPrChange>
          </w:rPr>
          <w:sym w:font="Wingdings" w:char="00A8"/>
        </w:r>
      </w:ins>
      <w:ins w:id="3126" w:author="sxszf" w:date="2024-11-18T16:05:00Z">
        <w:r>
          <w:rPr>
            <w:rFonts w:hint="eastAsia" w:ascii="仿宋" w:hAnsi="仿宋" w:eastAsia="仿宋" w:cs="仿宋"/>
            <w:snapToGrid/>
            <w:color w:val="auto"/>
            <w:kern w:val="0"/>
            <w:sz w:val="24"/>
            <w:szCs w:val="20"/>
            <w:rPrChange w:id="3127" w:author="金永强" w:date="2025-01-14T17:16:00Z">
              <w:rPr>
                <w:rFonts w:hint="eastAsia" w:ascii="仿宋" w:hAnsi="仿宋" w:eastAsia="仿宋" w:cs="仿宋"/>
                <w:snapToGrid w:val="0"/>
                <w:color w:val="000000"/>
                <w:kern w:val="0"/>
                <w:sz w:val="24"/>
                <w:szCs w:val="20"/>
              </w:rPr>
            </w:rPrChange>
          </w:rPr>
          <w:t>大型企业</w:t>
        </w:r>
      </w:ins>
      <w:ins w:id="3128" w:author="sxszf" w:date="2024-11-18T16:05:00Z">
        <w:r>
          <w:rPr>
            <w:rFonts w:ascii="仿宋" w:hAnsi="仿宋" w:eastAsia="仿宋" w:cs="仿宋"/>
            <w:snapToGrid/>
            <w:color w:val="auto"/>
            <w:kern w:val="0"/>
            <w:sz w:val="24"/>
            <w:szCs w:val="20"/>
            <w:rPrChange w:id="3129" w:author="金永强" w:date="2025-01-14T17:16:00Z">
              <w:rPr>
                <w:rFonts w:ascii="仿宋" w:hAnsi="仿宋" w:eastAsia="仿宋" w:cs="仿宋"/>
                <w:snapToGrid w:val="0"/>
                <w:color w:val="000000"/>
                <w:kern w:val="0"/>
                <w:sz w:val="24"/>
                <w:szCs w:val="20"/>
              </w:rPr>
            </w:rPrChange>
          </w:rPr>
          <w:t xml:space="preserve">  </w:t>
        </w:r>
      </w:ins>
      <w:ins w:id="3130" w:author="sxszf" w:date="2024-11-18T16:05:00Z">
        <w:r>
          <w:rPr>
            <w:rFonts w:ascii="仿宋" w:hAnsi="仿宋" w:eastAsia="仿宋" w:cs="仿宋"/>
            <w:snapToGrid/>
            <w:color w:val="auto"/>
            <w:kern w:val="0"/>
            <w:sz w:val="24"/>
            <w:szCs w:val="20"/>
            <w:rPrChange w:id="3131" w:author="金永强" w:date="2025-01-14T17:16:00Z">
              <w:rPr>
                <w:rFonts w:ascii="仿宋" w:hAnsi="仿宋" w:eastAsia="仿宋" w:cs="仿宋"/>
                <w:snapToGrid w:val="0"/>
                <w:color w:val="000000"/>
                <w:kern w:val="0"/>
                <w:sz w:val="24"/>
                <w:szCs w:val="20"/>
              </w:rPr>
            </w:rPrChange>
          </w:rPr>
          <w:sym w:font="Wingdings" w:char="00A8"/>
        </w:r>
      </w:ins>
      <w:ins w:id="3132" w:author="sxszf" w:date="2024-11-18T16:05:00Z">
        <w:r>
          <w:rPr>
            <w:rFonts w:hint="eastAsia" w:ascii="仿宋" w:hAnsi="仿宋" w:eastAsia="仿宋" w:cs="仿宋"/>
            <w:snapToGrid/>
            <w:color w:val="auto"/>
            <w:kern w:val="0"/>
            <w:sz w:val="24"/>
            <w:szCs w:val="20"/>
            <w:rPrChange w:id="3133" w:author="金永强" w:date="2025-01-14T17:16:00Z">
              <w:rPr>
                <w:rFonts w:hint="eastAsia" w:ascii="仿宋" w:hAnsi="仿宋" w:eastAsia="仿宋" w:cs="仿宋"/>
                <w:snapToGrid w:val="0"/>
                <w:color w:val="000000"/>
                <w:kern w:val="0"/>
                <w:sz w:val="24"/>
                <w:szCs w:val="20"/>
              </w:rPr>
            </w:rPrChange>
          </w:rPr>
          <w:t>中型企业</w:t>
        </w:r>
      </w:ins>
      <w:ins w:id="3134" w:author="sxszf" w:date="2024-11-18T16:05:00Z">
        <w:r>
          <w:rPr>
            <w:rFonts w:ascii="仿宋" w:hAnsi="仿宋" w:eastAsia="仿宋" w:cs="仿宋"/>
            <w:snapToGrid/>
            <w:color w:val="auto"/>
            <w:kern w:val="0"/>
            <w:sz w:val="24"/>
            <w:szCs w:val="20"/>
            <w:rPrChange w:id="3135" w:author="金永强" w:date="2025-01-14T17:16:00Z">
              <w:rPr>
                <w:rFonts w:ascii="仿宋" w:hAnsi="仿宋" w:eastAsia="仿宋" w:cs="仿宋"/>
                <w:snapToGrid w:val="0"/>
                <w:color w:val="000000"/>
                <w:kern w:val="0"/>
                <w:sz w:val="24"/>
                <w:szCs w:val="20"/>
              </w:rPr>
            </w:rPrChange>
          </w:rPr>
          <w:t xml:space="preserve">  </w:t>
        </w:r>
      </w:ins>
      <w:ins w:id="3136" w:author="sxszf" w:date="2024-11-18T16:05:00Z">
        <w:r>
          <w:rPr>
            <w:rFonts w:ascii="仿宋" w:hAnsi="仿宋" w:eastAsia="仿宋" w:cs="仿宋"/>
            <w:snapToGrid/>
            <w:color w:val="auto"/>
            <w:kern w:val="0"/>
            <w:sz w:val="24"/>
            <w:szCs w:val="20"/>
            <w:rPrChange w:id="3137" w:author="金永强" w:date="2025-01-14T17:16:00Z">
              <w:rPr>
                <w:rFonts w:ascii="仿宋" w:hAnsi="仿宋" w:eastAsia="仿宋" w:cs="仿宋"/>
                <w:snapToGrid w:val="0"/>
                <w:color w:val="000000"/>
                <w:kern w:val="0"/>
                <w:sz w:val="24"/>
                <w:szCs w:val="20"/>
              </w:rPr>
            </w:rPrChange>
          </w:rPr>
          <w:sym w:font="Wingdings" w:char="00A8"/>
        </w:r>
      </w:ins>
      <w:ins w:id="3138" w:author="sxszf" w:date="2024-11-18T16:05:00Z">
        <w:r>
          <w:rPr>
            <w:rFonts w:hint="eastAsia" w:ascii="仿宋" w:hAnsi="仿宋" w:eastAsia="仿宋" w:cs="仿宋"/>
            <w:snapToGrid/>
            <w:color w:val="auto"/>
            <w:kern w:val="0"/>
            <w:sz w:val="24"/>
            <w:szCs w:val="20"/>
            <w:rPrChange w:id="3139" w:author="金永强" w:date="2025-01-14T17:16:00Z">
              <w:rPr>
                <w:rFonts w:hint="eastAsia" w:ascii="仿宋" w:hAnsi="仿宋" w:eastAsia="仿宋" w:cs="仿宋"/>
                <w:snapToGrid w:val="0"/>
                <w:color w:val="000000"/>
                <w:kern w:val="0"/>
                <w:sz w:val="24"/>
                <w:szCs w:val="20"/>
              </w:rPr>
            </w:rPrChange>
          </w:rPr>
          <w:t>小微型企业</w:t>
        </w:r>
      </w:ins>
    </w:p>
    <w:p w14:paraId="38BDB3BF">
      <w:pPr>
        <w:adjustRightInd/>
        <w:spacing w:line="440" w:lineRule="exact"/>
        <w:ind w:left="-420" w:leftChars="-200" w:right="-420" w:rightChars="-200" w:firstLine="960" w:firstLineChars="400"/>
        <w:rPr>
          <w:ins w:id="3140" w:author="sxszf" w:date="2024-11-18T16:05:00Z"/>
          <w:rFonts w:ascii="仿宋" w:hAnsi="仿宋" w:eastAsia="仿宋" w:cs="仿宋"/>
          <w:kern w:val="0"/>
          <w:sz w:val="24"/>
          <w:szCs w:val="20"/>
        </w:rPr>
      </w:pPr>
      <w:ins w:id="3141" w:author="sxszf" w:date="2024-11-18T16:05:00Z">
        <w:r>
          <w:rPr>
            <w:rFonts w:ascii="仿宋" w:hAnsi="仿宋" w:eastAsia="仿宋" w:cs="仿宋"/>
            <w:snapToGrid/>
            <w:color w:val="auto"/>
            <w:kern w:val="0"/>
            <w:sz w:val="24"/>
            <w:szCs w:val="20"/>
            <w:rPrChange w:id="3142" w:author="金永强" w:date="2025-01-14T17:16:00Z">
              <w:rPr>
                <w:rFonts w:ascii="仿宋" w:hAnsi="仿宋" w:eastAsia="仿宋" w:cs="仿宋"/>
                <w:snapToGrid w:val="0"/>
                <w:color w:val="000000"/>
                <w:kern w:val="0"/>
                <w:sz w:val="24"/>
                <w:szCs w:val="20"/>
              </w:rPr>
            </w:rPrChange>
          </w:rPr>
          <w:sym w:font="Wingdings" w:char="00A8"/>
        </w:r>
      </w:ins>
      <w:ins w:id="3143" w:author="sxszf" w:date="2024-11-18T16:05:00Z">
        <w:r>
          <w:rPr>
            <w:rFonts w:hint="eastAsia" w:ascii="仿宋" w:hAnsi="仿宋" w:eastAsia="仿宋" w:cs="仿宋"/>
            <w:snapToGrid/>
            <w:color w:val="auto"/>
            <w:kern w:val="0"/>
            <w:sz w:val="24"/>
            <w:szCs w:val="20"/>
            <w:rPrChange w:id="3144" w:author="金永强" w:date="2025-01-14T17:16:00Z">
              <w:rPr>
                <w:rFonts w:hint="eastAsia" w:ascii="仿宋" w:hAnsi="仿宋" w:eastAsia="仿宋" w:cs="仿宋"/>
                <w:snapToGrid w:val="0"/>
                <w:color w:val="000000"/>
                <w:kern w:val="0"/>
                <w:sz w:val="24"/>
                <w:szCs w:val="20"/>
              </w:rPr>
            </w:rPrChange>
          </w:rPr>
          <w:t>残疾人福利性单位</w:t>
        </w:r>
      </w:ins>
      <w:ins w:id="3145" w:author="sxszf" w:date="2024-11-18T16:05:00Z">
        <w:r>
          <w:rPr>
            <w:rFonts w:ascii="仿宋" w:hAnsi="仿宋" w:eastAsia="仿宋" w:cs="仿宋"/>
            <w:snapToGrid/>
            <w:color w:val="auto"/>
            <w:kern w:val="0"/>
            <w:sz w:val="24"/>
            <w:szCs w:val="20"/>
            <w:rPrChange w:id="3146" w:author="金永强" w:date="2025-01-14T17:16:00Z">
              <w:rPr>
                <w:rFonts w:ascii="仿宋" w:hAnsi="仿宋" w:eastAsia="仿宋" w:cs="仿宋"/>
                <w:snapToGrid w:val="0"/>
                <w:color w:val="000000"/>
                <w:kern w:val="0"/>
                <w:sz w:val="24"/>
                <w:szCs w:val="20"/>
              </w:rPr>
            </w:rPrChange>
          </w:rPr>
          <w:sym w:font="Wingdings" w:char="00A8"/>
        </w:r>
      </w:ins>
      <w:ins w:id="3147" w:author="sxszf" w:date="2024-11-18T16:05:00Z">
        <w:r>
          <w:rPr>
            <w:rFonts w:hint="eastAsia" w:ascii="仿宋" w:hAnsi="仿宋" w:eastAsia="仿宋" w:cs="仿宋"/>
            <w:snapToGrid/>
            <w:color w:val="auto"/>
            <w:kern w:val="0"/>
            <w:sz w:val="24"/>
            <w:szCs w:val="20"/>
            <w:rPrChange w:id="3148" w:author="金永强" w:date="2025-01-14T17:16:00Z">
              <w:rPr>
                <w:rFonts w:hint="eastAsia" w:ascii="仿宋" w:hAnsi="仿宋" w:eastAsia="仿宋" w:cs="仿宋"/>
                <w:snapToGrid w:val="0"/>
                <w:color w:val="000000"/>
                <w:kern w:val="0"/>
                <w:sz w:val="24"/>
                <w:szCs w:val="20"/>
              </w:rPr>
            </w:rPrChange>
          </w:rPr>
          <w:t>监狱企业</w:t>
        </w:r>
      </w:ins>
      <w:ins w:id="3149" w:author="sxszf" w:date="2024-11-18T16:05:00Z">
        <w:r>
          <w:rPr>
            <w:rFonts w:ascii="仿宋" w:hAnsi="仿宋" w:eastAsia="仿宋" w:cs="仿宋"/>
            <w:snapToGrid/>
            <w:color w:val="auto"/>
            <w:kern w:val="0"/>
            <w:sz w:val="24"/>
            <w:szCs w:val="20"/>
            <w:rPrChange w:id="3150" w:author="金永强" w:date="2025-01-14T17:16:00Z">
              <w:rPr>
                <w:rFonts w:ascii="仿宋" w:hAnsi="仿宋" w:eastAsia="仿宋" w:cs="仿宋"/>
                <w:snapToGrid w:val="0"/>
                <w:color w:val="000000"/>
                <w:kern w:val="0"/>
                <w:sz w:val="24"/>
                <w:szCs w:val="20"/>
              </w:rPr>
            </w:rPrChange>
          </w:rPr>
          <w:sym w:font="Wingdings" w:char="00A8"/>
        </w:r>
      </w:ins>
      <w:ins w:id="3151" w:author="sxszf" w:date="2024-11-18T16:05:00Z">
        <w:r>
          <w:rPr>
            <w:rFonts w:hint="eastAsia" w:ascii="仿宋" w:hAnsi="仿宋" w:eastAsia="仿宋" w:cs="仿宋"/>
            <w:snapToGrid/>
            <w:color w:val="auto"/>
            <w:kern w:val="0"/>
            <w:sz w:val="24"/>
            <w:szCs w:val="20"/>
            <w:rPrChange w:id="3152" w:author="金永强" w:date="2025-01-14T17:16:00Z">
              <w:rPr>
                <w:rFonts w:hint="eastAsia" w:ascii="仿宋" w:hAnsi="仿宋" w:eastAsia="仿宋" w:cs="仿宋"/>
                <w:snapToGrid w:val="0"/>
                <w:color w:val="000000"/>
                <w:kern w:val="0"/>
                <w:sz w:val="24"/>
                <w:szCs w:val="20"/>
              </w:rPr>
            </w:rPrChange>
          </w:rPr>
          <w:t>其他</w:t>
        </w:r>
      </w:ins>
    </w:p>
    <w:p w14:paraId="532EF2A9">
      <w:pPr>
        <w:adjustRightInd/>
        <w:spacing w:line="440" w:lineRule="exact"/>
        <w:ind w:left="-420" w:leftChars="-200" w:right="-420" w:rightChars="-200" w:firstLine="480" w:firstLineChars="200"/>
        <w:rPr>
          <w:ins w:id="3153" w:author="sxszf" w:date="2024-11-18T16:05:00Z"/>
          <w:rFonts w:ascii="仿宋" w:hAnsi="仿宋" w:eastAsia="仿宋" w:cs="仿宋"/>
          <w:kern w:val="0"/>
          <w:sz w:val="24"/>
          <w:szCs w:val="20"/>
        </w:rPr>
      </w:pPr>
      <w:ins w:id="3154" w:author="sxszf" w:date="2024-11-18T16:05:00Z">
        <w:r>
          <w:rPr>
            <w:rFonts w:ascii="仿宋" w:hAnsi="仿宋" w:eastAsia="仿宋" w:cs="仿宋"/>
            <w:snapToGrid/>
            <w:color w:val="auto"/>
            <w:kern w:val="0"/>
            <w:sz w:val="24"/>
            <w:szCs w:val="20"/>
            <w:rPrChange w:id="3155" w:author="金永强" w:date="2025-01-14T17:16:00Z">
              <w:rPr>
                <w:rFonts w:ascii="仿宋" w:hAnsi="仿宋" w:eastAsia="仿宋" w:cs="仿宋"/>
                <w:snapToGrid w:val="0"/>
                <w:color w:val="000000"/>
                <w:kern w:val="0"/>
                <w:sz w:val="24"/>
                <w:szCs w:val="20"/>
              </w:rPr>
            </w:rPrChange>
          </w:rPr>
          <w:t xml:space="preserve">    （8）中标（成交）供应商是否为外商投资企业：</w:t>
        </w:r>
      </w:ins>
      <w:ins w:id="3156" w:author="sxszf" w:date="2024-11-18T16:05:00Z">
        <w:r>
          <w:rPr>
            <w:rFonts w:ascii="仿宋" w:hAnsi="仿宋" w:eastAsia="仿宋" w:cs="仿宋"/>
            <w:snapToGrid/>
            <w:color w:val="auto"/>
            <w:kern w:val="0"/>
            <w:sz w:val="24"/>
            <w:szCs w:val="20"/>
            <w:rPrChange w:id="3157" w:author="金永强" w:date="2025-01-14T17:16:00Z">
              <w:rPr>
                <w:rFonts w:ascii="仿宋" w:hAnsi="仿宋" w:eastAsia="仿宋" w:cs="仿宋"/>
                <w:snapToGrid w:val="0"/>
                <w:color w:val="000000"/>
                <w:kern w:val="0"/>
                <w:sz w:val="24"/>
                <w:szCs w:val="20"/>
              </w:rPr>
            </w:rPrChange>
          </w:rPr>
          <w:sym w:font="Wingdings" w:char="00A8"/>
        </w:r>
      </w:ins>
      <w:ins w:id="3158" w:author="sxszf" w:date="2024-11-18T16:05:00Z">
        <w:r>
          <w:rPr>
            <w:rFonts w:hint="eastAsia" w:ascii="仿宋" w:hAnsi="仿宋" w:eastAsia="仿宋" w:cs="仿宋"/>
            <w:snapToGrid/>
            <w:color w:val="auto"/>
            <w:kern w:val="0"/>
            <w:sz w:val="24"/>
            <w:szCs w:val="20"/>
            <w:rPrChange w:id="3159" w:author="金永强" w:date="2025-01-14T17:16:00Z">
              <w:rPr>
                <w:rFonts w:hint="eastAsia" w:ascii="仿宋" w:hAnsi="仿宋" w:eastAsia="仿宋" w:cs="仿宋"/>
                <w:snapToGrid w:val="0"/>
                <w:color w:val="000000"/>
                <w:kern w:val="0"/>
                <w:sz w:val="24"/>
                <w:szCs w:val="20"/>
              </w:rPr>
            </w:rPrChange>
          </w:rPr>
          <w:t>是</w:t>
        </w:r>
      </w:ins>
      <w:ins w:id="3160" w:author="sxszf" w:date="2024-11-18T16:05:00Z">
        <w:r>
          <w:rPr>
            <w:rFonts w:ascii="仿宋" w:hAnsi="仿宋" w:eastAsia="仿宋" w:cs="仿宋"/>
            <w:snapToGrid/>
            <w:color w:val="auto"/>
            <w:kern w:val="0"/>
            <w:sz w:val="24"/>
            <w:szCs w:val="20"/>
            <w:rPrChange w:id="3161" w:author="金永强" w:date="2025-01-14T17:16:00Z">
              <w:rPr>
                <w:rFonts w:ascii="仿宋" w:hAnsi="仿宋" w:eastAsia="仿宋" w:cs="仿宋"/>
                <w:snapToGrid w:val="0"/>
                <w:color w:val="000000"/>
                <w:kern w:val="0"/>
                <w:sz w:val="24"/>
                <w:szCs w:val="20"/>
              </w:rPr>
            </w:rPrChange>
          </w:rPr>
          <w:t xml:space="preserve">       </w:t>
        </w:r>
      </w:ins>
      <w:ins w:id="3162" w:author="sxszf" w:date="2024-11-18T16:05:00Z">
        <w:r>
          <w:rPr>
            <w:rFonts w:ascii="仿宋" w:hAnsi="仿宋" w:eastAsia="仿宋" w:cs="仿宋"/>
            <w:snapToGrid/>
            <w:color w:val="auto"/>
            <w:kern w:val="0"/>
            <w:sz w:val="24"/>
            <w:szCs w:val="20"/>
            <w:rPrChange w:id="3163" w:author="金永强" w:date="2025-01-14T17:16:00Z">
              <w:rPr>
                <w:rFonts w:ascii="仿宋" w:hAnsi="仿宋" w:eastAsia="仿宋" w:cs="仿宋"/>
                <w:snapToGrid w:val="0"/>
                <w:color w:val="000000"/>
                <w:kern w:val="0"/>
                <w:sz w:val="24"/>
                <w:szCs w:val="20"/>
              </w:rPr>
            </w:rPrChange>
          </w:rPr>
          <w:sym w:font="Wingdings" w:char="00A8"/>
        </w:r>
      </w:ins>
      <w:ins w:id="3164" w:author="sxszf" w:date="2024-11-18T16:05:00Z">
        <w:r>
          <w:rPr>
            <w:rFonts w:hint="eastAsia" w:ascii="仿宋" w:hAnsi="仿宋" w:eastAsia="仿宋" w:cs="仿宋"/>
            <w:snapToGrid/>
            <w:color w:val="auto"/>
            <w:kern w:val="0"/>
            <w:sz w:val="24"/>
            <w:szCs w:val="20"/>
            <w:rPrChange w:id="3165" w:author="金永强" w:date="2025-01-14T17:16:00Z">
              <w:rPr>
                <w:rFonts w:hint="eastAsia" w:ascii="仿宋" w:hAnsi="仿宋" w:eastAsia="仿宋" w:cs="仿宋"/>
                <w:snapToGrid w:val="0"/>
                <w:color w:val="000000"/>
                <w:kern w:val="0"/>
                <w:sz w:val="24"/>
                <w:szCs w:val="20"/>
              </w:rPr>
            </w:rPrChange>
          </w:rPr>
          <w:t>否</w:t>
        </w:r>
      </w:ins>
    </w:p>
    <w:p w14:paraId="6D99DC22">
      <w:pPr>
        <w:adjustRightInd/>
        <w:spacing w:line="440" w:lineRule="exact"/>
        <w:ind w:left="-420" w:leftChars="-200" w:right="-420" w:rightChars="-200" w:firstLine="480" w:firstLineChars="200"/>
        <w:rPr>
          <w:ins w:id="3166" w:author="sxszf" w:date="2024-11-18T16:05:00Z"/>
          <w:rFonts w:ascii="仿宋" w:hAnsi="仿宋" w:eastAsia="仿宋" w:cs="仿宋"/>
          <w:kern w:val="0"/>
          <w:sz w:val="24"/>
          <w:szCs w:val="20"/>
        </w:rPr>
      </w:pPr>
      <w:ins w:id="3167" w:author="sxszf" w:date="2024-11-18T16:05:00Z">
        <w:r>
          <w:rPr>
            <w:rFonts w:ascii="仿宋" w:hAnsi="仿宋" w:eastAsia="仿宋" w:cs="仿宋"/>
            <w:snapToGrid/>
            <w:color w:val="auto"/>
            <w:kern w:val="0"/>
            <w:sz w:val="24"/>
            <w:szCs w:val="20"/>
            <w:rPrChange w:id="3168" w:author="金永强" w:date="2025-01-14T17:16:00Z">
              <w:rPr>
                <w:rFonts w:ascii="仿宋" w:hAnsi="仿宋" w:eastAsia="仿宋" w:cs="仿宋"/>
                <w:snapToGrid w:val="0"/>
                <w:color w:val="000000"/>
                <w:kern w:val="0"/>
                <w:sz w:val="24"/>
                <w:szCs w:val="20"/>
              </w:rPr>
            </w:rPrChange>
          </w:rPr>
          <w:t xml:space="preserve">     外商投资企业类型：</w:t>
        </w:r>
      </w:ins>
      <w:ins w:id="3169" w:author="sxszf" w:date="2024-11-18T16:05:00Z">
        <w:r>
          <w:rPr>
            <w:rFonts w:ascii="仿宋" w:hAnsi="仿宋" w:eastAsia="仿宋" w:cs="仿宋"/>
            <w:snapToGrid/>
            <w:color w:val="auto"/>
            <w:kern w:val="0"/>
            <w:sz w:val="24"/>
            <w:szCs w:val="20"/>
            <w:rPrChange w:id="3170" w:author="金永强" w:date="2025-01-14T17:16:00Z">
              <w:rPr>
                <w:rFonts w:ascii="仿宋" w:hAnsi="仿宋" w:eastAsia="仿宋" w:cs="仿宋"/>
                <w:snapToGrid w:val="0"/>
                <w:color w:val="000000"/>
                <w:kern w:val="0"/>
                <w:sz w:val="24"/>
                <w:szCs w:val="20"/>
              </w:rPr>
            </w:rPrChange>
          </w:rPr>
          <w:sym w:font="Wingdings" w:char="00A8"/>
        </w:r>
      </w:ins>
      <w:ins w:id="3171" w:author="sxszf" w:date="2024-11-18T16:05:00Z">
        <w:r>
          <w:rPr>
            <w:rFonts w:hint="eastAsia" w:ascii="仿宋" w:hAnsi="仿宋" w:eastAsia="仿宋" w:cs="仿宋"/>
            <w:snapToGrid/>
            <w:color w:val="auto"/>
            <w:kern w:val="0"/>
            <w:sz w:val="24"/>
            <w:szCs w:val="20"/>
            <w:rPrChange w:id="3172" w:author="金永强" w:date="2025-01-14T17:16:00Z">
              <w:rPr>
                <w:rFonts w:hint="eastAsia" w:ascii="仿宋" w:hAnsi="仿宋" w:eastAsia="仿宋" w:cs="仿宋"/>
                <w:snapToGrid w:val="0"/>
                <w:color w:val="000000"/>
                <w:kern w:val="0"/>
                <w:sz w:val="24"/>
                <w:szCs w:val="20"/>
              </w:rPr>
            </w:rPrChange>
          </w:rPr>
          <w:t>全部由外国投资者投资</w:t>
        </w:r>
      </w:ins>
      <w:ins w:id="3173" w:author="sxszf" w:date="2024-11-18T16:05:00Z">
        <w:r>
          <w:rPr>
            <w:rFonts w:ascii="仿宋" w:hAnsi="仿宋" w:eastAsia="仿宋" w:cs="仿宋"/>
            <w:snapToGrid/>
            <w:color w:val="auto"/>
            <w:kern w:val="0"/>
            <w:sz w:val="24"/>
            <w:szCs w:val="20"/>
            <w:rPrChange w:id="3174" w:author="金永强" w:date="2025-01-14T17:16:00Z">
              <w:rPr>
                <w:rFonts w:ascii="仿宋" w:hAnsi="仿宋" w:eastAsia="仿宋" w:cs="仿宋"/>
                <w:snapToGrid w:val="0"/>
                <w:color w:val="000000"/>
                <w:kern w:val="0"/>
                <w:sz w:val="24"/>
                <w:szCs w:val="20"/>
              </w:rPr>
            </w:rPrChange>
          </w:rPr>
          <w:t xml:space="preserve">  </w:t>
        </w:r>
      </w:ins>
      <w:ins w:id="3175" w:author="sxszf" w:date="2024-11-18T16:05:00Z">
        <w:r>
          <w:rPr>
            <w:rFonts w:ascii="仿宋" w:hAnsi="仿宋" w:eastAsia="仿宋" w:cs="仿宋"/>
            <w:snapToGrid/>
            <w:color w:val="auto"/>
            <w:kern w:val="0"/>
            <w:sz w:val="24"/>
            <w:szCs w:val="20"/>
            <w:rPrChange w:id="3176" w:author="金永强" w:date="2025-01-14T17:16:00Z">
              <w:rPr>
                <w:rFonts w:ascii="仿宋" w:hAnsi="仿宋" w:eastAsia="仿宋" w:cs="仿宋"/>
                <w:snapToGrid w:val="0"/>
                <w:color w:val="000000"/>
                <w:kern w:val="0"/>
                <w:sz w:val="24"/>
                <w:szCs w:val="20"/>
              </w:rPr>
            </w:rPrChange>
          </w:rPr>
          <w:sym w:font="Wingdings" w:char="00A8"/>
        </w:r>
      </w:ins>
      <w:ins w:id="3177" w:author="sxszf" w:date="2024-11-18T16:05:00Z">
        <w:r>
          <w:rPr>
            <w:rFonts w:hint="eastAsia" w:ascii="仿宋" w:hAnsi="仿宋" w:eastAsia="仿宋" w:cs="仿宋"/>
            <w:snapToGrid/>
            <w:color w:val="auto"/>
            <w:kern w:val="0"/>
            <w:sz w:val="24"/>
            <w:szCs w:val="20"/>
            <w:rPrChange w:id="3178" w:author="金永强" w:date="2025-01-14T17:16:00Z">
              <w:rPr>
                <w:rFonts w:hint="eastAsia" w:ascii="仿宋" w:hAnsi="仿宋" w:eastAsia="仿宋" w:cs="仿宋"/>
                <w:snapToGrid w:val="0"/>
                <w:color w:val="000000"/>
                <w:kern w:val="0"/>
                <w:sz w:val="24"/>
                <w:szCs w:val="20"/>
              </w:rPr>
            </w:rPrChange>
          </w:rPr>
          <w:t>部分由外国投资者投资</w:t>
        </w:r>
      </w:ins>
    </w:p>
    <w:p w14:paraId="2EEC8760">
      <w:pPr>
        <w:adjustRightInd/>
        <w:spacing w:line="440" w:lineRule="exact"/>
        <w:ind w:left="-420" w:leftChars="-200" w:right="-420" w:rightChars="-200" w:firstLine="960" w:firstLineChars="400"/>
        <w:rPr>
          <w:ins w:id="3179" w:author="sxszf" w:date="2024-11-18T16:05:00Z"/>
          <w:rFonts w:ascii="仿宋" w:hAnsi="仿宋" w:eastAsia="仿宋" w:cs="仿宋"/>
          <w:kern w:val="0"/>
          <w:sz w:val="24"/>
          <w:szCs w:val="20"/>
        </w:rPr>
      </w:pPr>
      <w:ins w:id="3180" w:author="sxszf" w:date="2024-11-18T16:05:00Z">
        <w:r>
          <w:rPr>
            <w:rFonts w:hint="eastAsia" w:ascii="仿宋" w:hAnsi="仿宋" w:eastAsia="仿宋" w:cs="仿宋"/>
            <w:snapToGrid/>
            <w:color w:val="auto"/>
            <w:kern w:val="0"/>
            <w:sz w:val="24"/>
            <w:szCs w:val="20"/>
            <w:rPrChange w:id="3181" w:author="金永强" w:date="2025-01-14T17:16:00Z">
              <w:rPr>
                <w:rFonts w:hint="eastAsia" w:ascii="仿宋" w:hAnsi="仿宋" w:eastAsia="仿宋" w:cs="仿宋"/>
                <w:snapToGrid w:val="0"/>
                <w:color w:val="000000"/>
                <w:kern w:val="0"/>
                <w:sz w:val="24"/>
                <w:szCs w:val="20"/>
              </w:rPr>
            </w:rPrChange>
          </w:rPr>
          <w:t>（</w:t>
        </w:r>
      </w:ins>
      <w:ins w:id="3182" w:author="sxszf" w:date="2024-11-18T16:05:00Z">
        <w:r>
          <w:rPr>
            <w:rFonts w:ascii="仿宋" w:hAnsi="仿宋" w:eastAsia="仿宋" w:cs="仿宋"/>
            <w:snapToGrid/>
            <w:color w:val="auto"/>
            <w:kern w:val="0"/>
            <w:sz w:val="24"/>
            <w:szCs w:val="20"/>
            <w:rPrChange w:id="3183" w:author="金永强" w:date="2025-01-14T17:16:00Z">
              <w:rPr>
                <w:rFonts w:ascii="仿宋" w:hAnsi="仿宋" w:eastAsia="仿宋" w:cs="仿宋"/>
                <w:snapToGrid w:val="0"/>
                <w:color w:val="000000"/>
                <w:kern w:val="0"/>
                <w:sz w:val="24"/>
                <w:szCs w:val="20"/>
              </w:rPr>
            </w:rPrChange>
          </w:rPr>
          <w:t>9）是否涉及进口产品：</w:t>
        </w:r>
      </w:ins>
    </w:p>
    <w:p w14:paraId="37685F9A">
      <w:pPr>
        <w:adjustRightInd/>
        <w:spacing w:line="440" w:lineRule="exact"/>
        <w:ind w:left="-420" w:leftChars="-200" w:right="-420" w:rightChars="-200" w:firstLine="480" w:firstLineChars="200"/>
        <w:rPr>
          <w:ins w:id="3184" w:author="sxszf" w:date="2024-11-18T16:05:00Z"/>
          <w:rFonts w:ascii="仿宋" w:hAnsi="仿宋" w:eastAsia="仿宋" w:cs="仿宋"/>
          <w:kern w:val="0"/>
          <w:sz w:val="24"/>
          <w:szCs w:val="20"/>
        </w:rPr>
      </w:pPr>
      <w:ins w:id="3185" w:author="sxszf" w:date="2024-11-18T16:05:00Z">
        <w:r>
          <w:rPr>
            <w:rFonts w:ascii="仿宋" w:hAnsi="仿宋" w:eastAsia="仿宋" w:cs="仿宋"/>
            <w:snapToGrid/>
            <w:color w:val="auto"/>
            <w:kern w:val="0"/>
            <w:sz w:val="24"/>
            <w:szCs w:val="20"/>
            <w:rPrChange w:id="3186" w:author="金永强" w:date="2025-01-14T17:16:00Z">
              <w:rPr>
                <w:rFonts w:ascii="仿宋" w:hAnsi="仿宋" w:eastAsia="仿宋" w:cs="仿宋"/>
                <w:snapToGrid w:val="0"/>
                <w:color w:val="000000"/>
                <w:kern w:val="0"/>
                <w:sz w:val="24"/>
                <w:szCs w:val="20"/>
              </w:rPr>
            </w:rPrChange>
          </w:rPr>
          <w:sym w:font="Wingdings" w:char="00A8"/>
        </w:r>
      </w:ins>
      <w:ins w:id="3187" w:author="sxszf" w:date="2024-11-18T16:05:00Z">
        <w:r>
          <w:rPr>
            <w:rFonts w:hint="eastAsia" w:ascii="仿宋" w:hAnsi="仿宋" w:eastAsia="仿宋" w:cs="仿宋"/>
            <w:snapToGrid/>
            <w:color w:val="auto"/>
            <w:kern w:val="0"/>
            <w:sz w:val="24"/>
            <w:szCs w:val="20"/>
            <w:rPrChange w:id="3188" w:author="金永强" w:date="2025-01-14T17:16:00Z">
              <w:rPr>
                <w:rFonts w:hint="eastAsia" w:ascii="仿宋" w:hAnsi="仿宋" w:eastAsia="仿宋" w:cs="仿宋"/>
                <w:snapToGrid w:val="0"/>
                <w:color w:val="000000"/>
                <w:kern w:val="0"/>
                <w:sz w:val="24"/>
                <w:szCs w:val="20"/>
              </w:rPr>
            </w:rPrChange>
          </w:rPr>
          <w:t>是，《</w:t>
        </w:r>
      </w:ins>
      <w:ins w:id="3189" w:author="sxszf" w:date="2024-11-18T16:05:00Z">
        <w:del w:id="3190" w:author="金永强" w:date="2025-01-14T14:22:00Z">
          <w:r>
            <w:rPr>
              <w:rFonts w:hint="eastAsia" w:ascii="仿宋" w:hAnsi="仿宋" w:eastAsia="仿宋" w:cs="仿宋"/>
              <w:snapToGrid/>
              <w:color w:val="auto"/>
              <w:kern w:val="0"/>
              <w:sz w:val="24"/>
              <w:szCs w:val="20"/>
              <w:rPrChange w:id="3191" w:author="金永强" w:date="2025-01-14T17:16:00Z">
                <w:rPr>
                  <w:rFonts w:hint="eastAsia" w:ascii="仿宋" w:hAnsi="仿宋" w:eastAsia="仿宋" w:cs="仿宋"/>
                  <w:snapToGrid w:val="0"/>
                  <w:color w:val="000000"/>
                  <w:kern w:val="0"/>
                  <w:sz w:val="24"/>
                  <w:szCs w:val="20"/>
                </w:rPr>
              </w:rPrChange>
            </w:rPr>
            <w:delText>政府</w:delText>
          </w:r>
        </w:del>
      </w:ins>
      <w:ins w:id="3192" w:author="金永强" w:date="2025-01-14T14:22:00Z">
        <w:r>
          <w:rPr>
            <w:rFonts w:hint="eastAsia" w:ascii="仿宋" w:hAnsi="仿宋" w:eastAsia="仿宋" w:cs="仿宋"/>
            <w:snapToGrid/>
            <w:color w:val="auto"/>
            <w:kern w:val="0"/>
            <w:sz w:val="24"/>
            <w:szCs w:val="20"/>
            <w:highlight w:val="none"/>
            <w:rPrChange w:id="3193" w:author="金永强" w:date="2025-01-14T17:16:00Z">
              <w:rPr>
                <w:rFonts w:hint="eastAsia" w:ascii="仿宋" w:hAnsi="仿宋" w:eastAsia="仿宋" w:cs="仿宋"/>
                <w:snapToGrid w:val="0"/>
                <w:color w:val="000000"/>
                <w:kern w:val="0"/>
                <w:sz w:val="24"/>
                <w:szCs w:val="20"/>
                <w:highlight w:val="green"/>
              </w:rPr>
            </w:rPrChange>
          </w:rPr>
          <w:t>政府</w:t>
        </w:r>
      </w:ins>
      <w:ins w:id="3194" w:author="sxszf" w:date="2024-11-18T16:05:00Z">
        <w:r>
          <w:rPr>
            <w:rFonts w:hint="eastAsia" w:ascii="仿宋" w:hAnsi="仿宋" w:eastAsia="仿宋" w:cs="仿宋"/>
            <w:snapToGrid/>
            <w:color w:val="auto"/>
            <w:kern w:val="0"/>
            <w:sz w:val="24"/>
            <w:szCs w:val="20"/>
            <w:rPrChange w:id="3195" w:author="金永强" w:date="2025-01-14T17:16:00Z">
              <w:rPr>
                <w:rFonts w:hint="eastAsia" w:ascii="仿宋" w:hAnsi="仿宋" w:eastAsia="仿宋" w:cs="仿宋"/>
                <w:snapToGrid w:val="0"/>
                <w:color w:val="000000"/>
                <w:kern w:val="0"/>
                <w:sz w:val="24"/>
                <w:szCs w:val="20"/>
              </w:rPr>
            </w:rPrChange>
          </w:rPr>
          <w:t>采购品目分类目录》底级品目名称：</w:t>
        </w:r>
      </w:ins>
      <w:ins w:id="3196" w:author="sxszf" w:date="2024-11-18T16:05:00Z">
        <w:r>
          <w:rPr>
            <w:rFonts w:ascii="仿宋" w:hAnsi="仿宋" w:eastAsia="仿宋" w:cs="仿宋"/>
            <w:snapToGrid/>
            <w:color w:val="auto"/>
            <w:kern w:val="0"/>
            <w:sz w:val="24"/>
            <w:szCs w:val="20"/>
            <w:rPrChange w:id="3197" w:author="金永强" w:date="2025-01-14T17:16:00Z">
              <w:rPr>
                <w:rFonts w:ascii="仿宋" w:hAnsi="仿宋" w:eastAsia="仿宋" w:cs="仿宋"/>
                <w:snapToGrid w:val="0"/>
                <w:color w:val="000000"/>
                <w:kern w:val="0"/>
                <w:sz w:val="24"/>
                <w:szCs w:val="20"/>
              </w:rPr>
            </w:rPrChange>
          </w:rPr>
          <w:t xml:space="preserve"> </w:t>
        </w:r>
      </w:ins>
      <w:ins w:id="3198" w:author="sxszf" w:date="2024-11-18T16:05:00Z">
        <w:r>
          <w:rPr>
            <w:rFonts w:hint="eastAsia" w:ascii="仿宋" w:hAnsi="仿宋" w:eastAsia="仿宋" w:cs="仿宋"/>
            <w:snapToGrid/>
            <w:color w:val="auto"/>
            <w:kern w:val="0"/>
            <w:sz w:val="24"/>
            <w:szCs w:val="20"/>
            <w:rPrChange w:id="3199" w:author="金永强" w:date="2025-01-14T17:16:00Z">
              <w:rPr>
                <w:rFonts w:hint="eastAsia" w:ascii="仿宋" w:hAnsi="仿宋" w:eastAsia="仿宋" w:cs="仿宋"/>
                <w:snapToGrid w:val="0"/>
                <w:color w:val="000000"/>
                <w:kern w:val="0"/>
                <w:sz w:val="24"/>
                <w:szCs w:val="20"/>
              </w:rPr>
            </w:rPrChange>
          </w:rPr>
          <w:t>金额：</w:t>
        </w:r>
      </w:ins>
    </w:p>
    <w:p w14:paraId="34DE056B">
      <w:pPr>
        <w:adjustRightInd/>
        <w:spacing w:line="440" w:lineRule="exact"/>
        <w:ind w:left="-420" w:leftChars="-200" w:right="-420" w:rightChars="-200" w:firstLine="480" w:firstLineChars="200"/>
        <w:rPr>
          <w:ins w:id="3200" w:author="sxszf" w:date="2024-11-18T16:05:00Z"/>
          <w:rFonts w:ascii="仿宋" w:hAnsi="仿宋" w:eastAsia="仿宋" w:cs="仿宋"/>
          <w:kern w:val="0"/>
          <w:sz w:val="24"/>
          <w:szCs w:val="20"/>
        </w:rPr>
      </w:pPr>
      <w:ins w:id="3201" w:author="sxszf" w:date="2024-11-18T16:05:00Z">
        <w:r>
          <w:rPr>
            <w:rFonts w:ascii="仿宋" w:hAnsi="仿宋" w:eastAsia="仿宋" w:cs="仿宋"/>
            <w:snapToGrid/>
            <w:color w:val="auto"/>
            <w:kern w:val="0"/>
            <w:sz w:val="24"/>
            <w:szCs w:val="20"/>
            <w:rPrChange w:id="3202" w:author="金永强" w:date="2025-01-14T17:16:00Z">
              <w:rPr>
                <w:rFonts w:ascii="仿宋" w:hAnsi="仿宋" w:eastAsia="仿宋" w:cs="仿宋"/>
                <w:snapToGrid w:val="0"/>
                <w:color w:val="000000"/>
                <w:kern w:val="0"/>
                <w:sz w:val="24"/>
                <w:szCs w:val="20"/>
              </w:rPr>
            </w:rPrChange>
          </w:rPr>
          <w:t xml:space="preserve">        国别：品牌： 规格型号：</w:t>
        </w:r>
      </w:ins>
    </w:p>
    <w:p w14:paraId="608244BF">
      <w:pPr>
        <w:adjustRightInd/>
        <w:spacing w:line="440" w:lineRule="exact"/>
        <w:ind w:left="-420" w:leftChars="-200" w:right="-420" w:rightChars="-200" w:firstLine="1440" w:firstLineChars="600"/>
        <w:rPr>
          <w:ins w:id="3203" w:author="sxszf" w:date="2024-11-18T16:05:00Z"/>
          <w:rFonts w:ascii="仿宋" w:hAnsi="仿宋" w:eastAsia="仿宋" w:cs="仿宋"/>
          <w:kern w:val="0"/>
          <w:sz w:val="24"/>
          <w:szCs w:val="20"/>
        </w:rPr>
      </w:pPr>
      <w:ins w:id="3204" w:author="sxszf" w:date="2024-11-18T16:05:00Z">
        <w:r>
          <w:rPr>
            <w:rFonts w:ascii="仿宋" w:hAnsi="仿宋" w:eastAsia="仿宋" w:cs="仿宋"/>
            <w:snapToGrid/>
            <w:color w:val="auto"/>
            <w:kern w:val="0"/>
            <w:sz w:val="24"/>
            <w:szCs w:val="20"/>
            <w:rPrChange w:id="3205" w:author="金永强" w:date="2025-01-14T17:16:00Z">
              <w:rPr>
                <w:rFonts w:ascii="仿宋" w:hAnsi="仿宋" w:eastAsia="仿宋" w:cs="仿宋"/>
                <w:snapToGrid w:val="0"/>
                <w:color w:val="000000"/>
                <w:kern w:val="0"/>
                <w:sz w:val="24"/>
                <w:szCs w:val="20"/>
              </w:rPr>
            </w:rPrChange>
          </w:rPr>
          <w:sym w:font="Wingdings" w:char="00A8"/>
        </w:r>
      </w:ins>
      <w:ins w:id="3206" w:author="sxszf" w:date="2024-11-18T16:05:00Z">
        <w:r>
          <w:rPr>
            <w:rFonts w:hint="eastAsia" w:ascii="仿宋" w:hAnsi="仿宋" w:eastAsia="仿宋" w:cs="仿宋"/>
            <w:snapToGrid/>
            <w:color w:val="auto"/>
            <w:kern w:val="0"/>
            <w:sz w:val="24"/>
            <w:szCs w:val="20"/>
            <w:rPrChange w:id="3207" w:author="金永强" w:date="2025-01-14T17:16:00Z">
              <w:rPr>
                <w:rFonts w:hint="eastAsia" w:ascii="仿宋" w:hAnsi="仿宋" w:eastAsia="仿宋" w:cs="仿宋"/>
                <w:snapToGrid w:val="0"/>
                <w:color w:val="000000"/>
                <w:kern w:val="0"/>
                <w:sz w:val="24"/>
                <w:szCs w:val="20"/>
              </w:rPr>
            </w:rPrChange>
          </w:rPr>
          <w:t>否</w:t>
        </w:r>
      </w:ins>
    </w:p>
    <w:p w14:paraId="0E7F4A2D">
      <w:pPr>
        <w:adjustRightInd/>
        <w:spacing w:line="440" w:lineRule="exact"/>
        <w:ind w:left="-420" w:leftChars="-200" w:right="-420" w:rightChars="-200" w:firstLine="480" w:firstLineChars="200"/>
        <w:rPr>
          <w:ins w:id="3208" w:author="sxszf" w:date="2024-11-18T16:05:00Z"/>
          <w:rFonts w:ascii="仿宋" w:hAnsi="仿宋" w:eastAsia="仿宋" w:cs="仿宋"/>
          <w:kern w:val="0"/>
          <w:sz w:val="24"/>
          <w:szCs w:val="20"/>
        </w:rPr>
      </w:pPr>
      <w:ins w:id="3209" w:author="sxszf" w:date="2024-11-18T16:05:00Z">
        <w:r>
          <w:rPr>
            <w:rFonts w:ascii="仿宋" w:hAnsi="仿宋" w:eastAsia="仿宋" w:cs="仿宋"/>
            <w:snapToGrid/>
            <w:color w:val="auto"/>
            <w:kern w:val="0"/>
            <w:sz w:val="24"/>
            <w:szCs w:val="20"/>
            <w:rPrChange w:id="3210" w:author="金永强" w:date="2025-01-14T17:16:00Z">
              <w:rPr>
                <w:rFonts w:ascii="仿宋" w:hAnsi="仿宋" w:eastAsia="仿宋" w:cs="仿宋"/>
                <w:snapToGrid w:val="0"/>
                <w:color w:val="000000"/>
                <w:kern w:val="0"/>
                <w:sz w:val="24"/>
                <w:szCs w:val="20"/>
              </w:rPr>
            </w:rPrChange>
          </w:rPr>
          <w:t xml:space="preserve">    （10）是否涉及节能产品：</w:t>
        </w:r>
      </w:ins>
    </w:p>
    <w:p w14:paraId="43ED1981">
      <w:pPr>
        <w:adjustRightInd/>
        <w:spacing w:line="440" w:lineRule="exact"/>
        <w:ind w:left="-420" w:leftChars="-200" w:right="-420" w:rightChars="-200" w:firstLine="480" w:firstLineChars="200"/>
        <w:rPr>
          <w:ins w:id="3211" w:author="sxszf" w:date="2024-11-18T16:05:00Z"/>
          <w:rFonts w:ascii="仿宋" w:hAnsi="仿宋" w:eastAsia="仿宋" w:cs="仿宋"/>
          <w:kern w:val="0"/>
          <w:sz w:val="24"/>
          <w:szCs w:val="20"/>
        </w:rPr>
      </w:pPr>
      <w:ins w:id="3212" w:author="sxszf" w:date="2024-11-18T16:05:00Z">
        <w:r>
          <w:rPr>
            <w:rFonts w:ascii="仿宋" w:hAnsi="仿宋" w:eastAsia="仿宋" w:cs="仿宋"/>
            <w:snapToGrid/>
            <w:color w:val="auto"/>
            <w:kern w:val="0"/>
            <w:sz w:val="24"/>
            <w:szCs w:val="20"/>
            <w:rPrChange w:id="3213" w:author="金永强" w:date="2025-01-14T17:16:00Z">
              <w:rPr>
                <w:rFonts w:ascii="仿宋" w:hAnsi="仿宋" w:eastAsia="仿宋" w:cs="仿宋"/>
                <w:snapToGrid w:val="0"/>
                <w:color w:val="000000"/>
                <w:kern w:val="0"/>
                <w:sz w:val="24"/>
                <w:szCs w:val="20"/>
              </w:rPr>
            </w:rPrChange>
          </w:rPr>
          <w:sym w:font="Wingdings" w:char="00A8"/>
        </w:r>
      </w:ins>
      <w:ins w:id="3214" w:author="sxszf" w:date="2024-11-18T16:05:00Z">
        <w:r>
          <w:rPr>
            <w:rFonts w:hint="eastAsia" w:ascii="仿宋" w:hAnsi="仿宋" w:eastAsia="仿宋" w:cs="仿宋"/>
            <w:snapToGrid/>
            <w:color w:val="auto"/>
            <w:kern w:val="0"/>
            <w:sz w:val="24"/>
            <w:szCs w:val="20"/>
            <w:rPrChange w:id="3215" w:author="金永强" w:date="2025-01-14T17:16:00Z">
              <w:rPr>
                <w:rFonts w:hint="eastAsia" w:ascii="仿宋" w:hAnsi="仿宋" w:eastAsia="仿宋" w:cs="仿宋"/>
                <w:snapToGrid w:val="0"/>
                <w:color w:val="000000"/>
                <w:kern w:val="0"/>
                <w:sz w:val="24"/>
                <w:szCs w:val="20"/>
              </w:rPr>
            </w:rPrChange>
          </w:rPr>
          <w:t>是，《节能产品</w:t>
        </w:r>
      </w:ins>
      <w:ins w:id="3216" w:author="sxszf" w:date="2024-11-18T16:05:00Z">
        <w:del w:id="3217" w:author="金永强" w:date="2025-01-14T14:22:00Z">
          <w:r>
            <w:rPr>
              <w:rFonts w:hint="eastAsia" w:ascii="仿宋" w:hAnsi="仿宋" w:eastAsia="仿宋" w:cs="仿宋"/>
              <w:snapToGrid/>
              <w:color w:val="auto"/>
              <w:kern w:val="0"/>
              <w:sz w:val="24"/>
              <w:szCs w:val="20"/>
              <w:rPrChange w:id="3218" w:author="金永强" w:date="2025-01-14T17:16:00Z">
                <w:rPr>
                  <w:rFonts w:hint="eastAsia" w:ascii="仿宋" w:hAnsi="仿宋" w:eastAsia="仿宋" w:cs="仿宋"/>
                  <w:snapToGrid w:val="0"/>
                  <w:color w:val="000000"/>
                  <w:kern w:val="0"/>
                  <w:sz w:val="24"/>
                  <w:szCs w:val="20"/>
                </w:rPr>
              </w:rPrChange>
            </w:rPr>
            <w:delText>政府</w:delText>
          </w:r>
        </w:del>
      </w:ins>
      <w:ins w:id="3219" w:author="金永强" w:date="2025-01-14T14:22:00Z">
        <w:r>
          <w:rPr>
            <w:rFonts w:hint="eastAsia" w:ascii="仿宋" w:hAnsi="仿宋" w:eastAsia="仿宋" w:cs="仿宋"/>
            <w:snapToGrid/>
            <w:color w:val="auto"/>
            <w:kern w:val="0"/>
            <w:sz w:val="24"/>
            <w:szCs w:val="20"/>
            <w:highlight w:val="none"/>
            <w:rPrChange w:id="3220" w:author="金永强" w:date="2025-01-14T17:16:00Z">
              <w:rPr>
                <w:rFonts w:hint="eastAsia" w:ascii="仿宋" w:hAnsi="仿宋" w:eastAsia="仿宋" w:cs="仿宋"/>
                <w:snapToGrid w:val="0"/>
                <w:color w:val="000000"/>
                <w:kern w:val="0"/>
                <w:sz w:val="24"/>
                <w:szCs w:val="20"/>
                <w:highlight w:val="green"/>
              </w:rPr>
            </w:rPrChange>
          </w:rPr>
          <w:t>政府</w:t>
        </w:r>
      </w:ins>
      <w:ins w:id="3221" w:author="sxszf" w:date="2024-11-18T16:05:00Z">
        <w:r>
          <w:rPr>
            <w:rFonts w:hint="eastAsia" w:ascii="仿宋" w:hAnsi="仿宋" w:eastAsia="仿宋" w:cs="仿宋"/>
            <w:snapToGrid/>
            <w:color w:val="auto"/>
            <w:kern w:val="0"/>
            <w:sz w:val="24"/>
            <w:szCs w:val="20"/>
            <w:rPrChange w:id="3222" w:author="金永强" w:date="2025-01-14T17:16:00Z">
              <w:rPr>
                <w:rFonts w:hint="eastAsia" w:ascii="仿宋" w:hAnsi="仿宋" w:eastAsia="仿宋" w:cs="仿宋"/>
                <w:snapToGrid w:val="0"/>
                <w:color w:val="000000"/>
                <w:kern w:val="0"/>
                <w:sz w:val="24"/>
                <w:szCs w:val="20"/>
              </w:rPr>
            </w:rPrChange>
          </w:rPr>
          <w:t>采购品目清单》的底级品目名称：</w:t>
        </w:r>
      </w:ins>
    </w:p>
    <w:p w14:paraId="157C65EE">
      <w:pPr>
        <w:adjustRightInd/>
        <w:spacing w:line="440" w:lineRule="exact"/>
        <w:ind w:left="-420" w:leftChars="-200" w:right="-420" w:rightChars="-200" w:firstLine="480" w:firstLineChars="200"/>
        <w:rPr>
          <w:ins w:id="3223" w:author="sxszf" w:date="2024-11-18T16:05:00Z"/>
          <w:rFonts w:ascii="仿宋" w:hAnsi="仿宋" w:eastAsia="仿宋" w:cs="仿宋"/>
          <w:kern w:val="0"/>
          <w:sz w:val="24"/>
          <w:szCs w:val="20"/>
        </w:rPr>
      </w:pPr>
      <w:ins w:id="3224" w:author="sxszf" w:date="2024-11-18T16:05:00Z">
        <w:r>
          <w:rPr>
            <w:rFonts w:ascii="仿宋" w:hAnsi="仿宋" w:eastAsia="仿宋" w:cs="仿宋"/>
            <w:snapToGrid/>
            <w:color w:val="auto"/>
            <w:kern w:val="0"/>
            <w:sz w:val="24"/>
            <w:szCs w:val="20"/>
            <w:rPrChange w:id="3225" w:author="金永强" w:date="2025-01-14T17:16:00Z">
              <w:rPr>
                <w:rFonts w:ascii="仿宋" w:hAnsi="仿宋" w:eastAsia="仿宋" w:cs="仿宋"/>
                <w:snapToGrid w:val="0"/>
                <w:color w:val="000000"/>
                <w:kern w:val="0"/>
                <w:sz w:val="24"/>
                <w:szCs w:val="20"/>
              </w:rPr>
            </w:rPrChange>
          </w:rPr>
          <w:sym w:font="Wingdings" w:char="00A8"/>
        </w:r>
      </w:ins>
      <w:ins w:id="3226" w:author="sxszf" w:date="2024-11-18T16:05:00Z">
        <w:r>
          <w:rPr>
            <w:rFonts w:hint="eastAsia" w:ascii="仿宋" w:hAnsi="仿宋" w:eastAsia="仿宋" w:cs="仿宋"/>
            <w:snapToGrid/>
            <w:color w:val="auto"/>
            <w:kern w:val="0"/>
            <w:sz w:val="24"/>
            <w:szCs w:val="20"/>
            <w:rPrChange w:id="3227" w:author="金永强" w:date="2025-01-14T17:16:00Z">
              <w:rPr>
                <w:rFonts w:hint="eastAsia" w:ascii="仿宋" w:hAnsi="仿宋" w:eastAsia="仿宋" w:cs="仿宋"/>
                <w:snapToGrid w:val="0"/>
                <w:color w:val="000000"/>
                <w:kern w:val="0"/>
                <w:sz w:val="24"/>
                <w:szCs w:val="20"/>
              </w:rPr>
            </w:rPrChange>
          </w:rPr>
          <w:t>强制采购</w:t>
        </w:r>
      </w:ins>
      <w:ins w:id="3228" w:author="sxszf" w:date="2024-11-18T16:05:00Z">
        <w:r>
          <w:rPr>
            <w:rFonts w:ascii="仿宋" w:hAnsi="仿宋" w:eastAsia="仿宋" w:cs="仿宋"/>
            <w:snapToGrid/>
            <w:color w:val="auto"/>
            <w:kern w:val="0"/>
            <w:sz w:val="24"/>
            <w:szCs w:val="20"/>
            <w:rPrChange w:id="3229" w:author="金永强" w:date="2025-01-14T17:16:00Z">
              <w:rPr>
                <w:rFonts w:ascii="仿宋" w:hAnsi="仿宋" w:eastAsia="仿宋" w:cs="仿宋"/>
                <w:snapToGrid w:val="0"/>
                <w:color w:val="000000"/>
                <w:kern w:val="0"/>
                <w:sz w:val="24"/>
                <w:szCs w:val="20"/>
              </w:rPr>
            </w:rPrChange>
          </w:rPr>
          <w:sym w:font="Wingdings" w:char="00A8"/>
        </w:r>
      </w:ins>
      <w:ins w:id="3230" w:author="sxszf" w:date="2024-11-18T16:05:00Z">
        <w:r>
          <w:rPr>
            <w:rFonts w:hint="eastAsia" w:ascii="仿宋" w:hAnsi="仿宋" w:eastAsia="仿宋" w:cs="仿宋"/>
            <w:snapToGrid/>
            <w:color w:val="auto"/>
            <w:kern w:val="0"/>
            <w:sz w:val="24"/>
            <w:szCs w:val="20"/>
            <w:rPrChange w:id="3231" w:author="金永强" w:date="2025-01-14T17:16:00Z">
              <w:rPr>
                <w:rFonts w:hint="eastAsia" w:ascii="仿宋" w:hAnsi="仿宋" w:eastAsia="仿宋" w:cs="仿宋"/>
                <w:snapToGrid w:val="0"/>
                <w:color w:val="000000"/>
                <w:kern w:val="0"/>
                <w:sz w:val="24"/>
                <w:szCs w:val="20"/>
              </w:rPr>
            </w:rPrChange>
          </w:rPr>
          <w:t>优先采购</w:t>
        </w:r>
      </w:ins>
    </w:p>
    <w:p w14:paraId="2BDEBA64">
      <w:pPr>
        <w:adjustRightInd/>
        <w:spacing w:line="440" w:lineRule="exact"/>
        <w:ind w:left="-420" w:leftChars="-200" w:right="-420" w:rightChars="-200" w:firstLine="480" w:firstLineChars="200"/>
        <w:rPr>
          <w:ins w:id="3232" w:author="sxszf" w:date="2024-11-18T16:05:00Z"/>
          <w:rFonts w:ascii="仿宋" w:hAnsi="仿宋" w:eastAsia="仿宋" w:cs="仿宋"/>
          <w:kern w:val="0"/>
          <w:sz w:val="24"/>
          <w:szCs w:val="20"/>
        </w:rPr>
      </w:pPr>
      <w:ins w:id="3233" w:author="sxszf" w:date="2024-11-18T16:05:00Z">
        <w:r>
          <w:rPr>
            <w:rFonts w:ascii="仿宋" w:hAnsi="仿宋" w:eastAsia="仿宋" w:cs="仿宋"/>
            <w:snapToGrid/>
            <w:color w:val="auto"/>
            <w:kern w:val="0"/>
            <w:sz w:val="24"/>
            <w:szCs w:val="20"/>
            <w:rPrChange w:id="3234" w:author="金永强" w:date="2025-01-14T17:16:00Z">
              <w:rPr>
                <w:rFonts w:ascii="仿宋" w:hAnsi="仿宋" w:eastAsia="仿宋" w:cs="仿宋"/>
                <w:snapToGrid w:val="0"/>
                <w:color w:val="000000"/>
                <w:kern w:val="0"/>
                <w:sz w:val="24"/>
                <w:szCs w:val="20"/>
              </w:rPr>
            </w:rPrChange>
          </w:rPr>
          <w:sym w:font="Wingdings" w:char="00A8"/>
        </w:r>
      </w:ins>
      <w:ins w:id="3235" w:author="sxszf" w:date="2024-11-18T16:05:00Z">
        <w:r>
          <w:rPr>
            <w:rFonts w:hint="eastAsia" w:ascii="仿宋" w:hAnsi="仿宋" w:eastAsia="仿宋" w:cs="仿宋"/>
            <w:snapToGrid/>
            <w:color w:val="auto"/>
            <w:kern w:val="0"/>
            <w:sz w:val="24"/>
            <w:szCs w:val="20"/>
            <w:rPrChange w:id="3236" w:author="金永强" w:date="2025-01-14T17:16:00Z">
              <w:rPr>
                <w:rFonts w:hint="eastAsia" w:ascii="仿宋" w:hAnsi="仿宋" w:eastAsia="仿宋" w:cs="仿宋"/>
                <w:snapToGrid w:val="0"/>
                <w:color w:val="000000"/>
                <w:kern w:val="0"/>
                <w:sz w:val="24"/>
                <w:szCs w:val="20"/>
              </w:rPr>
            </w:rPrChange>
          </w:rPr>
          <w:t>否</w:t>
        </w:r>
      </w:ins>
    </w:p>
    <w:p w14:paraId="2C12F251">
      <w:pPr>
        <w:adjustRightInd/>
        <w:spacing w:line="440" w:lineRule="exact"/>
        <w:ind w:left="-420" w:leftChars="-200" w:right="-420" w:rightChars="-200" w:firstLine="480" w:firstLineChars="200"/>
        <w:rPr>
          <w:ins w:id="3237" w:author="sxszf" w:date="2024-11-18T16:05:00Z"/>
          <w:rFonts w:ascii="仿宋" w:hAnsi="仿宋" w:eastAsia="仿宋" w:cs="仿宋"/>
          <w:kern w:val="0"/>
          <w:sz w:val="24"/>
          <w:szCs w:val="20"/>
        </w:rPr>
      </w:pPr>
      <w:ins w:id="3238" w:author="sxszf" w:date="2024-11-18T16:05:00Z">
        <w:r>
          <w:rPr>
            <w:rFonts w:ascii="仿宋" w:hAnsi="仿宋" w:eastAsia="仿宋" w:cs="仿宋"/>
            <w:snapToGrid/>
            <w:color w:val="auto"/>
            <w:kern w:val="0"/>
            <w:sz w:val="24"/>
            <w:szCs w:val="20"/>
            <w:rPrChange w:id="3239" w:author="金永强" w:date="2025-01-14T17:16:00Z">
              <w:rPr>
                <w:rFonts w:ascii="仿宋" w:hAnsi="仿宋" w:eastAsia="仿宋" w:cs="仿宋"/>
                <w:snapToGrid w:val="0"/>
                <w:color w:val="000000"/>
                <w:kern w:val="0"/>
                <w:sz w:val="24"/>
                <w:szCs w:val="20"/>
              </w:rPr>
            </w:rPrChange>
          </w:rPr>
          <w:t xml:space="preserve">          是否涉及环境标志产品：</w:t>
        </w:r>
      </w:ins>
    </w:p>
    <w:p w14:paraId="30B2FAB8">
      <w:pPr>
        <w:adjustRightInd/>
        <w:spacing w:line="440" w:lineRule="exact"/>
        <w:ind w:left="-420" w:leftChars="-200" w:right="-420" w:rightChars="-200" w:firstLine="480" w:firstLineChars="200"/>
        <w:rPr>
          <w:ins w:id="3240" w:author="sxszf" w:date="2024-11-18T16:05:00Z"/>
          <w:rFonts w:ascii="仿宋" w:hAnsi="仿宋" w:eastAsia="仿宋" w:cs="仿宋"/>
          <w:kern w:val="0"/>
          <w:sz w:val="24"/>
          <w:szCs w:val="20"/>
        </w:rPr>
      </w:pPr>
      <w:ins w:id="3241" w:author="sxszf" w:date="2024-11-18T16:05:00Z">
        <w:r>
          <w:rPr>
            <w:rFonts w:ascii="仿宋" w:hAnsi="仿宋" w:eastAsia="仿宋" w:cs="仿宋"/>
            <w:snapToGrid/>
            <w:color w:val="auto"/>
            <w:kern w:val="0"/>
            <w:sz w:val="24"/>
            <w:szCs w:val="20"/>
            <w:rPrChange w:id="3242" w:author="金永强" w:date="2025-01-14T17:16:00Z">
              <w:rPr>
                <w:rFonts w:ascii="仿宋" w:hAnsi="仿宋" w:eastAsia="仿宋" w:cs="仿宋"/>
                <w:snapToGrid w:val="0"/>
                <w:color w:val="000000"/>
                <w:kern w:val="0"/>
                <w:sz w:val="24"/>
                <w:szCs w:val="20"/>
              </w:rPr>
            </w:rPrChange>
          </w:rPr>
          <w:sym w:font="Wingdings" w:char="00A8"/>
        </w:r>
      </w:ins>
      <w:ins w:id="3243" w:author="sxszf" w:date="2024-11-18T16:05:00Z">
        <w:r>
          <w:rPr>
            <w:rFonts w:hint="eastAsia" w:ascii="仿宋" w:hAnsi="仿宋" w:eastAsia="仿宋" w:cs="仿宋"/>
            <w:snapToGrid/>
            <w:color w:val="auto"/>
            <w:kern w:val="0"/>
            <w:sz w:val="24"/>
            <w:szCs w:val="20"/>
            <w:rPrChange w:id="3244" w:author="金永强" w:date="2025-01-14T17:16:00Z">
              <w:rPr>
                <w:rFonts w:hint="eastAsia" w:ascii="仿宋" w:hAnsi="仿宋" w:eastAsia="仿宋" w:cs="仿宋"/>
                <w:snapToGrid w:val="0"/>
                <w:color w:val="000000"/>
                <w:kern w:val="0"/>
                <w:sz w:val="24"/>
                <w:szCs w:val="20"/>
              </w:rPr>
            </w:rPrChange>
          </w:rPr>
          <w:t>是，《环境标志产品</w:t>
        </w:r>
      </w:ins>
      <w:ins w:id="3245" w:author="sxszf" w:date="2024-11-18T16:05:00Z">
        <w:del w:id="3246" w:author="金永强" w:date="2025-01-14T14:22:00Z">
          <w:r>
            <w:rPr>
              <w:rFonts w:hint="eastAsia" w:ascii="仿宋" w:hAnsi="仿宋" w:eastAsia="仿宋" w:cs="仿宋"/>
              <w:snapToGrid/>
              <w:color w:val="auto"/>
              <w:kern w:val="0"/>
              <w:sz w:val="24"/>
              <w:szCs w:val="20"/>
              <w:rPrChange w:id="3247" w:author="金永强" w:date="2025-01-14T17:16:00Z">
                <w:rPr>
                  <w:rFonts w:hint="eastAsia" w:ascii="仿宋" w:hAnsi="仿宋" w:eastAsia="仿宋" w:cs="仿宋"/>
                  <w:snapToGrid w:val="0"/>
                  <w:color w:val="000000"/>
                  <w:kern w:val="0"/>
                  <w:sz w:val="24"/>
                  <w:szCs w:val="20"/>
                </w:rPr>
              </w:rPrChange>
            </w:rPr>
            <w:delText>政府</w:delText>
          </w:r>
        </w:del>
      </w:ins>
      <w:ins w:id="3248" w:author="金永强" w:date="2025-01-14T14:22:00Z">
        <w:r>
          <w:rPr>
            <w:rFonts w:hint="eastAsia" w:ascii="仿宋" w:hAnsi="仿宋" w:eastAsia="仿宋" w:cs="仿宋"/>
            <w:snapToGrid/>
            <w:color w:val="auto"/>
            <w:kern w:val="0"/>
            <w:sz w:val="24"/>
            <w:szCs w:val="20"/>
            <w:highlight w:val="none"/>
            <w:rPrChange w:id="3249" w:author="金永强" w:date="2025-01-14T17:16:00Z">
              <w:rPr>
                <w:rFonts w:hint="eastAsia" w:ascii="仿宋" w:hAnsi="仿宋" w:eastAsia="仿宋" w:cs="仿宋"/>
                <w:snapToGrid w:val="0"/>
                <w:color w:val="000000"/>
                <w:kern w:val="0"/>
                <w:sz w:val="24"/>
                <w:szCs w:val="20"/>
                <w:highlight w:val="green"/>
              </w:rPr>
            </w:rPrChange>
          </w:rPr>
          <w:t>政府</w:t>
        </w:r>
      </w:ins>
      <w:ins w:id="3250" w:author="sxszf" w:date="2024-11-18T16:05:00Z">
        <w:r>
          <w:rPr>
            <w:rFonts w:hint="eastAsia" w:ascii="仿宋" w:hAnsi="仿宋" w:eastAsia="仿宋" w:cs="仿宋"/>
            <w:snapToGrid/>
            <w:color w:val="auto"/>
            <w:kern w:val="0"/>
            <w:sz w:val="24"/>
            <w:szCs w:val="20"/>
            <w:rPrChange w:id="3251" w:author="金永强" w:date="2025-01-14T17:16:00Z">
              <w:rPr>
                <w:rFonts w:hint="eastAsia" w:ascii="仿宋" w:hAnsi="仿宋" w:eastAsia="仿宋" w:cs="仿宋"/>
                <w:snapToGrid w:val="0"/>
                <w:color w:val="000000"/>
                <w:kern w:val="0"/>
                <w:sz w:val="24"/>
                <w:szCs w:val="20"/>
              </w:rPr>
            </w:rPrChange>
          </w:rPr>
          <w:t>采购品目清单》的底级品目名称：</w:t>
        </w:r>
      </w:ins>
    </w:p>
    <w:p w14:paraId="63A95F78">
      <w:pPr>
        <w:adjustRightInd/>
        <w:spacing w:line="440" w:lineRule="exact"/>
        <w:ind w:left="-420" w:leftChars="-200" w:right="-420" w:rightChars="-200" w:firstLine="480" w:firstLineChars="200"/>
        <w:rPr>
          <w:ins w:id="3252" w:author="sxszf" w:date="2024-11-18T16:05:00Z"/>
          <w:rFonts w:ascii="仿宋" w:hAnsi="仿宋" w:eastAsia="仿宋" w:cs="仿宋"/>
          <w:kern w:val="0"/>
          <w:sz w:val="24"/>
          <w:szCs w:val="20"/>
        </w:rPr>
      </w:pPr>
      <w:ins w:id="3253" w:author="sxszf" w:date="2024-11-18T16:05:00Z">
        <w:r>
          <w:rPr>
            <w:rFonts w:ascii="仿宋" w:hAnsi="仿宋" w:eastAsia="仿宋" w:cs="仿宋"/>
            <w:snapToGrid/>
            <w:color w:val="auto"/>
            <w:kern w:val="0"/>
            <w:sz w:val="24"/>
            <w:szCs w:val="20"/>
            <w:rPrChange w:id="3254" w:author="金永强" w:date="2025-01-14T17:16:00Z">
              <w:rPr>
                <w:rFonts w:ascii="仿宋" w:hAnsi="仿宋" w:eastAsia="仿宋" w:cs="仿宋"/>
                <w:snapToGrid w:val="0"/>
                <w:color w:val="000000"/>
                <w:kern w:val="0"/>
                <w:sz w:val="24"/>
                <w:szCs w:val="20"/>
              </w:rPr>
            </w:rPrChange>
          </w:rPr>
          <w:sym w:font="Wingdings" w:char="00A8"/>
        </w:r>
      </w:ins>
      <w:ins w:id="3255" w:author="sxszf" w:date="2024-11-18T16:05:00Z">
        <w:r>
          <w:rPr>
            <w:rFonts w:hint="eastAsia" w:ascii="仿宋" w:hAnsi="仿宋" w:eastAsia="仿宋" w:cs="仿宋"/>
            <w:snapToGrid/>
            <w:color w:val="auto"/>
            <w:kern w:val="0"/>
            <w:sz w:val="24"/>
            <w:szCs w:val="20"/>
            <w:rPrChange w:id="3256" w:author="金永强" w:date="2025-01-14T17:16:00Z">
              <w:rPr>
                <w:rFonts w:hint="eastAsia" w:ascii="仿宋" w:hAnsi="仿宋" w:eastAsia="仿宋" w:cs="仿宋"/>
                <w:snapToGrid w:val="0"/>
                <w:color w:val="000000"/>
                <w:kern w:val="0"/>
                <w:sz w:val="24"/>
                <w:szCs w:val="20"/>
              </w:rPr>
            </w:rPrChange>
          </w:rPr>
          <w:t>强制采购</w:t>
        </w:r>
      </w:ins>
      <w:ins w:id="3257" w:author="sxszf" w:date="2024-11-18T16:05:00Z">
        <w:r>
          <w:rPr>
            <w:rFonts w:ascii="仿宋" w:hAnsi="仿宋" w:eastAsia="仿宋" w:cs="仿宋"/>
            <w:snapToGrid/>
            <w:color w:val="auto"/>
            <w:kern w:val="0"/>
            <w:sz w:val="24"/>
            <w:szCs w:val="20"/>
            <w:rPrChange w:id="3258" w:author="金永强" w:date="2025-01-14T17:16:00Z">
              <w:rPr>
                <w:rFonts w:ascii="仿宋" w:hAnsi="仿宋" w:eastAsia="仿宋" w:cs="仿宋"/>
                <w:snapToGrid w:val="0"/>
                <w:color w:val="000000"/>
                <w:kern w:val="0"/>
                <w:sz w:val="24"/>
                <w:szCs w:val="20"/>
              </w:rPr>
            </w:rPrChange>
          </w:rPr>
          <w:sym w:font="Wingdings" w:char="00A8"/>
        </w:r>
      </w:ins>
      <w:ins w:id="3259" w:author="sxszf" w:date="2024-11-18T16:05:00Z">
        <w:r>
          <w:rPr>
            <w:rFonts w:hint="eastAsia" w:ascii="仿宋" w:hAnsi="仿宋" w:eastAsia="仿宋" w:cs="仿宋"/>
            <w:snapToGrid/>
            <w:color w:val="auto"/>
            <w:kern w:val="0"/>
            <w:sz w:val="24"/>
            <w:szCs w:val="20"/>
            <w:rPrChange w:id="3260" w:author="金永强" w:date="2025-01-14T17:16:00Z">
              <w:rPr>
                <w:rFonts w:hint="eastAsia" w:ascii="仿宋" w:hAnsi="仿宋" w:eastAsia="仿宋" w:cs="仿宋"/>
                <w:snapToGrid w:val="0"/>
                <w:color w:val="000000"/>
                <w:kern w:val="0"/>
                <w:sz w:val="24"/>
                <w:szCs w:val="20"/>
              </w:rPr>
            </w:rPrChange>
          </w:rPr>
          <w:t>优先采购</w:t>
        </w:r>
      </w:ins>
    </w:p>
    <w:p w14:paraId="1F0E6F75">
      <w:pPr>
        <w:adjustRightInd/>
        <w:spacing w:line="440" w:lineRule="exact"/>
        <w:ind w:left="-420" w:leftChars="-200" w:right="-420" w:rightChars="-200" w:firstLine="480" w:firstLineChars="200"/>
        <w:rPr>
          <w:ins w:id="3261" w:author="sxszf" w:date="2024-11-18T16:05:00Z"/>
          <w:rFonts w:ascii="仿宋" w:hAnsi="仿宋" w:eastAsia="仿宋" w:cs="仿宋"/>
          <w:kern w:val="0"/>
          <w:sz w:val="24"/>
          <w:szCs w:val="20"/>
        </w:rPr>
      </w:pPr>
      <w:ins w:id="3262" w:author="sxszf" w:date="2024-11-18T16:05:00Z">
        <w:r>
          <w:rPr>
            <w:rFonts w:ascii="仿宋" w:hAnsi="仿宋" w:eastAsia="仿宋" w:cs="仿宋"/>
            <w:snapToGrid/>
            <w:color w:val="auto"/>
            <w:kern w:val="0"/>
            <w:sz w:val="24"/>
            <w:szCs w:val="20"/>
            <w:rPrChange w:id="3263" w:author="金永强" w:date="2025-01-14T17:16:00Z">
              <w:rPr>
                <w:rFonts w:ascii="仿宋" w:hAnsi="仿宋" w:eastAsia="仿宋" w:cs="仿宋"/>
                <w:snapToGrid w:val="0"/>
                <w:color w:val="000000"/>
                <w:kern w:val="0"/>
                <w:sz w:val="24"/>
                <w:szCs w:val="20"/>
              </w:rPr>
            </w:rPrChange>
          </w:rPr>
          <w:sym w:font="Wingdings" w:char="00A8"/>
        </w:r>
      </w:ins>
      <w:ins w:id="3264" w:author="sxszf" w:date="2024-11-18T16:05:00Z">
        <w:r>
          <w:rPr>
            <w:rFonts w:hint="eastAsia" w:ascii="仿宋" w:hAnsi="仿宋" w:eastAsia="仿宋" w:cs="仿宋"/>
            <w:snapToGrid/>
            <w:color w:val="auto"/>
            <w:kern w:val="0"/>
            <w:sz w:val="24"/>
            <w:szCs w:val="20"/>
            <w:rPrChange w:id="3265" w:author="金永强" w:date="2025-01-14T17:16:00Z">
              <w:rPr>
                <w:rFonts w:hint="eastAsia" w:ascii="仿宋" w:hAnsi="仿宋" w:eastAsia="仿宋" w:cs="仿宋"/>
                <w:snapToGrid w:val="0"/>
                <w:color w:val="000000"/>
                <w:kern w:val="0"/>
                <w:sz w:val="24"/>
                <w:szCs w:val="20"/>
              </w:rPr>
            </w:rPrChange>
          </w:rPr>
          <w:t>否</w:t>
        </w:r>
      </w:ins>
    </w:p>
    <w:p w14:paraId="1D0DFC74">
      <w:pPr>
        <w:adjustRightInd/>
        <w:spacing w:line="440" w:lineRule="exact"/>
        <w:ind w:left="-420" w:leftChars="-200" w:right="-420" w:rightChars="-200" w:firstLine="480" w:firstLineChars="200"/>
        <w:rPr>
          <w:ins w:id="3266" w:author="sxszf" w:date="2024-11-18T16:05:00Z"/>
          <w:rFonts w:ascii="仿宋" w:hAnsi="仿宋" w:eastAsia="仿宋" w:cs="仿宋"/>
          <w:kern w:val="0"/>
          <w:sz w:val="24"/>
          <w:szCs w:val="20"/>
        </w:rPr>
      </w:pPr>
      <w:ins w:id="3267" w:author="sxszf" w:date="2024-11-18T16:05:00Z">
        <w:r>
          <w:rPr>
            <w:rFonts w:ascii="仿宋" w:hAnsi="仿宋" w:eastAsia="仿宋" w:cs="仿宋"/>
            <w:snapToGrid/>
            <w:color w:val="auto"/>
            <w:kern w:val="0"/>
            <w:sz w:val="24"/>
            <w:szCs w:val="20"/>
            <w:rPrChange w:id="3268" w:author="金永强" w:date="2025-01-14T17:16:00Z">
              <w:rPr>
                <w:rFonts w:ascii="仿宋" w:hAnsi="仿宋" w:eastAsia="仿宋" w:cs="仿宋"/>
                <w:snapToGrid w:val="0"/>
                <w:color w:val="000000"/>
                <w:kern w:val="0"/>
                <w:sz w:val="24"/>
                <w:szCs w:val="20"/>
              </w:rPr>
            </w:rPrChange>
          </w:rPr>
          <w:t xml:space="preserve">          是否涉及绿色产品： </w:t>
        </w:r>
      </w:ins>
    </w:p>
    <w:p w14:paraId="1FD78AC4">
      <w:pPr>
        <w:adjustRightInd/>
        <w:spacing w:line="440" w:lineRule="exact"/>
        <w:ind w:left="-420" w:leftChars="-200" w:right="-420" w:rightChars="-200" w:firstLine="480" w:firstLineChars="200"/>
        <w:rPr>
          <w:ins w:id="3269" w:author="sxszf" w:date="2024-11-18T16:05:00Z"/>
          <w:rFonts w:ascii="仿宋" w:hAnsi="仿宋" w:eastAsia="仿宋" w:cs="仿宋"/>
          <w:kern w:val="0"/>
          <w:sz w:val="24"/>
          <w:szCs w:val="20"/>
        </w:rPr>
      </w:pPr>
      <w:ins w:id="3270" w:author="sxszf" w:date="2024-11-18T16:05:00Z">
        <w:r>
          <w:rPr>
            <w:rFonts w:ascii="仿宋" w:hAnsi="仿宋" w:eastAsia="仿宋" w:cs="仿宋"/>
            <w:snapToGrid/>
            <w:color w:val="auto"/>
            <w:kern w:val="0"/>
            <w:sz w:val="24"/>
            <w:szCs w:val="20"/>
            <w:rPrChange w:id="3271" w:author="金永强" w:date="2025-01-14T17:16:00Z">
              <w:rPr>
                <w:rFonts w:ascii="仿宋" w:hAnsi="仿宋" w:eastAsia="仿宋" w:cs="仿宋"/>
                <w:snapToGrid w:val="0"/>
                <w:color w:val="000000"/>
                <w:kern w:val="0"/>
                <w:sz w:val="24"/>
                <w:szCs w:val="20"/>
              </w:rPr>
            </w:rPrChange>
          </w:rPr>
          <w:sym w:font="Wingdings" w:char="00A8"/>
        </w:r>
      </w:ins>
      <w:ins w:id="3272" w:author="sxszf" w:date="2024-11-18T16:05:00Z">
        <w:r>
          <w:rPr>
            <w:rFonts w:hint="eastAsia" w:ascii="仿宋" w:hAnsi="仿宋" w:eastAsia="仿宋" w:cs="仿宋"/>
            <w:snapToGrid/>
            <w:color w:val="auto"/>
            <w:kern w:val="0"/>
            <w:sz w:val="24"/>
            <w:szCs w:val="20"/>
            <w:rPrChange w:id="3273" w:author="金永强" w:date="2025-01-14T17:16:00Z">
              <w:rPr>
                <w:rFonts w:hint="eastAsia" w:ascii="仿宋" w:hAnsi="仿宋" w:eastAsia="仿宋" w:cs="仿宋"/>
                <w:snapToGrid w:val="0"/>
                <w:color w:val="000000"/>
                <w:kern w:val="0"/>
                <w:sz w:val="24"/>
                <w:szCs w:val="20"/>
              </w:rPr>
            </w:rPrChange>
          </w:rPr>
          <w:t>是，绿色产品</w:t>
        </w:r>
      </w:ins>
      <w:ins w:id="3274" w:author="sxszf" w:date="2024-11-18T16:05:00Z">
        <w:del w:id="3275" w:author="金永强" w:date="2025-01-14T14:22:00Z">
          <w:r>
            <w:rPr>
              <w:rFonts w:hint="eastAsia" w:ascii="仿宋" w:hAnsi="仿宋" w:eastAsia="仿宋" w:cs="仿宋"/>
              <w:snapToGrid/>
              <w:color w:val="auto"/>
              <w:kern w:val="0"/>
              <w:sz w:val="24"/>
              <w:szCs w:val="20"/>
              <w:rPrChange w:id="3276" w:author="金永强" w:date="2025-01-14T17:16:00Z">
                <w:rPr>
                  <w:rFonts w:hint="eastAsia" w:ascii="仿宋" w:hAnsi="仿宋" w:eastAsia="仿宋" w:cs="仿宋"/>
                  <w:snapToGrid w:val="0"/>
                  <w:color w:val="000000"/>
                  <w:kern w:val="0"/>
                  <w:sz w:val="24"/>
                  <w:szCs w:val="20"/>
                </w:rPr>
              </w:rPrChange>
            </w:rPr>
            <w:delText>政府</w:delText>
          </w:r>
        </w:del>
      </w:ins>
      <w:ins w:id="3277" w:author="金永强" w:date="2025-01-14T14:22:00Z">
        <w:r>
          <w:rPr>
            <w:rFonts w:hint="eastAsia" w:ascii="仿宋" w:hAnsi="仿宋" w:eastAsia="仿宋" w:cs="仿宋"/>
            <w:snapToGrid/>
            <w:color w:val="auto"/>
            <w:kern w:val="0"/>
            <w:sz w:val="24"/>
            <w:szCs w:val="20"/>
            <w:highlight w:val="none"/>
            <w:rPrChange w:id="3278" w:author="金永强" w:date="2025-01-14T17:16:00Z">
              <w:rPr>
                <w:rFonts w:hint="eastAsia" w:ascii="仿宋" w:hAnsi="仿宋" w:eastAsia="仿宋" w:cs="仿宋"/>
                <w:snapToGrid w:val="0"/>
                <w:color w:val="000000"/>
                <w:kern w:val="0"/>
                <w:sz w:val="24"/>
                <w:szCs w:val="20"/>
                <w:highlight w:val="green"/>
              </w:rPr>
            </w:rPrChange>
          </w:rPr>
          <w:t>政府</w:t>
        </w:r>
      </w:ins>
      <w:ins w:id="3279" w:author="sxszf" w:date="2024-11-18T16:05:00Z">
        <w:r>
          <w:rPr>
            <w:rFonts w:hint="eastAsia" w:ascii="仿宋" w:hAnsi="仿宋" w:eastAsia="仿宋" w:cs="仿宋"/>
            <w:snapToGrid/>
            <w:color w:val="auto"/>
            <w:kern w:val="0"/>
            <w:sz w:val="24"/>
            <w:szCs w:val="20"/>
            <w:rPrChange w:id="3280" w:author="金永强" w:date="2025-01-14T17:16:00Z">
              <w:rPr>
                <w:rFonts w:hint="eastAsia" w:ascii="仿宋" w:hAnsi="仿宋" w:eastAsia="仿宋" w:cs="仿宋"/>
                <w:snapToGrid w:val="0"/>
                <w:color w:val="000000"/>
                <w:kern w:val="0"/>
                <w:sz w:val="24"/>
                <w:szCs w:val="20"/>
              </w:rPr>
            </w:rPrChange>
          </w:rPr>
          <w:t>采购相关政策确定的底级品目名称：</w:t>
        </w:r>
      </w:ins>
    </w:p>
    <w:p w14:paraId="3897DE76">
      <w:pPr>
        <w:adjustRightInd/>
        <w:spacing w:line="440" w:lineRule="exact"/>
        <w:ind w:left="-420" w:leftChars="-200" w:right="-420" w:rightChars="-200" w:firstLine="480" w:firstLineChars="200"/>
        <w:rPr>
          <w:ins w:id="3281" w:author="sxszf" w:date="2024-11-18T16:05:00Z"/>
          <w:rFonts w:ascii="仿宋" w:hAnsi="仿宋" w:eastAsia="仿宋" w:cs="仿宋"/>
          <w:kern w:val="0"/>
          <w:sz w:val="24"/>
          <w:szCs w:val="20"/>
        </w:rPr>
      </w:pPr>
      <w:ins w:id="3282" w:author="sxszf" w:date="2024-11-18T16:05:00Z">
        <w:r>
          <w:rPr>
            <w:rFonts w:ascii="仿宋" w:hAnsi="仿宋" w:eastAsia="仿宋" w:cs="仿宋"/>
            <w:snapToGrid/>
            <w:color w:val="auto"/>
            <w:kern w:val="0"/>
            <w:sz w:val="24"/>
            <w:szCs w:val="20"/>
            <w:rPrChange w:id="3283" w:author="金永强" w:date="2025-01-14T17:16:00Z">
              <w:rPr>
                <w:rFonts w:ascii="仿宋" w:hAnsi="仿宋" w:eastAsia="仿宋" w:cs="仿宋"/>
                <w:snapToGrid w:val="0"/>
                <w:color w:val="000000"/>
                <w:kern w:val="0"/>
                <w:sz w:val="24"/>
                <w:szCs w:val="20"/>
              </w:rPr>
            </w:rPrChange>
          </w:rPr>
          <w:sym w:font="Wingdings" w:char="00A8"/>
        </w:r>
      </w:ins>
      <w:ins w:id="3284" w:author="sxszf" w:date="2024-11-18T16:05:00Z">
        <w:r>
          <w:rPr>
            <w:rFonts w:hint="eastAsia" w:ascii="仿宋" w:hAnsi="仿宋" w:eastAsia="仿宋" w:cs="仿宋"/>
            <w:snapToGrid/>
            <w:color w:val="auto"/>
            <w:kern w:val="0"/>
            <w:sz w:val="24"/>
            <w:szCs w:val="20"/>
            <w:rPrChange w:id="3285" w:author="金永强" w:date="2025-01-14T17:16:00Z">
              <w:rPr>
                <w:rFonts w:hint="eastAsia" w:ascii="仿宋" w:hAnsi="仿宋" w:eastAsia="仿宋" w:cs="仿宋"/>
                <w:snapToGrid w:val="0"/>
                <w:color w:val="000000"/>
                <w:kern w:val="0"/>
                <w:sz w:val="24"/>
                <w:szCs w:val="20"/>
              </w:rPr>
            </w:rPrChange>
          </w:rPr>
          <w:t>强制采购</w:t>
        </w:r>
      </w:ins>
      <w:ins w:id="3286" w:author="sxszf" w:date="2024-11-18T16:05:00Z">
        <w:r>
          <w:rPr>
            <w:rFonts w:ascii="仿宋" w:hAnsi="仿宋" w:eastAsia="仿宋" w:cs="仿宋"/>
            <w:snapToGrid/>
            <w:color w:val="auto"/>
            <w:kern w:val="0"/>
            <w:sz w:val="24"/>
            <w:szCs w:val="20"/>
            <w:rPrChange w:id="3287" w:author="金永强" w:date="2025-01-14T17:16:00Z">
              <w:rPr>
                <w:rFonts w:ascii="仿宋" w:hAnsi="仿宋" w:eastAsia="仿宋" w:cs="仿宋"/>
                <w:snapToGrid w:val="0"/>
                <w:color w:val="000000"/>
                <w:kern w:val="0"/>
                <w:sz w:val="24"/>
                <w:szCs w:val="20"/>
              </w:rPr>
            </w:rPrChange>
          </w:rPr>
          <w:sym w:font="Wingdings" w:char="00A8"/>
        </w:r>
      </w:ins>
      <w:ins w:id="3288" w:author="sxszf" w:date="2024-11-18T16:05:00Z">
        <w:r>
          <w:rPr>
            <w:rFonts w:hint="eastAsia" w:ascii="仿宋" w:hAnsi="仿宋" w:eastAsia="仿宋" w:cs="仿宋"/>
            <w:snapToGrid/>
            <w:color w:val="auto"/>
            <w:kern w:val="0"/>
            <w:sz w:val="24"/>
            <w:szCs w:val="20"/>
            <w:rPrChange w:id="3289" w:author="金永强" w:date="2025-01-14T17:16:00Z">
              <w:rPr>
                <w:rFonts w:hint="eastAsia" w:ascii="仿宋" w:hAnsi="仿宋" w:eastAsia="仿宋" w:cs="仿宋"/>
                <w:snapToGrid w:val="0"/>
                <w:color w:val="000000"/>
                <w:kern w:val="0"/>
                <w:sz w:val="24"/>
                <w:szCs w:val="20"/>
              </w:rPr>
            </w:rPrChange>
          </w:rPr>
          <w:t>优先采购</w:t>
        </w:r>
      </w:ins>
    </w:p>
    <w:p w14:paraId="48F0937A">
      <w:pPr>
        <w:adjustRightInd/>
        <w:spacing w:line="440" w:lineRule="exact"/>
        <w:ind w:left="-420" w:leftChars="-200" w:right="-420" w:rightChars="-200" w:firstLine="480" w:firstLineChars="200"/>
        <w:rPr>
          <w:ins w:id="3290" w:author="sxszf" w:date="2024-11-18T16:05:00Z"/>
          <w:rFonts w:ascii="仿宋" w:hAnsi="仿宋" w:eastAsia="仿宋" w:cs="仿宋"/>
          <w:kern w:val="0"/>
          <w:sz w:val="24"/>
          <w:szCs w:val="20"/>
        </w:rPr>
      </w:pPr>
      <w:ins w:id="3291" w:author="sxszf" w:date="2024-11-18T16:05:00Z">
        <w:r>
          <w:rPr>
            <w:rFonts w:ascii="仿宋" w:hAnsi="仿宋" w:eastAsia="仿宋" w:cs="仿宋"/>
            <w:snapToGrid/>
            <w:color w:val="auto"/>
            <w:kern w:val="0"/>
            <w:sz w:val="24"/>
            <w:szCs w:val="20"/>
            <w:rPrChange w:id="3292" w:author="金永强" w:date="2025-01-14T17:16:00Z">
              <w:rPr>
                <w:rFonts w:ascii="仿宋" w:hAnsi="仿宋" w:eastAsia="仿宋" w:cs="仿宋"/>
                <w:snapToGrid w:val="0"/>
                <w:color w:val="000000"/>
                <w:kern w:val="0"/>
                <w:sz w:val="24"/>
                <w:szCs w:val="20"/>
              </w:rPr>
            </w:rPrChange>
          </w:rPr>
          <w:sym w:font="Wingdings" w:char="00A8"/>
        </w:r>
      </w:ins>
      <w:ins w:id="3293" w:author="sxszf" w:date="2024-11-18T16:05:00Z">
        <w:r>
          <w:rPr>
            <w:rFonts w:hint="eastAsia" w:ascii="仿宋" w:hAnsi="仿宋" w:eastAsia="仿宋" w:cs="仿宋"/>
            <w:snapToGrid/>
            <w:color w:val="auto"/>
            <w:kern w:val="0"/>
            <w:sz w:val="24"/>
            <w:szCs w:val="20"/>
            <w:rPrChange w:id="3294" w:author="金永强" w:date="2025-01-14T17:16:00Z">
              <w:rPr>
                <w:rFonts w:hint="eastAsia" w:ascii="仿宋" w:hAnsi="仿宋" w:eastAsia="仿宋" w:cs="仿宋"/>
                <w:snapToGrid w:val="0"/>
                <w:color w:val="000000"/>
                <w:kern w:val="0"/>
                <w:sz w:val="24"/>
                <w:szCs w:val="20"/>
              </w:rPr>
            </w:rPrChange>
          </w:rPr>
          <w:t>否</w:t>
        </w:r>
      </w:ins>
    </w:p>
    <w:p w14:paraId="725C9435">
      <w:pPr>
        <w:adjustRightInd/>
        <w:spacing w:line="440" w:lineRule="exact"/>
        <w:ind w:left="-19" w:leftChars="-9" w:right="-420" w:rightChars="-200" w:firstLine="540" w:firstLineChars="225"/>
        <w:rPr>
          <w:ins w:id="3296" w:author="sxszf" w:date="2024-11-18T16:05:00Z"/>
          <w:rFonts w:ascii="仿宋" w:hAnsi="仿宋" w:eastAsia="仿宋" w:cs="仿宋"/>
          <w:kern w:val="0"/>
          <w:sz w:val="24"/>
          <w:szCs w:val="20"/>
        </w:rPr>
        <w:pPrChange w:id="3295" w:author="金永强" w:date="2025-01-13T10:07:00Z">
          <w:pPr>
            <w:adjustRightInd/>
            <w:spacing w:line="440" w:lineRule="exact"/>
            <w:ind w:right="-420" w:rightChars="-200" w:firstLine="240" w:firstLineChars="100"/>
          </w:pPr>
        </w:pPrChange>
      </w:pPr>
      <w:ins w:id="3297" w:author="sxszf" w:date="2024-11-18T16:05:00Z">
        <w:r>
          <w:rPr>
            <w:rFonts w:hint="eastAsia" w:ascii="仿宋" w:hAnsi="仿宋" w:eastAsia="仿宋" w:cs="仿宋"/>
            <w:snapToGrid/>
            <w:color w:val="auto"/>
            <w:kern w:val="0"/>
            <w:sz w:val="24"/>
            <w:szCs w:val="20"/>
            <w:rPrChange w:id="3298" w:author="金永强" w:date="2025-01-14T17:16:00Z">
              <w:rPr>
                <w:rFonts w:hint="eastAsia" w:ascii="仿宋" w:hAnsi="仿宋" w:eastAsia="仿宋" w:cs="仿宋"/>
                <w:snapToGrid w:val="0"/>
                <w:color w:val="000000"/>
                <w:kern w:val="0"/>
                <w:sz w:val="24"/>
                <w:szCs w:val="20"/>
              </w:rPr>
            </w:rPrChange>
          </w:rPr>
          <w:t>（</w:t>
        </w:r>
      </w:ins>
      <w:ins w:id="3299" w:author="sxszf" w:date="2024-11-18T16:05:00Z">
        <w:r>
          <w:rPr>
            <w:rFonts w:ascii="仿宋" w:hAnsi="仿宋" w:eastAsia="仿宋" w:cs="仿宋"/>
            <w:snapToGrid/>
            <w:color w:val="auto"/>
            <w:kern w:val="0"/>
            <w:sz w:val="24"/>
            <w:szCs w:val="20"/>
            <w:rPrChange w:id="3300" w:author="金永强" w:date="2025-01-14T17:16:00Z">
              <w:rPr>
                <w:rFonts w:ascii="仿宋" w:hAnsi="仿宋" w:eastAsia="仿宋" w:cs="仿宋"/>
                <w:snapToGrid w:val="0"/>
                <w:color w:val="000000"/>
                <w:kern w:val="0"/>
                <w:sz w:val="24"/>
                <w:szCs w:val="20"/>
              </w:rPr>
            </w:rPrChange>
          </w:rPr>
          <w:t>11）涉及商品包装和快递包装的，是否参考《商品包装</w:t>
        </w:r>
      </w:ins>
      <w:ins w:id="3301" w:author="sxszf" w:date="2024-11-18T16:05:00Z">
        <w:del w:id="3302" w:author="金永强" w:date="2025-01-14T14:22:00Z">
          <w:r>
            <w:rPr>
              <w:rFonts w:ascii="仿宋" w:hAnsi="仿宋" w:eastAsia="仿宋" w:cs="仿宋"/>
              <w:snapToGrid/>
              <w:color w:val="auto"/>
              <w:kern w:val="0"/>
              <w:sz w:val="24"/>
              <w:szCs w:val="20"/>
              <w:rPrChange w:id="3303" w:author="金永强" w:date="2025-01-14T17:16:00Z">
                <w:rPr>
                  <w:rFonts w:ascii="仿宋" w:hAnsi="仿宋" w:eastAsia="仿宋" w:cs="仿宋"/>
                  <w:snapToGrid w:val="0"/>
                  <w:color w:val="000000"/>
                  <w:kern w:val="0"/>
                  <w:sz w:val="24"/>
                  <w:szCs w:val="20"/>
                </w:rPr>
              </w:rPrChange>
            </w:rPr>
            <w:delText>政府</w:delText>
          </w:r>
        </w:del>
      </w:ins>
      <w:ins w:id="3304" w:author="金永强" w:date="2025-01-14T14:22:00Z">
        <w:r>
          <w:rPr>
            <w:rFonts w:ascii="仿宋" w:hAnsi="仿宋" w:eastAsia="仿宋" w:cs="仿宋"/>
            <w:snapToGrid/>
            <w:color w:val="auto"/>
            <w:kern w:val="0"/>
            <w:sz w:val="24"/>
            <w:szCs w:val="20"/>
            <w:highlight w:val="none"/>
            <w:rPrChange w:id="3305" w:author="金永强" w:date="2025-01-14T17:16:00Z">
              <w:rPr>
                <w:rFonts w:ascii="仿宋" w:hAnsi="仿宋" w:eastAsia="仿宋" w:cs="仿宋"/>
                <w:snapToGrid w:val="0"/>
                <w:color w:val="000000"/>
                <w:kern w:val="0"/>
                <w:sz w:val="24"/>
                <w:szCs w:val="20"/>
                <w:highlight w:val="green"/>
              </w:rPr>
            </w:rPrChange>
          </w:rPr>
          <w:t>政府</w:t>
        </w:r>
      </w:ins>
      <w:ins w:id="3306" w:author="sxszf" w:date="2024-11-18T16:05:00Z">
        <w:r>
          <w:rPr>
            <w:rFonts w:ascii="仿宋" w:hAnsi="仿宋" w:eastAsia="仿宋" w:cs="仿宋"/>
            <w:snapToGrid/>
            <w:color w:val="auto"/>
            <w:kern w:val="0"/>
            <w:sz w:val="24"/>
            <w:szCs w:val="20"/>
            <w:rPrChange w:id="3307" w:author="金永强" w:date="2025-01-14T17:16:00Z">
              <w:rPr>
                <w:rFonts w:ascii="仿宋" w:hAnsi="仿宋" w:eastAsia="仿宋" w:cs="仿宋"/>
                <w:snapToGrid w:val="0"/>
                <w:color w:val="000000"/>
                <w:kern w:val="0"/>
                <w:sz w:val="24"/>
                <w:szCs w:val="20"/>
              </w:rPr>
            </w:rPrChange>
          </w:rPr>
          <w:t>采购需求标准（试行）》、《快递包装</w:t>
        </w:r>
      </w:ins>
      <w:ins w:id="3308" w:author="sxszf" w:date="2024-11-18T16:05:00Z">
        <w:del w:id="3309" w:author="金永强" w:date="2025-01-14T14:22:00Z">
          <w:r>
            <w:rPr>
              <w:rFonts w:ascii="仿宋" w:hAnsi="仿宋" w:eastAsia="仿宋" w:cs="仿宋"/>
              <w:snapToGrid/>
              <w:color w:val="auto"/>
              <w:kern w:val="0"/>
              <w:sz w:val="24"/>
              <w:szCs w:val="20"/>
              <w:rPrChange w:id="3310" w:author="金永强" w:date="2025-01-14T17:16:00Z">
                <w:rPr>
                  <w:rFonts w:ascii="仿宋" w:hAnsi="仿宋" w:eastAsia="仿宋" w:cs="仿宋"/>
                  <w:snapToGrid w:val="0"/>
                  <w:color w:val="000000"/>
                  <w:kern w:val="0"/>
                  <w:sz w:val="24"/>
                  <w:szCs w:val="20"/>
                </w:rPr>
              </w:rPrChange>
            </w:rPr>
            <w:delText>政府</w:delText>
          </w:r>
        </w:del>
      </w:ins>
      <w:ins w:id="3311" w:author="金永强" w:date="2025-01-14T14:22:00Z">
        <w:r>
          <w:rPr>
            <w:rFonts w:ascii="仿宋" w:hAnsi="仿宋" w:eastAsia="仿宋" w:cs="仿宋"/>
            <w:snapToGrid/>
            <w:color w:val="auto"/>
            <w:kern w:val="0"/>
            <w:sz w:val="24"/>
            <w:szCs w:val="20"/>
            <w:highlight w:val="none"/>
            <w:rPrChange w:id="3312" w:author="金永强" w:date="2025-01-14T17:16:00Z">
              <w:rPr>
                <w:rFonts w:ascii="仿宋" w:hAnsi="仿宋" w:eastAsia="仿宋" w:cs="仿宋"/>
                <w:snapToGrid w:val="0"/>
                <w:color w:val="000000"/>
                <w:kern w:val="0"/>
                <w:sz w:val="24"/>
                <w:szCs w:val="20"/>
                <w:highlight w:val="green"/>
              </w:rPr>
            </w:rPrChange>
          </w:rPr>
          <w:t>政府</w:t>
        </w:r>
      </w:ins>
      <w:ins w:id="3313" w:author="sxszf" w:date="2024-11-18T16:05:00Z">
        <w:r>
          <w:rPr>
            <w:rFonts w:ascii="仿宋" w:hAnsi="仿宋" w:eastAsia="仿宋" w:cs="仿宋"/>
            <w:snapToGrid/>
            <w:color w:val="auto"/>
            <w:kern w:val="0"/>
            <w:sz w:val="24"/>
            <w:szCs w:val="20"/>
            <w:rPrChange w:id="3314" w:author="金永强" w:date="2025-01-14T17:16:00Z">
              <w:rPr>
                <w:rFonts w:ascii="仿宋" w:hAnsi="仿宋" w:eastAsia="仿宋" w:cs="仿宋"/>
                <w:snapToGrid w:val="0"/>
                <w:color w:val="000000"/>
                <w:kern w:val="0"/>
                <w:sz w:val="24"/>
                <w:szCs w:val="20"/>
              </w:rPr>
            </w:rPrChange>
          </w:rPr>
          <w:t>采购需求标准（试行）》明确产品及相关快递服务的具体包装要求：</w:t>
        </w:r>
      </w:ins>
    </w:p>
    <w:p w14:paraId="325D0E3E">
      <w:pPr>
        <w:adjustRightInd/>
        <w:spacing w:line="440" w:lineRule="exact"/>
        <w:ind w:left="-420" w:leftChars="-200" w:right="-420" w:rightChars="-200" w:firstLine="1440" w:firstLineChars="600"/>
        <w:rPr>
          <w:ins w:id="3315" w:author="sxszf" w:date="2024-11-18T16:05:00Z"/>
          <w:rFonts w:ascii="仿宋" w:hAnsi="仿宋" w:eastAsia="仿宋" w:cs="仿宋"/>
          <w:kern w:val="0"/>
          <w:sz w:val="24"/>
          <w:szCs w:val="20"/>
        </w:rPr>
      </w:pPr>
      <w:ins w:id="3316" w:author="sxszf" w:date="2024-11-18T16:05:00Z">
        <w:r>
          <w:rPr>
            <w:rFonts w:ascii="仿宋" w:hAnsi="仿宋" w:eastAsia="仿宋" w:cs="仿宋"/>
            <w:snapToGrid/>
            <w:color w:val="auto"/>
            <w:kern w:val="0"/>
            <w:sz w:val="24"/>
            <w:szCs w:val="20"/>
            <w:rPrChange w:id="3317" w:author="金永强" w:date="2025-01-14T17:16:00Z">
              <w:rPr>
                <w:rFonts w:ascii="仿宋" w:hAnsi="仿宋" w:eastAsia="仿宋" w:cs="仿宋"/>
                <w:snapToGrid w:val="0"/>
                <w:color w:val="000000"/>
                <w:kern w:val="0"/>
                <w:sz w:val="24"/>
                <w:szCs w:val="20"/>
              </w:rPr>
            </w:rPrChange>
          </w:rPr>
          <w:sym w:font="Wingdings" w:char="00A8"/>
        </w:r>
      </w:ins>
      <w:ins w:id="3318" w:author="sxszf" w:date="2024-11-18T16:05:00Z">
        <w:r>
          <w:rPr>
            <w:rFonts w:hint="eastAsia" w:ascii="仿宋" w:hAnsi="仿宋" w:eastAsia="仿宋" w:cs="仿宋"/>
            <w:snapToGrid/>
            <w:color w:val="auto"/>
            <w:kern w:val="0"/>
            <w:sz w:val="24"/>
            <w:szCs w:val="20"/>
            <w:rPrChange w:id="3319" w:author="金永强" w:date="2025-01-14T17:16:00Z">
              <w:rPr>
                <w:rFonts w:hint="eastAsia" w:ascii="仿宋" w:hAnsi="仿宋" w:eastAsia="仿宋" w:cs="仿宋"/>
                <w:snapToGrid w:val="0"/>
                <w:color w:val="000000"/>
                <w:kern w:val="0"/>
                <w:sz w:val="24"/>
                <w:szCs w:val="20"/>
              </w:rPr>
            </w:rPrChange>
          </w:rPr>
          <w:t>是</w:t>
        </w:r>
      </w:ins>
      <w:ins w:id="3320" w:author="sxszf" w:date="2024-11-18T16:05:00Z">
        <w:r>
          <w:rPr>
            <w:rFonts w:ascii="仿宋" w:hAnsi="仿宋" w:eastAsia="仿宋" w:cs="仿宋"/>
            <w:snapToGrid/>
            <w:color w:val="auto"/>
            <w:kern w:val="0"/>
            <w:sz w:val="24"/>
            <w:szCs w:val="20"/>
            <w:rPrChange w:id="3321" w:author="金永强" w:date="2025-01-14T17:16:00Z">
              <w:rPr>
                <w:rFonts w:ascii="仿宋" w:hAnsi="仿宋" w:eastAsia="仿宋" w:cs="仿宋"/>
                <w:snapToGrid w:val="0"/>
                <w:color w:val="000000"/>
                <w:kern w:val="0"/>
                <w:sz w:val="24"/>
                <w:szCs w:val="20"/>
              </w:rPr>
            </w:rPrChange>
          </w:rPr>
          <w:t xml:space="preserve">       </w:t>
        </w:r>
      </w:ins>
      <w:ins w:id="3322" w:author="sxszf" w:date="2024-11-18T16:05:00Z">
        <w:r>
          <w:rPr>
            <w:rFonts w:ascii="仿宋" w:hAnsi="仿宋" w:eastAsia="仿宋" w:cs="仿宋"/>
            <w:snapToGrid/>
            <w:color w:val="auto"/>
            <w:kern w:val="0"/>
            <w:sz w:val="24"/>
            <w:szCs w:val="20"/>
            <w:rPrChange w:id="3323" w:author="金永强" w:date="2025-01-14T17:16:00Z">
              <w:rPr>
                <w:rFonts w:ascii="仿宋" w:hAnsi="仿宋" w:eastAsia="仿宋" w:cs="仿宋"/>
                <w:snapToGrid w:val="0"/>
                <w:color w:val="000000"/>
                <w:kern w:val="0"/>
                <w:sz w:val="24"/>
                <w:szCs w:val="20"/>
              </w:rPr>
            </w:rPrChange>
          </w:rPr>
          <w:sym w:font="Wingdings" w:char="00A8"/>
        </w:r>
      </w:ins>
      <w:ins w:id="3324" w:author="sxszf" w:date="2024-11-18T16:05:00Z">
        <w:r>
          <w:rPr>
            <w:rFonts w:hint="eastAsia" w:ascii="仿宋" w:hAnsi="仿宋" w:eastAsia="仿宋" w:cs="仿宋"/>
            <w:snapToGrid/>
            <w:color w:val="auto"/>
            <w:kern w:val="0"/>
            <w:sz w:val="24"/>
            <w:szCs w:val="20"/>
            <w:rPrChange w:id="3325" w:author="金永强" w:date="2025-01-14T17:16:00Z">
              <w:rPr>
                <w:rFonts w:hint="eastAsia" w:ascii="仿宋" w:hAnsi="仿宋" w:eastAsia="仿宋" w:cs="仿宋"/>
                <w:snapToGrid w:val="0"/>
                <w:color w:val="000000"/>
                <w:kern w:val="0"/>
                <w:sz w:val="24"/>
                <w:szCs w:val="20"/>
              </w:rPr>
            </w:rPrChange>
          </w:rPr>
          <w:t>否</w:t>
        </w:r>
      </w:ins>
      <w:ins w:id="3326" w:author="sxszf" w:date="2024-11-18T16:05:00Z">
        <w:r>
          <w:rPr>
            <w:rFonts w:ascii="仿宋" w:hAnsi="仿宋" w:eastAsia="仿宋" w:cs="仿宋"/>
            <w:snapToGrid/>
            <w:color w:val="auto"/>
            <w:kern w:val="0"/>
            <w:sz w:val="24"/>
            <w:szCs w:val="20"/>
            <w:rPrChange w:id="3327" w:author="金永强" w:date="2025-01-14T17:16:00Z">
              <w:rPr>
                <w:rFonts w:ascii="仿宋" w:hAnsi="仿宋" w:eastAsia="仿宋" w:cs="仿宋"/>
                <w:snapToGrid w:val="0"/>
                <w:color w:val="000000"/>
                <w:kern w:val="0"/>
                <w:sz w:val="24"/>
                <w:szCs w:val="20"/>
              </w:rPr>
            </w:rPrChange>
          </w:rPr>
          <w:sym w:font="Wingdings" w:char="00A8"/>
        </w:r>
      </w:ins>
      <w:ins w:id="3328" w:author="sxszf" w:date="2024-11-18T16:05:00Z">
        <w:r>
          <w:rPr>
            <w:rFonts w:hint="eastAsia" w:ascii="仿宋" w:hAnsi="仿宋" w:eastAsia="仿宋" w:cs="仿宋"/>
            <w:snapToGrid/>
            <w:color w:val="auto"/>
            <w:kern w:val="0"/>
            <w:sz w:val="24"/>
            <w:szCs w:val="20"/>
            <w:rPrChange w:id="3329" w:author="金永强" w:date="2025-01-14T17:16:00Z">
              <w:rPr>
                <w:rFonts w:hint="eastAsia" w:ascii="仿宋" w:hAnsi="仿宋" w:eastAsia="仿宋" w:cs="仿宋"/>
                <w:snapToGrid w:val="0"/>
                <w:color w:val="000000"/>
                <w:kern w:val="0"/>
                <w:sz w:val="24"/>
                <w:szCs w:val="20"/>
              </w:rPr>
            </w:rPrChange>
          </w:rPr>
          <w:t>不涉及</w:t>
        </w:r>
      </w:ins>
    </w:p>
    <w:p w14:paraId="3EED9D9F">
      <w:pPr>
        <w:adjustRightInd/>
        <w:spacing w:line="440" w:lineRule="exact"/>
        <w:ind w:left="-420" w:leftChars="-200" w:right="-420" w:rightChars="-200" w:firstLine="1084" w:firstLineChars="450"/>
        <w:rPr>
          <w:ins w:id="3331" w:author="sxszf" w:date="2024-11-18T16:05:00Z"/>
          <w:rFonts w:ascii="仿宋" w:hAnsi="仿宋" w:eastAsia="仿宋" w:cs="仿宋"/>
          <w:b/>
          <w:bCs/>
          <w:kern w:val="0"/>
          <w:sz w:val="24"/>
          <w:szCs w:val="20"/>
        </w:rPr>
        <w:pPrChange w:id="3330" w:author="sxszf" w:date="2024-11-21T08:51:00Z">
          <w:pPr>
            <w:adjustRightInd/>
            <w:spacing w:line="440" w:lineRule="exact"/>
            <w:ind w:left="-420" w:leftChars="-200" w:right="-420" w:rightChars="-200" w:firstLine="964" w:firstLineChars="400"/>
          </w:pPr>
        </w:pPrChange>
      </w:pPr>
      <w:ins w:id="3332" w:author="sxszf" w:date="2024-11-18T16:05:00Z">
        <w:r>
          <w:rPr>
            <w:rFonts w:ascii="仿宋" w:hAnsi="仿宋" w:eastAsia="仿宋" w:cs="仿宋"/>
            <w:b/>
            <w:bCs/>
            <w:snapToGrid/>
            <w:color w:val="auto"/>
            <w:kern w:val="0"/>
            <w:sz w:val="24"/>
            <w:szCs w:val="20"/>
            <w:rPrChange w:id="3333" w:author="金永强" w:date="2025-01-14T17:16:00Z">
              <w:rPr>
                <w:rFonts w:ascii="仿宋" w:hAnsi="仿宋" w:eastAsia="仿宋" w:cs="仿宋"/>
                <w:b/>
                <w:bCs/>
                <w:snapToGrid w:val="0"/>
                <w:color w:val="000000"/>
                <w:kern w:val="0"/>
                <w:sz w:val="24"/>
                <w:szCs w:val="20"/>
              </w:rPr>
            </w:rPrChange>
          </w:rPr>
          <w:t>2.</w:t>
        </w:r>
      </w:ins>
      <w:ins w:id="3334" w:author="sxszf" w:date="2024-11-18T16:05:00Z">
        <w:r>
          <w:rPr>
            <w:rFonts w:hint="eastAsia" w:ascii="仿宋" w:hAnsi="仿宋" w:eastAsia="仿宋" w:cs="仿宋"/>
            <w:b/>
            <w:bCs/>
            <w:snapToGrid/>
            <w:color w:val="auto"/>
            <w:kern w:val="0"/>
            <w:sz w:val="24"/>
            <w:szCs w:val="20"/>
            <w:rPrChange w:id="3335" w:author="金永强" w:date="2025-01-14T17:16:00Z">
              <w:rPr>
                <w:rFonts w:hint="eastAsia" w:ascii="仿宋" w:hAnsi="仿宋" w:eastAsia="仿宋" w:cs="仿宋"/>
                <w:b/>
                <w:bCs/>
                <w:snapToGrid w:val="0"/>
                <w:color w:val="000000"/>
                <w:kern w:val="0"/>
                <w:sz w:val="24"/>
                <w:szCs w:val="20"/>
              </w:rPr>
            </w:rPrChange>
          </w:rPr>
          <w:t>合同金额</w:t>
        </w:r>
      </w:ins>
    </w:p>
    <w:p w14:paraId="53A1D6B3">
      <w:pPr>
        <w:adjustRightInd/>
        <w:spacing w:line="440" w:lineRule="exact"/>
        <w:ind w:left="-420" w:leftChars="-200" w:right="-420" w:rightChars="-200" w:firstLine="960" w:firstLineChars="400"/>
        <w:rPr>
          <w:ins w:id="3337" w:author="sxszf" w:date="2024-11-18T16:05:00Z"/>
          <w:rFonts w:ascii="仿宋" w:hAnsi="仿宋" w:eastAsia="仿宋" w:cs="仿宋"/>
          <w:kern w:val="0"/>
          <w:sz w:val="24"/>
          <w:szCs w:val="20"/>
        </w:rPr>
        <w:pPrChange w:id="3336" w:author="sxszf" w:date="2024-11-21T08:51:00Z">
          <w:pPr>
            <w:adjustRightInd/>
            <w:spacing w:line="440" w:lineRule="exact"/>
            <w:ind w:left="-420" w:leftChars="-200" w:right="-420" w:rightChars="-200" w:firstLine="840" w:firstLineChars="350"/>
          </w:pPr>
        </w:pPrChange>
      </w:pPr>
      <w:ins w:id="3338" w:author="sxszf" w:date="2024-11-18T16:05:00Z">
        <w:r>
          <w:rPr>
            <w:rFonts w:hint="eastAsia" w:ascii="仿宋" w:hAnsi="仿宋" w:eastAsia="仿宋" w:cs="仿宋"/>
            <w:snapToGrid/>
            <w:color w:val="auto"/>
            <w:kern w:val="0"/>
            <w:sz w:val="24"/>
            <w:szCs w:val="20"/>
            <w:rPrChange w:id="3339" w:author="金永强" w:date="2025-01-14T17:16:00Z">
              <w:rPr>
                <w:rFonts w:hint="eastAsia" w:ascii="仿宋" w:hAnsi="仿宋" w:eastAsia="仿宋" w:cs="仿宋"/>
                <w:snapToGrid w:val="0"/>
                <w:color w:val="000000"/>
                <w:kern w:val="0"/>
                <w:sz w:val="24"/>
                <w:szCs w:val="20"/>
              </w:rPr>
            </w:rPrChange>
          </w:rPr>
          <w:t>（</w:t>
        </w:r>
      </w:ins>
      <w:ins w:id="3340" w:author="sxszf" w:date="2024-11-18T16:05:00Z">
        <w:r>
          <w:rPr>
            <w:rFonts w:ascii="仿宋" w:hAnsi="仿宋" w:eastAsia="仿宋" w:cs="仿宋"/>
            <w:snapToGrid/>
            <w:color w:val="auto"/>
            <w:kern w:val="0"/>
            <w:sz w:val="24"/>
            <w:szCs w:val="20"/>
            <w:rPrChange w:id="3341" w:author="金永强" w:date="2025-01-14T17:16:00Z">
              <w:rPr>
                <w:rFonts w:ascii="仿宋" w:hAnsi="仿宋" w:eastAsia="仿宋" w:cs="仿宋"/>
                <w:snapToGrid w:val="0"/>
                <w:color w:val="000000"/>
                <w:kern w:val="0"/>
                <w:sz w:val="24"/>
                <w:szCs w:val="20"/>
              </w:rPr>
            </w:rPrChange>
          </w:rPr>
          <w:t>1）合同金额小写：</w:t>
        </w:r>
      </w:ins>
    </w:p>
    <w:p w14:paraId="45F83EF4">
      <w:pPr>
        <w:adjustRightInd/>
        <w:spacing w:line="440" w:lineRule="exact"/>
        <w:ind w:left="-420" w:leftChars="-200" w:right="-420" w:rightChars="-200" w:firstLine="480" w:firstLineChars="200"/>
        <w:rPr>
          <w:ins w:id="3342" w:author="sxszf" w:date="2024-11-18T16:05:00Z"/>
          <w:rFonts w:ascii="仿宋" w:hAnsi="仿宋" w:eastAsia="仿宋" w:cs="仿宋"/>
          <w:kern w:val="0"/>
          <w:sz w:val="24"/>
          <w:szCs w:val="20"/>
        </w:rPr>
      </w:pPr>
      <w:ins w:id="3343" w:author="sxszf" w:date="2024-11-18T16:05:00Z">
        <w:r>
          <w:rPr>
            <w:rFonts w:hint="eastAsia" w:ascii="仿宋" w:hAnsi="仿宋" w:eastAsia="仿宋" w:cs="仿宋"/>
            <w:snapToGrid/>
            <w:color w:val="auto"/>
            <w:kern w:val="0"/>
            <w:sz w:val="24"/>
            <w:szCs w:val="20"/>
            <w:rPrChange w:id="3344" w:author="金永强" w:date="2025-01-14T17:16:00Z">
              <w:rPr>
                <w:rFonts w:hint="eastAsia" w:ascii="仿宋" w:hAnsi="仿宋" w:eastAsia="仿宋" w:cs="仿宋"/>
                <w:snapToGrid w:val="0"/>
                <w:color w:val="000000"/>
                <w:kern w:val="0"/>
                <w:sz w:val="24"/>
                <w:szCs w:val="20"/>
              </w:rPr>
            </w:rPrChange>
          </w:rPr>
          <w:t>大写：</w:t>
        </w:r>
      </w:ins>
    </w:p>
    <w:p w14:paraId="4FD43994">
      <w:pPr>
        <w:adjustRightInd/>
        <w:spacing w:line="440" w:lineRule="exact"/>
        <w:ind w:left="-420" w:leftChars="-200" w:right="-420" w:rightChars="-200" w:firstLine="480" w:firstLineChars="200"/>
        <w:rPr>
          <w:ins w:id="3345" w:author="sxszf" w:date="2024-11-18T16:05:00Z"/>
          <w:rFonts w:ascii="宋体" w:hAnsi="宋体"/>
          <w:kern w:val="0"/>
          <w:sz w:val="34"/>
          <w:szCs w:val="21"/>
          <w:u w:val="single"/>
        </w:rPr>
      </w:pPr>
      <w:ins w:id="3346" w:author="sxszf" w:date="2024-11-18T16:05:00Z">
        <w:r>
          <w:rPr>
            <w:rFonts w:hint="eastAsia" w:ascii="仿宋" w:hAnsi="仿宋" w:eastAsia="仿宋" w:cs="仿宋"/>
            <w:snapToGrid/>
            <w:color w:val="auto"/>
            <w:kern w:val="0"/>
            <w:sz w:val="24"/>
            <w:szCs w:val="20"/>
            <w:rPrChange w:id="3347" w:author="金永强" w:date="2025-01-14T17:16:00Z">
              <w:rPr>
                <w:rFonts w:hint="eastAsia" w:ascii="仿宋" w:hAnsi="仿宋" w:eastAsia="仿宋" w:cs="仿宋"/>
                <w:snapToGrid w:val="0"/>
                <w:color w:val="000000"/>
                <w:kern w:val="0"/>
                <w:sz w:val="24"/>
                <w:szCs w:val="20"/>
              </w:rPr>
            </w:rPrChange>
          </w:rPr>
          <w:t>分包金额（如有）小写：</w:t>
        </w:r>
      </w:ins>
    </w:p>
    <w:p w14:paraId="4974F3AE">
      <w:pPr>
        <w:adjustRightInd/>
        <w:spacing w:line="440" w:lineRule="exact"/>
        <w:ind w:left="-420" w:leftChars="-200" w:right="-420" w:rightChars="-200" w:firstLine="480" w:firstLineChars="200"/>
        <w:rPr>
          <w:ins w:id="3348" w:author="sxszf" w:date="2024-11-18T16:05:00Z"/>
          <w:rFonts w:ascii="仿宋" w:hAnsi="仿宋" w:eastAsia="仿宋" w:cs="仿宋"/>
          <w:kern w:val="0"/>
          <w:sz w:val="24"/>
          <w:szCs w:val="20"/>
        </w:rPr>
      </w:pPr>
      <w:ins w:id="3349" w:author="sxszf" w:date="2024-11-18T16:05:00Z">
        <w:r>
          <w:rPr>
            <w:rFonts w:hint="eastAsia" w:ascii="仿宋" w:hAnsi="仿宋" w:eastAsia="仿宋" w:cs="仿宋"/>
            <w:snapToGrid/>
            <w:color w:val="auto"/>
            <w:kern w:val="0"/>
            <w:sz w:val="24"/>
            <w:szCs w:val="20"/>
            <w:rPrChange w:id="3350" w:author="金永强" w:date="2025-01-14T17:16:00Z">
              <w:rPr>
                <w:rFonts w:hint="eastAsia" w:ascii="仿宋" w:hAnsi="仿宋" w:eastAsia="仿宋" w:cs="仿宋"/>
                <w:snapToGrid w:val="0"/>
                <w:color w:val="000000"/>
                <w:kern w:val="0"/>
                <w:sz w:val="24"/>
                <w:szCs w:val="20"/>
              </w:rPr>
            </w:rPrChange>
          </w:rPr>
          <w:t>大写：</w:t>
        </w:r>
      </w:ins>
    </w:p>
    <w:p w14:paraId="243BC93C">
      <w:pPr>
        <w:adjustRightInd/>
        <w:spacing w:line="440" w:lineRule="exact"/>
        <w:ind w:left="-420" w:leftChars="-200" w:right="-420" w:rightChars="-200" w:firstLine="480" w:firstLineChars="200"/>
        <w:rPr>
          <w:ins w:id="3351" w:author="sxszf" w:date="2024-11-18T16:05:00Z"/>
          <w:rFonts w:ascii="仿宋" w:hAnsi="仿宋" w:eastAsia="仿宋" w:cs="仿宋"/>
          <w:kern w:val="0"/>
          <w:sz w:val="24"/>
          <w:szCs w:val="20"/>
        </w:rPr>
      </w:pPr>
      <w:ins w:id="3352" w:author="sxszf" w:date="2024-11-18T16:05:00Z">
        <w:r>
          <w:rPr>
            <w:rFonts w:hint="eastAsia" w:ascii="仿宋" w:hAnsi="仿宋" w:eastAsia="仿宋" w:cs="仿宋"/>
            <w:snapToGrid/>
            <w:color w:val="auto"/>
            <w:kern w:val="0"/>
            <w:sz w:val="24"/>
            <w:szCs w:val="20"/>
            <w:rPrChange w:id="3353" w:author="金永强" w:date="2025-01-14T17:16:00Z">
              <w:rPr>
                <w:rFonts w:hint="eastAsia" w:ascii="仿宋" w:hAnsi="仿宋" w:eastAsia="仿宋" w:cs="仿宋"/>
                <w:snapToGrid w:val="0"/>
                <w:color w:val="000000"/>
                <w:kern w:val="0"/>
                <w:sz w:val="24"/>
                <w:szCs w:val="20"/>
              </w:rPr>
            </w:rPrChange>
          </w:rPr>
          <w:t>（注：固定单价合同应填写单价和最高限价）</w:t>
        </w:r>
      </w:ins>
    </w:p>
    <w:p w14:paraId="6A671CB9">
      <w:pPr>
        <w:adjustRightInd/>
        <w:spacing w:line="440" w:lineRule="exact"/>
        <w:ind w:left="-420" w:leftChars="-200" w:right="-420" w:rightChars="-200" w:firstLine="480" w:firstLineChars="200"/>
        <w:rPr>
          <w:ins w:id="3354" w:author="sxszf" w:date="2024-11-18T16:05:00Z"/>
          <w:rFonts w:ascii="仿宋" w:hAnsi="仿宋" w:eastAsia="仿宋" w:cs="仿宋"/>
          <w:kern w:val="0"/>
          <w:sz w:val="24"/>
          <w:szCs w:val="20"/>
        </w:rPr>
      </w:pPr>
      <w:ins w:id="3355" w:author="sxszf" w:date="2024-11-18T16:05:00Z">
        <w:r>
          <w:rPr>
            <w:rFonts w:hint="eastAsia" w:ascii="仿宋" w:hAnsi="仿宋" w:eastAsia="仿宋" w:cs="仿宋"/>
            <w:snapToGrid/>
            <w:color w:val="auto"/>
            <w:kern w:val="0"/>
            <w:sz w:val="24"/>
            <w:szCs w:val="20"/>
            <w:rPrChange w:id="3356" w:author="金永强" w:date="2025-01-14T17:16:00Z">
              <w:rPr>
                <w:rFonts w:hint="eastAsia" w:ascii="仿宋" w:hAnsi="仿宋" w:eastAsia="仿宋" w:cs="仿宋"/>
                <w:snapToGrid w:val="0"/>
                <w:color w:val="000000"/>
                <w:kern w:val="0"/>
                <w:sz w:val="24"/>
                <w:szCs w:val="20"/>
              </w:rPr>
            </w:rPrChange>
          </w:rPr>
          <w:t>（</w:t>
        </w:r>
      </w:ins>
      <w:ins w:id="3357" w:author="sxszf" w:date="2024-11-18T16:05:00Z">
        <w:r>
          <w:rPr>
            <w:rFonts w:ascii="仿宋" w:hAnsi="仿宋" w:eastAsia="仿宋" w:cs="仿宋"/>
            <w:snapToGrid/>
            <w:color w:val="auto"/>
            <w:kern w:val="0"/>
            <w:sz w:val="24"/>
            <w:szCs w:val="20"/>
            <w:rPrChange w:id="3358" w:author="金永强" w:date="2025-01-14T17:16:00Z">
              <w:rPr>
                <w:rFonts w:ascii="仿宋" w:hAnsi="仿宋" w:eastAsia="仿宋" w:cs="仿宋"/>
                <w:snapToGrid w:val="0"/>
                <w:color w:val="000000"/>
                <w:kern w:val="0"/>
                <w:sz w:val="24"/>
                <w:szCs w:val="20"/>
              </w:rPr>
            </w:rPrChange>
          </w:rPr>
          <w:t>2）合同定价方式（采用组合定价方式的，可以勾选多项）：</w:t>
        </w:r>
      </w:ins>
    </w:p>
    <w:p w14:paraId="50878DC2">
      <w:pPr>
        <w:adjustRightInd/>
        <w:spacing w:line="440" w:lineRule="exact"/>
        <w:ind w:left="-420" w:leftChars="-200" w:right="-420" w:rightChars="-200" w:firstLine="480" w:firstLineChars="200"/>
        <w:rPr>
          <w:ins w:id="3359" w:author="sxszf" w:date="2024-11-18T16:05:00Z"/>
          <w:rFonts w:ascii="仿宋" w:hAnsi="仿宋" w:eastAsia="仿宋" w:cs="仿宋"/>
          <w:kern w:val="0"/>
          <w:sz w:val="24"/>
          <w:szCs w:val="20"/>
        </w:rPr>
      </w:pPr>
      <w:ins w:id="3360" w:author="sxszf" w:date="2024-11-18T16:05:00Z">
        <w:r>
          <w:rPr>
            <w:rFonts w:ascii="仿宋" w:hAnsi="仿宋" w:eastAsia="仿宋" w:cs="仿宋"/>
            <w:snapToGrid/>
            <w:color w:val="auto"/>
            <w:kern w:val="0"/>
            <w:sz w:val="24"/>
            <w:szCs w:val="20"/>
            <w:rPrChange w:id="3361" w:author="金永强" w:date="2025-01-14T17:16:00Z">
              <w:rPr>
                <w:rFonts w:ascii="仿宋" w:hAnsi="仿宋" w:eastAsia="仿宋" w:cs="仿宋"/>
                <w:snapToGrid w:val="0"/>
                <w:color w:val="000000"/>
                <w:kern w:val="0"/>
                <w:sz w:val="24"/>
                <w:szCs w:val="20"/>
              </w:rPr>
            </w:rPrChange>
          </w:rPr>
          <w:sym w:font="Wingdings" w:char="00A8"/>
        </w:r>
      </w:ins>
      <w:ins w:id="3362" w:author="sxszf" w:date="2024-11-18T16:05:00Z">
        <w:r>
          <w:rPr>
            <w:rFonts w:hint="eastAsia" w:ascii="仿宋" w:hAnsi="仿宋" w:eastAsia="仿宋" w:cs="仿宋"/>
            <w:snapToGrid/>
            <w:color w:val="auto"/>
            <w:kern w:val="0"/>
            <w:sz w:val="24"/>
            <w:szCs w:val="20"/>
            <w:rPrChange w:id="3363" w:author="金永强" w:date="2025-01-14T17:16:00Z">
              <w:rPr>
                <w:rFonts w:hint="eastAsia" w:ascii="仿宋" w:hAnsi="仿宋" w:eastAsia="仿宋" w:cs="仿宋"/>
                <w:snapToGrid w:val="0"/>
                <w:color w:val="000000"/>
                <w:kern w:val="0"/>
                <w:sz w:val="24"/>
                <w:szCs w:val="20"/>
              </w:rPr>
            </w:rPrChange>
          </w:rPr>
          <w:t>固定总价</w:t>
        </w:r>
      </w:ins>
      <w:ins w:id="3364" w:author="sxszf" w:date="2024-11-18T16:05:00Z">
        <w:r>
          <w:rPr>
            <w:rFonts w:ascii="仿宋" w:hAnsi="仿宋" w:eastAsia="仿宋" w:cs="仿宋"/>
            <w:snapToGrid/>
            <w:color w:val="auto"/>
            <w:kern w:val="0"/>
            <w:sz w:val="24"/>
            <w:szCs w:val="20"/>
            <w:rPrChange w:id="3365" w:author="金永强" w:date="2025-01-14T17:16:00Z">
              <w:rPr>
                <w:rFonts w:ascii="仿宋" w:hAnsi="仿宋" w:eastAsia="仿宋" w:cs="仿宋"/>
                <w:snapToGrid w:val="0"/>
                <w:color w:val="000000"/>
                <w:kern w:val="0"/>
                <w:sz w:val="24"/>
                <w:szCs w:val="20"/>
              </w:rPr>
            </w:rPrChange>
          </w:rPr>
          <w:t xml:space="preserve"> </w:t>
        </w:r>
      </w:ins>
      <w:ins w:id="3366" w:author="sxszf" w:date="2024-11-18T16:05:00Z">
        <w:r>
          <w:rPr>
            <w:rFonts w:ascii="仿宋" w:hAnsi="仿宋" w:eastAsia="仿宋" w:cs="仿宋"/>
            <w:snapToGrid/>
            <w:color w:val="auto"/>
            <w:kern w:val="0"/>
            <w:sz w:val="24"/>
            <w:szCs w:val="20"/>
            <w:rPrChange w:id="3367" w:author="金永强" w:date="2025-01-14T17:16:00Z">
              <w:rPr>
                <w:rFonts w:ascii="仿宋" w:hAnsi="仿宋" w:eastAsia="仿宋" w:cs="仿宋"/>
                <w:snapToGrid w:val="0"/>
                <w:color w:val="000000"/>
                <w:kern w:val="0"/>
                <w:sz w:val="24"/>
                <w:szCs w:val="20"/>
              </w:rPr>
            </w:rPrChange>
          </w:rPr>
          <w:sym w:font="Wingdings" w:char="00A8"/>
        </w:r>
      </w:ins>
      <w:ins w:id="3368" w:author="sxszf" w:date="2024-11-18T16:05:00Z">
        <w:r>
          <w:rPr>
            <w:rFonts w:hint="eastAsia" w:ascii="仿宋" w:hAnsi="仿宋" w:eastAsia="仿宋" w:cs="仿宋"/>
            <w:snapToGrid/>
            <w:color w:val="auto"/>
            <w:kern w:val="0"/>
            <w:sz w:val="24"/>
            <w:szCs w:val="20"/>
            <w:rPrChange w:id="3369" w:author="金永强" w:date="2025-01-14T17:16:00Z">
              <w:rPr>
                <w:rFonts w:hint="eastAsia" w:ascii="仿宋" w:hAnsi="仿宋" w:eastAsia="仿宋" w:cs="仿宋"/>
                <w:snapToGrid w:val="0"/>
                <w:color w:val="000000"/>
                <w:kern w:val="0"/>
                <w:sz w:val="24"/>
                <w:szCs w:val="20"/>
              </w:rPr>
            </w:rPrChange>
          </w:rPr>
          <w:t>固定单价</w:t>
        </w:r>
      </w:ins>
      <w:ins w:id="3370" w:author="sxszf" w:date="2024-11-18T16:05:00Z">
        <w:r>
          <w:rPr>
            <w:rFonts w:ascii="仿宋" w:hAnsi="仿宋" w:eastAsia="仿宋" w:cs="仿宋"/>
            <w:snapToGrid/>
            <w:color w:val="auto"/>
            <w:kern w:val="0"/>
            <w:sz w:val="24"/>
            <w:szCs w:val="20"/>
            <w:rPrChange w:id="3371" w:author="金永强" w:date="2025-01-14T17:16:00Z">
              <w:rPr>
                <w:rFonts w:ascii="仿宋" w:hAnsi="仿宋" w:eastAsia="仿宋" w:cs="仿宋"/>
                <w:snapToGrid w:val="0"/>
                <w:color w:val="000000"/>
                <w:kern w:val="0"/>
                <w:sz w:val="24"/>
                <w:szCs w:val="20"/>
              </w:rPr>
            </w:rPrChange>
          </w:rPr>
          <w:sym w:font="Wingdings" w:char="00A8"/>
        </w:r>
      </w:ins>
      <w:ins w:id="3372" w:author="sxszf" w:date="2024-11-18T16:05:00Z">
        <w:r>
          <w:rPr>
            <w:rFonts w:hint="eastAsia" w:ascii="仿宋" w:hAnsi="仿宋" w:eastAsia="仿宋" w:cs="仿宋"/>
            <w:snapToGrid/>
            <w:color w:val="auto"/>
            <w:kern w:val="0"/>
            <w:sz w:val="24"/>
            <w:szCs w:val="20"/>
            <w:rPrChange w:id="3373" w:author="金永强" w:date="2025-01-14T17:16:00Z">
              <w:rPr>
                <w:rFonts w:hint="eastAsia" w:ascii="仿宋" w:hAnsi="仿宋" w:eastAsia="仿宋" w:cs="仿宋"/>
                <w:snapToGrid w:val="0"/>
                <w:color w:val="000000"/>
                <w:kern w:val="0"/>
                <w:sz w:val="24"/>
                <w:szCs w:val="20"/>
              </w:rPr>
            </w:rPrChange>
          </w:rPr>
          <w:t>固定费率</w:t>
        </w:r>
      </w:ins>
      <w:ins w:id="3374" w:author="sxszf" w:date="2024-11-18T16:05:00Z">
        <w:r>
          <w:rPr>
            <w:rFonts w:ascii="仿宋" w:hAnsi="仿宋" w:eastAsia="仿宋" w:cs="仿宋"/>
            <w:snapToGrid/>
            <w:color w:val="auto"/>
            <w:kern w:val="0"/>
            <w:sz w:val="24"/>
            <w:szCs w:val="20"/>
            <w:rPrChange w:id="3375" w:author="金永强" w:date="2025-01-14T17:16:00Z">
              <w:rPr>
                <w:rFonts w:ascii="仿宋" w:hAnsi="仿宋" w:eastAsia="仿宋" w:cs="仿宋"/>
                <w:snapToGrid w:val="0"/>
                <w:color w:val="000000"/>
                <w:kern w:val="0"/>
                <w:sz w:val="24"/>
                <w:szCs w:val="20"/>
              </w:rPr>
            </w:rPrChange>
          </w:rPr>
          <w:sym w:font="Wingdings" w:char="00A8"/>
        </w:r>
      </w:ins>
      <w:ins w:id="3376" w:author="sxszf" w:date="2024-11-18T16:05:00Z">
        <w:r>
          <w:rPr>
            <w:rFonts w:hint="eastAsia" w:ascii="仿宋" w:hAnsi="仿宋" w:eastAsia="仿宋" w:cs="仿宋"/>
            <w:snapToGrid/>
            <w:color w:val="auto"/>
            <w:kern w:val="0"/>
            <w:sz w:val="24"/>
            <w:szCs w:val="20"/>
            <w:rPrChange w:id="3377" w:author="金永强" w:date="2025-01-14T17:16:00Z">
              <w:rPr>
                <w:rFonts w:hint="eastAsia" w:ascii="仿宋" w:hAnsi="仿宋" w:eastAsia="仿宋" w:cs="仿宋"/>
                <w:snapToGrid w:val="0"/>
                <w:color w:val="000000"/>
                <w:kern w:val="0"/>
                <w:sz w:val="24"/>
                <w:szCs w:val="20"/>
              </w:rPr>
            </w:rPrChange>
          </w:rPr>
          <w:t>成本补偿</w:t>
        </w:r>
      </w:ins>
      <w:ins w:id="3378" w:author="sxszf" w:date="2024-11-18T16:05:00Z">
        <w:r>
          <w:rPr>
            <w:rFonts w:ascii="仿宋" w:hAnsi="仿宋" w:eastAsia="仿宋" w:cs="仿宋"/>
            <w:snapToGrid/>
            <w:color w:val="auto"/>
            <w:kern w:val="0"/>
            <w:sz w:val="24"/>
            <w:szCs w:val="20"/>
            <w:rPrChange w:id="3379" w:author="金永强" w:date="2025-01-14T17:16:00Z">
              <w:rPr>
                <w:rFonts w:ascii="仿宋" w:hAnsi="仿宋" w:eastAsia="仿宋" w:cs="仿宋"/>
                <w:snapToGrid w:val="0"/>
                <w:color w:val="000000"/>
                <w:kern w:val="0"/>
                <w:sz w:val="24"/>
                <w:szCs w:val="20"/>
              </w:rPr>
            </w:rPrChange>
          </w:rPr>
          <w:t xml:space="preserve"> </w:t>
        </w:r>
      </w:ins>
      <w:ins w:id="3380" w:author="sxszf" w:date="2024-11-18T16:05:00Z">
        <w:r>
          <w:rPr>
            <w:rFonts w:ascii="仿宋" w:hAnsi="仿宋" w:eastAsia="仿宋" w:cs="仿宋"/>
            <w:snapToGrid/>
            <w:color w:val="auto"/>
            <w:kern w:val="0"/>
            <w:sz w:val="24"/>
            <w:szCs w:val="20"/>
            <w:rPrChange w:id="3381" w:author="金永强" w:date="2025-01-14T17:16:00Z">
              <w:rPr>
                <w:rFonts w:ascii="仿宋" w:hAnsi="仿宋" w:eastAsia="仿宋" w:cs="仿宋"/>
                <w:snapToGrid w:val="0"/>
                <w:color w:val="000000"/>
                <w:kern w:val="0"/>
                <w:sz w:val="24"/>
                <w:szCs w:val="20"/>
              </w:rPr>
            </w:rPrChange>
          </w:rPr>
          <w:sym w:font="Wingdings" w:char="00A8"/>
        </w:r>
      </w:ins>
      <w:ins w:id="3382" w:author="sxszf" w:date="2024-11-18T16:05:00Z">
        <w:r>
          <w:rPr>
            <w:rFonts w:hint="eastAsia" w:ascii="仿宋" w:hAnsi="仿宋" w:eastAsia="仿宋" w:cs="仿宋"/>
            <w:snapToGrid/>
            <w:color w:val="auto"/>
            <w:kern w:val="0"/>
            <w:sz w:val="24"/>
            <w:szCs w:val="20"/>
            <w:rPrChange w:id="3383" w:author="金永强" w:date="2025-01-14T17:16:00Z">
              <w:rPr>
                <w:rFonts w:hint="eastAsia" w:ascii="仿宋" w:hAnsi="仿宋" w:eastAsia="仿宋" w:cs="仿宋"/>
                <w:snapToGrid w:val="0"/>
                <w:color w:val="000000"/>
                <w:kern w:val="0"/>
                <w:sz w:val="24"/>
                <w:szCs w:val="20"/>
              </w:rPr>
            </w:rPrChange>
          </w:rPr>
          <w:t>绩效激励</w:t>
        </w:r>
      </w:ins>
      <w:ins w:id="3384" w:author="sxszf" w:date="2024-11-18T16:05:00Z">
        <w:r>
          <w:rPr>
            <w:rFonts w:ascii="仿宋" w:hAnsi="仿宋" w:eastAsia="仿宋" w:cs="仿宋"/>
            <w:snapToGrid/>
            <w:color w:val="auto"/>
            <w:kern w:val="0"/>
            <w:sz w:val="24"/>
            <w:szCs w:val="20"/>
            <w:rPrChange w:id="3385" w:author="金永强" w:date="2025-01-14T17:16:00Z">
              <w:rPr>
                <w:rFonts w:ascii="仿宋" w:hAnsi="仿宋" w:eastAsia="仿宋" w:cs="仿宋"/>
                <w:snapToGrid w:val="0"/>
                <w:color w:val="000000"/>
                <w:kern w:val="0"/>
                <w:sz w:val="24"/>
                <w:szCs w:val="20"/>
              </w:rPr>
            </w:rPrChange>
          </w:rPr>
          <w:sym w:font="Wingdings" w:char="00A8"/>
        </w:r>
      </w:ins>
      <w:ins w:id="3386" w:author="sxszf" w:date="2024-11-18T16:05:00Z">
        <w:r>
          <w:rPr>
            <w:rFonts w:hint="eastAsia" w:ascii="仿宋" w:hAnsi="仿宋" w:eastAsia="仿宋" w:cs="仿宋"/>
            <w:snapToGrid/>
            <w:color w:val="auto"/>
            <w:kern w:val="0"/>
            <w:sz w:val="24"/>
            <w:szCs w:val="20"/>
            <w:rPrChange w:id="3387" w:author="金永强" w:date="2025-01-14T17:16:00Z">
              <w:rPr>
                <w:rFonts w:hint="eastAsia" w:ascii="仿宋" w:hAnsi="仿宋" w:eastAsia="仿宋" w:cs="仿宋"/>
                <w:snapToGrid w:val="0"/>
                <w:color w:val="000000"/>
                <w:kern w:val="0"/>
                <w:sz w:val="24"/>
                <w:szCs w:val="20"/>
              </w:rPr>
            </w:rPrChange>
          </w:rPr>
          <w:t>其他</w:t>
        </w:r>
      </w:ins>
    </w:p>
    <w:p w14:paraId="6DD1DDBF">
      <w:pPr>
        <w:adjustRightInd/>
        <w:spacing w:line="440" w:lineRule="exact"/>
        <w:ind w:left="-420" w:leftChars="-200" w:right="-420" w:rightChars="-200" w:firstLine="960" w:firstLineChars="400"/>
        <w:rPr>
          <w:ins w:id="3389" w:author="sxszf" w:date="2024-11-18T16:05:00Z"/>
          <w:rFonts w:ascii="仿宋" w:hAnsi="仿宋" w:eastAsia="仿宋" w:cs="仿宋"/>
          <w:kern w:val="0"/>
          <w:sz w:val="24"/>
          <w:szCs w:val="20"/>
        </w:rPr>
        <w:pPrChange w:id="3388" w:author="sxszf" w:date="2024-11-21T08:52:00Z">
          <w:pPr>
            <w:adjustRightInd/>
            <w:spacing w:line="440" w:lineRule="exact"/>
            <w:ind w:left="-420" w:leftChars="-200" w:right="-420" w:rightChars="-200" w:firstLine="840" w:firstLineChars="350"/>
          </w:pPr>
        </w:pPrChange>
      </w:pPr>
      <w:ins w:id="3390" w:author="sxszf" w:date="2024-11-18T16:05:00Z">
        <w:r>
          <w:rPr>
            <w:rFonts w:hint="eastAsia" w:ascii="仿宋" w:hAnsi="仿宋" w:eastAsia="仿宋" w:cs="仿宋"/>
            <w:snapToGrid/>
            <w:color w:val="auto"/>
            <w:kern w:val="0"/>
            <w:sz w:val="24"/>
            <w:szCs w:val="20"/>
            <w:rPrChange w:id="3391" w:author="金永强" w:date="2025-01-14T17:16:00Z">
              <w:rPr>
                <w:rFonts w:hint="eastAsia" w:ascii="仿宋" w:hAnsi="仿宋" w:eastAsia="仿宋" w:cs="仿宋"/>
                <w:snapToGrid w:val="0"/>
                <w:color w:val="000000"/>
                <w:kern w:val="0"/>
                <w:sz w:val="24"/>
                <w:szCs w:val="20"/>
              </w:rPr>
            </w:rPrChange>
          </w:rPr>
          <w:t>（</w:t>
        </w:r>
      </w:ins>
      <w:ins w:id="3392" w:author="sxszf" w:date="2024-11-18T16:05:00Z">
        <w:r>
          <w:rPr>
            <w:rFonts w:ascii="仿宋" w:hAnsi="仿宋" w:eastAsia="仿宋" w:cs="仿宋"/>
            <w:snapToGrid/>
            <w:color w:val="auto"/>
            <w:kern w:val="0"/>
            <w:sz w:val="24"/>
            <w:szCs w:val="20"/>
            <w:rPrChange w:id="3393" w:author="金永强" w:date="2025-01-14T17:16:00Z">
              <w:rPr>
                <w:rFonts w:ascii="仿宋" w:hAnsi="仿宋" w:eastAsia="仿宋" w:cs="仿宋"/>
                <w:snapToGrid w:val="0"/>
                <w:color w:val="000000"/>
                <w:kern w:val="0"/>
                <w:sz w:val="24"/>
                <w:szCs w:val="20"/>
              </w:rPr>
            </w:rPrChange>
          </w:rPr>
          <w:t>3）付款方式（按项目实际勾选填写）：</w:t>
        </w:r>
      </w:ins>
    </w:p>
    <w:p w14:paraId="03E8FA75">
      <w:pPr>
        <w:adjustRightInd/>
        <w:spacing w:line="440" w:lineRule="exact"/>
        <w:ind w:left="-420" w:leftChars="-200" w:right="-420" w:rightChars="-200" w:firstLine="1080" w:firstLineChars="450"/>
        <w:rPr>
          <w:ins w:id="3395" w:author="sxszf" w:date="2024-11-21T08:52:00Z"/>
          <w:rFonts w:ascii="宋体" w:hAnsi="宋体"/>
          <w:kern w:val="0"/>
          <w:sz w:val="34"/>
          <w:szCs w:val="21"/>
          <w:u w:val="single"/>
        </w:rPr>
        <w:pPrChange w:id="3394" w:author="sxszf" w:date="2024-11-21T08:52:00Z">
          <w:pPr>
            <w:adjustRightInd/>
            <w:spacing w:line="440" w:lineRule="exact"/>
            <w:ind w:right="-420" w:rightChars="-200" w:firstLine="360" w:firstLineChars="150"/>
          </w:pPr>
        </w:pPrChange>
      </w:pPr>
      <w:ins w:id="3396" w:author="sxszf" w:date="2024-11-18T16:05:00Z">
        <w:r>
          <w:rPr>
            <w:rFonts w:ascii="仿宋" w:hAnsi="仿宋" w:eastAsia="仿宋" w:cs="仿宋"/>
            <w:snapToGrid/>
            <w:color w:val="auto"/>
            <w:kern w:val="0"/>
            <w:sz w:val="24"/>
            <w:szCs w:val="20"/>
            <w:rPrChange w:id="3397" w:author="金永强" w:date="2025-01-14T17:16:00Z">
              <w:rPr>
                <w:rFonts w:ascii="仿宋" w:hAnsi="仿宋" w:eastAsia="仿宋" w:cs="仿宋"/>
                <w:snapToGrid w:val="0"/>
                <w:color w:val="000000"/>
                <w:kern w:val="0"/>
                <w:sz w:val="24"/>
                <w:szCs w:val="20"/>
              </w:rPr>
            </w:rPrChange>
          </w:rPr>
          <w:sym w:font="Wingdings" w:char="00A8"/>
        </w:r>
      </w:ins>
      <w:ins w:id="3398" w:author="sxszf" w:date="2024-11-18T16:05:00Z">
        <w:r>
          <w:rPr>
            <w:rFonts w:hint="eastAsia" w:ascii="仿宋" w:hAnsi="仿宋" w:eastAsia="仿宋" w:cs="仿宋"/>
            <w:snapToGrid/>
            <w:color w:val="auto"/>
            <w:kern w:val="0"/>
            <w:sz w:val="24"/>
            <w:szCs w:val="20"/>
            <w:rPrChange w:id="3399" w:author="金永强" w:date="2025-01-14T17:16:00Z">
              <w:rPr>
                <w:rFonts w:hint="eastAsia" w:ascii="仿宋" w:hAnsi="仿宋" w:eastAsia="仿宋" w:cs="仿宋"/>
                <w:snapToGrid w:val="0"/>
                <w:color w:val="000000"/>
                <w:kern w:val="0"/>
                <w:sz w:val="24"/>
                <w:szCs w:val="20"/>
              </w:rPr>
            </w:rPrChange>
          </w:rPr>
          <w:t>全额付款：</w:t>
        </w:r>
      </w:ins>
      <w:ins w:id="3400" w:author="sxszf" w:date="2024-11-18T16:05:00Z">
        <w:r>
          <w:rPr>
            <w:rFonts w:hint="eastAsia" w:ascii="仿宋" w:hAnsi="仿宋" w:eastAsia="仿宋" w:cs="仿宋"/>
            <w:snapToGrid/>
            <w:color w:val="auto"/>
            <w:kern w:val="0"/>
            <w:sz w:val="24"/>
            <w:szCs w:val="24"/>
            <w:u w:val="single"/>
            <w:rPrChange w:id="3401" w:author="金永强" w:date="2025-01-14T17:16:00Z">
              <w:rPr>
                <w:rFonts w:hint="eastAsia" w:ascii="仿宋" w:hAnsi="仿宋" w:eastAsia="仿宋" w:cs="仿宋"/>
                <w:snapToGrid w:val="0"/>
                <w:color w:val="000000"/>
                <w:kern w:val="0"/>
                <w:sz w:val="24"/>
                <w:szCs w:val="18"/>
                <w:u w:val="single"/>
              </w:rPr>
            </w:rPrChange>
          </w:rPr>
          <w:t>（应明确一次性支付合同款项的条件）</w:t>
        </w:r>
      </w:ins>
    </w:p>
    <w:p w14:paraId="5CDD5317">
      <w:pPr>
        <w:adjustRightInd/>
        <w:spacing w:line="440" w:lineRule="exact"/>
        <w:ind w:left="-420" w:leftChars="-200" w:right="-420" w:rightChars="-200" w:firstLine="1080" w:firstLineChars="450"/>
        <w:rPr>
          <w:ins w:id="3403" w:author="sxszf" w:date="2024-11-21T08:52:00Z"/>
          <w:rFonts w:ascii="仿宋" w:hAnsi="仿宋" w:eastAsia="仿宋" w:cs="仿宋"/>
          <w:kern w:val="0"/>
          <w:sz w:val="24"/>
          <w:u w:val="single"/>
        </w:rPr>
        <w:pPrChange w:id="3402" w:author="sxszf" w:date="2024-11-21T08:52:00Z">
          <w:pPr>
            <w:adjustRightInd/>
            <w:spacing w:line="440" w:lineRule="exact"/>
            <w:ind w:right="-420" w:rightChars="-200" w:firstLine="360" w:firstLineChars="150"/>
          </w:pPr>
        </w:pPrChange>
      </w:pPr>
      <w:ins w:id="3404" w:author="sxszf" w:date="2024-11-18T16:05:00Z">
        <w:r>
          <w:rPr>
            <w:rFonts w:ascii="仿宋" w:hAnsi="仿宋" w:eastAsia="仿宋" w:cs="仿宋"/>
            <w:snapToGrid/>
            <w:color w:val="auto"/>
            <w:kern w:val="0"/>
            <w:sz w:val="24"/>
            <w:szCs w:val="20"/>
            <w:rPrChange w:id="3405" w:author="金永强" w:date="2025-01-14T17:16:00Z">
              <w:rPr>
                <w:rFonts w:ascii="仿宋" w:hAnsi="仿宋" w:eastAsia="仿宋" w:cs="仿宋"/>
                <w:snapToGrid w:val="0"/>
                <w:color w:val="000000"/>
                <w:kern w:val="0"/>
                <w:sz w:val="24"/>
                <w:szCs w:val="20"/>
              </w:rPr>
            </w:rPrChange>
          </w:rPr>
          <w:sym w:font="Wingdings" w:char="00A8"/>
        </w:r>
      </w:ins>
      <w:ins w:id="3406" w:author="sxszf" w:date="2024-11-18T16:05:00Z">
        <w:r>
          <w:rPr>
            <w:rFonts w:hint="eastAsia" w:ascii="仿宋" w:hAnsi="仿宋" w:eastAsia="仿宋" w:cs="仿宋"/>
            <w:snapToGrid/>
            <w:color w:val="auto"/>
            <w:kern w:val="0"/>
            <w:sz w:val="24"/>
            <w:szCs w:val="20"/>
            <w:rPrChange w:id="3407" w:author="金永强" w:date="2025-01-14T17:16:00Z">
              <w:rPr>
                <w:rFonts w:hint="eastAsia" w:ascii="仿宋" w:hAnsi="仿宋" w:eastAsia="仿宋" w:cs="仿宋"/>
                <w:snapToGrid w:val="0"/>
                <w:color w:val="000000"/>
                <w:kern w:val="0"/>
                <w:sz w:val="24"/>
                <w:szCs w:val="20"/>
              </w:rPr>
            </w:rPrChange>
          </w:rPr>
          <w:t>分期付款：</w:t>
        </w:r>
      </w:ins>
      <w:ins w:id="3408" w:author="sxszf" w:date="2024-11-18T16:05:00Z">
        <w:r>
          <w:rPr>
            <w:rFonts w:ascii="仿宋" w:hAnsi="仿宋" w:eastAsia="仿宋" w:cs="仿宋"/>
            <w:snapToGrid/>
            <w:color w:val="auto"/>
            <w:kern w:val="0"/>
            <w:sz w:val="24"/>
            <w:szCs w:val="24"/>
            <w:u w:val="single"/>
            <w:rPrChange w:id="3409" w:author="金永强" w:date="2025-01-14T17:16:00Z">
              <w:rPr>
                <w:rFonts w:ascii="仿宋" w:hAnsi="仿宋" w:eastAsia="仿宋" w:cs="仿宋"/>
                <w:snapToGrid w:val="0"/>
                <w:color w:val="000000"/>
                <w:kern w:val="0"/>
                <w:sz w:val="24"/>
                <w:szCs w:val="18"/>
                <w:u w:val="single"/>
              </w:rPr>
            </w:rPrChange>
          </w:rPr>
          <w:t xml:space="preserve">  （应明确分期支付合同款项的各期比例和支付条件，各期支付条件</w:t>
        </w:r>
      </w:ins>
    </w:p>
    <w:p w14:paraId="075E98C8">
      <w:pPr>
        <w:adjustRightInd/>
        <w:spacing w:line="440" w:lineRule="exact"/>
        <w:ind w:right="-420" w:rightChars="-200" w:firstLine="0" w:firstLineChars="0"/>
        <w:rPr>
          <w:ins w:id="3411" w:author="sxszf" w:date="2024-11-18T16:05:00Z"/>
          <w:rFonts w:ascii="仿宋" w:hAnsi="仿宋" w:eastAsia="仿宋" w:cs="仿宋"/>
          <w:kern w:val="0"/>
          <w:sz w:val="24"/>
          <w:u w:val="single"/>
        </w:rPr>
        <w:pPrChange w:id="3410" w:author="sxszf" w:date="2024-11-21T08:52:00Z">
          <w:pPr>
            <w:adjustRightInd/>
            <w:spacing w:line="440" w:lineRule="exact"/>
            <w:ind w:right="-420" w:rightChars="-200" w:firstLine="360" w:firstLineChars="150"/>
          </w:pPr>
        </w:pPrChange>
      </w:pPr>
      <w:ins w:id="3412" w:author="sxszf" w:date="2024-11-18T16:05:00Z">
        <w:r>
          <w:rPr>
            <w:rFonts w:hint="eastAsia" w:ascii="仿宋" w:hAnsi="仿宋" w:eastAsia="仿宋" w:cs="仿宋"/>
            <w:snapToGrid/>
            <w:color w:val="auto"/>
            <w:kern w:val="0"/>
            <w:sz w:val="24"/>
            <w:szCs w:val="24"/>
            <w:u w:val="single"/>
            <w:rPrChange w:id="3413" w:author="金永强" w:date="2025-01-14T17:16:00Z">
              <w:rPr>
                <w:rFonts w:hint="eastAsia" w:ascii="仿宋" w:hAnsi="仿宋" w:eastAsia="仿宋" w:cs="仿宋"/>
                <w:snapToGrid w:val="0"/>
                <w:color w:val="000000"/>
                <w:kern w:val="0"/>
                <w:sz w:val="24"/>
                <w:szCs w:val="18"/>
                <w:u w:val="single"/>
              </w:rPr>
            </w:rPrChange>
          </w:rPr>
          <w:t>应与分期履约验收情况挂钩）</w:t>
        </w:r>
      </w:ins>
      <w:ins w:id="3414" w:author="sxszf" w:date="2024-11-18T16:05:00Z">
        <w:r>
          <w:rPr>
            <w:rFonts w:ascii="仿宋" w:hAnsi="仿宋" w:eastAsia="仿宋" w:cs="仿宋"/>
            <w:snapToGrid/>
            <w:color w:val="auto"/>
            <w:kern w:val="0"/>
            <w:sz w:val="24"/>
            <w:szCs w:val="24"/>
            <w:u w:val="single"/>
            <w:rPrChange w:id="3415" w:author="金永强" w:date="2025-01-14T17:16:00Z">
              <w:rPr>
                <w:rFonts w:ascii="仿宋" w:hAnsi="仿宋" w:eastAsia="仿宋" w:cs="仿宋"/>
                <w:snapToGrid w:val="0"/>
                <w:color w:val="000000"/>
                <w:kern w:val="0"/>
                <w:sz w:val="24"/>
                <w:szCs w:val="18"/>
                <w:u w:val="single"/>
              </w:rPr>
            </w:rPrChange>
          </w:rPr>
          <w:t xml:space="preserve"> </w:t>
        </w:r>
      </w:ins>
      <w:ins w:id="3416" w:author="sxszf" w:date="2024-11-18T16:05:00Z">
        <w:r>
          <w:rPr>
            <w:rFonts w:hint="eastAsia" w:ascii="仿宋" w:hAnsi="仿宋" w:eastAsia="仿宋" w:cs="仿宋"/>
            <w:snapToGrid/>
            <w:color w:val="auto"/>
            <w:kern w:val="0"/>
            <w:sz w:val="24"/>
            <w:szCs w:val="20"/>
            <w:rPrChange w:id="3417" w:author="金永强" w:date="2025-01-14T17:16:00Z">
              <w:rPr>
                <w:rFonts w:hint="eastAsia" w:ascii="仿宋" w:hAnsi="仿宋" w:eastAsia="仿宋" w:cs="仿宋"/>
                <w:snapToGrid w:val="0"/>
                <w:color w:val="000000"/>
                <w:kern w:val="0"/>
                <w:sz w:val="24"/>
                <w:szCs w:val="20"/>
              </w:rPr>
            </w:rPrChange>
          </w:rPr>
          <w:t>，其中涉及预付款的：</w:t>
        </w:r>
      </w:ins>
      <w:ins w:id="3418" w:author="sxszf" w:date="2024-11-18T16:05:00Z">
        <w:r>
          <w:rPr>
            <w:rFonts w:ascii="仿宋" w:hAnsi="仿宋" w:eastAsia="仿宋" w:cs="仿宋"/>
            <w:snapToGrid/>
            <w:color w:val="auto"/>
            <w:kern w:val="0"/>
            <w:sz w:val="24"/>
            <w:szCs w:val="24"/>
            <w:u w:val="single"/>
            <w:rPrChange w:id="3419" w:author="金永强" w:date="2025-01-14T17:16:00Z">
              <w:rPr>
                <w:rFonts w:ascii="仿宋" w:hAnsi="仿宋" w:eastAsia="仿宋" w:cs="仿宋"/>
                <w:snapToGrid w:val="0"/>
                <w:color w:val="000000"/>
                <w:kern w:val="0"/>
                <w:sz w:val="24"/>
                <w:szCs w:val="18"/>
                <w:u w:val="single"/>
              </w:rPr>
            </w:rPrChange>
          </w:rPr>
          <w:t xml:space="preserve"> （应明确预付款的支付比例和支付条件）</w:t>
        </w:r>
      </w:ins>
    </w:p>
    <w:p w14:paraId="3B07FBB0">
      <w:pPr>
        <w:adjustRightInd/>
        <w:spacing w:line="440" w:lineRule="exact"/>
        <w:ind w:left="-420" w:leftChars="-200" w:right="-420" w:rightChars="-200" w:firstLine="1080" w:firstLineChars="450"/>
        <w:rPr>
          <w:ins w:id="3420" w:author="sxszf" w:date="2024-11-18T16:05:00Z"/>
          <w:rFonts w:ascii="仿宋" w:hAnsi="仿宋" w:eastAsia="仿宋" w:cs="仿宋"/>
          <w:kern w:val="0"/>
          <w:sz w:val="24"/>
          <w:szCs w:val="20"/>
        </w:rPr>
      </w:pPr>
      <w:ins w:id="3421" w:author="sxszf" w:date="2024-11-18T16:05:00Z">
        <w:r>
          <w:rPr>
            <w:rFonts w:ascii="仿宋" w:hAnsi="仿宋" w:eastAsia="仿宋" w:cs="仿宋"/>
            <w:snapToGrid/>
            <w:color w:val="auto"/>
            <w:kern w:val="0"/>
            <w:sz w:val="24"/>
            <w:szCs w:val="20"/>
            <w:rPrChange w:id="3422" w:author="金永强" w:date="2025-01-14T17:16:00Z">
              <w:rPr>
                <w:rFonts w:ascii="仿宋" w:hAnsi="仿宋" w:eastAsia="仿宋" w:cs="仿宋"/>
                <w:snapToGrid w:val="0"/>
                <w:color w:val="000000"/>
                <w:kern w:val="0"/>
                <w:sz w:val="24"/>
                <w:szCs w:val="20"/>
              </w:rPr>
            </w:rPrChange>
          </w:rPr>
          <w:sym w:font="Wingdings" w:char="00A8"/>
        </w:r>
      </w:ins>
      <w:ins w:id="3423" w:author="sxszf" w:date="2024-11-18T16:05:00Z">
        <w:r>
          <w:rPr>
            <w:rFonts w:hint="eastAsia" w:ascii="仿宋" w:hAnsi="仿宋" w:eastAsia="仿宋" w:cs="仿宋"/>
            <w:snapToGrid/>
            <w:color w:val="auto"/>
            <w:kern w:val="0"/>
            <w:sz w:val="24"/>
            <w:szCs w:val="20"/>
            <w:rPrChange w:id="3424" w:author="金永强" w:date="2025-01-14T17:16:00Z">
              <w:rPr>
                <w:rFonts w:hint="eastAsia" w:ascii="仿宋" w:hAnsi="仿宋" w:eastAsia="仿宋" w:cs="仿宋"/>
                <w:snapToGrid w:val="0"/>
                <w:color w:val="000000"/>
                <w:kern w:val="0"/>
                <w:sz w:val="24"/>
                <w:szCs w:val="20"/>
              </w:rPr>
            </w:rPrChange>
          </w:rPr>
          <w:t>成本补偿：</w:t>
        </w:r>
      </w:ins>
      <w:ins w:id="3425" w:author="sxszf" w:date="2024-11-18T16:05:00Z">
        <w:r>
          <w:rPr>
            <w:rFonts w:ascii="仿宋" w:hAnsi="仿宋" w:eastAsia="仿宋" w:cs="仿宋"/>
            <w:snapToGrid/>
            <w:color w:val="auto"/>
            <w:kern w:val="0"/>
            <w:sz w:val="24"/>
            <w:szCs w:val="20"/>
            <w:rPrChange w:id="3426" w:author="金永强" w:date="2025-01-14T17:16:00Z">
              <w:rPr>
                <w:rFonts w:ascii="仿宋" w:hAnsi="仿宋" w:eastAsia="仿宋" w:cs="仿宋"/>
                <w:snapToGrid w:val="0"/>
                <w:color w:val="000000"/>
                <w:kern w:val="0"/>
                <w:sz w:val="24"/>
                <w:szCs w:val="20"/>
              </w:rPr>
            </w:rPrChange>
          </w:rPr>
          <w:t xml:space="preserve">      （应明确按照成本补偿方式的支付方式和支付条件）   </w:t>
        </w:r>
      </w:ins>
    </w:p>
    <w:p w14:paraId="7BBA4BB9">
      <w:pPr>
        <w:adjustRightInd/>
        <w:spacing w:line="440" w:lineRule="exact"/>
        <w:ind w:left="-420" w:leftChars="-200" w:right="-420" w:rightChars="-200" w:firstLine="1080" w:firstLineChars="450"/>
        <w:rPr>
          <w:ins w:id="3427" w:author="sxszf" w:date="2024-11-18T16:05:00Z"/>
          <w:rFonts w:ascii="仿宋" w:hAnsi="仿宋" w:eastAsia="仿宋" w:cs="仿宋"/>
          <w:kern w:val="0"/>
          <w:sz w:val="24"/>
          <w:szCs w:val="20"/>
        </w:rPr>
      </w:pPr>
      <w:ins w:id="3428" w:author="sxszf" w:date="2024-11-18T16:05:00Z">
        <w:r>
          <w:rPr>
            <w:rFonts w:ascii="仿宋" w:hAnsi="仿宋" w:eastAsia="仿宋" w:cs="仿宋"/>
            <w:snapToGrid/>
            <w:color w:val="auto"/>
            <w:kern w:val="0"/>
            <w:sz w:val="24"/>
            <w:szCs w:val="20"/>
            <w:rPrChange w:id="3429" w:author="金永强" w:date="2025-01-14T17:16:00Z">
              <w:rPr>
                <w:rFonts w:ascii="仿宋" w:hAnsi="仿宋" w:eastAsia="仿宋" w:cs="仿宋"/>
                <w:snapToGrid w:val="0"/>
                <w:color w:val="000000"/>
                <w:kern w:val="0"/>
                <w:sz w:val="24"/>
                <w:szCs w:val="20"/>
              </w:rPr>
            </w:rPrChange>
          </w:rPr>
          <w:sym w:font="Wingdings" w:char="00A8"/>
        </w:r>
      </w:ins>
      <w:ins w:id="3430" w:author="sxszf" w:date="2024-11-18T16:05:00Z">
        <w:r>
          <w:rPr>
            <w:rFonts w:hint="eastAsia" w:ascii="仿宋" w:hAnsi="仿宋" w:eastAsia="仿宋" w:cs="仿宋"/>
            <w:snapToGrid/>
            <w:color w:val="auto"/>
            <w:kern w:val="0"/>
            <w:sz w:val="24"/>
            <w:szCs w:val="20"/>
            <w:rPrChange w:id="3431" w:author="金永强" w:date="2025-01-14T17:16:00Z">
              <w:rPr>
                <w:rFonts w:hint="eastAsia" w:ascii="仿宋" w:hAnsi="仿宋" w:eastAsia="仿宋" w:cs="仿宋"/>
                <w:snapToGrid w:val="0"/>
                <w:color w:val="000000"/>
                <w:kern w:val="0"/>
                <w:sz w:val="24"/>
                <w:szCs w:val="20"/>
              </w:rPr>
            </w:rPrChange>
          </w:rPr>
          <w:t>绩效激励：</w:t>
        </w:r>
      </w:ins>
      <w:ins w:id="3432" w:author="sxszf" w:date="2024-11-18T16:05:00Z">
        <w:r>
          <w:rPr>
            <w:rFonts w:ascii="仿宋" w:hAnsi="仿宋" w:eastAsia="仿宋" w:cs="仿宋"/>
            <w:snapToGrid/>
            <w:color w:val="auto"/>
            <w:kern w:val="0"/>
            <w:sz w:val="24"/>
            <w:szCs w:val="20"/>
            <w:rPrChange w:id="3433" w:author="金永强" w:date="2025-01-14T17:16:00Z">
              <w:rPr>
                <w:rFonts w:ascii="仿宋" w:hAnsi="仿宋" w:eastAsia="仿宋" w:cs="仿宋"/>
                <w:snapToGrid w:val="0"/>
                <w:color w:val="000000"/>
                <w:kern w:val="0"/>
                <w:sz w:val="24"/>
                <w:szCs w:val="20"/>
              </w:rPr>
            </w:rPrChange>
          </w:rPr>
          <w:t xml:space="preserve">      （应明确按照绩效激励方式的支付方式和支付条件）   </w:t>
        </w:r>
      </w:ins>
    </w:p>
    <w:p w14:paraId="1123DC70">
      <w:pPr>
        <w:adjustRightInd/>
        <w:spacing w:line="440" w:lineRule="exact"/>
        <w:ind w:left="-420" w:leftChars="-200" w:right="-420" w:rightChars="-200" w:firstLine="964" w:firstLineChars="400"/>
        <w:rPr>
          <w:ins w:id="3435" w:author="sxszf" w:date="2024-11-18T16:05:00Z"/>
          <w:rFonts w:ascii="仿宋" w:hAnsi="仿宋" w:eastAsia="仿宋" w:cs="仿宋"/>
          <w:b/>
          <w:bCs/>
          <w:kern w:val="0"/>
          <w:sz w:val="24"/>
          <w:szCs w:val="20"/>
        </w:rPr>
        <w:pPrChange w:id="3434" w:author="金永强" w:date="2025-01-13T10:07:00Z">
          <w:pPr>
            <w:adjustRightInd/>
            <w:spacing w:line="440" w:lineRule="exact"/>
            <w:ind w:left="-420" w:leftChars="-200" w:right="-420" w:rightChars="-200" w:firstLine="723" w:firstLineChars="300"/>
          </w:pPr>
        </w:pPrChange>
      </w:pPr>
      <w:ins w:id="3436" w:author="sxszf" w:date="2024-11-18T16:05:00Z">
        <w:r>
          <w:rPr>
            <w:rFonts w:ascii="仿宋" w:hAnsi="仿宋" w:eastAsia="仿宋" w:cs="仿宋"/>
            <w:b/>
            <w:bCs/>
            <w:snapToGrid/>
            <w:color w:val="auto"/>
            <w:kern w:val="0"/>
            <w:sz w:val="24"/>
            <w:szCs w:val="20"/>
            <w:rPrChange w:id="3437" w:author="金永强" w:date="2025-01-14T17:16:00Z">
              <w:rPr>
                <w:rFonts w:ascii="仿宋" w:hAnsi="仿宋" w:eastAsia="仿宋" w:cs="仿宋"/>
                <w:b/>
                <w:bCs/>
                <w:snapToGrid w:val="0"/>
                <w:color w:val="000000"/>
                <w:kern w:val="0"/>
                <w:sz w:val="24"/>
                <w:szCs w:val="20"/>
              </w:rPr>
            </w:rPrChange>
          </w:rPr>
          <w:t>3.</w:t>
        </w:r>
      </w:ins>
      <w:ins w:id="3438" w:author="sxszf" w:date="2024-11-18T16:05:00Z">
        <w:r>
          <w:rPr>
            <w:rFonts w:hint="eastAsia" w:ascii="仿宋" w:hAnsi="仿宋" w:eastAsia="仿宋" w:cs="仿宋"/>
            <w:b/>
            <w:bCs/>
            <w:snapToGrid/>
            <w:color w:val="auto"/>
            <w:kern w:val="0"/>
            <w:sz w:val="24"/>
            <w:szCs w:val="20"/>
            <w:rPrChange w:id="3439" w:author="金永强" w:date="2025-01-14T17:16:00Z">
              <w:rPr>
                <w:rFonts w:hint="eastAsia" w:ascii="仿宋" w:hAnsi="仿宋" w:eastAsia="仿宋" w:cs="仿宋"/>
                <w:b/>
                <w:bCs/>
                <w:snapToGrid w:val="0"/>
                <w:color w:val="000000"/>
                <w:kern w:val="0"/>
                <w:sz w:val="24"/>
                <w:szCs w:val="20"/>
              </w:rPr>
            </w:rPrChange>
          </w:rPr>
          <w:t>合同履行</w:t>
        </w:r>
      </w:ins>
    </w:p>
    <w:p w14:paraId="40630AC0">
      <w:pPr>
        <w:adjustRightInd/>
        <w:spacing w:line="440" w:lineRule="exact"/>
        <w:ind w:left="-420" w:leftChars="-200" w:right="-420" w:rightChars="-200" w:firstLine="840" w:firstLineChars="350"/>
        <w:rPr>
          <w:ins w:id="3440" w:author="sxszf" w:date="2024-11-18T16:05:00Z"/>
          <w:rFonts w:ascii="仿宋" w:hAnsi="仿宋" w:eastAsia="仿宋" w:cs="仿宋"/>
          <w:kern w:val="0"/>
          <w:sz w:val="24"/>
          <w:szCs w:val="20"/>
        </w:rPr>
      </w:pPr>
      <w:ins w:id="3441" w:author="sxszf" w:date="2024-11-18T16:05:00Z">
        <w:r>
          <w:rPr>
            <w:rFonts w:hint="eastAsia" w:ascii="仿宋" w:hAnsi="仿宋" w:eastAsia="仿宋" w:cs="仿宋"/>
            <w:snapToGrid/>
            <w:color w:val="auto"/>
            <w:kern w:val="0"/>
            <w:sz w:val="24"/>
            <w:szCs w:val="20"/>
            <w:rPrChange w:id="3442" w:author="金永强" w:date="2025-01-14T17:16:00Z">
              <w:rPr>
                <w:rFonts w:hint="eastAsia" w:ascii="仿宋" w:hAnsi="仿宋" w:eastAsia="仿宋" w:cs="仿宋"/>
                <w:snapToGrid w:val="0"/>
                <w:color w:val="000000"/>
                <w:kern w:val="0"/>
                <w:sz w:val="24"/>
                <w:szCs w:val="20"/>
              </w:rPr>
            </w:rPrChange>
          </w:rPr>
          <w:t>（</w:t>
        </w:r>
      </w:ins>
      <w:ins w:id="3443" w:author="sxszf" w:date="2024-11-18T16:05:00Z">
        <w:r>
          <w:rPr>
            <w:rFonts w:ascii="仿宋" w:hAnsi="仿宋" w:eastAsia="仿宋" w:cs="仿宋"/>
            <w:snapToGrid/>
            <w:color w:val="auto"/>
            <w:kern w:val="0"/>
            <w:sz w:val="24"/>
            <w:szCs w:val="20"/>
            <w:rPrChange w:id="3444" w:author="金永强" w:date="2025-01-14T17:16:00Z">
              <w:rPr>
                <w:rFonts w:ascii="仿宋" w:hAnsi="仿宋" w:eastAsia="仿宋" w:cs="仿宋"/>
                <w:snapToGrid w:val="0"/>
                <w:color w:val="000000"/>
                <w:kern w:val="0"/>
                <w:sz w:val="24"/>
                <w:szCs w:val="20"/>
              </w:rPr>
            </w:rPrChange>
          </w:rPr>
          <w:t xml:space="preserve">1）起始日期：年月日，完成日期：年月 </w:t>
        </w:r>
      </w:ins>
      <w:ins w:id="3445" w:author="sxszf" w:date="2024-11-18T16:05:00Z">
        <w:r>
          <w:rPr>
            <w:rFonts w:hint="eastAsia" w:ascii="仿宋" w:hAnsi="仿宋" w:eastAsia="仿宋" w:cs="仿宋"/>
            <w:snapToGrid/>
            <w:color w:val="auto"/>
            <w:kern w:val="0"/>
            <w:sz w:val="24"/>
            <w:szCs w:val="20"/>
            <w:rPrChange w:id="3446" w:author="金永强" w:date="2025-01-14T17:16:00Z">
              <w:rPr>
                <w:rFonts w:hint="eastAsia" w:ascii="仿宋" w:hAnsi="仿宋" w:eastAsia="仿宋" w:cs="仿宋"/>
                <w:snapToGrid w:val="0"/>
                <w:color w:val="000000"/>
                <w:kern w:val="0"/>
                <w:sz w:val="24"/>
                <w:szCs w:val="20"/>
              </w:rPr>
            </w:rPrChange>
          </w:rPr>
          <w:t>日。</w:t>
        </w:r>
      </w:ins>
    </w:p>
    <w:p w14:paraId="28D8E7D5">
      <w:pPr>
        <w:adjustRightInd/>
        <w:spacing w:line="440" w:lineRule="exact"/>
        <w:ind w:left="-420" w:leftChars="-200" w:right="-420" w:rightChars="-200" w:firstLine="840" w:firstLineChars="350"/>
        <w:rPr>
          <w:ins w:id="3447" w:author="sxszf" w:date="2024-11-18T16:05:00Z"/>
          <w:rFonts w:ascii="仿宋" w:hAnsi="仿宋" w:eastAsia="仿宋" w:cs="仿宋"/>
          <w:kern w:val="0"/>
          <w:sz w:val="24"/>
          <w:szCs w:val="20"/>
        </w:rPr>
      </w:pPr>
      <w:ins w:id="3448" w:author="sxszf" w:date="2024-11-18T16:05:00Z">
        <w:r>
          <w:rPr>
            <w:rFonts w:hint="eastAsia" w:ascii="仿宋" w:hAnsi="仿宋" w:eastAsia="仿宋" w:cs="仿宋"/>
            <w:snapToGrid/>
            <w:color w:val="auto"/>
            <w:kern w:val="0"/>
            <w:sz w:val="24"/>
            <w:szCs w:val="20"/>
            <w:rPrChange w:id="3449" w:author="金永强" w:date="2025-01-14T17:16:00Z">
              <w:rPr>
                <w:rFonts w:hint="eastAsia" w:ascii="仿宋" w:hAnsi="仿宋" w:eastAsia="仿宋" w:cs="仿宋"/>
                <w:snapToGrid w:val="0"/>
                <w:color w:val="000000"/>
                <w:kern w:val="0"/>
                <w:sz w:val="24"/>
                <w:szCs w:val="20"/>
              </w:rPr>
            </w:rPrChange>
          </w:rPr>
          <w:t>（</w:t>
        </w:r>
      </w:ins>
      <w:ins w:id="3450" w:author="sxszf" w:date="2024-11-18T16:05:00Z">
        <w:r>
          <w:rPr>
            <w:rFonts w:ascii="仿宋" w:hAnsi="仿宋" w:eastAsia="仿宋" w:cs="仿宋"/>
            <w:snapToGrid/>
            <w:color w:val="auto"/>
            <w:kern w:val="0"/>
            <w:sz w:val="24"/>
            <w:szCs w:val="20"/>
            <w:rPrChange w:id="3451" w:author="金永强" w:date="2025-01-14T17:16:00Z">
              <w:rPr>
                <w:rFonts w:ascii="仿宋" w:hAnsi="仿宋" w:eastAsia="仿宋" w:cs="仿宋"/>
                <w:snapToGrid w:val="0"/>
                <w:color w:val="000000"/>
                <w:kern w:val="0"/>
                <w:sz w:val="24"/>
                <w:szCs w:val="20"/>
              </w:rPr>
            </w:rPrChange>
          </w:rPr>
          <w:t>2）履约地点：</w:t>
        </w:r>
      </w:ins>
    </w:p>
    <w:p w14:paraId="432CCE99">
      <w:pPr>
        <w:adjustRightInd/>
        <w:spacing w:line="440" w:lineRule="exact"/>
        <w:ind w:left="-420" w:leftChars="-200" w:right="-420" w:rightChars="-200" w:firstLine="840" w:firstLineChars="350"/>
        <w:rPr>
          <w:ins w:id="3452" w:author="sxszf" w:date="2024-11-18T16:05:00Z"/>
          <w:rFonts w:ascii="仿宋" w:hAnsi="仿宋" w:eastAsia="仿宋" w:cs="仿宋"/>
          <w:kern w:val="0"/>
          <w:sz w:val="24"/>
          <w:szCs w:val="20"/>
        </w:rPr>
      </w:pPr>
      <w:ins w:id="3453" w:author="sxszf" w:date="2024-11-18T16:05:00Z">
        <w:r>
          <w:rPr>
            <w:rFonts w:hint="eastAsia" w:ascii="仿宋" w:hAnsi="仿宋" w:eastAsia="仿宋" w:cs="仿宋"/>
            <w:snapToGrid/>
            <w:color w:val="auto"/>
            <w:kern w:val="0"/>
            <w:sz w:val="24"/>
            <w:szCs w:val="20"/>
            <w:rPrChange w:id="3454" w:author="金永强" w:date="2025-01-14T17:16:00Z">
              <w:rPr>
                <w:rFonts w:hint="eastAsia" w:ascii="仿宋" w:hAnsi="仿宋" w:eastAsia="仿宋" w:cs="仿宋"/>
                <w:snapToGrid w:val="0"/>
                <w:color w:val="000000"/>
                <w:kern w:val="0"/>
                <w:sz w:val="24"/>
                <w:szCs w:val="20"/>
              </w:rPr>
            </w:rPrChange>
          </w:rPr>
          <w:t>（</w:t>
        </w:r>
      </w:ins>
      <w:ins w:id="3455" w:author="sxszf" w:date="2024-11-18T16:05:00Z">
        <w:r>
          <w:rPr>
            <w:rFonts w:ascii="仿宋" w:hAnsi="仿宋" w:eastAsia="仿宋" w:cs="仿宋"/>
            <w:snapToGrid/>
            <w:color w:val="auto"/>
            <w:kern w:val="0"/>
            <w:sz w:val="24"/>
            <w:szCs w:val="20"/>
            <w:rPrChange w:id="3456" w:author="金永强" w:date="2025-01-14T17:16:00Z">
              <w:rPr>
                <w:rFonts w:ascii="仿宋" w:hAnsi="仿宋" w:eastAsia="仿宋" w:cs="仿宋"/>
                <w:snapToGrid w:val="0"/>
                <w:color w:val="000000"/>
                <w:kern w:val="0"/>
                <w:sz w:val="24"/>
                <w:szCs w:val="20"/>
              </w:rPr>
            </w:rPrChange>
          </w:rPr>
          <w:t>3）履约担保：是否收取履约保证金：</w:t>
        </w:r>
      </w:ins>
      <w:ins w:id="3457" w:author="sxszf" w:date="2024-11-18T16:05:00Z">
        <w:r>
          <w:rPr>
            <w:rFonts w:ascii="仿宋" w:hAnsi="仿宋" w:eastAsia="仿宋" w:cs="仿宋"/>
            <w:snapToGrid/>
            <w:color w:val="auto"/>
            <w:kern w:val="0"/>
            <w:sz w:val="24"/>
            <w:szCs w:val="20"/>
            <w:rPrChange w:id="3458" w:author="金永强" w:date="2025-01-14T17:16:00Z">
              <w:rPr>
                <w:rFonts w:ascii="仿宋" w:hAnsi="仿宋" w:eastAsia="仿宋" w:cs="仿宋"/>
                <w:snapToGrid w:val="0"/>
                <w:color w:val="000000"/>
                <w:kern w:val="0"/>
                <w:sz w:val="24"/>
                <w:szCs w:val="20"/>
              </w:rPr>
            </w:rPrChange>
          </w:rPr>
          <w:sym w:font="Wingdings" w:char="00A8"/>
        </w:r>
      </w:ins>
      <w:ins w:id="3459" w:author="sxszf" w:date="2024-11-18T16:05:00Z">
        <w:r>
          <w:rPr>
            <w:rFonts w:hint="eastAsia" w:ascii="仿宋" w:hAnsi="仿宋" w:eastAsia="仿宋" w:cs="仿宋"/>
            <w:snapToGrid/>
            <w:color w:val="auto"/>
            <w:kern w:val="0"/>
            <w:sz w:val="24"/>
            <w:szCs w:val="20"/>
            <w:rPrChange w:id="3460" w:author="金永强" w:date="2025-01-14T17:16:00Z">
              <w:rPr>
                <w:rFonts w:hint="eastAsia" w:ascii="仿宋" w:hAnsi="仿宋" w:eastAsia="仿宋" w:cs="仿宋"/>
                <w:snapToGrid w:val="0"/>
                <w:color w:val="000000"/>
                <w:kern w:val="0"/>
                <w:sz w:val="24"/>
                <w:szCs w:val="20"/>
              </w:rPr>
            </w:rPrChange>
          </w:rPr>
          <w:t>是</w:t>
        </w:r>
      </w:ins>
      <w:ins w:id="3461" w:author="sxszf" w:date="2024-11-18T16:05:00Z">
        <w:r>
          <w:rPr>
            <w:rFonts w:ascii="仿宋" w:hAnsi="仿宋" w:eastAsia="仿宋" w:cs="仿宋"/>
            <w:snapToGrid/>
            <w:color w:val="auto"/>
            <w:kern w:val="0"/>
            <w:sz w:val="24"/>
            <w:szCs w:val="20"/>
            <w:rPrChange w:id="3462" w:author="金永强" w:date="2025-01-14T17:16:00Z">
              <w:rPr>
                <w:rFonts w:ascii="仿宋" w:hAnsi="仿宋" w:eastAsia="仿宋" w:cs="仿宋"/>
                <w:snapToGrid w:val="0"/>
                <w:color w:val="000000"/>
                <w:kern w:val="0"/>
                <w:sz w:val="24"/>
                <w:szCs w:val="20"/>
              </w:rPr>
            </w:rPrChange>
          </w:rPr>
          <w:sym w:font="Wingdings" w:char="00A8"/>
        </w:r>
      </w:ins>
      <w:ins w:id="3463" w:author="sxszf" w:date="2024-11-18T16:05:00Z">
        <w:r>
          <w:rPr>
            <w:rFonts w:hint="eastAsia" w:ascii="仿宋" w:hAnsi="仿宋" w:eastAsia="仿宋" w:cs="仿宋"/>
            <w:snapToGrid/>
            <w:color w:val="auto"/>
            <w:kern w:val="0"/>
            <w:sz w:val="24"/>
            <w:szCs w:val="20"/>
            <w:rPrChange w:id="3464" w:author="金永强" w:date="2025-01-14T17:16:00Z">
              <w:rPr>
                <w:rFonts w:hint="eastAsia" w:ascii="仿宋" w:hAnsi="仿宋" w:eastAsia="仿宋" w:cs="仿宋"/>
                <w:snapToGrid w:val="0"/>
                <w:color w:val="000000"/>
                <w:kern w:val="0"/>
                <w:sz w:val="24"/>
                <w:szCs w:val="20"/>
              </w:rPr>
            </w:rPrChange>
          </w:rPr>
          <w:t>否</w:t>
        </w:r>
      </w:ins>
    </w:p>
    <w:p w14:paraId="3EA9C26E">
      <w:pPr>
        <w:adjustRightInd/>
        <w:spacing w:line="440" w:lineRule="exact"/>
        <w:ind w:left="-420" w:leftChars="-200" w:right="-420" w:rightChars="-200" w:firstLine="480" w:firstLineChars="200"/>
        <w:rPr>
          <w:ins w:id="3465" w:author="sxszf" w:date="2024-11-18T16:05:00Z"/>
          <w:rFonts w:ascii="仿宋" w:hAnsi="仿宋" w:eastAsia="仿宋" w:cs="仿宋"/>
          <w:kern w:val="0"/>
          <w:sz w:val="24"/>
          <w:szCs w:val="20"/>
        </w:rPr>
      </w:pPr>
      <w:ins w:id="3466" w:author="sxszf" w:date="2024-11-18T16:05:00Z">
        <w:r>
          <w:rPr>
            <w:rFonts w:ascii="仿宋" w:hAnsi="仿宋" w:eastAsia="仿宋" w:cs="仿宋"/>
            <w:snapToGrid/>
            <w:color w:val="auto"/>
            <w:kern w:val="0"/>
            <w:sz w:val="24"/>
            <w:szCs w:val="20"/>
            <w:rPrChange w:id="3467" w:author="金永强" w:date="2025-01-14T17:16:00Z">
              <w:rPr>
                <w:rFonts w:ascii="仿宋" w:hAnsi="仿宋" w:eastAsia="仿宋" w:cs="仿宋"/>
                <w:snapToGrid w:val="0"/>
                <w:color w:val="000000"/>
                <w:kern w:val="0"/>
                <w:sz w:val="24"/>
                <w:szCs w:val="20"/>
              </w:rPr>
            </w:rPrChange>
          </w:rPr>
          <w:t xml:space="preserve">    收取履约保证金形式：</w:t>
        </w:r>
      </w:ins>
    </w:p>
    <w:p w14:paraId="09CA400B">
      <w:pPr>
        <w:adjustRightInd/>
        <w:spacing w:line="440" w:lineRule="exact"/>
        <w:ind w:left="-420" w:leftChars="-200" w:right="-420" w:rightChars="-200" w:firstLine="480" w:firstLineChars="200"/>
        <w:rPr>
          <w:ins w:id="3468" w:author="sxszf" w:date="2024-11-18T16:05:00Z"/>
          <w:rFonts w:ascii="仿宋" w:hAnsi="仿宋" w:eastAsia="仿宋" w:cs="仿宋"/>
          <w:kern w:val="0"/>
          <w:sz w:val="24"/>
          <w:szCs w:val="20"/>
        </w:rPr>
      </w:pPr>
      <w:ins w:id="3469" w:author="sxszf" w:date="2024-11-18T16:05:00Z">
        <w:r>
          <w:rPr>
            <w:rFonts w:ascii="仿宋" w:hAnsi="仿宋" w:eastAsia="仿宋" w:cs="仿宋"/>
            <w:snapToGrid/>
            <w:color w:val="auto"/>
            <w:kern w:val="0"/>
            <w:sz w:val="24"/>
            <w:szCs w:val="20"/>
            <w:rPrChange w:id="3470" w:author="金永强" w:date="2025-01-14T17:16:00Z">
              <w:rPr>
                <w:rFonts w:ascii="仿宋" w:hAnsi="仿宋" w:eastAsia="仿宋" w:cs="仿宋"/>
                <w:snapToGrid w:val="0"/>
                <w:color w:val="000000"/>
                <w:kern w:val="0"/>
                <w:sz w:val="24"/>
                <w:szCs w:val="20"/>
              </w:rPr>
            </w:rPrChange>
          </w:rPr>
          <w:t xml:space="preserve">    收取履约保证金金额：</w:t>
        </w:r>
      </w:ins>
    </w:p>
    <w:p w14:paraId="18CF5694">
      <w:pPr>
        <w:adjustRightInd/>
        <w:spacing w:line="440" w:lineRule="exact"/>
        <w:ind w:left="-420" w:leftChars="-200" w:right="-420" w:rightChars="-200" w:firstLine="480" w:firstLineChars="200"/>
        <w:rPr>
          <w:ins w:id="3471" w:author="sxszf" w:date="2024-11-18T16:05:00Z"/>
          <w:rFonts w:ascii="仿宋" w:hAnsi="仿宋" w:eastAsia="仿宋" w:cs="仿宋"/>
          <w:kern w:val="0"/>
          <w:sz w:val="24"/>
          <w:szCs w:val="20"/>
        </w:rPr>
      </w:pPr>
      <w:ins w:id="3472" w:author="sxszf" w:date="2024-11-18T16:05:00Z">
        <w:r>
          <w:rPr>
            <w:rFonts w:ascii="仿宋" w:hAnsi="仿宋" w:eastAsia="仿宋" w:cs="仿宋"/>
            <w:snapToGrid/>
            <w:color w:val="auto"/>
            <w:kern w:val="0"/>
            <w:sz w:val="24"/>
            <w:szCs w:val="20"/>
            <w:rPrChange w:id="3473" w:author="金永强" w:date="2025-01-14T17:16:00Z">
              <w:rPr>
                <w:rFonts w:ascii="仿宋" w:hAnsi="仿宋" w:eastAsia="仿宋" w:cs="仿宋"/>
                <w:snapToGrid w:val="0"/>
                <w:color w:val="000000"/>
                <w:kern w:val="0"/>
                <w:sz w:val="24"/>
                <w:szCs w:val="20"/>
              </w:rPr>
            </w:rPrChange>
          </w:rPr>
          <w:t xml:space="preserve">    履约担保期限：</w:t>
        </w:r>
      </w:ins>
    </w:p>
    <w:p w14:paraId="48410701">
      <w:pPr>
        <w:adjustRightInd/>
        <w:spacing w:line="440" w:lineRule="exact"/>
        <w:ind w:left="-420" w:leftChars="-200" w:right="-420" w:rightChars="-200" w:firstLine="840" w:firstLineChars="350"/>
        <w:rPr>
          <w:ins w:id="3474" w:author="sxszf" w:date="2024-11-18T16:05:00Z"/>
          <w:rFonts w:ascii="仿宋" w:hAnsi="仿宋" w:eastAsia="仿宋" w:cs="仿宋"/>
          <w:kern w:val="0"/>
          <w:sz w:val="24"/>
          <w:szCs w:val="20"/>
        </w:rPr>
      </w:pPr>
      <w:ins w:id="3475" w:author="sxszf" w:date="2024-11-18T16:05:00Z">
        <w:r>
          <w:rPr>
            <w:rFonts w:hint="eastAsia" w:ascii="仿宋" w:hAnsi="仿宋" w:eastAsia="仿宋" w:cs="仿宋"/>
            <w:snapToGrid/>
            <w:color w:val="auto"/>
            <w:kern w:val="0"/>
            <w:sz w:val="24"/>
            <w:szCs w:val="20"/>
            <w:rPrChange w:id="3476" w:author="金永强" w:date="2025-01-14T17:16:00Z">
              <w:rPr>
                <w:rFonts w:hint="eastAsia" w:ascii="仿宋" w:hAnsi="仿宋" w:eastAsia="仿宋" w:cs="仿宋"/>
                <w:snapToGrid w:val="0"/>
                <w:color w:val="000000"/>
                <w:kern w:val="0"/>
                <w:sz w:val="24"/>
                <w:szCs w:val="20"/>
              </w:rPr>
            </w:rPrChange>
          </w:rPr>
          <w:t>（</w:t>
        </w:r>
      </w:ins>
      <w:ins w:id="3477" w:author="sxszf" w:date="2024-11-18T16:05:00Z">
        <w:r>
          <w:rPr>
            <w:rFonts w:ascii="仿宋" w:hAnsi="仿宋" w:eastAsia="仿宋" w:cs="仿宋"/>
            <w:snapToGrid/>
            <w:color w:val="auto"/>
            <w:kern w:val="0"/>
            <w:sz w:val="24"/>
            <w:szCs w:val="20"/>
            <w:rPrChange w:id="3478" w:author="金永强" w:date="2025-01-14T17:16:00Z">
              <w:rPr>
                <w:rFonts w:ascii="仿宋" w:hAnsi="仿宋" w:eastAsia="仿宋" w:cs="仿宋"/>
                <w:snapToGrid w:val="0"/>
                <w:color w:val="000000"/>
                <w:kern w:val="0"/>
                <w:sz w:val="24"/>
                <w:szCs w:val="20"/>
              </w:rPr>
            </w:rPrChange>
          </w:rPr>
          <w:t xml:space="preserve">4）分期履行要求： </w:t>
        </w:r>
      </w:ins>
    </w:p>
    <w:p w14:paraId="07D419C4">
      <w:pPr>
        <w:adjustRightInd/>
        <w:spacing w:line="440" w:lineRule="exact"/>
        <w:ind w:left="-420" w:leftChars="-200" w:right="-420" w:rightChars="-200" w:firstLine="840" w:firstLineChars="350"/>
        <w:rPr>
          <w:ins w:id="3479" w:author="sxszf" w:date="2024-11-18T16:05:00Z"/>
          <w:rFonts w:ascii="仿宋" w:hAnsi="仿宋" w:eastAsia="仿宋" w:cs="仿宋"/>
          <w:kern w:val="0"/>
          <w:sz w:val="24"/>
          <w:szCs w:val="20"/>
        </w:rPr>
      </w:pPr>
      <w:ins w:id="3480" w:author="sxszf" w:date="2024-11-18T16:05:00Z">
        <w:r>
          <w:rPr>
            <w:rFonts w:hint="eastAsia" w:ascii="仿宋" w:hAnsi="仿宋" w:eastAsia="仿宋" w:cs="仿宋"/>
            <w:snapToGrid/>
            <w:color w:val="auto"/>
            <w:kern w:val="0"/>
            <w:sz w:val="24"/>
            <w:szCs w:val="20"/>
            <w:rPrChange w:id="3481" w:author="金永强" w:date="2025-01-14T17:16:00Z">
              <w:rPr>
                <w:rFonts w:hint="eastAsia" w:ascii="仿宋" w:hAnsi="仿宋" w:eastAsia="仿宋" w:cs="仿宋"/>
                <w:snapToGrid w:val="0"/>
                <w:color w:val="000000"/>
                <w:kern w:val="0"/>
                <w:sz w:val="24"/>
                <w:szCs w:val="20"/>
              </w:rPr>
            </w:rPrChange>
          </w:rPr>
          <w:t>（</w:t>
        </w:r>
      </w:ins>
      <w:ins w:id="3482" w:author="sxszf" w:date="2024-11-18T16:05:00Z">
        <w:r>
          <w:rPr>
            <w:rFonts w:ascii="仿宋" w:hAnsi="仿宋" w:eastAsia="仿宋" w:cs="仿宋"/>
            <w:snapToGrid/>
            <w:color w:val="auto"/>
            <w:kern w:val="0"/>
            <w:sz w:val="24"/>
            <w:szCs w:val="20"/>
            <w:rPrChange w:id="3483" w:author="金永强" w:date="2025-01-14T17:16:00Z">
              <w:rPr>
                <w:rFonts w:ascii="仿宋" w:hAnsi="仿宋" w:eastAsia="仿宋" w:cs="仿宋"/>
                <w:snapToGrid w:val="0"/>
                <w:color w:val="000000"/>
                <w:kern w:val="0"/>
                <w:sz w:val="24"/>
                <w:szCs w:val="20"/>
              </w:rPr>
            </w:rPrChange>
          </w:rPr>
          <w:t>5）风险处置措施和替代方案：</w:t>
        </w:r>
      </w:ins>
    </w:p>
    <w:p w14:paraId="40447217">
      <w:pPr>
        <w:adjustRightInd/>
        <w:spacing w:line="440" w:lineRule="exact"/>
        <w:ind w:left="-420" w:leftChars="-200" w:right="-420" w:rightChars="-200" w:firstLine="964" w:firstLineChars="400"/>
        <w:rPr>
          <w:ins w:id="3485" w:author="sxszf" w:date="2024-11-18T16:05:00Z"/>
          <w:rFonts w:ascii="仿宋" w:hAnsi="仿宋" w:eastAsia="仿宋" w:cs="仿宋"/>
          <w:b/>
          <w:bCs/>
          <w:kern w:val="0"/>
          <w:sz w:val="24"/>
          <w:szCs w:val="20"/>
        </w:rPr>
        <w:pPrChange w:id="3484" w:author="金永强" w:date="2025-01-13T10:07:00Z">
          <w:pPr>
            <w:adjustRightInd/>
            <w:spacing w:line="440" w:lineRule="exact"/>
            <w:ind w:left="-420" w:leftChars="-200" w:right="-420" w:rightChars="-200" w:firstLine="723" w:firstLineChars="300"/>
          </w:pPr>
        </w:pPrChange>
      </w:pPr>
      <w:ins w:id="3486" w:author="sxszf" w:date="2024-11-18T16:05:00Z">
        <w:r>
          <w:rPr>
            <w:rFonts w:ascii="仿宋" w:hAnsi="仿宋" w:eastAsia="仿宋" w:cs="仿宋"/>
            <w:b/>
            <w:bCs/>
            <w:snapToGrid/>
            <w:color w:val="auto"/>
            <w:kern w:val="0"/>
            <w:sz w:val="24"/>
            <w:szCs w:val="20"/>
            <w:rPrChange w:id="3487" w:author="金永强" w:date="2025-01-14T17:16:00Z">
              <w:rPr>
                <w:rFonts w:ascii="仿宋" w:hAnsi="仿宋" w:eastAsia="仿宋" w:cs="仿宋"/>
                <w:b/>
                <w:bCs/>
                <w:snapToGrid w:val="0"/>
                <w:color w:val="000000"/>
                <w:kern w:val="0"/>
                <w:sz w:val="24"/>
                <w:szCs w:val="20"/>
              </w:rPr>
            </w:rPrChange>
          </w:rPr>
          <w:t>4.</w:t>
        </w:r>
      </w:ins>
      <w:ins w:id="3488" w:author="sxszf" w:date="2024-11-18T16:05:00Z">
        <w:r>
          <w:rPr>
            <w:rFonts w:hint="eastAsia" w:ascii="仿宋" w:hAnsi="仿宋" w:eastAsia="仿宋" w:cs="仿宋"/>
            <w:b/>
            <w:bCs/>
            <w:snapToGrid/>
            <w:color w:val="auto"/>
            <w:kern w:val="0"/>
            <w:sz w:val="24"/>
            <w:szCs w:val="20"/>
            <w:rPrChange w:id="3489" w:author="金永强" w:date="2025-01-14T17:16:00Z">
              <w:rPr>
                <w:rFonts w:hint="eastAsia" w:ascii="仿宋" w:hAnsi="仿宋" w:eastAsia="仿宋" w:cs="仿宋"/>
                <w:b/>
                <w:bCs/>
                <w:snapToGrid w:val="0"/>
                <w:color w:val="000000"/>
                <w:kern w:val="0"/>
                <w:sz w:val="24"/>
                <w:szCs w:val="20"/>
              </w:rPr>
            </w:rPrChange>
          </w:rPr>
          <w:t>合同验收</w:t>
        </w:r>
      </w:ins>
    </w:p>
    <w:p w14:paraId="688377EF">
      <w:pPr>
        <w:adjustRightInd/>
        <w:spacing w:line="440" w:lineRule="exact"/>
        <w:ind w:left="0" w:leftChars="0" w:right="-420" w:rightChars="-200" w:firstLine="480" w:firstLineChars="200"/>
        <w:rPr>
          <w:ins w:id="3491" w:author="sxszf" w:date="2024-11-21T08:52:00Z"/>
          <w:rFonts w:ascii="仿宋" w:hAnsi="仿宋" w:eastAsia="仿宋" w:cs="仿宋"/>
          <w:kern w:val="0"/>
          <w:sz w:val="24"/>
          <w:szCs w:val="20"/>
        </w:rPr>
        <w:pPrChange w:id="3490" w:author="sxszf" w:date="2024-11-21T08:52:00Z">
          <w:pPr>
            <w:adjustRightInd/>
            <w:spacing w:line="440" w:lineRule="exact"/>
            <w:ind w:left="-420" w:leftChars="-200" w:right="-420" w:rightChars="-200" w:firstLine="480" w:firstLineChars="200"/>
          </w:pPr>
        </w:pPrChange>
      </w:pPr>
      <w:ins w:id="3492" w:author="sxszf" w:date="2024-11-18T16:05:00Z">
        <w:r>
          <w:rPr>
            <w:rFonts w:hint="eastAsia" w:ascii="仿宋" w:hAnsi="仿宋" w:eastAsia="仿宋" w:cs="仿宋"/>
            <w:snapToGrid/>
            <w:color w:val="auto"/>
            <w:kern w:val="0"/>
            <w:sz w:val="24"/>
            <w:szCs w:val="20"/>
            <w:rPrChange w:id="3493" w:author="金永强" w:date="2025-01-14T17:16:00Z">
              <w:rPr>
                <w:rFonts w:hint="eastAsia" w:ascii="仿宋" w:hAnsi="仿宋" w:eastAsia="仿宋" w:cs="仿宋"/>
                <w:snapToGrid w:val="0"/>
                <w:color w:val="000000"/>
                <w:kern w:val="0"/>
                <w:sz w:val="24"/>
                <w:szCs w:val="20"/>
              </w:rPr>
            </w:rPrChange>
          </w:rPr>
          <w:t>（</w:t>
        </w:r>
      </w:ins>
      <w:ins w:id="3494" w:author="sxszf" w:date="2024-11-18T16:05:00Z">
        <w:r>
          <w:rPr>
            <w:rFonts w:ascii="仿宋" w:hAnsi="仿宋" w:eastAsia="仿宋" w:cs="仿宋"/>
            <w:snapToGrid/>
            <w:color w:val="auto"/>
            <w:kern w:val="0"/>
            <w:sz w:val="24"/>
            <w:szCs w:val="20"/>
            <w:rPrChange w:id="3495" w:author="金永强" w:date="2025-01-14T17:16:00Z">
              <w:rPr>
                <w:rFonts w:ascii="仿宋" w:hAnsi="仿宋" w:eastAsia="仿宋" w:cs="仿宋"/>
                <w:snapToGrid w:val="0"/>
                <w:color w:val="000000"/>
                <w:kern w:val="0"/>
                <w:sz w:val="24"/>
                <w:szCs w:val="20"/>
              </w:rPr>
            </w:rPrChange>
          </w:rPr>
          <w:t>1）验收组织方式：</w:t>
        </w:r>
      </w:ins>
      <w:ins w:id="3496" w:author="sxszf" w:date="2024-11-18T16:05:00Z">
        <w:r>
          <w:rPr>
            <w:rFonts w:ascii="仿宋" w:hAnsi="仿宋" w:eastAsia="仿宋" w:cs="仿宋"/>
            <w:snapToGrid/>
            <w:color w:val="auto"/>
            <w:kern w:val="0"/>
            <w:sz w:val="24"/>
            <w:szCs w:val="20"/>
            <w:rPrChange w:id="3497" w:author="金永强" w:date="2025-01-14T17:16:00Z">
              <w:rPr>
                <w:rFonts w:ascii="仿宋" w:hAnsi="仿宋" w:eastAsia="仿宋" w:cs="仿宋"/>
                <w:snapToGrid w:val="0"/>
                <w:color w:val="000000"/>
                <w:kern w:val="0"/>
                <w:sz w:val="24"/>
                <w:szCs w:val="20"/>
              </w:rPr>
            </w:rPrChange>
          </w:rPr>
          <w:sym w:font="Wingdings" w:char="00A8"/>
        </w:r>
      </w:ins>
      <w:ins w:id="3498" w:author="sxszf" w:date="2024-11-18T16:05:00Z">
        <w:r>
          <w:rPr>
            <w:rFonts w:hint="eastAsia" w:ascii="仿宋" w:hAnsi="仿宋" w:eastAsia="仿宋" w:cs="仿宋"/>
            <w:snapToGrid/>
            <w:color w:val="auto"/>
            <w:kern w:val="0"/>
            <w:sz w:val="24"/>
            <w:szCs w:val="20"/>
            <w:rPrChange w:id="3499" w:author="金永强" w:date="2025-01-14T17:16:00Z">
              <w:rPr>
                <w:rFonts w:hint="eastAsia" w:ascii="仿宋" w:hAnsi="仿宋" w:eastAsia="仿宋" w:cs="仿宋"/>
                <w:snapToGrid w:val="0"/>
                <w:color w:val="000000"/>
                <w:kern w:val="0"/>
                <w:sz w:val="24"/>
                <w:szCs w:val="20"/>
              </w:rPr>
            </w:rPrChange>
          </w:rPr>
          <w:t>自行组织</w:t>
        </w:r>
      </w:ins>
      <w:ins w:id="3500" w:author="sxszf" w:date="2024-11-18T16:05:00Z">
        <w:r>
          <w:rPr>
            <w:rFonts w:ascii="仿宋" w:hAnsi="仿宋" w:eastAsia="仿宋" w:cs="仿宋"/>
            <w:snapToGrid/>
            <w:color w:val="auto"/>
            <w:kern w:val="0"/>
            <w:sz w:val="24"/>
            <w:szCs w:val="20"/>
            <w:rPrChange w:id="3501" w:author="金永强" w:date="2025-01-14T17:16:00Z">
              <w:rPr>
                <w:rFonts w:ascii="仿宋" w:hAnsi="仿宋" w:eastAsia="仿宋" w:cs="仿宋"/>
                <w:snapToGrid w:val="0"/>
                <w:color w:val="000000"/>
                <w:kern w:val="0"/>
                <w:sz w:val="24"/>
                <w:szCs w:val="20"/>
              </w:rPr>
            </w:rPrChange>
          </w:rPr>
          <w:t xml:space="preserve"> </w:t>
        </w:r>
      </w:ins>
      <w:ins w:id="3502" w:author="sxszf" w:date="2024-11-18T16:05:00Z">
        <w:r>
          <w:rPr>
            <w:rFonts w:ascii="仿宋" w:hAnsi="仿宋" w:eastAsia="仿宋" w:cs="仿宋"/>
            <w:snapToGrid/>
            <w:color w:val="auto"/>
            <w:kern w:val="0"/>
            <w:sz w:val="24"/>
            <w:szCs w:val="20"/>
            <w:rPrChange w:id="3503" w:author="金永强" w:date="2025-01-14T17:16:00Z">
              <w:rPr>
                <w:rFonts w:ascii="仿宋" w:hAnsi="仿宋" w:eastAsia="仿宋" w:cs="仿宋"/>
                <w:snapToGrid w:val="0"/>
                <w:color w:val="000000"/>
                <w:kern w:val="0"/>
                <w:sz w:val="24"/>
                <w:szCs w:val="20"/>
              </w:rPr>
            </w:rPrChange>
          </w:rPr>
          <w:sym w:font="Wingdings" w:char="00A8"/>
        </w:r>
      </w:ins>
      <w:ins w:id="3504" w:author="sxszf" w:date="2024-11-18T16:05:00Z">
        <w:r>
          <w:rPr>
            <w:rFonts w:hint="eastAsia" w:ascii="仿宋" w:hAnsi="仿宋" w:eastAsia="仿宋" w:cs="仿宋"/>
            <w:snapToGrid/>
            <w:color w:val="auto"/>
            <w:kern w:val="0"/>
            <w:sz w:val="24"/>
            <w:szCs w:val="20"/>
            <w:rPrChange w:id="3505" w:author="金永强" w:date="2025-01-14T17:16:00Z">
              <w:rPr>
                <w:rFonts w:hint="eastAsia" w:ascii="仿宋" w:hAnsi="仿宋" w:eastAsia="仿宋" w:cs="仿宋"/>
                <w:snapToGrid w:val="0"/>
                <w:color w:val="000000"/>
                <w:kern w:val="0"/>
                <w:sz w:val="24"/>
                <w:szCs w:val="20"/>
              </w:rPr>
            </w:rPrChange>
          </w:rPr>
          <w:t>委托第三方组织</w:t>
        </w:r>
      </w:ins>
    </w:p>
    <w:p w14:paraId="3B0FA6D6">
      <w:pPr>
        <w:adjustRightInd/>
        <w:spacing w:line="440" w:lineRule="exact"/>
        <w:ind w:left="0" w:leftChars="0" w:right="-420" w:rightChars="-200" w:firstLine="1080" w:firstLineChars="450"/>
        <w:rPr>
          <w:ins w:id="3507" w:author="sxszf" w:date="2024-11-18T16:05:00Z"/>
          <w:rFonts w:ascii="宋体" w:hAnsi="宋体"/>
          <w:kern w:val="0"/>
          <w:sz w:val="34"/>
          <w:szCs w:val="21"/>
          <w:u w:val="single"/>
        </w:rPr>
        <w:pPrChange w:id="3506" w:author="sxszf" w:date="2024-11-21T08:53:00Z">
          <w:pPr>
            <w:adjustRightInd/>
            <w:spacing w:line="440" w:lineRule="exact"/>
            <w:ind w:left="-420" w:leftChars="-200" w:right="-420" w:rightChars="-200" w:firstLine="480" w:firstLineChars="200"/>
          </w:pPr>
        </w:pPrChange>
      </w:pPr>
      <w:ins w:id="3508" w:author="sxszf" w:date="2024-11-18T16:05:00Z">
        <w:r>
          <w:rPr>
            <w:rFonts w:hint="eastAsia" w:ascii="仿宋" w:hAnsi="仿宋" w:eastAsia="仿宋" w:cs="仿宋"/>
            <w:snapToGrid/>
            <w:color w:val="auto"/>
            <w:kern w:val="0"/>
            <w:sz w:val="24"/>
            <w:szCs w:val="20"/>
            <w:rPrChange w:id="3509" w:author="金永强" w:date="2025-01-14T17:16:00Z">
              <w:rPr>
                <w:rFonts w:hint="eastAsia" w:ascii="仿宋" w:hAnsi="仿宋" w:eastAsia="仿宋" w:cs="仿宋"/>
                <w:snapToGrid w:val="0"/>
                <w:color w:val="000000"/>
                <w:kern w:val="0"/>
                <w:sz w:val="24"/>
                <w:szCs w:val="20"/>
              </w:rPr>
            </w:rPrChange>
          </w:rPr>
          <w:t>验收主体：</w:t>
        </w:r>
      </w:ins>
    </w:p>
    <w:p w14:paraId="43318704">
      <w:pPr>
        <w:adjustRightInd/>
        <w:spacing w:line="440" w:lineRule="exact"/>
        <w:ind w:left="-420" w:leftChars="-200" w:right="-420" w:rightChars="-200" w:firstLine="480" w:firstLineChars="200"/>
        <w:rPr>
          <w:ins w:id="3511" w:author="sxszf" w:date="2024-11-21T08:53:00Z"/>
          <w:rFonts w:ascii="仿宋" w:hAnsi="仿宋" w:eastAsia="仿宋" w:cs="仿宋"/>
          <w:kern w:val="0"/>
          <w:sz w:val="24"/>
          <w:szCs w:val="20"/>
        </w:rPr>
        <w:pPrChange w:id="3510" w:author="sxszf" w:date="2024-11-21T08:53:00Z">
          <w:pPr>
            <w:adjustRightInd/>
            <w:spacing w:line="440" w:lineRule="exact"/>
            <w:ind w:right="-420" w:rightChars="-200" w:firstLine="480" w:firstLineChars="200"/>
          </w:pPr>
        </w:pPrChange>
      </w:pPr>
      <w:ins w:id="3512" w:author="sxszf" w:date="2024-11-18T16:05:00Z">
        <w:r>
          <w:rPr>
            <w:rFonts w:hint="eastAsia" w:ascii="仿宋" w:hAnsi="仿宋" w:eastAsia="仿宋" w:cs="仿宋"/>
            <w:snapToGrid/>
            <w:color w:val="auto"/>
            <w:kern w:val="0"/>
            <w:sz w:val="24"/>
            <w:szCs w:val="20"/>
            <w:rPrChange w:id="3513" w:author="金永强" w:date="2025-01-14T17:16:00Z">
              <w:rPr>
                <w:rFonts w:hint="eastAsia" w:ascii="仿宋" w:hAnsi="仿宋" w:eastAsia="仿宋" w:cs="仿宋"/>
                <w:snapToGrid w:val="0"/>
                <w:color w:val="000000"/>
                <w:kern w:val="0"/>
                <w:sz w:val="24"/>
                <w:szCs w:val="20"/>
              </w:rPr>
            </w:rPrChange>
          </w:rPr>
          <w:t>是否邀请本项目的其他供应商参加验收：</w:t>
        </w:r>
      </w:ins>
      <w:ins w:id="3514" w:author="sxszf" w:date="2024-11-18T16:05:00Z">
        <w:r>
          <w:rPr>
            <w:rFonts w:ascii="仿宋" w:hAnsi="仿宋" w:eastAsia="仿宋" w:cs="仿宋"/>
            <w:snapToGrid/>
            <w:color w:val="auto"/>
            <w:kern w:val="0"/>
            <w:sz w:val="24"/>
            <w:szCs w:val="20"/>
            <w:rPrChange w:id="3515" w:author="金永强" w:date="2025-01-14T17:16:00Z">
              <w:rPr>
                <w:rFonts w:ascii="仿宋" w:hAnsi="仿宋" w:eastAsia="仿宋" w:cs="仿宋"/>
                <w:snapToGrid w:val="0"/>
                <w:color w:val="000000"/>
                <w:kern w:val="0"/>
                <w:sz w:val="24"/>
                <w:szCs w:val="20"/>
              </w:rPr>
            </w:rPrChange>
          </w:rPr>
          <w:sym w:font="Wingdings" w:char="00A8"/>
        </w:r>
      </w:ins>
      <w:ins w:id="3516" w:author="sxszf" w:date="2024-11-18T16:05:00Z">
        <w:r>
          <w:rPr>
            <w:rFonts w:hint="eastAsia" w:ascii="仿宋" w:hAnsi="仿宋" w:eastAsia="仿宋" w:cs="仿宋"/>
            <w:snapToGrid/>
            <w:color w:val="auto"/>
            <w:kern w:val="0"/>
            <w:sz w:val="24"/>
            <w:szCs w:val="20"/>
            <w:rPrChange w:id="3517" w:author="金永强" w:date="2025-01-14T17:16:00Z">
              <w:rPr>
                <w:rFonts w:hint="eastAsia" w:ascii="仿宋" w:hAnsi="仿宋" w:eastAsia="仿宋" w:cs="仿宋"/>
                <w:snapToGrid w:val="0"/>
                <w:color w:val="000000"/>
                <w:kern w:val="0"/>
                <w:sz w:val="24"/>
                <w:szCs w:val="20"/>
              </w:rPr>
            </w:rPrChange>
          </w:rPr>
          <w:t>是</w:t>
        </w:r>
      </w:ins>
      <w:ins w:id="3518" w:author="sxszf" w:date="2024-11-18T16:05:00Z">
        <w:r>
          <w:rPr>
            <w:rFonts w:ascii="仿宋" w:hAnsi="仿宋" w:eastAsia="仿宋" w:cs="仿宋"/>
            <w:snapToGrid/>
            <w:color w:val="auto"/>
            <w:kern w:val="0"/>
            <w:sz w:val="24"/>
            <w:szCs w:val="20"/>
            <w:rPrChange w:id="3519" w:author="金永强" w:date="2025-01-14T17:16:00Z">
              <w:rPr>
                <w:rFonts w:ascii="仿宋" w:hAnsi="仿宋" w:eastAsia="仿宋" w:cs="仿宋"/>
                <w:snapToGrid w:val="0"/>
                <w:color w:val="000000"/>
                <w:kern w:val="0"/>
                <w:sz w:val="24"/>
                <w:szCs w:val="20"/>
              </w:rPr>
            </w:rPrChange>
          </w:rPr>
          <w:t xml:space="preserve">  </w:t>
        </w:r>
      </w:ins>
      <w:ins w:id="3520" w:author="sxszf" w:date="2024-11-18T16:05:00Z">
        <w:r>
          <w:rPr>
            <w:rFonts w:ascii="仿宋" w:hAnsi="仿宋" w:eastAsia="仿宋" w:cs="仿宋"/>
            <w:snapToGrid/>
            <w:color w:val="auto"/>
            <w:kern w:val="0"/>
            <w:sz w:val="24"/>
            <w:szCs w:val="20"/>
            <w:rPrChange w:id="3521" w:author="金永强" w:date="2025-01-14T17:16:00Z">
              <w:rPr>
                <w:rFonts w:ascii="仿宋" w:hAnsi="仿宋" w:eastAsia="仿宋" w:cs="仿宋"/>
                <w:snapToGrid w:val="0"/>
                <w:color w:val="000000"/>
                <w:kern w:val="0"/>
                <w:sz w:val="24"/>
                <w:szCs w:val="20"/>
              </w:rPr>
            </w:rPrChange>
          </w:rPr>
          <w:sym w:font="Wingdings" w:char="00A8"/>
        </w:r>
      </w:ins>
      <w:ins w:id="3522" w:author="sxszf" w:date="2024-11-18T16:05:00Z">
        <w:r>
          <w:rPr>
            <w:rFonts w:hint="eastAsia" w:ascii="仿宋" w:hAnsi="仿宋" w:eastAsia="仿宋" w:cs="仿宋"/>
            <w:snapToGrid/>
            <w:color w:val="auto"/>
            <w:kern w:val="0"/>
            <w:sz w:val="24"/>
            <w:szCs w:val="20"/>
            <w:rPrChange w:id="3523" w:author="金永强" w:date="2025-01-14T17:16:00Z">
              <w:rPr>
                <w:rFonts w:hint="eastAsia" w:ascii="仿宋" w:hAnsi="仿宋" w:eastAsia="仿宋" w:cs="仿宋"/>
                <w:snapToGrid w:val="0"/>
                <w:color w:val="000000"/>
                <w:kern w:val="0"/>
                <w:sz w:val="24"/>
                <w:szCs w:val="20"/>
              </w:rPr>
            </w:rPrChange>
          </w:rPr>
          <w:t>否</w:t>
        </w:r>
      </w:ins>
    </w:p>
    <w:p w14:paraId="19468D28">
      <w:pPr>
        <w:adjustRightInd/>
        <w:spacing w:line="440" w:lineRule="exact"/>
        <w:ind w:left="-420" w:leftChars="-200" w:right="-420" w:rightChars="-200" w:firstLine="1440" w:firstLineChars="600"/>
        <w:rPr>
          <w:ins w:id="3525" w:author="sxszf" w:date="2024-11-21T08:53:00Z"/>
          <w:rFonts w:ascii="仿宋" w:hAnsi="仿宋" w:eastAsia="仿宋" w:cs="仿宋"/>
          <w:kern w:val="0"/>
          <w:sz w:val="24"/>
          <w:szCs w:val="20"/>
        </w:rPr>
        <w:pPrChange w:id="3524" w:author="sxszf" w:date="2024-11-21T08:53:00Z">
          <w:pPr>
            <w:adjustRightInd/>
            <w:spacing w:line="440" w:lineRule="exact"/>
            <w:ind w:right="-420" w:rightChars="-200" w:firstLine="480" w:firstLineChars="200"/>
          </w:pPr>
        </w:pPrChange>
      </w:pPr>
      <w:ins w:id="3526" w:author="sxszf" w:date="2024-11-18T16:05:00Z">
        <w:r>
          <w:rPr>
            <w:rFonts w:hint="eastAsia" w:ascii="仿宋" w:hAnsi="仿宋" w:eastAsia="仿宋" w:cs="仿宋"/>
            <w:snapToGrid/>
            <w:color w:val="auto"/>
            <w:kern w:val="0"/>
            <w:sz w:val="24"/>
            <w:szCs w:val="20"/>
            <w:rPrChange w:id="3527" w:author="金永强" w:date="2025-01-14T17:16:00Z">
              <w:rPr>
                <w:rFonts w:hint="eastAsia" w:ascii="仿宋" w:hAnsi="仿宋" w:eastAsia="仿宋" w:cs="仿宋"/>
                <w:snapToGrid w:val="0"/>
                <w:color w:val="000000"/>
                <w:kern w:val="0"/>
                <w:sz w:val="24"/>
                <w:szCs w:val="20"/>
              </w:rPr>
            </w:rPrChange>
          </w:rPr>
          <w:t>是否邀请专家参加验收：</w:t>
        </w:r>
      </w:ins>
      <w:ins w:id="3528" w:author="sxszf" w:date="2024-11-18T16:05:00Z">
        <w:r>
          <w:rPr>
            <w:rFonts w:ascii="仿宋" w:hAnsi="仿宋" w:eastAsia="仿宋" w:cs="仿宋"/>
            <w:snapToGrid/>
            <w:color w:val="auto"/>
            <w:kern w:val="0"/>
            <w:sz w:val="24"/>
            <w:szCs w:val="20"/>
            <w:rPrChange w:id="3529" w:author="金永强" w:date="2025-01-14T17:16:00Z">
              <w:rPr>
                <w:rFonts w:ascii="仿宋" w:hAnsi="仿宋" w:eastAsia="仿宋" w:cs="仿宋"/>
                <w:snapToGrid w:val="0"/>
                <w:color w:val="000000"/>
                <w:kern w:val="0"/>
                <w:sz w:val="24"/>
                <w:szCs w:val="20"/>
              </w:rPr>
            </w:rPrChange>
          </w:rPr>
          <w:sym w:font="Wingdings" w:char="00A8"/>
        </w:r>
      </w:ins>
      <w:ins w:id="3530" w:author="sxszf" w:date="2024-11-18T16:05:00Z">
        <w:r>
          <w:rPr>
            <w:rFonts w:hint="eastAsia" w:ascii="仿宋" w:hAnsi="仿宋" w:eastAsia="仿宋" w:cs="仿宋"/>
            <w:snapToGrid/>
            <w:color w:val="auto"/>
            <w:kern w:val="0"/>
            <w:sz w:val="24"/>
            <w:szCs w:val="20"/>
            <w:rPrChange w:id="3531" w:author="金永强" w:date="2025-01-14T17:16:00Z">
              <w:rPr>
                <w:rFonts w:hint="eastAsia" w:ascii="仿宋" w:hAnsi="仿宋" w:eastAsia="仿宋" w:cs="仿宋"/>
                <w:snapToGrid w:val="0"/>
                <w:color w:val="000000"/>
                <w:kern w:val="0"/>
                <w:sz w:val="24"/>
                <w:szCs w:val="20"/>
              </w:rPr>
            </w:rPrChange>
          </w:rPr>
          <w:t>是</w:t>
        </w:r>
      </w:ins>
      <w:ins w:id="3532" w:author="sxszf" w:date="2024-11-18T16:05:00Z">
        <w:r>
          <w:rPr>
            <w:rFonts w:ascii="仿宋" w:hAnsi="仿宋" w:eastAsia="仿宋" w:cs="仿宋"/>
            <w:snapToGrid/>
            <w:color w:val="auto"/>
            <w:kern w:val="0"/>
            <w:sz w:val="24"/>
            <w:szCs w:val="20"/>
            <w:rPrChange w:id="3533" w:author="金永强" w:date="2025-01-14T17:16:00Z">
              <w:rPr>
                <w:rFonts w:ascii="仿宋" w:hAnsi="仿宋" w:eastAsia="仿宋" w:cs="仿宋"/>
                <w:snapToGrid w:val="0"/>
                <w:color w:val="000000"/>
                <w:kern w:val="0"/>
                <w:sz w:val="24"/>
                <w:szCs w:val="20"/>
              </w:rPr>
            </w:rPrChange>
          </w:rPr>
          <w:t xml:space="preserve">  </w:t>
        </w:r>
      </w:ins>
      <w:ins w:id="3534" w:author="sxszf" w:date="2024-11-18T16:05:00Z">
        <w:r>
          <w:rPr>
            <w:rFonts w:ascii="仿宋" w:hAnsi="仿宋" w:eastAsia="仿宋" w:cs="仿宋"/>
            <w:snapToGrid/>
            <w:color w:val="auto"/>
            <w:kern w:val="0"/>
            <w:sz w:val="24"/>
            <w:szCs w:val="20"/>
            <w:rPrChange w:id="3535" w:author="金永强" w:date="2025-01-14T17:16:00Z">
              <w:rPr>
                <w:rFonts w:ascii="仿宋" w:hAnsi="仿宋" w:eastAsia="仿宋" w:cs="仿宋"/>
                <w:snapToGrid w:val="0"/>
                <w:color w:val="000000"/>
                <w:kern w:val="0"/>
                <w:sz w:val="24"/>
                <w:szCs w:val="20"/>
              </w:rPr>
            </w:rPrChange>
          </w:rPr>
          <w:sym w:font="Wingdings" w:char="00A8"/>
        </w:r>
      </w:ins>
      <w:ins w:id="3536" w:author="sxszf" w:date="2024-11-18T16:05:00Z">
        <w:r>
          <w:rPr>
            <w:rFonts w:hint="eastAsia" w:ascii="仿宋" w:hAnsi="仿宋" w:eastAsia="仿宋" w:cs="仿宋"/>
            <w:snapToGrid/>
            <w:color w:val="auto"/>
            <w:kern w:val="0"/>
            <w:sz w:val="24"/>
            <w:szCs w:val="20"/>
            <w:rPrChange w:id="3537" w:author="金永强" w:date="2025-01-14T17:16:00Z">
              <w:rPr>
                <w:rFonts w:hint="eastAsia" w:ascii="仿宋" w:hAnsi="仿宋" w:eastAsia="仿宋" w:cs="仿宋"/>
                <w:snapToGrid w:val="0"/>
                <w:color w:val="000000"/>
                <w:kern w:val="0"/>
                <w:sz w:val="24"/>
                <w:szCs w:val="20"/>
              </w:rPr>
            </w:rPrChange>
          </w:rPr>
          <w:t>否</w:t>
        </w:r>
      </w:ins>
    </w:p>
    <w:p w14:paraId="3DD7990F">
      <w:pPr>
        <w:adjustRightInd/>
        <w:spacing w:line="440" w:lineRule="exact"/>
        <w:ind w:left="-420" w:leftChars="-200" w:right="-420" w:rightChars="-200" w:firstLine="1440" w:firstLineChars="600"/>
        <w:rPr>
          <w:ins w:id="3539" w:author="sxszf" w:date="2024-11-21T08:53:00Z"/>
          <w:rFonts w:ascii="仿宋" w:hAnsi="仿宋" w:eastAsia="仿宋" w:cs="仿宋"/>
          <w:kern w:val="0"/>
          <w:sz w:val="24"/>
          <w:szCs w:val="20"/>
        </w:rPr>
        <w:pPrChange w:id="3538" w:author="sxszf" w:date="2024-11-21T08:53:00Z">
          <w:pPr>
            <w:adjustRightInd/>
            <w:spacing w:line="440" w:lineRule="exact"/>
            <w:ind w:right="-420" w:rightChars="-200" w:firstLine="480" w:firstLineChars="200"/>
          </w:pPr>
        </w:pPrChange>
      </w:pPr>
      <w:ins w:id="3540" w:author="sxszf" w:date="2024-11-18T16:05:00Z">
        <w:r>
          <w:rPr>
            <w:rFonts w:hint="eastAsia" w:ascii="仿宋" w:hAnsi="仿宋" w:eastAsia="仿宋" w:cs="仿宋"/>
            <w:snapToGrid/>
            <w:color w:val="auto"/>
            <w:kern w:val="0"/>
            <w:sz w:val="24"/>
            <w:szCs w:val="20"/>
            <w:rPrChange w:id="3541" w:author="金永强" w:date="2025-01-14T17:16:00Z">
              <w:rPr>
                <w:rFonts w:hint="eastAsia" w:ascii="仿宋" w:hAnsi="仿宋" w:eastAsia="仿宋" w:cs="仿宋"/>
                <w:snapToGrid w:val="0"/>
                <w:color w:val="000000"/>
                <w:kern w:val="0"/>
                <w:sz w:val="24"/>
                <w:szCs w:val="20"/>
              </w:rPr>
            </w:rPrChange>
          </w:rPr>
          <w:t>是否邀请服务对象参加验收：</w:t>
        </w:r>
      </w:ins>
      <w:ins w:id="3542" w:author="sxszf" w:date="2024-11-18T16:05:00Z">
        <w:r>
          <w:rPr>
            <w:rFonts w:ascii="仿宋" w:hAnsi="仿宋" w:eastAsia="仿宋" w:cs="仿宋"/>
            <w:snapToGrid/>
            <w:color w:val="auto"/>
            <w:kern w:val="0"/>
            <w:sz w:val="24"/>
            <w:szCs w:val="20"/>
            <w:rPrChange w:id="3543" w:author="金永强" w:date="2025-01-14T17:16:00Z">
              <w:rPr>
                <w:rFonts w:ascii="仿宋" w:hAnsi="仿宋" w:eastAsia="仿宋" w:cs="仿宋"/>
                <w:snapToGrid w:val="0"/>
                <w:color w:val="000000"/>
                <w:kern w:val="0"/>
                <w:sz w:val="24"/>
                <w:szCs w:val="20"/>
              </w:rPr>
            </w:rPrChange>
          </w:rPr>
          <w:sym w:font="Wingdings" w:char="00A8"/>
        </w:r>
      </w:ins>
      <w:ins w:id="3544" w:author="sxszf" w:date="2024-11-18T16:05:00Z">
        <w:r>
          <w:rPr>
            <w:rFonts w:hint="eastAsia" w:ascii="仿宋" w:hAnsi="仿宋" w:eastAsia="仿宋" w:cs="仿宋"/>
            <w:snapToGrid/>
            <w:color w:val="auto"/>
            <w:kern w:val="0"/>
            <w:sz w:val="24"/>
            <w:szCs w:val="20"/>
            <w:rPrChange w:id="3545" w:author="金永强" w:date="2025-01-14T17:16:00Z">
              <w:rPr>
                <w:rFonts w:hint="eastAsia" w:ascii="仿宋" w:hAnsi="仿宋" w:eastAsia="仿宋" w:cs="仿宋"/>
                <w:snapToGrid w:val="0"/>
                <w:color w:val="000000"/>
                <w:kern w:val="0"/>
                <w:sz w:val="24"/>
                <w:szCs w:val="20"/>
              </w:rPr>
            </w:rPrChange>
          </w:rPr>
          <w:t>是</w:t>
        </w:r>
      </w:ins>
      <w:ins w:id="3546" w:author="sxszf" w:date="2024-11-18T16:05:00Z">
        <w:r>
          <w:rPr>
            <w:rFonts w:ascii="仿宋" w:hAnsi="仿宋" w:eastAsia="仿宋" w:cs="仿宋"/>
            <w:snapToGrid/>
            <w:color w:val="auto"/>
            <w:kern w:val="0"/>
            <w:sz w:val="24"/>
            <w:szCs w:val="20"/>
            <w:rPrChange w:id="3547" w:author="金永强" w:date="2025-01-14T17:16:00Z">
              <w:rPr>
                <w:rFonts w:ascii="仿宋" w:hAnsi="仿宋" w:eastAsia="仿宋" w:cs="仿宋"/>
                <w:snapToGrid w:val="0"/>
                <w:color w:val="000000"/>
                <w:kern w:val="0"/>
                <w:sz w:val="24"/>
                <w:szCs w:val="20"/>
              </w:rPr>
            </w:rPrChange>
          </w:rPr>
          <w:t xml:space="preserve">  </w:t>
        </w:r>
      </w:ins>
      <w:ins w:id="3548" w:author="sxszf" w:date="2024-11-18T16:05:00Z">
        <w:r>
          <w:rPr>
            <w:rFonts w:ascii="仿宋" w:hAnsi="仿宋" w:eastAsia="仿宋" w:cs="仿宋"/>
            <w:snapToGrid/>
            <w:color w:val="auto"/>
            <w:kern w:val="0"/>
            <w:sz w:val="24"/>
            <w:szCs w:val="20"/>
            <w:rPrChange w:id="3549" w:author="金永强" w:date="2025-01-14T17:16:00Z">
              <w:rPr>
                <w:rFonts w:ascii="仿宋" w:hAnsi="仿宋" w:eastAsia="仿宋" w:cs="仿宋"/>
                <w:snapToGrid w:val="0"/>
                <w:color w:val="000000"/>
                <w:kern w:val="0"/>
                <w:sz w:val="24"/>
                <w:szCs w:val="20"/>
              </w:rPr>
            </w:rPrChange>
          </w:rPr>
          <w:sym w:font="Wingdings" w:char="00A8"/>
        </w:r>
      </w:ins>
      <w:ins w:id="3550" w:author="sxszf" w:date="2024-11-18T16:05:00Z">
        <w:r>
          <w:rPr>
            <w:rFonts w:hint="eastAsia" w:ascii="仿宋" w:hAnsi="仿宋" w:eastAsia="仿宋" w:cs="仿宋"/>
            <w:snapToGrid/>
            <w:color w:val="auto"/>
            <w:kern w:val="0"/>
            <w:sz w:val="24"/>
            <w:szCs w:val="20"/>
            <w:rPrChange w:id="3551" w:author="金永强" w:date="2025-01-14T17:16:00Z">
              <w:rPr>
                <w:rFonts w:hint="eastAsia" w:ascii="仿宋" w:hAnsi="仿宋" w:eastAsia="仿宋" w:cs="仿宋"/>
                <w:snapToGrid w:val="0"/>
                <w:color w:val="000000"/>
                <w:kern w:val="0"/>
                <w:sz w:val="24"/>
                <w:szCs w:val="20"/>
              </w:rPr>
            </w:rPrChange>
          </w:rPr>
          <w:t>否</w:t>
        </w:r>
      </w:ins>
    </w:p>
    <w:p w14:paraId="1B447F2F">
      <w:pPr>
        <w:adjustRightInd/>
        <w:spacing w:line="440" w:lineRule="exact"/>
        <w:ind w:left="-420" w:leftChars="-200" w:right="-420" w:rightChars="-200" w:firstLine="1440" w:firstLineChars="600"/>
        <w:rPr>
          <w:ins w:id="3553" w:author="sxszf" w:date="2024-11-21T08:53:00Z"/>
          <w:rFonts w:ascii="仿宋" w:hAnsi="仿宋" w:eastAsia="仿宋" w:cs="仿宋"/>
          <w:kern w:val="0"/>
          <w:sz w:val="24"/>
          <w:szCs w:val="20"/>
        </w:rPr>
        <w:pPrChange w:id="3552" w:author="sxszf" w:date="2024-11-21T08:53:00Z">
          <w:pPr>
            <w:adjustRightInd/>
            <w:spacing w:line="440" w:lineRule="exact"/>
            <w:ind w:right="-420" w:rightChars="-200" w:firstLine="480" w:firstLineChars="200"/>
          </w:pPr>
        </w:pPrChange>
      </w:pPr>
      <w:ins w:id="3554" w:author="sxszf" w:date="2024-11-18T16:05:00Z">
        <w:r>
          <w:rPr>
            <w:rFonts w:hint="eastAsia" w:ascii="仿宋" w:hAnsi="仿宋" w:eastAsia="仿宋" w:cs="仿宋"/>
            <w:snapToGrid/>
            <w:color w:val="auto"/>
            <w:kern w:val="0"/>
            <w:sz w:val="24"/>
            <w:szCs w:val="20"/>
            <w:rPrChange w:id="3555" w:author="金永强" w:date="2025-01-14T17:16:00Z">
              <w:rPr>
                <w:rFonts w:hint="eastAsia" w:ascii="仿宋" w:hAnsi="仿宋" w:eastAsia="仿宋" w:cs="仿宋"/>
                <w:snapToGrid w:val="0"/>
                <w:color w:val="000000"/>
                <w:kern w:val="0"/>
                <w:sz w:val="24"/>
                <w:szCs w:val="20"/>
              </w:rPr>
            </w:rPrChange>
          </w:rPr>
          <w:t>是否邀请第三方检测机构参加验收：</w:t>
        </w:r>
      </w:ins>
      <w:ins w:id="3556" w:author="sxszf" w:date="2024-11-18T16:05:00Z">
        <w:r>
          <w:rPr>
            <w:rFonts w:ascii="仿宋" w:hAnsi="仿宋" w:eastAsia="仿宋" w:cs="仿宋"/>
            <w:snapToGrid/>
            <w:color w:val="auto"/>
            <w:kern w:val="0"/>
            <w:sz w:val="24"/>
            <w:szCs w:val="20"/>
            <w:rPrChange w:id="3557" w:author="金永强" w:date="2025-01-14T17:16:00Z">
              <w:rPr>
                <w:rFonts w:ascii="仿宋" w:hAnsi="仿宋" w:eastAsia="仿宋" w:cs="仿宋"/>
                <w:snapToGrid w:val="0"/>
                <w:color w:val="000000"/>
                <w:kern w:val="0"/>
                <w:sz w:val="24"/>
                <w:szCs w:val="20"/>
              </w:rPr>
            </w:rPrChange>
          </w:rPr>
          <w:sym w:font="Wingdings" w:char="00A8"/>
        </w:r>
      </w:ins>
      <w:ins w:id="3558" w:author="sxszf" w:date="2024-11-18T16:05:00Z">
        <w:r>
          <w:rPr>
            <w:rFonts w:hint="eastAsia" w:ascii="仿宋" w:hAnsi="仿宋" w:eastAsia="仿宋" w:cs="仿宋"/>
            <w:snapToGrid/>
            <w:color w:val="auto"/>
            <w:kern w:val="0"/>
            <w:sz w:val="24"/>
            <w:szCs w:val="20"/>
            <w:rPrChange w:id="3559" w:author="金永强" w:date="2025-01-14T17:16:00Z">
              <w:rPr>
                <w:rFonts w:hint="eastAsia" w:ascii="仿宋" w:hAnsi="仿宋" w:eastAsia="仿宋" w:cs="仿宋"/>
                <w:snapToGrid w:val="0"/>
                <w:color w:val="000000"/>
                <w:kern w:val="0"/>
                <w:sz w:val="24"/>
                <w:szCs w:val="20"/>
              </w:rPr>
            </w:rPrChange>
          </w:rPr>
          <w:t>是</w:t>
        </w:r>
      </w:ins>
      <w:ins w:id="3560" w:author="sxszf" w:date="2024-11-18T16:05:00Z">
        <w:r>
          <w:rPr>
            <w:rFonts w:ascii="仿宋" w:hAnsi="仿宋" w:eastAsia="仿宋" w:cs="仿宋"/>
            <w:snapToGrid/>
            <w:color w:val="auto"/>
            <w:kern w:val="0"/>
            <w:sz w:val="24"/>
            <w:szCs w:val="20"/>
            <w:rPrChange w:id="3561" w:author="金永强" w:date="2025-01-14T17:16:00Z">
              <w:rPr>
                <w:rFonts w:ascii="仿宋" w:hAnsi="仿宋" w:eastAsia="仿宋" w:cs="仿宋"/>
                <w:snapToGrid w:val="0"/>
                <w:color w:val="000000"/>
                <w:kern w:val="0"/>
                <w:sz w:val="24"/>
                <w:szCs w:val="20"/>
              </w:rPr>
            </w:rPrChange>
          </w:rPr>
          <w:t xml:space="preserve">  </w:t>
        </w:r>
      </w:ins>
      <w:ins w:id="3562" w:author="sxszf" w:date="2024-11-18T16:05:00Z">
        <w:r>
          <w:rPr>
            <w:rFonts w:ascii="仿宋" w:hAnsi="仿宋" w:eastAsia="仿宋" w:cs="仿宋"/>
            <w:snapToGrid/>
            <w:color w:val="auto"/>
            <w:kern w:val="0"/>
            <w:sz w:val="24"/>
            <w:szCs w:val="20"/>
            <w:rPrChange w:id="3563" w:author="金永强" w:date="2025-01-14T17:16:00Z">
              <w:rPr>
                <w:rFonts w:ascii="仿宋" w:hAnsi="仿宋" w:eastAsia="仿宋" w:cs="仿宋"/>
                <w:snapToGrid w:val="0"/>
                <w:color w:val="000000"/>
                <w:kern w:val="0"/>
                <w:sz w:val="24"/>
                <w:szCs w:val="20"/>
              </w:rPr>
            </w:rPrChange>
          </w:rPr>
          <w:sym w:font="Wingdings" w:char="00A8"/>
        </w:r>
      </w:ins>
      <w:ins w:id="3564" w:author="sxszf" w:date="2024-11-18T16:05:00Z">
        <w:r>
          <w:rPr>
            <w:rFonts w:hint="eastAsia" w:ascii="仿宋" w:hAnsi="仿宋" w:eastAsia="仿宋" w:cs="仿宋"/>
            <w:snapToGrid/>
            <w:color w:val="auto"/>
            <w:kern w:val="0"/>
            <w:sz w:val="24"/>
            <w:szCs w:val="20"/>
            <w:rPrChange w:id="3565" w:author="金永强" w:date="2025-01-14T17:16:00Z">
              <w:rPr>
                <w:rFonts w:hint="eastAsia" w:ascii="仿宋" w:hAnsi="仿宋" w:eastAsia="仿宋" w:cs="仿宋"/>
                <w:snapToGrid w:val="0"/>
                <w:color w:val="000000"/>
                <w:kern w:val="0"/>
                <w:sz w:val="24"/>
                <w:szCs w:val="20"/>
              </w:rPr>
            </w:rPrChange>
          </w:rPr>
          <w:t>否</w:t>
        </w:r>
      </w:ins>
    </w:p>
    <w:p w14:paraId="66259330">
      <w:pPr>
        <w:adjustRightInd/>
        <w:spacing w:line="440" w:lineRule="exact"/>
        <w:ind w:left="-420" w:leftChars="-200" w:right="-420" w:rightChars="-200" w:firstLine="1440" w:firstLineChars="600"/>
        <w:rPr>
          <w:ins w:id="3567" w:author="sxszf" w:date="2024-11-21T08:53:00Z"/>
          <w:rFonts w:ascii="仿宋" w:hAnsi="仿宋" w:eastAsia="仿宋" w:cs="仿宋"/>
          <w:kern w:val="0"/>
          <w:sz w:val="24"/>
          <w:szCs w:val="20"/>
        </w:rPr>
        <w:pPrChange w:id="3566" w:author="sxszf" w:date="2024-11-21T08:53:00Z">
          <w:pPr>
            <w:adjustRightInd/>
            <w:spacing w:line="440" w:lineRule="exact"/>
            <w:ind w:right="-420" w:rightChars="-200" w:firstLine="480" w:firstLineChars="200"/>
          </w:pPr>
        </w:pPrChange>
      </w:pPr>
      <w:ins w:id="3568" w:author="sxszf" w:date="2024-11-18T16:05:00Z">
        <w:r>
          <w:rPr>
            <w:rFonts w:hint="eastAsia" w:ascii="仿宋" w:hAnsi="仿宋" w:eastAsia="仿宋" w:cs="仿宋"/>
            <w:snapToGrid/>
            <w:color w:val="auto"/>
            <w:kern w:val="0"/>
            <w:sz w:val="24"/>
            <w:szCs w:val="20"/>
            <w:rPrChange w:id="3569" w:author="金永强" w:date="2025-01-14T17:16:00Z">
              <w:rPr>
                <w:rFonts w:hint="eastAsia" w:ascii="仿宋" w:hAnsi="仿宋" w:eastAsia="仿宋" w:cs="仿宋"/>
                <w:snapToGrid w:val="0"/>
                <w:color w:val="000000"/>
                <w:kern w:val="0"/>
                <w:sz w:val="24"/>
                <w:szCs w:val="20"/>
              </w:rPr>
            </w:rPrChange>
          </w:rPr>
          <w:t>是否进行抽查检测：</w:t>
        </w:r>
      </w:ins>
      <w:ins w:id="3570" w:author="sxszf" w:date="2024-11-18T16:05:00Z">
        <w:r>
          <w:rPr>
            <w:rFonts w:ascii="仿宋" w:hAnsi="仿宋" w:eastAsia="仿宋" w:cs="仿宋"/>
            <w:snapToGrid/>
            <w:color w:val="auto"/>
            <w:kern w:val="0"/>
            <w:sz w:val="24"/>
            <w:szCs w:val="20"/>
            <w:rPrChange w:id="3571" w:author="金永强" w:date="2025-01-14T17:16:00Z">
              <w:rPr>
                <w:rFonts w:ascii="仿宋" w:hAnsi="仿宋" w:eastAsia="仿宋" w:cs="仿宋"/>
                <w:snapToGrid w:val="0"/>
                <w:color w:val="000000"/>
                <w:kern w:val="0"/>
                <w:sz w:val="24"/>
                <w:szCs w:val="20"/>
              </w:rPr>
            </w:rPrChange>
          </w:rPr>
          <w:sym w:font="Wingdings" w:char="00A8"/>
        </w:r>
      </w:ins>
      <w:ins w:id="3572" w:author="sxszf" w:date="2024-11-18T16:05:00Z">
        <w:r>
          <w:rPr>
            <w:rFonts w:hint="eastAsia" w:ascii="仿宋" w:hAnsi="仿宋" w:eastAsia="仿宋" w:cs="仿宋"/>
            <w:snapToGrid/>
            <w:color w:val="auto"/>
            <w:kern w:val="0"/>
            <w:sz w:val="24"/>
            <w:szCs w:val="20"/>
            <w:rPrChange w:id="3573" w:author="金永强" w:date="2025-01-14T17:16:00Z">
              <w:rPr>
                <w:rFonts w:hint="eastAsia" w:ascii="仿宋" w:hAnsi="仿宋" w:eastAsia="仿宋" w:cs="仿宋"/>
                <w:snapToGrid w:val="0"/>
                <w:color w:val="000000"/>
                <w:kern w:val="0"/>
                <w:sz w:val="24"/>
                <w:szCs w:val="20"/>
              </w:rPr>
            </w:rPrChange>
          </w:rPr>
          <w:t>是，抽查比例：</w:t>
        </w:r>
      </w:ins>
      <w:ins w:id="3574" w:author="sxszf" w:date="2024-11-18T16:05:00Z">
        <w:r>
          <w:rPr>
            <w:rFonts w:ascii="仿宋" w:hAnsi="仿宋" w:eastAsia="仿宋" w:cs="仿宋"/>
            <w:snapToGrid/>
            <w:color w:val="auto"/>
            <w:kern w:val="0"/>
            <w:sz w:val="24"/>
            <w:szCs w:val="20"/>
            <w:rPrChange w:id="3575" w:author="金永强" w:date="2025-01-14T17:16:00Z">
              <w:rPr>
                <w:rFonts w:ascii="仿宋" w:hAnsi="仿宋" w:eastAsia="仿宋" w:cs="仿宋"/>
                <w:snapToGrid w:val="0"/>
                <w:color w:val="000000"/>
                <w:kern w:val="0"/>
                <w:sz w:val="24"/>
                <w:szCs w:val="20"/>
              </w:rPr>
            </w:rPrChange>
          </w:rPr>
          <w:sym w:font="Wingdings" w:char="00A8"/>
        </w:r>
      </w:ins>
      <w:ins w:id="3576" w:author="sxszf" w:date="2024-11-18T16:05:00Z">
        <w:r>
          <w:rPr>
            <w:rFonts w:hint="eastAsia" w:ascii="仿宋" w:hAnsi="仿宋" w:eastAsia="仿宋" w:cs="仿宋"/>
            <w:snapToGrid/>
            <w:color w:val="auto"/>
            <w:kern w:val="0"/>
            <w:sz w:val="24"/>
            <w:szCs w:val="20"/>
            <w:rPrChange w:id="3577" w:author="金永强" w:date="2025-01-14T17:16:00Z">
              <w:rPr>
                <w:rFonts w:hint="eastAsia" w:ascii="仿宋" w:hAnsi="仿宋" w:eastAsia="仿宋" w:cs="仿宋"/>
                <w:snapToGrid w:val="0"/>
                <w:color w:val="000000"/>
                <w:kern w:val="0"/>
                <w:sz w:val="24"/>
                <w:szCs w:val="20"/>
              </w:rPr>
            </w:rPrChange>
          </w:rPr>
          <w:t>否</w:t>
        </w:r>
      </w:ins>
    </w:p>
    <w:p w14:paraId="45756974">
      <w:pPr>
        <w:adjustRightInd/>
        <w:spacing w:line="440" w:lineRule="exact"/>
        <w:ind w:left="-420" w:leftChars="-200" w:right="-420" w:rightChars="-200" w:firstLine="1440" w:firstLineChars="600"/>
        <w:rPr>
          <w:ins w:id="3579" w:author="sxszf" w:date="2024-11-18T16:05:00Z"/>
          <w:rFonts w:ascii="仿宋" w:hAnsi="仿宋" w:eastAsia="仿宋" w:cs="仿宋"/>
          <w:kern w:val="0"/>
          <w:sz w:val="24"/>
          <w:szCs w:val="20"/>
        </w:rPr>
        <w:pPrChange w:id="3578" w:author="sxszf" w:date="2024-11-21T08:53:00Z">
          <w:pPr>
            <w:adjustRightInd/>
            <w:spacing w:line="440" w:lineRule="exact"/>
            <w:ind w:right="-420" w:rightChars="-200" w:firstLine="480" w:firstLineChars="200"/>
          </w:pPr>
        </w:pPrChange>
      </w:pPr>
      <w:ins w:id="3580" w:author="sxszf" w:date="2024-11-18T16:05:00Z">
        <w:r>
          <w:rPr>
            <w:rFonts w:hint="eastAsia" w:ascii="仿宋" w:hAnsi="仿宋" w:eastAsia="仿宋" w:cs="仿宋"/>
            <w:snapToGrid/>
            <w:color w:val="auto"/>
            <w:kern w:val="0"/>
            <w:sz w:val="24"/>
            <w:szCs w:val="20"/>
            <w:rPrChange w:id="3581" w:author="金永强" w:date="2025-01-14T17:16:00Z">
              <w:rPr>
                <w:rFonts w:hint="eastAsia" w:ascii="仿宋" w:hAnsi="仿宋" w:eastAsia="仿宋" w:cs="仿宋"/>
                <w:snapToGrid w:val="0"/>
                <w:color w:val="000000"/>
                <w:kern w:val="0"/>
                <w:sz w:val="24"/>
                <w:szCs w:val="20"/>
              </w:rPr>
            </w:rPrChange>
          </w:rPr>
          <w:t>是否存在破坏性检测：</w:t>
        </w:r>
      </w:ins>
      <w:ins w:id="3582" w:author="sxszf" w:date="2024-11-18T16:05:00Z">
        <w:r>
          <w:rPr>
            <w:rFonts w:ascii="仿宋" w:hAnsi="仿宋" w:eastAsia="仿宋" w:cs="仿宋"/>
            <w:snapToGrid/>
            <w:color w:val="auto"/>
            <w:kern w:val="0"/>
            <w:sz w:val="24"/>
            <w:szCs w:val="20"/>
            <w:rPrChange w:id="3583" w:author="金永强" w:date="2025-01-14T17:16:00Z">
              <w:rPr>
                <w:rFonts w:ascii="仿宋" w:hAnsi="仿宋" w:eastAsia="仿宋" w:cs="仿宋"/>
                <w:snapToGrid w:val="0"/>
                <w:color w:val="000000"/>
                <w:kern w:val="0"/>
                <w:sz w:val="24"/>
                <w:szCs w:val="20"/>
              </w:rPr>
            </w:rPrChange>
          </w:rPr>
          <w:sym w:font="Wingdings" w:char="00A8"/>
        </w:r>
      </w:ins>
      <w:ins w:id="3584" w:author="sxszf" w:date="2024-11-18T16:05:00Z">
        <w:r>
          <w:rPr>
            <w:rFonts w:hint="eastAsia" w:ascii="仿宋" w:hAnsi="仿宋" w:eastAsia="仿宋" w:cs="仿宋"/>
            <w:snapToGrid/>
            <w:color w:val="auto"/>
            <w:kern w:val="0"/>
            <w:sz w:val="24"/>
            <w:szCs w:val="20"/>
            <w:rPrChange w:id="3585" w:author="金永强" w:date="2025-01-14T17:16:00Z">
              <w:rPr>
                <w:rFonts w:hint="eastAsia" w:ascii="仿宋" w:hAnsi="仿宋" w:eastAsia="仿宋" w:cs="仿宋"/>
                <w:snapToGrid w:val="0"/>
                <w:color w:val="000000"/>
                <w:kern w:val="0"/>
                <w:sz w:val="24"/>
                <w:szCs w:val="20"/>
              </w:rPr>
            </w:rPrChange>
          </w:rPr>
          <w:t>是，（应明确对被破坏的检测产品的处理方式）</w:t>
        </w:r>
      </w:ins>
    </w:p>
    <w:p w14:paraId="67BA7174">
      <w:pPr>
        <w:adjustRightInd/>
        <w:spacing w:line="440" w:lineRule="exact"/>
        <w:ind w:left="-420" w:leftChars="-200" w:right="-420" w:rightChars="-200" w:firstLine="480" w:firstLineChars="200"/>
        <w:rPr>
          <w:ins w:id="3586" w:author="sxszf" w:date="2024-11-18T16:05:00Z"/>
          <w:rFonts w:ascii="仿宋" w:hAnsi="仿宋" w:eastAsia="仿宋" w:cs="仿宋"/>
          <w:kern w:val="0"/>
          <w:sz w:val="24"/>
          <w:szCs w:val="20"/>
        </w:rPr>
      </w:pPr>
      <w:ins w:id="3587" w:author="sxszf" w:date="2024-11-18T16:05:00Z">
        <w:r>
          <w:rPr>
            <w:rFonts w:ascii="仿宋" w:hAnsi="仿宋" w:eastAsia="仿宋" w:cs="仿宋"/>
            <w:snapToGrid/>
            <w:color w:val="auto"/>
            <w:kern w:val="0"/>
            <w:sz w:val="24"/>
            <w:szCs w:val="20"/>
            <w:rPrChange w:id="3588" w:author="金永强" w:date="2025-01-14T17:16:00Z">
              <w:rPr>
                <w:rFonts w:ascii="仿宋" w:hAnsi="仿宋" w:eastAsia="仿宋" w:cs="仿宋"/>
                <w:snapToGrid w:val="0"/>
                <w:color w:val="000000"/>
                <w:kern w:val="0"/>
                <w:sz w:val="24"/>
                <w:szCs w:val="20"/>
              </w:rPr>
            </w:rPrChange>
          </w:rPr>
          <w:sym w:font="Wingdings" w:char="00A8"/>
        </w:r>
      </w:ins>
      <w:ins w:id="3589" w:author="sxszf" w:date="2024-11-18T16:05:00Z">
        <w:r>
          <w:rPr>
            <w:rFonts w:hint="eastAsia" w:ascii="仿宋" w:hAnsi="仿宋" w:eastAsia="仿宋" w:cs="仿宋"/>
            <w:snapToGrid/>
            <w:color w:val="auto"/>
            <w:kern w:val="0"/>
            <w:sz w:val="24"/>
            <w:szCs w:val="20"/>
            <w:rPrChange w:id="3590" w:author="金永强" w:date="2025-01-14T17:16:00Z">
              <w:rPr>
                <w:rFonts w:hint="eastAsia" w:ascii="仿宋" w:hAnsi="仿宋" w:eastAsia="仿宋" w:cs="仿宋"/>
                <w:snapToGrid w:val="0"/>
                <w:color w:val="000000"/>
                <w:kern w:val="0"/>
                <w:sz w:val="24"/>
                <w:szCs w:val="20"/>
              </w:rPr>
            </w:rPrChange>
          </w:rPr>
          <w:t>否</w:t>
        </w:r>
      </w:ins>
    </w:p>
    <w:p w14:paraId="42FEFBAC">
      <w:pPr>
        <w:adjustRightInd/>
        <w:spacing w:line="440" w:lineRule="exact"/>
        <w:ind w:right="-420" w:rightChars="-200" w:firstLine="1080" w:firstLineChars="450"/>
        <w:rPr>
          <w:ins w:id="3592" w:author="sxszf" w:date="2024-11-18T16:05:00Z"/>
          <w:rFonts w:ascii="仿宋" w:hAnsi="仿宋" w:eastAsia="仿宋" w:cs="仿宋"/>
          <w:kern w:val="0"/>
          <w:sz w:val="24"/>
          <w:szCs w:val="20"/>
        </w:rPr>
        <w:pPrChange w:id="3591" w:author="sxszf" w:date="2024-11-21T08:53:00Z">
          <w:pPr>
            <w:adjustRightInd/>
            <w:spacing w:line="440" w:lineRule="exact"/>
            <w:ind w:right="-420" w:rightChars="-200" w:firstLine="480" w:firstLineChars="200"/>
          </w:pPr>
        </w:pPrChange>
      </w:pPr>
      <w:ins w:id="3593" w:author="sxszf" w:date="2024-11-18T16:05:00Z">
        <w:r>
          <w:rPr>
            <w:rFonts w:hint="eastAsia" w:ascii="仿宋" w:hAnsi="仿宋" w:eastAsia="仿宋" w:cs="仿宋"/>
            <w:snapToGrid/>
            <w:color w:val="auto"/>
            <w:kern w:val="0"/>
            <w:sz w:val="24"/>
            <w:szCs w:val="20"/>
            <w:rPrChange w:id="3594" w:author="金永强" w:date="2025-01-14T17:16:00Z">
              <w:rPr>
                <w:rFonts w:hint="eastAsia" w:ascii="仿宋" w:hAnsi="仿宋" w:eastAsia="仿宋" w:cs="仿宋"/>
                <w:snapToGrid w:val="0"/>
                <w:color w:val="000000"/>
                <w:kern w:val="0"/>
                <w:sz w:val="24"/>
                <w:szCs w:val="20"/>
              </w:rPr>
            </w:rPrChange>
          </w:rPr>
          <w:t>验收组织的其他事项：</w:t>
        </w:r>
      </w:ins>
    </w:p>
    <w:p w14:paraId="58F85045">
      <w:pPr>
        <w:adjustRightInd/>
        <w:spacing w:line="440" w:lineRule="exact"/>
        <w:ind w:right="-420" w:rightChars="-200" w:firstLine="360" w:firstLineChars="150"/>
        <w:rPr>
          <w:ins w:id="3596" w:author="sxszf" w:date="2024-11-18T16:05:00Z"/>
          <w:rFonts w:ascii="仿宋" w:hAnsi="仿宋" w:eastAsia="仿宋" w:cs="仿宋"/>
          <w:kern w:val="0"/>
          <w:sz w:val="24"/>
          <w:szCs w:val="20"/>
        </w:rPr>
        <w:pPrChange w:id="3595" w:author="sxszf" w:date="2024-11-21T08:53:00Z">
          <w:pPr>
            <w:adjustRightInd/>
            <w:spacing w:line="440" w:lineRule="exact"/>
            <w:ind w:right="-420" w:rightChars="-200"/>
          </w:pPr>
        </w:pPrChange>
      </w:pPr>
      <w:ins w:id="3597" w:author="sxszf" w:date="2024-11-18T16:05:00Z">
        <w:r>
          <w:rPr>
            <w:rFonts w:hint="eastAsia" w:ascii="仿宋" w:hAnsi="仿宋" w:eastAsia="仿宋" w:cs="仿宋"/>
            <w:snapToGrid/>
            <w:color w:val="auto"/>
            <w:kern w:val="0"/>
            <w:sz w:val="24"/>
            <w:szCs w:val="20"/>
            <w:rPrChange w:id="3598" w:author="金永强" w:date="2025-01-14T17:16:00Z">
              <w:rPr>
                <w:rFonts w:hint="eastAsia" w:ascii="仿宋" w:hAnsi="仿宋" w:eastAsia="仿宋" w:cs="仿宋"/>
                <w:snapToGrid w:val="0"/>
                <w:color w:val="000000"/>
                <w:kern w:val="0"/>
                <w:sz w:val="24"/>
                <w:szCs w:val="20"/>
              </w:rPr>
            </w:rPrChange>
          </w:rPr>
          <w:t>（</w:t>
        </w:r>
      </w:ins>
      <w:ins w:id="3599" w:author="sxszf" w:date="2024-11-18T16:05:00Z">
        <w:r>
          <w:rPr>
            <w:rFonts w:ascii="仿宋" w:hAnsi="仿宋" w:eastAsia="仿宋" w:cs="仿宋"/>
            <w:snapToGrid/>
            <w:color w:val="auto"/>
            <w:kern w:val="0"/>
            <w:sz w:val="24"/>
            <w:szCs w:val="20"/>
            <w:rPrChange w:id="3600" w:author="金永强" w:date="2025-01-14T17:16:00Z">
              <w:rPr>
                <w:rFonts w:ascii="仿宋" w:hAnsi="仿宋" w:eastAsia="仿宋" w:cs="仿宋"/>
                <w:snapToGrid w:val="0"/>
                <w:color w:val="000000"/>
                <w:kern w:val="0"/>
                <w:sz w:val="24"/>
                <w:szCs w:val="20"/>
              </w:rPr>
            </w:rPrChange>
          </w:rPr>
          <w:t>2</w:t>
        </w:r>
      </w:ins>
      <w:ins w:id="3601" w:author="sxszf" w:date="2024-11-18T16:05:00Z">
        <w:r>
          <w:rPr>
            <w:rFonts w:hint="eastAsia" w:ascii="仿宋" w:hAnsi="仿宋" w:eastAsia="仿宋" w:cs="仿宋"/>
            <w:snapToGrid/>
            <w:color w:val="auto"/>
            <w:kern w:val="0"/>
            <w:sz w:val="24"/>
            <w:szCs w:val="20"/>
            <w:rPrChange w:id="3602" w:author="金永强" w:date="2025-01-14T17:16:00Z">
              <w:rPr>
                <w:rFonts w:hint="eastAsia" w:ascii="仿宋" w:hAnsi="仿宋" w:eastAsia="仿宋" w:cs="仿宋"/>
                <w:snapToGrid w:val="0"/>
                <w:color w:val="000000"/>
                <w:kern w:val="0"/>
                <w:sz w:val="24"/>
                <w:szCs w:val="20"/>
              </w:rPr>
            </w:rPrChange>
          </w:rPr>
          <w:t>）履约验收时间：</w:t>
        </w:r>
      </w:ins>
      <w:ins w:id="3603" w:author="sxszf" w:date="2024-11-18T16:05:00Z">
        <w:r>
          <w:rPr>
            <w:rFonts w:hint="eastAsia" w:ascii="仿宋" w:hAnsi="仿宋" w:eastAsia="仿宋" w:cs="仿宋"/>
            <w:bCs/>
            <w:snapToGrid/>
            <w:color w:val="auto"/>
            <w:kern w:val="0"/>
            <w:sz w:val="24"/>
            <w:szCs w:val="24"/>
            <w:u w:val="single"/>
            <w:rPrChange w:id="3604" w:author="金永强" w:date="2025-01-14T17:16:00Z">
              <w:rPr>
                <w:rFonts w:hint="eastAsia" w:ascii="仿宋" w:hAnsi="仿宋" w:eastAsia="仿宋" w:cs="仿宋"/>
                <w:bCs/>
                <w:snapToGrid w:val="0"/>
                <w:color w:val="000000"/>
                <w:kern w:val="0"/>
                <w:sz w:val="24"/>
                <w:szCs w:val="18"/>
                <w:u w:val="single"/>
              </w:rPr>
            </w:rPrChange>
          </w:rPr>
          <w:t>（计划于何时验收</w:t>
        </w:r>
      </w:ins>
      <w:ins w:id="3605" w:author="sxszf" w:date="2024-11-18T16:05:00Z">
        <w:r>
          <w:rPr>
            <w:rFonts w:ascii="仿宋" w:hAnsi="仿宋" w:eastAsia="仿宋" w:cs="仿宋"/>
            <w:bCs/>
            <w:snapToGrid/>
            <w:color w:val="auto"/>
            <w:kern w:val="0"/>
            <w:sz w:val="24"/>
            <w:szCs w:val="24"/>
            <w:u w:val="single"/>
            <w:rPrChange w:id="3606" w:author="金永强" w:date="2025-01-14T17:16:00Z">
              <w:rPr>
                <w:rFonts w:ascii="仿宋" w:hAnsi="仿宋" w:eastAsia="仿宋" w:cs="仿宋"/>
                <w:bCs/>
                <w:snapToGrid w:val="0"/>
                <w:color w:val="000000"/>
                <w:kern w:val="0"/>
                <w:sz w:val="24"/>
                <w:szCs w:val="18"/>
                <w:u w:val="single"/>
              </w:rPr>
            </w:rPrChange>
          </w:rPr>
          <w:t xml:space="preserve">/供应商提出验收申请之日起   </w:t>
        </w:r>
      </w:ins>
      <w:ins w:id="3607" w:author="sxszf" w:date="2024-11-18T16:05:00Z">
        <w:r>
          <w:rPr>
            <w:rFonts w:hint="eastAsia" w:ascii="仿宋" w:hAnsi="仿宋" w:eastAsia="仿宋" w:cs="仿宋"/>
            <w:bCs/>
            <w:snapToGrid/>
            <w:color w:val="auto"/>
            <w:kern w:val="0"/>
            <w:sz w:val="24"/>
            <w:szCs w:val="24"/>
            <w:u w:val="single"/>
            <w:rPrChange w:id="3608" w:author="金永强" w:date="2025-01-14T17:16:00Z">
              <w:rPr>
                <w:rFonts w:hint="eastAsia" w:ascii="仿宋" w:hAnsi="仿宋" w:eastAsia="仿宋" w:cs="仿宋"/>
                <w:bCs/>
                <w:snapToGrid w:val="0"/>
                <w:color w:val="000000"/>
                <w:kern w:val="0"/>
                <w:sz w:val="24"/>
                <w:szCs w:val="18"/>
                <w:u w:val="single"/>
              </w:rPr>
            </w:rPrChange>
          </w:rPr>
          <w:t>日内组织验收）</w:t>
        </w:r>
      </w:ins>
    </w:p>
    <w:p w14:paraId="07ABD828">
      <w:pPr>
        <w:adjustRightInd/>
        <w:spacing w:line="440" w:lineRule="exact"/>
        <w:ind w:right="-420" w:rightChars="-200" w:firstLine="360" w:firstLineChars="150"/>
        <w:rPr>
          <w:ins w:id="3610" w:author="sxszf" w:date="2024-11-18T16:05:00Z"/>
          <w:rFonts w:ascii="仿宋" w:hAnsi="仿宋" w:eastAsia="仿宋" w:cs="仿宋"/>
          <w:kern w:val="0"/>
          <w:sz w:val="24"/>
          <w:szCs w:val="20"/>
        </w:rPr>
        <w:pPrChange w:id="3609" w:author="sxszf" w:date="2024-11-21T08:53:00Z">
          <w:pPr>
            <w:adjustRightInd/>
            <w:spacing w:line="440" w:lineRule="exact"/>
            <w:ind w:right="-420" w:rightChars="-200"/>
          </w:pPr>
        </w:pPrChange>
      </w:pPr>
      <w:ins w:id="3611" w:author="sxszf" w:date="2024-11-18T16:05:00Z">
        <w:r>
          <w:rPr>
            <w:rFonts w:hint="eastAsia" w:ascii="仿宋" w:hAnsi="仿宋" w:eastAsia="仿宋" w:cs="仿宋"/>
            <w:snapToGrid/>
            <w:color w:val="auto"/>
            <w:kern w:val="0"/>
            <w:sz w:val="24"/>
            <w:szCs w:val="20"/>
            <w:rPrChange w:id="3612" w:author="金永强" w:date="2025-01-14T17:16:00Z">
              <w:rPr>
                <w:rFonts w:hint="eastAsia" w:ascii="仿宋" w:hAnsi="仿宋" w:eastAsia="仿宋" w:cs="仿宋"/>
                <w:snapToGrid w:val="0"/>
                <w:color w:val="000000"/>
                <w:kern w:val="0"/>
                <w:sz w:val="24"/>
                <w:szCs w:val="20"/>
              </w:rPr>
            </w:rPrChange>
          </w:rPr>
          <w:t>（</w:t>
        </w:r>
      </w:ins>
      <w:ins w:id="3613" w:author="sxszf" w:date="2024-11-18T16:05:00Z">
        <w:r>
          <w:rPr>
            <w:rFonts w:ascii="仿宋" w:hAnsi="仿宋" w:eastAsia="仿宋" w:cs="仿宋"/>
            <w:snapToGrid/>
            <w:color w:val="auto"/>
            <w:kern w:val="0"/>
            <w:sz w:val="24"/>
            <w:szCs w:val="20"/>
            <w:rPrChange w:id="3614" w:author="金永强" w:date="2025-01-14T17:16:00Z">
              <w:rPr>
                <w:rFonts w:ascii="仿宋" w:hAnsi="仿宋" w:eastAsia="仿宋" w:cs="仿宋"/>
                <w:snapToGrid w:val="0"/>
                <w:color w:val="000000"/>
                <w:kern w:val="0"/>
                <w:sz w:val="24"/>
                <w:szCs w:val="20"/>
              </w:rPr>
            </w:rPrChange>
          </w:rPr>
          <w:t>3）履约验收方式：</w:t>
        </w:r>
      </w:ins>
      <w:ins w:id="3615" w:author="sxszf" w:date="2024-11-18T16:05:00Z">
        <w:r>
          <w:rPr>
            <w:rFonts w:ascii="仿宋" w:hAnsi="仿宋" w:eastAsia="仿宋" w:cs="仿宋"/>
            <w:snapToGrid/>
            <w:color w:val="auto"/>
            <w:kern w:val="0"/>
            <w:sz w:val="24"/>
            <w:szCs w:val="20"/>
            <w:rPrChange w:id="3616" w:author="金永强" w:date="2025-01-14T17:16:00Z">
              <w:rPr>
                <w:rFonts w:ascii="仿宋" w:hAnsi="仿宋" w:eastAsia="仿宋" w:cs="仿宋"/>
                <w:snapToGrid w:val="0"/>
                <w:color w:val="000000"/>
                <w:kern w:val="0"/>
                <w:sz w:val="24"/>
                <w:szCs w:val="20"/>
              </w:rPr>
            </w:rPrChange>
          </w:rPr>
          <w:sym w:font="Wingdings" w:char="00A8"/>
        </w:r>
      </w:ins>
      <w:ins w:id="3617" w:author="sxszf" w:date="2024-11-18T16:05:00Z">
        <w:r>
          <w:rPr>
            <w:rFonts w:hint="eastAsia" w:ascii="仿宋" w:hAnsi="仿宋" w:eastAsia="仿宋" w:cs="仿宋"/>
            <w:snapToGrid/>
            <w:color w:val="auto"/>
            <w:kern w:val="0"/>
            <w:sz w:val="24"/>
            <w:szCs w:val="20"/>
            <w:rPrChange w:id="3618" w:author="金永强" w:date="2025-01-14T17:16:00Z">
              <w:rPr>
                <w:rFonts w:hint="eastAsia" w:ascii="仿宋" w:hAnsi="仿宋" w:eastAsia="仿宋" w:cs="仿宋"/>
                <w:snapToGrid w:val="0"/>
                <w:color w:val="000000"/>
                <w:kern w:val="0"/>
                <w:sz w:val="24"/>
                <w:szCs w:val="20"/>
              </w:rPr>
            </w:rPrChange>
          </w:rPr>
          <w:t>一次性验收</w:t>
        </w:r>
      </w:ins>
      <w:ins w:id="3619" w:author="sxszf" w:date="2024-11-18T16:05:00Z">
        <w:r>
          <w:rPr>
            <w:rFonts w:ascii="仿宋" w:hAnsi="仿宋" w:eastAsia="仿宋" w:cs="仿宋"/>
            <w:snapToGrid/>
            <w:color w:val="auto"/>
            <w:kern w:val="0"/>
            <w:sz w:val="24"/>
            <w:szCs w:val="20"/>
            <w:rPrChange w:id="3620" w:author="金永强" w:date="2025-01-14T17:16:00Z">
              <w:rPr>
                <w:rFonts w:ascii="仿宋" w:hAnsi="仿宋" w:eastAsia="仿宋" w:cs="仿宋"/>
                <w:snapToGrid w:val="0"/>
                <w:color w:val="000000"/>
                <w:kern w:val="0"/>
                <w:sz w:val="24"/>
                <w:szCs w:val="20"/>
              </w:rPr>
            </w:rPrChange>
          </w:rPr>
          <w:t xml:space="preserve">         </w:t>
        </w:r>
      </w:ins>
    </w:p>
    <w:p w14:paraId="5619464C">
      <w:pPr>
        <w:adjustRightInd/>
        <w:spacing w:line="440" w:lineRule="exact"/>
        <w:ind w:left="-420" w:leftChars="-200" w:right="-420" w:rightChars="-200" w:firstLine="480" w:firstLineChars="200"/>
        <w:rPr>
          <w:ins w:id="3621" w:author="sxszf" w:date="2024-11-18T16:05:00Z"/>
          <w:rFonts w:ascii="仿宋" w:hAnsi="仿宋" w:eastAsia="仿宋" w:cs="仿宋"/>
          <w:kern w:val="0"/>
          <w:sz w:val="24"/>
          <w:szCs w:val="20"/>
        </w:rPr>
      </w:pPr>
      <w:ins w:id="3622" w:author="sxszf" w:date="2024-11-18T16:05:00Z">
        <w:r>
          <w:rPr>
            <w:rFonts w:ascii="仿宋" w:hAnsi="仿宋" w:eastAsia="仿宋" w:cs="仿宋"/>
            <w:snapToGrid/>
            <w:color w:val="auto"/>
            <w:kern w:val="0"/>
            <w:sz w:val="24"/>
            <w:szCs w:val="20"/>
            <w:rPrChange w:id="3623" w:author="金永强" w:date="2025-01-14T17:16:00Z">
              <w:rPr>
                <w:rFonts w:ascii="仿宋" w:hAnsi="仿宋" w:eastAsia="仿宋" w:cs="仿宋"/>
                <w:snapToGrid w:val="0"/>
                <w:color w:val="000000"/>
                <w:kern w:val="0"/>
                <w:sz w:val="24"/>
                <w:szCs w:val="20"/>
              </w:rPr>
            </w:rPrChange>
          </w:rPr>
          <w:sym w:font="Wingdings" w:char="00A8"/>
        </w:r>
      </w:ins>
      <w:ins w:id="3624" w:author="sxszf" w:date="2024-11-18T16:05:00Z">
        <w:r>
          <w:rPr>
            <w:rFonts w:hint="eastAsia" w:ascii="仿宋" w:hAnsi="仿宋" w:eastAsia="仿宋" w:cs="仿宋"/>
            <w:snapToGrid/>
            <w:color w:val="auto"/>
            <w:kern w:val="0"/>
            <w:sz w:val="24"/>
            <w:szCs w:val="20"/>
            <w:rPrChange w:id="3625" w:author="金永强" w:date="2025-01-14T17:16:00Z">
              <w:rPr>
                <w:rFonts w:hint="eastAsia" w:ascii="仿宋" w:hAnsi="仿宋" w:eastAsia="仿宋" w:cs="仿宋"/>
                <w:snapToGrid w:val="0"/>
                <w:color w:val="000000"/>
                <w:kern w:val="0"/>
                <w:sz w:val="24"/>
                <w:szCs w:val="20"/>
              </w:rPr>
            </w:rPrChange>
          </w:rPr>
          <w:t>分期</w:t>
        </w:r>
      </w:ins>
      <w:ins w:id="3626" w:author="sxszf" w:date="2024-11-18T16:05:00Z">
        <w:r>
          <w:rPr>
            <w:rFonts w:ascii="仿宋" w:hAnsi="仿宋" w:eastAsia="仿宋" w:cs="仿宋"/>
            <w:snapToGrid/>
            <w:color w:val="auto"/>
            <w:kern w:val="0"/>
            <w:sz w:val="24"/>
            <w:szCs w:val="20"/>
            <w:rPrChange w:id="3627" w:author="金永强" w:date="2025-01-14T17:16:00Z">
              <w:rPr>
                <w:rFonts w:ascii="仿宋" w:hAnsi="仿宋" w:eastAsia="仿宋" w:cs="仿宋"/>
                <w:snapToGrid w:val="0"/>
                <w:color w:val="000000"/>
                <w:kern w:val="0"/>
                <w:sz w:val="24"/>
                <w:szCs w:val="20"/>
              </w:rPr>
            </w:rPrChange>
          </w:rPr>
          <w:t>/分项验收：</w:t>
        </w:r>
      </w:ins>
      <w:ins w:id="3628" w:author="sxszf" w:date="2024-11-18T16:05:00Z">
        <w:r>
          <w:rPr>
            <w:rFonts w:hint="eastAsia" w:ascii="仿宋" w:hAnsi="仿宋" w:eastAsia="仿宋" w:cs="仿宋"/>
            <w:bCs/>
            <w:snapToGrid/>
            <w:color w:val="auto"/>
            <w:kern w:val="0"/>
            <w:sz w:val="24"/>
            <w:szCs w:val="24"/>
            <w:u w:val="single"/>
            <w:rPrChange w:id="3629" w:author="金永强" w:date="2025-01-14T17:16:00Z">
              <w:rPr>
                <w:rFonts w:hint="eastAsia" w:ascii="仿宋" w:hAnsi="仿宋" w:eastAsia="仿宋" w:cs="仿宋"/>
                <w:bCs/>
                <w:snapToGrid w:val="0"/>
                <w:color w:val="000000"/>
                <w:kern w:val="0"/>
                <w:sz w:val="24"/>
                <w:szCs w:val="18"/>
                <w:u w:val="single"/>
              </w:rPr>
            </w:rPrChange>
          </w:rPr>
          <w:t>（应明确分期</w:t>
        </w:r>
      </w:ins>
      <w:ins w:id="3630" w:author="sxszf" w:date="2024-11-18T16:05:00Z">
        <w:r>
          <w:rPr>
            <w:rFonts w:ascii="仿宋" w:hAnsi="仿宋" w:eastAsia="仿宋" w:cs="仿宋"/>
            <w:bCs/>
            <w:snapToGrid/>
            <w:color w:val="auto"/>
            <w:kern w:val="0"/>
            <w:sz w:val="24"/>
            <w:szCs w:val="24"/>
            <w:u w:val="single"/>
            <w:rPrChange w:id="3631" w:author="金永强" w:date="2025-01-14T17:16:00Z">
              <w:rPr>
                <w:rFonts w:ascii="仿宋" w:hAnsi="仿宋" w:eastAsia="仿宋" w:cs="仿宋"/>
                <w:bCs/>
                <w:snapToGrid w:val="0"/>
                <w:color w:val="000000"/>
                <w:kern w:val="0"/>
                <w:sz w:val="24"/>
                <w:szCs w:val="18"/>
                <w:u w:val="single"/>
              </w:rPr>
            </w:rPrChange>
          </w:rPr>
          <w:t>/分项验收的工作安排）</w:t>
        </w:r>
      </w:ins>
    </w:p>
    <w:p w14:paraId="240CC0FB">
      <w:pPr>
        <w:adjustRightInd/>
        <w:spacing w:line="440" w:lineRule="exact"/>
        <w:ind w:right="-420" w:rightChars="-200" w:firstLine="360" w:firstLineChars="150"/>
        <w:rPr>
          <w:ins w:id="3633" w:author="sxszf" w:date="2024-11-18T16:05:00Z"/>
          <w:rFonts w:ascii="仿宋" w:hAnsi="仿宋" w:eastAsia="仿宋" w:cs="仿宋"/>
          <w:kern w:val="0"/>
          <w:sz w:val="24"/>
          <w:szCs w:val="20"/>
        </w:rPr>
        <w:pPrChange w:id="3632" w:author="sxszf" w:date="2024-11-21T08:53:00Z">
          <w:pPr>
            <w:adjustRightInd/>
            <w:spacing w:line="440" w:lineRule="exact"/>
            <w:ind w:right="-420" w:rightChars="-200"/>
          </w:pPr>
        </w:pPrChange>
      </w:pPr>
      <w:ins w:id="3634" w:author="sxszf" w:date="2024-11-18T16:05:00Z">
        <w:r>
          <w:rPr>
            <w:rFonts w:hint="eastAsia" w:ascii="仿宋" w:hAnsi="仿宋" w:eastAsia="仿宋" w:cs="仿宋"/>
            <w:snapToGrid/>
            <w:color w:val="auto"/>
            <w:kern w:val="0"/>
            <w:sz w:val="24"/>
            <w:szCs w:val="20"/>
            <w:rPrChange w:id="3635" w:author="金永强" w:date="2025-01-14T17:16:00Z">
              <w:rPr>
                <w:rFonts w:hint="eastAsia" w:ascii="仿宋" w:hAnsi="仿宋" w:eastAsia="仿宋" w:cs="仿宋"/>
                <w:snapToGrid w:val="0"/>
                <w:color w:val="000000"/>
                <w:kern w:val="0"/>
                <w:sz w:val="24"/>
                <w:szCs w:val="20"/>
              </w:rPr>
            </w:rPrChange>
          </w:rPr>
          <w:t>（</w:t>
        </w:r>
      </w:ins>
      <w:ins w:id="3636" w:author="sxszf" w:date="2024-11-18T16:05:00Z">
        <w:r>
          <w:rPr>
            <w:rFonts w:ascii="仿宋" w:hAnsi="仿宋" w:eastAsia="仿宋" w:cs="仿宋"/>
            <w:snapToGrid/>
            <w:color w:val="auto"/>
            <w:kern w:val="0"/>
            <w:sz w:val="24"/>
            <w:szCs w:val="20"/>
            <w:rPrChange w:id="3637" w:author="金永强" w:date="2025-01-14T17:16:00Z">
              <w:rPr>
                <w:rFonts w:ascii="仿宋" w:hAnsi="仿宋" w:eastAsia="仿宋" w:cs="仿宋"/>
                <w:snapToGrid w:val="0"/>
                <w:color w:val="000000"/>
                <w:kern w:val="0"/>
                <w:sz w:val="24"/>
                <w:szCs w:val="20"/>
              </w:rPr>
            </w:rPrChange>
          </w:rPr>
          <w:t>4）履约验收程序：</w:t>
        </w:r>
      </w:ins>
    </w:p>
    <w:p w14:paraId="476775D6">
      <w:pPr>
        <w:adjustRightInd/>
        <w:spacing w:line="440" w:lineRule="exact"/>
        <w:ind w:right="-420" w:rightChars="-200" w:firstLine="360" w:firstLineChars="150"/>
        <w:rPr>
          <w:ins w:id="3639" w:author="sxszf" w:date="2024-11-18T16:05:00Z"/>
          <w:rFonts w:ascii="仿宋" w:hAnsi="仿宋" w:eastAsia="仿宋" w:cs="仿宋"/>
          <w:kern w:val="0"/>
          <w:sz w:val="24"/>
          <w:szCs w:val="20"/>
        </w:rPr>
        <w:pPrChange w:id="3638" w:author="sxszf" w:date="2024-11-21T08:53:00Z">
          <w:pPr>
            <w:adjustRightInd/>
            <w:spacing w:line="440" w:lineRule="exact"/>
            <w:ind w:right="-420" w:rightChars="-200"/>
          </w:pPr>
        </w:pPrChange>
      </w:pPr>
      <w:ins w:id="3640" w:author="sxszf" w:date="2024-11-18T16:05:00Z">
        <w:r>
          <w:rPr>
            <w:rFonts w:hint="eastAsia" w:ascii="仿宋" w:hAnsi="仿宋" w:eastAsia="仿宋" w:cs="仿宋"/>
            <w:snapToGrid/>
            <w:color w:val="auto"/>
            <w:kern w:val="0"/>
            <w:sz w:val="24"/>
            <w:szCs w:val="20"/>
            <w:rPrChange w:id="3641" w:author="金永强" w:date="2025-01-14T17:16:00Z">
              <w:rPr>
                <w:rFonts w:hint="eastAsia" w:ascii="仿宋" w:hAnsi="仿宋" w:eastAsia="仿宋" w:cs="仿宋"/>
                <w:snapToGrid w:val="0"/>
                <w:color w:val="000000"/>
                <w:kern w:val="0"/>
                <w:sz w:val="24"/>
                <w:szCs w:val="20"/>
              </w:rPr>
            </w:rPrChange>
          </w:rPr>
          <w:t>（</w:t>
        </w:r>
      </w:ins>
      <w:ins w:id="3642" w:author="sxszf" w:date="2024-11-18T16:05:00Z">
        <w:r>
          <w:rPr>
            <w:rFonts w:ascii="仿宋" w:hAnsi="仿宋" w:eastAsia="仿宋" w:cs="仿宋"/>
            <w:snapToGrid/>
            <w:color w:val="auto"/>
            <w:kern w:val="0"/>
            <w:sz w:val="24"/>
            <w:szCs w:val="20"/>
            <w:rPrChange w:id="3643" w:author="金永强" w:date="2025-01-14T17:16:00Z">
              <w:rPr>
                <w:rFonts w:ascii="仿宋" w:hAnsi="仿宋" w:eastAsia="仿宋" w:cs="仿宋"/>
                <w:snapToGrid w:val="0"/>
                <w:color w:val="000000"/>
                <w:kern w:val="0"/>
                <w:sz w:val="24"/>
                <w:szCs w:val="20"/>
              </w:rPr>
            </w:rPrChange>
          </w:rPr>
          <w:t>5）履约验收的内容：</w:t>
        </w:r>
      </w:ins>
      <w:ins w:id="3644" w:author="sxszf" w:date="2024-11-18T16:05:00Z">
        <w:r>
          <w:rPr>
            <w:rFonts w:hint="eastAsia" w:ascii="仿宋" w:hAnsi="仿宋" w:eastAsia="仿宋" w:cs="仿宋"/>
            <w:bCs/>
            <w:snapToGrid/>
            <w:color w:val="auto"/>
            <w:kern w:val="0"/>
            <w:sz w:val="24"/>
            <w:szCs w:val="24"/>
            <w:u w:val="single"/>
            <w:rPrChange w:id="3645" w:author="金永强" w:date="2025-01-14T17:16:00Z">
              <w:rPr>
                <w:rFonts w:hint="eastAsia" w:ascii="仿宋" w:hAnsi="仿宋" w:eastAsia="仿宋" w:cs="仿宋"/>
                <w:bCs/>
                <w:snapToGrid w:val="0"/>
                <w:color w:val="000000"/>
                <w:kern w:val="0"/>
                <w:sz w:val="24"/>
                <w:szCs w:val="18"/>
                <w:u w:val="single"/>
              </w:rPr>
            </w:rPrChange>
          </w:rPr>
          <w:t>（应当包括每一项技术和商务要求的履约情况，特别是落实</w:t>
        </w:r>
      </w:ins>
      <w:ins w:id="3646" w:author="sxszf" w:date="2024-11-18T16:05:00Z">
        <w:del w:id="3647" w:author="金永强" w:date="2025-01-14T14:22:00Z">
          <w:r>
            <w:rPr>
              <w:rFonts w:hint="eastAsia" w:ascii="仿宋" w:hAnsi="仿宋" w:eastAsia="仿宋" w:cs="仿宋"/>
              <w:bCs/>
              <w:snapToGrid/>
              <w:color w:val="auto"/>
              <w:kern w:val="0"/>
              <w:sz w:val="24"/>
              <w:szCs w:val="24"/>
              <w:u w:val="single"/>
              <w:rPrChange w:id="3648" w:author="金永强" w:date="2025-01-14T17:16:00Z">
                <w:rPr>
                  <w:rFonts w:hint="eastAsia" w:ascii="仿宋" w:hAnsi="仿宋" w:eastAsia="仿宋" w:cs="仿宋"/>
                  <w:bCs/>
                  <w:snapToGrid w:val="0"/>
                  <w:color w:val="000000"/>
                  <w:kern w:val="0"/>
                  <w:sz w:val="24"/>
                  <w:szCs w:val="18"/>
                  <w:u w:val="single"/>
                </w:rPr>
              </w:rPrChange>
            </w:rPr>
            <w:delText>政府</w:delText>
          </w:r>
        </w:del>
      </w:ins>
      <w:ins w:id="3649" w:author="sxszf" w:date="2024-11-18T16:05:00Z">
        <w:r>
          <w:rPr>
            <w:rFonts w:hint="eastAsia" w:ascii="仿宋" w:hAnsi="仿宋" w:eastAsia="仿宋" w:cs="仿宋"/>
            <w:bCs/>
            <w:snapToGrid/>
            <w:color w:val="auto"/>
            <w:kern w:val="0"/>
            <w:sz w:val="24"/>
            <w:szCs w:val="24"/>
            <w:u w:val="single"/>
            <w:rPrChange w:id="3650" w:author="金永强" w:date="2025-01-14T17:16:00Z">
              <w:rPr>
                <w:rFonts w:hint="eastAsia" w:ascii="仿宋" w:hAnsi="仿宋" w:eastAsia="仿宋" w:cs="仿宋"/>
                <w:bCs/>
                <w:snapToGrid w:val="0"/>
                <w:color w:val="000000"/>
                <w:kern w:val="0"/>
                <w:sz w:val="24"/>
                <w:szCs w:val="18"/>
                <w:u w:val="single"/>
              </w:rPr>
            </w:rPrChange>
          </w:rPr>
          <w:t>采购扶持中小企业，支持绿色发展和乡村振兴等政策情况）</w:t>
        </w:r>
      </w:ins>
    </w:p>
    <w:p w14:paraId="5BE70FC7">
      <w:pPr>
        <w:adjustRightInd/>
        <w:spacing w:line="440" w:lineRule="exact"/>
        <w:ind w:right="-420" w:rightChars="-200" w:firstLine="360" w:firstLineChars="150"/>
        <w:rPr>
          <w:ins w:id="3652" w:author="sxszf" w:date="2024-11-18T16:05:00Z"/>
          <w:rFonts w:ascii="仿宋" w:hAnsi="仿宋" w:eastAsia="仿宋" w:cs="仿宋"/>
          <w:kern w:val="0"/>
          <w:sz w:val="24"/>
          <w:szCs w:val="20"/>
        </w:rPr>
        <w:pPrChange w:id="3651" w:author="sxszf" w:date="2024-11-21T08:54:00Z">
          <w:pPr>
            <w:adjustRightInd/>
            <w:spacing w:line="440" w:lineRule="exact"/>
            <w:ind w:right="-420" w:rightChars="-200"/>
          </w:pPr>
        </w:pPrChange>
      </w:pPr>
      <w:ins w:id="3653" w:author="sxszf" w:date="2024-11-18T16:05:00Z">
        <w:r>
          <w:rPr>
            <w:rFonts w:hint="eastAsia" w:ascii="仿宋" w:hAnsi="仿宋" w:eastAsia="仿宋" w:cs="仿宋"/>
            <w:snapToGrid/>
            <w:color w:val="auto"/>
            <w:kern w:val="0"/>
            <w:sz w:val="24"/>
            <w:szCs w:val="20"/>
            <w:rPrChange w:id="3654" w:author="金永强" w:date="2025-01-14T17:16:00Z">
              <w:rPr>
                <w:rFonts w:hint="eastAsia" w:ascii="仿宋" w:hAnsi="仿宋" w:eastAsia="仿宋" w:cs="仿宋"/>
                <w:snapToGrid w:val="0"/>
                <w:color w:val="000000"/>
                <w:kern w:val="0"/>
                <w:sz w:val="24"/>
                <w:szCs w:val="20"/>
              </w:rPr>
            </w:rPrChange>
          </w:rPr>
          <w:t>（</w:t>
        </w:r>
      </w:ins>
      <w:ins w:id="3655" w:author="sxszf" w:date="2024-11-18T16:05:00Z">
        <w:r>
          <w:rPr>
            <w:rFonts w:ascii="仿宋" w:hAnsi="仿宋" w:eastAsia="仿宋" w:cs="仿宋"/>
            <w:snapToGrid/>
            <w:color w:val="auto"/>
            <w:kern w:val="0"/>
            <w:sz w:val="24"/>
            <w:szCs w:val="20"/>
            <w:rPrChange w:id="3656" w:author="金永强" w:date="2025-01-14T17:16:00Z">
              <w:rPr>
                <w:rFonts w:ascii="仿宋" w:hAnsi="仿宋" w:eastAsia="仿宋" w:cs="仿宋"/>
                <w:snapToGrid w:val="0"/>
                <w:color w:val="000000"/>
                <w:kern w:val="0"/>
                <w:sz w:val="24"/>
                <w:szCs w:val="20"/>
              </w:rPr>
            </w:rPrChange>
          </w:rPr>
          <w:t xml:space="preserve">6）履约验收标准： </w:t>
        </w:r>
      </w:ins>
    </w:p>
    <w:p w14:paraId="55910BCA">
      <w:pPr>
        <w:adjustRightInd/>
        <w:spacing w:line="440" w:lineRule="exact"/>
        <w:ind w:right="-420" w:rightChars="-200" w:firstLine="360" w:firstLineChars="150"/>
        <w:rPr>
          <w:ins w:id="3658" w:author="sxszf" w:date="2024-11-18T16:05:00Z"/>
          <w:rFonts w:ascii="仿宋" w:hAnsi="仿宋" w:eastAsia="仿宋" w:cs="仿宋"/>
          <w:kern w:val="0"/>
          <w:sz w:val="24"/>
          <w:szCs w:val="20"/>
        </w:rPr>
        <w:pPrChange w:id="3657" w:author="sxszf" w:date="2024-11-21T08:54:00Z">
          <w:pPr>
            <w:adjustRightInd/>
            <w:spacing w:line="440" w:lineRule="exact"/>
            <w:ind w:right="-420" w:rightChars="-200"/>
          </w:pPr>
        </w:pPrChange>
      </w:pPr>
      <w:ins w:id="3659" w:author="sxszf" w:date="2024-11-18T16:05:00Z">
        <w:r>
          <w:rPr>
            <w:rFonts w:hint="eastAsia" w:ascii="仿宋" w:hAnsi="仿宋" w:eastAsia="仿宋" w:cs="仿宋"/>
            <w:snapToGrid/>
            <w:color w:val="auto"/>
            <w:kern w:val="0"/>
            <w:sz w:val="24"/>
            <w:szCs w:val="20"/>
            <w:rPrChange w:id="3660" w:author="金永强" w:date="2025-01-14T17:16:00Z">
              <w:rPr>
                <w:rFonts w:hint="eastAsia" w:ascii="仿宋" w:hAnsi="仿宋" w:eastAsia="仿宋" w:cs="仿宋"/>
                <w:snapToGrid w:val="0"/>
                <w:color w:val="000000"/>
                <w:kern w:val="0"/>
                <w:sz w:val="24"/>
                <w:szCs w:val="20"/>
              </w:rPr>
            </w:rPrChange>
          </w:rPr>
          <w:t>（</w:t>
        </w:r>
      </w:ins>
      <w:ins w:id="3661" w:author="sxszf" w:date="2024-11-18T16:05:00Z">
        <w:r>
          <w:rPr>
            <w:rFonts w:ascii="仿宋" w:hAnsi="仿宋" w:eastAsia="仿宋" w:cs="仿宋"/>
            <w:snapToGrid/>
            <w:color w:val="auto"/>
            <w:kern w:val="0"/>
            <w:sz w:val="24"/>
            <w:szCs w:val="20"/>
            <w:rPrChange w:id="3662" w:author="金永强" w:date="2025-01-14T17:16:00Z">
              <w:rPr>
                <w:rFonts w:ascii="仿宋" w:hAnsi="仿宋" w:eastAsia="仿宋" w:cs="仿宋"/>
                <w:snapToGrid w:val="0"/>
                <w:color w:val="000000"/>
                <w:kern w:val="0"/>
                <w:sz w:val="24"/>
                <w:szCs w:val="20"/>
              </w:rPr>
            </w:rPrChange>
          </w:rPr>
          <w:t>7）是否以采购活动中供应商提供的样品作为参考：</w:t>
        </w:r>
      </w:ins>
      <w:ins w:id="3663" w:author="sxszf" w:date="2024-11-18T16:05:00Z">
        <w:r>
          <w:rPr>
            <w:rFonts w:ascii="仿宋" w:hAnsi="仿宋" w:eastAsia="仿宋" w:cs="仿宋"/>
            <w:snapToGrid/>
            <w:color w:val="auto"/>
            <w:kern w:val="0"/>
            <w:sz w:val="24"/>
            <w:szCs w:val="20"/>
            <w:rPrChange w:id="3664" w:author="金永强" w:date="2025-01-14T17:16:00Z">
              <w:rPr>
                <w:rFonts w:ascii="仿宋" w:hAnsi="仿宋" w:eastAsia="仿宋" w:cs="仿宋"/>
                <w:snapToGrid w:val="0"/>
                <w:color w:val="000000"/>
                <w:kern w:val="0"/>
                <w:sz w:val="24"/>
                <w:szCs w:val="20"/>
              </w:rPr>
            </w:rPrChange>
          </w:rPr>
          <w:sym w:font="Wingdings" w:char="00A8"/>
        </w:r>
      </w:ins>
      <w:ins w:id="3665" w:author="sxszf" w:date="2024-11-18T16:05:00Z">
        <w:r>
          <w:rPr>
            <w:rFonts w:hint="eastAsia" w:ascii="仿宋" w:hAnsi="仿宋" w:eastAsia="仿宋" w:cs="仿宋"/>
            <w:snapToGrid/>
            <w:color w:val="auto"/>
            <w:kern w:val="0"/>
            <w:sz w:val="24"/>
            <w:szCs w:val="20"/>
            <w:rPrChange w:id="3666" w:author="金永强" w:date="2025-01-14T17:16:00Z">
              <w:rPr>
                <w:rFonts w:hint="eastAsia" w:ascii="仿宋" w:hAnsi="仿宋" w:eastAsia="仿宋" w:cs="仿宋"/>
                <w:snapToGrid w:val="0"/>
                <w:color w:val="000000"/>
                <w:kern w:val="0"/>
                <w:sz w:val="24"/>
                <w:szCs w:val="20"/>
              </w:rPr>
            </w:rPrChange>
          </w:rPr>
          <w:t>是</w:t>
        </w:r>
      </w:ins>
      <w:ins w:id="3667" w:author="sxszf" w:date="2024-11-18T16:05:00Z">
        <w:r>
          <w:rPr>
            <w:rFonts w:ascii="仿宋" w:hAnsi="仿宋" w:eastAsia="仿宋" w:cs="仿宋"/>
            <w:snapToGrid/>
            <w:color w:val="auto"/>
            <w:kern w:val="0"/>
            <w:sz w:val="24"/>
            <w:szCs w:val="20"/>
            <w:rPrChange w:id="3668" w:author="金永强" w:date="2025-01-14T17:16:00Z">
              <w:rPr>
                <w:rFonts w:ascii="仿宋" w:hAnsi="仿宋" w:eastAsia="仿宋" w:cs="仿宋"/>
                <w:snapToGrid w:val="0"/>
                <w:color w:val="000000"/>
                <w:kern w:val="0"/>
                <w:sz w:val="24"/>
                <w:szCs w:val="20"/>
              </w:rPr>
            </w:rPrChange>
          </w:rPr>
          <w:t xml:space="preserve">  </w:t>
        </w:r>
      </w:ins>
      <w:ins w:id="3669" w:author="sxszf" w:date="2024-11-18T16:05:00Z">
        <w:r>
          <w:rPr>
            <w:rFonts w:ascii="仿宋" w:hAnsi="仿宋" w:eastAsia="仿宋" w:cs="仿宋"/>
            <w:snapToGrid/>
            <w:color w:val="auto"/>
            <w:kern w:val="0"/>
            <w:sz w:val="24"/>
            <w:szCs w:val="20"/>
            <w:rPrChange w:id="3670" w:author="金永强" w:date="2025-01-14T17:16:00Z">
              <w:rPr>
                <w:rFonts w:ascii="仿宋" w:hAnsi="仿宋" w:eastAsia="仿宋" w:cs="仿宋"/>
                <w:snapToGrid w:val="0"/>
                <w:color w:val="000000"/>
                <w:kern w:val="0"/>
                <w:sz w:val="24"/>
                <w:szCs w:val="20"/>
              </w:rPr>
            </w:rPrChange>
          </w:rPr>
          <w:sym w:font="Wingdings" w:char="00A8"/>
        </w:r>
      </w:ins>
      <w:ins w:id="3671" w:author="sxszf" w:date="2024-11-18T16:05:00Z">
        <w:r>
          <w:rPr>
            <w:rFonts w:hint="eastAsia" w:ascii="仿宋" w:hAnsi="仿宋" w:eastAsia="仿宋" w:cs="仿宋"/>
            <w:snapToGrid/>
            <w:color w:val="auto"/>
            <w:kern w:val="0"/>
            <w:sz w:val="24"/>
            <w:szCs w:val="20"/>
            <w:rPrChange w:id="3672" w:author="金永强" w:date="2025-01-14T17:16:00Z">
              <w:rPr>
                <w:rFonts w:hint="eastAsia" w:ascii="仿宋" w:hAnsi="仿宋" w:eastAsia="仿宋" w:cs="仿宋"/>
                <w:snapToGrid w:val="0"/>
                <w:color w:val="000000"/>
                <w:kern w:val="0"/>
                <w:sz w:val="24"/>
                <w:szCs w:val="20"/>
              </w:rPr>
            </w:rPrChange>
          </w:rPr>
          <w:t>否</w:t>
        </w:r>
      </w:ins>
    </w:p>
    <w:p w14:paraId="03A3F0FE">
      <w:pPr>
        <w:adjustRightInd/>
        <w:spacing w:line="440" w:lineRule="exact"/>
        <w:ind w:right="-420" w:rightChars="-200" w:firstLine="360" w:firstLineChars="150"/>
        <w:rPr>
          <w:ins w:id="3674" w:author="sxszf" w:date="2024-11-18T16:05:00Z"/>
          <w:rFonts w:ascii="仿宋" w:hAnsi="仿宋" w:eastAsia="仿宋" w:cs="仿宋"/>
          <w:kern w:val="0"/>
          <w:sz w:val="24"/>
          <w:szCs w:val="20"/>
        </w:rPr>
        <w:pPrChange w:id="3673" w:author="sxszf" w:date="2024-11-21T08:54:00Z">
          <w:pPr>
            <w:adjustRightInd/>
            <w:spacing w:line="440" w:lineRule="exact"/>
            <w:ind w:right="-420" w:rightChars="-200"/>
          </w:pPr>
        </w:pPrChange>
      </w:pPr>
      <w:ins w:id="3675" w:author="sxszf" w:date="2024-11-18T16:05:00Z">
        <w:r>
          <w:rPr>
            <w:rFonts w:hint="eastAsia" w:ascii="仿宋" w:hAnsi="仿宋" w:eastAsia="仿宋" w:cs="仿宋"/>
            <w:snapToGrid/>
            <w:color w:val="auto"/>
            <w:kern w:val="0"/>
            <w:sz w:val="24"/>
            <w:szCs w:val="20"/>
            <w:rPrChange w:id="3676" w:author="金永强" w:date="2025-01-14T17:16:00Z">
              <w:rPr>
                <w:rFonts w:hint="eastAsia" w:ascii="仿宋" w:hAnsi="仿宋" w:eastAsia="仿宋" w:cs="仿宋"/>
                <w:snapToGrid w:val="0"/>
                <w:color w:val="000000"/>
                <w:kern w:val="0"/>
                <w:sz w:val="24"/>
                <w:szCs w:val="20"/>
              </w:rPr>
            </w:rPrChange>
          </w:rPr>
          <w:t>（</w:t>
        </w:r>
      </w:ins>
      <w:ins w:id="3677" w:author="sxszf" w:date="2024-11-18T16:05:00Z">
        <w:r>
          <w:rPr>
            <w:rFonts w:ascii="仿宋" w:hAnsi="仿宋" w:eastAsia="仿宋" w:cs="仿宋"/>
            <w:snapToGrid/>
            <w:color w:val="auto"/>
            <w:kern w:val="0"/>
            <w:sz w:val="24"/>
            <w:szCs w:val="20"/>
            <w:rPrChange w:id="3678" w:author="金永强" w:date="2025-01-14T17:16:00Z">
              <w:rPr>
                <w:rFonts w:ascii="仿宋" w:hAnsi="仿宋" w:eastAsia="仿宋" w:cs="仿宋"/>
                <w:snapToGrid w:val="0"/>
                <w:color w:val="000000"/>
                <w:kern w:val="0"/>
                <w:sz w:val="24"/>
                <w:szCs w:val="20"/>
              </w:rPr>
            </w:rPrChange>
          </w:rPr>
          <w:t>8）履约验收其他事项：</w:t>
        </w:r>
      </w:ins>
      <w:ins w:id="3679" w:author="sxszf" w:date="2024-11-18T16:05:00Z">
        <w:r>
          <w:rPr>
            <w:rFonts w:ascii="仿宋" w:hAnsi="仿宋" w:eastAsia="仿宋" w:cs="仿宋"/>
            <w:bCs/>
            <w:snapToGrid/>
            <w:color w:val="auto"/>
            <w:kern w:val="0"/>
            <w:sz w:val="24"/>
            <w:szCs w:val="24"/>
            <w:u w:val="single"/>
            <w:rPrChange w:id="3680" w:author="金永强" w:date="2025-01-14T17:16:00Z">
              <w:rPr>
                <w:rFonts w:ascii="仿宋" w:hAnsi="仿宋" w:eastAsia="仿宋" w:cs="仿宋"/>
                <w:bCs/>
                <w:snapToGrid w:val="0"/>
                <w:color w:val="000000"/>
                <w:kern w:val="0"/>
                <w:sz w:val="24"/>
                <w:szCs w:val="18"/>
                <w:u w:val="single"/>
              </w:rPr>
            </w:rPrChange>
          </w:rPr>
          <w:t xml:space="preserve">      （产权过户登记等）       </w:t>
        </w:r>
      </w:ins>
    </w:p>
    <w:p w14:paraId="3A48DC13">
      <w:pPr>
        <w:adjustRightInd/>
        <w:spacing w:line="440" w:lineRule="exact"/>
        <w:ind w:left="-420" w:leftChars="-200" w:right="-420" w:rightChars="-200" w:firstLine="843" w:firstLineChars="350"/>
        <w:rPr>
          <w:ins w:id="3682" w:author="sxszf" w:date="2024-11-18T16:05:00Z"/>
          <w:rFonts w:ascii="仿宋" w:hAnsi="仿宋" w:eastAsia="仿宋" w:cs="仿宋"/>
          <w:b/>
          <w:bCs/>
          <w:kern w:val="0"/>
          <w:sz w:val="24"/>
          <w:szCs w:val="20"/>
        </w:rPr>
        <w:pPrChange w:id="3681" w:author="sxszf" w:date="2024-11-21T08:54:00Z">
          <w:pPr>
            <w:adjustRightInd/>
            <w:spacing w:line="440" w:lineRule="exact"/>
            <w:ind w:left="-420" w:leftChars="-200" w:right="-420" w:rightChars="-200" w:firstLine="723" w:firstLineChars="300"/>
          </w:pPr>
        </w:pPrChange>
      </w:pPr>
      <w:ins w:id="3683" w:author="sxszf" w:date="2024-11-18T16:05:00Z">
        <w:r>
          <w:rPr>
            <w:rFonts w:ascii="仿宋" w:hAnsi="仿宋" w:eastAsia="仿宋" w:cs="仿宋"/>
            <w:b/>
            <w:bCs/>
            <w:snapToGrid/>
            <w:color w:val="auto"/>
            <w:kern w:val="0"/>
            <w:sz w:val="24"/>
            <w:szCs w:val="20"/>
            <w:rPrChange w:id="3684" w:author="金永强" w:date="2025-01-14T17:16:00Z">
              <w:rPr>
                <w:rFonts w:ascii="仿宋" w:hAnsi="仿宋" w:eastAsia="仿宋" w:cs="仿宋"/>
                <w:b/>
                <w:bCs/>
                <w:snapToGrid w:val="0"/>
                <w:color w:val="000000"/>
                <w:kern w:val="0"/>
                <w:sz w:val="24"/>
                <w:szCs w:val="20"/>
              </w:rPr>
            </w:rPrChange>
          </w:rPr>
          <w:t>5.</w:t>
        </w:r>
      </w:ins>
      <w:ins w:id="3685" w:author="sxszf" w:date="2024-11-18T16:05:00Z">
        <w:r>
          <w:rPr>
            <w:rFonts w:hint="eastAsia" w:ascii="仿宋" w:hAnsi="仿宋" w:eastAsia="仿宋" w:cs="仿宋"/>
            <w:b/>
            <w:bCs/>
            <w:snapToGrid/>
            <w:color w:val="auto"/>
            <w:kern w:val="0"/>
            <w:sz w:val="24"/>
            <w:szCs w:val="20"/>
            <w:rPrChange w:id="3686" w:author="金永强" w:date="2025-01-14T17:16:00Z">
              <w:rPr>
                <w:rFonts w:hint="eastAsia" w:ascii="仿宋" w:hAnsi="仿宋" w:eastAsia="仿宋" w:cs="仿宋"/>
                <w:b/>
                <w:bCs/>
                <w:snapToGrid w:val="0"/>
                <w:color w:val="000000"/>
                <w:kern w:val="0"/>
                <w:sz w:val="24"/>
                <w:szCs w:val="20"/>
              </w:rPr>
            </w:rPrChange>
          </w:rPr>
          <w:t>组成合同的文件</w:t>
        </w:r>
      </w:ins>
    </w:p>
    <w:p w14:paraId="6A335112">
      <w:pPr>
        <w:adjustRightInd/>
        <w:spacing w:line="440" w:lineRule="exact"/>
        <w:ind w:left="0" w:leftChars="0" w:right="-420" w:rightChars="-200" w:firstLine="480" w:firstLineChars="200"/>
        <w:rPr>
          <w:ins w:id="3688" w:author="sxszf" w:date="2024-11-18T16:05:00Z"/>
          <w:rFonts w:ascii="仿宋" w:hAnsi="仿宋" w:eastAsia="仿宋" w:cs="仿宋"/>
          <w:kern w:val="0"/>
          <w:sz w:val="24"/>
          <w:szCs w:val="20"/>
        </w:rPr>
        <w:pPrChange w:id="3687" w:author="sxszf" w:date="2024-11-21T08:54:00Z">
          <w:pPr>
            <w:adjustRightInd/>
            <w:spacing w:line="440" w:lineRule="exact"/>
            <w:ind w:left="-420" w:leftChars="-200" w:right="-420" w:rightChars="-200" w:firstLine="720" w:firstLineChars="300"/>
          </w:pPr>
        </w:pPrChange>
      </w:pPr>
      <w:ins w:id="3689" w:author="sxszf" w:date="2024-11-18T16:05:00Z">
        <w:r>
          <w:rPr>
            <w:rFonts w:hint="eastAsia" w:ascii="仿宋" w:hAnsi="仿宋" w:eastAsia="仿宋" w:cs="仿宋"/>
            <w:snapToGrid/>
            <w:color w:val="auto"/>
            <w:kern w:val="0"/>
            <w:sz w:val="24"/>
            <w:szCs w:val="20"/>
            <w:rPrChange w:id="3690" w:author="金永强" w:date="2025-01-14T17:16:00Z">
              <w:rPr>
                <w:rFonts w:hint="eastAsia" w:ascii="仿宋" w:hAnsi="仿宋" w:eastAsia="仿宋" w:cs="仿宋"/>
                <w:snapToGrid w:val="0"/>
                <w:color w:val="000000"/>
                <w:kern w:val="0"/>
                <w:sz w:val="24"/>
                <w:szCs w:val="20"/>
              </w:rPr>
            </w:rPrChange>
          </w:rPr>
          <w:t>本协议书与下列文件一起构成合同文件，如下述文件之间有任何抵触、矛盾或歧义，应按以下顺序解释：</w:t>
        </w:r>
      </w:ins>
    </w:p>
    <w:p w14:paraId="2E95DEC9">
      <w:pPr>
        <w:adjustRightInd/>
        <w:spacing w:line="440" w:lineRule="exact"/>
        <w:ind w:left="-420" w:leftChars="-200" w:right="-420" w:rightChars="-200" w:firstLine="720" w:firstLineChars="300"/>
        <w:rPr>
          <w:ins w:id="3692" w:author="sxszf" w:date="2024-11-18T16:05:00Z"/>
          <w:rFonts w:ascii="仿宋" w:hAnsi="仿宋" w:eastAsia="仿宋" w:cs="仿宋"/>
          <w:kern w:val="0"/>
          <w:sz w:val="24"/>
          <w:szCs w:val="20"/>
        </w:rPr>
        <w:pPrChange w:id="3691" w:author="sxszf" w:date="2024-11-18T17:27:00Z">
          <w:pPr>
            <w:adjustRightInd/>
            <w:spacing w:line="440" w:lineRule="exact"/>
            <w:ind w:left="-420" w:leftChars="-200" w:right="-420" w:rightChars="-200" w:firstLine="480" w:firstLineChars="200"/>
          </w:pPr>
        </w:pPrChange>
      </w:pPr>
      <w:ins w:id="3693" w:author="sxszf" w:date="2024-11-18T16:05:00Z">
        <w:r>
          <w:rPr>
            <w:rFonts w:hint="eastAsia" w:ascii="仿宋" w:hAnsi="仿宋" w:eastAsia="仿宋" w:cs="仿宋"/>
            <w:snapToGrid/>
            <w:color w:val="auto"/>
            <w:kern w:val="0"/>
            <w:sz w:val="24"/>
            <w:szCs w:val="20"/>
            <w:rPrChange w:id="3694" w:author="金永强" w:date="2025-01-14T17:16:00Z">
              <w:rPr>
                <w:rFonts w:hint="eastAsia" w:ascii="仿宋" w:hAnsi="仿宋" w:eastAsia="仿宋" w:cs="仿宋"/>
                <w:snapToGrid w:val="0"/>
                <w:color w:val="000000"/>
                <w:kern w:val="0"/>
                <w:sz w:val="24"/>
                <w:szCs w:val="20"/>
              </w:rPr>
            </w:rPrChange>
          </w:rPr>
          <w:t>（</w:t>
        </w:r>
      </w:ins>
      <w:ins w:id="3695" w:author="sxszf" w:date="2024-11-18T16:05:00Z">
        <w:r>
          <w:rPr>
            <w:rFonts w:ascii="仿宋" w:hAnsi="仿宋" w:eastAsia="仿宋" w:cs="仿宋"/>
            <w:snapToGrid/>
            <w:color w:val="auto"/>
            <w:kern w:val="0"/>
            <w:sz w:val="24"/>
            <w:szCs w:val="20"/>
            <w:rPrChange w:id="3696" w:author="金永强" w:date="2025-01-14T17:16:00Z">
              <w:rPr>
                <w:rFonts w:ascii="仿宋" w:hAnsi="仿宋" w:eastAsia="仿宋" w:cs="仿宋"/>
                <w:snapToGrid w:val="0"/>
                <w:color w:val="000000"/>
                <w:kern w:val="0"/>
                <w:sz w:val="24"/>
                <w:szCs w:val="20"/>
              </w:rPr>
            </w:rPrChange>
          </w:rPr>
          <w:t>1）</w:t>
        </w:r>
      </w:ins>
      <w:ins w:id="3697" w:author="sxszf" w:date="2024-11-18T16:05:00Z">
        <w:del w:id="3698" w:author="金永强" w:date="2025-01-14T14:22:00Z">
          <w:r>
            <w:rPr>
              <w:rFonts w:ascii="仿宋" w:hAnsi="仿宋" w:eastAsia="仿宋" w:cs="仿宋"/>
              <w:snapToGrid/>
              <w:color w:val="auto"/>
              <w:kern w:val="0"/>
              <w:sz w:val="24"/>
              <w:szCs w:val="20"/>
              <w:rPrChange w:id="3699" w:author="金永强" w:date="2025-01-14T17:16:00Z">
                <w:rPr>
                  <w:rFonts w:ascii="仿宋" w:hAnsi="仿宋" w:eastAsia="仿宋" w:cs="仿宋"/>
                  <w:snapToGrid w:val="0"/>
                  <w:color w:val="000000"/>
                  <w:kern w:val="0"/>
                  <w:sz w:val="24"/>
                  <w:szCs w:val="20"/>
                </w:rPr>
              </w:rPrChange>
            </w:rPr>
            <w:delText>政府</w:delText>
          </w:r>
        </w:del>
      </w:ins>
      <w:ins w:id="3700" w:author="sxszf" w:date="2024-11-18T16:05:00Z">
        <w:r>
          <w:rPr>
            <w:rFonts w:ascii="仿宋" w:hAnsi="仿宋" w:eastAsia="仿宋" w:cs="仿宋"/>
            <w:snapToGrid/>
            <w:color w:val="auto"/>
            <w:kern w:val="0"/>
            <w:sz w:val="24"/>
            <w:szCs w:val="20"/>
            <w:rPrChange w:id="3701" w:author="金永强" w:date="2025-01-14T17:16:00Z">
              <w:rPr>
                <w:rFonts w:ascii="仿宋" w:hAnsi="仿宋" w:eastAsia="仿宋" w:cs="仿宋"/>
                <w:snapToGrid w:val="0"/>
                <w:color w:val="000000"/>
                <w:kern w:val="0"/>
                <w:sz w:val="24"/>
                <w:szCs w:val="20"/>
              </w:rPr>
            </w:rPrChange>
          </w:rPr>
          <w:t>采购合同协议书及其变更、补充协议</w:t>
        </w:r>
      </w:ins>
    </w:p>
    <w:p w14:paraId="54CE2A0A">
      <w:pPr>
        <w:adjustRightInd/>
        <w:spacing w:line="440" w:lineRule="exact"/>
        <w:ind w:left="-420" w:leftChars="-200" w:right="-420" w:rightChars="-200" w:firstLine="720" w:firstLineChars="300"/>
        <w:rPr>
          <w:ins w:id="3703" w:author="sxszf" w:date="2024-11-18T16:05:00Z"/>
          <w:rFonts w:ascii="仿宋" w:hAnsi="仿宋" w:eastAsia="仿宋" w:cs="仿宋"/>
          <w:kern w:val="0"/>
          <w:sz w:val="24"/>
          <w:szCs w:val="20"/>
        </w:rPr>
        <w:pPrChange w:id="3702" w:author="sxszf" w:date="2024-11-18T17:27:00Z">
          <w:pPr>
            <w:adjustRightInd/>
            <w:spacing w:line="440" w:lineRule="exact"/>
            <w:ind w:left="-420" w:leftChars="-200" w:right="-420" w:rightChars="-200" w:firstLine="480" w:firstLineChars="200"/>
          </w:pPr>
        </w:pPrChange>
      </w:pPr>
      <w:ins w:id="3704" w:author="sxszf" w:date="2024-11-18T16:05:00Z">
        <w:r>
          <w:rPr>
            <w:rFonts w:hint="eastAsia" w:ascii="仿宋" w:hAnsi="仿宋" w:eastAsia="仿宋" w:cs="仿宋"/>
            <w:snapToGrid/>
            <w:color w:val="auto"/>
            <w:kern w:val="0"/>
            <w:sz w:val="24"/>
            <w:szCs w:val="20"/>
            <w:rPrChange w:id="3705" w:author="金永强" w:date="2025-01-14T17:16:00Z">
              <w:rPr>
                <w:rFonts w:hint="eastAsia" w:ascii="仿宋" w:hAnsi="仿宋" w:eastAsia="仿宋" w:cs="仿宋"/>
                <w:snapToGrid w:val="0"/>
                <w:color w:val="000000"/>
                <w:kern w:val="0"/>
                <w:sz w:val="24"/>
                <w:szCs w:val="20"/>
              </w:rPr>
            </w:rPrChange>
          </w:rPr>
          <w:t>（</w:t>
        </w:r>
      </w:ins>
      <w:ins w:id="3706" w:author="sxszf" w:date="2024-11-18T16:05:00Z">
        <w:r>
          <w:rPr>
            <w:rFonts w:ascii="仿宋" w:hAnsi="仿宋" w:eastAsia="仿宋" w:cs="仿宋"/>
            <w:snapToGrid/>
            <w:color w:val="auto"/>
            <w:kern w:val="0"/>
            <w:sz w:val="24"/>
            <w:szCs w:val="20"/>
            <w:rPrChange w:id="3707" w:author="金永强" w:date="2025-01-14T17:16:00Z">
              <w:rPr>
                <w:rFonts w:ascii="仿宋" w:hAnsi="仿宋" w:eastAsia="仿宋" w:cs="仿宋"/>
                <w:snapToGrid w:val="0"/>
                <w:color w:val="000000"/>
                <w:kern w:val="0"/>
                <w:sz w:val="24"/>
                <w:szCs w:val="20"/>
              </w:rPr>
            </w:rPrChange>
          </w:rPr>
          <w:t>2）</w:t>
        </w:r>
      </w:ins>
      <w:ins w:id="3708" w:author="sxszf" w:date="2024-11-18T16:05:00Z">
        <w:del w:id="3709" w:author="金永强" w:date="2025-01-14T14:22:00Z">
          <w:r>
            <w:rPr>
              <w:rFonts w:ascii="仿宋" w:hAnsi="仿宋" w:eastAsia="仿宋" w:cs="仿宋"/>
              <w:snapToGrid/>
              <w:color w:val="auto"/>
              <w:kern w:val="0"/>
              <w:sz w:val="24"/>
              <w:szCs w:val="20"/>
              <w:rPrChange w:id="3710" w:author="金永强" w:date="2025-01-14T17:16:00Z">
                <w:rPr>
                  <w:rFonts w:ascii="仿宋" w:hAnsi="仿宋" w:eastAsia="仿宋" w:cs="仿宋"/>
                  <w:snapToGrid w:val="0"/>
                  <w:color w:val="000000"/>
                  <w:kern w:val="0"/>
                  <w:sz w:val="24"/>
                  <w:szCs w:val="20"/>
                </w:rPr>
              </w:rPrChange>
            </w:rPr>
            <w:delText>政府</w:delText>
          </w:r>
        </w:del>
      </w:ins>
      <w:ins w:id="3711" w:author="sxszf" w:date="2024-11-18T16:05:00Z">
        <w:r>
          <w:rPr>
            <w:rFonts w:ascii="仿宋" w:hAnsi="仿宋" w:eastAsia="仿宋" w:cs="仿宋"/>
            <w:snapToGrid/>
            <w:color w:val="auto"/>
            <w:kern w:val="0"/>
            <w:sz w:val="24"/>
            <w:szCs w:val="20"/>
            <w:rPrChange w:id="3712" w:author="金永强" w:date="2025-01-14T17:16:00Z">
              <w:rPr>
                <w:rFonts w:ascii="仿宋" w:hAnsi="仿宋" w:eastAsia="仿宋" w:cs="仿宋"/>
                <w:snapToGrid w:val="0"/>
                <w:color w:val="000000"/>
                <w:kern w:val="0"/>
                <w:sz w:val="24"/>
                <w:szCs w:val="20"/>
              </w:rPr>
            </w:rPrChange>
          </w:rPr>
          <w:t>采购合同专用条款</w:t>
        </w:r>
      </w:ins>
    </w:p>
    <w:p w14:paraId="1F7074E6">
      <w:pPr>
        <w:adjustRightInd/>
        <w:spacing w:line="440" w:lineRule="exact"/>
        <w:ind w:left="-420" w:leftChars="-200" w:right="-420" w:rightChars="-200" w:firstLine="720" w:firstLineChars="300"/>
        <w:rPr>
          <w:ins w:id="3714" w:author="sxszf" w:date="2024-11-18T16:05:00Z"/>
          <w:rFonts w:ascii="仿宋" w:hAnsi="仿宋" w:eastAsia="仿宋" w:cs="仿宋"/>
          <w:kern w:val="0"/>
          <w:sz w:val="24"/>
          <w:szCs w:val="20"/>
        </w:rPr>
        <w:pPrChange w:id="3713" w:author="sxszf" w:date="2024-11-18T17:27:00Z">
          <w:pPr>
            <w:adjustRightInd/>
            <w:spacing w:line="440" w:lineRule="exact"/>
            <w:ind w:left="-420" w:leftChars="-200" w:right="-420" w:rightChars="-200" w:firstLine="480" w:firstLineChars="200"/>
          </w:pPr>
        </w:pPrChange>
      </w:pPr>
      <w:ins w:id="3715" w:author="sxszf" w:date="2024-11-18T16:05:00Z">
        <w:r>
          <w:rPr>
            <w:rFonts w:hint="eastAsia" w:ascii="仿宋" w:hAnsi="仿宋" w:eastAsia="仿宋" w:cs="仿宋"/>
            <w:snapToGrid/>
            <w:color w:val="auto"/>
            <w:kern w:val="0"/>
            <w:sz w:val="24"/>
            <w:szCs w:val="20"/>
            <w:rPrChange w:id="3716" w:author="金永强" w:date="2025-01-14T17:16:00Z">
              <w:rPr>
                <w:rFonts w:hint="eastAsia" w:ascii="仿宋" w:hAnsi="仿宋" w:eastAsia="仿宋" w:cs="仿宋"/>
                <w:snapToGrid w:val="0"/>
                <w:color w:val="000000"/>
                <w:kern w:val="0"/>
                <w:sz w:val="24"/>
                <w:szCs w:val="20"/>
              </w:rPr>
            </w:rPrChange>
          </w:rPr>
          <w:t>（</w:t>
        </w:r>
      </w:ins>
      <w:ins w:id="3717" w:author="sxszf" w:date="2024-11-18T16:05:00Z">
        <w:r>
          <w:rPr>
            <w:rFonts w:ascii="仿宋" w:hAnsi="仿宋" w:eastAsia="仿宋" w:cs="仿宋"/>
            <w:snapToGrid/>
            <w:color w:val="auto"/>
            <w:kern w:val="0"/>
            <w:sz w:val="24"/>
            <w:szCs w:val="20"/>
            <w:rPrChange w:id="3718" w:author="金永强" w:date="2025-01-14T17:16:00Z">
              <w:rPr>
                <w:rFonts w:ascii="仿宋" w:hAnsi="仿宋" w:eastAsia="仿宋" w:cs="仿宋"/>
                <w:snapToGrid w:val="0"/>
                <w:color w:val="000000"/>
                <w:kern w:val="0"/>
                <w:sz w:val="24"/>
                <w:szCs w:val="20"/>
              </w:rPr>
            </w:rPrChange>
          </w:rPr>
          <w:t>3）</w:t>
        </w:r>
      </w:ins>
      <w:ins w:id="3719" w:author="sxszf" w:date="2024-11-18T16:05:00Z">
        <w:del w:id="3720" w:author="金永强" w:date="2025-01-14T14:22:00Z">
          <w:r>
            <w:rPr>
              <w:rFonts w:ascii="仿宋" w:hAnsi="仿宋" w:eastAsia="仿宋" w:cs="仿宋"/>
              <w:snapToGrid/>
              <w:color w:val="auto"/>
              <w:kern w:val="0"/>
              <w:sz w:val="24"/>
              <w:szCs w:val="20"/>
              <w:rPrChange w:id="3721" w:author="金永强" w:date="2025-01-14T17:16:00Z">
                <w:rPr>
                  <w:rFonts w:ascii="仿宋" w:hAnsi="仿宋" w:eastAsia="仿宋" w:cs="仿宋"/>
                  <w:snapToGrid w:val="0"/>
                  <w:color w:val="000000"/>
                  <w:kern w:val="0"/>
                  <w:sz w:val="24"/>
                  <w:szCs w:val="20"/>
                </w:rPr>
              </w:rPrChange>
            </w:rPr>
            <w:delText>政府</w:delText>
          </w:r>
        </w:del>
      </w:ins>
      <w:ins w:id="3722" w:author="sxszf" w:date="2024-11-18T16:05:00Z">
        <w:r>
          <w:rPr>
            <w:rFonts w:ascii="仿宋" w:hAnsi="仿宋" w:eastAsia="仿宋" w:cs="仿宋"/>
            <w:snapToGrid/>
            <w:color w:val="auto"/>
            <w:kern w:val="0"/>
            <w:sz w:val="24"/>
            <w:szCs w:val="20"/>
            <w:rPrChange w:id="3723" w:author="金永强" w:date="2025-01-14T17:16:00Z">
              <w:rPr>
                <w:rFonts w:ascii="仿宋" w:hAnsi="仿宋" w:eastAsia="仿宋" w:cs="仿宋"/>
                <w:snapToGrid w:val="0"/>
                <w:color w:val="000000"/>
                <w:kern w:val="0"/>
                <w:sz w:val="24"/>
                <w:szCs w:val="20"/>
              </w:rPr>
            </w:rPrChange>
          </w:rPr>
          <w:t>采购合同通用条款</w:t>
        </w:r>
      </w:ins>
    </w:p>
    <w:p w14:paraId="7606212A">
      <w:pPr>
        <w:adjustRightInd/>
        <w:spacing w:line="440" w:lineRule="exact"/>
        <w:ind w:left="-420" w:leftChars="-200" w:right="-420" w:rightChars="-200" w:firstLine="720" w:firstLineChars="300"/>
        <w:rPr>
          <w:ins w:id="3725" w:author="sxszf" w:date="2024-11-18T16:05:00Z"/>
          <w:rFonts w:ascii="仿宋" w:hAnsi="仿宋" w:eastAsia="仿宋" w:cs="仿宋"/>
          <w:kern w:val="0"/>
          <w:sz w:val="24"/>
          <w:szCs w:val="20"/>
        </w:rPr>
        <w:pPrChange w:id="3724" w:author="sxszf" w:date="2024-11-18T17:27:00Z">
          <w:pPr>
            <w:adjustRightInd/>
            <w:spacing w:line="440" w:lineRule="exact"/>
            <w:ind w:left="-420" w:leftChars="-200" w:right="-420" w:rightChars="-200" w:firstLine="480" w:firstLineChars="200"/>
          </w:pPr>
        </w:pPrChange>
      </w:pPr>
      <w:ins w:id="3726" w:author="sxszf" w:date="2024-11-18T16:05:00Z">
        <w:r>
          <w:rPr>
            <w:rFonts w:hint="eastAsia" w:ascii="仿宋" w:hAnsi="仿宋" w:eastAsia="仿宋" w:cs="仿宋"/>
            <w:snapToGrid/>
            <w:color w:val="auto"/>
            <w:kern w:val="0"/>
            <w:sz w:val="24"/>
            <w:szCs w:val="20"/>
            <w:rPrChange w:id="3727" w:author="金永强" w:date="2025-01-14T17:16:00Z">
              <w:rPr>
                <w:rFonts w:hint="eastAsia" w:ascii="仿宋" w:hAnsi="仿宋" w:eastAsia="仿宋" w:cs="仿宋"/>
                <w:snapToGrid w:val="0"/>
                <w:color w:val="000000"/>
                <w:kern w:val="0"/>
                <w:sz w:val="24"/>
                <w:szCs w:val="20"/>
              </w:rPr>
            </w:rPrChange>
          </w:rPr>
          <w:t>（</w:t>
        </w:r>
      </w:ins>
      <w:ins w:id="3728" w:author="sxszf" w:date="2024-11-18T16:05:00Z">
        <w:r>
          <w:rPr>
            <w:rFonts w:ascii="仿宋" w:hAnsi="仿宋" w:eastAsia="仿宋" w:cs="仿宋"/>
            <w:snapToGrid/>
            <w:color w:val="auto"/>
            <w:kern w:val="0"/>
            <w:sz w:val="24"/>
            <w:szCs w:val="20"/>
            <w:rPrChange w:id="3729" w:author="金永强" w:date="2025-01-14T17:16:00Z">
              <w:rPr>
                <w:rFonts w:ascii="仿宋" w:hAnsi="仿宋" w:eastAsia="仿宋" w:cs="仿宋"/>
                <w:snapToGrid w:val="0"/>
                <w:color w:val="000000"/>
                <w:kern w:val="0"/>
                <w:sz w:val="24"/>
                <w:szCs w:val="20"/>
              </w:rPr>
            </w:rPrChange>
          </w:rPr>
          <w:t>4）中标（成交）通知书</w:t>
        </w:r>
      </w:ins>
    </w:p>
    <w:p w14:paraId="623F30FA">
      <w:pPr>
        <w:adjustRightInd/>
        <w:spacing w:line="440" w:lineRule="exact"/>
        <w:ind w:left="-420" w:leftChars="-200" w:right="-420" w:rightChars="-200" w:firstLine="720" w:firstLineChars="300"/>
        <w:rPr>
          <w:ins w:id="3731" w:author="sxszf" w:date="2024-11-18T16:05:00Z"/>
          <w:rFonts w:ascii="仿宋" w:hAnsi="仿宋" w:eastAsia="仿宋" w:cs="仿宋"/>
          <w:kern w:val="0"/>
          <w:sz w:val="24"/>
          <w:szCs w:val="20"/>
        </w:rPr>
        <w:pPrChange w:id="3730" w:author="sxszf" w:date="2024-11-18T17:27:00Z">
          <w:pPr>
            <w:adjustRightInd/>
            <w:spacing w:line="440" w:lineRule="exact"/>
            <w:ind w:left="-420" w:leftChars="-200" w:right="-420" w:rightChars="-200" w:firstLine="480" w:firstLineChars="200"/>
          </w:pPr>
        </w:pPrChange>
      </w:pPr>
      <w:ins w:id="3732" w:author="sxszf" w:date="2024-11-18T16:05:00Z">
        <w:r>
          <w:rPr>
            <w:rFonts w:hint="eastAsia" w:ascii="仿宋" w:hAnsi="仿宋" w:eastAsia="仿宋" w:cs="仿宋"/>
            <w:snapToGrid/>
            <w:color w:val="auto"/>
            <w:kern w:val="0"/>
            <w:sz w:val="24"/>
            <w:szCs w:val="20"/>
            <w:rPrChange w:id="3733" w:author="金永强" w:date="2025-01-14T17:16:00Z">
              <w:rPr>
                <w:rFonts w:hint="eastAsia" w:ascii="仿宋" w:hAnsi="仿宋" w:eastAsia="仿宋" w:cs="仿宋"/>
                <w:snapToGrid w:val="0"/>
                <w:color w:val="000000"/>
                <w:kern w:val="0"/>
                <w:sz w:val="24"/>
                <w:szCs w:val="20"/>
              </w:rPr>
            </w:rPrChange>
          </w:rPr>
          <w:t>（</w:t>
        </w:r>
      </w:ins>
      <w:ins w:id="3734" w:author="sxszf" w:date="2024-11-18T16:05:00Z">
        <w:r>
          <w:rPr>
            <w:rFonts w:ascii="仿宋" w:hAnsi="仿宋" w:eastAsia="仿宋" w:cs="仿宋"/>
            <w:snapToGrid/>
            <w:color w:val="auto"/>
            <w:kern w:val="0"/>
            <w:sz w:val="24"/>
            <w:szCs w:val="20"/>
            <w:rPrChange w:id="3735" w:author="金永强" w:date="2025-01-14T17:16:00Z">
              <w:rPr>
                <w:rFonts w:ascii="仿宋" w:hAnsi="仿宋" w:eastAsia="仿宋" w:cs="仿宋"/>
                <w:snapToGrid w:val="0"/>
                <w:color w:val="000000"/>
                <w:kern w:val="0"/>
                <w:sz w:val="24"/>
                <w:szCs w:val="20"/>
              </w:rPr>
            </w:rPrChange>
          </w:rPr>
          <w:t>5）投标（响应）文件</w:t>
        </w:r>
      </w:ins>
    </w:p>
    <w:p w14:paraId="07D19321">
      <w:pPr>
        <w:adjustRightInd/>
        <w:spacing w:line="440" w:lineRule="exact"/>
        <w:ind w:left="-420" w:leftChars="-200" w:right="-420" w:rightChars="-200" w:firstLine="720" w:firstLineChars="300"/>
        <w:rPr>
          <w:ins w:id="3737" w:author="sxszf" w:date="2024-11-18T16:05:00Z"/>
          <w:rFonts w:ascii="仿宋" w:hAnsi="仿宋" w:eastAsia="仿宋" w:cs="仿宋"/>
          <w:kern w:val="0"/>
          <w:sz w:val="24"/>
          <w:szCs w:val="20"/>
        </w:rPr>
        <w:pPrChange w:id="3736" w:author="sxszf" w:date="2024-11-18T17:27:00Z">
          <w:pPr>
            <w:adjustRightInd/>
            <w:spacing w:line="440" w:lineRule="exact"/>
            <w:ind w:left="-420" w:leftChars="-200" w:right="-420" w:rightChars="-200" w:firstLine="480" w:firstLineChars="200"/>
          </w:pPr>
        </w:pPrChange>
      </w:pPr>
      <w:ins w:id="3738" w:author="sxszf" w:date="2024-11-18T16:05:00Z">
        <w:r>
          <w:rPr>
            <w:rFonts w:hint="eastAsia" w:ascii="仿宋" w:hAnsi="仿宋" w:eastAsia="仿宋" w:cs="仿宋"/>
            <w:snapToGrid/>
            <w:color w:val="auto"/>
            <w:kern w:val="0"/>
            <w:sz w:val="24"/>
            <w:szCs w:val="20"/>
            <w:rPrChange w:id="3739" w:author="金永强" w:date="2025-01-14T17:16:00Z">
              <w:rPr>
                <w:rFonts w:hint="eastAsia" w:ascii="仿宋" w:hAnsi="仿宋" w:eastAsia="仿宋" w:cs="仿宋"/>
                <w:snapToGrid w:val="0"/>
                <w:color w:val="000000"/>
                <w:kern w:val="0"/>
                <w:sz w:val="24"/>
                <w:szCs w:val="20"/>
              </w:rPr>
            </w:rPrChange>
          </w:rPr>
          <w:t>（</w:t>
        </w:r>
      </w:ins>
      <w:ins w:id="3740" w:author="sxszf" w:date="2024-11-18T16:05:00Z">
        <w:r>
          <w:rPr>
            <w:rFonts w:ascii="仿宋" w:hAnsi="仿宋" w:eastAsia="仿宋" w:cs="仿宋"/>
            <w:snapToGrid/>
            <w:color w:val="auto"/>
            <w:kern w:val="0"/>
            <w:sz w:val="24"/>
            <w:szCs w:val="20"/>
            <w:rPrChange w:id="3741" w:author="金永强" w:date="2025-01-14T17:16:00Z">
              <w:rPr>
                <w:rFonts w:ascii="仿宋" w:hAnsi="仿宋" w:eastAsia="仿宋" w:cs="仿宋"/>
                <w:snapToGrid w:val="0"/>
                <w:color w:val="000000"/>
                <w:kern w:val="0"/>
                <w:sz w:val="24"/>
                <w:szCs w:val="20"/>
              </w:rPr>
            </w:rPrChange>
          </w:rPr>
          <w:t>6）采购文件</w:t>
        </w:r>
      </w:ins>
    </w:p>
    <w:p w14:paraId="0C6D3415">
      <w:pPr>
        <w:adjustRightInd/>
        <w:spacing w:line="440" w:lineRule="exact"/>
        <w:ind w:left="-420" w:leftChars="-200" w:right="-420" w:rightChars="-200" w:firstLine="720" w:firstLineChars="300"/>
        <w:rPr>
          <w:ins w:id="3743" w:author="sxszf" w:date="2024-11-18T16:05:00Z"/>
          <w:rFonts w:ascii="仿宋" w:hAnsi="仿宋" w:eastAsia="仿宋" w:cs="仿宋"/>
          <w:kern w:val="0"/>
          <w:sz w:val="24"/>
          <w:szCs w:val="20"/>
        </w:rPr>
        <w:pPrChange w:id="3742" w:author="sxszf" w:date="2024-11-18T17:27:00Z">
          <w:pPr>
            <w:adjustRightInd/>
            <w:spacing w:line="440" w:lineRule="exact"/>
            <w:ind w:left="-420" w:leftChars="-200" w:right="-420" w:rightChars="-200" w:firstLine="480" w:firstLineChars="200"/>
          </w:pPr>
        </w:pPrChange>
      </w:pPr>
      <w:ins w:id="3744" w:author="sxszf" w:date="2024-11-18T16:05:00Z">
        <w:r>
          <w:rPr>
            <w:rFonts w:hint="eastAsia" w:ascii="仿宋" w:hAnsi="仿宋" w:eastAsia="仿宋" w:cs="仿宋"/>
            <w:snapToGrid/>
            <w:color w:val="auto"/>
            <w:kern w:val="0"/>
            <w:sz w:val="24"/>
            <w:szCs w:val="20"/>
            <w:rPrChange w:id="3745" w:author="金永强" w:date="2025-01-14T17:16:00Z">
              <w:rPr>
                <w:rFonts w:hint="eastAsia" w:ascii="仿宋" w:hAnsi="仿宋" w:eastAsia="仿宋" w:cs="仿宋"/>
                <w:snapToGrid w:val="0"/>
                <w:color w:val="000000"/>
                <w:kern w:val="0"/>
                <w:sz w:val="24"/>
                <w:szCs w:val="20"/>
              </w:rPr>
            </w:rPrChange>
          </w:rPr>
          <w:t>（</w:t>
        </w:r>
      </w:ins>
      <w:ins w:id="3746" w:author="sxszf" w:date="2024-11-18T16:05:00Z">
        <w:r>
          <w:rPr>
            <w:rFonts w:ascii="仿宋" w:hAnsi="仿宋" w:eastAsia="仿宋" w:cs="仿宋"/>
            <w:snapToGrid/>
            <w:color w:val="auto"/>
            <w:kern w:val="0"/>
            <w:sz w:val="24"/>
            <w:szCs w:val="20"/>
            <w:rPrChange w:id="3747" w:author="金永强" w:date="2025-01-14T17:16:00Z">
              <w:rPr>
                <w:rFonts w:ascii="仿宋" w:hAnsi="仿宋" w:eastAsia="仿宋" w:cs="仿宋"/>
                <w:snapToGrid w:val="0"/>
                <w:color w:val="000000"/>
                <w:kern w:val="0"/>
                <w:sz w:val="24"/>
                <w:szCs w:val="20"/>
              </w:rPr>
            </w:rPrChange>
          </w:rPr>
          <w:t>7）有关技术文件，图纸</w:t>
        </w:r>
      </w:ins>
    </w:p>
    <w:p w14:paraId="7B2CAA6A">
      <w:pPr>
        <w:adjustRightInd/>
        <w:spacing w:line="440" w:lineRule="exact"/>
        <w:ind w:left="-420" w:leftChars="-200" w:right="-420" w:rightChars="-200" w:firstLine="720" w:firstLineChars="300"/>
        <w:rPr>
          <w:ins w:id="3749" w:author="sxszf" w:date="2024-11-18T16:05:00Z"/>
          <w:rFonts w:ascii="仿宋" w:hAnsi="仿宋" w:eastAsia="仿宋" w:cs="仿宋"/>
          <w:kern w:val="0"/>
          <w:sz w:val="24"/>
          <w:szCs w:val="20"/>
        </w:rPr>
        <w:pPrChange w:id="3748" w:author="sxszf" w:date="2024-11-18T17:27:00Z">
          <w:pPr>
            <w:adjustRightInd/>
            <w:spacing w:line="440" w:lineRule="exact"/>
            <w:ind w:left="-420" w:leftChars="-200" w:right="-420" w:rightChars="-200" w:firstLine="480" w:firstLineChars="200"/>
          </w:pPr>
        </w:pPrChange>
      </w:pPr>
      <w:ins w:id="3750" w:author="sxszf" w:date="2024-11-18T16:05:00Z">
        <w:r>
          <w:rPr>
            <w:rFonts w:hint="eastAsia" w:ascii="仿宋" w:hAnsi="仿宋" w:eastAsia="仿宋" w:cs="仿宋"/>
            <w:snapToGrid/>
            <w:color w:val="auto"/>
            <w:kern w:val="0"/>
            <w:sz w:val="24"/>
            <w:szCs w:val="20"/>
            <w:rPrChange w:id="3751" w:author="金永强" w:date="2025-01-14T17:16:00Z">
              <w:rPr>
                <w:rFonts w:hint="eastAsia" w:ascii="仿宋" w:hAnsi="仿宋" w:eastAsia="仿宋" w:cs="仿宋"/>
                <w:snapToGrid w:val="0"/>
                <w:color w:val="000000"/>
                <w:kern w:val="0"/>
                <w:sz w:val="24"/>
                <w:szCs w:val="20"/>
              </w:rPr>
            </w:rPrChange>
          </w:rPr>
          <w:t>（</w:t>
        </w:r>
      </w:ins>
      <w:ins w:id="3752" w:author="sxszf" w:date="2024-11-18T16:05:00Z">
        <w:r>
          <w:rPr>
            <w:rFonts w:ascii="仿宋" w:hAnsi="仿宋" w:eastAsia="仿宋" w:cs="仿宋"/>
            <w:snapToGrid/>
            <w:color w:val="auto"/>
            <w:kern w:val="0"/>
            <w:sz w:val="24"/>
            <w:szCs w:val="20"/>
            <w:rPrChange w:id="3753" w:author="金永强" w:date="2025-01-14T17:16:00Z">
              <w:rPr>
                <w:rFonts w:ascii="仿宋" w:hAnsi="仿宋" w:eastAsia="仿宋" w:cs="仿宋"/>
                <w:snapToGrid w:val="0"/>
                <w:color w:val="000000"/>
                <w:kern w:val="0"/>
                <w:sz w:val="24"/>
                <w:szCs w:val="20"/>
              </w:rPr>
            </w:rPrChange>
          </w:rPr>
          <w:t>8）国家法律、行政法规和规章制度规定或合同约定的作为合同组成部分的其他文件</w:t>
        </w:r>
      </w:ins>
    </w:p>
    <w:p w14:paraId="6619A373">
      <w:pPr>
        <w:adjustRightInd/>
        <w:spacing w:line="440" w:lineRule="exact"/>
        <w:ind w:left="-420" w:leftChars="-200" w:right="-420" w:rightChars="-200" w:firstLine="843" w:firstLineChars="350"/>
        <w:rPr>
          <w:ins w:id="3755" w:author="sxszf" w:date="2024-11-18T16:05:00Z"/>
          <w:rFonts w:ascii="仿宋" w:hAnsi="仿宋" w:eastAsia="仿宋" w:cs="仿宋"/>
          <w:b/>
          <w:bCs/>
          <w:kern w:val="0"/>
          <w:sz w:val="24"/>
          <w:szCs w:val="20"/>
        </w:rPr>
        <w:pPrChange w:id="3754" w:author="sxszf" w:date="2024-11-21T08:54:00Z">
          <w:pPr>
            <w:adjustRightInd/>
            <w:spacing w:line="440" w:lineRule="exact"/>
            <w:ind w:left="-420" w:leftChars="-200" w:right="-420" w:rightChars="-200" w:firstLine="482" w:firstLineChars="200"/>
          </w:pPr>
        </w:pPrChange>
      </w:pPr>
      <w:ins w:id="3756" w:author="sxszf" w:date="2024-11-18T16:05:00Z">
        <w:r>
          <w:rPr>
            <w:rFonts w:ascii="仿宋" w:hAnsi="仿宋" w:eastAsia="仿宋" w:cs="仿宋"/>
            <w:b/>
            <w:bCs/>
            <w:snapToGrid/>
            <w:color w:val="auto"/>
            <w:kern w:val="0"/>
            <w:sz w:val="24"/>
            <w:szCs w:val="20"/>
            <w:rPrChange w:id="3757" w:author="金永强" w:date="2025-01-14T17:16:00Z">
              <w:rPr>
                <w:rFonts w:ascii="仿宋" w:hAnsi="仿宋" w:eastAsia="仿宋" w:cs="仿宋"/>
                <w:b/>
                <w:bCs/>
                <w:snapToGrid w:val="0"/>
                <w:color w:val="000000"/>
                <w:kern w:val="0"/>
                <w:sz w:val="24"/>
                <w:szCs w:val="20"/>
              </w:rPr>
            </w:rPrChange>
          </w:rPr>
          <w:t>6.</w:t>
        </w:r>
      </w:ins>
      <w:ins w:id="3758" w:author="sxszf" w:date="2024-11-18T16:05:00Z">
        <w:r>
          <w:rPr>
            <w:rFonts w:hint="eastAsia" w:ascii="仿宋" w:hAnsi="仿宋" w:eastAsia="仿宋" w:cs="仿宋"/>
            <w:b/>
            <w:bCs/>
            <w:snapToGrid/>
            <w:color w:val="auto"/>
            <w:kern w:val="0"/>
            <w:sz w:val="24"/>
            <w:szCs w:val="20"/>
            <w:rPrChange w:id="3759" w:author="金永强" w:date="2025-01-14T17:16:00Z">
              <w:rPr>
                <w:rFonts w:hint="eastAsia" w:ascii="仿宋" w:hAnsi="仿宋" w:eastAsia="仿宋" w:cs="仿宋"/>
                <w:b/>
                <w:bCs/>
                <w:snapToGrid w:val="0"/>
                <w:color w:val="000000"/>
                <w:kern w:val="0"/>
                <w:sz w:val="24"/>
                <w:szCs w:val="20"/>
              </w:rPr>
            </w:rPrChange>
          </w:rPr>
          <w:t>合同生效</w:t>
        </w:r>
      </w:ins>
    </w:p>
    <w:p w14:paraId="559274F1">
      <w:pPr>
        <w:adjustRightInd/>
        <w:spacing w:line="440" w:lineRule="exact"/>
        <w:ind w:left="-420" w:leftChars="-200" w:right="-420" w:rightChars="-200" w:firstLine="840" w:firstLineChars="350"/>
        <w:rPr>
          <w:ins w:id="3761" w:author="sxszf" w:date="2024-11-18T16:05:00Z"/>
          <w:rFonts w:ascii="仿宋" w:hAnsi="仿宋" w:eastAsia="仿宋" w:cs="仿宋"/>
          <w:kern w:val="0"/>
          <w:sz w:val="24"/>
          <w:szCs w:val="20"/>
        </w:rPr>
        <w:pPrChange w:id="3760" w:author="sxszf" w:date="2024-11-21T08:54:00Z">
          <w:pPr>
            <w:adjustRightInd/>
            <w:spacing w:line="440" w:lineRule="exact"/>
            <w:ind w:left="-420" w:leftChars="-200" w:right="-420" w:rightChars="-200" w:firstLine="480" w:firstLineChars="200"/>
          </w:pPr>
        </w:pPrChange>
      </w:pPr>
      <w:ins w:id="3762" w:author="sxszf" w:date="2024-11-18T16:05:00Z">
        <w:r>
          <w:rPr>
            <w:rFonts w:hint="eastAsia" w:ascii="仿宋" w:hAnsi="仿宋" w:eastAsia="仿宋" w:cs="仿宋"/>
            <w:snapToGrid/>
            <w:color w:val="auto"/>
            <w:kern w:val="0"/>
            <w:sz w:val="24"/>
            <w:szCs w:val="20"/>
            <w:rPrChange w:id="3763" w:author="金永强" w:date="2025-01-14T17:16:00Z">
              <w:rPr>
                <w:rFonts w:hint="eastAsia" w:ascii="仿宋" w:hAnsi="仿宋" w:eastAsia="仿宋" w:cs="仿宋"/>
                <w:snapToGrid w:val="0"/>
                <w:color w:val="000000"/>
                <w:kern w:val="0"/>
                <w:sz w:val="24"/>
                <w:szCs w:val="20"/>
              </w:rPr>
            </w:rPrChange>
          </w:rPr>
          <w:t>本合同自生效。</w:t>
        </w:r>
      </w:ins>
    </w:p>
    <w:p w14:paraId="1001F399">
      <w:pPr>
        <w:adjustRightInd/>
        <w:spacing w:line="440" w:lineRule="exact"/>
        <w:ind w:left="-420" w:leftChars="-200" w:right="-420" w:rightChars="-200" w:firstLine="843" w:firstLineChars="350"/>
        <w:rPr>
          <w:ins w:id="3765" w:author="sxszf" w:date="2024-11-18T16:05:00Z"/>
          <w:rFonts w:ascii="仿宋" w:hAnsi="仿宋" w:eastAsia="仿宋" w:cs="仿宋"/>
          <w:b/>
          <w:bCs/>
          <w:kern w:val="0"/>
          <w:sz w:val="24"/>
          <w:szCs w:val="20"/>
        </w:rPr>
        <w:pPrChange w:id="3764" w:author="sxszf" w:date="2024-11-21T08:54:00Z">
          <w:pPr>
            <w:adjustRightInd/>
            <w:spacing w:line="440" w:lineRule="exact"/>
            <w:ind w:left="-420" w:leftChars="-200" w:right="-420" w:rightChars="-200" w:firstLine="482" w:firstLineChars="200"/>
          </w:pPr>
        </w:pPrChange>
      </w:pPr>
      <w:ins w:id="3766" w:author="sxszf" w:date="2024-11-18T16:05:00Z">
        <w:r>
          <w:rPr>
            <w:rFonts w:ascii="仿宋" w:hAnsi="仿宋" w:eastAsia="仿宋" w:cs="仿宋"/>
            <w:b/>
            <w:bCs/>
            <w:snapToGrid/>
            <w:color w:val="auto"/>
            <w:kern w:val="0"/>
            <w:sz w:val="24"/>
            <w:szCs w:val="20"/>
            <w:rPrChange w:id="3767" w:author="金永强" w:date="2025-01-14T17:16:00Z">
              <w:rPr>
                <w:rFonts w:ascii="仿宋" w:hAnsi="仿宋" w:eastAsia="仿宋" w:cs="仿宋"/>
                <w:b/>
                <w:bCs/>
                <w:snapToGrid w:val="0"/>
                <w:color w:val="000000"/>
                <w:kern w:val="0"/>
                <w:sz w:val="24"/>
                <w:szCs w:val="20"/>
              </w:rPr>
            </w:rPrChange>
          </w:rPr>
          <w:t>7.</w:t>
        </w:r>
      </w:ins>
      <w:ins w:id="3768" w:author="sxszf" w:date="2024-11-18T16:05:00Z">
        <w:r>
          <w:rPr>
            <w:rFonts w:hint="eastAsia" w:ascii="仿宋" w:hAnsi="仿宋" w:eastAsia="仿宋" w:cs="仿宋"/>
            <w:b/>
            <w:bCs/>
            <w:snapToGrid/>
            <w:color w:val="auto"/>
            <w:kern w:val="0"/>
            <w:sz w:val="24"/>
            <w:szCs w:val="20"/>
            <w:rPrChange w:id="3769" w:author="金永强" w:date="2025-01-14T17:16:00Z">
              <w:rPr>
                <w:rFonts w:hint="eastAsia" w:ascii="仿宋" w:hAnsi="仿宋" w:eastAsia="仿宋" w:cs="仿宋"/>
                <w:b/>
                <w:bCs/>
                <w:snapToGrid w:val="0"/>
                <w:color w:val="000000"/>
                <w:kern w:val="0"/>
                <w:sz w:val="24"/>
                <w:szCs w:val="20"/>
              </w:rPr>
            </w:rPrChange>
          </w:rPr>
          <w:t>合同份数</w:t>
        </w:r>
      </w:ins>
    </w:p>
    <w:p w14:paraId="1E43A92C">
      <w:pPr>
        <w:adjustRightInd/>
        <w:spacing w:line="440" w:lineRule="exact"/>
        <w:ind w:left="-420" w:leftChars="-200" w:right="-420" w:rightChars="-200" w:firstLine="840" w:firstLineChars="350"/>
        <w:rPr>
          <w:ins w:id="3771" w:author="sxszf" w:date="2024-11-18T16:05:00Z"/>
          <w:rFonts w:ascii="仿宋" w:hAnsi="仿宋" w:eastAsia="仿宋" w:cs="仿宋"/>
          <w:kern w:val="0"/>
          <w:sz w:val="24"/>
          <w:szCs w:val="20"/>
        </w:rPr>
        <w:pPrChange w:id="3770" w:author="sxszf" w:date="2024-11-21T08:54:00Z">
          <w:pPr>
            <w:adjustRightInd/>
            <w:spacing w:line="440" w:lineRule="exact"/>
            <w:ind w:left="-420" w:leftChars="-200" w:right="-420" w:rightChars="-200" w:firstLine="480" w:firstLineChars="200"/>
          </w:pPr>
        </w:pPrChange>
      </w:pPr>
      <w:ins w:id="3772" w:author="sxszf" w:date="2024-11-18T16:05:00Z">
        <w:r>
          <w:rPr>
            <w:rFonts w:hint="eastAsia" w:ascii="仿宋" w:hAnsi="仿宋" w:eastAsia="仿宋" w:cs="仿宋"/>
            <w:snapToGrid/>
            <w:color w:val="auto"/>
            <w:kern w:val="0"/>
            <w:sz w:val="24"/>
            <w:szCs w:val="20"/>
            <w:rPrChange w:id="3773" w:author="金永强" w:date="2025-01-14T17:16:00Z">
              <w:rPr>
                <w:rFonts w:hint="eastAsia" w:ascii="仿宋" w:hAnsi="仿宋" w:eastAsia="仿宋" w:cs="仿宋"/>
                <w:snapToGrid w:val="0"/>
                <w:color w:val="000000"/>
                <w:kern w:val="0"/>
                <w:sz w:val="24"/>
                <w:szCs w:val="20"/>
              </w:rPr>
            </w:rPrChange>
          </w:rPr>
          <w:t>本合同一式份，甲方执</w:t>
        </w:r>
      </w:ins>
      <w:ins w:id="3774" w:author="sxszf" w:date="2024-11-18T16:05:00Z">
        <w:r>
          <w:rPr>
            <w:rFonts w:ascii="仿宋" w:hAnsi="仿宋" w:eastAsia="仿宋" w:cs="仿宋"/>
            <w:snapToGrid/>
            <w:color w:val="auto"/>
            <w:kern w:val="0"/>
            <w:sz w:val="24"/>
            <w:szCs w:val="20"/>
            <w:rPrChange w:id="3775" w:author="金永强" w:date="2025-01-14T17:16:00Z">
              <w:rPr>
                <w:rFonts w:ascii="仿宋" w:hAnsi="仿宋" w:eastAsia="仿宋" w:cs="仿宋"/>
                <w:snapToGrid w:val="0"/>
                <w:color w:val="000000"/>
                <w:kern w:val="0"/>
                <w:sz w:val="24"/>
                <w:szCs w:val="20"/>
              </w:rPr>
            </w:rPrChange>
          </w:rPr>
          <w:t xml:space="preserve"> </w:t>
        </w:r>
      </w:ins>
      <w:ins w:id="3776" w:author="sxszf" w:date="2024-11-18T16:05:00Z">
        <w:r>
          <w:rPr>
            <w:rFonts w:hint="eastAsia" w:ascii="仿宋" w:hAnsi="仿宋" w:eastAsia="仿宋" w:cs="仿宋"/>
            <w:snapToGrid/>
            <w:color w:val="auto"/>
            <w:kern w:val="0"/>
            <w:sz w:val="24"/>
            <w:szCs w:val="20"/>
            <w:rPrChange w:id="3777" w:author="金永强" w:date="2025-01-14T17:16:00Z">
              <w:rPr>
                <w:rFonts w:hint="eastAsia" w:ascii="仿宋" w:hAnsi="仿宋" w:eastAsia="仿宋" w:cs="仿宋"/>
                <w:snapToGrid w:val="0"/>
                <w:color w:val="000000"/>
                <w:kern w:val="0"/>
                <w:sz w:val="24"/>
                <w:szCs w:val="20"/>
              </w:rPr>
            </w:rPrChange>
          </w:rPr>
          <w:t>份，乙方执份，均具有同等法律效力。</w:t>
        </w:r>
      </w:ins>
    </w:p>
    <w:p w14:paraId="5F3C46E5">
      <w:pPr>
        <w:adjustRightInd/>
        <w:spacing w:line="440" w:lineRule="exact"/>
        <w:ind w:left="-420" w:leftChars="-200" w:right="-420" w:rightChars="-200" w:firstLine="840" w:firstLineChars="350"/>
        <w:rPr>
          <w:ins w:id="3779" w:author="sxszf" w:date="2024-11-18T16:05:00Z"/>
          <w:rFonts w:ascii="仿宋" w:hAnsi="仿宋" w:eastAsia="仿宋" w:cs="仿宋"/>
          <w:kern w:val="0"/>
          <w:sz w:val="24"/>
          <w:szCs w:val="20"/>
        </w:rPr>
        <w:pPrChange w:id="3778" w:author="sxszf" w:date="2024-11-21T08:54:00Z">
          <w:pPr>
            <w:adjustRightInd/>
            <w:spacing w:line="440" w:lineRule="exact"/>
            <w:ind w:left="-420" w:leftChars="-200" w:right="-420" w:rightChars="-200" w:firstLine="480" w:firstLineChars="200"/>
          </w:pPr>
        </w:pPrChange>
      </w:pPr>
      <w:ins w:id="3780" w:author="sxszf" w:date="2024-11-18T16:05:00Z">
        <w:r>
          <w:rPr>
            <w:rFonts w:hint="eastAsia" w:ascii="仿宋" w:hAnsi="仿宋" w:eastAsia="仿宋" w:cs="仿宋"/>
            <w:snapToGrid/>
            <w:color w:val="auto"/>
            <w:kern w:val="0"/>
            <w:sz w:val="24"/>
            <w:szCs w:val="20"/>
            <w:rPrChange w:id="3781" w:author="金永强" w:date="2025-01-14T17:16:00Z">
              <w:rPr>
                <w:rFonts w:hint="eastAsia" w:ascii="仿宋" w:hAnsi="仿宋" w:eastAsia="仿宋" w:cs="仿宋"/>
                <w:snapToGrid w:val="0"/>
                <w:color w:val="000000"/>
                <w:kern w:val="0"/>
                <w:sz w:val="24"/>
                <w:szCs w:val="20"/>
              </w:rPr>
            </w:rPrChange>
          </w:rPr>
          <w:t>合同订立时间：年</w:t>
        </w:r>
      </w:ins>
      <w:ins w:id="3782" w:author="sxszf" w:date="2024-11-18T16:05:00Z">
        <w:r>
          <w:rPr>
            <w:rFonts w:ascii="仿宋" w:hAnsi="仿宋" w:eastAsia="仿宋" w:cs="仿宋"/>
            <w:snapToGrid/>
            <w:color w:val="auto"/>
            <w:kern w:val="0"/>
            <w:sz w:val="24"/>
            <w:szCs w:val="20"/>
            <w:rPrChange w:id="3783" w:author="金永强" w:date="2025-01-14T17:16:00Z">
              <w:rPr>
                <w:rFonts w:ascii="仿宋" w:hAnsi="仿宋" w:eastAsia="仿宋" w:cs="仿宋"/>
                <w:snapToGrid w:val="0"/>
                <w:color w:val="000000"/>
                <w:kern w:val="0"/>
                <w:sz w:val="24"/>
                <w:szCs w:val="20"/>
              </w:rPr>
            </w:rPrChange>
          </w:rPr>
          <w:t xml:space="preserve"> </w:t>
        </w:r>
      </w:ins>
      <w:ins w:id="3784" w:author="sxszf" w:date="2024-11-18T16:05:00Z">
        <w:r>
          <w:rPr>
            <w:rFonts w:hint="eastAsia" w:ascii="仿宋" w:hAnsi="仿宋" w:eastAsia="仿宋" w:cs="仿宋"/>
            <w:snapToGrid/>
            <w:color w:val="auto"/>
            <w:kern w:val="0"/>
            <w:sz w:val="24"/>
            <w:szCs w:val="20"/>
            <w:rPrChange w:id="3785" w:author="金永强" w:date="2025-01-14T17:16:00Z">
              <w:rPr>
                <w:rFonts w:hint="eastAsia" w:ascii="仿宋" w:hAnsi="仿宋" w:eastAsia="仿宋" w:cs="仿宋"/>
                <w:snapToGrid w:val="0"/>
                <w:color w:val="000000"/>
                <w:kern w:val="0"/>
                <w:sz w:val="24"/>
                <w:szCs w:val="20"/>
              </w:rPr>
            </w:rPrChange>
          </w:rPr>
          <w:t>月日</w:t>
        </w:r>
      </w:ins>
    </w:p>
    <w:p w14:paraId="72ABACC1">
      <w:pPr>
        <w:adjustRightInd/>
        <w:spacing w:line="440" w:lineRule="exact"/>
        <w:ind w:left="-420" w:leftChars="-200" w:right="-420" w:rightChars="-200" w:firstLine="840" w:firstLineChars="350"/>
        <w:rPr>
          <w:ins w:id="3787" w:author="sxszf" w:date="2024-11-18T16:05:00Z"/>
          <w:rFonts w:ascii="仿宋" w:hAnsi="仿宋" w:eastAsia="仿宋" w:cs="仿宋"/>
          <w:kern w:val="0"/>
          <w:sz w:val="24"/>
          <w:szCs w:val="20"/>
        </w:rPr>
        <w:pPrChange w:id="3786" w:author="sxszf" w:date="2024-11-21T08:54:00Z">
          <w:pPr>
            <w:adjustRightInd/>
            <w:spacing w:line="440" w:lineRule="exact"/>
            <w:ind w:left="-420" w:leftChars="-200" w:right="-420" w:rightChars="-200" w:firstLine="480" w:firstLineChars="200"/>
          </w:pPr>
        </w:pPrChange>
      </w:pPr>
      <w:ins w:id="3788" w:author="sxszf" w:date="2024-11-18T16:05:00Z">
        <w:r>
          <w:rPr>
            <w:rFonts w:hint="eastAsia" w:ascii="仿宋" w:hAnsi="仿宋" w:eastAsia="仿宋" w:cs="仿宋"/>
            <w:snapToGrid/>
            <w:color w:val="auto"/>
            <w:kern w:val="0"/>
            <w:sz w:val="24"/>
            <w:szCs w:val="20"/>
            <w:rPrChange w:id="3789" w:author="金永强" w:date="2025-01-14T17:16:00Z">
              <w:rPr>
                <w:rFonts w:hint="eastAsia" w:ascii="仿宋" w:hAnsi="仿宋" w:eastAsia="仿宋" w:cs="仿宋"/>
                <w:snapToGrid w:val="0"/>
                <w:color w:val="000000"/>
                <w:kern w:val="0"/>
                <w:sz w:val="24"/>
                <w:szCs w:val="20"/>
              </w:rPr>
            </w:rPrChange>
          </w:rPr>
          <w:t>合同订立地点：</w:t>
        </w:r>
      </w:ins>
    </w:p>
    <w:p w14:paraId="01CA37CB">
      <w:pPr>
        <w:adjustRightInd/>
        <w:spacing w:line="440" w:lineRule="exact"/>
        <w:ind w:left="-420" w:leftChars="-200" w:right="-420" w:rightChars="-200" w:firstLine="840" w:firstLineChars="350"/>
        <w:rPr>
          <w:ins w:id="3791" w:author="sxszf" w:date="2024-11-18T16:05:00Z"/>
          <w:rFonts w:ascii="仿宋" w:hAnsi="仿宋" w:eastAsia="仿宋" w:cs="仿宋"/>
          <w:kern w:val="0"/>
          <w:sz w:val="24"/>
          <w:szCs w:val="20"/>
        </w:rPr>
        <w:pPrChange w:id="3790" w:author="sxszf" w:date="2024-11-21T08:54:00Z">
          <w:pPr>
            <w:adjustRightInd/>
            <w:spacing w:line="440" w:lineRule="exact"/>
            <w:ind w:left="-420" w:leftChars="-200" w:right="-420" w:rightChars="-200" w:firstLine="480" w:firstLineChars="200"/>
          </w:pPr>
        </w:pPrChange>
      </w:pPr>
      <w:ins w:id="3792" w:author="sxszf" w:date="2024-11-18T16:05:00Z">
        <w:r>
          <w:rPr>
            <w:rFonts w:hint="eastAsia" w:ascii="仿宋" w:hAnsi="仿宋" w:eastAsia="仿宋" w:cs="仿宋"/>
            <w:snapToGrid/>
            <w:color w:val="auto"/>
            <w:kern w:val="0"/>
            <w:sz w:val="24"/>
            <w:szCs w:val="20"/>
            <w:rPrChange w:id="3793" w:author="金永强" w:date="2025-01-14T17:16:00Z">
              <w:rPr>
                <w:rFonts w:hint="eastAsia" w:ascii="仿宋" w:hAnsi="仿宋" w:eastAsia="仿宋" w:cs="仿宋"/>
                <w:snapToGrid w:val="0"/>
                <w:color w:val="000000"/>
                <w:kern w:val="0"/>
                <w:sz w:val="24"/>
                <w:szCs w:val="20"/>
              </w:rPr>
            </w:rPrChange>
          </w:rPr>
          <w:t>附件：具体标的及其技术要求和商务要求、联合协议、分包意向协议等。</w:t>
        </w:r>
      </w:ins>
    </w:p>
    <w:p w14:paraId="08BDB6FB">
      <w:pPr>
        <w:adjustRightInd/>
        <w:spacing w:line="440" w:lineRule="exact"/>
        <w:ind w:left="-420" w:leftChars="-200" w:right="-420" w:rightChars="-200" w:firstLine="480" w:firstLineChars="200"/>
        <w:rPr>
          <w:ins w:id="3794" w:author="sxszf" w:date="2024-11-18T16:05:00Z"/>
          <w:rFonts w:ascii="仿宋" w:hAnsi="仿宋" w:eastAsia="仿宋" w:cs="仿宋"/>
          <w:kern w:val="0"/>
          <w:sz w:val="24"/>
          <w:szCs w:val="20"/>
        </w:rPr>
      </w:pPr>
    </w:p>
    <w:p w14:paraId="5BE7A1E3">
      <w:pPr>
        <w:adjustRightInd/>
        <w:spacing w:line="440" w:lineRule="exact"/>
        <w:ind w:left="-420" w:leftChars="-200" w:right="-420" w:rightChars="-200" w:firstLine="480" w:firstLineChars="200"/>
        <w:rPr>
          <w:ins w:id="3795" w:author="sxszf" w:date="2024-11-18T16:05:00Z"/>
          <w:rFonts w:ascii="仿宋" w:hAnsi="仿宋" w:eastAsia="仿宋" w:cs="仿宋"/>
          <w:kern w:val="0"/>
          <w:sz w:val="24"/>
          <w:szCs w:val="20"/>
        </w:rPr>
      </w:pPr>
    </w:p>
    <w:p w14:paraId="4CAF96D7">
      <w:pPr>
        <w:adjustRightInd/>
        <w:spacing w:line="440" w:lineRule="exact"/>
        <w:ind w:left="-420" w:leftChars="-200" w:right="-420" w:rightChars="-200" w:firstLine="480" w:firstLineChars="200"/>
        <w:rPr>
          <w:ins w:id="3796" w:author="sxszf" w:date="2024-11-18T16:05:00Z"/>
          <w:rFonts w:ascii="仿宋" w:hAnsi="仿宋" w:eastAsia="仿宋" w:cs="仿宋"/>
          <w:kern w:val="0"/>
          <w:sz w:val="24"/>
          <w:szCs w:val="20"/>
        </w:rPr>
      </w:pPr>
      <w:ins w:id="3797" w:author="sxszf" w:date="2024-11-18T16:05:00Z">
        <w:r>
          <w:rPr>
            <w:rFonts w:ascii="仿宋" w:hAnsi="仿宋" w:eastAsia="仿宋" w:cs="仿宋"/>
            <w:snapToGrid/>
            <w:color w:val="auto"/>
            <w:kern w:val="0"/>
            <w:sz w:val="24"/>
            <w:szCs w:val="20"/>
            <w:rPrChange w:id="3798" w:author="金永强" w:date="2025-01-14T17:16:00Z">
              <w:rPr>
                <w:rFonts w:ascii="仿宋" w:hAnsi="仿宋" w:eastAsia="仿宋" w:cs="仿宋"/>
                <w:snapToGrid w:val="0"/>
                <w:color w:val="000000"/>
                <w:kern w:val="0"/>
                <w:sz w:val="24"/>
                <w:szCs w:val="20"/>
              </w:rPr>
            </w:rPrChange>
          </w:rPr>
          <w:br w:type="page"/>
        </w:r>
      </w:ins>
    </w:p>
    <w:p w14:paraId="09E89218">
      <w:pPr>
        <w:adjustRightInd/>
        <w:spacing w:line="440" w:lineRule="exact"/>
        <w:ind w:left="-420" w:leftChars="-200" w:right="-420" w:rightChars="-200" w:firstLine="480" w:firstLineChars="200"/>
        <w:rPr>
          <w:ins w:id="3799" w:author="sxszf" w:date="2024-11-18T16:05:00Z"/>
          <w:rFonts w:ascii="仿宋" w:hAnsi="仿宋" w:eastAsia="仿宋" w:cs="仿宋"/>
          <w:kern w:val="0"/>
          <w:sz w:val="24"/>
          <w:szCs w:val="20"/>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84FCB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ins w:id="3800" w:author="sxszf" w:date="2024-11-18T16:05:00Z"/>
        </w:trPr>
        <w:tc>
          <w:tcPr>
            <w:tcW w:w="2562" w:type="pct"/>
            <w:gridSpan w:val="2"/>
            <w:tcBorders>
              <w:bottom w:val="single" w:color="auto" w:sz="2" w:space="0"/>
              <w:right w:val="single" w:color="auto" w:sz="2" w:space="0"/>
            </w:tcBorders>
            <w:noWrap/>
            <w:vAlign w:val="center"/>
          </w:tcPr>
          <w:p w14:paraId="451100D1">
            <w:pPr>
              <w:keepNext w:val="0"/>
              <w:keepLines w:val="0"/>
              <w:adjustRightInd/>
              <w:spacing w:before="0" w:after="0" w:line="440" w:lineRule="exact"/>
              <w:ind w:left="-420" w:leftChars="-200" w:right="-420" w:rightChars="-200" w:firstLine="630" w:firstLineChars="300"/>
              <w:jc w:val="both"/>
              <w:outlineLvl w:val="9"/>
              <w:rPr>
                <w:ins w:id="3802" w:author="sxszf" w:date="2024-11-18T16:05:00Z"/>
                <w:rFonts w:ascii="仿宋" w:hAnsi="仿宋" w:eastAsia="仿宋" w:cs="仿宋"/>
                <w:bCs/>
                <w:color w:val="auto"/>
                <w:spacing w:val="14"/>
                <w:kern w:val="0"/>
                <w:sz w:val="28"/>
                <w:szCs w:val="21"/>
                <w:rPrChange w:id="3803" w:author="金永强" w:date="2025-01-14T17:16:00Z">
                  <w:rPr>
                    <w:ins w:id="3804" w:author="sxszf" w:date="2024-11-18T16:05:00Z"/>
                    <w:rFonts w:ascii="仿宋" w:hAnsi="仿宋" w:eastAsia="仿宋" w:cs="仿宋"/>
                    <w:bCs/>
                    <w:color w:val="000000"/>
                    <w:spacing w:val="14"/>
                    <w:kern w:val="0"/>
                    <w:sz w:val="28"/>
                    <w:szCs w:val="21"/>
                  </w:rPr>
                </w:rPrChange>
              </w:rPr>
              <w:pPrChange w:id="3801" w:author="金永强" w:date="2025-01-14T10:54:00Z">
                <w:pPr>
                  <w:keepNext/>
                  <w:keepLines/>
                  <w:adjustRightInd/>
                  <w:spacing w:before="160" w:after="160" w:line="440" w:lineRule="exact"/>
                  <w:ind w:left="-420" w:leftChars="-200" w:right="-420" w:rightChars="-200" w:firstLine="540" w:firstLineChars="300"/>
                  <w:jc w:val="center"/>
                  <w:outlineLvl w:val="1"/>
                </w:pPr>
              </w:pPrChange>
            </w:pPr>
            <w:ins w:id="3805" w:author="sxszf" w:date="2024-11-18T16:05:00Z">
              <w:r>
                <w:rPr>
                  <w:rFonts w:hint="eastAsia" w:ascii="仿宋" w:hAnsi="仿宋" w:eastAsia="仿宋" w:cs="仿宋"/>
                  <w:snapToGrid/>
                  <w:color w:val="auto"/>
                  <w:kern w:val="0"/>
                  <w:sz w:val="21"/>
                  <w:szCs w:val="21"/>
                  <w:rPrChange w:id="3806" w:author="金永强" w:date="2025-01-14T17:16:00Z">
                    <w:rPr>
                      <w:rFonts w:hint="eastAsia" w:ascii="仿宋" w:hAnsi="仿宋" w:eastAsia="仿宋" w:cs="仿宋"/>
                      <w:snapToGrid w:val="0"/>
                      <w:color w:val="000000"/>
                      <w:kern w:val="0"/>
                      <w:sz w:val="18"/>
                      <w:szCs w:val="21"/>
                    </w:rPr>
                  </w:rPrChange>
                </w:rPr>
                <w:t>甲方（采购人、受采购人委托签订合同的</w:t>
              </w:r>
            </w:ins>
          </w:p>
          <w:p w14:paraId="6A5C1E60">
            <w:pPr>
              <w:keepNext w:val="0"/>
              <w:keepLines w:val="0"/>
              <w:adjustRightInd/>
              <w:spacing w:before="0" w:after="0" w:line="440" w:lineRule="exact"/>
              <w:ind w:left="-420" w:leftChars="-200" w:right="-420" w:rightChars="-200" w:firstLine="1050" w:firstLineChars="500"/>
              <w:jc w:val="both"/>
              <w:outlineLvl w:val="9"/>
              <w:rPr>
                <w:ins w:id="3808" w:author="sxszf" w:date="2024-11-18T16:05:00Z"/>
                <w:rFonts w:ascii="仿宋" w:hAnsi="仿宋" w:eastAsia="仿宋" w:cs="仿宋"/>
                <w:bCs/>
                <w:color w:val="auto"/>
                <w:spacing w:val="14"/>
                <w:kern w:val="0"/>
                <w:sz w:val="24"/>
                <w:szCs w:val="20"/>
                <w:rPrChange w:id="3809" w:author="金永强" w:date="2025-01-14T17:16:00Z">
                  <w:rPr>
                    <w:ins w:id="3810" w:author="sxszf" w:date="2024-11-18T16:05:00Z"/>
                    <w:rFonts w:ascii="仿宋" w:hAnsi="仿宋" w:eastAsia="仿宋" w:cs="仿宋"/>
                    <w:bCs/>
                    <w:color w:val="000000"/>
                    <w:spacing w:val="14"/>
                    <w:kern w:val="0"/>
                    <w:sz w:val="24"/>
                    <w:szCs w:val="20"/>
                  </w:rPr>
                </w:rPrChange>
              </w:rPr>
              <w:pPrChange w:id="3807" w:author="金永强" w:date="2025-01-14T10:54:00Z">
                <w:pPr>
                  <w:keepNext/>
                  <w:keepLines/>
                  <w:adjustRightInd/>
                  <w:spacing w:before="160" w:after="160" w:line="440" w:lineRule="exact"/>
                  <w:ind w:left="-420" w:leftChars="-200" w:right="-420" w:rightChars="-200" w:firstLine="900" w:firstLineChars="500"/>
                  <w:jc w:val="center"/>
                  <w:outlineLvl w:val="1"/>
                </w:pPr>
              </w:pPrChange>
            </w:pPr>
            <w:ins w:id="3811" w:author="sxszf" w:date="2024-11-18T16:05:00Z">
              <w:r>
                <w:rPr>
                  <w:rFonts w:hint="eastAsia" w:ascii="仿宋" w:hAnsi="仿宋" w:eastAsia="仿宋" w:cs="仿宋"/>
                  <w:snapToGrid/>
                  <w:color w:val="auto"/>
                  <w:kern w:val="0"/>
                  <w:sz w:val="21"/>
                  <w:szCs w:val="21"/>
                  <w:rPrChange w:id="3812" w:author="金永强" w:date="2025-01-14T17:16:00Z">
                    <w:rPr>
                      <w:rFonts w:hint="eastAsia" w:ascii="仿宋" w:hAnsi="仿宋" w:eastAsia="仿宋" w:cs="仿宋"/>
                      <w:snapToGrid w:val="0"/>
                      <w:color w:val="000000"/>
                      <w:kern w:val="0"/>
                      <w:sz w:val="18"/>
                      <w:szCs w:val="21"/>
                    </w:rPr>
                  </w:rPrChange>
                </w:rPr>
                <w:t>单位或采购文件约定的合同甲方）</w:t>
              </w:r>
            </w:ins>
          </w:p>
        </w:tc>
        <w:tc>
          <w:tcPr>
            <w:tcW w:w="2437" w:type="pct"/>
            <w:gridSpan w:val="2"/>
            <w:tcBorders>
              <w:left w:val="single" w:color="auto" w:sz="2" w:space="0"/>
              <w:bottom w:val="single" w:color="auto" w:sz="2" w:space="0"/>
            </w:tcBorders>
            <w:noWrap/>
            <w:vAlign w:val="center"/>
          </w:tcPr>
          <w:p w14:paraId="17203FD0">
            <w:pPr>
              <w:adjustRightInd/>
              <w:spacing w:line="440" w:lineRule="exact"/>
              <w:ind w:left="-420" w:leftChars="-200" w:right="-420" w:rightChars="-200" w:firstLine="1680" w:firstLineChars="700"/>
              <w:rPr>
                <w:ins w:id="3813" w:author="sxszf" w:date="2024-11-18T16:05:00Z"/>
                <w:rFonts w:ascii="仿宋" w:hAnsi="仿宋" w:eastAsia="仿宋" w:cs="仿宋"/>
                <w:kern w:val="0"/>
                <w:sz w:val="24"/>
                <w:szCs w:val="20"/>
              </w:rPr>
            </w:pPr>
            <w:ins w:id="3814" w:author="sxszf" w:date="2024-11-18T16:05:00Z">
              <w:r>
                <w:rPr>
                  <w:rFonts w:hint="eastAsia" w:ascii="仿宋" w:hAnsi="仿宋" w:eastAsia="仿宋" w:cs="仿宋"/>
                  <w:snapToGrid/>
                  <w:color w:val="auto"/>
                  <w:kern w:val="0"/>
                  <w:sz w:val="24"/>
                  <w:szCs w:val="20"/>
                  <w:rPrChange w:id="3815" w:author="金永强" w:date="2025-01-14T17:16:00Z">
                    <w:rPr>
                      <w:rFonts w:hint="eastAsia" w:ascii="仿宋" w:hAnsi="仿宋" w:eastAsia="仿宋" w:cs="仿宋"/>
                      <w:snapToGrid w:val="0"/>
                      <w:color w:val="000000"/>
                      <w:kern w:val="0"/>
                      <w:sz w:val="24"/>
                      <w:szCs w:val="20"/>
                    </w:rPr>
                  </w:rPrChange>
                </w:rPr>
                <w:t>乙方（供应商）</w:t>
              </w:r>
            </w:ins>
          </w:p>
        </w:tc>
      </w:tr>
      <w:tr w14:paraId="3A0121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ins w:id="3816" w:author="sxszf" w:date="2024-11-18T16:05:00Z"/>
        </w:trPr>
        <w:tc>
          <w:tcPr>
            <w:tcW w:w="1126" w:type="pct"/>
            <w:tcBorders>
              <w:top w:val="single" w:color="auto" w:sz="2" w:space="0"/>
              <w:bottom w:val="single" w:color="auto" w:sz="2" w:space="0"/>
              <w:right w:val="single" w:color="auto" w:sz="2" w:space="0"/>
            </w:tcBorders>
            <w:noWrap/>
            <w:vAlign w:val="center"/>
          </w:tcPr>
          <w:p w14:paraId="7AC02AAF">
            <w:pPr>
              <w:adjustRightInd/>
              <w:spacing w:line="440" w:lineRule="exact"/>
              <w:ind w:left="-420" w:leftChars="-200" w:right="-420" w:rightChars="-200" w:firstLine="960" w:firstLineChars="400"/>
              <w:rPr>
                <w:ins w:id="3817" w:author="sxszf" w:date="2024-11-18T16:05:00Z"/>
                <w:rFonts w:ascii="仿宋" w:hAnsi="仿宋" w:eastAsia="仿宋" w:cs="仿宋"/>
                <w:kern w:val="0"/>
                <w:sz w:val="24"/>
                <w:szCs w:val="20"/>
              </w:rPr>
            </w:pPr>
            <w:ins w:id="3818" w:author="sxszf" w:date="2024-11-18T16:05:00Z">
              <w:r>
                <w:rPr>
                  <w:rFonts w:hint="eastAsia" w:ascii="仿宋" w:hAnsi="仿宋" w:eastAsia="仿宋" w:cs="仿宋"/>
                  <w:snapToGrid/>
                  <w:color w:val="auto"/>
                  <w:kern w:val="0"/>
                  <w:sz w:val="24"/>
                  <w:szCs w:val="20"/>
                  <w:rPrChange w:id="3819" w:author="金永强" w:date="2025-01-14T17:16:00Z">
                    <w:rPr>
                      <w:rFonts w:hint="eastAsia" w:ascii="仿宋" w:hAnsi="仿宋" w:eastAsia="仿宋" w:cs="仿宋"/>
                      <w:snapToGrid w:val="0"/>
                      <w:color w:val="000000"/>
                      <w:kern w:val="0"/>
                      <w:sz w:val="24"/>
                      <w:szCs w:val="20"/>
                    </w:rPr>
                  </w:rPrChange>
                </w:rPr>
                <w:t>单位名称</w:t>
              </w:r>
            </w:ins>
          </w:p>
          <w:p w14:paraId="32FB425B">
            <w:pPr>
              <w:adjustRightInd/>
              <w:spacing w:line="440" w:lineRule="exact"/>
              <w:ind w:left="-420" w:leftChars="-200" w:right="-420" w:rightChars="-200" w:firstLine="480" w:firstLineChars="200"/>
              <w:rPr>
                <w:ins w:id="3820" w:author="sxszf" w:date="2024-11-18T16:05:00Z"/>
                <w:rFonts w:ascii="仿宋" w:hAnsi="仿宋" w:eastAsia="仿宋" w:cs="仿宋"/>
                <w:kern w:val="0"/>
                <w:sz w:val="24"/>
                <w:szCs w:val="20"/>
              </w:rPr>
            </w:pPr>
            <w:ins w:id="3821" w:author="sxszf" w:date="2024-11-18T16:05:00Z">
              <w:r>
                <w:rPr>
                  <w:rFonts w:hint="eastAsia" w:ascii="仿宋" w:hAnsi="仿宋" w:eastAsia="仿宋" w:cs="仿宋"/>
                  <w:snapToGrid/>
                  <w:color w:val="auto"/>
                  <w:kern w:val="0"/>
                  <w:sz w:val="24"/>
                  <w:szCs w:val="20"/>
                  <w:rPrChange w:id="3822" w:author="金永强" w:date="2025-01-14T17:16:00Z">
                    <w:rPr>
                      <w:rFonts w:hint="eastAsia" w:ascii="仿宋" w:hAnsi="仿宋" w:eastAsia="仿宋" w:cs="仿宋"/>
                      <w:snapToGrid w:val="0"/>
                      <w:color w:val="000000"/>
                      <w:kern w:val="0"/>
                      <w:sz w:val="24"/>
                      <w:szCs w:val="20"/>
                    </w:rPr>
                  </w:rPrChange>
                </w:rPr>
                <w:t>（公章或合同章）</w:t>
              </w:r>
            </w:ins>
          </w:p>
        </w:tc>
        <w:tc>
          <w:tcPr>
            <w:tcW w:w="1436" w:type="pct"/>
            <w:tcBorders>
              <w:top w:val="single" w:color="auto" w:sz="2" w:space="0"/>
              <w:left w:val="single" w:color="auto" w:sz="2" w:space="0"/>
              <w:bottom w:val="single" w:color="auto" w:sz="2" w:space="0"/>
              <w:right w:val="single" w:color="auto" w:sz="2" w:space="0"/>
            </w:tcBorders>
            <w:noWrap/>
            <w:vAlign w:val="center"/>
          </w:tcPr>
          <w:p w14:paraId="4C253208">
            <w:pPr>
              <w:adjustRightInd/>
              <w:spacing w:line="440" w:lineRule="exact"/>
              <w:ind w:left="-420" w:leftChars="-200" w:right="-420" w:rightChars="-200" w:firstLine="480" w:firstLineChars="200"/>
              <w:rPr>
                <w:ins w:id="3823" w:author="sxszf" w:date="2024-11-18T16:05:00Z"/>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67AFCD9D">
            <w:pPr>
              <w:adjustRightInd/>
              <w:spacing w:line="440" w:lineRule="exact"/>
              <w:ind w:right="-420" w:rightChars="-200" w:firstLine="360" w:firstLineChars="150"/>
              <w:rPr>
                <w:ins w:id="3824" w:author="sxszf" w:date="2024-11-18T16:05:00Z"/>
                <w:rFonts w:ascii="仿宋" w:hAnsi="仿宋" w:eastAsia="仿宋" w:cs="仿宋"/>
                <w:kern w:val="0"/>
                <w:sz w:val="24"/>
                <w:szCs w:val="20"/>
              </w:rPr>
            </w:pPr>
            <w:ins w:id="3825" w:author="sxszf" w:date="2024-11-18T16:05:00Z">
              <w:r>
                <w:rPr>
                  <w:rFonts w:hint="eastAsia" w:ascii="仿宋" w:hAnsi="仿宋" w:eastAsia="仿宋" w:cs="仿宋"/>
                  <w:snapToGrid/>
                  <w:color w:val="auto"/>
                  <w:kern w:val="0"/>
                  <w:sz w:val="24"/>
                  <w:szCs w:val="20"/>
                  <w:rPrChange w:id="3826" w:author="金永强" w:date="2025-01-14T17:16:00Z">
                    <w:rPr>
                      <w:rFonts w:hint="eastAsia" w:ascii="仿宋" w:hAnsi="仿宋" w:eastAsia="仿宋" w:cs="仿宋"/>
                      <w:snapToGrid w:val="0"/>
                      <w:color w:val="000000"/>
                      <w:kern w:val="0"/>
                      <w:sz w:val="24"/>
                      <w:szCs w:val="20"/>
                    </w:rPr>
                  </w:rPrChange>
                </w:rPr>
                <w:t>单位名称</w:t>
              </w:r>
            </w:ins>
          </w:p>
          <w:p w14:paraId="287CF9C4">
            <w:pPr>
              <w:adjustRightInd/>
              <w:spacing w:line="440" w:lineRule="exact"/>
              <w:ind w:right="-420" w:rightChars="-200"/>
              <w:rPr>
                <w:ins w:id="3827" w:author="sxszf" w:date="2024-11-18T16:05:00Z"/>
                <w:rFonts w:ascii="仿宋" w:hAnsi="仿宋" w:eastAsia="仿宋" w:cs="仿宋"/>
                <w:kern w:val="0"/>
                <w:sz w:val="24"/>
                <w:szCs w:val="20"/>
              </w:rPr>
            </w:pPr>
            <w:ins w:id="3828" w:author="sxszf" w:date="2024-11-18T16:05:00Z">
              <w:r>
                <w:rPr>
                  <w:rFonts w:hint="eastAsia" w:ascii="仿宋" w:hAnsi="仿宋" w:eastAsia="仿宋" w:cs="仿宋"/>
                  <w:snapToGrid/>
                  <w:color w:val="auto"/>
                  <w:kern w:val="0"/>
                  <w:sz w:val="24"/>
                  <w:szCs w:val="20"/>
                  <w:rPrChange w:id="3829" w:author="金永强" w:date="2025-01-14T17:16:00Z">
                    <w:rPr>
                      <w:rFonts w:hint="eastAsia" w:ascii="仿宋" w:hAnsi="仿宋" w:eastAsia="仿宋" w:cs="仿宋"/>
                      <w:snapToGrid w:val="0"/>
                      <w:color w:val="000000"/>
                      <w:kern w:val="0"/>
                      <w:sz w:val="24"/>
                      <w:szCs w:val="20"/>
                    </w:rPr>
                  </w:rPrChange>
                </w:rPr>
                <w:t>（公章或合同章）</w:t>
              </w:r>
            </w:ins>
          </w:p>
        </w:tc>
        <w:tc>
          <w:tcPr>
            <w:tcW w:w="1259" w:type="pct"/>
            <w:tcBorders>
              <w:top w:val="single" w:color="auto" w:sz="2" w:space="0"/>
              <w:left w:val="single" w:color="auto" w:sz="2" w:space="0"/>
              <w:bottom w:val="single" w:color="auto" w:sz="2" w:space="0"/>
            </w:tcBorders>
            <w:noWrap/>
            <w:vAlign w:val="center"/>
          </w:tcPr>
          <w:p w14:paraId="4449FDB1">
            <w:pPr>
              <w:adjustRightInd/>
              <w:spacing w:line="440" w:lineRule="exact"/>
              <w:ind w:left="-420" w:leftChars="-200" w:right="-420" w:rightChars="-200" w:firstLine="480" w:firstLineChars="200"/>
              <w:rPr>
                <w:ins w:id="3830" w:author="sxszf" w:date="2024-11-18T16:05:00Z"/>
                <w:rFonts w:ascii="仿宋" w:hAnsi="仿宋" w:eastAsia="仿宋" w:cs="仿宋"/>
                <w:kern w:val="0"/>
                <w:sz w:val="24"/>
                <w:szCs w:val="20"/>
              </w:rPr>
            </w:pPr>
          </w:p>
        </w:tc>
      </w:tr>
      <w:tr w14:paraId="138D69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ins w:id="3831" w:author="sxszf" w:date="2024-11-18T16:05:00Z"/>
        </w:trPr>
        <w:tc>
          <w:tcPr>
            <w:tcW w:w="1126" w:type="pct"/>
            <w:vMerge w:val="restart"/>
            <w:tcBorders>
              <w:top w:val="single" w:color="auto" w:sz="2" w:space="0"/>
              <w:right w:val="single" w:color="auto" w:sz="2" w:space="0"/>
            </w:tcBorders>
            <w:noWrap/>
            <w:vAlign w:val="center"/>
          </w:tcPr>
          <w:p w14:paraId="43846839">
            <w:pPr>
              <w:adjustRightInd/>
              <w:spacing w:line="440" w:lineRule="exact"/>
              <w:ind w:left="-420" w:leftChars="-200" w:right="-420" w:rightChars="-200" w:firstLine="720" w:firstLineChars="300"/>
              <w:rPr>
                <w:ins w:id="3832" w:author="sxszf" w:date="2024-11-18T16:05:00Z"/>
                <w:rFonts w:ascii="仿宋" w:hAnsi="仿宋" w:eastAsia="仿宋" w:cs="仿宋"/>
                <w:kern w:val="0"/>
                <w:sz w:val="24"/>
                <w:szCs w:val="20"/>
              </w:rPr>
            </w:pPr>
            <w:ins w:id="3833" w:author="sxszf" w:date="2024-11-18T16:05:00Z">
              <w:r>
                <w:rPr>
                  <w:rFonts w:hint="eastAsia" w:ascii="仿宋" w:hAnsi="仿宋" w:eastAsia="仿宋" w:cs="仿宋"/>
                  <w:snapToGrid/>
                  <w:color w:val="auto"/>
                  <w:kern w:val="0"/>
                  <w:sz w:val="24"/>
                  <w:szCs w:val="20"/>
                  <w:rPrChange w:id="3834" w:author="金永强" w:date="2025-01-14T17:16:00Z">
                    <w:rPr>
                      <w:rFonts w:hint="eastAsia" w:ascii="仿宋" w:hAnsi="仿宋" w:eastAsia="仿宋" w:cs="仿宋"/>
                      <w:snapToGrid w:val="0"/>
                      <w:color w:val="000000"/>
                      <w:kern w:val="0"/>
                      <w:sz w:val="24"/>
                      <w:szCs w:val="20"/>
                    </w:rPr>
                  </w:rPrChange>
                </w:rPr>
                <w:t>法定代表人</w:t>
              </w:r>
            </w:ins>
          </w:p>
          <w:p w14:paraId="0E270516">
            <w:pPr>
              <w:adjustRightInd/>
              <w:spacing w:line="440" w:lineRule="exact"/>
              <w:ind w:right="-420" w:rightChars="-200"/>
              <w:rPr>
                <w:ins w:id="3835" w:author="sxszf" w:date="2024-11-18T16:05:00Z"/>
                <w:rFonts w:ascii="仿宋" w:hAnsi="仿宋" w:eastAsia="仿宋" w:cs="仿宋"/>
                <w:kern w:val="0"/>
                <w:sz w:val="24"/>
                <w:szCs w:val="20"/>
              </w:rPr>
            </w:pPr>
            <w:ins w:id="3836" w:author="sxszf" w:date="2024-11-18T16:05:00Z">
              <w:r>
                <w:rPr>
                  <w:rFonts w:hint="eastAsia" w:ascii="仿宋" w:hAnsi="仿宋" w:eastAsia="仿宋" w:cs="仿宋"/>
                  <w:snapToGrid/>
                  <w:color w:val="auto"/>
                  <w:kern w:val="0"/>
                  <w:sz w:val="24"/>
                  <w:szCs w:val="20"/>
                  <w:rPrChange w:id="3837" w:author="金永强" w:date="2025-01-14T17:16:00Z">
                    <w:rPr>
                      <w:rFonts w:hint="eastAsia" w:ascii="仿宋" w:hAnsi="仿宋" w:eastAsia="仿宋" w:cs="仿宋"/>
                      <w:snapToGrid w:val="0"/>
                      <w:color w:val="000000"/>
                      <w:kern w:val="0"/>
                      <w:sz w:val="24"/>
                      <w:szCs w:val="20"/>
                    </w:rPr>
                  </w:rPrChange>
                </w:rPr>
                <w:t>或其委托代理人</w:t>
              </w:r>
            </w:ins>
            <w:ins w:id="3838" w:author="sxszf" w:date="2024-11-18T16:05:00Z">
              <w:r>
                <w:rPr>
                  <w:rFonts w:ascii="仿宋" w:hAnsi="仿宋" w:eastAsia="仿宋" w:cs="仿宋"/>
                  <w:snapToGrid/>
                  <w:color w:val="auto"/>
                  <w:kern w:val="0"/>
                  <w:sz w:val="24"/>
                  <w:szCs w:val="20"/>
                  <w:rPrChange w:id="3839" w:author="金永强" w:date="2025-01-14T17:16:00Z">
                    <w:rPr>
                      <w:rFonts w:ascii="仿宋" w:hAnsi="仿宋" w:eastAsia="仿宋" w:cs="仿宋"/>
                      <w:snapToGrid w:val="0"/>
                      <w:color w:val="000000"/>
                      <w:kern w:val="0"/>
                      <w:sz w:val="24"/>
                      <w:szCs w:val="20"/>
                    </w:rPr>
                  </w:rPrChange>
                </w:rPr>
                <w:br w:type="textWrapping"/>
              </w:r>
            </w:ins>
            <w:ins w:id="3840" w:author="sxszf" w:date="2024-11-18T16:05:00Z">
              <w:r>
                <w:rPr>
                  <w:rFonts w:hint="eastAsia" w:ascii="仿宋" w:hAnsi="仿宋" w:eastAsia="仿宋" w:cs="仿宋"/>
                  <w:snapToGrid/>
                  <w:color w:val="auto"/>
                  <w:kern w:val="0"/>
                  <w:sz w:val="24"/>
                  <w:szCs w:val="20"/>
                  <w:rPrChange w:id="3841" w:author="金永强" w:date="2025-01-14T17:16:00Z">
                    <w:rPr>
                      <w:rFonts w:hint="eastAsia" w:ascii="仿宋" w:hAnsi="仿宋" w:eastAsia="仿宋" w:cs="仿宋"/>
                      <w:snapToGrid w:val="0"/>
                      <w:color w:val="000000"/>
                      <w:kern w:val="0"/>
                      <w:sz w:val="24"/>
                      <w:szCs w:val="20"/>
                    </w:rPr>
                  </w:rPrChange>
                </w:rPr>
                <w:t>（签章）</w:t>
              </w:r>
            </w:ins>
          </w:p>
        </w:tc>
        <w:tc>
          <w:tcPr>
            <w:tcW w:w="1436" w:type="pct"/>
            <w:vMerge w:val="restart"/>
            <w:tcBorders>
              <w:top w:val="single" w:color="auto" w:sz="2" w:space="0"/>
              <w:left w:val="single" w:color="auto" w:sz="2" w:space="0"/>
              <w:right w:val="single" w:color="auto" w:sz="2" w:space="0"/>
            </w:tcBorders>
            <w:noWrap/>
            <w:vAlign w:val="center"/>
          </w:tcPr>
          <w:p w14:paraId="7D07C509">
            <w:pPr>
              <w:adjustRightInd/>
              <w:spacing w:line="440" w:lineRule="exact"/>
              <w:ind w:left="-420" w:leftChars="-200" w:right="-420" w:rightChars="-200" w:firstLine="480" w:firstLineChars="200"/>
              <w:rPr>
                <w:ins w:id="3842" w:author="sxszf" w:date="2024-11-18T16:05:00Z"/>
                <w:rFonts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noWrap/>
            <w:vAlign w:val="center"/>
          </w:tcPr>
          <w:p w14:paraId="445CD3B6">
            <w:pPr>
              <w:adjustRightInd/>
              <w:spacing w:line="440" w:lineRule="exact"/>
              <w:ind w:left="-420" w:leftChars="-200" w:right="-420" w:rightChars="-200" w:firstLine="600" w:firstLineChars="250"/>
              <w:rPr>
                <w:ins w:id="3843" w:author="sxszf" w:date="2024-11-18T16:05:00Z"/>
                <w:rFonts w:ascii="仿宋" w:hAnsi="仿宋" w:eastAsia="仿宋" w:cs="仿宋"/>
                <w:kern w:val="0"/>
                <w:sz w:val="24"/>
                <w:szCs w:val="20"/>
              </w:rPr>
            </w:pPr>
            <w:ins w:id="3844" w:author="sxszf" w:date="2024-11-18T16:05:00Z">
              <w:r>
                <w:rPr>
                  <w:rFonts w:hint="eastAsia" w:ascii="仿宋" w:hAnsi="仿宋" w:eastAsia="仿宋" w:cs="仿宋"/>
                  <w:snapToGrid/>
                  <w:color w:val="auto"/>
                  <w:kern w:val="0"/>
                  <w:sz w:val="24"/>
                  <w:szCs w:val="20"/>
                  <w:rPrChange w:id="3845" w:author="金永强" w:date="2025-01-14T17:16:00Z">
                    <w:rPr>
                      <w:rFonts w:hint="eastAsia" w:ascii="仿宋" w:hAnsi="仿宋" w:eastAsia="仿宋" w:cs="仿宋"/>
                      <w:snapToGrid w:val="0"/>
                      <w:color w:val="000000"/>
                      <w:kern w:val="0"/>
                      <w:sz w:val="24"/>
                      <w:szCs w:val="20"/>
                    </w:rPr>
                  </w:rPrChange>
                </w:rPr>
                <w:t>法定代表人或其</w:t>
              </w:r>
            </w:ins>
            <w:ins w:id="3846" w:author="sxszf" w:date="2024-11-18T16:05:00Z">
              <w:r>
                <w:rPr>
                  <w:rFonts w:ascii="仿宋" w:hAnsi="仿宋" w:eastAsia="仿宋" w:cs="仿宋"/>
                  <w:snapToGrid/>
                  <w:color w:val="auto"/>
                  <w:kern w:val="0"/>
                  <w:sz w:val="24"/>
                  <w:szCs w:val="20"/>
                  <w:rPrChange w:id="3847" w:author="金永强" w:date="2025-01-14T17:16:00Z">
                    <w:rPr>
                      <w:rFonts w:ascii="仿宋" w:hAnsi="仿宋" w:eastAsia="仿宋" w:cs="仿宋"/>
                      <w:snapToGrid w:val="0"/>
                      <w:color w:val="000000"/>
                      <w:kern w:val="0"/>
                      <w:sz w:val="24"/>
                      <w:szCs w:val="20"/>
                    </w:rPr>
                  </w:rPrChange>
                </w:rPr>
                <w:br w:type="textWrapping"/>
              </w:r>
            </w:ins>
            <w:ins w:id="3848" w:author="sxszf" w:date="2024-11-18T16:05:00Z">
              <w:r>
                <w:rPr>
                  <w:rFonts w:hint="eastAsia" w:ascii="仿宋" w:hAnsi="仿宋" w:eastAsia="仿宋" w:cs="仿宋"/>
                  <w:snapToGrid/>
                  <w:color w:val="auto"/>
                  <w:kern w:val="0"/>
                  <w:sz w:val="24"/>
                  <w:szCs w:val="20"/>
                  <w:rPrChange w:id="3849" w:author="金永强" w:date="2025-01-14T17:16:00Z">
                    <w:rPr>
                      <w:rFonts w:hint="eastAsia" w:ascii="仿宋" w:hAnsi="仿宋" w:eastAsia="仿宋" w:cs="仿宋"/>
                      <w:snapToGrid w:val="0"/>
                      <w:color w:val="000000"/>
                      <w:kern w:val="0"/>
                      <w:sz w:val="24"/>
                      <w:szCs w:val="20"/>
                    </w:rPr>
                  </w:rPrChange>
                </w:rPr>
                <w:t>委托代理人（签章）</w:t>
              </w:r>
            </w:ins>
          </w:p>
        </w:tc>
        <w:tc>
          <w:tcPr>
            <w:tcW w:w="1259" w:type="pct"/>
            <w:tcBorders>
              <w:top w:val="single" w:color="auto" w:sz="2" w:space="0"/>
              <w:left w:val="single" w:color="auto" w:sz="2" w:space="0"/>
              <w:bottom w:val="single" w:color="auto" w:sz="2" w:space="0"/>
            </w:tcBorders>
            <w:noWrap/>
            <w:vAlign w:val="center"/>
          </w:tcPr>
          <w:p w14:paraId="31BBD288">
            <w:pPr>
              <w:adjustRightInd/>
              <w:spacing w:line="440" w:lineRule="exact"/>
              <w:ind w:left="-420" w:leftChars="-200" w:right="-420" w:rightChars="-200" w:firstLine="480" w:firstLineChars="200"/>
              <w:rPr>
                <w:ins w:id="3850" w:author="sxszf" w:date="2024-11-18T16:05:00Z"/>
                <w:rFonts w:ascii="仿宋" w:hAnsi="仿宋" w:eastAsia="仿宋" w:cs="仿宋"/>
                <w:kern w:val="0"/>
                <w:sz w:val="24"/>
                <w:szCs w:val="20"/>
              </w:rPr>
            </w:pPr>
          </w:p>
        </w:tc>
      </w:tr>
      <w:tr w14:paraId="296E05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ins w:id="3851" w:author="sxszf" w:date="2024-11-18T16:05:00Z"/>
        </w:trPr>
        <w:tc>
          <w:tcPr>
            <w:tcW w:w="1126" w:type="pct"/>
            <w:vMerge w:val="continue"/>
            <w:tcBorders>
              <w:bottom w:val="single" w:color="auto" w:sz="2" w:space="0"/>
              <w:right w:val="single" w:color="auto" w:sz="2" w:space="0"/>
            </w:tcBorders>
            <w:noWrap/>
            <w:vAlign w:val="center"/>
          </w:tcPr>
          <w:p w14:paraId="483969F0">
            <w:pPr>
              <w:adjustRightInd/>
              <w:spacing w:line="440" w:lineRule="exact"/>
              <w:ind w:left="-420" w:leftChars="-200" w:right="-420" w:rightChars="-200" w:firstLine="480" w:firstLineChars="200"/>
              <w:rPr>
                <w:ins w:id="3852" w:author="sxszf" w:date="2024-11-18T16:05:00Z"/>
                <w:rFonts w:ascii="仿宋" w:hAnsi="仿宋" w:eastAsia="仿宋" w:cs="仿宋"/>
                <w:kern w:val="0"/>
                <w:sz w:val="24"/>
                <w:szCs w:val="20"/>
              </w:rPr>
            </w:pPr>
          </w:p>
        </w:tc>
        <w:tc>
          <w:tcPr>
            <w:tcW w:w="1436" w:type="pct"/>
            <w:vMerge w:val="continue"/>
            <w:tcBorders>
              <w:left w:val="single" w:color="auto" w:sz="2" w:space="0"/>
              <w:bottom w:val="single" w:color="auto" w:sz="2" w:space="0"/>
              <w:right w:val="single" w:color="auto" w:sz="2" w:space="0"/>
            </w:tcBorders>
            <w:noWrap/>
            <w:vAlign w:val="center"/>
          </w:tcPr>
          <w:p w14:paraId="7BC654D1">
            <w:pPr>
              <w:adjustRightInd/>
              <w:spacing w:line="440" w:lineRule="exact"/>
              <w:ind w:left="-420" w:leftChars="-200" w:right="-420" w:rightChars="-200" w:firstLine="480" w:firstLineChars="200"/>
              <w:rPr>
                <w:ins w:id="3853" w:author="sxszf" w:date="2024-11-18T16:05:00Z"/>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7A3304C8">
            <w:pPr>
              <w:adjustRightInd/>
              <w:spacing w:line="440" w:lineRule="exact"/>
              <w:ind w:left="-420" w:leftChars="-200" w:right="-420" w:rightChars="-200" w:firstLine="840" w:firstLineChars="350"/>
              <w:rPr>
                <w:ins w:id="3854" w:author="sxszf" w:date="2024-11-18T16:05:00Z"/>
                <w:rFonts w:ascii="仿宋" w:hAnsi="仿宋" w:eastAsia="仿宋" w:cs="仿宋"/>
                <w:kern w:val="0"/>
                <w:sz w:val="24"/>
                <w:szCs w:val="20"/>
              </w:rPr>
            </w:pPr>
            <w:ins w:id="3855" w:author="sxszf" w:date="2024-11-18T16:05:00Z">
              <w:r>
                <w:rPr>
                  <w:rFonts w:hint="eastAsia" w:ascii="仿宋" w:hAnsi="仿宋" w:eastAsia="仿宋" w:cs="仿宋"/>
                  <w:snapToGrid/>
                  <w:color w:val="auto"/>
                  <w:kern w:val="0"/>
                  <w:sz w:val="24"/>
                  <w:szCs w:val="20"/>
                  <w:rPrChange w:id="3856" w:author="金永强" w:date="2025-01-14T17:16:00Z">
                    <w:rPr>
                      <w:rFonts w:hint="eastAsia" w:ascii="仿宋" w:hAnsi="仿宋" w:eastAsia="仿宋" w:cs="仿宋"/>
                      <w:snapToGrid w:val="0"/>
                      <w:color w:val="000000"/>
                      <w:kern w:val="0"/>
                      <w:sz w:val="24"/>
                      <w:szCs w:val="20"/>
                    </w:rPr>
                  </w:rPrChange>
                </w:rPr>
                <w:t>拥有者性别</w:t>
              </w:r>
            </w:ins>
          </w:p>
        </w:tc>
        <w:tc>
          <w:tcPr>
            <w:tcW w:w="1259" w:type="pct"/>
            <w:tcBorders>
              <w:top w:val="single" w:color="auto" w:sz="2" w:space="0"/>
              <w:left w:val="single" w:color="auto" w:sz="2" w:space="0"/>
              <w:bottom w:val="single" w:color="auto" w:sz="2" w:space="0"/>
            </w:tcBorders>
            <w:noWrap/>
            <w:vAlign w:val="center"/>
          </w:tcPr>
          <w:p w14:paraId="3027CA55">
            <w:pPr>
              <w:adjustRightInd/>
              <w:spacing w:line="440" w:lineRule="exact"/>
              <w:ind w:left="-420" w:leftChars="-200" w:right="-420" w:rightChars="-200" w:firstLine="480" w:firstLineChars="200"/>
              <w:rPr>
                <w:ins w:id="3857" w:author="sxszf" w:date="2024-11-18T16:05:00Z"/>
                <w:rFonts w:ascii="仿宋" w:hAnsi="仿宋" w:eastAsia="仿宋" w:cs="仿宋"/>
                <w:kern w:val="0"/>
                <w:sz w:val="24"/>
                <w:szCs w:val="20"/>
              </w:rPr>
            </w:pPr>
          </w:p>
        </w:tc>
      </w:tr>
      <w:tr w14:paraId="173A6F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ins w:id="3858" w:author="sxszf" w:date="2024-11-18T16:05:00Z"/>
        </w:trPr>
        <w:tc>
          <w:tcPr>
            <w:tcW w:w="1126" w:type="pct"/>
            <w:tcBorders>
              <w:top w:val="single" w:color="auto" w:sz="2" w:space="0"/>
              <w:bottom w:val="single" w:color="auto" w:sz="2" w:space="0"/>
              <w:right w:val="single" w:color="auto" w:sz="2" w:space="0"/>
            </w:tcBorders>
            <w:noWrap/>
            <w:vAlign w:val="center"/>
          </w:tcPr>
          <w:p w14:paraId="4CA2CDFD">
            <w:pPr>
              <w:adjustRightInd/>
              <w:spacing w:line="440" w:lineRule="exact"/>
              <w:ind w:left="-420" w:leftChars="-200" w:right="-420" w:rightChars="-200" w:firstLine="1080" w:firstLineChars="450"/>
              <w:rPr>
                <w:ins w:id="3859" w:author="sxszf" w:date="2024-11-18T16:05:00Z"/>
                <w:rFonts w:ascii="仿宋" w:hAnsi="仿宋" w:eastAsia="仿宋" w:cs="仿宋"/>
                <w:kern w:val="0"/>
                <w:sz w:val="24"/>
                <w:szCs w:val="20"/>
              </w:rPr>
            </w:pPr>
            <w:ins w:id="3860" w:author="sxszf" w:date="2024-11-18T16:05:00Z">
              <w:r>
                <w:rPr>
                  <w:rFonts w:hint="eastAsia" w:ascii="仿宋" w:hAnsi="仿宋" w:eastAsia="仿宋" w:cs="仿宋"/>
                  <w:snapToGrid/>
                  <w:color w:val="auto"/>
                  <w:kern w:val="0"/>
                  <w:sz w:val="24"/>
                  <w:szCs w:val="20"/>
                  <w:rPrChange w:id="3861" w:author="金永强" w:date="2025-01-14T17:16:00Z">
                    <w:rPr>
                      <w:rFonts w:hint="eastAsia" w:ascii="仿宋" w:hAnsi="仿宋" w:eastAsia="仿宋" w:cs="仿宋"/>
                      <w:snapToGrid w:val="0"/>
                      <w:color w:val="000000"/>
                      <w:kern w:val="0"/>
                      <w:sz w:val="24"/>
                      <w:szCs w:val="20"/>
                    </w:rPr>
                  </w:rPrChange>
                </w:rPr>
                <w:t>住所</w:t>
              </w:r>
            </w:ins>
          </w:p>
        </w:tc>
        <w:tc>
          <w:tcPr>
            <w:tcW w:w="1436" w:type="pct"/>
            <w:tcBorders>
              <w:top w:val="single" w:color="auto" w:sz="2" w:space="0"/>
              <w:left w:val="single" w:color="auto" w:sz="2" w:space="0"/>
              <w:bottom w:val="single" w:color="auto" w:sz="2" w:space="0"/>
              <w:right w:val="single" w:color="auto" w:sz="2" w:space="0"/>
            </w:tcBorders>
            <w:noWrap/>
            <w:vAlign w:val="center"/>
          </w:tcPr>
          <w:p w14:paraId="238FD1BE">
            <w:pPr>
              <w:adjustRightInd/>
              <w:spacing w:line="440" w:lineRule="exact"/>
              <w:ind w:left="-420" w:leftChars="-200" w:right="-420" w:rightChars="-200" w:firstLine="480" w:firstLineChars="200"/>
              <w:rPr>
                <w:ins w:id="3862" w:author="sxszf" w:date="2024-11-18T16:05:00Z"/>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69611C54">
            <w:pPr>
              <w:adjustRightInd/>
              <w:spacing w:line="440" w:lineRule="exact"/>
              <w:ind w:left="-420" w:leftChars="-200" w:right="-420" w:rightChars="-200" w:firstLine="960" w:firstLineChars="400"/>
              <w:rPr>
                <w:ins w:id="3863" w:author="sxszf" w:date="2024-11-18T16:05:00Z"/>
                <w:rFonts w:ascii="仿宋" w:hAnsi="仿宋" w:eastAsia="仿宋" w:cs="仿宋"/>
                <w:kern w:val="0"/>
                <w:sz w:val="24"/>
                <w:szCs w:val="20"/>
              </w:rPr>
            </w:pPr>
            <w:ins w:id="3864" w:author="sxszf" w:date="2024-11-18T16:05:00Z">
              <w:r>
                <w:rPr>
                  <w:rFonts w:hint="eastAsia" w:ascii="仿宋" w:hAnsi="仿宋" w:eastAsia="仿宋" w:cs="仿宋"/>
                  <w:snapToGrid/>
                  <w:color w:val="auto"/>
                  <w:kern w:val="0"/>
                  <w:sz w:val="24"/>
                  <w:szCs w:val="20"/>
                  <w:rPrChange w:id="3865" w:author="金永强" w:date="2025-01-14T17:16:00Z">
                    <w:rPr>
                      <w:rFonts w:hint="eastAsia" w:ascii="仿宋" w:hAnsi="仿宋" w:eastAsia="仿宋" w:cs="仿宋"/>
                      <w:snapToGrid w:val="0"/>
                      <w:color w:val="000000"/>
                      <w:kern w:val="0"/>
                      <w:sz w:val="24"/>
                      <w:szCs w:val="20"/>
                    </w:rPr>
                  </w:rPrChange>
                </w:rPr>
                <w:t>住所</w:t>
              </w:r>
            </w:ins>
          </w:p>
        </w:tc>
        <w:tc>
          <w:tcPr>
            <w:tcW w:w="1259" w:type="pct"/>
            <w:tcBorders>
              <w:top w:val="single" w:color="auto" w:sz="2" w:space="0"/>
              <w:left w:val="single" w:color="auto" w:sz="2" w:space="0"/>
              <w:bottom w:val="single" w:color="auto" w:sz="2" w:space="0"/>
            </w:tcBorders>
            <w:noWrap/>
            <w:vAlign w:val="center"/>
          </w:tcPr>
          <w:p w14:paraId="10DDBECF">
            <w:pPr>
              <w:adjustRightInd/>
              <w:spacing w:line="440" w:lineRule="exact"/>
              <w:ind w:left="-420" w:leftChars="-200" w:right="-420" w:rightChars="-200" w:firstLine="480" w:firstLineChars="200"/>
              <w:rPr>
                <w:ins w:id="3866" w:author="sxszf" w:date="2024-11-18T16:05:00Z"/>
                <w:rFonts w:ascii="仿宋" w:hAnsi="仿宋" w:eastAsia="仿宋" w:cs="仿宋"/>
                <w:kern w:val="0"/>
                <w:sz w:val="24"/>
                <w:szCs w:val="20"/>
              </w:rPr>
            </w:pPr>
          </w:p>
        </w:tc>
      </w:tr>
      <w:tr w14:paraId="0F21D1D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ins w:id="3867" w:author="sxszf" w:date="2024-11-18T16:05:00Z"/>
        </w:trPr>
        <w:tc>
          <w:tcPr>
            <w:tcW w:w="1126" w:type="pct"/>
            <w:tcBorders>
              <w:top w:val="single" w:color="auto" w:sz="2" w:space="0"/>
              <w:bottom w:val="single" w:color="auto" w:sz="2" w:space="0"/>
              <w:right w:val="single" w:color="auto" w:sz="2" w:space="0"/>
            </w:tcBorders>
            <w:noWrap/>
            <w:vAlign w:val="center"/>
          </w:tcPr>
          <w:p w14:paraId="7B21EE46">
            <w:pPr>
              <w:keepNext w:val="0"/>
              <w:keepLines w:val="0"/>
              <w:adjustRightInd/>
              <w:spacing w:before="0" w:after="0" w:line="440" w:lineRule="exact"/>
              <w:ind w:right="-420" w:rightChars="-200" w:firstLine="480" w:firstLineChars="200"/>
              <w:jc w:val="both"/>
              <w:outlineLvl w:val="9"/>
              <w:rPr>
                <w:ins w:id="3869" w:author="sxszf" w:date="2024-11-18T16:05:00Z"/>
                <w:rFonts w:ascii="仿宋" w:hAnsi="仿宋" w:eastAsia="仿宋" w:cs="仿宋"/>
                <w:bCs/>
                <w:color w:val="auto"/>
                <w:spacing w:val="14"/>
                <w:kern w:val="0"/>
                <w:sz w:val="24"/>
                <w:szCs w:val="20"/>
                <w:rPrChange w:id="3870" w:author="金永强" w:date="2025-01-14T17:16:00Z">
                  <w:rPr>
                    <w:ins w:id="3871" w:author="sxszf" w:date="2024-11-18T16:05:00Z"/>
                    <w:rFonts w:ascii="仿宋" w:hAnsi="仿宋" w:eastAsia="仿宋" w:cs="仿宋"/>
                    <w:bCs/>
                    <w:color w:val="000000"/>
                    <w:spacing w:val="14"/>
                    <w:kern w:val="0"/>
                    <w:sz w:val="24"/>
                    <w:szCs w:val="20"/>
                  </w:rPr>
                </w:rPrChange>
              </w:rPr>
              <w:pPrChange w:id="3868" w:author="sxszf" w:date="2024-11-20T09:36:00Z">
                <w:pPr>
                  <w:keepNext/>
                  <w:keepLines/>
                  <w:adjustRightInd/>
                  <w:spacing w:before="160" w:after="160" w:line="440" w:lineRule="exact"/>
                  <w:ind w:right="-420" w:rightChars="-200" w:firstLine="240" w:firstLineChars="100"/>
                  <w:jc w:val="center"/>
                  <w:outlineLvl w:val="1"/>
                </w:pPr>
              </w:pPrChange>
            </w:pPr>
            <w:ins w:id="3872" w:author="sxszf" w:date="2024-11-18T16:05:00Z">
              <w:r>
                <w:rPr>
                  <w:rFonts w:hint="eastAsia" w:ascii="仿宋" w:hAnsi="仿宋" w:eastAsia="仿宋" w:cs="仿宋"/>
                  <w:snapToGrid/>
                  <w:color w:val="auto"/>
                  <w:kern w:val="0"/>
                  <w:sz w:val="24"/>
                  <w:szCs w:val="20"/>
                  <w:rPrChange w:id="3873" w:author="金永强" w:date="2025-01-14T17:16:00Z">
                    <w:rPr>
                      <w:rFonts w:hint="eastAsia" w:ascii="仿宋" w:hAnsi="仿宋" w:eastAsia="仿宋" w:cs="仿宋"/>
                      <w:snapToGrid w:val="0"/>
                      <w:color w:val="000000"/>
                      <w:kern w:val="0"/>
                      <w:sz w:val="24"/>
                      <w:szCs w:val="20"/>
                    </w:rPr>
                  </w:rPrChange>
                </w:rPr>
                <w:t>联</w:t>
              </w:r>
            </w:ins>
            <w:ins w:id="3874" w:author="sxszf" w:date="2024-11-18T16:05:00Z">
              <w:r>
                <w:rPr>
                  <w:rFonts w:ascii="仿宋" w:hAnsi="仿宋" w:eastAsia="仿宋" w:cs="仿宋"/>
                  <w:snapToGrid/>
                  <w:color w:val="auto"/>
                  <w:kern w:val="0"/>
                  <w:sz w:val="24"/>
                  <w:szCs w:val="20"/>
                  <w:rPrChange w:id="3875" w:author="金永强" w:date="2025-01-14T17:16:00Z">
                    <w:rPr>
                      <w:rFonts w:ascii="仿宋" w:hAnsi="仿宋" w:eastAsia="仿宋" w:cs="仿宋"/>
                      <w:snapToGrid w:val="0"/>
                      <w:color w:val="000000"/>
                      <w:kern w:val="0"/>
                      <w:sz w:val="24"/>
                      <w:szCs w:val="20"/>
                    </w:rPr>
                  </w:rPrChange>
                </w:rPr>
                <w:t xml:space="preserve"> </w:t>
              </w:r>
            </w:ins>
            <w:ins w:id="3876" w:author="sxszf" w:date="2024-11-18T16:05:00Z">
              <w:r>
                <w:rPr>
                  <w:rFonts w:hint="eastAsia" w:ascii="仿宋" w:hAnsi="仿宋" w:eastAsia="仿宋" w:cs="仿宋"/>
                  <w:snapToGrid/>
                  <w:color w:val="auto"/>
                  <w:kern w:val="0"/>
                  <w:sz w:val="24"/>
                  <w:szCs w:val="20"/>
                  <w:rPrChange w:id="3877" w:author="金永强" w:date="2025-01-14T17:16:00Z">
                    <w:rPr>
                      <w:rFonts w:hint="eastAsia" w:ascii="仿宋" w:hAnsi="仿宋" w:eastAsia="仿宋" w:cs="仿宋"/>
                      <w:snapToGrid w:val="0"/>
                      <w:color w:val="000000"/>
                      <w:kern w:val="0"/>
                      <w:sz w:val="24"/>
                      <w:szCs w:val="20"/>
                    </w:rPr>
                  </w:rPrChange>
                </w:rPr>
                <w:t>系</w:t>
              </w:r>
            </w:ins>
            <w:ins w:id="3878" w:author="sxszf" w:date="2024-11-18T16:05:00Z">
              <w:r>
                <w:rPr>
                  <w:rFonts w:ascii="仿宋" w:hAnsi="仿宋" w:eastAsia="仿宋" w:cs="仿宋"/>
                  <w:snapToGrid/>
                  <w:color w:val="auto"/>
                  <w:kern w:val="0"/>
                  <w:sz w:val="24"/>
                  <w:szCs w:val="20"/>
                  <w:rPrChange w:id="3879" w:author="金永强" w:date="2025-01-14T17:16:00Z">
                    <w:rPr>
                      <w:rFonts w:ascii="仿宋" w:hAnsi="仿宋" w:eastAsia="仿宋" w:cs="仿宋"/>
                      <w:snapToGrid w:val="0"/>
                      <w:color w:val="000000"/>
                      <w:kern w:val="0"/>
                      <w:sz w:val="24"/>
                      <w:szCs w:val="20"/>
                    </w:rPr>
                  </w:rPrChange>
                </w:rPr>
                <w:t xml:space="preserve"> </w:t>
              </w:r>
            </w:ins>
            <w:ins w:id="3880" w:author="sxszf" w:date="2024-11-18T16:05:00Z">
              <w:r>
                <w:rPr>
                  <w:rFonts w:hint="eastAsia" w:ascii="仿宋" w:hAnsi="仿宋" w:eastAsia="仿宋" w:cs="仿宋"/>
                  <w:snapToGrid/>
                  <w:color w:val="auto"/>
                  <w:kern w:val="0"/>
                  <w:sz w:val="24"/>
                  <w:szCs w:val="20"/>
                  <w:rPrChange w:id="3881" w:author="金永强" w:date="2025-01-14T17:16:00Z">
                    <w:rPr>
                      <w:rFonts w:hint="eastAsia" w:ascii="仿宋" w:hAnsi="仿宋" w:eastAsia="仿宋" w:cs="仿宋"/>
                      <w:snapToGrid w:val="0"/>
                      <w:color w:val="000000"/>
                      <w:kern w:val="0"/>
                      <w:sz w:val="24"/>
                      <w:szCs w:val="20"/>
                    </w:rPr>
                  </w:rPrChange>
                </w:rPr>
                <w:t>人</w:t>
              </w:r>
            </w:ins>
          </w:p>
        </w:tc>
        <w:tc>
          <w:tcPr>
            <w:tcW w:w="1436" w:type="pct"/>
            <w:tcBorders>
              <w:top w:val="single" w:color="auto" w:sz="2" w:space="0"/>
              <w:left w:val="single" w:color="auto" w:sz="2" w:space="0"/>
              <w:bottom w:val="single" w:color="auto" w:sz="2" w:space="0"/>
              <w:right w:val="single" w:color="auto" w:sz="2" w:space="0"/>
            </w:tcBorders>
            <w:noWrap/>
            <w:vAlign w:val="center"/>
          </w:tcPr>
          <w:p w14:paraId="2F0C03AC">
            <w:pPr>
              <w:adjustRightInd/>
              <w:spacing w:line="440" w:lineRule="exact"/>
              <w:ind w:left="-420" w:leftChars="-200" w:right="-420" w:rightChars="-200" w:firstLine="480" w:firstLineChars="200"/>
              <w:rPr>
                <w:ins w:id="3882" w:author="sxszf" w:date="2024-11-18T16:05:00Z"/>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C5E2E81">
            <w:pPr>
              <w:adjustRightInd/>
              <w:spacing w:line="440" w:lineRule="exact"/>
              <w:ind w:left="-420" w:leftChars="-200" w:right="-420" w:rightChars="-200" w:firstLine="840" w:firstLineChars="350"/>
              <w:rPr>
                <w:ins w:id="3883" w:author="sxszf" w:date="2024-11-18T16:05:00Z"/>
                <w:rFonts w:ascii="仿宋" w:hAnsi="仿宋" w:eastAsia="仿宋" w:cs="仿宋"/>
                <w:kern w:val="0"/>
                <w:sz w:val="24"/>
                <w:szCs w:val="20"/>
              </w:rPr>
            </w:pPr>
            <w:ins w:id="3884" w:author="sxszf" w:date="2024-11-18T16:05:00Z">
              <w:r>
                <w:rPr>
                  <w:rFonts w:hint="eastAsia" w:ascii="仿宋" w:hAnsi="仿宋" w:eastAsia="仿宋" w:cs="仿宋"/>
                  <w:snapToGrid/>
                  <w:color w:val="auto"/>
                  <w:kern w:val="0"/>
                  <w:sz w:val="24"/>
                  <w:szCs w:val="20"/>
                  <w:rPrChange w:id="3885" w:author="金永强" w:date="2025-01-14T17:16:00Z">
                    <w:rPr>
                      <w:rFonts w:hint="eastAsia" w:ascii="仿宋" w:hAnsi="仿宋" w:eastAsia="仿宋" w:cs="仿宋"/>
                      <w:snapToGrid w:val="0"/>
                      <w:color w:val="000000"/>
                      <w:kern w:val="0"/>
                      <w:sz w:val="24"/>
                      <w:szCs w:val="20"/>
                    </w:rPr>
                  </w:rPrChange>
                </w:rPr>
                <w:t>联</w:t>
              </w:r>
            </w:ins>
            <w:ins w:id="3886" w:author="sxszf" w:date="2024-11-18T16:05:00Z">
              <w:r>
                <w:rPr>
                  <w:rFonts w:ascii="仿宋" w:hAnsi="仿宋" w:eastAsia="仿宋" w:cs="仿宋"/>
                  <w:snapToGrid/>
                  <w:color w:val="auto"/>
                  <w:kern w:val="0"/>
                  <w:sz w:val="24"/>
                  <w:szCs w:val="20"/>
                  <w:rPrChange w:id="3887" w:author="金永强" w:date="2025-01-14T17:16:00Z">
                    <w:rPr>
                      <w:rFonts w:ascii="仿宋" w:hAnsi="仿宋" w:eastAsia="仿宋" w:cs="仿宋"/>
                      <w:snapToGrid w:val="0"/>
                      <w:color w:val="000000"/>
                      <w:kern w:val="0"/>
                      <w:sz w:val="24"/>
                      <w:szCs w:val="20"/>
                    </w:rPr>
                  </w:rPrChange>
                </w:rPr>
                <w:t xml:space="preserve"> </w:t>
              </w:r>
            </w:ins>
            <w:ins w:id="3888" w:author="sxszf" w:date="2024-11-18T16:05:00Z">
              <w:r>
                <w:rPr>
                  <w:rFonts w:hint="eastAsia" w:ascii="仿宋" w:hAnsi="仿宋" w:eastAsia="仿宋" w:cs="仿宋"/>
                  <w:snapToGrid/>
                  <w:color w:val="auto"/>
                  <w:kern w:val="0"/>
                  <w:sz w:val="24"/>
                  <w:szCs w:val="20"/>
                  <w:rPrChange w:id="3889" w:author="金永强" w:date="2025-01-14T17:16:00Z">
                    <w:rPr>
                      <w:rFonts w:hint="eastAsia" w:ascii="仿宋" w:hAnsi="仿宋" w:eastAsia="仿宋" w:cs="仿宋"/>
                      <w:snapToGrid w:val="0"/>
                      <w:color w:val="000000"/>
                      <w:kern w:val="0"/>
                      <w:sz w:val="24"/>
                      <w:szCs w:val="20"/>
                    </w:rPr>
                  </w:rPrChange>
                </w:rPr>
                <w:t>系</w:t>
              </w:r>
            </w:ins>
            <w:ins w:id="3890" w:author="sxszf" w:date="2024-11-18T16:05:00Z">
              <w:r>
                <w:rPr>
                  <w:rFonts w:ascii="仿宋" w:hAnsi="仿宋" w:eastAsia="仿宋" w:cs="仿宋"/>
                  <w:snapToGrid/>
                  <w:color w:val="auto"/>
                  <w:kern w:val="0"/>
                  <w:sz w:val="24"/>
                  <w:szCs w:val="20"/>
                  <w:rPrChange w:id="3891" w:author="金永强" w:date="2025-01-14T17:16:00Z">
                    <w:rPr>
                      <w:rFonts w:ascii="仿宋" w:hAnsi="仿宋" w:eastAsia="仿宋" w:cs="仿宋"/>
                      <w:snapToGrid w:val="0"/>
                      <w:color w:val="000000"/>
                      <w:kern w:val="0"/>
                      <w:sz w:val="24"/>
                      <w:szCs w:val="20"/>
                    </w:rPr>
                  </w:rPrChange>
                </w:rPr>
                <w:t xml:space="preserve"> </w:t>
              </w:r>
            </w:ins>
            <w:ins w:id="3892" w:author="sxszf" w:date="2024-11-18T16:05:00Z">
              <w:r>
                <w:rPr>
                  <w:rFonts w:hint="eastAsia" w:ascii="仿宋" w:hAnsi="仿宋" w:eastAsia="仿宋" w:cs="仿宋"/>
                  <w:snapToGrid/>
                  <w:color w:val="auto"/>
                  <w:kern w:val="0"/>
                  <w:sz w:val="24"/>
                  <w:szCs w:val="20"/>
                  <w:rPrChange w:id="3893" w:author="金永强" w:date="2025-01-14T17:16:00Z">
                    <w:rPr>
                      <w:rFonts w:hint="eastAsia" w:ascii="仿宋" w:hAnsi="仿宋" w:eastAsia="仿宋" w:cs="仿宋"/>
                      <w:snapToGrid w:val="0"/>
                      <w:color w:val="000000"/>
                      <w:kern w:val="0"/>
                      <w:sz w:val="24"/>
                      <w:szCs w:val="20"/>
                    </w:rPr>
                  </w:rPrChange>
                </w:rPr>
                <w:t>人</w:t>
              </w:r>
            </w:ins>
          </w:p>
        </w:tc>
        <w:tc>
          <w:tcPr>
            <w:tcW w:w="1259" w:type="pct"/>
            <w:tcBorders>
              <w:top w:val="single" w:color="auto" w:sz="2" w:space="0"/>
              <w:left w:val="single" w:color="auto" w:sz="2" w:space="0"/>
              <w:bottom w:val="single" w:color="auto" w:sz="2" w:space="0"/>
            </w:tcBorders>
            <w:noWrap/>
            <w:vAlign w:val="center"/>
          </w:tcPr>
          <w:p w14:paraId="062E7FBC">
            <w:pPr>
              <w:adjustRightInd/>
              <w:spacing w:line="440" w:lineRule="exact"/>
              <w:ind w:left="-420" w:leftChars="-200" w:right="-420" w:rightChars="-200" w:firstLine="480" w:firstLineChars="200"/>
              <w:rPr>
                <w:ins w:id="3894" w:author="sxszf" w:date="2024-11-18T16:05:00Z"/>
                <w:rFonts w:ascii="仿宋" w:hAnsi="仿宋" w:eastAsia="仿宋" w:cs="仿宋"/>
                <w:kern w:val="0"/>
                <w:sz w:val="24"/>
                <w:szCs w:val="20"/>
              </w:rPr>
            </w:pPr>
          </w:p>
        </w:tc>
      </w:tr>
      <w:tr w14:paraId="754D9E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ins w:id="3895" w:author="sxszf" w:date="2024-11-18T16:05:00Z"/>
        </w:trPr>
        <w:tc>
          <w:tcPr>
            <w:tcW w:w="1126" w:type="pct"/>
            <w:tcBorders>
              <w:top w:val="single" w:color="auto" w:sz="2" w:space="0"/>
              <w:bottom w:val="single" w:color="auto" w:sz="2" w:space="0"/>
              <w:right w:val="single" w:color="auto" w:sz="2" w:space="0"/>
            </w:tcBorders>
            <w:noWrap/>
            <w:vAlign w:val="center"/>
          </w:tcPr>
          <w:p w14:paraId="3DC3180F">
            <w:pPr>
              <w:adjustRightInd/>
              <w:spacing w:line="440" w:lineRule="exact"/>
              <w:ind w:left="-420" w:leftChars="-200" w:right="-420" w:rightChars="-200" w:firstLine="960" w:firstLineChars="400"/>
              <w:rPr>
                <w:ins w:id="3896" w:author="sxszf" w:date="2024-11-18T16:05:00Z"/>
                <w:rFonts w:ascii="仿宋" w:hAnsi="仿宋" w:eastAsia="仿宋" w:cs="仿宋"/>
                <w:kern w:val="0"/>
                <w:sz w:val="24"/>
                <w:szCs w:val="20"/>
              </w:rPr>
            </w:pPr>
            <w:ins w:id="3897" w:author="sxszf" w:date="2024-11-18T16:05:00Z">
              <w:r>
                <w:rPr>
                  <w:rFonts w:hint="eastAsia" w:ascii="仿宋" w:hAnsi="仿宋" w:eastAsia="仿宋" w:cs="仿宋"/>
                  <w:snapToGrid/>
                  <w:color w:val="auto"/>
                  <w:kern w:val="0"/>
                  <w:sz w:val="24"/>
                  <w:szCs w:val="20"/>
                  <w:rPrChange w:id="3898" w:author="金永强" w:date="2025-01-14T17:16:00Z">
                    <w:rPr>
                      <w:rFonts w:hint="eastAsia" w:ascii="仿宋" w:hAnsi="仿宋" w:eastAsia="仿宋" w:cs="仿宋"/>
                      <w:snapToGrid w:val="0"/>
                      <w:color w:val="000000"/>
                      <w:kern w:val="0"/>
                      <w:sz w:val="24"/>
                      <w:szCs w:val="20"/>
                    </w:rPr>
                  </w:rPrChange>
                </w:rPr>
                <w:t>联系电话</w:t>
              </w:r>
            </w:ins>
          </w:p>
        </w:tc>
        <w:tc>
          <w:tcPr>
            <w:tcW w:w="1436" w:type="pct"/>
            <w:tcBorders>
              <w:top w:val="single" w:color="auto" w:sz="2" w:space="0"/>
              <w:left w:val="single" w:color="auto" w:sz="2" w:space="0"/>
              <w:bottom w:val="single" w:color="auto" w:sz="2" w:space="0"/>
              <w:right w:val="single" w:color="auto" w:sz="2" w:space="0"/>
            </w:tcBorders>
            <w:noWrap/>
            <w:vAlign w:val="center"/>
          </w:tcPr>
          <w:p w14:paraId="0E680BD6">
            <w:pPr>
              <w:adjustRightInd/>
              <w:spacing w:line="440" w:lineRule="exact"/>
              <w:ind w:left="-420" w:leftChars="-200" w:right="-420" w:rightChars="-200" w:firstLine="480" w:firstLineChars="200"/>
              <w:rPr>
                <w:ins w:id="3899" w:author="sxszf" w:date="2024-11-18T16:05:00Z"/>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0FB017B4">
            <w:pPr>
              <w:adjustRightInd/>
              <w:spacing w:line="440" w:lineRule="exact"/>
              <w:ind w:left="-420" w:leftChars="-200" w:right="-420" w:rightChars="-200" w:firstLine="840" w:firstLineChars="350"/>
              <w:rPr>
                <w:ins w:id="3900" w:author="sxszf" w:date="2024-11-18T16:05:00Z"/>
                <w:rFonts w:ascii="仿宋" w:hAnsi="仿宋" w:eastAsia="仿宋" w:cs="仿宋"/>
                <w:kern w:val="0"/>
                <w:sz w:val="24"/>
                <w:szCs w:val="20"/>
              </w:rPr>
            </w:pPr>
            <w:ins w:id="3901" w:author="sxszf" w:date="2024-11-18T16:05:00Z">
              <w:r>
                <w:rPr>
                  <w:rFonts w:hint="eastAsia" w:ascii="仿宋" w:hAnsi="仿宋" w:eastAsia="仿宋" w:cs="仿宋"/>
                  <w:snapToGrid/>
                  <w:color w:val="auto"/>
                  <w:kern w:val="0"/>
                  <w:sz w:val="24"/>
                  <w:szCs w:val="20"/>
                  <w:rPrChange w:id="3902" w:author="金永强" w:date="2025-01-14T17:16:00Z">
                    <w:rPr>
                      <w:rFonts w:hint="eastAsia" w:ascii="仿宋" w:hAnsi="仿宋" w:eastAsia="仿宋" w:cs="仿宋"/>
                      <w:snapToGrid w:val="0"/>
                      <w:color w:val="000000"/>
                      <w:kern w:val="0"/>
                      <w:sz w:val="24"/>
                      <w:szCs w:val="20"/>
                    </w:rPr>
                  </w:rPrChange>
                </w:rPr>
                <w:t>联系电话</w:t>
              </w:r>
            </w:ins>
          </w:p>
        </w:tc>
        <w:tc>
          <w:tcPr>
            <w:tcW w:w="1259" w:type="pct"/>
            <w:tcBorders>
              <w:top w:val="single" w:color="auto" w:sz="2" w:space="0"/>
              <w:left w:val="single" w:color="auto" w:sz="2" w:space="0"/>
              <w:bottom w:val="single" w:color="auto" w:sz="2" w:space="0"/>
            </w:tcBorders>
            <w:noWrap/>
            <w:vAlign w:val="center"/>
          </w:tcPr>
          <w:p w14:paraId="1F0A1DD6">
            <w:pPr>
              <w:adjustRightInd/>
              <w:spacing w:line="440" w:lineRule="exact"/>
              <w:ind w:left="-420" w:leftChars="-200" w:right="-420" w:rightChars="-200" w:firstLine="480" w:firstLineChars="200"/>
              <w:rPr>
                <w:ins w:id="3903" w:author="sxszf" w:date="2024-11-18T16:05:00Z"/>
                <w:rFonts w:ascii="仿宋" w:hAnsi="仿宋" w:eastAsia="仿宋" w:cs="仿宋"/>
                <w:kern w:val="0"/>
                <w:sz w:val="24"/>
                <w:szCs w:val="20"/>
              </w:rPr>
            </w:pPr>
          </w:p>
        </w:tc>
      </w:tr>
      <w:tr w14:paraId="18DB68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ins w:id="3904" w:author="sxszf" w:date="2024-11-18T16:05:00Z"/>
        </w:trPr>
        <w:tc>
          <w:tcPr>
            <w:tcW w:w="1126" w:type="pct"/>
            <w:tcBorders>
              <w:top w:val="single" w:color="auto" w:sz="2" w:space="0"/>
              <w:bottom w:val="single" w:color="auto" w:sz="2" w:space="0"/>
              <w:right w:val="single" w:color="auto" w:sz="2" w:space="0"/>
            </w:tcBorders>
            <w:noWrap/>
            <w:vAlign w:val="center"/>
          </w:tcPr>
          <w:p w14:paraId="45A97AED">
            <w:pPr>
              <w:adjustRightInd/>
              <w:spacing w:line="440" w:lineRule="exact"/>
              <w:ind w:left="-420" w:leftChars="-200" w:right="-420" w:rightChars="-200" w:firstLine="960" w:firstLineChars="400"/>
              <w:rPr>
                <w:ins w:id="3905" w:author="sxszf" w:date="2024-11-18T16:05:00Z"/>
                <w:rFonts w:ascii="仿宋" w:hAnsi="仿宋" w:eastAsia="仿宋" w:cs="仿宋"/>
                <w:kern w:val="0"/>
                <w:sz w:val="24"/>
                <w:szCs w:val="20"/>
              </w:rPr>
            </w:pPr>
            <w:ins w:id="3906" w:author="sxszf" w:date="2024-11-18T16:05:00Z">
              <w:r>
                <w:rPr>
                  <w:rFonts w:hint="eastAsia" w:ascii="仿宋" w:hAnsi="仿宋" w:eastAsia="仿宋" w:cs="仿宋"/>
                  <w:snapToGrid/>
                  <w:color w:val="auto"/>
                  <w:kern w:val="0"/>
                  <w:sz w:val="24"/>
                  <w:szCs w:val="20"/>
                  <w:rPrChange w:id="3907" w:author="金永强" w:date="2025-01-14T17:16:00Z">
                    <w:rPr>
                      <w:rFonts w:hint="eastAsia" w:ascii="仿宋" w:hAnsi="仿宋" w:eastAsia="仿宋" w:cs="仿宋"/>
                      <w:snapToGrid w:val="0"/>
                      <w:color w:val="000000"/>
                      <w:kern w:val="0"/>
                      <w:sz w:val="24"/>
                      <w:szCs w:val="20"/>
                    </w:rPr>
                  </w:rPrChange>
                </w:rPr>
                <w:t>通信地址</w:t>
              </w:r>
            </w:ins>
          </w:p>
        </w:tc>
        <w:tc>
          <w:tcPr>
            <w:tcW w:w="1436" w:type="pct"/>
            <w:tcBorders>
              <w:top w:val="single" w:color="auto" w:sz="2" w:space="0"/>
              <w:left w:val="single" w:color="auto" w:sz="2" w:space="0"/>
              <w:bottom w:val="single" w:color="auto" w:sz="2" w:space="0"/>
              <w:right w:val="single" w:color="auto" w:sz="2" w:space="0"/>
            </w:tcBorders>
            <w:noWrap/>
            <w:vAlign w:val="center"/>
          </w:tcPr>
          <w:p w14:paraId="6D95E3CB">
            <w:pPr>
              <w:adjustRightInd/>
              <w:spacing w:line="440" w:lineRule="exact"/>
              <w:ind w:left="-420" w:leftChars="-200" w:right="-420" w:rightChars="-200" w:firstLine="480" w:firstLineChars="200"/>
              <w:rPr>
                <w:ins w:id="3908" w:author="sxszf" w:date="2024-11-18T16:05:00Z"/>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748767F">
            <w:pPr>
              <w:adjustRightInd/>
              <w:spacing w:line="440" w:lineRule="exact"/>
              <w:ind w:left="-420" w:leftChars="-200" w:right="-420" w:rightChars="-200" w:firstLine="840" w:firstLineChars="350"/>
              <w:rPr>
                <w:ins w:id="3909" w:author="sxszf" w:date="2024-11-18T16:05:00Z"/>
                <w:rFonts w:ascii="仿宋" w:hAnsi="仿宋" w:eastAsia="仿宋" w:cs="仿宋"/>
                <w:kern w:val="0"/>
                <w:sz w:val="24"/>
                <w:szCs w:val="20"/>
              </w:rPr>
            </w:pPr>
            <w:ins w:id="3910" w:author="sxszf" w:date="2024-11-18T16:05:00Z">
              <w:r>
                <w:rPr>
                  <w:rFonts w:hint="eastAsia" w:ascii="仿宋" w:hAnsi="仿宋" w:eastAsia="仿宋" w:cs="仿宋"/>
                  <w:snapToGrid/>
                  <w:color w:val="auto"/>
                  <w:kern w:val="0"/>
                  <w:sz w:val="24"/>
                  <w:szCs w:val="20"/>
                  <w:rPrChange w:id="3911" w:author="金永强" w:date="2025-01-14T17:16:00Z">
                    <w:rPr>
                      <w:rFonts w:hint="eastAsia" w:ascii="仿宋" w:hAnsi="仿宋" w:eastAsia="仿宋" w:cs="仿宋"/>
                      <w:snapToGrid w:val="0"/>
                      <w:color w:val="000000"/>
                      <w:kern w:val="0"/>
                      <w:sz w:val="24"/>
                      <w:szCs w:val="20"/>
                    </w:rPr>
                  </w:rPrChange>
                </w:rPr>
                <w:t>通信地址</w:t>
              </w:r>
            </w:ins>
          </w:p>
        </w:tc>
        <w:tc>
          <w:tcPr>
            <w:tcW w:w="1259" w:type="pct"/>
            <w:tcBorders>
              <w:top w:val="single" w:color="auto" w:sz="2" w:space="0"/>
              <w:left w:val="single" w:color="auto" w:sz="2" w:space="0"/>
              <w:bottom w:val="single" w:color="auto" w:sz="2" w:space="0"/>
            </w:tcBorders>
            <w:noWrap/>
            <w:vAlign w:val="center"/>
          </w:tcPr>
          <w:p w14:paraId="4DA936FB">
            <w:pPr>
              <w:adjustRightInd/>
              <w:spacing w:line="440" w:lineRule="exact"/>
              <w:ind w:left="-420" w:leftChars="-200" w:right="-420" w:rightChars="-200" w:firstLine="480" w:firstLineChars="200"/>
              <w:rPr>
                <w:ins w:id="3912" w:author="sxszf" w:date="2024-11-18T16:05:00Z"/>
                <w:rFonts w:ascii="仿宋" w:hAnsi="仿宋" w:eastAsia="仿宋" w:cs="仿宋"/>
                <w:kern w:val="0"/>
                <w:sz w:val="24"/>
                <w:szCs w:val="20"/>
              </w:rPr>
            </w:pPr>
          </w:p>
        </w:tc>
      </w:tr>
      <w:tr w14:paraId="5D899A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ins w:id="3913" w:author="sxszf" w:date="2024-11-18T16:05:00Z"/>
        </w:trPr>
        <w:tc>
          <w:tcPr>
            <w:tcW w:w="1126" w:type="pct"/>
            <w:tcBorders>
              <w:top w:val="single" w:color="auto" w:sz="2" w:space="0"/>
              <w:bottom w:val="single" w:color="auto" w:sz="2" w:space="0"/>
              <w:right w:val="single" w:color="auto" w:sz="2" w:space="0"/>
            </w:tcBorders>
            <w:noWrap/>
            <w:vAlign w:val="center"/>
          </w:tcPr>
          <w:p w14:paraId="7EEC1D43">
            <w:pPr>
              <w:adjustRightInd/>
              <w:spacing w:line="440" w:lineRule="exact"/>
              <w:ind w:left="-420" w:leftChars="-200" w:right="-420" w:rightChars="-200" w:firstLine="960" w:firstLineChars="400"/>
              <w:rPr>
                <w:ins w:id="3914" w:author="sxszf" w:date="2024-11-18T16:05:00Z"/>
                <w:rFonts w:ascii="仿宋" w:hAnsi="仿宋" w:eastAsia="仿宋" w:cs="仿宋"/>
                <w:kern w:val="0"/>
                <w:sz w:val="24"/>
                <w:szCs w:val="20"/>
              </w:rPr>
            </w:pPr>
            <w:ins w:id="3915" w:author="sxszf" w:date="2024-11-18T16:05:00Z">
              <w:r>
                <w:rPr>
                  <w:rFonts w:hint="eastAsia" w:ascii="仿宋" w:hAnsi="仿宋" w:eastAsia="仿宋" w:cs="仿宋"/>
                  <w:snapToGrid/>
                  <w:color w:val="auto"/>
                  <w:kern w:val="0"/>
                  <w:sz w:val="24"/>
                  <w:szCs w:val="20"/>
                  <w:rPrChange w:id="3916" w:author="金永强" w:date="2025-01-14T17:16:00Z">
                    <w:rPr>
                      <w:rFonts w:hint="eastAsia" w:ascii="仿宋" w:hAnsi="仿宋" w:eastAsia="仿宋" w:cs="仿宋"/>
                      <w:snapToGrid w:val="0"/>
                      <w:color w:val="000000"/>
                      <w:kern w:val="0"/>
                      <w:sz w:val="24"/>
                      <w:szCs w:val="20"/>
                    </w:rPr>
                  </w:rPrChange>
                </w:rPr>
                <w:t>邮政编码</w:t>
              </w:r>
            </w:ins>
          </w:p>
        </w:tc>
        <w:tc>
          <w:tcPr>
            <w:tcW w:w="1436" w:type="pct"/>
            <w:tcBorders>
              <w:top w:val="single" w:color="auto" w:sz="2" w:space="0"/>
              <w:left w:val="single" w:color="auto" w:sz="2" w:space="0"/>
              <w:bottom w:val="single" w:color="auto" w:sz="2" w:space="0"/>
              <w:right w:val="single" w:color="auto" w:sz="2" w:space="0"/>
            </w:tcBorders>
            <w:noWrap/>
            <w:vAlign w:val="center"/>
          </w:tcPr>
          <w:p w14:paraId="4DDC0E8F">
            <w:pPr>
              <w:adjustRightInd/>
              <w:spacing w:line="440" w:lineRule="exact"/>
              <w:ind w:left="-420" w:leftChars="-200" w:right="-420" w:rightChars="-200" w:firstLine="480" w:firstLineChars="200"/>
              <w:rPr>
                <w:ins w:id="3917" w:author="sxszf" w:date="2024-11-18T16:05:00Z"/>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788F09D">
            <w:pPr>
              <w:adjustRightInd/>
              <w:spacing w:line="440" w:lineRule="exact"/>
              <w:ind w:left="-420" w:leftChars="-200" w:right="-420" w:rightChars="-200" w:firstLine="840" w:firstLineChars="350"/>
              <w:rPr>
                <w:ins w:id="3918" w:author="sxszf" w:date="2024-11-18T16:05:00Z"/>
                <w:rFonts w:ascii="仿宋" w:hAnsi="仿宋" w:eastAsia="仿宋" w:cs="仿宋"/>
                <w:kern w:val="0"/>
                <w:sz w:val="24"/>
                <w:szCs w:val="20"/>
              </w:rPr>
            </w:pPr>
            <w:ins w:id="3919" w:author="sxszf" w:date="2024-11-18T16:05:00Z">
              <w:r>
                <w:rPr>
                  <w:rFonts w:hint="eastAsia" w:ascii="仿宋" w:hAnsi="仿宋" w:eastAsia="仿宋" w:cs="仿宋"/>
                  <w:snapToGrid/>
                  <w:color w:val="auto"/>
                  <w:kern w:val="0"/>
                  <w:sz w:val="24"/>
                  <w:szCs w:val="20"/>
                  <w:rPrChange w:id="3920" w:author="金永强" w:date="2025-01-14T17:16:00Z">
                    <w:rPr>
                      <w:rFonts w:hint="eastAsia" w:ascii="仿宋" w:hAnsi="仿宋" w:eastAsia="仿宋" w:cs="仿宋"/>
                      <w:snapToGrid w:val="0"/>
                      <w:color w:val="000000"/>
                      <w:kern w:val="0"/>
                      <w:sz w:val="24"/>
                      <w:szCs w:val="20"/>
                    </w:rPr>
                  </w:rPrChange>
                </w:rPr>
                <w:t>邮政编码</w:t>
              </w:r>
            </w:ins>
          </w:p>
        </w:tc>
        <w:tc>
          <w:tcPr>
            <w:tcW w:w="1259" w:type="pct"/>
            <w:tcBorders>
              <w:top w:val="single" w:color="auto" w:sz="2" w:space="0"/>
              <w:left w:val="single" w:color="auto" w:sz="2" w:space="0"/>
              <w:bottom w:val="single" w:color="auto" w:sz="2" w:space="0"/>
            </w:tcBorders>
            <w:noWrap/>
            <w:vAlign w:val="center"/>
          </w:tcPr>
          <w:p w14:paraId="21D067C6">
            <w:pPr>
              <w:adjustRightInd/>
              <w:spacing w:line="440" w:lineRule="exact"/>
              <w:ind w:left="-420" w:leftChars="-200" w:right="-420" w:rightChars="-200" w:firstLine="480" w:firstLineChars="200"/>
              <w:rPr>
                <w:ins w:id="3921" w:author="sxszf" w:date="2024-11-18T16:05:00Z"/>
                <w:rFonts w:ascii="仿宋" w:hAnsi="仿宋" w:eastAsia="仿宋" w:cs="仿宋"/>
                <w:kern w:val="0"/>
                <w:sz w:val="24"/>
                <w:szCs w:val="20"/>
              </w:rPr>
            </w:pPr>
          </w:p>
        </w:tc>
      </w:tr>
      <w:tr w14:paraId="5B714A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ins w:id="3922" w:author="sxszf" w:date="2024-11-18T16:05:00Z"/>
        </w:trPr>
        <w:tc>
          <w:tcPr>
            <w:tcW w:w="1126" w:type="pct"/>
            <w:tcBorders>
              <w:top w:val="single" w:color="auto" w:sz="2" w:space="0"/>
              <w:bottom w:val="single" w:color="auto" w:sz="2" w:space="0"/>
              <w:right w:val="single" w:color="auto" w:sz="2" w:space="0"/>
            </w:tcBorders>
            <w:noWrap/>
            <w:vAlign w:val="center"/>
          </w:tcPr>
          <w:p w14:paraId="092ACAAE">
            <w:pPr>
              <w:adjustRightInd/>
              <w:spacing w:line="440" w:lineRule="exact"/>
              <w:ind w:left="-420" w:leftChars="-200" w:right="-420" w:rightChars="-200" w:firstLine="960" w:firstLineChars="400"/>
              <w:rPr>
                <w:ins w:id="3923" w:author="sxszf" w:date="2024-11-18T16:05:00Z"/>
                <w:rFonts w:ascii="仿宋" w:hAnsi="仿宋" w:eastAsia="仿宋" w:cs="仿宋"/>
                <w:kern w:val="0"/>
                <w:sz w:val="24"/>
                <w:szCs w:val="20"/>
              </w:rPr>
            </w:pPr>
            <w:ins w:id="3924" w:author="sxszf" w:date="2024-11-18T16:05:00Z">
              <w:r>
                <w:rPr>
                  <w:rFonts w:hint="eastAsia" w:ascii="仿宋" w:hAnsi="仿宋" w:eastAsia="仿宋" w:cs="仿宋"/>
                  <w:snapToGrid/>
                  <w:color w:val="auto"/>
                  <w:kern w:val="0"/>
                  <w:sz w:val="24"/>
                  <w:szCs w:val="20"/>
                  <w:rPrChange w:id="3925" w:author="金永强" w:date="2025-01-14T17:16:00Z">
                    <w:rPr>
                      <w:rFonts w:hint="eastAsia" w:ascii="仿宋" w:hAnsi="仿宋" w:eastAsia="仿宋" w:cs="仿宋"/>
                      <w:snapToGrid w:val="0"/>
                      <w:color w:val="000000"/>
                      <w:kern w:val="0"/>
                      <w:sz w:val="24"/>
                      <w:szCs w:val="20"/>
                    </w:rPr>
                  </w:rPrChange>
                </w:rPr>
                <w:t>电子邮箱</w:t>
              </w:r>
            </w:ins>
          </w:p>
        </w:tc>
        <w:tc>
          <w:tcPr>
            <w:tcW w:w="1436" w:type="pct"/>
            <w:tcBorders>
              <w:top w:val="single" w:color="auto" w:sz="2" w:space="0"/>
              <w:left w:val="single" w:color="auto" w:sz="2" w:space="0"/>
              <w:bottom w:val="single" w:color="auto" w:sz="2" w:space="0"/>
              <w:right w:val="single" w:color="auto" w:sz="2" w:space="0"/>
            </w:tcBorders>
            <w:noWrap/>
            <w:vAlign w:val="center"/>
          </w:tcPr>
          <w:p w14:paraId="71A65D3B">
            <w:pPr>
              <w:adjustRightInd/>
              <w:spacing w:line="440" w:lineRule="exact"/>
              <w:ind w:left="-420" w:leftChars="-200" w:right="-420" w:rightChars="-200" w:firstLine="480" w:firstLineChars="200"/>
              <w:rPr>
                <w:ins w:id="3926" w:author="sxszf" w:date="2024-11-18T16:05:00Z"/>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72861E05">
            <w:pPr>
              <w:adjustRightInd/>
              <w:spacing w:line="440" w:lineRule="exact"/>
              <w:ind w:left="-420" w:leftChars="-200" w:right="-420" w:rightChars="-200" w:firstLine="840" w:firstLineChars="350"/>
              <w:rPr>
                <w:ins w:id="3927" w:author="sxszf" w:date="2024-11-18T16:05:00Z"/>
                <w:rFonts w:ascii="仿宋" w:hAnsi="仿宋" w:eastAsia="仿宋" w:cs="仿宋"/>
                <w:kern w:val="0"/>
                <w:sz w:val="24"/>
                <w:szCs w:val="20"/>
              </w:rPr>
            </w:pPr>
            <w:ins w:id="3928" w:author="sxszf" w:date="2024-11-18T16:05:00Z">
              <w:r>
                <w:rPr>
                  <w:rFonts w:hint="eastAsia" w:ascii="仿宋" w:hAnsi="仿宋" w:eastAsia="仿宋" w:cs="仿宋"/>
                  <w:snapToGrid/>
                  <w:color w:val="auto"/>
                  <w:kern w:val="0"/>
                  <w:sz w:val="24"/>
                  <w:szCs w:val="20"/>
                  <w:rPrChange w:id="3929" w:author="金永强" w:date="2025-01-14T17:16:00Z">
                    <w:rPr>
                      <w:rFonts w:hint="eastAsia" w:ascii="仿宋" w:hAnsi="仿宋" w:eastAsia="仿宋" w:cs="仿宋"/>
                      <w:snapToGrid w:val="0"/>
                      <w:color w:val="000000"/>
                      <w:kern w:val="0"/>
                      <w:sz w:val="24"/>
                      <w:szCs w:val="20"/>
                    </w:rPr>
                  </w:rPrChange>
                </w:rPr>
                <w:t>电子邮箱</w:t>
              </w:r>
            </w:ins>
          </w:p>
        </w:tc>
        <w:tc>
          <w:tcPr>
            <w:tcW w:w="1259" w:type="pct"/>
            <w:tcBorders>
              <w:top w:val="single" w:color="auto" w:sz="2" w:space="0"/>
              <w:left w:val="single" w:color="auto" w:sz="2" w:space="0"/>
              <w:bottom w:val="single" w:color="auto" w:sz="2" w:space="0"/>
            </w:tcBorders>
            <w:noWrap/>
            <w:vAlign w:val="center"/>
          </w:tcPr>
          <w:p w14:paraId="6B0C95E4">
            <w:pPr>
              <w:adjustRightInd/>
              <w:spacing w:line="440" w:lineRule="exact"/>
              <w:ind w:left="-420" w:leftChars="-200" w:right="-420" w:rightChars="-200" w:firstLine="480" w:firstLineChars="200"/>
              <w:rPr>
                <w:ins w:id="3930" w:author="sxszf" w:date="2024-11-18T16:05:00Z"/>
                <w:rFonts w:ascii="仿宋" w:hAnsi="仿宋" w:eastAsia="仿宋" w:cs="仿宋"/>
                <w:kern w:val="0"/>
                <w:sz w:val="24"/>
                <w:szCs w:val="20"/>
              </w:rPr>
            </w:pPr>
          </w:p>
        </w:tc>
      </w:tr>
      <w:tr w14:paraId="63F694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ins w:id="3931" w:author="sxszf" w:date="2024-11-18T16:05:00Z"/>
        </w:trPr>
        <w:tc>
          <w:tcPr>
            <w:tcW w:w="1126" w:type="pct"/>
            <w:tcBorders>
              <w:top w:val="single" w:color="auto" w:sz="2" w:space="0"/>
              <w:bottom w:val="single" w:color="auto" w:sz="2" w:space="0"/>
              <w:right w:val="single" w:color="auto" w:sz="2" w:space="0"/>
            </w:tcBorders>
            <w:noWrap/>
            <w:vAlign w:val="center"/>
          </w:tcPr>
          <w:p w14:paraId="6E6A7781">
            <w:pPr>
              <w:adjustRightInd/>
              <w:spacing w:line="440" w:lineRule="exact"/>
              <w:ind w:left="480" w:right="-420" w:rightChars="-200" w:hanging="480" w:hangingChars="200"/>
              <w:rPr>
                <w:ins w:id="3932" w:author="sxszf" w:date="2024-11-18T16:05:00Z"/>
                <w:rFonts w:ascii="仿宋" w:hAnsi="仿宋" w:eastAsia="仿宋" w:cs="仿宋"/>
                <w:kern w:val="0"/>
                <w:sz w:val="24"/>
                <w:szCs w:val="20"/>
              </w:rPr>
            </w:pPr>
            <w:ins w:id="3933" w:author="sxszf" w:date="2024-11-18T16:05:00Z">
              <w:r>
                <w:rPr>
                  <w:rFonts w:hint="eastAsia" w:ascii="仿宋" w:hAnsi="仿宋" w:eastAsia="仿宋" w:cs="仿宋"/>
                  <w:snapToGrid/>
                  <w:color w:val="auto"/>
                  <w:kern w:val="0"/>
                  <w:sz w:val="24"/>
                  <w:szCs w:val="20"/>
                  <w:rPrChange w:id="3934" w:author="金永强" w:date="2025-01-14T17:16:00Z">
                    <w:rPr>
                      <w:rFonts w:hint="eastAsia" w:ascii="仿宋" w:hAnsi="仿宋" w:eastAsia="仿宋" w:cs="仿宋"/>
                      <w:snapToGrid w:val="0"/>
                      <w:color w:val="000000"/>
                      <w:kern w:val="0"/>
                      <w:sz w:val="24"/>
                      <w:szCs w:val="20"/>
                    </w:rPr>
                  </w:rPrChange>
                </w:rPr>
                <w:t>统一社会信用代码</w:t>
              </w:r>
            </w:ins>
          </w:p>
        </w:tc>
        <w:tc>
          <w:tcPr>
            <w:tcW w:w="1436" w:type="pct"/>
            <w:tcBorders>
              <w:top w:val="single" w:color="auto" w:sz="2" w:space="0"/>
              <w:left w:val="single" w:color="auto" w:sz="2" w:space="0"/>
              <w:bottom w:val="single" w:color="auto" w:sz="2" w:space="0"/>
              <w:right w:val="single" w:color="auto" w:sz="2" w:space="0"/>
            </w:tcBorders>
            <w:noWrap/>
            <w:vAlign w:val="center"/>
          </w:tcPr>
          <w:p w14:paraId="21672112">
            <w:pPr>
              <w:adjustRightInd/>
              <w:spacing w:line="440" w:lineRule="exact"/>
              <w:ind w:left="-420" w:leftChars="-200" w:right="-420" w:rightChars="-200" w:firstLine="480" w:firstLineChars="200"/>
              <w:rPr>
                <w:ins w:id="3935" w:author="sxszf" w:date="2024-11-18T16:05:00Z"/>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1253BCF7">
            <w:pPr>
              <w:adjustRightInd/>
              <w:spacing w:line="440" w:lineRule="exact"/>
              <w:ind w:left="480" w:right="-420" w:rightChars="-200" w:hanging="480" w:hangingChars="200"/>
              <w:rPr>
                <w:ins w:id="3936" w:author="sxszf" w:date="2024-11-18T16:05:00Z"/>
                <w:rFonts w:ascii="仿宋" w:hAnsi="仿宋" w:eastAsia="仿宋" w:cs="仿宋"/>
                <w:kern w:val="0"/>
                <w:sz w:val="24"/>
                <w:szCs w:val="20"/>
              </w:rPr>
            </w:pPr>
            <w:ins w:id="3937" w:author="sxszf" w:date="2024-11-18T16:05:00Z">
              <w:r>
                <w:rPr>
                  <w:rFonts w:hint="eastAsia" w:ascii="仿宋" w:hAnsi="仿宋" w:eastAsia="仿宋" w:cs="仿宋"/>
                  <w:snapToGrid/>
                  <w:color w:val="auto"/>
                  <w:kern w:val="0"/>
                  <w:sz w:val="24"/>
                  <w:szCs w:val="20"/>
                  <w:rPrChange w:id="3938" w:author="金永强" w:date="2025-01-14T17:16:00Z">
                    <w:rPr>
                      <w:rFonts w:hint="eastAsia" w:ascii="仿宋" w:hAnsi="仿宋" w:eastAsia="仿宋" w:cs="仿宋"/>
                      <w:snapToGrid w:val="0"/>
                      <w:color w:val="000000"/>
                      <w:kern w:val="0"/>
                      <w:sz w:val="24"/>
                      <w:szCs w:val="20"/>
                    </w:rPr>
                  </w:rPrChange>
                </w:rPr>
                <w:t>统一社会信用代码</w:t>
              </w:r>
            </w:ins>
          </w:p>
        </w:tc>
        <w:tc>
          <w:tcPr>
            <w:tcW w:w="1259" w:type="pct"/>
            <w:tcBorders>
              <w:top w:val="single" w:color="auto" w:sz="2" w:space="0"/>
              <w:left w:val="single" w:color="auto" w:sz="2" w:space="0"/>
              <w:bottom w:val="single" w:color="auto" w:sz="2" w:space="0"/>
            </w:tcBorders>
            <w:noWrap/>
            <w:vAlign w:val="center"/>
          </w:tcPr>
          <w:p w14:paraId="6CC44F03">
            <w:pPr>
              <w:adjustRightInd/>
              <w:spacing w:line="440" w:lineRule="exact"/>
              <w:ind w:left="-420" w:leftChars="-200" w:right="-420" w:rightChars="-200" w:firstLine="480" w:firstLineChars="200"/>
              <w:rPr>
                <w:ins w:id="3939" w:author="sxszf" w:date="2024-11-18T16:05:00Z"/>
                <w:rFonts w:ascii="仿宋" w:hAnsi="仿宋" w:eastAsia="仿宋" w:cs="仿宋"/>
                <w:kern w:val="0"/>
                <w:sz w:val="24"/>
                <w:szCs w:val="20"/>
              </w:rPr>
            </w:pPr>
          </w:p>
        </w:tc>
      </w:tr>
      <w:tr w14:paraId="1FF029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ins w:id="3940" w:author="sxszf" w:date="2024-11-18T16:05:00Z"/>
        </w:trPr>
        <w:tc>
          <w:tcPr>
            <w:tcW w:w="1126" w:type="pct"/>
            <w:tcBorders>
              <w:top w:val="single" w:color="auto" w:sz="2" w:space="0"/>
              <w:bottom w:val="single" w:color="auto" w:sz="2" w:space="0"/>
              <w:right w:val="single" w:color="auto" w:sz="2" w:space="0"/>
            </w:tcBorders>
            <w:noWrap/>
            <w:vAlign w:val="center"/>
          </w:tcPr>
          <w:p w14:paraId="6EFA1122">
            <w:pPr>
              <w:adjustRightInd/>
              <w:spacing w:line="440" w:lineRule="exact"/>
              <w:ind w:left="-420" w:leftChars="-200" w:right="-420" w:rightChars="-200" w:firstLine="480" w:firstLineChars="200"/>
              <w:rPr>
                <w:ins w:id="3941" w:author="sxszf" w:date="2024-11-18T16:05:00Z"/>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7EC97FE8">
            <w:pPr>
              <w:adjustRightInd/>
              <w:spacing w:line="440" w:lineRule="exact"/>
              <w:ind w:left="-420" w:leftChars="-200" w:right="-420" w:rightChars="-200" w:firstLine="480" w:firstLineChars="200"/>
              <w:rPr>
                <w:ins w:id="3942" w:author="sxszf" w:date="2024-11-18T16:05:00Z"/>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23949D4F">
            <w:pPr>
              <w:adjustRightInd/>
              <w:spacing w:line="440" w:lineRule="exact"/>
              <w:ind w:left="-420" w:leftChars="-200" w:right="-420" w:rightChars="-200" w:firstLine="840" w:firstLineChars="350"/>
              <w:rPr>
                <w:ins w:id="3943" w:author="sxszf" w:date="2024-11-18T16:05:00Z"/>
                <w:rFonts w:ascii="仿宋" w:hAnsi="仿宋" w:eastAsia="仿宋" w:cs="仿宋"/>
                <w:kern w:val="0"/>
                <w:sz w:val="24"/>
                <w:szCs w:val="20"/>
              </w:rPr>
            </w:pPr>
            <w:ins w:id="3944" w:author="sxszf" w:date="2024-11-18T16:05:00Z">
              <w:r>
                <w:rPr>
                  <w:rFonts w:hint="eastAsia" w:ascii="仿宋" w:hAnsi="仿宋" w:eastAsia="仿宋" w:cs="仿宋"/>
                  <w:snapToGrid/>
                  <w:color w:val="auto"/>
                  <w:kern w:val="0"/>
                  <w:sz w:val="24"/>
                  <w:szCs w:val="20"/>
                  <w:rPrChange w:id="3945" w:author="金永强" w:date="2025-01-14T17:16:00Z">
                    <w:rPr>
                      <w:rFonts w:hint="eastAsia" w:ascii="仿宋" w:hAnsi="仿宋" w:eastAsia="仿宋" w:cs="仿宋"/>
                      <w:snapToGrid w:val="0"/>
                      <w:color w:val="000000"/>
                      <w:kern w:val="0"/>
                      <w:sz w:val="24"/>
                      <w:szCs w:val="20"/>
                    </w:rPr>
                  </w:rPrChange>
                </w:rPr>
                <w:t>开户名称</w:t>
              </w:r>
            </w:ins>
          </w:p>
        </w:tc>
        <w:tc>
          <w:tcPr>
            <w:tcW w:w="1259" w:type="pct"/>
            <w:tcBorders>
              <w:top w:val="single" w:color="auto" w:sz="2" w:space="0"/>
              <w:left w:val="single" w:color="auto" w:sz="2" w:space="0"/>
              <w:bottom w:val="single" w:color="auto" w:sz="2" w:space="0"/>
            </w:tcBorders>
            <w:noWrap/>
            <w:vAlign w:val="center"/>
          </w:tcPr>
          <w:p w14:paraId="109E4F07">
            <w:pPr>
              <w:adjustRightInd/>
              <w:spacing w:line="440" w:lineRule="exact"/>
              <w:ind w:left="-420" w:leftChars="-200" w:right="-420" w:rightChars="-200" w:firstLine="480" w:firstLineChars="200"/>
              <w:rPr>
                <w:ins w:id="3946" w:author="sxszf" w:date="2024-11-18T16:05:00Z"/>
                <w:rFonts w:ascii="仿宋" w:hAnsi="仿宋" w:eastAsia="仿宋" w:cs="仿宋"/>
                <w:kern w:val="0"/>
                <w:sz w:val="24"/>
                <w:szCs w:val="20"/>
              </w:rPr>
            </w:pPr>
          </w:p>
        </w:tc>
      </w:tr>
      <w:tr w14:paraId="77A284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ins w:id="3947" w:author="sxszf" w:date="2024-11-18T16:05:00Z"/>
        </w:trPr>
        <w:tc>
          <w:tcPr>
            <w:tcW w:w="1126" w:type="pct"/>
            <w:tcBorders>
              <w:top w:val="single" w:color="auto" w:sz="2" w:space="0"/>
              <w:bottom w:val="single" w:color="auto" w:sz="2" w:space="0"/>
              <w:right w:val="single" w:color="auto" w:sz="2" w:space="0"/>
            </w:tcBorders>
            <w:noWrap/>
            <w:vAlign w:val="center"/>
          </w:tcPr>
          <w:p w14:paraId="47A55368">
            <w:pPr>
              <w:adjustRightInd/>
              <w:spacing w:line="440" w:lineRule="exact"/>
              <w:ind w:left="-420" w:leftChars="-200" w:right="-420" w:rightChars="-200" w:firstLine="480" w:firstLineChars="200"/>
              <w:rPr>
                <w:ins w:id="3948" w:author="sxszf" w:date="2024-11-18T16:05:00Z"/>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008951E6">
            <w:pPr>
              <w:adjustRightInd/>
              <w:spacing w:line="440" w:lineRule="exact"/>
              <w:ind w:left="-420" w:leftChars="-200" w:right="-420" w:rightChars="-200" w:firstLine="480" w:firstLineChars="200"/>
              <w:rPr>
                <w:ins w:id="3949" w:author="sxszf" w:date="2024-11-18T16:05:00Z"/>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5C19EC5F">
            <w:pPr>
              <w:adjustRightInd/>
              <w:spacing w:line="440" w:lineRule="exact"/>
              <w:ind w:left="-420" w:leftChars="-200" w:right="-420" w:rightChars="-200" w:firstLine="840" w:firstLineChars="350"/>
              <w:rPr>
                <w:ins w:id="3950" w:author="sxszf" w:date="2024-11-18T16:05:00Z"/>
                <w:rFonts w:ascii="仿宋" w:hAnsi="仿宋" w:eastAsia="仿宋" w:cs="仿宋"/>
                <w:kern w:val="0"/>
                <w:sz w:val="24"/>
                <w:szCs w:val="20"/>
              </w:rPr>
            </w:pPr>
            <w:ins w:id="3951" w:author="sxszf" w:date="2024-11-18T16:05:00Z">
              <w:r>
                <w:rPr>
                  <w:rFonts w:hint="eastAsia" w:ascii="仿宋" w:hAnsi="仿宋" w:eastAsia="仿宋" w:cs="仿宋"/>
                  <w:snapToGrid/>
                  <w:color w:val="auto"/>
                  <w:kern w:val="0"/>
                  <w:sz w:val="24"/>
                  <w:szCs w:val="20"/>
                  <w:rPrChange w:id="3952" w:author="金永强" w:date="2025-01-14T17:16:00Z">
                    <w:rPr>
                      <w:rFonts w:hint="eastAsia" w:ascii="仿宋" w:hAnsi="仿宋" w:eastAsia="仿宋" w:cs="仿宋"/>
                      <w:snapToGrid w:val="0"/>
                      <w:color w:val="000000"/>
                      <w:kern w:val="0"/>
                      <w:sz w:val="24"/>
                      <w:szCs w:val="20"/>
                    </w:rPr>
                  </w:rPrChange>
                </w:rPr>
                <w:t>开户银行</w:t>
              </w:r>
            </w:ins>
          </w:p>
        </w:tc>
        <w:tc>
          <w:tcPr>
            <w:tcW w:w="1259" w:type="pct"/>
            <w:tcBorders>
              <w:top w:val="single" w:color="auto" w:sz="2" w:space="0"/>
              <w:left w:val="single" w:color="auto" w:sz="2" w:space="0"/>
              <w:bottom w:val="single" w:color="auto" w:sz="2" w:space="0"/>
            </w:tcBorders>
            <w:noWrap/>
            <w:vAlign w:val="center"/>
          </w:tcPr>
          <w:p w14:paraId="713A7AEF">
            <w:pPr>
              <w:adjustRightInd/>
              <w:spacing w:line="440" w:lineRule="exact"/>
              <w:ind w:left="-420" w:leftChars="-200" w:right="-420" w:rightChars="-200" w:firstLine="480" w:firstLineChars="200"/>
              <w:rPr>
                <w:ins w:id="3953" w:author="sxszf" w:date="2024-11-18T16:05:00Z"/>
                <w:rFonts w:ascii="仿宋" w:hAnsi="仿宋" w:eastAsia="仿宋" w:cs="仿宋"/>
                <w:kern w:val="0"/>
                <w:sz w:val="24"/>
                <w:szCs w:val="20"/>
              </w:rPr>
            </w:pPr>
          </w:p>
        </w:tc>
      </w:tr>
      <w:tr w14:paraId="6AF0D0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ins w:id="3954" w:author="sxszf" w:date="2024-11-18T16:05:00Z"/>
        </w:trPr>
        <w:tc>
          <w:tcPr>
            <w:tcW w:w="1126" w:type="pct"/>
            <w:tcBorders>
              <w:top w:val="single" w:color="auto" w:sz="2" w:space="0"/>
              <w:bottom w:val="single" w:color="auto" w:sz="2" w:space="0"/>
              <w:right w:val="single" w:color="auto" w:sz="2" w:space="0"/>
            </w:tcBorders>
            <w:noWrap/>
            <w:vAlign w:val="center"/>
          </w:tcPr>
          <w:p w14:paraId="2B4B276C">
            <w:pPr>
              <w:adjustRightInd/>
              <w:spacing w:line="440" w:lineRule="exact"/>
              <w:ind w:left="-420" w:leftChars="-200" w:right="-420" w:rightChars="-200" w:firstLine="480" w:firstLineChars="200"/>
              <w:rPr>
                <w:ins w:id="3955" w:author="sxszf" w:date="2024-11-18T16:05:00Z"/>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266154C5">
            <w:pPr>
              <w:adjustRightInd/>
              <w:spacing w:line="440" w:lineRule="exact"/>
              <w:ind w:left="-420" w:leftChars="-200" w:right="-420" w:rightChars="-200" w:firstLine="480" w:firstLineChars="200"/>
              <w:rPr>
                <w:ins w:id="3956" w:author="sxszf" w:date="2024-11-18T16:05:00Z"/>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09DA1E98">
            <w:pPr>
              <w:adjustRightInd/>
              <w:spacing w:line="440" w:lineRule="exact"/>
              <w:ind w:left="-420" w:leftChars="-200" w:right="-420" w:rightChars="-200" w:firstLine="840" w:firstLineChars="350"/>
              <w:rPr>
                <w:ins w:id="3957" w:author="sxszf" w:date="2024-11-18T16:05:00Z"/>
                <w:rFonts w:ascii="仿宋" w:hAnsi="仿宋" w:eastAsia="仿宋" w:cs="仿宋"/>
                <w:kern w:val="0"/>
                <w:sz w:val="24"/>
                <w:szCs w:val="20"/>
              </w:rPr>
            </w:pPr>
            <w:ins w:id="3958" w:author="sxszf" w:date="2024-11-18T16:05:00Z">
              <w:r>
                <w:rPr>
                  <w:rFonts w:hint="eastAsia" w:ascii="仿宋" w:hAnsi="仿宋" w:eastAsia="仿宋" w:cs="仿宋"/>
                  <w:snapToGrid/>
                  <w:color w:val="auto"/>
                  <w:kern w:val="0"/>
                  <w:sz w:val="24"/>
                  <w:szCs w:val="20"/>
                  <w:rPrChange w:id="3959" w:author="金永强" w:date="2025-01-14T17:16:00Z">
                    <w:rPr>
                      <w:rFonts w:hint="eastAsia" w:ascii="仿宋" w:hAnsi="仿宋" w:eastAsia="仿宋" w:cs="仿宋"/>
                      <w:snapToGrid w:val="0"/>
                      <w:color w:val="000000"/>
                      <w:kern w:val="0"/>
                      <w:sz w:val="24"/>
                      <w:szCs w:val="20"/>
                    </w:rPr>
                  </w:rPrChange>
                </w:rPr>
                <w:t>银行账号</w:t>
              </w:r>
            </w:ins>
          </w:p>
        </w:tc>
        <w:tc>
          <w:tcPr>
            <w:tcW w:w="1259" w:type="pct"/>
            <w:tcBorders>
              <w:top w:val="single" w:color="auto" w:sz="2" w:space="0"/>
              <w:left w:val="single" w:color="auto" w:sz="2" w:space="0"/>
              <w:bottom w:val="single" w:color="auto" w:sz="2" w:space="0"/>
            </w:tcBorders>
            <w:noWrap/>
            <w:vAlign w:val="center"/>
          </w:tcPr>
          <w:p w14:paraId="079560F1">
            <w:pPr>
              <w:adjustRightInd/>
              <w:spacing w:line="440" w:lineRule="exact"/>
              <w:ind w:left="-420" w:leftChars="-200" w:right="-420" w:rightChars="-200" w:firstLine="480" w:firstLineChars="200"/>
              <w:rPr>
                <w:ins w:id="3960" w:author="sxszf" w:date="2024-11-18T16:05:00Z"/>
                <w:rFonts w:ascii="仿宋" w:hAnsi="仿宋" w:eastAsia="仿宋" w:cs="仿宋"/>
                <w:kern w:val="0"/>
                <w:sz w:val="24"/>
                <w:szCs w:val="20"/>
              </w:rPr>
            </w:pPr>
          </w:p>
        </w:tc>
      </w:tr>
      <w:tr w14:paraId="4B12BB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ins w:id="3961" w:author="sxszf" w:date="2024-11-18T16:05:00Z"/>
        </w:trPr>
        <w:tc>
          <w:tcPr>
            <w:tcW w:w="5000" w:type="pct"/>
            <w:gridSpan w:val="4"/>
            <w:tcBorders>
              <w:top w:val="single" w:color="auto" w:sz="2" w:space="0"/>
            </w:tcBorders>
            <w:noWrap/>
            <w:vAlign w:val="center"/>
          </w:tcPr>
          <w:p w14:paraId="0F05FF81">
            <w:pPr>
              <w:adjustRightInd/>
              <w:spacing w:line="440" w:lineRule="exact"/>
              <w:ind w:left="-420" w:leftChars="-200" w:right="-420" w:rightChars="-200" w:firstLine="600" w:firstLineChars="250"/>
              <w:rPr>
                <w:ins w:id="3962" w:author="sxszf" w:date="2024-11-18T16:05:00Z"/>
                <w:rFonts w:ascii="仿宋" w:hAnsi="仿宋" w:eastAsia="仿宋" w:cs="仿宋"/>
                <w:kern w:val="0"/>
                <w:sz w:val="24"/>
                <w:szCs w:val="20"/>
              </w:rPr>
            </w:pPr>
            <w:ins w:id="3963" w:author="sxszf" w:date="2024-11-18T16:05:00Z">
              <w:r>
                <w:rPr>
                  <w:rFonts w:hint="eastAsia" w:ascii="仿宋" w:hAnsi="仿宋" w:eastAsia="仿宋" w:cs="仿宋"/>
                  <w:snapToGrid/>
                  <w:color w:val="auto"/>
                  <w:kern w:val="0"/>
                  <w:sz w:val="24"/>
                  <w:szCs w:val="20"/>
                  <w:rPrChange w:id="3964" w:author="金永强" w:date="2025-01-14T17:16:00Z">
                    <w:rPr>
                      <w:rFonts w:hint="eastAsia" w:ascii="仿宋" w:hAnsi="仿宋" w:eastAsia="仿宋" w:cs="仿宋"/>
                      <w:snapToGrid w:val="0"/>
                      <w:color w:val="000000"/>
                      <w:kern w:val="0"/>
                      <w:sz w:val="24"/>
                      <w:szCs w:val="20"/>
                    </w:rPr>
                  </w:rPrChange>
                </w:rPr>
                <w:t>注：涉及联合体或其他合同主体的信息应按上表格式加列。</w:t>
              </w:r>
            </w:ins>
          </w:p>
        </w:tc>
      </w:tr>
    </w:tbl>
    <w:p w14:paraId="18526621">
      <w:pPr>
        <w:numPr>
          <w:ilvl w:val="0"/>
          <w:numId w:val="4"/>
        </w:numPr>
        <w:adjustRightInd/>
        <w:spacing w:line="440" w:lineRule="exact"/>
        <w:ind w:left="-420" w:leftChars="-200" w:right="-420" w:rightChars="-200" w:firstLine="480" w:firstLineChars="200"/>
        <w:jc w:val="center"/>
        <w:rPr>
          <w:ins w:id="3966" w:author="sxszf" w:date="2024-11-18T16:12:00Z"/>
          <w:rFonts w:ascii="仿宋" w:hAnsi="仿宋" w:eastAsia="仿宋" w:cs="仿宋"/>
          <w:b/>
          <w:bCs/>
          <w:kern w:val="0"/>
          <w:sz w:val="24"/>
          <w:szCs w:val="20"/>
        </w:rPr>
        <w:pPrChange w:id="3965" w:author="金永强" w:date="2025-01-13T10:07:00Z">
          <w:pPr>
            <w:adjustRightInd/>
            <w:spacing w:line="440" w:lineRule="exact"/>
            <w:ind w:left="-680" w:right="-420" w:rightChars="-200"/>
          </w:pPr>
        </w:pPrChange>
      </w:pPr>
      <w:ins w:id="3967" w:author="sxszf" w:date="2024-11-18T16:05:00Z">
        <w:r>
          <w:rPr>
            <w:rFonts w:ascii="仿宋" w:hAnsi="仿宋" w:eastAsia="仿宋" w:cs="仿宋"/>
            <w:snapToGrid/>
            <w:color w:val="auto"/>
            <w:kern w:val="0"/>
            <w:sz w:val="24"/>
            <w:szCs w:val="20"/>
            <w:rPrChange w:id="3968" w:author="金永强" w:date="2025-01-14T17:16:00Z">
              <w:rPr>
                <w:rFonts w:ascii="仿宋" w:hAnsi="仿宋" w:eastAsia="仿宋" w:cs="仿宋"/>
                <w:snapToGrid w:val="0"/>
                <w:color w:val="000000"/>
                <w:kern w:val="0"/>
                <w:sz w:val="24"/>
                <w:szCs w:val="20"/>
              </w:rPr>
            </w:rPrChange>
          </w:rPr>
          <w:br w:type="page"/>
        </w:r>
      </w:ins>
      <w:ins w:id="3969" w:author="sxszf" w:date="2024-11-18T16:05:00Z">
        <w:del w:id="3970" w:author="金永强" w:date="2025-01-14T14:22:00Z">
          <w:bookmarkStart w:id="52" w:name="_Toc27624"/>
          <w:r>
            <w:rPr>
              <w:rFonts w:hint="eastAsia" w:ascii="仿宋" w:hAnsi="仿宋" w:eastAsia="仿宋" w:cs="仿宋"/>
              <w:b/>
              <w:bCs/>
              <w:snapToGrid/>
              <w:color w:val="auto"/>
              <w:kern w:val="0"/>
              <w:sz w:val="24"/>
              <w:szCs w:val="20"/>
              <w:rPrChange w:id="3971" w:author="金永强" w:date="2025-01-14T17:16:00Z">
                <w:rPr>
                  <w:rFonts w:hint="eastAsia" w:ascii="仿宋" w:hAnsi="仿宋" w:eastAsia="仿宋" w:cs="仿宋"/>
                  <w:b/>
                  <w:bCs/>
                  <w:snapToGrid w:val="0"/>
                  <w:color w:val="000000"/>
                  <w:kern w:val="0"/>
                  <w:sz w:val="24"/>
                  <w:szCs w:val="20"/>
                </w:rPr>
              </w:rPrChange>
            </w:rPr>
            <w:delText>政府</w:delText>
          </w:r>
        </w:del>
      </w:ins>
      <w:ins w:id="3972" w:author="sxszf" w:date="2024-11-18T16:05:00Z">
        <w:r>
          <w:rPr>
            <w:rFonts w:hint="eastAsia" w:ascii="仿宋" w:hAnsi="仿宋" w:eastAsia="仿宋" w:cs="仿宋"/>
            <w:b/>
            <w:bCs/>
            <w:snapToGrid/>
            <w:color w:val="auto"/>
            <w:kern w:val="0"/>
            <w:sz w:val="24"/>
            <w:szCs w:val="20"/>
            <w:rPrChange w:id="3973" w:author="金永强" w:date="2025-01-14T17:16:00Z">
              <w:rPr>
                <w:rFonts w:hint="eastAsia" w:ascii="仿宋" w:hAnsi="仿宋" w:eastAsia="仿宋" w:cs="仿宋"/>
                <w:b/>
                <w:bCs/>
                <w:snapToGrid w:val="0"/>
                <w:color w:val="000000"/>
                <w:kern w:val="0"/>
                <w:sz w:val="24"/>
                <w:szCs w:val="20"/>
              </w:rPr>
            </w:rPrChange>
          </w:rPr>
          <w:t>采购合同通用条款</w:t>
        </w:r>
        <w:bookmarkEnd w:id="52"/>
      </w:ins>
    </w:p>
    <w:p w14:paraId="67CABC16">
      <w:pPr>
        <w:numPr>
          <w:ilvl w:val="255"/>
          <w:numId w:val="0"/>
        </w:numPr>
        <w:adjustRightInd/>
        <w:spacing w:line="440" w:lineRule="exact"/>
        <w:ind w:left="-200" w:right="-420" w:rightChars="-200" w:firstLine="482" w:firstLineChars="200"/>
        <w:rPr>
          <w:ins w:id="3975" w:author="sxszf" w:date="2024-11-18T16:05:00Z"/>
          <w:rFonts w:ascii="仿宋" w:hAnsi="仿宋" w:eastAsia="仿宋" w:cs="仿宋"/>
          <w:b/>
          <w:bCs/>
          <w:kern w:val="0"/>
          <w:sz w:val="24"/>
          <w:szCs w:val="20"/>
        </w:rPr>
        <w:pPrChange w:id="3974" w:author="金永强" w:date="2025-01-13T10:07:00Z">
          <w:pPr>
            <w:adjustRightInd/>
            <w:spacing w:line="440" w:lineRule="exact"/>
            <w:ind w:left="-680" w:right="-420" w:rightChars="-200"/>
          </w:pPr>
        </w:pPrChange>
      </w:pPr>
      <w:ins w:id="3976" w:author="sxszf" w:date="2024-11-18T16:05:00Z">
        <w:r>
          <w:rPr>
            <w:rFonts w:ascii="仿宋" w:hAnsi="仿宋" w:eastAsia="仿宋" w:cs="仿宋"/>
            <w:b/>
            <w:bCs/>
            <w:snapToGrid/>
            <w:color w:val="auto"/>
            <w:kern w:val="0"/>
            <w:sz w:val="24"/>
            <w:szCs w:val="20"/>
            <w:rPrChange w:id="3977" w:author="金永强" w:date="2025-01-14T17:16:00Z">
              <w:rPr>
                <w:rFonts w:ascii="仿宋" w:hAnsi="仿宋" w:eastAsia="仿宋" w:cs="仿宋"/>
                <w:b/>
                <w:bCs/>
                <w:snapToGrid w:val="0"/>
                <w:color w:val="000000"/>
                <w:kern w:val="0"/>
                <w:sz w:val="24"/>
                <w:szCs w:val="20"/>
              </w:rPr>
            </w:rPrChange>
          </w:rPr>
          <w:t>1.定义</w:t>
        </w:r>
      </w:ins>
    </w:p>
    <w:p w14:paraId="0EBC61B9">
      <w:pPr>
        <w:adjustRightInd/>
        <w:spacing w:line="440" w:lineRule="exact"/>
        <w:ind w:left="-420" w:leftChars="-200" w:right="-420" w:rightChars="-200" w:firstLine="720" w:firstLineChars="300"/>
        <w:rPr>
          <w:ins w:id="3979" w:author="sxszf" w:date="2024-11-18T16:05:00Z"/>
          <w:rFonts w:ascii="仿宋" w:hAnsi="仿宋" w:eastAsia="仿宋" w:cs="仿宋"/>
          <w:kern w:val="0"/>
          <w:sz w:val="24"/>
          <w:szCs w:val="20"/>
        </w:rPr>
        <w:pPrChange w:id="3978" w:author="金永强" w:date="2025-01-13T10:07:00Z">
          <w:pPr>
            <w:adjustRightInd/>
            <w:spacing w:line="440" w:lineRule="exact"/>
            <w:ind w:left="-420" w:leftChars="-200" w:right="-420" w:rightChars="-200" w:firstLine="480" w:firstLineChars="200"/>
          </w:pPr>
        </w:pPrChange>
      </w:pPr>
      <w:ins w:id="3980" w:author="sxszf" w:date="2024-11-18T16:05:00Z">
        <w:r>
          <w:rPr>
            <w:rFonts w:ascii="仿宋" w:hAnsi="仿宋" w:eastAsia="仿宋" w:cs="仿宋"/>
            <w:snapToGrid/>
            <w:color w:val="auto"/>
            <w:kern w:val="0"/>
            <w:sz w:val="24"/>
            <w:szCs w:val="20"/>
            <w:rPrChange w:id="3981" w:author="金永强" w:date="2025-01-14T17:16:00Z">
              <w:rPr>
                <w:rFonts w:ascii="仿宋" w:hAnsi="仿宋" w:eastAsia="仿宋" w:cs="仿宋"/>
                <w:snapToGrid w:val="0"/>
                <w:color w:val="000000"/>
                <w:kern w:val="0"/>
                <w:sz w:val="24"/>
                <w:szCs w:val="20"/>
              </w:rPr>
            </w:rPrChange>
          </w:rPr>
          <w:t>1.1合同当事人</w:t>
        </w:r>
      </w:ins>
    </w:p>
    <w:p w14:paraId="6CE3E038">
      <w:pPr>
        <w:adjustRightInd/>
        <w:spacing w:line="440" w:lineRule="exact"/>
        <w:ind w:left="-199" w:leftChars="-95" w:right="-420" w:rightChars="-200" w:firstLine="499" w:firstLineChars="208"/>
        <w:rPr>
          <w:ins w:id="3983" w:author="sxszf" w:date="2024-11-18T16:05:00Z"/>
          <w:rFonts w:ascii="仿宋" w:hAnsi="仿宋" w:eastAsia="仿宋" w:cs="仿宋"/>
          <w:kern w:val="0"/>
          <w:sz w:val="24"/>
          <w:szCs w:val="20"/>
        </w:rPr>
        <w:pPrChange w:id="3982" w:author="金永强" w:date="2025-01-13T10:07:00Z">
          <w:pPr>
            <w:adjustRightInd/>
            <w:spacing w:line="440" w:lineRule="exact"/>
            <w:ind w:left="-420" w:leftChars="-200" w:right="-420" w:rightChars="-200" w:firstLine="480" w:firstLineChars="200"/>
          </w:pPr>
        </w:pPrChange>
      </w:pPr>
      <w:ins w:id="3984" w:author="sxszf" w:date="2024-11-18T16:05:00Z">
        <w:r>
          <w:rPr>
            <w:rFonts w:hint="eastAsia" w:ascii="仿宋" w:hAnsi="仿宋" w:eastAsia="仿宋" w:cs="仿宋"/>
            <w:snapToGrid/>
            <w:color w:val="auto"/>
            <w:kern w:val="0"/>
            <w:sz w:val="24"/>
            <w:szCs w:val="20"/>
            <w:rPrChange w:id="3985" w:author="金永强" w:date="2025-01-14T17:16:00Z">
              <w:rPr>
                <w:rFonts w:hint="eastAsia" w:ascii="仿宋" w:hAnsi="仿宋" w:eastAsia="仿宋" w:cs="仿宋"/>
                <w:snapToGrid w:val="0"/>
                <w:color w:val="000000"/>
                <w:kern w:val="0"/>
                <w:sz w:val="24"/>
                <w:szCs w:val="20"/>
              </w:rPr>
            </w:rPrChange>
          </w:rPr>
          <w:t>（</w:t>
        </w:r>
      </w:ins>
      <w:ins w:id="3986" w:author="sxszf" w:date="2024-11-18T16:05:00Z">
        <w:r>
          <w:rPr>
            <w:rFonts w:ascii="仿宋" w:hAnsi="仿宋" w:eastAsia="仿宋" w:cs="仿宋"/>
            <w:snapToGrid/>
            <w:color w:val="auto"/>
            <w:kern w:val="0"/>
            <w:sz w:val="24"/>
            <w:szCs w:val="20"/>
            <w:rPrChange w:id="3987" w:author="金永强" w:date="2025-01-14T17:16:00Z">
              <w:rPr>
                <w:rFonts w:ascii="仿宋" w:hAnsi="仿宋" w:eastAsia="仿宋" w:cs="仿宋"/>
                <w:snapToGrid w:val="0"/>
                <w:color w:val="000000"/>
                <w:kern w:val="0"/>
                <w:sz w:val="24"/>
                <w:szCs w:val="20"/>
              </w:rPr>
            </w:rPrChange>
          </w:rPr>
          <w:t>1）采购人（以下称甲方）是指使用财政性资金，通过</w:t>
        </w:r>
      </w:ins>
      <w:ins w:id="3988" w:author="sxszf" w:date="2024-11-18T16:05:00Z">
        <w:del w:id="3989" w:author="金永强" w:date="2025-01-14T14:22:00Z">
          <w:r>
            <w:rPr>
              <w:rFonts w:ascii="仿宋" w:hAnsi="仿宋" w:eastAsia="仿宋" w:cs="仿宋"/>
              <w:snapToGrid/>
              <w:color w:val="auto"/>
              <w:kern w:val="0"/>
              <w:sz w:val="24"/>
              <w:szCs w:val="20"/>
              <w:rPrChange w:id="3990" w:author="金永强" w:date="2025-01-14T17:16:00Z">
                <w:rPr>
                  <w:rFonts w:ascii="仿宋" w:hAnsi="仿宋" w:eastAsia="仿宋" w:cs="仿宋"/>
                  <w:snapToGrid w:val="0"/>
                  <w:color w:val="000000"/>
                  <w:kern w:val="0"/>
                  <w:sz w:val="24"/>
                  <w:szCs w:val="20"/>
                </w:rPr>
              </w:rPrChange>
            </w:rPr>
            <w:delText>政府</w:delText>
          </w:r>
        </w:del>
      </w:ins>
      <w:ins w:id="3991" w:author="sxszf" w:date="2024-11-18T16:05:00Z">
        <w:r>
          <w:rPr>
            <w:rFonts w:ascii="仿宋" w:hAnsi="仿宋" w:eastAsia="仿宋" w:cs="仿宋"/>
            <w:snapToGrid/>
            <w:color w:val="auto"/>
            <w:kern w:val="0"/>
            <w:sz w:val="24"/>
            <w:szCs w:val="20"/>
            <w:rPrChange w:id="3992" w:author="金永强" w:date="2025-01-14T17:16:00Z">
              <w:rPr>
                <w:rFonts w:ascii="仿宋" w:hAnsi="仿宋" w:eastAsia="仿宋" w:cs="仿宋"/>
                <w:snapToGrid w:val="0"/>
                <w:color w:val="000000"/>
                <w:kern w:val="0"/>
                <w:sz w:val="24"/>
                <w:szCs w:val="20"/>
              </w:rPr>
            </w:rPrChange>
          </w:rPr>
          <w:t>采购方式向供应商购买货物及其相关服务的国家机关、事业单位、团体组织。</w:t>
        </w:r>
      </w:ins>
    </w:p>
    <w:p w14:paraId="2111600B">
      <w:pPr>
        <w:adjustRightInd/>
        <w:spacing w:line="440" w:lineRule="exact"/>
        <w:ind w:left="-199" w:leftChars="-95" w:right="-420" w:rightChars="-200" w:firstLine="499" w:firstLineChars="208"/>
        <w:rPr>
          <w:ins w:id="3994" w:author="sxszf" w:date="2024-11-18T16:05:00Z"/>
          <w:rFonts w:ascii="仿宋" w:hAnsi="仿宋" w:eastAsia="仿宋" w:cs="仿宋"/>
          <w:kern w:val="0"/>
          <w:sz w:val="24"/>
          <w:szCs w:val="20"/>
        </w:rPr>
        <w:pPrChange w:id="3993" w:author="金永强" w:date="2025-01-13T10:07:00Z">
          <w:pPr>
            <w:adjustRightInd/>
            <w:spacing w:line="440" w:lineRule="exact"/>
            <w:ind w:left="-420" w:leftChars="-200" w:right="-420" w:rightChars="-200" w:firstLine="480" w:firstLineChars="200"/>
          </w:pPr>
        </w:pPrChange>
      </w:pPr>
      <w:ins w:id="3995" w:author="sxszf" w:date="2024-11-18T16:05:00Z">
        <w:r>
          <w:rPr>
            <w:rFonts w:hint="eastAsia" w:ascii="仿宋" w:hAnsi="仿宋" w:eastAsia="仿宋" w:cs="仿宋"/>
            <w:snapToGrid/>
            <w:color w:val="auto"/>
            <w:kern w:val="0"/>
            <w:sz w:val="24"/>
            <w:szCs w:val="20"/>
            <w:rPrChange w:id="3996" w:author="金永强" w:date="2025-01-14T17:16:00Z">
              <w:rPr>
                <w:rFonts w:hint="eastAsia" w:ascii="仿宋" w:hAnsi="仿宋" w:eastAsia="仿宋" w:cs="仿宋"/>
                <w:snapToGrid w:val="0"/>
                <w:color w:val="000000"/>
                <w:kern w:val="0"/>
                <w:sz w:val="24"/>
                <w:szCs w:val="20"/>
              </w:rPr>
            </w:rPrChange>
          </w:rPr>
          <w:t>（</w:t>
        </w:r>
      </w:ins>
      <w:ins w:id="3997" w:author="sxszf" w:date="2024-11-18T16:05:00Z">
        <w:r>
          <w:rPr>
            <w:rFonts w:ascii="仿宋" w:hAnsi="仿宋" w:eastAsia="仿宋" w:cs="仿宋"/>
            <w:snapToGrid/>
            <w:color w:val="auto"/>
            <w:kern w:val="0"/>
            <w:sz w:val="24"/>
            <w:szCs w:val="20"/>
            <w:rPrChange w:id="3998" w:author="金永强" w:date="2025-01-14T17:16:00Z">
              <w:rPr>
                <w:rFonts w:ascii="仿宋" w:hAnsi="仿宋" w:eastAsia="仿宋" w:cs="仿宋"/>
                <w:snapToGrid w:val="0"/>
                <w:color w:val="000000"/>
                <w:kern w:val="0"/>
                <w:sz w:val="24"/>
                <w:szCs w:val="20"/>
              </w:rPr>
            </w:rPrChange>
          </w:rPr>
          <w:t>2）供应商（以下称乙方）是指参加</w:t>
        </w:r>
      </w:ins>
      <w:ins w:id="3999" w:author="sxszf" w:date="2024-11-18T16:05:00Z">
        <w:del w:id="4000" w:author="金永强" w:date="2025-01-14T14:22:00Z">
          <w:r>
            <w:rPr>
              <w:rFonts w:ascii="仿宋" w:hAnsi="仿宋" w:eastAsia="仿宋" w:cs="仿宋"/>
              <w:snapToGrid/>
              <w:color w:val="auto"/>
              <w:kern w:val="0"/>
              <w:sz w:val="24"/>
              <w:szCs w:val="20"/>
              <w:rPrChange w:id="4001" w:author="金永强" w:date="2025-01-14T17:16:00Z">
                <w:rPr>
                  <w:rFonts w:ascii="仿宋" w:hAnsi="仿宋" w:eastAsia="仿宋" w:cs="仿宋"/>
                  <w:snapToGrid w:val="0"/>
                  <w:color w:val="000000"/>
                  <w:kern w:val="0"/>
                  <w:sz w:val="24"/>
                  <w:szCs w:val="20"/>
                </w:rPr>
              </w:rPrChange>
            </w:rPr>
            <w:delText>政府</w:delText>
          </w:r>
        </w:del>
      </w:ins>
      <w:ins w:id="4002" w:author="sxszf" w:date="2024-11-18T16:05:00Z">
        <w:r>
          <w:rPr>
            <w:rFonts w:ascii="仿宋" w:hAnsi="仿宋" w:eastAsia="仿宋" w:cs="仿宋"/>
            <w:snapToGrid/>
            <w:color w:val="auto"/>
            <w:kern w:val="0"/>
            <w:sz w:val="24"/>
            <w:szCs w:val="20"/>
            <w:rPrChange w:id="4003" w:author="金永强" w:date="2025-01-14T17:16:00Z">
              <w:rPr>
                <w:rFonts w:ascii="仿宋" w:hAnsi="仿宋" w:eastAsia="仿宋" w:cs="仿宋"/>
                <w:snapToGrid w:val="0"/>
                <w:color w:val="000000"/>
                <w:kern w:val="0"/>
                <w:sz w:val="24"/>
                <w:szCs w:val="20"/>
              </w:rPr>
            </w:rPrChange>
          </w:rPr>
          <w:t>采购活动并且中标（成交），向采购人提供合同约定的货物及其相关服务的法人、非法人组织或者自然人。</w:t>
        </w:r>
      </w:ins>
    </w:p>
    <w:p w14:paraId="6A19B9CE">
      <w:pPr>
        <w:adjustRightInd/>
        <w:spacing w:line="440" w:lineRule="exact"/>
        <w:ind w:left="-199" w:leftChars="-95" w:right="-420" w:rightChars="-200" w:firstLine="499" w:firstLineChars="208"/>
        <w:rPr>
          <w:ins w:id="4005" w:author="sxszf" w:date="2024-11-18T16:05:00Z"/>
          <w:rFonts w:ascii="仿宋" w:hAnsi="仿宋" w:eastAsia="仿宋" w:cs="仿宋"/>
          <w:kern w:val="0"/>
          <w:sz w:val="24"/>
          <w:szCs w:val="20"/>
        </w:rPr>
        <w:pPrChange w:id="4004" w:author="金永强" w:date="2025-01-13T10:07:00Z">
          <w:pPr>
            <w:adjustRightInd/>
            <w:spacing w:line="440" w:lineRule="exact"/>
            <w:ind w:left="-420" w:leftChars="-200" w:right="-420" w:rightChars="-200" w:firstLine="480" w:firstLineChars="200"/>
          </w:pPr>
        </w:pPrChange>
      </w:pPr>
      <w:ins w:id="4006" w:author="sxszf" w:date="2024-11-18T16:05:00Z">
        <w:r>
          <w:rPr>
            <w:rFonts w:hint="eastAsia" w:ascii="仿宋" w:hAnsi="仿宋" w:eastAsia="仿宋" w:cs="仿宋"/>
            <w:snapToGrid/>
            <w:color w:val="auto"/>
            <w:kern w:val="0"/>
            <w:sz w:val="24"/>
            <w:szCs w:val="20"/>
            <w:rPrChange w:id="4007" w:author="金永强" w:date="2025-01-14T17:16:00Z">
              <w:rPr>
                <w:rFonts w:hint="eastAsia" w:ascii="仿宋" w:hAnsi="仿宋" w:eastAsia="仿宋" w:cs="仿宋"/>
                <w:snapToGrid w:val="0"/>
                <w:color w:val="000000"/>
                <w:kern w:val="0"/>
                <w:sz w:val="24"/>
                <w:szCs w:val="20"/>
              </w:rPr>
            </w:rPrChange>
          </w:rPr>
          <w:t>（</w:t>
        </w:r>
      </w:ins>
      <w:ins w:id="4008" w:author="sxszf" w:date="2024-11-18T16:05:00Z">
        <w:r>
          <w:rPr>
            <w:rFonts w:ascii="仿宋" w:hAnsi="仿宋" w:eastAsia="仿宋" w:cs="仿宋"/>
            <w:snapToGrid/>
            <w:color w:val="auto"/>
            <w:kern w:val="0"/>
            <w:sz w:val="24"/>
            <w:szCs w:val="20"/>
            <w:rPrChange w:id="4009" w:author="金永强" w:date="2025-01-14T17:16:00Z">
              <w:rPr>
                <w:rFonts w:ascii="仿宋" w:hAnsi="仿宋" w:eastAsia="仿宋" w:cs="仿宋"/>
                <w:snapToGrid w:val="0"/>
                <w:color w:val="000000"/>
                <w:kern w:val="0"/>
                <w:sz w:val="24"/>
                <w:szCs w:val="20"/>
              </w:rPr>
            </w:rPrChange>
          </w:rPr>
          <w:t>3）其他合同主体是指除采购人和供应商以外，依法参与合同缔结或履行，享有权利、承担义务的合同当事人。</w:t>
        </w:r>
      </w:ins>
    </w:p>
    <w:p w14:paraId="7D1DBAD9">
      <w:pPr>
        <w:adjustRightInd/>
        <w:spacing w:line="440" w:lineRule="exact"/>
        <w:ind w:left="-420" w:leftChars="-200" w:right="-420" w:rightChars="-200" w:firstLine="720" w:firstLineChars="300"/>
        <w:rPr>
          <w:ins w:id="4011" w:author="sxszf" w:date="2024-11-18T16:05:00Z"/>
          <w:rFonts w:ascii="仿宋" w:hAnsi="仿宋" w:eastAsia="仿宋" w:cs="仿宋"/>
          <w:kern w:val="0"/>
          <w:sz w:val="24"/>
          <w:szCs w:val="20"/>
        </w:rPr>
        <w:pPrChange w:id="4010" w:author="金永强" w:date="2025-01-13T10:07:00Z">
          <w:pPr>
            <w:adjustRightInd/>
            <w:spacing w:line="440" w:lineRule="exact"/>
            <w:ind w:left="-420" w:leftChars="-200" w:right="-420" w:rightChars="-200" w:firstLine="480" w:firstLineChars="200"/>
          </w:pPr>
        </w:pPrChange>
      </w:pPr>
      <w:ins w:id="4012" w:author="sxszf" w:date="2024-11-18T16:05:00Z">
        <w:r>
          <w:rPr>
            <w:rFonts w:ascii="仿宋" w:hAnsi="仿宋" w:eastAsia="仿宋" w:cs="仿宋"/>
            <w:snapToGrid/>
            <w:color w:val="auto"/>
            <w:kern w:val="0"/>
            <w:sz w:val="24"/>
            <w:szCs w:val="20"/>
            <w:rPrChange w:id="4013" w:author="金永强" w:date="2025-01-14T17:16:00Z">
              <w:rPr>
                <w:rFonts w:ascii="仿宋" w:hAnsi="仿宋" w:eastAsia="仿宋" w:cs="仿宋"/>
                <w:snapToGrid w:val="0"/>
                <w:color w:val="000000"/>
                <w:kern w:val="0"/>
                <w:sz w:val="24"/>
                <w:szCs w:val="20"/>
              </w:rPr>
            </w:rPrChange>
          </w:rPr>
          <w:t>1.2本合同下列术语应解释为：</w:t>
        </w:r>
      </w:ins>
    </w:p>
    <w:p w14:paraId="394C8DD3">
      <w:pPr>
        <w:adjustRightInd/>
        <w:spacing w:line="440" w:lineRule="exact"/>
        <w:ind w:left="-199" w:leftChars="-95" w:right="-420" w:rightChars="-200" w:firstLine="499" w:firstLineChars="208"/>
        <w:rPr>
          <w:ins w:id="4015" w:author="sxszf" w:date="2024-11-18T16:05:00Z"/>
          <w:rFonts w:ascii="仿宋" w:hAnsi="仿宋" w:eastAsia="仿宋" w:cs="仿宋"/>
          <w:kern w:val="0"/>
          <w:sz w:val="24"/>
          <w:szCs w:val="20"/>
        </w:rPr>
        <w:pPrChange w:id="4014" w:author="金永强" w:date="2025-01-13T10:07:00Z">
          <w:pPr>
            <w:adjustRightInd/>
            <w:spacing w:line="440" w:lineRule="exact"/>
            <w:ind w:left="-420" w:leftChars="-200" w:right="-420" w:rightChars="-200" w:firstLine="480" w:firstLineChars="200"/>
          </w:pPr>
        </w:pPrChange>
      </w:pPr>
      <w:ins w:id="4016" w:author="sxszf" w:date="2024-11-18T16:05:00Z">
        <w:r>
          <w:rPr>
            <w:rFonts w:hint="eastAsia" w:ascii="仿宋" w:hAnsi="仿宋" w:eastAsia="仿宋" w:cs="仿宋"/>
            <w:snapToGrid/>
            <w:color w:val="auto"/>
            <w:kern w:val="0"/>
            <w:sz w:val="24"/>
            <w:szCs w:val="20"/>
            <w:rPrChange w:id="4017" w:author="金永强" w:date="2025-01-14T17:16:00Z">
              <w:rPr>
                <w:rFonts w:hint="eastAsia" w:ascii="仿宋" w:hAnsi="仿宋" w:eastAsia="仿宋" w:cs="仿宋"/>
                <w:snapToGrid w:val="0"/>
                <w:color w:val="000000"/>
                <w:kern w:val="0"/>
                <w:sz w:val="24"/>
                <w:szCs w:val="20"/>
              </w:rPr>
            </w:rPrChange>
          </w:rPr>
          <w:t>（</w:t>
        </w:r>
      </w:ins>
      <w:ins w:id="4018" w:author="sxszf" w:date="2024-11-18T16:05:00Z">
        <w:r>
          <w:rPr>
            <w:rFonts w:ascii="仿宋" w:hAnsi="仿宋" w:eastAsia="仿宋" w:cs="仿宋"/>
            <w:snapToGrid/>
            <w:color w:val="auto"/>
            <w:kern w:val="0"/>
            <w:sz w:val="24"/>
            <w:szCs w:val="20"/>
            <w:rPrChange w:id="4019" w:author="金永强" w:date="2025-01-14T17:16:00Z">
              <w:rPr>
                <w:rFonts w:ascii="仿宋" w:hAnsi="仿宋" w:eastAsia="仿宋" w:cs="仿宋"/>
                <w:snapToGrid w:val="0"/>
                <w:color w:val="000000"/>
                <w:kern w:val="0"/>
                <w:sz w:val="24"/>
                <w:szCs w:val="20"/>
              </w:rPr>
            </w:rPrChange>
          </w:rPr>
          <w:t>1）“合同”系指合同当事人意思表示达成一致的任何协议，包括签署的</w:t>
        </w:r>
      </w:ins>
      <w:ins w:id="4020" w:author="sxszf" w:date="2024-11-18T16:05:00Z">
        <w:del w:id="4021" w:author="金永强" w:date="2025-01-14T14:22:00Z">
          <w:r>
            <w:rPr>
              <w:rFonts w:ascii="仿宋" w:hAnsi="仿宋" w:eastAsia="仿宋" w:cs="仿宋"/>
              <w:snapToGrid/>
              <w:color w:val="auto"/>
              <w:kern w:val="0"/>
              <w:sz w:val="24"/>
              <w:szCs w:val="20"/>
              <w:rPrChange w:id="4022" w:author="金永强" w:date="2025-01-14T17:16:00Z">
                <w:rPr>
                  <w:rFonts w:ascii="仿宋" w:hAnsi="仿宋" w:eastAsia="仿宋" w:cs="仿宋"/>
                  <w:snapToGrid w:val="0"/>
                  <w:color w:val="000000"/>
                  <w:kern w:val="0"/>
                  <w:sz w:val="24"/>
                  <w:szCs w:val="20"/>
                </w:rPr>
              </w:rPrChange>
            </w:rPr>
            <w:delText>政府</w:delText>
          </w:r>
        </w:del>
      </w:ins>
      <w:ins w:id="4023" w:author="sxszf" w:date="2024-11-18T16:05:00Z">
        <w:r>
          <w:rPr>
            <w:rFonts w:ascii="仿宋" w:hAnsi="仿宋" w:eastAsia="仿宋" w:cs="仿宋"/>
            <w:snapToGrid/>
            <w:color w:val="auto"/>
            <w:kern w:val="0"/>
            <w:sz w:val="24"/>
            <w:szCs w:val="20"/>
            <w:rPrChange w:id="4024" w:author="金永强" w:date="2025-01-14T17:16:00Z">
              <w:rPr>
                <w:rFonts w:ascii="仿宋" w:hAnsi="仿宋" w:eastAsia="仿宋" w:cs="仿宋"/>
                <w:snapToGrid w:val="0"/>
                <w:color w:val="000000"/>
                <w:kern w:val="0"/>
                <w:sz w:val="24"/>
                <w:szCs w:val="20"/>
              </w:rPr>
            </w:rPrChange>
          </w:rPr>
          <w:t>采购合同协议书及其变更、补充协议，</w:t>
        </w:r>
      </w:ins>
      <w:ins w:id="4025" w:author="sxszf" w:date="2024-11-18T16:05:00Z">
        <w:del w:id="4026" w:author="金永强" w:date="2025-01-14T14:22:00Z">
          <w:r>
            <w:rPr>
              <w:rFonts w:ascii="仿宋" w:hAnsi="仿宋" w:eastAsia="仿宋" w:cs="仿宋"/>
              <w:snapToGrid/>
              <w:color w:val="auto"/>
              <w:kern w:val="0"/>
              <w:sz w:val="24"/>
              <w:szCs w:val="20"/>
              <w:rPrChange w:id="4027" w:author="金永强" w:date="2025-01-14T17:16:00Z">
                <w:rPr>
                  <w:rFonts w:ascii="仿宋" w:hAnsi="仿宋" w:eastAsia="仿宋" w:cs="仿宋"/>
                  <w:snapToGrid w:val="0"/>
                  <w:color w:val="000000"/>
                  <w:kern w:val="0"/>
                  <w:sz w:val="24"/>
                  <w:szCs w:val="20"/>
                </w:rPr>
              </w:rPrChange>
            </w:rPr>
            <w:delText>政府</w:delText>
          </w:r>
        </w:del>
      </w:ins>
      <w:ins w:id="4028" w:author="sxszf" w:date="2024-11-18T16:05:00Z">
        <w:r>
          <w:rPr>
            <w:rFonts w:ascii="仿宋" w:hAnsi="仿宋" w:eastAsia="仿宋" w:cs="仿宋"/>
            <w:snapToGrid/>
            <w:color w:val="auto"/>
            <w:kern w:val="0"/>
            <w:sz w:val="24"/>
            <w:szCs w:val="20"/>
            <w:rPrChange w:id="4029" w:author="金永强" w:date="2025-01-14T17:16:00Z">
              <w:rPr>
                <w:rFonts w:ascii="仿宋" w:hAnsi="仿宋" w:eastAsia="仿宋" w:cs="仿宋"/>
                <w:snapToGrid w:val="0"/>
                <w:color w:val="000000"/>
                <w:kern w:val="0"/>
                <w:sz w:val="24"/>
                <w:szCs w:val="20"/>
              </w:rPr>
            </w:rPrChange>
          </w:rPr>
          <w:t>采购合同专用条款，</w:t>
        </w:r>
      </w:ins>
      <w:ins w:id="4030" w:author="sxszf" w:date="2024-11-18T16:05:00Z">
        <w:del w:id="4031" w:author="金永强" w:date="2025-01-14T14:22:00Z">
          <w:r>
            <w:rPr>
              <w:rFonts w:ascii="仿宋" w:hAnsi="仿宋" w:eastAsia="仿宋" w:cs="仿宋"/>
              <w:snapToGrid/>
              <w:color w:val="auto"/>
              <w:kern w:val="0"/>
              <w:sz w:val="24"/>
              <w:szCs w:val="20"/>
              <w:rPrChange w:id="4032" w:author="金永强" w:date="2025-01-14T17:16:00Z">
                <w:rPr>
                  <w:rFonts w:ascii="仿宋" w:hAnsi="仿宋" w:eastAsia="仿宋" w:cs="仿宋"/>
                  <w:snapToGrid w:val="0"/>
                  <w:color w:val="000000"/>
                  <w:kern w:val="0"/>
                  <w:sz w:val="24"/>
                  <w:szCs w:val="20"/>
                </w:rPr>
              </w:rPrChange>
            </w:rPr>
            <w:delText>政府</w:delText>
          </w:r>
        </w:del>
      </w:ins>
      <w:ins w:id="4033" w:author="sxszf" w:date="2024-11-18T16:05:00Z">
        <w:r>
          <w:rPr>
            <w:rFonts w:ascii="仿宋" w:hAnsi="仿宋" w:eastAsia="仿宋" w:cs="仿宋"/>
            <w:snapToGrid/>
            <w:color w:val="auto"/>
            <w:kern w:val="0"/>
            <w:sz w:val="24"/>
            <w:szCs w:val="20"/>
            <w:rPrChange w:id="4034" w:author="金永强" w:date="2025-01-14T17:16:00Z">
              <w:rPr>
                <w:rFonts w:ascii="仿宋" w:hAnsi="仿宋" w:eastAsia="仿宋" w:cs="仿宋"/>
                <w:snapToGrid w:val="0"/>
                <w:color w:val="000000"/>
                <w:kern w:val="0"/>
                <w:sz w:val="24"/>
                <w:szCs w:val="20"/>
              </w:rPr>
            </w:rPrChange>
          </w:rPr>
          <w:t>采购合同通用条款，中标（成交）通知书，投标（响应）文件，采购文件，有关技术文件和图纸，以及国家法律、行政法规和规章制度规定或合同约定的作为合同组成部分的其他文件。</w:t>
        </w:r>
      </w:ins>
    </w:p>
    <w:p w14:paraId="16B7A8F6">
      <w:pPr>
        <w:adjustRightInd/>
        <w:spacing w:line="440" w:lineRule="exact"/>
        <w:ind w:left="-199" w:leftChars="-95" w:right="-420" w:rightChars="-200" w:firstLine="499" w:firstLineChars="208"/>
        <w:rPr>
          <w:ins w:id="4036" w:author="sxszf" w:date="2024-11-18T16:05:00Z"/>
          <w:rFonts w:ascii="仿宋" w:hAnsi="仿宋" w:eastAsia="仿宋" w:cs="仿宋"/>
          <w:kern w:val="0"/>
          <w:sz w:val="24"/>
          <w:szCs w:val="20"/>
        </w:rPr>
        <w:pPrChange w:id="4035" w:author="金永强" w:date="2025-01-13T10:07:00Z">
          <w:pPr>
            <w:adjustRightInd/>
            <w:spacing w:line="440" w:lineRule="exact"/>
            <w:ind w:left="-420" w:leftChars="-200" w:right="-420" w:rightChars="-200" w:firstLine="480" w:firstLineChars="200"/>
          </w:pPr>
        </w:pPrChange>
      </w:pPr>
      <w:ins w:id="4037" w:author="sxszf" w:date="2024-11-18T16:05:00Z">
        <w:r>
          <w:rPr>
            <w:rFonts w:hint="eastAsia" w:ascii="仿宋" w:hAnsi="仿宋" w:eastAsia="仿宋" w:cs="仿宋"/>
            <w:snapToGrid/>
            <w:color w:val="auto"/>
            <w:kern w:val="0"/>
            <w:sz w:val="24"/>
            <w:szCs w:val="20"/>
            <w:rPrChange w:id="4038" w:author="金永强" w:date="2025-01-14T17:16:00Z">
              <w:rPr>
                <w:rFonts w:hint="eastAsia" w:ascii="仿宋" w:hAnsi="仿宋" w:eastAsia="仿宋" w:cs="仿宋"/>
                <w:snapToGrid w:val="0"/>
                <w:color w:val="000000"/>
                <w:kern w:val="0"/>
                <w:sz w:val="24"/>
                <w:szCs w:val="20"/>
              </w:rPr>
            </w:rPrChange>
          </w:rPr>
          <w:t>（</w:t>
        </w:r>
      </w:ins>
      <w:ins w:id="4039" w:author="sxszf" w:date="2024-11-18T16:05:00Z">
        <w:r>
          <w:rPr>
            <w:rFonts w:ascii="仿宋" w:hAnsi="仿宋" w:eastAsia="仿宋" w:cs="仿宋"/>
            <w:snapToGrid/>
            <w:color w:val="auto"/>
            <w:kern w:val="0"/>
            <w:sz w:val="24"/>
            <w:szCs w:val="20"/>
            <w:rPrChange w:id="4040" w:author="金永强" w:date="2025-01-14T17:16:00Z">
              <w:rPr>
                <w:rFonts w:ascii="仿宋" w:hAnsi="仿宋" w:eastAsia="仿宋" w:cs="仿宋"/>
                <w:snapToGrid w:val="0"/>
                <w:color w:val="000000"/>
                <w:kern w:val="0"/>
                <w:sz w:val="24"/>
                <w:szCs w:val="20"/>
              </w:rPr>
            </w:rPrChange>
          </w:rPr>
          <w:t>2）“合同价款”系指根据本合同规定乙方在全面履行合同义务后甲方应支付给乙方的价款。</w:t>
        </w:r>
      </w:ins>
    </w:p>
    <w:p w14:paraId="0104537D">
      <w:pPr>
        <w:adjustRightInd/>
        <w:spacing w:line="440" w:lineRule="exact"/>
        <w:ind w:left="-199" w:leftChars="-95" w:right="-420" w:rightChars="-200" w:firstLine="499" w:firstLineChars="208"/>
        <w:rPr>
          <w:ins w:id="4042" w:author="sxszf" w:date="2024-11-18T16:05:00Z"/>
          <w:rFonts w:ascii="仿宋" w:hAnsi="仿宋" w:eastAsia="仿宋" w:cs="仿宋"/>
          <w:kern w:val="0"/>
          <w:sz w:val="24"/>
          <w:szCs w:val="20"/>
        </w:rPr>
        <w:pPrChange w:id="4041" w:author="金永强" w:date="2025-01-13T10:07:00Z">
          <w:pPr>
            <w:adjustRightInd/>
            <w:spacing w:line="440" w:lineRule="exact"/>
            <w:ind w:left="-420" w:leftChars="-200" w:right="-420" w:rightChars="-200" w:firstLine="480" w:firstLineChars="200"/>
          </w:pPr>
        </w:pPrChange>
      </w:pPr>
      <w:ins w:id="4043" w:author="sxszf" w:date="2024-11-18T16:05:00Z">
        <w:r>
          <w:rPr>
            <w:rFonts w:hint="eastAsia" w:ascii="仿宋" w:hAnsi="仿宋" w:eastAsia="仿宋" w:cs="仿宋"/>
            <w:snapToGrid/>
            <w:color w:val="auto"/>
            <w:kern w:val="0"/>
            <w:sz w:val="24"/>
            <w:szCs w:val="20"/>
            <w:rPrChange w:id="4044" w:author="金永强" w:date="2025-01-14T17:16:00Z">
              <w:rPr>
                <w:rFonts w:hint="eastAsia" w:ascii="仿宋" w:hAnsi="仿宋" w:eastAsia="仿宋" w:cs="仿宋"/>
                <w:snapToGrid w:val="0"/>
                <w:color w:val="000000"/>
                <w:kern w:val="0"/>
                <w:sz w:val="24"/>
                <w:szCs w:val="20"/>
              </w:rPr>
            </w:rPrChange>
          </w:rPr>
          <w:t>（</w:t>
        </w:r>
      </w:ins>
      <w:ins w:id="4045" w:author="sxszf" w:date="2024-11-18T16:05:00Z">
        <w:r>
          <w:rPr>
            <w:rFonts w:ascii="仿宋" w:hAnsi="仿宋" w:eastAsia="仿宋" w:cs="仿宋"/>
            <w:snapToGrid/>
            <w:color w:val="auto"/>
            <w:kern w:val="0"/>
            <w:sz w:val="24"/>
            <w:szCs w:val="20"/>
            <w:rPrChange w:id="4046" w:author="金永强" w:date="2025-01-14T17:16:00Z">
              <w:rPr>
                <w:rFonts w:ascii="仿宋" w:hAnsi="仿宋" w:eastAsia="仿宋" w:cs="仿宋"/>
                <w:snapToGrid w:val="0"/>
                <w:color w:val="000000"/>
                <w:kern w:val="0"/>
                <w:sz w:val="24"/>
                <w:szCs w:val="20"/>
              </w:rPr>
            </w:rPrChange>
          </w:rPr>
          <w:t>3）“货物”系指乙方根据本合同规定须向甲方提供的各种形态和种类的物品，包括原材料、设备、产品（包括软件）及相关的其备品备件、工具、手册及其他技术资料和材料等。</w:t>
        </w:r>
      </w:ins>
    </w:p>
    <w:p w14:paraId="78E8E2C6">
      <w:pPr>
        <w:adjustRightInd/>
        <w:spacing w:line="440" w:lineRule="exact"/>
        <w:ind w:left="-199" w:leftChars="-95" w:right="-420" w:rightChars="-200" w:firstLine="499" w:firstLineChars="208"/>
        <w:rPr>
          <w:ins w:id="4048" w:author="sxszf" w:date="2024-11-18T16:05:00Z"/>
          <w:rFonts w:ascii="仿宋" w:hAnsi="仿宋" w:eastAsia="仿宋" w:cs="仿宋"/>
          <w:kern w:val="0"/>
          <w:sz w:val="24"/>
          <w:szCs w:val="20"/>
        </w:rPr>
        <w:pPrChange w:id="4047" w:author="金永强" w:date="2025-01-13T10:07:00Z">
          <w:pPr>
            <w:adjustRightInd/>
            <w:spacing w:line="440" w:lineRule="exact"/>
            <w:ind w:left="-420" w:leftChars="-200" w:right="-420" w:rightChars="-200" w:firstLine="480" w:firstLineChars="200"/>
          </w:pPr>
        </w:pPrChange>
      </w:pPr>
      <w:ins w:id="4049" w:author="sxszf" w:date="2024-11-18T16:05:00Z">
        <w:r>
          <w:rPr>
            <w:rFonts w:hint="eastAsia" w:ascii="仿宋" w:hAnsi="仿宋" w:eastAsia="仿宋" w:cs="仿宋"/>
            <w:snapToGrid/>
            <w:color w:val="auto"/>
            <w:kern w:val="0"/>
            <w:sz w:val="24"/>
            <w:szCs w:val="20"/>
            <w:rPrChange w:id="4050" w:author="金永强" w:date="2025-01-14T17:16:00Z">
              <w:rPr>
                <w:rFonts w:hint="eastAsia" w:ascii="仿宋" w:hAnsi="仿宋" w:eastAsia="仿宋" w:cs="仿宋"/>
                <w:snapToGrid w:val="0"/>
                <w:color w:val="000000"/>
                <w:kern w:val="0"/>
                <w:sz w:val="24"/>
                <w:szCs w:val="20"/>
              </w:rPr>
            </w:rPrChange>
          </w:rPr>
          <w:t>（</w:t>
        </w:r>
      </w:ins>
      <w:ins w:id="4051" w:author="sxszf" w:date="2024-11-18T16:05:00Z">
        <w:r>
          <w:rPr>
            <w:rFonts w:ascii="仿宋" w:hAnsi="仿宋" w:eastAsia="仿宋" w:cs="仿宋"/>
            <w:snapToGrid/>
            <w:color w:val="auto"/>
            <w:kern w:val="0"/>
            <w:sz w:val="24"/>
            <w:szCs w:val="20"/>
            <w:rPrChange w:id="4052" w:author="金永强" w:date="2025-01-14T17:16:00Z">
              <w:rPr>
                <w:rFonts w:ascii="仿宋" w:hAnsi="仿宋" w:eastAsia="仿宋" w:cs="仿宋"/>
                <w:snapToGrid w:val="0"/>
                <w:color w:val="000000"/>
                <w:kern w:val="0"/>
                <w:sz w:val="24"/>
                <w:szCs w:val="20"/>
              </w:rPr>
            </w:rPrChang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ins>
    </w:p>
    <w:p w14:paraId="74B9F79E">
      <w:pPr>
        <w:adjustRightInd/>
        <w:spacing w:line="440" w:lineRule="exact"/>
        <w:ind w:left="-199" w:leftChars="-95" w:right="-420" w:rightChars="-200" w:firstLine="499" w:firstLineChars="208"/>
        <w:rPr>
          <w:ins w:id="4054" w:author="sxszf" w:date="2024-11-18T16:05:00Z"/>
          <w:rFonts w:ascii="仿宋" w:hAnsi="仿宋" w:eastAsia="仿宋" w:cs="仿宋"/>
          <w:kern w:val="0"/>
          <w:sz w:val="24"/>
          <w:szCs w:val="20"/>
        </w:rPr>
        <w:pPrChange w:id="4053" w:author="金永强" w:date="2025-01-13T10:07:00Z">
          <w:pPr>
            <w:adjustRightInd/>
            <w:spacing w:line="440" w:lineRule="exact"/>
            <w:ind w:left="-420" w:leftChars="-200" w:right="-420" w:rightChars="-200" w:firstLine="480" w:firstLineChars="200"/>
          </w:pPr>
        </w:pPrChange>
      </w:pPr>
      <w:ins w:id="4055" w:author="sxszf" w:date="2024-11-18T16:05:00Z">
        <w:r>
          <w:rPr>
            <w:rFonts w:hint="eastAsia" w:ascii="仿宋" w:hAnsi="仿宋" w:eastAsia="仿宋" w:cs="仿宋"/>
            <w:snapToGrid/>
            <w:color w:val="auto"/>
            <w:kern w:val="0"/>
            <w:sz w:val="24"/>
            <w:szCs w:val="20"/>
            <w:rPrChange w:id="4056" w:author="金永强" w:date="2025-01-14T17:16:00Z">
              <w:rPr>
                <w:rFonts w:hint="eastAsia" w:ascii="仿宋" w:hAnsi="仿宋" w:eastAsia="仿宋" w:cs="仿宋"/>
                <w:snapToGrid w:val="0"/>
                <w:color w:val="000000"/>
                <w:kern w:val="0"/>
                <w:sz w:val="24"/>
                <w:szCs w:val="20"/>
              </w:rPr>
            </w:rPrChange>
          </w:rPr>
          <w:t>（</w:t>
        </w:r>
      </w:ins>
      <w:ins w:id="4057" w:author="sxszf" w:date="2024-11-18T16:05:00Z">
        <w:r>
          <w:rPr>
            <w:rFonts w:ascii="仿宋" w:hAnsi="仿宋" w:eastAsia="仿宋" w:cs="仿宋"/>
            <w:snapToGrid/>
            <w:color w:val="auto"/>
            <w:kern w:val="0"/>
            <w:sz w:val="24"/>
            <w:szCs w:val="20"/>
            <w:rPrChange w:id="4058" w:author="金永强" w:date="2025-01-14T17:16:00Z">
              <w:rPr>
                <w:rFonts w:ascii="仿宋" w:hAnsi="仿宋" w:eastAsia="仿宋" w:cs="仿宋"/>
                <w:snapToGrid w:val="0"/>
                <w:color w:val="000000"/>
                <w:kern w:val="0"/>
                <w:sz w:val="24"/>
                <w:szCs w:val="20"/>
              </w:rPr>
            </w:rPrChange>
          </w:rPr>
          <w:t>5）“分包”系指中标（成交）供应商按采购文件、投标（响应）文件的规定，根据分包意向协议，将中标（成交）项目中的部分履约内容，分给具有相应资质条件的供应商履行合同的行为。</w:t>
        </w:r>
      </w:ins>
    </w:p>
    <w:p w14:paraId="5A688B24">
      <w:pPr>
        <w:adjustRightInd/>
        <w:spacing w:line="440" w:lineRule="exact"/>
        <w:ind w:left="-199" w:leftChars="-95" w:right="-420" w:rightChars="-200" w:firstLine="499" w:firstLineChars="208"/>
        <w:rPr>
          <w:ins w:id="4060" w:author="sxszf" w:date="2024-11-18T16:05:00Z"/>
          <w:rFonts w:ascii="仿宋" w:hAnsi="仿宋" w:eastAsia="仿宋" w:cs="仿宋"/>
          <w:kern w:val="0"/>
          <w:sz w:val="24"/>
          <w:szCs w:val="20"/>
        </w:rPr>
        <w:pPrChange w:id="4059" w:author="金永强" w:date="2025-01-13T10:07:00Z">
          <w:pPr>
            <w:adjustRightInd/>
            <w:spacing w:line="440" w:lineRule="exact"/>
            <w:ind w:left="-420" w:leftChars="-200" w:right="-420" w:rightChars="-200" w:firstLine="480" w:firstLineChars="200"/>
          </w:pPr>
        </w:pPrChange>
      </w:pPr>
      <w:ins w:id="4061" w:author="sxszf" w:date="2024-11-18T16:05:00Z">
        <w:r>
          <w:rPr>
            <w:rFonts w:hint="eastAsia" w:ascii="仿宋" w:hAnsi="仿宋" w:eastAsia="仿宋" w:cs="仿宋"/>
            <w:snapToGrid/>
            <w:color w:val="auto"/>
            <w:kern w:val="0"/>
            <w:sz w:val="24"/>
            <w:szCs w:val="20"/>
            <w:rPrChange w:id="4062" w:author="金永强" w:date="2025-01-14T17:16:00Z">
              <w:rPr>
                <w:rFonts w:hint="eastAsia" w:ascii="仿宋" w:hAnsi="仿宋" w:eastAsia="仿宋" w:cs="仿宋"/>
                <w:snapToGrid w:val="0"/>
                <w:color w:val="000000"/>
                <w:kern w:val="0"/>
                <w:sz w:val="24"/>
                <w:szCs w:val="20"/>
              </w:rPr>
            </w:rPrChange>
          </w:rPr>
          <w:t>（</w:t>
        </w:r>
      </w:ins>
      <w:ins w:id="4063" w:author="sxszf" w:date="2024-11-18T16:05:00Z">
        <w:r>
          <w:rPr>
            <w:rFonts w:ascii="仿宋" w:hAnsi="仿宋" w:eastAsia="仿宋" w:cs="仿宋"/>
            <w:snapToGrid/>
            <w:color w:val="auto"/>
            <w:kern w:val="0"/>
            <w:sz w:val="24"/>
            <w:szCs w:val="20"/>
            <w:rPrChange w:id="4064" w:author="金永强" w:date="2025-01-14T17:16:00Z">
              <w:rPr>
                <w:rFonts w:ascii="仿宋" w:hAnsi="仿宋" w:eastAsia="仿宋" w:cs="仿宋"/>
                <w:snapToGrid w:val="0"/>
                <w:color w:val="000000"/>
                <w:kern w:val="0"/>
                <w:sz w:val="24"/>
                <w:szCs w:val="20"/>
              </w:rPr>
            </w:rPrChange>
          </w:rPr>
          <w:t>6）“联合体”系指由两个以上的自然人、法人或者非法人组织组成，以一个供应商的身份共同参加</w:t>
        </w:r>
      </w:ins>
      <w:ins w:id="4065" w:author="sxszf" w:date="2024-11-18T16:05:00Z">
        <w:del w:id="4066" w:author="金永强" w:date="2025-01-14T14:22:00Z">
          <w:r>
            <w:rPr>
              <w:rFonts w:ascii="仿宋" w:hAnsi="仿宋" w:eastAsia="仿宋" w:cs="仿宋"/>
              <w:snapToGrid/>
              <w:color w:val="auto"/>
              <w:kern w:val="0"/>
              <w:sz w:val="24"/>
              <w:szCs w:val="20"/>
              <w:rPrChange w:id="4067" w:author="金永强" w:date="2025-01-14T17:16:00Z">
                <w:rPr>
                  <w:rFonts w:ascii="仿宋" w:hAnsi="仿宋" w:eastAsia="仿宋" w:cs="仿宋"/>
                  <w:snapToGrid w:val="0"/>
                  <w:color w:val="000000"/>
                  <w:kern w:val="0"/>
                  <w:sz w:val="24"/>
                  <w:szCs w:val="20"/>
                </w:rPr>
              </w:rPrChange>
            </w:rPr>
            <w:delText>政府</w:delText>
          </w:r>
        </w:del>
      </w:ins>
      <w:ins w:id="4068" w:author="sxszf" w:date="2024-11-18T16:05:00Z">
        <w:r>
          <w:rPr>
            <w:rFonts w:ascii="仿宋" w:hAnsi="仿宋" w:eastAsia="仿宋" w:cs="仿宋"/>
            <w:snapToGrid/>
            <w:color w:val="auto"/>
            <w:kern w:val="0"/>
            <w:sz w:val="24"/>
            <w:szCs w:val="20"/>
            <w:rPrChange w:id="4069" w:author="金永强" w:date="2025-01-14T17:16:00Z">
              <w:rPr>
                <w:rFonts w:ascii="仿宋" w:hAnsi="仿宋" w:eastAsia="仿宋" w:cs="仿宋"/>
                <w:snapToGrid w:val="0"/>
                <w:color w:val="000000"/>
                <w:kern w:val="0"/>
                <w:sz w:val="24"/>
                <w:szCs w:val="20"/>
              </w:rPr>
            </w:rPrChange>
          </w:rPr>
          <w:t>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ins>
      <w:ins w:id="4070" w:author="sxszf" w:date="2024-11-18T16:05:00Z">
        <w:del w:id="4071" w:author="金永强" w:date="2025-01-14T14:22:00Z">
          <w:r>
            <w:rPr>
              <w:rFonts w:ascii="仿宋" w:hAnsi="仿宋" w:eastAsia="仿宋" w:cs="仿宋"/>
              <w:snapToGrid/>
              <w:color w:val="auto"/>
              <w:kern w:val="0"/>
              <w:sz w:val="24"/>
              <w:szCs w:val="20"/>
              <w:rPrChange w:id="4072" w:author="金永强" w:date="2025-01-14T17:16:00Z">
                <w:rPr>
                  <w:rFonts w:ascii="仿宋" w:hAnsi="仿宋" w:eastAsia="仿宋" w:cs="仿宋"/>
                  <w:snapToGrid w:val="0"/>
                  <w:color w:val="000000"/>
                  <w:kern w:val="0"/>
                  <w:sz w:val="24"/>
                  <w:szCs w:val="20"/>
                </w:rPr>
              </w:rPrChange>
            </w:rPr>
            <w:delText>政府</w:delText>
          </w:r>
        </w:del>
      </w:ins>
      <w:ins w:id="4073" w:author="sxszf" w:date="2024-11-18T16:05:00Z">
        <w:r>
          <w:rPr>
            <w:rFonts w:ascii="仿宋" w:hAnsi="仿宋" w:eastAsia="仿宋" w:cs="仿宋"/>
            <w:snapToGrid/>
            <w:color w:val="auto"/>
            <w:kern w:val="0"/>
            <w:sz w:val="24"/>
            <w:szCs w:val="20"/>
            <w:rPrChange w:id="4074" w:author="金永强" w:date="2025-01-14T17:16:00Z">
              <w:rPr>
                <w:rFonts w:ascii="仿宋" w:hAnsi="仿宋" w:eastAsia="仿宋" w:cs="仿宋"/>
                <w:snapToGrid w:val="0"/>
                <w:color w:val="000000"/>
                <w:kern w:val="0"/>
                <w:sz w:val="24"/>
                <w:szCs w:val="20"/>
              </w:rPr>
            </w:rPrChange>
          </w:rPr>
          <w:t>采购合同专用条款】。</w:t>
        </w:r>
      </w:ins>
    </w:p>
    <w:p w14:paraId="0AFDC9F5">
      <w:pPr>
        <w:adjustRightInd/>
        <w:spacing w:line="440" w:lineRule="exact"/>
        <w:ind w:left="-420" w:leftChars="-200" w:right="-420" w:rightChars="-200" w:firstLine="720" w:firstLineChars="300"/>
        <w:rPr>
          <w:ins w:id="4076" w:author="sxszf" w:date="2024-11-18T16:05:00Z"/>
          <w:rFonts w:ascii="仿宋" w:hAnsi="仿宋" w:eastAsia="仿宋" w:cs="仿宋"/>
          <w:kern w:val="0"/>
          <w:sz w:val="24"/>
          <w:szCs w:val="20"/>
        </w:rPr>
        <w:pPrChange w:id="4075" w:author="金永强" w:date="2025-01-13T10:07:00Z">
          <w:pPr>
            <w:adjustRightInd/>
            <w:spacing w:line="440" w:lineRule="exact"/>
            <w:ind w:left="-420" w:leftChars="-200" w:right="-420" w:rightChars="-200" w:firstLine="480" w:firstLineChars="200"/>
          </w:pPr>
        </w:pPrChange>
      </w:pPr>
      <w:ins w:id="4077" w:author="sxszf" w:date="2024-11-18T16:05:00Z">
        <w:r>
          <w:rPr>
            <w:rFonts w:hint="eastAsia" w:ascii="仿宋" w:hAnsi="仿宋" w:eastAsia="仿宋" w:cs="仿宋"/>
            <w:snapToGrid/>
            <w:color w:val="auto"/>
            <w:kern w:val="0"/>
            <w:sz w:val="24"/>
            <w:szCs w:val="20"/>
            <w:rPrChange w:id="4078" w:author="金永强" w:date="2025-01-14T17:16:00Z">
              <w:rPr>
                <w:rFonts w:hint="eastAsia" w:ascii="仿宋" w:hAnsi="仿宋" w:eastAsia="仿宋" w:cs="仿宋"/>
                <w:snapToGrid w:val="0"/>
                <w:color w:val="000000"/>
                <w:kern w:val="0"/>
                <w:sz w:val="24"/>
                <w:szCs w:val="20"/>
              </w:rPr>
            </w:rPrChange>
          </w:rPr>
          <w:t>（</w:t>
        </w:r>
      </w:ins>
      <w:ins w:id="4079" w:author="sxszf" w:date="2024-11-18T16:05:00Z">
        <w:r>
          <w:rPr>
            <w:rFonts w:ascii="仿宋" w:hAnsi="仿宋" w:eastAsia="仿宋" w:cs="仿宋"/>
            <w:snapToGrid/>
            <w:color w:val="auto"/>
            <w:kern w:val="0"/>
            <w:sz w:val="24"/>
            <w:szCs w:val="20"/>
            <w:rPrChange w:id="4080" w:author="金永强" w:date="2025-01-14T17:16:00Z">
              <w:rPr>
                <w:rFonts w:ascii="仿宋" w:hAnsi="仿宋" w:eastAsia="仿宋" w:cs="仿宋"/>
                <w:snapToGrid w:val="0"/>
                <w:color w:val="000000"/>
                <w:kern w:val="0"/>
                <w:sz w:val="24"/>
                <w:szCs w:val="20"/>
              </w:rPr>
            </w:rPrChange>
          </w:rPr>
          <w:t>7）其他术语解释，见【</w:t>
        </w:r>
      </w:ins>
      <w:ins w:id="4081" w:author="sxszf" w:date="2024-11-18T16:05:00Z">
        <w:del w:id="4082" w:author="金永强" w:date="2025-01-14T14:22:00Z">
          <w:r>
            <w:rPr>
              <w:rFonts w:ascii="仿宋" w:hAnsi="仿宋" w:eastAsia="仿宋" w:cs="仿宋"/>
              <w:snapToGrid/>
              <w:color w:val="auto"/>
              <w:kern w:val="0"/>
              <w:sz w:val="24"/>
              <w:szCs w:val="20"/>
              <w:rPrChange w:id="4083" w:author="金永强" w:date="2025-01-14T17:16:00Z">
                <w:rPr>
                  <w:rFonts w:ascii="仿宋" w:hAnsi="仿宋" w:eastAsia="仿宋" w:cs="仿宋"/>
                  <w:snapToGrid w:val="0"/>
                  <w:color w:val="000000"/>
                  <w:kern w:val="0"/>
                  <w:sz w:val="24"/>
                  <w:szCs w:val="20"/>
                </w:rPr>
              </w:rPrChange>
            </w:rPr>
            <w:delText>政府</w:delText>
          </w:r>
        </w:del>
      </w:ins>
      <w:ins w:id="4084" w:author="sxszf" w:date="2024-11-18T16:05:00Z">
        <w:r>
          <w:rPr>
            <w:rFonts w:ascii="仿宋" w:hAnsi="仿宋" w:eastAsia="仿宋" w:cs="仿宋"/>
            <w:snapToGrid/>
            <w:color w:val="auto"/>
            <w:kern w:val="0"/>
            <w:sz w:val="24"/>
            <w:szCs w:val="20"/>
            <w:rPrChange w:id="4085" w:author="金永强" w:date="2025-01-14T17:16:00Z">
              <w:rPr>
                <w:rFonts w:ascii="仿宋" w:hAnsi="仿宋" w:eastAsia="仿宋" w:cs="仿宋"/>
                <w:snapToGrid w:val="0"/>
                <w:color w:val="000000"/>
                <w:kern w:val="0"/>
                <w:sz w:val="24"/>
                <w:szCs w:val="20"/>
              </w:rPr>
            </w:rPrChange>
          </w:rPr>
          <w:t>采购合同专用条款】。</w:t>
        </w:r>
      </w:ins>
    </w:p>
    <w:p w14:paraId="73A3F108">
      <w:pPr>
        <w:adjustRightInd/>
        <w:spacing w:line="440" w:lineRule="exact"/>
        <w:ind w:left="-200" w:right="-420" w:rightChars="-200" w:firstLine="482" w:firstLineChars="200"/>
        <w:rPr>
          <w:ins w:id="4087" w:author="sxszf" w:date="2024-11-18T16:05:00Z"/>
          <w:rFonts w:ascii="仿宋" w:hAnsi="仿宋" w:eastAsia="仿宋" w:cs="仿宋"/>
          <w:b/>
          <w:bCs/>
          <w:kern w:val="0"/>
          <w:sz w:val="24"/>
          <w:szCs w:val="20"/>
        </w:rPr>
        <w:pPrChange w:id="4086" w:author="金永强" w:date="2025-01-13T10:07:00Z">
          <w:pPr>
            <w:adjustRightInd/>
            <w:spacing w:line="440" w:lineRule="exact"/>
            <w:ind w:left="-680" w:right="-420" w:rightChars="-200"/>
          </w:pPr>
        </w:pPrChange>
      </w:pPr>
      <w:ins w:id="4088" w:author="sxszf" w:date="2024-11-18T16:05:00Z">
        <w:r>
          <w:rPr>
            <w:rFonts w:ascii="仿宋" w:hAnsi="仿宋" w:eastAsia="仿宋" w:cs="仿宋"/>
            <w:b/>
            <w:bCs/>
            <w:snapToGrid/>
            <w:color w:val="auto"/>
            <w:kern w:val="0"/>
            <w:sz w:val="24"/>
            <w:szCs w:val="20"/>
            <w:rPrChange w:id="4089" w:author="金永强" w:date="2025-01-14T17:16:00Z">
              <w:rPr>
                <w:rFonts w:ascii="仿宋" w:hAnsi="仿宋" w:eastAsia="仿宋" w:cs="仿宋"/>
                <w:b/>
                <w:bCs/>
                <w:snapToGrid w:val="0"/>
                <w:color w:val="000000"/>
                <w:kern w:val="0"/>
                <w:sz w:val="24"/>
                <w:szCs w:val="20"/>
              </w:rPr>
            </w:rPrChange>
          </w:rPr>
          <w:t>2.合同标的及金额</w:t>
        </w:r>
      </w:ins>
    </w:p>
    <w:p w14:paraId="5ADF13E6">
      <w:pPr>
        <w:adjustRightInd/>
        <w:spacing w:line="440" w:lineRule="exact"/>
        <w:ind w:left="-199" w:leftChars="-95" w:right="-420" w:rightChars="-200" w:firstLine="499" w:firstLineChars="208"/>
        <w:rPr>
          <w:ins w:id="4091" w:author="sxszf" w:date="2024-11-18T16:05:00Z"/>
          <w:rFonts w:ascii="仿宋" w:hAnsi="仿宋" w:eastAsia="仿宋" w:cs="仿宋"/>
          <w:kern w:val="0"/>
          <w:sz w:val="24"/>
          <w:szCs w:val="20"/>
        </w:rPr>
        <w:pPrChange w:id="4090" w:author="金永强" w:date="2025-01-13T10:07:00Z">
          <w:pPr>
            <w:adjustRightInd/>
            <w:spacing w:line="440" w:lineRule="exact"/>
            <w:ind w:left="-420" w:leftChars="-200" w:right="-420" w:rightChars="-200" w:firstLine="480" w:firstLineChars="200"/>
          </w:pPr>
        </w:pPrChange>
      </w:pPr>
      <w:ins w:id="4092" w:author="sxszf" w:date="2024-11-18T16:05:00Z">
        <w:r>
          <w:rPr>
            <w:rFonts w:ascii="仿宋" w:hAnsi="仿宋" w:eastAsia="仿宋" w:cs="仿宋"/>
            <w:snapToGrid/>
            <w:color w:val="auto"/>
            <w:kern w:val="0"/>
            <w:sz w:val="24"/>
            <w:szCs w:val="20"/>
            <w:rPrChange w:id="4093" w:author="金永强" w:date="2025-01-14T17:16:00Z">
              <w:rPr>
                <w:rFonts w:ascii="仿宋" w:hAnsi="仿宋" w:eastAsia="仿宋" w:cs="仿宋"/>
                <w:snapToGrid w:val="0"/>
                <w:color w:val="000000"/>
                <w:kern w:val="0"/>
                <w:sz w:val="24"/>
                <w:szCs w:val="20"/>
              </w:rPr>
            </w:rPrChange>
          </w:rPr>
          <w:t xml:space="preserve">2.1 </w:t>
        </w:r>
      </w:ins>
      <w:ins w:id="4094" w:author="sxszf" w:date="2024-11-18T16:05:00Z">
        <w:r>
          <w:rPr>
            <w:rFonts w:hint="eastAsia" w:ascii="仿宋" w:hAnsi="仿宋" w:eastAsia="仿宋" w:cs="仿宋"/>
            <w:snapToGrid/>
            <w:color w:val="auto"/>
            <w:kern w:val="0"/>
            <w:sz w:val="24"/>
            <w:szCs w:val="20"/>
            <w:rPrChange w:id="4095" w:author="金永强" w:date="2025-01-14T17:16:00Z">
              <w:rPr>
                <w:rFonts w:hint="eastAsia" w:ascii="仿宋" w:hAnsi="仿宋" w:eastAsia="仿宋" w:cs="仿宋"/>
                <w:snapToGrid w:val="0"/>
                <w:color w:val="000000"/>
                <w:kern w:val="0"/>
                <w:sz w:val="24"/>
                <w:szCs w:val="20"/>
              </w:rPr>
            </w:rPrChange>
          </w:rPr>
          <w:t>合同标的及金额应与中标（成交）结果一致。乙方为履行本合同而发生的所有费用均应包含在合同价款中，甲方不再另行支付其他任何费用。</w:t>
        </w:r>
      </w:ins>
    </w:p>
    <w:p w14:paraId="391CF6CF">
      <w:pPr>
        <w:adjustRightInd/>
        <w:spacing w:line="440" w:lineRule="exact"/>
        <w:ind w:left="-420" w:right="-420" w:rightChars="-200" w:firstLine="723" w:firstLineChars="300"/>
        <w:rPr>
          <w:ins w:id="4097" w:author="sxszf" w:date="2024-11-18T16:05:00Z"/>
          <w:rFonts w:ascii="仿宋" w:hAnsi="仿宋" w:eastAsia="仿宋" w:cs="仿宋"/>
          <w:b/>
          <w:bCs/>
          <w:kern w:val="0"/>
          <w:sz w:val="24"/>
          <w:szCs w:val="20"/>
        </w:rPr>
        <w:pPrChange w:id="4096" w:author="金永强" w:date="2025-01-13T10:07:00Z">
          <w:pPr>
            <w:adjustRightInd/>
            <w:spacing w:line="440" w:lineRule="exact"/>
            <w:ind w:left="-680" w:right="-420" w:rightChars="-200"/>
          </w:pPr>
        </w:pPrChange>
      </w:pPr>
      <w:ins w:id="4098" w:author="sxszf" w:date="2024-11-18T16:05:00Z">
        <w:r>
          <w:rPr>
            <w:rFonts w:ascii="仿宋" w:hAnsi="仿宋" w:eastAsia="仿宋" w:cs="仿宋"/>
            <w:b/>
            <w:bCs/>
            <w:snapToGrid/>
            <w:color w:val="auto"/>
            <w:kern w:val="0"/>
            <w:sz w:val="24"/>
            <w:szCs w:val="20"/>
            <w:rPrChange w:id="4099" w:author="金永强" w:date="2025-01-14T17:16:00Z">
              <w:rPr>
                <w:rFonts w:ascii="仿宋" w:hAnsi="仿宋" w:eastAsia="仿宋" w:cs="仿宋"/>
                <w:b/>
                <w:bCs/>
                <w:snapToGrid w:val="0"/>
                <w:color w:val="000000"/>
                <w:kern w:val="0"/>
                <w:sz w:val="24"/>
                <w:szCs w:val="20"/>
              </w:rPr>
            </w:rPrChange>
          </w:rPr>
          <w:t>3.履行合同的时间、地点和方式</w:t>
        </w:r>
      </w:ins>
    </w:p>
    <w:p w14:paraId="6D1C31CE">
      <w:pPr>
        <w:adjustRightInd/>
        <w:spacing w:line="440" w:lineRule="exact"/>
        <w:ind w:left="-420" w:leftChars="-200" w:right="-420" w:rightChars="-200" w:firstLine="720" w:firstLineChars="300"/>
        <w:rPr>
          <w:ins w:id="4101" w:author="sxszf" w:date="2024-11-18T16:05:00Z"/>
          <w:rFonts w:ascii="仿宋" w:hAnsi="仿宋" w:eastAsia="仿宋" w:cs="仿宋"/>
          <w:kern w:val="0"/>
          <w:sz w:val="24"/>
          <w:szCs w:val="20"/>
        </w:rPr>
        <w:pPrChange w:id="4100" w:author="金永强" w:date="2025-01-13T10:07:00Z">
          <w:pPr>
            <w:adjustRightInd/>
            <w:spacing w:line="440" w:lineRule="exact"/>
            <w:ind w:left="-420" w:leftChars="-200" w:right="-420" w:rightChars="-200" w:firstLine="480" w:firstLineChars="200"/>
          </w:pPr>
        </w:pPrChange>
      </w:pPr>
      <w:ins w:id="4102" w:author="sxszf" w:date="2024-11-18T16:05:00Z">
        <w:r>
          <w:rPr>
            <w:rFonts w:ascii="仿宋" w:hAnsi="仿宋" w:eastAsia="仿宋" w:cs="仿宋"/>
            <w:snapToGrid/>
            <w:color w:val="auto"/>
            <w:kern w:val="0"/>
            <w:sz w:val="24"/>
            <w:szCs w:val="20"/>
            <w:rPrChange w:id="4103" w:author="金永强" w:date="2025-01-14T17:16:00Z">
              <w:rPr>
                <w:rFonts w:ascii="仿宋" w:hAnsi="仿宋" w:eastAsia="仿宋" w:cs="仿宋"/>
                <w:snapToGrid w:val="0"/>
                <w:color w:val="000000"/>
                <w:kern w:val="0"/>
                <w:sz w:val="24"/>
                <w:szCs w:val="20"/>
              </w:rPr>
            </w:rPrChange>
          </w:rPr>
          <w:t xml:space="preserve">3.1 </w:t>
        </w:r>
      </w:ins>
      <w:ins w:id="4104" w:author="sxszf" w:date="2024-11-18T16:05:00Z">
        <w:r>
          <w:rPr>
            <w:rFonts w:hint="eastAsia" w:ascii="仿宋" w:hAnsi="仿宋" w:eastAsia="仿宋" w:cs="仿宋"/>
            <w:snapToGrid/>
            <w:color w:val="auto"/>
            <w:kern w:val="0"/>
            <w:sz w:val="24"/>
            <w:szCs w:val="20"/>
            <w:rPrChange w:id="4105" w:author="金永强" w:date="2025-01-14T17:16:00Z">
              <w:rPr>
                <w:rFonts w:hint="eastAsia" w:ascii="仿宋" w:hAnsi="仿宋" w:eastAsia="仿宋" w:cs="仿宋"/>
                <w:snapToGrid w:val="0"/>
                <w:color w:val="000000"/>
                <w:kern w:val="0"/>
                <w:sz w:val="24"/>
                <w:szCs w:val="20"/>
              </w:rPr>
            </w:rPrChange>
          </w:rPr>
          <w:t>乙方应当在约定的时间、地点，按照约定方式履行合同。</w:t>
        </w:r>
      </w:ins>
    </w:p>
    <w:p w14:paraId="2D65CE97">
      <w:pPr>
        <w:adjustRightInd/>
        <w:spacing w:line="440" w:lineRule="exact"/>
        <w:ind w:left="-420" w:right="-420" w:rightChars="-200" w:firstLine="723" w:firstLineChars="300"/>
        <w:rPr>
          <w:ins w:id="4107" w:author="sxszf" w:date="2024-11-18T16:05:00Z"/>
          <w:rFonts w:ascii="仿宋" w:hAnsi="仿宋" w:eastAsia="仿宋" w:cs="仿宋"/>
          <w:b/>
          <w:bCs/>
          <w:kern w:val="0"/>
          <w:sz w:val="24"/>
          <w:szCs w:val="20"/>
        </w:rPr>
        <w:pPrChange w:id="4106" w:author="金永强" w:date="2025-01-13T10:07:00Z">
          <w:pPr>
            <w:adjustRightInd/>
            <w:spacing w:line="440" w:lineRule="exact"/>
            <w:ind w:left="-680" w:right="-420" w:rightChars="-200"/>
          </w:pPr>
        </w:pPrChange>
      </w:pPr>
      <w:ins w:id="4108" w:author="sxszf" w:date="2024-11-18T16:05:00Z">
        <w:r>
          <w:rPr>
            <w:rFonts w:ascii="仿宋" w:hAnsi="仿宋" w:eastAsia="仿宋" w:cs="仿宋"/>
            <w:b/>
            <w:bCs/>
            <w:snapToGrid/>
            <w:color w:val="auto"/>
            <w:kern w:val="0"/>
            <w:sz w:val="24"/>
            <w:szCs w:val="20"/>
            <w:rPrChange w:id="4109" w:author="金永强" w:date="2025-01-14T17:16:00Z">
              <w:rPr>
                <w:rFonts w:ascii="仿宋" w:hAnsi="仿宋" w:eastAsia="仿宋" w:cs="仿宋"/>
                <w:b/>
                <w:bCs/>
                <w:snapToGrid w:val="0"/>
                <w:color w:val="000000"/>
                <w:kern w:val="0"/>
                <w:sz w:val="24"/>
                <w:szCs w:val="20"/>
              </w:rPr>
            </w:rPrChange>
          </w:rPr>
          <w:t>4.甲方的权利和义务</w:t>
        </w:r>
      </w:ins>
    </w:p>
    <w:p w14:paraId="6EF7BE1A">
      <w:pPr>
        <w:adjustRightInd/>
        <w:spacing w:line="440" w:lineRule="exact"/>
        <w:ind w:left="-199" w:leftChars="-95" w:right="-420" w:rightChars="-200" w:firstLine="480" w:firstLineChars="200"/>
        <w:rPr>
          <w:ins w:id="4111" w:author="sxszf" w:date="2024-11-18T16:05:00Z"/>
          <w:rFonts w:ascii="仿宋" w:hAnsi="仿宋" w:eastAsia="仿宋" w:cs="仿宋"/>
          <w:kern w:val="0"/>
          <w:sz w:val="24"/>
          <w:szCs w:val="20"/>
        </w:rPr>
        <w:pPrChange w:id="4110" w:author="金永强" w:date="2025-01-13T10:07:00Z">
          <w:pPr>
            <w:adjustRightInd/>
            <w:spacing w:line="440" w:lineRule="exact"/>
            <w:ind w:left="-420" w:leftChars="-200" w:right="-420" w:rightChars="-200" w:firstLine="480" w:firstLineChars="200"/>
          </w:pPr>
        </w:pPrChange>
      </w:pPr>
      <w:ins w:id="4112" w:author="sxszf" w:date="2024-11-18T16:05:00Z">
        <w:r>
          <w:rPr>
            <w:rFonts w:ascii="仿宋" w:hAnsi="仿宋" w:eastAsia="仿宋" w:cs="仿宋"/>
            <w:snapToGrid/>
            <w:color w:val="auto"/>
            <w:kern w:val="0"/>
            <w:sz w:val="24"/>
            <w:szCs w:val="20"/>
            <w:rPrChange w:id="4113" w:author="金永强" w:date="2025-01-14T17:16:00Z">
              <w:rPr>
                <w:rFonts w:ascii="仿宋" w:hAnsi="仿宋" w:eastAsia="仿宋" w:cs="仿宋"/>
                <w:snapToGrid w:val="0"/>
                <w:color w:val="000000"/>
                <w:kern w:val="0"/>
                <w:sz w:val="24"/>
                <w:szCs w:val="20"/>
              </w:rPr>
            </w:rPrChange>
          </w:rPr>
          <w:t xml:space="preserve">4.1 </w:t>
        </w:r>
      </w:ins>
      <w:ins w:id="4114" w:author="sxszf" w:date="2024-11-18T16:05:00Z">
        <w:r>
          <w:rPr>
            <w:rFonts w:hint="eastAsia" w:ascii="仿宋" w:hAnsi="仿宋" w:eastAsia="仿宋" w:cs="仿宋"/>
            <w:snapToGrid/>
            <w:color w:val="auto"/>
            <w:kern w:val="0"/>
            <w:sz w:val="24"/>
            <w:szCs w:val="20"/>
            <w:rPrChange w:id="4115" w:author="金永强" w:date="2025-01-14T17:16:00Z">
              <w:rPr>
                <w:rFonts w:hint="eastAsia" w:ascii="仿宋" w:hAnsi="仿宋" w:eastAsia="仿宋" w:cs="仿宋"/>
                <w:snapToGrid w:val="0"/>
                <w:color w:val="000000"/>
                <w:kern w:val="0"/>
                <w:sz w:val="24"/>
                <w:szCs w:val="20"/>
              </w:rPr>
            </w:rPrChange>
          </w:rPr>
          <w:t>签署合同后，甲方应确定项目负责人（或项目联系人），负责与本合同有关的事务。甲方有权对乙方的履约行为进行检查，并及时确认乙方提交的事项。甲方应当配合乙方完成相关项目实施工作。</w:t>
        </w:r>
      </w:ins>
    </w:p>
    <w:p w14:paraId="338503F1">
      <w:pPr>
        <w:adjustRightInd/>
        <w:spacing w:line="440" w:lineRule="exact"/>
        <w:ind w:left="-199" w:leftChars="-95" w:right="-420" w:rightChars="-200" w:firstLine="499" w:firstLineChars="208"/>
        <w:rPr>
          <w:ins w:id="4117" w:author="sxszf" w:date="2024-11-18T16:05:00Z"/>
          <w:rFonts w:ascii="仿宋" w:hAnsi="仿宋" w:eastAsia="仿宋" w:cs="仿宋"/>
          <w:kern w:val="0"/>
          <w:sz w:val="24"/>
          <w:szCs w:val="20"/>
        </w:rPr>
        <w:pPrChange w:id="4116" w:author="金永强" w:date="2025-01-13T10:07:00Z">
          <w:pPr>
            <w:adjustRightInd/>
            <w:spacing w:line="440" w:lineRule="exact"/>
            <w:ind w:left="-420" w:leftChars="-200" w:right="-420" w:rightChars="-200" w:firstLine="480" w:firstLineChars="200"/>
          </w:pPr>
        </w:pPrChange>
      </w:pPr>
      <w:ins w:id="4118" w:author="sxszf" w:date="2024-11-18T16:05:00Z">
        <w:r>
          <w:rPr>
            <w:rFonts w:ascii="仿宋" w:hAnsi="仿宋" w:eastAsia="仿宋" w:cs="仿宋"/>
            <w:snapToGrid/>
            <w:color w:val="auto"/>
            <w:kern w:val="0"/>
            <w:sz w:val="24"/>
            <w:szCs w:val="20"/>
            <w:rPrChange w:id="4119" w:author="金永强" w:date="2025-01-14T17:16:00Z">
              <w:rPr>
                <w:rFonts w:ascii="仿宋" w:hAnsi="仿宋" w:eastAsia="仿宋" w:cs="仿宋"/>
                <w:snapToGrid w:val="0"/>
                <w:color w:val="000000"/>
                <w:kern w:val="0"/>
                <w:sz w:val="24"/>
                <w:szCs w:val="20"/>
              </w:rPr>
            </w:rPrChange>
          </w:rPr>
          <w:t xml:space="preserve">4.2 </w:t>
        </w:r>
      </w:ins>
      <w:ins w:id="4120" w:author="sxszf" w:date="2024-11-18T16:05:00Z">
        <w:r>
          <w:rPr>
            <w:rFonts w:hint="eastAsia" w:ascii="仿宋" w:hAnsi="仿宋" w:eastAsia="仿宋" w:cs="仿宋"/>
            <w:snapToGrid/>
            <w:color w:val="auto"/>
            <w:kern w:val="0"/>
            <w:sz w:val="24"/>
            <w:szCs w:val="20"/>
            <w:rPrChange w:id="4121" w:author="金永强" w:date="2025-01-14T17:16:00Z">
              <w:rPr>
                <w:rFonts w:hint="eastAsia" w:ascii="仿宋" w:hAnsi="仿宋" w:eastAsia="仿宋" w:cs="仿宋"/>
                <w:snapToGrid w:val="0"/>
                <w:color w:val="000000"/>
                <w:kern w:val="0"/>
                <w:sz w:val="24"/>
                <w:szCs w:val="20"/>
              </w:rPr>
            </w:rPrChange>
          </w:rPr>
          <w:t>甲方有权要求乙方按时提交各阶段有关安排计划，并有权定期核对乙方提供货物数量、规格、质量等内容。甲方有权督促乙方工作并要求乙方更换不符合要求的货物。</w:t>
        </w:r>
      </w:ins>
    </w:p>
    <w:p w14:paraId="0CC50D35">
      <w:pPr>
        <w:adjustRightInd/>
        <w:spacing w:line="440" w:lineRule="exact"/>
        <w:ind w:left="-199" w:leftChars="-95" w:right="-420" w:rightChars="-200" w:firstLine="480" w:firstLineChars="200"/>
        <w:rPr>
          <w:ins w:id="4123" w:author="sxszf" w:date="2024-11-18T16:05:00Z"/>
          <w:rFonts w:ascii="仿宋" w:hAnsi="仿宋" w:eastAsia="仿宋" w:cs="仿宋"/>
          <w:kern w:val="0"/>
          <w:sz w:val="24"/>
          <w:szCs w:val="20"/>
        </w:rPr>
        <w:pPrChange w:id="4122" w:author="金永强" w:date="2025-01-13T10:07:00Z">
          <w:pPr>
            <w:adjustRightInd/>
            <w:spacing w:line="440" w:lineRule="exact"/>
            <w:ind w:left="-420" w:leftChars="-200" w:right="-420" w:rightChars="-200" w:firstLine="480" w:firstLineChars="200"/>
          </w:pPr>
        </w:pPrChange>
      </w:pPr>
      <w:ins w:id="4124" w:author="sxszf" w:date="2024-11-18T16:05:00Z">
        <w:r>
          <w:rPr>
            <w:rFonts w:ascii="仿宋" w:hAnsi="仿宋" w:eastAsia="仿宋" w:cs="仿宋"/>
            <w:snapToGrid/>
            <w:color w:val="auto"/>
            <w:kern w:val="0"/>
            <w:sz w:val="24"/>
            <w:szCs w:val="20"/>
            <w:rPrChange w:id="4125" w:author="金永强" w:date="2025-01-14T17:16:00Z">
              <w:rPr>
                <w:rFonts w:ascii="仿宋" w:hAnsi="仿宋" w:eastAsia="仿宋" w:cs="仿宋"/>
                <w:snapToGrid w:val="0"/>
                <w:color w:val="000000"/>
                <w:kern w:val="0"/>
                <w:sz w:val="24"/>
                <w:szCs w:val="20"/>
              </w:rPr>
            </w:rPrChange>
          </w:rPr>
          <w:t xml:space="preserve">4.3 </w:t>
        </w:r>
      </w:ins>
      <w:ins w:id="4126" w:author="sxszf" w:date="2024-11-18T16:05:00Z">
        <w:r>
          <w:rPr>
            <w:rFonts w:hint="eastAsia" w:ascii="仿宋" w:hAnsi="仿宋" w:eastAsia="仿宋" w:cs="仿宋"/>
            <w:snapToGrid/>
            <w:color w:val="auto"/>
            <w:kern w:val="0"/>
            <w:sz w:val="24"/>
            <w:szCs w:val="20"/>
            <w:rPrChange w:id="4127" w:author="金永强" w:date="2025-01-14T17:16:00Z">
              <w:rPr>
                <w:rFonts w:hint="eastAsia" w:ascii="仿宋" w:hAnsi="仿宋" w:eastAsia="仿宋" w:cs="仿宋"/>
                <w:snapToGrid w:val="0"/>
                <w:color w:val="000000"/>
                <w:kern w:val="0"/>
                <w:sz w:val="24"/>
                <w:szCs w:val="20"/>
              </w:rPr>
            </w:rPrChange>
          </w:rPr>
          <w:t>甲方有权要求乙方对缺陷部分予以修复，并按合同约定享有货物保修及其他合同约定的权利。</w:t>
        </w:r>
      </w:ins>
    </w:p>
    <w:p w14:paraId="4F1E5154">
      <w:pPr>
        <w:adjustRightInd/>
        <w:spacing w:line="440" w:lineRule="exact"/>
        <w:ind w:left="-199" w:leftChars="-95" w:right="-420" w:rightChars="-200" w:firstLine="499" w:firstLineChars="208"/>
        <w:rPr>
          <w:ins w:id="4129" w:author="sxszf" w:date="2024-11-18T16:15:00Z"/>
          <w:rFonts w:ascii="仿宋" w:hAnsi="仿宋" w:eastAsia="仿宋" w:cs="仿宋"/>
          <w:kern w:val="0"/>
          <w:sz w:val="24"/>
          <w:szCs w:val="20"/>
        </w:rPr>
        <w:pPrChange w:id="4128" w:author="金永强" w:date="2025-01-13T10:07:00Z">
          <w:pPr>
            <w:adjustRightInd/>
            <w:spacing w:line="440" w:lineRule="exact"/>
            <w:ind w:left="-420" w:leftChars="-200" w:right="-420" w:rightChars="-200" w:firstLine="480" w:firstLineChars="200"/>
          </w:pPr>
        </w:pPrChange>
      </w:pPr>
      <w:ins w:id="4130" w:author="sxszf" w:date="2024-11-18T16:05:00Z">
        <w:r>
          <w:rPr>
            <w:rFonts w:ascii="仿宋" w:hAnsi="仿宋" w:eastAsia="仿宋" w:cs="仿宋"/>
            <w:snapToGrid/>
            <w:color w:val="auto"/>
            <w:kern w:val="0"/>
            <w:sz w:val="24"/>
            <w:szCs w:val="20"/>
            <w:rPrChange w:id="4131" w:author="金永强" w:date="2025-01-14T17:16:00Z">
              <w:rPr>
                <w:rFonts w:ascii="仿宋" w:hAnsi="仿宋" w:eastAsia="仿宋" w:cs="仿宋"/>
                <w:snapToGrid w:val="0"/>
                <w:color w:val="000000"/>
                <w:kern w:val="0"/>
                <w:sz w:val="24"/>
                <w:szCs w:val="20"/>
              </w:rPr>
            </w:rPrChange>
          </w:rPr>
          <w:t xml:space="preserve">4.4 </w:t>
        </w:r>
      </w:ins>
      <w:ins w:id="4132" w:author="sxszf" w:date="2024-11-18T16:05:00Z">
        <w:r>
          <w:rPr>
            <w:rFonts w:hint="eastAsia" w:ascii="仿宋" w:hAnsi="仿宋" w:eastAsia="仿宋" w:cs="仿宋"/>
            <w:snapToGrid/>
            <w:color w:val="auto"/>
            <w:kern w:val="0"/>
            <w:sz w:val="24"/>
            <w:szCs w:val="20"/>
            <w:rPrChange w:id="4133" w:author="金永强" w:date="2025-01-14T17:16:00Z">
              <w:rPr>
                <w:rFonts w:hint="eastAsia" w:ascii="仿宋" w:hAnsi="仿宋" w:eastAsia="仿宋" w:cs="仿宋"/>
                <w:snapToGrid w:val="0"/>
                <w:color w:val="000000"/>
                <w:kern w:val="0"/>
                <w:sz w:val="24"/>
                <w:szCs w:val="20"/>
              </w:rPr>
            </w:rPrChange>
          </w:rPr>
          <w:t>甲方应当按照合同约定及时对交付的货物进行验收，未在【</w:t>
        </w:r>
      </w:ins>
      <w:ins w:id="4134" w:author="sxszf" w:date="2024-11-18T16:05:00Z">
        <w:del w:id="4135" w:author="金永强" w:date="2025-01-14T14:22:00Z">
          <w:r>
            <w:rPr>
              <w:rFonts w:hint="eastAsia" w:ascii="仿宋" w:hAnsi="仿宋" w:eastAsia="仿宋" w:cs="仿宋"/>
              <w:snapToGrid/>
              <w:color w:val="auto"/>
              <w:kern w:val="0"/>
              <w:sz w:val="24"/>
              <w:szCs w:val="20"/>
              <w:rPrChange w:id="4136" w:author="金永强" w:date="2025-01-14T17:16:00Z">
                <w:rPr>
                  <w:rFonts w:hint="eastAsia" w:ascii="仿宋" w:hAnsi="仿宋" w:eastAsia="仿宋" w:cs="仿宋"/>
                  <w:snapToGrid w:val="0"/>
                  <w:color w:val="000000"/>
                  <w:kern w:val="0"/>
                  <w:sz w:val="24"/>
                  <w:szCs w:val="20"/>
                </w:rPr>
              </w:rPrChange>
            </w:rPr>
            <w:delText>政府</w:delText>
          </w:r>
        </w:del>
      </w:ins>
      <w:ins w:id="4137" w:author="sxszf" w:date="2024-11-18T16:05:00Z">
        <w:r>
          <w:rPr>
            <w:rFonts w:hint="eastAsia" w:ascii="仿宋" w:hAnsi="仿宋" w:eastAsia="仿宋" w:cs="仿宋"/>
            <w:snapToGrid/>
            <w:color w:val="auto"/>
            <w:kern w:val="0"/>
            <w:sz w:val="24"/>
            <w:szCs w:val="20"/>
            <w:rPrChange w:id="4138" w:author="金永强" w:date="2025-01-14T17:16:00Z">
              <w:rPr>
                <w:rFonts w:hint="eastAsia" w:ascii="仿宋" w:hAnsi="仿宋" w:eastAsia="仿宋" w:cs="仿宋"/>
                <w:snapToGrid w:val="0"/>
                <w:color w:val="000000"/>
                <w:kern w:val="0"/>
                <w:sz w:val="24"/>
                <w:szCs w:val="20"/>
              </w:rPr>
            </w:rPrChange>
          </w:rPr>
          <w:t>采购合同专用条款】约定的期限内对乙方履约提出任何异议或者向乙方作出任何说明的，视为验收通过。</w:t>
        </w:r>
      </w:ins>
    </w:p>
    <w:p w14:paraId="023FE250">
      <w:pPr>
        <w:numPr>
          <w:ilvl w:val="255"/>
          <w:numId w:val="0"/>
        </w:numPr>
        <w:adjustRightInd/>
        <w:spacing w:line="440" w:lineRule="exact"/>
        <w:ind w:left="-199" w:leftChars="-95" w:right="-420" w:rightChars="-200" w:firstLine="499" w:firstLineChars="208"/>
        <w:rPr>
          <w:ins w:id="4140" w:author="sxszf" w:date="2024-11-21T08:54:00Z"/>
          <w:rFonts w:ascii="仿宋" w:hAnsi="仿宋" w:eastAsia="仿宋" w:cs="仿宋"/>
          <w:kern w:val="0"/>
          <w:sz w:val="24"/>
          <w:szCs w:val="20"/>
        </w:rPr>
        <w:pPrChange w:id="4139" w:author="金永强" w:date="2025-01-13T10:07:00Z">
          <w:pPr>
            <w:adjustRightInd/>
            <w:spacing w:line="440" w:lineRule="exact"/>
            <w:ind w:left="-680" w:right="-420" w:rightChars="-200"/>
          </w:pPr>
        </w:pPrChange>
      </w:pPr>
      <w:ins w:id="4141" w:author="sxszf" w:date="2024-11-18T16:05:00Z">
        <w:r>
          <w:rPr>
            <w:rFonts w:ascii="仿宋" w:hAnsi="仿宋" w:eastAsia="仿宋" w:cs="仿宋"/>
            <w:snapToGrid/>
            <w:color w:val="auto"/>
            <w:kern w:val="0"/>
            <w:sz w:val="24"/>
            <w:szCs w:val="20"/>
            <w:rPrChange w:id="4142" w:author="金永强" w:date="2025-01-14T17:16:00Z">
              <w:rPr>
                <w:rFonts w:ascii="仿宋" w:hAnsi="仿宋" w:eastAsia="仿宋" w:cs="仿宋"/>
                <w:snapToGrid w:val="0"/>
                <w:color w:val="000000"/>
                <w:kern w:val="0"/>
                <w:sz w:val="24"/>
                <w:szCs w:val="20"/>
              </w:rPr>
            </w:rPrChange>
          </w:rPr>
          <w:t xml:space="preserve">4.5 </w:t>
        </w:r>
      </w:ins>
      <w:ins w:id="4143" w:author="sxszf" w:date="2024-11-18T16:05:00Z">
        <w:r>
          <w:rPr>
            <w:rFonts w:hint="eastAsia" w:ascii="仿宋" w:hAnsi="仿宋" w:eastAsia="仿宋" w:cs="仿宋"/>
            <w:snapToGrid/>
            <w:color w:val="auto"/>
            <w:kern w:val="0"/>
            <w:sz w:val="24"/>
            <w:szCs w:val="20"/>
            <w:rPrChange w:id="4144" w:author="金永强" w:date="2025-01-14T17:16:00Z">
              <w:rPr>
                <w:rFonts w:hint="eastAsia" w:ascii="仿宋" w:hAnsi="仿宋" w:eastAsia="仿宋" w:cs="仿宋"/>
                <w:snapToGrid w:val="0"/>
                <w:color w:val="000000"/>
                <w:kern w:val="0"/>
                <w:sz w:val="24"/>
                <w:szCs w:val="20"/>
              </w:rPr>
            </w:rPrChange>
          </w:rPr>
          <w:t>甲方应当根据合同约定及时向乙方支付合同价款，不得以内部人员变更、履行内部付款流程等为由，拒绝或迟延支付。</w:t>
        </w:r>
      </w:ins>
    </w:p>
    <w:p w14:paraId="4D0291FC">
      <w:pPr>
        <w:numPr>
          <w:ilvl w:val="255"/>
          <w:numId w:val="0"/>
        </w:numPr>
        <w:adjustRightInd/>
        <w:spacing w:line="440" w:lineRule="exact"/>
        <w:ind w:left="-199" w:leftChars="-95" w:right="-420" w:rightChars="-200" w:firstLine="499" w:firstLineChars="208"/>
        <w:rPr>
          <w:ins w:id="4146" w:author="sxszf" w:date="2024-11-18T16:18:00Z"/>
          <w:rFonts w:ascii="仿宋" w:hAnsi="仿宋" w:eastAsia="仿宋" w:cs="仿宋"/>
          <w:kern w:val="0"/>
          <w:sz w:val="24"/>
          <w:szCs w:val="20"/>
        </w:rPr>
        <w:pPrChange w:id="4145" w:author="金永强" w:date="2025-01-13T10:07:00Z">
          <w:pPr>
            <w:adjustRightInd/>
            <w:spacing w:line="440" w:lineRule="exact"/>
            <w:ind w:left="-680" w:right="-420" w:rightChars="-200"/>
          </w:pPr>
        </w:pPrChange>
      </w:pPr>
      <w:ins w:id="4147" w:author="sxszf" w:date="2024-11-18T16:05:00Z">
        <w:r>
          <w:rPr>
            <w:rFonts w:ascii="仿宋" w:hAnsi="仿宋" w:eastAsia="仿宋" w:cs="仿宋"/>
            <w:snapToGrid/>
            <w:color w:val="auto"/>
            <w:kern w:val="0"/>
            <w:sz w:val="24"/>
            <w:szCs w:val="20"/>
            <w:rPrChange w:id="4148" w:author="金永强" w:date="2025-01-14T17:16:00Z">
              <w:rPr>
                <w:rFonts w:ascii="仿宋" w:hAnsi="仿宋" w:eastAsia="仿宋" w:cs="仿宋"/>
                <w:snapToGrid w:val="0"/>
                <w:color w:val="000000"/>
                <w:kern w:val="0"/>
                <w:sz w:val="24"/>
                <w:szCs w:val="20"/>
              </w:rPr>
            </w:rPrChange>
          </w:rPr>
          <w:t xml:space="preserve">4.6 </w:t>
        </w:r>
      </w:ins>
      <w:ins w:id="4149" w:author="sxszf" w:date="2024-11-18T16:05:00Z">
        <w:r>
          <w:rPr>
            <w:rFonts w:hint="eastAsia" w:ascii="仿宋" w:hAnsi="仿宋" w:eastAsia="仿宋" w:cs="仿宋"/>
            <w:snapToGrid/>
            <w:color w:val="auto"/>
            <w:kern w:val="0"/>
            <w:sz w:val="24"/>
            <w:szCs w:val="20"/>
            <w:rPrChange w:id="4150" w:author="金永强" w:date="2025-01-14T17:16:00Z">
              <w:rPr>
                <w:rFonts w:hint="eastAsia" w:ascii="仿宋" w:hAnsi="仿宋" w:eastAsia="仿宋" w:cs="仿宋"/>
                <w:snapToGrid w:val="0"/>
                <w:color w:val="000000"/>
                <w:kern w:val="0"/>
                <w:sz w:val="24"/>
                <w:szCs w:val="20"/>
              </w:rPr>
            </w:rPrChange>
          </w:rPr>
          <w:t>国家法律法规规定及【</w:t>
        </w:r>
      </w:ins>
      <w:ins w:id="4151" w:author="sxszf" w:date="2024-11-18T16:05:00Z">
        <w:del w:id="4152" w:author="金永强" w:date="2025-01-14T14:22:00Z">
          <w:r>
            <w:rPr>
              <w:rFonts w:hint="eastAsia" w:ascii="仿宋" w:hAnsi="仿宋" w:eastAsia="仿宋" w:cs="仿宋"/>
              <w:snapToGrid/>
              <w:color w:val="auto"/>
              <w:kern w:val="0"/>
              <w:sz w:val="24"/>
              <w:szCs w:val="20"/>
              <w:rPrChange w:id="4153" w:author="金永强" w:date="2025-01-14T17:16:00Z">
                <w:rPr>
                  <w:rFonts w:hint="eastAsia" w:ascii="仿宋" w:hAnsi="仿宋" w:eastAsia="仿宋" w:cs="仿宋"/>
                  <w:snapToGrid w:val="0"/>
                  <w:color w:val="000000"/>
                  <w:kern w:val="0"/>
                  <w:sz w:val="24"/>
                  <w:szCs w:val="20"/>
                </w:rPr>
              </w:rPrChange>
            </w:rPr>
            <w:delText>政府</w:delText>
          </w:r>
        </w:del>
      </w:ins>
      <w:ins w:id="4154" w:author="sxszf" w:date="2024-11-18T16:05:00Z">
        <w:r>
          <w:rPr>
            <w:rFonts w:hint="eastAsia" w:ascii="仿宋" w:hAnsi="仿宋" w:eastAsia="仿宋" w:cs="仿宋"/>
            <w:snapToGrid/>
            <w:color w:val="auto"/>
            <w:kern w:val="0"/>
            <w:sz w:val="24"/>
            <w:szCs w:val="20"/>
            <w:rPrChange w:id="4155" w:author="金永强" w:date="2025-01-14T17:16:00Z">
              <w:rPr>
                <w:rFonts w:hint="eastAsia" w:ascii="仿宋" w:hAnsi="仿宋" w:eastAsia="仿宋" w:cs="仿宋"/>
                <w:snapToGrid w:val="0"/>
                <w:color w:val="000000"/>
                <w:kern w:val="0"/>
                <w:sz w:val="24"/>
                <w:szCs w:val="20"/>
              </w:rPr>
            </w:rPrChange>
          </w:rPr>
          <w:t>采购合同专用条款】约定应由甲方承担的其他义务和责任。</w:t>
        </w:r>
      </w:ins>
    </w:p>
    <w:p w14:paraId="3E7CF6BF">
      <w:pPr>
        <w:adjustRightInd/>
        <w:spacing w:line="440" w:lineRule="exact"/>
        <w:ind w:left="-200" w:right="-420" w:rightChars="-200" w:firstLine="482" w:firstLineChars="200"/>
        <w:rPr>
          <w:ins w:id="4157" w:author="sxszf" w:date="2024-11-18T16:05:00Z"/>
          <w:rFonts w:ascii="仿宋" w:hAnsi="仿宋" w:eastAsia="仿宋" w:cs="仿宋"/>
          <w:b/>
          <w:bCs/>
          <w:kern w:val="0"/>
          <w:sz w:val="24"/>
          <w:szCs w:val="20"/>
        </w:rPr>
        <w:pPrChange w:id="4156" w:author="金永强" w:date="2025-01-13T10:07:00Z">
          <w:pPr>
            <w:adjustRightInd/>
            <w:spacing w:line="440" w:lineRule="exact"/>
            <w:ind w:left="-680" w:right="-420" w:rightChars="-200"/>
          </w:pPr>
        </w:pPrChange>
      </w:pPr>
      <w:ins w:id="4158" w:author="sxszf" w:date="2024-11-18T16:05:00Z">
        <w:r>
          <w:rPr>
            <w:rFonts w:ascii="仿宋" w:hAnsi="仿宋" w:eastAsia="仿宋" w:cs="仿宋"/>
            <w:b/>
            <w:bCs/>
            <w:snapToGrid/>
            <w:color w:val="auto"/>
            <w:kern w:val="0"/>
            <w:sz w:val="24"/>
            <w:szCs w:val="20"/>
            <w:rPrChange w:id="4159" w:author="金永强" w:date="2025-01-14T17:16:00Z">
              <w:rPr>
                <w:rFonts w:ascii="仿宋" w:hAnsi="仿宋" w:eastAsia="仿宋" w:cs="仿宋"/>
                <w:b/>
                <w:bCs/>
                <w:snapToGrid w:val="0"/>
                <w:color w:val="000000"/>
                <w:kern w:val="0"/>
                <w:sz w:val="24"/>
                <w:szCs w:val="20"/>
              </w:rPr>
            </w:rPrChange>
          </w:rPr>
          <w:t>5.乙方的权利和义务</w:t>
        </w:r>
      </w:ins>
    </w:p>
    <w:p w14:paraId="4BA76FD8">
      <w:pPr>
        <w:adjustRightInd/>
        <w:spacing w:line="440" w:lineRule="exact"/>
        <w:ind w:left="-420" w:leftChars="-200" w:right="-420" w:rightChars="-200" w:firstLine="720" w:firstLineChars="300"/>
        <w:rPr>
          <w:ins w:id="4161" w:author="sxszf" w:date="2024-11-18T16:05:00Z"/>
          <w:rFonts w:ascii="仿宋" w:hAnsi="仿宋" w:eastAsia="仿宋" w:cs="仿宋"/>
          <w:kern w:val="0"/>
          <w:sz w:val="24"/>
          <w:szCs w:val="20"/>
        </w:rPr>
        <w:pPrChange w:id="4160" w:author="金永强" w:date="2025-01-13T10:07:00Z">
          <w:pPr>
            <w:adjustRightInd/>
            <w:spacing w:line="440" w:lineRule="exact"/>
            <w:ind w:left="-420" w:leftChars="-200" w:right="-420" w:rightChars="-200" w:firstLine="480" w:firstLineChars="200"/>
          </w:pPr>
        </w:pPrChange>
      </w:pPr>
      <w:ins w:id="4162" w:author="sxszf" w:date="2024-11-18T16:05:00Z">
        <w:r>
          <w:rPr>
            <w:rFonts w:ascii="仿宋" w:hAnsi="仿宋" w:eastAsia="仿宋" w:cs="仿宋"/>
            <w:snapToGrid/>
            <w:color w:val="auto"/>
            <w:kern w:val="0"/>
            <w:sz w:val="24"/>
            <w:szCs w:val="20"/>
            <w:rPrChange w:id="4163" w:author="金永强" w:date="2025-01-14T17:16:00Z">
              <w:rPr>
                <w:rFonts w:ascii="仿宋" w:hAnsi="仿宋" w:eastAsia="仿宋" w:cs="仿宋"/>
                <w:snapToGrid w:val="0"/>
                <w:color w:val="000000"/>
                <w:kern w:val="0"/>
                <w:sz w:val="24"/>
                <w:szCs w:val="20"/>
              </w:rPr>
            </w:rPrChange>
          </w:rPr>
          <w:t xml:space="preserve">5.1 </w:t>
        </w:r>
      </w:ins>
      <w:ins w:id="4164" w:author="sxszf" w:date="2024-11-18T16:05:00Z">
        <w:r>
          <w:rPr>
            <w:rFonts w:hint="eastAsia" w:ascii="仿宋" w:hAnsi="仿宋" w:eastAsia="仿宋" w:cs="仿宋"/>
            <w:snapToGrid/>
            <w:color w:val="auto"/>
            <w:kern w:val="0"/>
            <w:sz w:val="24"/>
            <w:szCs w:val="20"/>
            <w:rPrChange w:id="4165" w:author="金永强" w:date="2025-01-14T17:16:00Z">
              <w:rPr>
                <w:rFonts w:hint="eastAsia" w:ascii="仿宋" w:hAnsi="仿宋" w:eastAsia="仿宋" w:cs="仿宋"/>
                <w:snapToGrid w:val="0"/>
                <w:color w:val="000000"/>
                <w:kern w:val="0"/>
                <w:sz w:val="24"/>
                <w:szCs w:val="20"/>
              </w:rPr>
            </w:rPrChange>
          </w:rPr>
          <w:t>签署合同后，乙方应确定项目负责人（或项目联系人），负责与本合同有关的事务。</w:t>
        </w:r>
      </w:ins>
    </w:p>
    <w:p w14:paraId="1652251D">
      <w:pPr>
        <w:adjustRightInd/>
        <w:spacing w:line="440" w:lineRule="exact"/>
        <w:ind w:left="-199" w:leftChars="-95" w:right="-420" w:rightChars="-200" w:firstLine="499" w:firstLineChars="208"/>
        <w:rPr>
          <w:ins w:id="4167" w:author="sxszf" w:date="2024-11-18T16:05:00Z"/>
          <w:rFonts w:ascii="仿宋" w:hAnsi="仿宋" w:eastAsia="仿宋" w:cs="仿宋"/>
          <w:kern w:val="0"/>
          <w:sz w:val="24"/>
          <w:szCs w:val="20"/>
        </w:rPr>
        <w:pPrChange w:id="4166" w:author="金永强" w:date="2025-01-13T10:07:00Z">
          <w:pPr>
            <w:adjustRightInd/>
            <w:spacing w:line="440" w:lineRule="exact"/>
            <w:ind w:left="-420" w:leftChars="-200" w:right="-420" w:rightChars="-200" w:firstLine="480" w:firstLineChars="200"/>
          </w:pPr>
        </w:pPrChange>
      </w:pPr>
      <w:ins w:id="4168" w:author="sxszf" w:date="2024-11-18T16:05:00Z">
        <w:r>
          <w:rPr>
            <w:rFonts w:ascii="仿宋" w:hAnsi="仿宋" w:eastAsia="仿宋" w:cs="仿宋"/>
            <w:snapToGrid/>
            <w:color w:val="auto"/>
            <w:kern w:val="0"/>
            <w:sz w:val="24"/>
            <w:szCs w:val="20"/>
            <w:rPrChange w:id="4169" w:author="金永强" w:date="2025-01-14T17:16:00Z">
              <w:rPr>
                <w:rFonts w:ascii="仿宋" w:hAnsi="仿宋" w:eastAsia="仿宋" w:cs="仿宋"/>
                <w:snapToGrid w:val="0"/>
                <w:color w:val="000000"/>
                <w:kern w:val="0"/>
                <w:sz w:val="24"/>
                <w:szCs w:val="20"/>
              </w:rPr>
            </w:rPrChange>
          </w:rPr>
          <w:t xml:space="preserve">5.2 </w:t>
        </w:r>
      </w:ins>
      <w:ins w:id="4170" w:author="sxszf" w:date="2024-11-18T16:05:00Z">
        <w:r>
          <w:rPr>
            <w:rFonts w:hint="eastAsia" w:ascii="仿宋" w:hAnsi="仿宋" w:eastAsia="仿宋" w:cs="仿宋"/>
            <w:snapToGrid/>
            <w:color w:val="auto"/>
            <w:kern w:val="0"/>
            <w:sz w:val="24"/>
            <w:szCs w:val="20"/>
            <w:rPrChange w:id="4171" w:author="金永强" w:date="2025-01-14T17:16:00Z">
              <w:rPr>
                <w:rFonts w:hint="eastAsia" w:ascii="仿宋" w:hAnsi="仿宋" w:eastAsia="仿宋" w:cs="仿宋"/>
                <w:snapToGrid w:val="0"/>
                <w:color w:val="000000"/>
                <w:kern w:val="0"/>
                <w:sz w:val="24"/>
                <w:szCs w:val="20"/>
              </w:rPr>
            </w:rPrChange>
          </w:rPr>
          <w:t>乙方应按照合同要求履约，充分合理安排，确保提供的货物及相关服务符合合同有关要求。接受项目行业管理部门及</w:t>
        </w:r>
      </w:ins>
      <w:ins w:id="4172" w:author="sxszf" w:date="2024-11-18T16:05:00Z">
        <w:del w:id="4173" w:author="金永强" w:date="2025-01-14T14:22:00Z">
          <w:r>
            <w:rPr>
              <w:rFonts w:hint="eastAsia" w:ascii="仿宋" w:hAnsi="仿宋" w:eastAsia="仿宋" w:cs="仿宋"/>
              <w:snapToGrid/>
              <w:color w:val="auto"/>
              <w:kern w:val="0"/>
              <w:sz w:val="24"/>
              <w:szCs w:val="20"/>
              <w:rPrChange w:id="4174" w:author="金永强" w:date="2025-01-14T17:16:00Z">
                <w:rPr>
                  <w:rFonts w:hint="eastAsia" w:ascii="仿宋" w:hAnsi="仿宋" w:eastAsia="仿宋" w:cs="仿宋"/>
                  <w:snapToGrid w:val="0"/>
                  <w:color w:val="000000"/>
                  <w:kern w:val="0"/>
                  <w:sz w:val="24"/>
                  <w:szCs w:val="20"/>
                </w:rPr>
              </w:rPrChange>
            </w:rPr>
            <w:delText>政府</w:delText>
          </w:r>
        </w:del>
      </w:ins>
      <w:ins w:id="4175" w:author="金永强" w:date="2025-01-14T14:22:00Z">
        <w:r>
          <w:rPr>
            <w:rFonts w:hint="eastAsia" w:ascii="仿宋" w:hAnsi="仿宋" w:eastAsia="仿宋" w:cs="仿宋"/>
            <w:snapToGrid/>
            <w:color w:val="auto"/>
            <w:kern w:val="0"/>
            <w:sz w:val="24"/>
            <w:szCs w:val="20"/>
            <w:highlight w:val="none"/>
            <w:rPrChange w:id="4176" w:author="金永强" w:date="2025-01-14T17:16:00Z">
              <w:rPr>
                <w:rFonts w:hint="eastAsia" w:ascii="仿宋" w:hAnsi="仿宋" w:eastAsia="仿宋" w:cs="仿宋"/>
                <w:snapToGrid w:val="0"/>
                <w:color w:val="000000"/>
                <w:kern w:val="0"/>
                <w:sz w:val="24"/>
                <w:szCs w:val="20"/>
                <w:highlight w:val="green"/>
              </w:rPr>
            </w:rPrChange>
          </w:rPr>
          <w:t>政府</w:t>
        </w:r>
      </w:ins>
      <w:ins w:id="4177" w:author="sxszf" w:date="2024-11-18T16:05:00Z">
        <w:r>
          <w:rPr>
            <w:rFonts w:hint="eastAsia" w:ascii="仿宋" w:hAnsi="仿宋" w:eastAsia="仿宋" w:cs="仿宋"/>
            <w:snapToGrid/>
            <w:color w:val="auto"/>
            <w:kern w:val="0"/>
            <w:sz w:val="24"/>
            <w:szCs w:val="20"/>
            <w:rPrChange w:id="4178" w:author="金永强" w:date="2025-01-14T17:16:00Z">
              <w:rPr>
                <w:rFonts w:hint="eastAsia" w:ascii="仿宋" w:hAnsi="仿宋" w:eastAsia="仿宋" w:cs="仿宋"/>
                <w:snapToGrid w:val="0"/>
                <w:color w:val="000000"/>
                <w:kern w:val="0"/>
                <w:sz w:val="24"/>
                <w:szCs w:val="20"/>
              </w:rPr>
            </w:rPrChange>
          </w:rPr>
          <w:t>有关部门的指导，配合甲方的履约检查及验收，并负责项目实施过程中的所有协调工作。</w:t>
        </w:r>
      </w:ins>
    </w:p>
    <w:p w14:paraId="6439ED04">
      <w:pPr>
        <w:adjustRightInd/>
        <w:spacing w:line="440" w:lineRule="exact"/>
        <w:ind w:left="-420" w:leftChars="-200" w:right="-420" w:rightChars="-200" w:firstLine="720" w:firstLineChars="300"/>
        <w:rPr>
          <w:ins w:id="4180" w:author="sxszf" w:date="2024-11-18T16:05:00Z"/>
          <w:rFonts w:ascii="仿宋" w:hAnsi="仿宋" w:eastAsia="仿宋" w:cs="仿宋"/>
          <w:kern w:val="0"/>
          <w:sz w:val="24"/>
          <w:szCs w:val="20"/>
        </w:rPr>
        <w:pPrChange w:id="4179" w:author="金永强" w:date="2025-01-13T10:07:00Z">
          <w:pPr>
            <w:adjustRightInd/>
            <w:spacing w:line="440" w:lineRule="exact"/>
            <w:ind w:left="-420" w:leftChars="-200" w:right="-420" w:rightChars="-200" w:firstLine="480" w:firstLineChars="200"/>
          </w:pPr>
        </w:pPrChange>
      </w:pPr>
      <w:ins w:id="4181" w:author="sxszf" w:date="2024-11-18T16:05:00Z">
        <w:r>
          <w:rPr>
            <w:rFonts w:ascii="仿宋" w:hAnsi="仿宋" w:eastAsia="仿宋" w:cs="仿宋"/>
            <w:snapToGrid/>
            <w:color w:val="auto"/>
            <w:kern w:val="0"/>
            <w:sz w:val="24"/>
            <w:szCs w:val="20"/>
            <w:rPrChange w:id="4182" w:author="金永强" w:date="2025-01-14T17:16:00Z">
              <w:rPr>
                <w:rFonts w:ascii="仿宋" w:hAnsi="仿宋" w:eastAsia="仿宋" w:cs="仿宋"/>
                <w:snapToGrid w:val="0"/>
                <w:color w:val="000000"/>
                <w:kern w:val="0"/>
                <w:sz w:val="24"/>
                <w:szCs w:val="20"/>
              </w:rPr>
            </w:rPrChange>
          </w:rPr>
          <w:t>5.3乙方有权根据合同约定向甲方收取合同价款。</w:t>
        </w:r>
      </w:ins>
    </w:p>
    <w:p w14:paraId="2815347C">
      <w:pPr>
        <w:adjustRightInd/>
        <w:spacing w:line="440" w:lineRule="exact"/>
        <w:ind w:left="-199" w:leftChars="-95" w:right="-420" w:rightChars="-200" w:firstLine="499" w:firstLineChars="208"/>
        <w:rPr>
          <w:ins w:id="4184" w:author="sxszf" w:date="2024-11-18T16:05:00Z"/>
          <w:rFonts w:ascii="仿宋" w:hAnsi="仿宋" w:eastAsia="仿宋" w:cs="仿宋"/>
          <w:kern w:val="0"/>
          <w:sz w:val="24"/>
          <w:szCs w:val="20"/>
        </w:rPr>
        <w:pPrChange w:id="4183" w:author="金永强" w:date="2025-01-13T10:07:00Z">
          <w:pPr>
            <w:adjustRightInd/>
            <w:spacing w:line="440" w:lineRule="exact"/>
            <w:ind w:left="-420" w:leftChars="-200" w:right="-420" w:rightChars="-200" w:firstLine="480" w:firstLineChars="200"/>
          </w:pPr>
        </w:pPrChange>
      </w:pPr>
      <w:ins w:id="4185" w:author="sxszf" w:date="2024-11-18T16:05:00Z">
        <w:r>
          <w:rPr>
            <w:rFonts w:ascii="仿宋" w:hAnsi="仿宋" w:eastAsia="仿宋" w:cs="仿宋"/>
            <w:snapToGrid/>
            <w:color w:val="auto"/>
            <w:kern w:val="0"/>
            <w:sz w:val="24"/>
            <w:szCs w:val="20"/>
            <w:rPrChange w:id="4186" w:author="金永强" w:date="2025-01-14T17:16:00Z">
              <w:rPr>
                <w:rFonts w:ascii="仿宋" w:hAnsi="仿宋" w:eastAsia="仿宋" w:cs="仿宋"/>
                <w:snapToGrid w:val="0"/>
                <w:color w:val="000000"/>
                <w:kern w:val="0"/>
                <w:sz w:val="24"/>
                <w:szCs w:val="20"/>
              </w:rPr>
            </w:rPrChange>
          </w:rPr>
          <w:t>5.4国家法律法规规定及【</w:t>
        </w:r>
      </w:ins>
      <w:ins w:id="4187" w:author="sxszf" w:date="2024-11-18T16:05:00Z">
        <w:del w:id="4188" w:author="金永强" w:date="2025-01-14T14:22:00Z">
          <w:r>
            <w:rPr>
              <w:rFonts w:ascii="仿宋" w:hAnsi="仿宋" w:eastAsia="仿宋" w:cs="仿宋"/>
              <w:snapToGrid/>
              <w:color w:val="auto"/>
              <w:kern w:val="0"/>
              <w:sz w:val="24"/>
              <w:szCs w:val="20"/>
              <w:rPrChange w:id="4189" w:author="金永强" w:date="2025-01-14T17:16:00Z">
                <w:rPr>
                  <w:rFonts w:ascii="仿宋" w:hAnsi="仿宋" w:eastAsia="仿宋" w:cs="仿宋"/>
                  <w:snapToGrid w:val="0"/>
                  <w:color w:val="000000"/>
                  <w:kern w:val="0"/>
                  <w:sz w:val="24"/>
                  <w:szCs w:val="20"/>
                </w:rPr>
              </w:rPrChange>
            </w:rPr>
            <w:delText>政府</w:delText>
          </w:r>
        </w:del>
      </w:ins>
      <w:ins w:id="4190" w:author="sxszf" w:date="2024-11-18T16:05:00Z">
        <w:r>
          <w:rPr>
            <w:rFonts w:ascii="仿宋" w:hAnsi="仿宋" w:eastAsia="仿宋" w:cs="仿宋"/>
            <w:snapToGrid/>
            <w:color w:val="auto"/>
            <w:kern w:val="0"/>
            <w:sz w:val="24"/>
            <w:szCs w:val="20"/>
            <w:rPrChange w:id="4191" w:author="金永强" w:date="2025-01-14T17:16:00Z">
              <w:rPr>
                <w:rFonts w:ascii="仿宋" w:hAnsi="仿宋" w:eastAsia="仿宋" w:cs="仿宋"/>
                <w:snapToGrid w:val="0"/>
                <w:color w:val="000000"/>
                <w:kern w:val="0"/>
                <w:sz w:val="24"/>
                <w:szCs w:val="20"/>
              </w:rPr>
            </w:rPrChange>
          </w:rPr>
          <w:t>采购合同专用条款】约定应由乙方承担的其他义务和责任。</w:t>
        </w:r>
      </w:ins>
    </w:p>
    <w:p w14:paraId="6D022D9C">
      <w:pPr>
        <w:adjustRightInd/>
        <w:spacing w:line="440" w:lineRule="exact"/>
        <w:ind w:left="-200" w:right="-420" w:rightChars="-200" w:firstLine="482" w:firstLineChars="200"/>
        <w:rPr>
          <w:ins w:id="4193" w:author="sxszf" w:date="2024-11-18T16:05:00Z"/>
          <w:rFonts w:ascii="仿宋" w:hAnsi="仿宋" w:eastAsia="仿宋" w:cs="仿宋"/>
          <w:b/>
          <w:bCs/>
          <w:kern w:val="0"/>
          <w:sz w:val="24"/>
          <w:szCs w:val="20"/>
        </w:rPr>
        <w:pPrChange w:id="4192" w:author="金永强" w:date="2025-01-13T10:07:00Z">
          <w:pPr>
            <w:adjustRightInd/>
            <w:spacing w:line="440" w:lineRule="exact"/>
            <w:ind w:left="-680" w:right="-420" w:rightChars="-200"/>
          </w:pPr>
        </w:pPrChange>
      </w:pPr>
      <w:ins w:id="4194" w:author="sxszf" w:date="2024-11-18T16:05:00Z">
        <w:r>
          <w:rPr>
            <w:rFonts w:ascii="仿宋" w:hAnsi="仿宋" w:eastAsia="仿宋" w:cs="仿宋"/>
            <w:b/>
            <w:bCs/>
            <w:snapToGrid/>
            <w:color w:val="auto"/>
            <w:kern w:val="0"/>
            <w:sz w:val="24"/>
            <w:szCs w:val="20"/>
            <w:rPrChange w:id="4195" w:author="金永强" w:date="2025-01-14T17:16:00Z">
              <w:rPr>
                <w:rFonts w:ascii="仿宋" w:hAnsi="仿宋" w:eastAsia="仿宋" w:cs="仿宋"/>
                <w:b/>
                <w:bCs/>
                <w:snapToGrid w:val="0"/>
                <w:color w:val="000000"/>
                <w:kern w:val="0"/>
                <w:sz w:val="24"/>
                <w:szCs w:val="20"/>
              </w:rPr>
            </w:rPrChange>
          </w:rPr>
          <w:t>6.</w:t>
        </w:r>
      </w:ins>
      <w:ins w:id="4196" w:author="sxszf" w:date="2024-11-18T16:05:00Z">
        <w:r>
          <w:rPr>
            <w:rFonts w:hint="eastAsia" w:ascii="仿宋" w:hAnsi="仿宋" w:eastAsia="仿宋" w:cs="仿宋"/>
            <w:b/>
            <w:bCs/>
            <w:snapToGrid/>
            <w:color w:val="auto"/>
            <w:kern w:val="0"/>
            <w:sz w:val="24"/>
            <w:szCs w:val="20"/>
            <w:rPrChange w:id="4197" w:author="金永强" w:date="2025-01-14T17:16:00Z">
              <w:rPr>
                <w:rFonts w:hint="eastAsia" w:ascii="仿宋" w:hAnsi="仿宋" w:eastAsia="仿宋" w:cs="仿宋"/>
                <w:b/>
                <w:bCs/>
                <w:snapToGrid w:val="0"/>
                <w:color w:val="000000"/>
                <w:kern w:val="0"/>
                <w:sz w:val="24"/>
                <w:szCs w:val="20"/>
              </w:rPr>
            </w:rPrChange>
          </w:rPr>
          <w:t>合同履行</w:t>
        </w:r>
      </w:ins>
    </w:p>
    <w:p w14:paraId="6A4A07AB">
      <w:pPr>
        <w:adjustRightInd/>
        <w:spacing w:line="440" w:lineRule="exact"/>
        <w:ind w:left="-199" w:leftChars="-95" w:right="-420" w:rightChars="-200" w:firstLine="499" w:firstLineChars="208"/>
        <w:rPr>
          <w:ins w:id="4199" w:author="sxszf" w:date="2024-11-18T16:05:00Z"/>
          <w:rFonts w:ascii="仿宋" w:hAnsi="仿宋" w:eastAsia="仿宋" w:cs="仿宋"/>
          <w:kern w:val="0"/>
          <w:sz w:val="24"/>
          <w:szCs w:val="20"/>
        </w:rPr>
        <w:pPrChange w:id="4198" w:author="金永强" w:date="2025-01-13T10:07:00Z">
          <w:pPr>
            <w:adjustRightInd/>
            <w:spacing w:line="440" w:lineRule="exact"/>
            <w:ind w:left="-420" w:leftChars="-200" w:right="-420" w:rightChars="-200" w:firstLine="480" w:firstLineChars="200"/>
          </w:pPr>
        </w:pPrChange>
      </w:pPr>
      <w:ins w:id="4200" w:author="sxszf" w:date="2024-11-18T16:05:00Z">
        <w:r>
          <w:rPr>
            <w:rFonts w:ascii="仿宋" w:hAnsi="仿宋" w:eastAsia="仿宋" w:cs="仿宋"/>
            <w:snapToGrid/>
            <w:color w:val="auto"/>
            <w:kern w:val="0"/>
            <w:sz w:val="24"/>
            <w:szCs w:val="20"/>
            <w:rPrChange w:id="4201" w:author="金永强" w:date="2025-01-14T17:16:00Z">
              <w:rPr>
                <w:rFonts w:ascii="仿宋" w:hAnsi="仿宋" w:eastAsia="仿宋" w:cs="仿宋"/>
                <w:snapToGrid w:val="0"/>
                <w:color w:val="000000"/>
                <w:kern w:val="0"/>
                <w:sz w:val="24"/>
                <w:szCs w:val="20"/>
              </w:rPr>
            </w:rPrChange>
          </w:rPr>
          <w:t xml:space="preserve">6.1 </w:t>
        </w:r>
      </w:ins>
      <w:ins w:id="4202" w:author="sxszf" w:date="2024-11-18T16:05:00Z">
        <w:r>
          <w:rPr>
            <w:rFonts w:hint="eastAsia" w:ascii="仿宋" w:hAnsi="仿宋" w:eastAsia="仿宋" w:cs="仿宋"/>
            <w:snapToGrid/>
            <w:color w:val="auto"/>
            <w:kern w:val="0"/>
            <w:sz w:val="24"/>
            <w:szCs w:val="20"/>
            <w:rPrChange w:id="4203" w:author="金永强" w:date="2025-01-14T17:16:00Z">
              <w:rPr>
                <w:rFonts w:hint="eastAsia" w:ascii="仿宋" w:hAnsi="仿宋" w:eastAsia="仿宋" w:cs="仿宋"/>
                <w:snapToGrid w:val="0"/>
                <w:color w:val="000000"/>
                <w:kern w:val="0"/>
                <w:sz w:val="24"/>
                <w:szCs w:val="20"/>
              </w:rPr>
            </w:rPrChange>
          </w:rPr>
          <w:t>甲乙双方应当按照【</w:t>
        </w:r>
      </w:ins>
      <w:ins w:id="4204" w:author="sxszf" w:date="2024-11-18T16:05:00Z">
        <w:del w:id="4205" w:author="金永强" w:date="2025-01-14T14:22:00Z">
          <w:r>
            <w:rPr>
              <w:rFonts w:hint="eastAsia" w:ascii="仿宋" w:hAnsi="仿宋" w:eastAsia="仿宋" w:cs="仿宋"/>
              <w:snapToGrid/>
              <w:color w:val="auto"/>
              <w:kern w:val="0"/>
              <w:sz w:val="24"/>
              <w:szCs w:val="20"/>
              <w:rPrChange w:id="4206" w:author="金永强" w:date="2025-01-14T17:16:00Z">
                <w:rPr>
                  <w:rFonts w:hint="eastAsia" w:ascii="仿宋" w:hAnsi="仿宋" w:eastAsia="仿宋" w:cs="仿宋"/>
                  <w:snapToGrid w:val="0"/>
                  <w:color w:val="000000"/>
                  <w:kern w:val="0"/>
                  <w:sz w:val="24"/>
                  <w:szCs w:val="20"/>
                </w:rPr>
              </w:rPrChange>
            </w:rPr>
            <w:delText>政府</w:delText>
          </w:r>
        </w:del>
      </w:ins>
      <w:ins w:id="4207" w:author="sxszf" w:date="2024-11-18T16:05:00Z">
        <w:r>
          <w:rPr>
            <w:rFonts w:hint="eastAsia" w:ascii="仿宋" w:hAnsi="仿宋" w:eastAsia="仿宋" w:cs="仿宋"/>
            <w:snapToGrid/>
            <w:color w:val="auto"/>
            <w:kern w:val="0"/>
            <w:sz w:val="24"/>
            <w:szCs w:val="20"/>
            <w:rPrChange w:id="4208" w:author="金永强" w:date="2025-01-14T17:16:00Z">
              <w:rPr>
                <w:rFonts w:hint="eastAsia" w:ascii="仿宋" w:hAnsi="仿宋" w:eastAsia="仿宋" w:cs="仿宋"/>
                <w:snapToGrid w:val="0"/>
                <w:color w:val="000000"/>
                <w:kern w:val="0"/>
                <w:sz w:val="24"/>
                <w:szCs w:val="20"/>
              </w:rPr>
            </w:rPrChange>
          </w:rPr>
          <w:t>采购合同专用条款】约定顺序履行合同义务；如果没有先后顺序的，应当同时履行。</w:t>
        </w:r>
      </w:ins>
    </w:p>
    <w:p w14:paraId="16CAE3E3">
      <w:pPr>
        <w:adjustRightInd/>
        <w:spacing w:line="440" w:lineRule="exact"/>
        <w:ind w:left="-199" w:leftChars="-95" w:right="-420" w:rightChars="-200" w:firstLine="480" w:firstLineChars="200"/>
        <w:rPr>
          <w:ins w:id="4210" w:author="sxszf" w:date="2024-11-18T16:05:00Z"/>
          <w:rFonts w:ascii="仿宋" w:hAnsi="仿宋" w:eastAsia="仿宋" w:cs="仿宋"/>
          <w:kern w:val="0"/>
          <w:sz w:val="24"/>
          <w:szCs w:val="20"/>
        </w:rPr>
        <w:pPrChange w:id="4209" w:author="金永强" w:date="2025-01-13T10:07:00Z">
          <w:pPr>
            <w:adjustRightInd/>
            <w:spacing w:line="440" w:lineRule="exact"/>
            <w:ind w:left="-420" w:leftChars="-200" w:right="-420" w:rightChars="-200" w:firstLine="480" w:firstLineChars="200"/>
          </w:pPr>
        </w:pPrChange>
      </w:pPr>
      <w:ins w:id="4211" w:author="sxszf" w:date="2024-11-18T16:05:00Z">
        <w:r>
          <w:rPr>
            <w:rFonts w:ascii="仿宋" w:hAnsi="仿宋" w:eastAsia="仿宋" w:cs="仿宋"/>
            <w:snapToGrid/>
            <w:color w:val="auto"/>
            <w:kern w:val="0"/>
            <w:sz w:val="24"/>
            <w:szCs w:val="20"/>
            <w:rPrChange w:id="4212" w:author="金永强" w:date="2025-01-14T17:16:00Z">
              <w:rPr>
                <w:rFonts w:ascii="仿宋" w:hAnsi="仿宋" w:eastAsia="仿宋" w:cs="仿宋"/>
                <w:snapToGrid w:val="0"/>
                <w:color w:val="000000"/>
                <w:kern w:val="0"/>
                <w:sz w:val="24"/>
                <w:szCs w:val="20"/>
              </w:rPr>
            </w:rPrChange>
          </w:rPr>
          <w:t xml:space="preserve">6.2 </w:t>
        </w:r>
      </w:ins>
      <w:ins w:id="4213" w:author="sxszf" w:date="2024-11-18T16:05:00Z">
        <w:r>
          <w:rPr>
            <w:rFonts w:hint="eastAsia" w:ascii="仿宋" w:hAnsi="仿宋" w:eastAsia="仿宋" w:cs="仿宋"/>
            <w:snapToGrid/>
            <w:color w:val="auto"/>
            <w:kern w:val="0"/>
            <w:sz w:val="24"/>
            <w:szCs w:val="20"/>
            <w:rPrChange w:id="4214" w:author="金永强" w:date="2025-01-14T17:16:00Z">
              <w:rPr>
                <w:rFonts w:hint="eastAsia" w:ascii="仿宋" w:hAnsi="仿宋" w:eastAsia="仿宋" w:cs="仿宋"/>
                <w:snapToGrid w:val="0"/>
                <w:color w:val="000000"/>
                <w:kern w:val="0"/>
                <w:sz w:val="24"/>
                <w:szCs w:val="20"/>
              </w:rPr>
            </w:rPrChange>
          </w:rPr>
          <w:t>甲乙双方按照合同约定顺序履行合同义务时，应当先履行一方未履行的，后履行一方有权拒绝其履行请求。先履行一方履行不符合约定的，后履行一方有权拒绝其相应的履行</w:t>
        </w:r>
      </w:ins>
      <w:ins w:id="4215" w:author="sxszf" w:date="2024-11-18T16:05:00Z">
        <w:r>
          <w:rPr>
            <w:rFonts w:hint="eastAsia" w:ascii="仿宋" w:hAnsi="仿宋" w:eastAsia="仿宋" w:cs="仿宋"/>
            <w:snapToGrid/>
            <w:color w:val="auto"/>
            <w:kern w:val="0"/>
            <w:sz w:val="24"/>
            <w:szCs w:val="20"/>
            <w:rPrChange w:id="4216" w:author="金永强" w:date="2025-01-14T17:16:00Z">
              <w:rPr>
                <w:rFonts w:hint="eastAsia" w:ascii="仿宋" w:hAnsi="仿宋" w:eastAsia="仿宋" w:cs="仿宋"/>
                <w:snapToGrid w:val="0"/>
                <w:color w:val="000000"/>
                <w:kern w:val="0"/>
                <w:sz w:val="24"/>
                <w:szCs w:val="20"/>
              </w:rPr>
            </w:rPrChange>
          </w:rPr>
          <w:t>请求。</w:t>
        </w:r>
      </w:ins>
    </w:p>
    <w:p w14:paraId="13D31CB3">
      <w:pPr>
        <w:adjustRightInd/>
        <w:spacing w:line="440" w:lineRule="exact"/>
        <w:ind w:left="-200" w:right="-420" w:rightChars="-200" w:firstLine="482" w:firstLineChars="200"/>
        <w:rPr>
          <w:ins w:id="4218" w:author="sxszf" w:date="2024-11-18T16:05:00Z"/>
          <w:rFonts w:ascii="仿宋" w:hAnsi="仿宋" w:eastAsia="仿宋" w:cs="仿宋"/>
          <w:b/>
          <w:bCs/>
          <w:kern w:val="0"/>
          <w:sz w:val="24"/>
          <w:szCs w:val="20"/>
        </w:rPr>
        <w:pPrChange w:id="4217" w:author="金永强" w:date="2025-01-13T10:07:00Z">
          <w:pPr>
            <w:adjustRightInd/>
            <w:spacing w:line="440" w:lineRule="exact"/>
            <w:ind w:left="-680" w:right="-420" w:rightChars="-200"/>
          </w:pPr>
        </w:pPrChange>
      </w:pPr>
      <w:ins w:id="4219" w:author="sxszf" w:date="2024-11-18T16:05:00Z">
        <w:r>
          <w:rPr>
            <w:rFonts w:ascii="仿宋" w:hAnsi="仿宋" w:eastAsia="仿宋" w:cs="仿宋"/>
            <w:b/>
            <w:bCs/>
            <w:snapToGrid/>
            <w:color w:val="auto"/>
            <w:kern w:val="0"/>
            <w:sz w:val="24"/>
            <w:szCs w:val="20"/>
            <w:rPrChange w:id="4220" w:author="金永强" w:date="2025-01-14T17:16:00Z">
              <w:rPr>
                <w:rFonts w:ascii="仿宋" w:hAnsi="仿宋" w:eastAsia="仿宋" w:cs="仿宋"/>
                <w:b/>
                <w:bCs/>
                <w:snapToGrid w:val="0"/>
                <w:color w:val="000000"/>
                <w:kern w:val="0"/>
                <w:sz w:val="24"/>
                <w:szCs w:val="20"/>
              </w:rPr>
            </w:rPrChange>
          </w:rPr>
          <w:t>7.货物包装、运输、保险和交付要求</w:t>
        </w:r>
      </w:ins>
    </w:p>
    <w:p w14:paraId="1F8EF7B1">
      <w:pPr>
        <w:adjustRightInd/>
        <w:spacing w:line="440" w:lineRule="exact"/>
        <w:ind w:left="-199" w:leftChars="-95" w:right="-420" w:rightChars="-200" w:firstLine="480" w:firstLineChars="200"/>
        <w:rPr>
          <w:ins w:id="4222" w:author="sxszf" w:date="2024-11-18T16:05:00Z"/>
          <w:rFonts w:ascii="仿宋" w:hAnsi="仿宋" w:eastAsia="仿宋" w:cs="仿宋"/>
          <w:kern w:val="0"/>
          <w:sz w:val="24"/>
          <w:szCs w:val="20"/>
        </w:rPr>
        <w:pPrChange w:id="4221" w:author="金永强" w:date="2025-01-13T10:07:00Z">
          <w:pPr>
            <w:adjustRightInd/>
            <w:spacing w:line="440" w:lineRule="exact"/>
            <w:ind w:left="-420" w:leftChars="-200" w:right="-420" w:rightChars="-200" w:firstLine="480" w:firstLineChars="200"/>
          </w:pPr>
        </w:pPrChange>
      </w:pPr>
      <w:ins w:id="4223" w:author="sxszf" w:date="2024-11-18T16:05:00Z">
        <w:r>
          <w:rPr>
            <w:rFonts w:ascii="仿宋" w:hAnsi="仿宋" w:eastAsia="仿宋" w:cs="仿宋"/>
            <w:snapToGrid/>
            <w:color w:val="auto"/>
            <w:kern w:val="0"/>
            <w:sz w:val="24"/>
            <w:szCs w:val="20"/>
            <w:rPrChange w:id="4224" w:author="金永强" w:date="2025-01-14T17:16:00Z">
              <w:rPr>
                <w:rFonts w:ascii="仿宋" w:hAnsi="仿宋" w:eastAsia="仿宋" w:cs="仿宋"/>
                <w:snapToGrid w:val="0"/>
                <w:color w:val="000000"/>
                <w:kern w:val="0"/>
                <w:sz w:val="24"/>
                <w:szCs w:val="20"/>
              </w:rPr>
            </w:rPrChange>
          </w:rPr>
          <w:t xml:space="preserve">7.1 </w:t>
        </w:r>
      </w:ins>
      <w:ins w:id="4225" w:author="sxszf" w:date="2024-11-18T16:05:00Z">
        <w:r>
          <w:rPr>
            <w:rFonts w:hint="eastAsia" w:ascii="仿宋" w:hAnsi="仿宋" w:eastAsia="仿宋" w:cs="仿宋"/>
            <w:snapToGrid/>
            <w:color w:val="auto"/>
            <w:kern w:val="0"/>
            <w:sz w:val="24"/>
            <w:szCs w:val="20"/>
            <w:rPrChange w:id="4226" w:author="金永强" w:date="2025-01-14T17:16:00Z">
              <w:rPr>
                <w:rFonts w:hint="eastAsia" w:ascii="仿宋" w:hAnsi="仿宋" w:eastAsia="仿宋" w:cs="仿宋"/>
                <w:snapToGrid w:val="0"/>
                <w:color w:val="000000"/>
                <w:kern w:val="0"/>
                <w:sz w:val="24"/>
                <w:szCs w:val="20"/>
              </w:rPr>
            </w:rPrChange>
          </w:rPr>
          <w:t>本合同涉及商品包装、快递包装的，除【</w:t>
        </w:r>
      </w:ins>
      <w:ins w:id="4227" w:author="sxszf" w:date="2024-11-18T16:05:00Z">
        <w:del w:id="4228" w:author="金永强" w:date="2025-01-14T14:22:00Z">
          <w:r>
            <w:rPr>
              <w:rFonts w:hint="eastAsia" w:ascii="仿宋" w:hAnsi="仿宋" w:eastAsia="仿宋" w:cs="仿宋"/>
              <w:snapToGrid/>
              <w:color w:val="auto"/>
              <w:kern w:val="0"/>
              <w:sz w:val="24"/>
              <w:szCs w:val="20"/>
              <w:rPrChange w:id="4229" w:author="金永强" w:date="2025-01-14T17:16:00Z">
                <w:rPr>
                  <w:rFonts w:hint="eastAsia" w:ascii="仿宋" w:hAnsi="仿宋" w:eastAsia="仿宋" w:cs="仿宋"/>
                  <w:snapToGrid w:val="0"/>
                  <w:color w:val="000000"/>
                  <w:kern w:val="0"/>
                  <w:sz w:val="24"/>
                  <w:szCs w:val="20"/>
                </w:rPr>
              </w:rPrChange>
            </w:rPr>
            <w:delText>政府</w:delText>
          </w:r>
        </w:del>
      </w:ins>
      <w:ins w:id="4230" w:author="sxszf" w:date="2024-11-18T16:05:00Z">
        <w:r>
          <w:rPr>
            <w:rFonts w:hint="eastAsia" w:ascii="仿宋" w:hAnsi="仿宋" w:eastAsia="仿宋" w:cs="仿宋"/>
            <w:snapToGrid/>
            <w:color w:val="auto"/>
            <w:kern w:val="0"/>
            <w:sz w:val="24"/>
            <w:szCs w:val="20"/>
            <w:rPrChange w:id="4231" w:author="金永强" w:date="2025-01-14T17:16:00Z">
              <w:rPr>
                <w:rFonts w:hint="eastAsia" w:ascii="仿宋" w:hAnsi="仿宋" w:eastAsia="仿宋" w:cs="仿宋"/>
                <w:snapToGrid w:val="0"/>
                <w:color w:val="000000"/>
                <w:kern w:val="0"/>
                <w:sz w:val="24"/>
                <w:szCs w:val="20"/>
              </w:rPr>
            </w:rPrChange>
          </w:rPr>
          <w:t>采购合同专用条款】另有约定外，包装应适应远距离运输、防潮、防震、防锈和防野蛮装卸等要求，确保货物安全无损地运抵【</w:t>
        </w:r>
      </w:ins>
      <w:ins w:id="4232" w:author="sxszf" w:date="2024-11-18T16:05:00Z">
        <w:del w:id="4233" w:author="金永强" w:date="2025-01-14T14:22:00Z">
          <w:r>
            <w:rPr>
              <w:rFonts w:hint="eastAsia" w:ascii="仿宋" w:hAnsi="仿宋" w:eastAsia="仿宋" w:cs="仿宋"/>
              <w:snapToGrid/>
              <w:color w:val="auto"/>
              <w:kern w:val="0"/>
              <w:sz w:val="24"/>
              <w:szCs w:val="20"/>
              <w:rPrChange w:id="4234" w:author="金永强" w:date="2025-01-14T17:16:00Z">
                <w:rPr>
                  <w:rFonts w:hint="eastAsia" w:ascii="仿宋" w:hAnsi="仿宋" w:eastAsia="仿宋" w:cs="仿宋"/>
                  <w:snapToGrid w:val="0"/>
                  <w:color w:val="000000"/>
                  <w:kern w:val="0"/>
                  <w:sz w:val="24"/>
                  <w:szCs w:val="20"/>
                </w:rPr>
              </w:rPrChange>
            </w:rPr>
            <w:delText>政府</w:delText>
          </w:r>
        </w:del>
      </w:ins>
      <w:ins w:id="4235" w:author="sxszf" w:date="2024-11-18T16:05:00Z">
        <w:r>
          <w:rPr>
            <w:rFonts w:hint="eastAsia" w:ascii="仿宋" w:hAnsi="仿宋" w:eastAsia="仿宋" w:cs="仿宋"/>
            <w:snapToGrid/>
            <w:color w:val="auto"/>
            <w:kern w:val="0"/>
            <w:sz w:val="24"/>
            <w:szCs w:val="20"/>
            <w:rPrChange w:id="4236" w:author="金永强" w:date="2025-01-14T17:16:00Z">
              <w:rPr>
                <w:rFonts w:hint="eastAsia" w:ascii="仿宋" w:hAnsi="仿宋" w:eastAsia="仿宋" w:cs="仿宋"/>
                <w:snapToGrid w:val="0"/>
                <w:color w:val="000000"/>
                <w:kern w:val="0"/>
                <w:sz w:val="24"/>
                <w:szCs w:val="20"/>
              </w:rPr>
            </w:rPrChange>
          </w:rPr>
          <w:t>采购合同专用条款】约定的指定现场。</w:t>
        </w:r>
      </w:ins>
    </w:p>
    <w:p w14:paraId="4352B7C4">
      <w:pPr>
        <w:adjustRightInd/>
        <w:spacing w:line="440" w:lineRule="exact"/>
        <w:ind w:left="-199" w:leftChars="-95" w:right="-420" w:rightChars="-200" w:firstLine="480" w:firstLineChars="200"/>
        <w:rPr>
          <w:ins w:id="4238" w:author="sxszf" w:date="2024-11-18T16:05:00Z"/>
          <w:rFonts w:ascii="仿宋" w:hAnsi="仿宋" w:eastAsia="仿宋" w:cs="仿宋"/>
          <w:kern w:val="0"/>
          <w:sz w:val="24"/>
          <w:szCs w:val="20"/>
        </w:rPr>
        <w:pPrChange w:id="4237" w:author="金永强" w:date="2025-01-13T10:07:00Z">
          <w:pPr>
            <w:adjustRightInd/>
            <w:spacing w:line="440" w:lineRule="exact"/>
            <w:ind w:left="-420" w:leftChars="-200" w:right="-420" w:rightChars="-200" w:firstLine="480" w:firstLineChars="200"/>
          </w:pPr>
        </w:pPrChange>
      </w:pPr>
      <w:ins w:id="4239" w:author="sxszf" w:date="2024-11-18T16:05:00Z">
        <w:r>
          <w:rPr>
            <w:rFonts w:ascii="仿宋" w:hAnsi="仿宋" w:eastAsia="仿宋" w:cs="仿宋"/>
            <w:snapToGrid/>
            <w:color w:val="auto"/>
            <w:kern w:val="0"/>
            <w:sz w:val="24"/>
            <w:szCs w:val="20"/>
            <w:rPrChange w:id="4240" w:author="金永强" w:date="2025-01-14T17:16:00Z">
              <w:rPr>
                <w:rFonts w:ascii="仿宋" w:hAnsi="仿宋" w:eastAsia="仿宋" w:cs="仿宋"/>
                <w:snapToGrid w:val="0"/>
                <w:color w:val="000000"/>
                <w:kern w:val="0"/>
                <w:sz w:val="24"/>
                <w:szCs w:val="20"/>
              </w:rPr>
            </w:rPrChange>
          </w:rPr>
          <w:t xml:space="preserve">7.2 </w:t>
        </w:r>
      </w:ins>
      <w:ins w:id="4241" w:author="sxszf" w:date="2024-11-18T16:05:00Z">
        <w:r>
          <w:rPr>
            <w:rFonts w:hint="eastAsia" w:ascii="仿宋" w:hAnsi="仿宋" w:eastAsia="仿宋" w:cs="仿宋"/>
            <w:snapToGrid/>
            <w:color w:val="auto"/>
            <w:kern w:val="0"/>
            <w:sz w:val="24"/>
            <w:szCs w:val="20"/>
            <w:rPrChange w:id="4242" w:author="金永强" w:date="2025-01-14T17:16:00Z">
              <w:rPr>
                <w:rFonts w:hint="eastAsia" w:ascii="仿宋" w:hAnsi="仿宋" w:eastAsia="仿宋" w:cs="仿宋"/>
                <w:snapToGrid w:val="0"/>
                <w:color w:val="000000"/>
                <w:kern w:val="0"/>
                <w:sz w:val="24"/>
                <w:szCs w:val="20"/>
              </w:rPr>
            </w:rPrChange>
          </w:rPr>
          <w:t>除【</w:t>
        </w:r>
      </w:ins>
      <w:ins w:id="4243" w:author="sxszf" w:date="2024-11-18T16:05:00Z">
        <w:del w:id="4244" w:author="金永强" w:date="2025-01-14T14:22:00Z">
          <w:r>
            <w:rPr>
              <w:rFonts w:hint="eastAsia" w:ascii="仿宋" w:hAnsi="仿宋" w:eastAsia="仿宋" w:cs="仿宋"/>
              <w:snapToGrid/>
              <w:color w:val="auto"/>
              <w:kern w:val="0"/>
              <w:sz w:val="24"/>
              <w:szCs w:val="20"/>
              <w:rPrChange w:id="4245" w:author="金永强" w:date="2025-01-14T17:16:00Z">
                <w:rPr>
                  <w:rFonts w:hint="eastAsia" w:ascii="仿宋" w:hAnsi="仿宋" w:eastAsia="仿宋" w:cs="仿宋"/>
                  <w:snapToGrid w:val="0"/>
                  <w:color w:val="000000"/>
                  <w:kern w:val="0"/>
                  <w:sz w:val="24"/>
                  <w:szCs w:val="20"/>
                </w:rPr>
              </w:rPrChange>
            </w:rPr>
            <w:delText>政府</w:delText>
          </w:r>
        </w:del>
      </w:ins>
      <w:ins w:id="4246" w:author="sxszf" w:date="2024-11-18T16:05:00Z">
        <w:r>
          <w:rPr>
            <w:rFonts w:hint="eastAsia" w:ascii="仿宋" w:hAnsi="仿宋" w:eastAsia="仿宋" w:cs="仿宋"/>
            <w:snapToGrid/>
            <w:color w:val="auto"/>
            <w:kern w:val="0"/>
            <w:sz w:val="24"/>
            <w:szCs w:val="20"/>
            <w:rPrChange w:id="4247" w:author="金永强" w:date="2025-01-14T17:16:00Z">
              <w:rPr>
                <w:rFonts w:hint="eastAsia" w:ascii="仿宋" w:hAnsi="仿宋" w:eastAsia="仿宋" w:cs="仿宋"/>
                <w:snapToGrid w:val="0"/>
                <w:color w:val="000000"/>
                <w:kern w:val="0"/>
                <w:sz w:val="24"/>
                <w:szCs w:val="20"/>
              </w:rPr>
            </w:rPrChange>
          </w:rPr>
          <w:t>采购合同专用条款】另有约定外，乙方负责办理将货物运抵本合同规定的交货地点，并装卸、交付至甲方的一切运输事项，相关费用应包含在合同价款中。</w:t>
        </w:r>
      </w:ins>
    </w:p>
    <w:p w14:paraId="4284D72D">
      <w:pPr>
        <w:adjustRightInd/>
        <w:spacing w:line="440" w:lineRule="exact"/>
        <w:ind w:left="-420" w:leftChars="-200" w:right="-420" w:rightChars="-200" w:firstLine="720" w:firstLineChars="300"/>
        <w:rPr>
          <w:ins w:id="4249" w:author="sxszf" w:date="2024-11-18T16:05:00Z"/>
          <w:rFonts w:ascii="仿宋" w:hAnsi="仿宋" w:eastAsia="仿宋" w:cs="仿宋"/>
          <w:kern w:val="0"/>
          <w:sz w:val="24"/>
          <w:szCs w:val="20"/>
        </w:rPr>
        <w:pPrChange w:id="4248" w:author="金永强" w:date="2025-01-13T10:07:00Z">
          <w:pPr>
            <w:adjustRightInd/>
            <w:spacing w:line="440" w:lineRule="exact"/>
            <w:ind w:left="-420" w:leftChars="-200" w:right="-420" w:rightChars="-200" w:firstLine="480" w:firstLineChars="200"/>
          </w:pPr>
        </w:pPrChange>
      </w:pPr>
      <w:ins w:id="4250" w:author="sxszf" w:date="2024-11-18T16:05:00Z">
        <w:r>
          <w:rPr>
            <w:rFonts w:ascii="仿宋" w:hAnsi="仿宋" w:eastAsia="仿宋" w:cs="仿宋"/>
            <w:snapToGrid/>
            <w:color w:val="auto"/>
            <w:kern w:val="0"/>
            <w:sz w:val="24"/>
            <w:szCs w:val="20"/>
            <w:rPrChange w:id="4251" w:author="金永强" w:date="2025-01-14T17:16:00Z">
              <w:rPr>
                <w:rFonts w:ascii="仿宋" w:hAnsi="仿宋" w:eastAsia="仿宋" w:cs="仿宋"/>
                <w:snapToGrid w:val="0"/>
                <w:color w:val="000000"/>
                <w:kern w:val="0"/>
                <w:sz w:val="24"/>
                <w:szCs w:val="20"/>
              </w:rPr>
            </w:rPrChange>
          </w:rPr>
          <w:t xml:space="preserve">7.3 </w:t>
        </w:r>
      </w:ins>
      <w:ins w:id="4252" w:author="sxszf" w:date="2024-11-18T16:05:00Z">
        <w:r>
          <w:rPr>
            <w:rFonts w:hint="eastAsia" w:ascii="仿宋" w:hAnsi="仿宋" w:eastAsia="仿宋" w:cs="仿宋"/>
            <w:snapToGrid/>
            <w:color w:val="auto"/>
            <w:kern w:val="0"/>
            <w:sz w:val="24"/>
            <w:szCs w:val="20"/>
            <w:rPrChange w:id="4253" w:author="金永强" w:date="2025-01-14T17:16:00Z">
              <w:rPr>
                <w:rFonts w:hint="eastAsia" w:ascii="仿宋" w:hAnsi="仿宋" w:eastAsia="仿宋" w:cs="仿宋"/>
                <w:snapToGrid w:val="0"/>
                <w:color w:val="000000"/>
                <w:kern w:val="0"/>
                <w:sz w:val="24"/>
                <w:szCs w:val="20"/>
              </w:rPr>
            </w:rPrChange>
          </w:rPr>
          <w:t>货物保险要求按【</w:t>
        </w:r>
      </w:ins>
      <w:ins w:id="4254" w:author="sxszf" w:date="2024-11-18T16:05:00Z">
        <w:del w:id="4255" w:author="金永强" w:date="2025-01-14T14:22:00Z">
          <w:r>
            <w:rPr>
              <w:rFonts w:hint="eastAsia" w:ascii="仿宋" w:hAnsi="仿宋" w:eastAsia="仿宋" w:cs="仿宋"/>
              <w:snapToGrid/>
              <w:color w:val="auto"/>
              <w:kern w:val="0"/>
              <w:sz w:val="24"/>
              <w:szCs w:val="20"/>
              <w:rPrChange w:id="4256" w:author="金永强" w:date="2025-01-14T17:16:00Z">
                <w:rPr>
                  <w:rFonts w:hint="eastAsia" w:ascii="仿宋" w:hAnsi="仿宋" w:eastAsia="仿宋" w:cs="仿宋"/>
                  <w:snapToGrid w:val="0"/>
                  <w:color w:val="000000"/>
                  <w:kern w:val="0"/>
                  <w:sz w:val="24"/>
                  <w:szCs w:val="20"/>
                </w:rPr>
              </w:rPrChange>
            </w:rPr>
            <w:delText>政府</w:delText>
          </w:r>
        </w:del>
      </w:ins>
      <w:ins w:id="4257" w:author="sxszf" w:date="2024-11-18T16:05:00Z">
        <w:r>
          <w:rPr>
            <w:rFonts w:hint="eastAsia" w:ascii="仿宋" w:hAnsi="仿宋" w:eastAsia="仿宋" w:cs="仿宋"/>
            <w:snapToGrid/>
            <w:color w:val="auto"/>
            <w:kern w:val="0"/>
            <w:sz w:val="24"/>
            <w:szCs w:val="20"/>
            <w:rPrChange w:id="4258" w:author="金永强" w:date="2025-01-14T17:16:00Z">
              <w:rPr>
                <w:rFonts w:hint="eastAsia" w:ascii="仿宋" w:hAnsi="仿宋" w:eastAsia="仿宋" w:cs="仿宋"/>
                <w:snapToGrid w:val="0"/>
                <w:color w:val="000000"/>
                <w:kern w:val="0"/>
                <w:sz w:val="24"/>
                <w:szCs w:val="20"/>
              </w:rPr>
            </w:rPrChange>
          </w:rPr>
          <w:t>采购合同专用条款】规定执行。</w:t>
        </w:r>
      </w:ins>
    </w:p>
    <w:p w14:paraId="2308379C">
      <w:pPr>
        <w:adjustRightInd/>
        <w:spacing w:line="440" w:lineRule="exact"/>
        <w:ind w:left="-199" w:leftChars="-95" w:right="-420" w:rightChars="-200" w:firstLine="480" w:firstLineChars="200"/>
        <w:rPr>
          <w:ins w:id="4260" w:author="sxszf" w:date="2024-11-18T16:05:00Z"/>
          <w:rFonts w:ascii="仿宋" w:hAnsi="仿宋" w:eastAsia="仿宋" w:cs="仿宋"/>
          <w:kern w:val="0"/>
          <w:sz w:val="24"/>
          <w:szCs w:val="20"/>
        </w:rPr>
        <w:pPrChange w:id="4259" w:author="金永强" w:date="2025-01-13T10:07:00Z">
          <w:pPr>
            <w:adjustRightInd/>
            <w:spacing w:line="440" w:lineRule="exact"/>
            <w:ind w:left="-420" w:leftChars="-200" w:right="-420" w:rightChars="-200" w:firstLine="480" w:firstLineChars="200"/>
          </w:pPr>
        </w:pPrChange>
      </w:pPr>
      <w:ins w:id="4261" w:author="sxszf" w:date="2024-11-18T16:05:00Z">
        <w:r>
          <w:rPr>
            <w:rFonts w:ascii="仿宋" w:hAnsi="仿宋" w:eastAsia="仿宋" w:cs="仿宋"/>
            <w:snapToGrid/>
            <w:color w:val="auto"/>
            <w:kern w:val="0"/>
            <w:sz w:val="24"/>
            <w:szCs w:val="20"/>
            <w:rPrChange w:id="4262" w:author="金永强" w:date="2025-01-14T17:16:00Z">
              <w:rPr>
                <w:rFonts w:ascii="仿宋" w:hAnsi="仿宋" w:eastAsia="仿宋" w:cs="仿宋"/>
                <w:snapToGrid w:val="0"/>
                <w:color w:val="000000"/>
                <w:kern w:val="0"/>
                <w:sz w:val="24"/>
                <w:szCs w:val="20"/>
              </w:rPr>
            </w:rPrChange>
          </w:rPr>
          <w:t xml:space="preserve">7.4 </w:t>
        </w:r>
      </w:ins>
      <w:ins w:id="4263" w:author="sxszf" w:date="2024-11-18T16:05:00Z">
        <w:r>
          <w:rPr>
            <w:rFonts w:hint="eastAsia" w:ascii="仿宋" w:hAnsi="仿宋" w:eastAsia="仿宋" w:cs="仿宋"/>
            <w:snapToGrid/>
            <w:color w:val="auto"/>
            <w:kern w:val="0"/>
            <w:sz w:val="24"/>
            <w:szCs w:val="20"/>
            <w:rPrChange w:id="4264" w:author="金永强" w:date="2025-01-14T17:16:00Z">
              <w:rPr>
                <w:rFonts w:hint="eastAsia" w:ascii="仿宋" w:hAnsi="仿宋" w:eastAsia="仿宋" w:cs="仿宋"/>
                <w:snapToGrid w:val="0"/>
                <w:color w:val="000000"/>
                <w:kern w:val="0"/>
                <w:sz w:val="24"/>
                <w:szCs w:val="20"/>
              </w:rPr>
            </w:rPrChange>
          </w:rPr>
          <w:t>除采购活动对商品包装、快递包装达成具体约定外，乙方提供产品及相关快递服务涉及到具体包装要求的，应不低于《商品包装</w:t>
        </w:r>
      </w:ins>
      <w:ins w:id="4265" w:author="sxszf" w:date="2024-11-18T16:05:00Z">
        <w:del w:id="4266" w:author="金永强" w:date="2025-01-14T14:22:00Z">
          <w:r>
            <w:rPr>
              <w:rFonts w:hint="eastAsia" w:ascii="仿宋" w:hAnsi="仿宋" w:eastAsia="仿宋" w:cs="仿宋"/>
              <w:snapToGrid/>
              <w:color w:val="auto"/>
              <w:kern w:val="0"/>
              <w:sz w:val="24"/>
              <w:szCs w:val="20"/>
              <w:rPrChange w:id="4267" w:author="金永强" w:date="2025-01-14T17:16:00Z">
                <w:rPr>
                  <w:rFonts w:hint="eastAsia" w:ascii="仿宋" w:hAnsi="仿宋" w:eastAsia="仿宋" w:cs="仿宋"/>
                  <w:snapToGrid w:val="0"/>
                  <w:color w:val="000000"/>
                  <w:kern w:val="0"/>
                  <w:sz w:val="24"/>
                  <w:szCs w:val="20"/>
                </w:rPr>
              </w:rPrChange>
            </w:rPr>
            <w:delText>政府</w:delText>
          </w:r>
        </w:del>
      </w:ins>
      <w:ins w:id="4268" w:author="金永强" w:date="2025-01-14T14:22:00Z">
        <w:r>
          <w:rPr>
            <w:rFonts w:hint="eastAsia" w:ascii="仿宋" w:hAnsi="仿宋" w:eastAsia="仿宋" w:cs="仿宋"/>
            <w:snapToGrid/>
            <w:color w:val="auto"/>
            <w:kern w:val="0"/>
            <w:sz w:val="24"/>
            <w:szCs w:val="20"/>
            <w:highlight w:val="none"/>
            <w:rPrChange w:id="4269" w:author="金永强" w:date="2025-01-14T17:16:00Z">
              <w:rPr>
                <w:rFonts w:hint="eastAsia" w:ascii="仿宋" w:hAnsi="仿宋" w:eastAsia="仿宋" w:cs="仿宋"/>
                <w:snapToGrid w:val="0"/>
                <w:color w:val="000000"/>
                <w:kern w:val="0"/>
                <w:sz w:val="24"/>
                <w:szCs w:val="20"/>
                <w:highlight w:val="green"/>
              </w:rPr>
            </w:rPrChange>
          </w:rPr>
          <w:t>政府</w:t>
        </w:r>
      </w:ins>
      <w:ins w:id="4270" w:author="sxszf" w:date="2024-11-18T16:05:00Z">
        <w:r>
          <w:rPr>
            <w:rFonts w:hint="eastAsia" w:ascii="仿宋" w:hAnsi="仿宋" w:eastAsia="仿宋" w:cs="仿宋"/>
            <w:snapToGrid/>
            <w:color w:val="auto"/>
            <w:kern w:val="0"/>
            <w:sz w:val="24"/>
            <w:szCs w:val="20"/>
            <w:rPrChange w:id="4271" w:author="金永强" w:date="2025-01-14T17:16:00Z">
              <w:rPr>
                <w:rFonts w:hint="eastAsia" w:ascii="仿宋" w:hAnsi="仿宋" w:eastAsia="仿宋" w:cs="仿宋"/>
                <w:snapToGrid w:val="0"/>
                <w:color w:val="000000"/>
                <w:kern w:val="0"/>
                <w:sz w:val="24"/>
                <w:szCs w:val="20"/>
              </w:rPr>
            </w:rPrChange>
          </w:rPr>
          <w:t>采购需求标准（试行）》《快递包装</w:t>
        </w:r>
      </w:ins>
      <w:ins w:id="4272" w:author="sxszf" w:date="2024-11-18T16:05:00Z">
        <w:del w:id="4273" w:author="金永强" w:date="2025-01-14T14:22:00Z">
          <w:r>
            <w:rPr>
              <w:rFonts w:hint="eastAsia" w:ascii="仿宋" w:hAnsi="仿宋" w:eastAsia="仿宋" w:cs="仿宋"/>
              <w:snapToGrid/>
              <w:color w:val="auto"/>
              <w:kern w:val="0"/>
              <w:sz w:val="24"/>
              <w:szCs w:val="20"/>
              <w:rPrChange w:id="4274" w:author="金永强" w:date="2025-01-14T17:16:00Z">
                <w:rPr>
                  <w:rFonts w:hint="eastAsia" w:ascii="仿宋" w:hAnsi="仿宋" w:eastAsia="仿宋" w:cs="仿宋"/>
                  <w:snapToGrid w:val="0"/>
                  <w:color w:val="000000"/>
                  <w:kern w:val="0"/>
                  <w:sz w:val="24"/>
                  <w:szCs w:val="20"/>
                </w:rPr>
              </w:rPrChange>
            </w:rPr>
            <w:delText>政府</w:delText>
          </w:r>
        </w:del>
      </w:ins>
      <w:ins w:id="4275" w:author="金永强" w:date="2025-01-14T14:22:00Z">
        <w:r>
          <w:rPr>
            <w:rFonts w:hint="eastAsia" w:ascii="仿宋" w:hAnsi="仿宋" w:eastAsia="仿宋" w:cs="仿宋"/>
            <w:snapToGrid/>
            <w:color w:val="auto"/>
            <w:kern w:val="0"/>
            <w:sz w:val="24"/>
            <w:szCs w:val="20"/>
            <w:highlight w:val="none"/>
            <w:rPrChange w:id="4276" w:author="金永强" w:date="2025-01-14T17:16:00Z">
              <w:rPr>
                <w:rFonts w:hint="eastAsia" w:ascii="仿宋" w:hAnsi="仿宋" w:eastAsia="仿宋" w:cs="仿宋"/>
                <w:snapToGrid w:val="0"/>
                <w:color w:val="000000"/>
                <w:kern w:val="0"/>
                <w:sz w:val="24"/>
                <w:szCs w:val="20"/>
                <w:highlight w:val="green"/>
              </w:rPr>
            </w:rPrChange>
          </w:rPr>
          <w:t>政府</w:t>
        </w:r>
      </w:ins>
      <w:ins w:id="4277" w:author="sxszf" w:date="2024-11-18T16:05:00Z">
        <w:r>
          <w:rPr>
            <w:rFonts w:hint="eastAsia" w:ascii="仿宋" w:hAnsi="仿宋" w:eastAsia="仿宋" w:cs="仿宋"/>
            <w:snapToGrid/>
            <w:color w:val="auto"/>
            <w:kern w:val="0"/>
            <w:sz w:val="24"/>
            <w:szCs w:val="20"/>
            <w:rPrChange w:id="4278" w:author="金永强" w:date="2025-01-14T17:16:00Z">
              <w:rPr>
                <w:rFonts w:hint="eastAsia" w:ascii="仿宋" w:hAnsi="仿宋" w:eastAsia="仿宋" w:cs="仿宋"/>
                <w:snapToGrid w:val="0"/>
                <w:color w:val="000000"/>
                <w:kern w:val="0"/>
                <w:sz w:val="24"/>
                <w:szCs w:val="20"/>
              </w:rPr>
            </w:rPrChange>
          </w:rPr>
          <w:t>采购需求标准（试行）》标准，并作为履约验收的内容，必要时甲方可以要求乙方在履约验收环节出具检测报告。</w:t>
        </w:r>
      </w:ins>
    </w:p>
    <w:p w14:paraId="4EF5642C">
      <w:pPr>
        <w:adjustRightInd/>
        <w:spacing w:line="440" w:lineRule="exact"/>
        <w:ind w:left="-199" w:leftChars="-95" w:right="-420" w:rightChars="-200" w:firstLine="499" w:firstLineChars="208"/>
        <w:rPr>
          <w:ins w:id="4280" w:author="sxszf" w:date="2024-11-18T16:05:00Z"/>
          <w:rFonts w:ascii="仿宋" w:hAnsi="仿宋" w:eastAsia="仿宋" w:cs="仿宋"/>
          <w:kern w:val="0"/>
          <w:sz w:val="24"/>
          <w:szCs w:val="20"/>
        </w:rPr>
        <w:pPrChange w:id="4279" w:author="金永强" w:date="2025-01-13T10:07:00Z">
          <w:pPr>
            <w:adjustRightInd/>
            <w:spacing w:line="440" w:lineRule="exact"/>
            <w:ind w:left="-420" w:leftChars="-200" w:right="-420" w:rightChars="-200" w:firstLine="480" w:firstLineChars="200"/>
          </w:pPr>
        </w:pPrChange>
      </w:pPr>
      <w:ins w:id="4281" w:author="sxszf" w:date="2024-11-18T16:05:00Z">
        <w:r>
          <w:rPr>
            <w:rFonts w:ascii="仿宋" w:hAnsi="仿宋" w:eastAsia="仿宋" w:cs="仿宋"/>
            <w:snapToGrid/>
            <w:color w:val="auto"/>
            <w:kern w:val="0"/>
            <w:sz w:val="24"/>
            <w:szCs w:val="20"/>
            <w:rPrChange w:id="4282" w:author="金永强" w:date="2025-01-14T17:16:00Z">
              <w:rPr>
                <w:rFonts w:ascii="仿宋" w:hAnsi="仿宋" w:eastAsia="仿宋" w:cs="仿宋"/>
                <w:snapToGrid w:val="0"/>
                <w:color w:val="000000"/>
                <w:kern w:val="0"/>
                <w:sz w:val="24"/>
                <w:szCs w:val="20"/>
              </w:rPr>
            </w:rPrChange>
          </w:rPr>
          <w:t xml:space="preserve">7.5 </w:t>
        </w:r>
      </w:ins>
      <w:ins w:id="4283" w:author="sxszf" w:date="2024-11-18T16:05:00Z">
        <w:r>
          <w:rPr>
            <w:rFonts w:hint="eastAsia" w:ascii="仿宋" w:hAnsi="仿宋" w:eastAsia="仿宋" w:cs="仿宋"/>
            <w:snapToGrid/>
            <w:color w:val="auto"/>
            <w:kern w:val="0"/>
            <w:sz w:val="24"/>
            <w:szCs w:val="20"/>
            <w:rPrChange w:id="4284" w:author="金永强" w:date="2025-01-14T17:16:00Z">
              <w:rPr>
                <w:rFonts w:hint="eastAsia" w:ascii="仿宋" w:hAnsi="仿宋" w:eastAsia="仿宋" w:cs="仿宋"/>
                <w:snapToGrid w:val="0"/>
                <w:color w:val="000000"/>
                <w:kern w:val="0"/>
                <w:sz w:val="24"/>
                <w:szCs w:val="20"/>
              </w:rPr>
            </w:rPrChange>
          </w:rPr>
          <w:t>乙方在运输到达之前应提前通知甲方，并提示货物运输装卸的注意事项，甲方配合乙方做好货物的接收工作。</w:t>
        </w:r>
      </w:ins>
    </w:p>
    <w:p w14:paraId="2C99348B">
      <w:pPr>
        <w:adjustRightInd/>
        <w:spacing w:line="440" w:lineRule="exact"/>
        <w:ind w:left="-199" w:leftChars="-95" w:right="-420" w:rightChars="-200" w:firstLine="499" w:firstLineChars="208"/>
        <w:rPr>
          <w:ins w:id="4286" w:author="sxszf" w:date="2024-11-18T16:05:00Z"/>
          <w:rFonts w:ascii="仿宋" w:hAnsi="仿宋" w:eastAsia="仿宋" w:cs="仿宋"/>
          <w:kern w:val="0"/>
          <w:sz w:val="24"/>
          <w:szCs w:val="20"/>
        </w:rPr>
        <w:pPrChange w:id="4285" w:author="金永强" w:date="2025-01-13T10:07:00Z">
          <w:pPr>
            <w:adjustRightInd/>
            <w:spacing w:line="440" w:lineRule="exact"/>
            <w:ind w:left="-420" w:leftChars="-200" w:right="-420" w:rightChars="-200" w:firstLine="480" w:firstLineChars="200"/>
          </w:pPr>
        </w:pPrChange>
      </w:pPr>
      <w:ins w:id="4287" w:author="sxszf" w:date="2024-11-18T16:05:00Z">
        <w:r>
          <w:rPr>
            <w:rFonts w:ascii="仿宋" w:hAnsi="仿宋" w:eastAsia="仿宋" w:cs="仿宋"/>
            <w:snapToGrid/>
            <w:color w:val="auto"/>
            <w:kern w:val="0"/>
            <w:sz w:val="24"/>
            <w:szCs w:val="20"/>
            <w:rPrChange w:id="4288" w:author="金永强" w:date="2025-01-14T17:16:00Z">
              <w:rPr>
                <w:rFonts w:ascii="仿宋" w:hAnsi="仿宋" w:eastAsia="仿宋" w:cs="仿宋"/>
                <w:snapToGrid w:val="0"/>
                <w:color w:val="000000"/>
                <w:kern w:val="0"/>
                <w:sz w:val="24"/>
                <w:szCs w:val="20"/>
              </w:rPr>
            </w:rPrChange>
          </w:rPr>
          <w:t xml:space="preserve">7.6 </w:t>
        </w:r>
      </w:ins>
      <w:ins w:id="4289" w:author="sxszf" w:date="2024-11-18T16:05:00Z">
        <w:r>
          <w:rPr>
            <w:rFonts w:hint="eastAsia" w:ascii="仿宋" w:hAnsi="仿宋" w:eastAsia="仿宋" w:cs="仿宋"/>
            <w:snapToGrid/>
            <w:color w:val="auto"/>
            <w:kern w:val="0"/>
            <w:sz w:val="24"/>
            <w:szCs w:val="20"/>
            <w:rPrChange w:id="4290" w:author="金永强" w:date="2025-01-14T17:16:00Z">
              <w:rPr>
                <w:rFonts w:hint="eastAsia" w:ascii="仿宋" w:hAnsi="仿宋" w:eastAsia="仿宋" w:cs="仿宋"/>
                <w:snapToGrid w:val="0"/>
                <w:color w:val="000000"/>
                <w:kern w:val="0"/>
                <w:sz w:val="24"/>
                <w:szCs w:val="20"/>
              </w:rPr>
            </w:rPrChange>
          </w:rPr>
          <w:t>如因包装、运输问题导致货物损毁、丢失或者品质下降，甲方有权要求降价、换货、拒收部分或整批货物，由此产生的费用和损失，均由乙方承担。</w:t>
        </w:r>
      </w:ins>
    </w:p>
    <w:p w14:paraId="1E2EC8B4">
      <w:pPr>
        <w:adjustRightInd/>
        <w:spacing w:line="440" w:lineRule="exact"/>
        <w:ind w:left="-200" w:right="-420" w:rightChars="-200" w:firstLine="482" w:firstLineChars="200"/>
        <w:rPr>
          <w:ins w:id="4292" w:author="sxszf" w:date="2024-11-18T16:05:00Z"/>
          <w:rFonts w:ascii="仿宋" w:hAnsi="仿宋" w:eastAsia="仿宋" w:cs="仿宋"/>
          <w:b/>
          <w:bCs/>
          <w:kern w:val="0"/>
          <w:sz w:val="24"/>
          <w:szCs w:val="20"/>
        </w:rPr>
        <w:pPrChange w:id="4291" w:author="金永强" w:date="2025-01-13T10:07:00Z">
          <w:pPr>
            <w:adjustRightInd/>
            <w:spacing w:line="440" w:lineRule="exact"/>
            <w:ind w:left="-680" w:right="-420" w:rightChars="-200"/>
          </w:pPr>
        </w:pPrChange>
      </w:pPr>
      <w:ins w:id="4293" w:author="sxszf" w:date="2024-11-18T16:05:00Z">
        <w:r>
          <w:rPr>
            <w:rFonts w:ascii="仿宋" w:hAnsi="仿宋" w:eastAsia="仿宋" w:cs="仿宋"/>
            <w:b/>
            <w:bCs/>
            <w:snapToGrid/>
            <w:color w:val="auto"/>
            <w:kern w:val="0"/>
            <w:sz w:val="24"/>
            <w:szCs w:val="20"/>
            <w:rPrChange w:id="4294" w:author="金永强" w:date="2025-01-14T17:16:00Z">
              <w:rPr>
                <w:rFonts w:ascii="仿宋" w:hAnsi="仿宋" w:eastAsia="仿宋" w:cs="仿宋"/>
                <w:b/>
                <w:bCs/>
                <w:snapToGrid w:val="0"/>
                <w:color w:val="000000"/>
                <w:kern w:val="0"/>
                <w:sz w:val="24"/>
                <w:szCs w:val="20"/>
              </w:rPr>
            </w:rPrChange>
          </w:rPr>
          <w:t>8.质量标准和保证</w:t>
        </w:r>
      </w:ins>
    </w:p>
    <w:p w14:paraId="628683A7">
      <w:pPr>
        <w:adjustRightInd/>
        <w:spacing w:line="440" w:lineRule="exact"/>
        <w:ind w:left="-420" w:leftChars="-200" w:right="-420" w:rightChars="-200" w:firstLine="720" w:firstLineChars="300"/>
        <w:rPr>
          <w:ins w:id="4296" w:author="sxszf" w:date="2024-11-18T16:05:00Z"/>
          <w:rFonts w:ascii="仿宋" w:hAnsi="仿宋" w:eastAsia="仿宋" w:cs="仿宋"/>
          <w:kern w:val="0"/>
          <w:sz w:val="24"/>
          <w:szCs w:val="20"/>
        </w:rPr>
        <w:pPrChange w:id="4295" w:author="金永强" w:date="2025-01-13T10:07:00Z">
          <w:pPr>
            <w:adjustRightInd/>
            <w:spacing w:line="440" w:lineRule="exact"/>
            <w:ind w:left="-420" w:leftChars="-200" w:right="-420" w:rightChars="-200" w:firstLine="480" w:firstLineChars="200"/>
          </w:pPr>
        </w:pPrChange>
      </w:pPr>
      <w:ins w:id="4297" w:author="sxszf" w:date="2024-11-18T16:05:00Z">
        <w:r>
          <w:rPr>
            <w:rFonts w:ascii="仿宋" w:hAnsi="仿宋" w:eastAsia="仿宋" w:cs="仿宋"/>
            <w:snapToGrid/>
            <w:color w:val="auto"/>
            <w:kern w:val="0"/>
            <w:sz w:val="24"/>
            <w:szCs w:val="20"/>
            <w:rPrChange w:id="4298" w:author="金永强" w:date="2025-01-14T17:16:00Z">
              <w:rPr>
                <w:rFonts w:ascii="仿宋" w:hAnsi="仿宋" w:eastAsia="仿宋" w:cs="仿宋"/>
                <w:snapToGrid w:val="0"/>
                <w:color w:val="000000"/>
                <w:kern w:val="0"/>
                <w:sz w:val="24"/>
                <w:szCs w:val="20"/>
              </w:rPr>
            </w:rPrChange>
          </w:rPr>
          <w:t xml:space="preserve">8.1 </w:t>
        </w:r>
      </w:ins>
      <w:ins w:id="4299" w:author="sxszf" w:date="2024-11-18T16:05:00Z">
        <w:r>
          <w:rPr>
            <w:rFonts w:hint="eastAsia" w:ascii="仿宋" w:hAnsi="仿宋" w:eastAsia="仿宋" w:cs="仿宋"/>
            <w:snapToGrid/>
            <w:color w:val="auto"/>
            <w:kern w:val="0"/>
            <w:sz w:val="24"/>
            <w:szCs w:val="20"/>
            <w:rPrChange w:id="4300" w:author="金永强" w:date="2025-01-14T17:16:00Z">
              <w:rPr>
                <w:rFonts w:hint="eastAsia" w:ascii="仿宋" w:hAnsi="仿宋" w:eastAsia="仿宋" w:cs="仿宋"/>
                <w:snapToGrid w:val="0"/>
                <w:color w:val="000000"/>
                <w:kern w:val="0"/>
                <w:sz w:val="24"/>
                <w:szCs w:val="20"/>
              </w:rPr>
            </w:rPrChange>
          </w:rPr>
          <w:t>质量标准</w:t>
        </w:r>
      </w:ins>
    </w:p>
    <w:p w14:paraId="75B9E28A">
      <w:pPr>
        <w:adjustRightInd/>
        <w:spacing w:line="440" w:lineRule="exact"/>
        <w:ind w:left="-199" w:leftChars="-95" w:right="-420" w:rightChars="-200" w:firstLine="499" w:firstLineChars="208"/>
        <w:rPr>
          <w:ins w:id="4302" w:author="sxszf" w:date="2024-11-18T16:05:00Z"/>
          <w:rFonts w:ascii="仿宋" w:hAnsi="仿宋" w:eastAsia="仿宋" w:cs="仿宋"/>
          <w:kern w:val="0"/>
          <w:sz w:val="24"/>
          <w:szCs w:val="20"/>
        </w:rPr>
        <w:pPrChange w:id="4301" w:author="金永强" w:date="2025-01-13T10:07:00Z">
          <w:pPr>
            <w:adjustRightInd/>
            <w:spacing w:line="440" w:lineRule="exact"/>
            <w:ind w:left="-420" w:leftChars="-200" w:right="-420" w:rightChars="-200" w:firstLine="480" w:firstLineChars="200"/>
          </w:pPr>
        </w:pPrChange>
      </w:pPr>
      <w:ins w:id="4303" w:author="sxszf" w:date="2024-11-18T16:05:00Z">
        <w:r>
          <w:rPr>
            <w:rFonts w:hint="eastAsia" w:ascii="仿宋" w:hAnsi="仿宋" w:eastAsia="仿宋" w:cs="仿宋"/>
            <w:snapToGrid/>
            <w:color w:val="auto"/>
            <w:kern w:val="0"/>
            <w:sz w:val="24"/>
            <w:szCs w:val="20"/>
            <w:rPrChange w:id="4304" w:author="金永强" w:date="2025-01-14T17:16:00Z">
              <w:rPr>
                <w:rFonts w:hint="eastAsia" w:ascii="仿宋" w:hAnsi="仿宋" w:eastAsia="仿宋" w:cs="仿宋"/>
                <w:snapToGrid w:val="0"/>
                <w:color w:val="000000"/>
                <w:kern w:val="0"/>
                <w:sz w:val="24"/>
                <w:szCs w:val="20"/>
              </w:rPr>
            </w:rPrChange>
          </w:rPr>
          <w:t>（</w:t>
        </w:r>
      </w:ins>
      <w:ins w:id="4305" w:author="sxszf" w:date="2024-11-18T16:05:00Z">
        <w:r>
          <w:rPr>
            <w:rFonts w:ascii="仿宋" w:hAnsi="仿宋" w:eastAsia="仿宋" w:cs="仿宋"/>
            <w:snapToGrid/>
            <w:color w:val="auto"/>
            <w:kern w:val="0"/>
            <w:sz w:val="24"/>
            <w:szCs w:val="20"/>
            <w:rPrChange w:id="4306" w:author="金永强" w:date="2025-01-14T17:16:00Z">
              <w:rPr>
                <w:rFonts w:ascii="仿宋" w:hAnsi="仿宋" w:eastAsia="仿宋" w:cs="仿宋"/>
                <w:snapToGrid w:val="0"/>
                <w:color w:val="000000"/>
                <w:kern w:val="0"/>
                <w:sz w:val="24"/>
                <w:szCs w:val="20"/>
              </w:rPr>
            </w:rPrChang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ins>
    </w:p>
    <w:p w14:paraId="019865D2">
      <w:pPr>
        <w:adjustRightInd/>
        <w:spacing w:line="440" w:lineRule="exact"/>
        <w:ind w:left="-420" w:leftChars="-200" w:right="-420" w:rightChars="-200" w:firstLine="720" w:firstLineChars="300"/>
        <w:rPr>
          <w:ins w:id="4308" w:author="sxszf" w:date="2024-11-18T16:05:00Z"/>
          <w:rFonts w:ascii="仿宋" w:hAnsi="仿宋" w:eastAsia="仿宋" w:cs="仿宋"/>
          <w:kern w:val="0"/>
          <w:sz w:val="24"/>
          <w:szCs w:val="20"/>
        </w:rPr>
        <w:pPrChange w:id="4307" w:author="sxszf" w:date="2024-11-20T10:07:00Z">
          <w:pPr>
            <w:adjustRightInd/>
            <w:spacing w:line="440" w:lineRule="exact"/>
            <w:ind w:left="-420" w:leftChars="-200" w:right="-420" w:rightChars="-200" w:firstLine="480" w:firstLineChars="200"/>
          </w:pPr>
        </w:pPrChange>
      </w:pPr>
      <w:ins w:id="4309" w:author="sxszf" w:date="2024-11-18T16:05:00Z">
        <w:r>
          <w:rPr>
            <w:rFonts w:hint="eastAsia" w:ascii="仿宋" w:hAnsi="仿宋" w:eastAsia="仿宋" w:cs="仿宋"/>
            <w:snapToGrid/>
            <w:color w:val="auto"/>
            <w:kern w:val="0"/>
            <w:sz w:val="24"/>
            <w:szCs w:val="20"/>
            <w:rPrChange w:id="4310" w:author="金永强" w:date="2025-01-14T17:16:00Z">
              <w:rPr>
                <w:rFonts w:hint="eastAsia" w:ascii="仿宋" w:hAnsi="仿宋" w:eastAsia="仿宋" w:cs="仿宋"/>
                <w:snapToGrid w:val="0"/>
                <w:color w:val="000000"/>
                <w:kern w:val="0"/>
                <w:sz w:val="24"/>
                <w:szCs w:val="20"/>
              </w:rPr>
            </w:rPrChange>
          </w:rPr>
          <w:t>（</w:t>
        </w:r>
      </w:ins>
      <w:ins w:id="4311" w:author="sxszf" w:date="2024-11-18T16:05:00Z">
        <w:r>
          <w:rPr>
            <w:rFonts w:ascii="仿宋" w:hAnsi="仿宋" w:eastAsia="仿宋" w:cs="仿宋"/>
            <w:snapToGrid/>
            <w:color w:val="auto"/>
            <w:kern w:val="0"/>
            <w:sz w:val="24"/>
            <w:szCs w:val="20"/>
            <w:rPrChange w:id="4312" w:author="金永强" w:date="2025-01-14T17:16:00Z">
              <w:rPr>
                <w:rFonts w:ascii="仿宋" w:hAnsi="仿宋" w:eastAsia="仿宋" w:cs="仿宋"/>
                <w:snapToGrid w:val="0"/>
                <w:color w:val="000000"/>
                <w:kern w:val="0"/>
                <w:sz w:val="24"/>
                <w:szCs w:val="20"/>
              </w:rPr>
            </w:rPrChange>
          </w:rPr>
          <w:t>2）采用中华人民共和国法定计量单位。</w:t>
        </w:r>
      </w:ins>
    </w:p>
    <w:p w14:paraId="5FF91C13">
      <w:pPr>
        <w:adjustRightInd/>
        <w:spacing w:line="440" w:lineRule="exact"/>
        <w:ind w:left="-420" w:leftChars="-200" w:right="-420" w:rightChars="-200" w:firstLine="720" w:firstLineChars="300"/>
        <w:rPr>
          <w:ins w:id="4314" w:author="sxszf" w:date="2024-11-18T16:05:00Z"/>
          <w:rFonts w:ascii="仿宋" w:hAnsi="仿宋" w:eastAsia="仿宋" w:cs="仿宋"/>
          <w:kern w:val="0"/>
          <w:sz w:val="24"/>
          <w:szCs w:val="20"/>
        </w:rPr>
        <w:pPrChange w:id="4313" w:author="sxszf" w:date="2024-11-20T10:07:00Z">
          <w:pPr>
            <w:adjustRightInd/>
            <w:spacing w:line="440" w:lineRule="exact"/>
            <w:ind w:left="-420" w:leftChars="-200" w:right="-420" w:rightChars="-200" w:firstLine="480" w:firstLineChars="200"/>
          </w:pPr>
        </w:pPrChange>
      </w:pPr>
      <w:ins w:id="4315" w:author="sxszf" w:date="2024-11-18T16:05:00Z">
        <w:r>
          <w:rPr>
            <w:rFonts w:hint="eastAsia" w:ascii="仿宋" w:hAnsi="仿宋" w:eastAsia="仿宋" w:cs="仿宋"/>
            <w:snapToGrid/>
            <w:color w:val="auto"/>
            <w:kern w:val="0"/>
            <w:sz w:val="24"/>
            <w:szCs w:val="20"/>
            <w:rPrChange w:id="4316" w:author="金永强" w:date="2025-01-14T17:16:00Z">
              <w:rPr>
                <w:rFonts w:hint="eastAsia" w:ascii="仿宋" w:hAnsi="仿宋" w:eastAsia="仿宋" w:cs="仿宋"/>
                <w:snapToGrid w:val="0"/>
                <w:color w:val="000000"/>
                <w:kern w:val="0"/>
                <w:sz w:val="24"/>
                <w:szCs w:val="20"/>
              </w:rPr>
            </w:rPrChange>
          </w:rPr>
          <w:t>（</w:t>
        </w:r>
      </w:ins>
      <w:ins w:id="4317" w:author="sxszf" w:date="2024-11-18T16:05:00Z">
        <w:r>
          <w:rPr>
            <w:rFonts w:ascii="仿宋" w:hAnsi="仿宋" w:eastAsia="仿宋" w:cs="仿宋"/>
            <w:snapToGrid/>
            <w:color w:val="auto"/>
            <w:kern w:val="0"/>
            <w:sz w:val="24"/>
            <w:szCs w:val="20"/>
            <w:rPrChange w:id="4318" w:author="金永强" w:date="2025-01-14T17:16:00Z">
              <w:rPr>
                <w:rFonts w:ascii="仿宋" w:hAnsi="仿宋" w:eastAsia="仿宋" w:cs="仿宋"/>
                <w:snapToGrid w:val="0"/>
                <w:color w:val="000000"/>
                <w:kern w:val="0"/>
                <w:sz w:val="24"/>
                <w:szCs w:val="20"/>
              </w:rPr>
            </w:rPrChange>
          </w:rPr>
          <w:t>3）乙方所提供的货物应符合国家有关安全、环保、卫生的规定。</w:t>
        </w:r>
      </w:ins>
    </w:p>
    <w:p w14:paraId="34C0479C">
      <w:pPr>
        <w:adjustRightInd/>
        <w:spacing w:line="440" w:lineRule="exact"/>
        <w:ind w:left="-199" w:leftChars="-95" w:right="-420" w:rightChars="-200" w:firstLine="499" w:firstLineChars="208"/>
        <w:rPr>
          <w:ins w:id="4320" w:author="sxszf" w:date="2024-11-18T16:05:00Z"/>
          <w:rFonts w:ascii="仿宋" w:hAnsi="仿宋" w:eastAsia="仿宋" w:cs="仿宋"/>
          <w:kern w:val="0"/>
          <w:sz w:val="24"/>
          <w:szCs w:val="20"/>
        </w:rPr>
        <w:pPrChange w:id="4319" w:author="金永强" w:date="2025-01-13T10:07:00Z">
          <w:pPr>
            <w:adjustRightInd/>
            <w:spacing w:line="440" w:lineRule="exact"/>
            <w:ind w:left="-420" w:leftChars="-200" w:right="-420" w:rightChars="-200" w:firstLine="480" w:firstLineChars="200"/>
          </w:pPr>
        </w:pPrChange>
      </w:pPr>
      <w:ins w:id="4321" w:author="sxszf" w:date="2024-11-18T16:05:00Z">
        <w:r>
          <w:rPr>
            <w:rFonts w:hint="eastAsia" w:ascii="仿宋" w:hAnsi="仿宋" w:eastAsia="仿宋" w:cs="仿宋"/>
            <w:snapToGrid/>
            <w:color w:val="auto"/>
            <w:kern w:val="0"/>
            <w:sz w:val="24"/>
            <w:szCs w:val="20"/>
            <w:rPrChange w:id="4322" w:author="金永强" w:date="2025-01-14T17:16:00Z">
              <w:rPr>
                <w:rFonts w:hint="eastAsia" w:ascii="仿宋" w:hAnsi="仿宋" w:eastAsia="仿宋" w:cs="仿宋"/>
                <w:snapToGrid w:val="0"/>
                <w:color w:val="000000"/>
                <w:kern w:val="0"/>
                <w:sz w:val="24"/>
                <w:szCs w:val="20"/>
              </w:rPr>
            </w:rPrChange>
          </w:rPr>
          <w:t>（</w:t>
        </w:r>
      </w:ins>
      <w:ins w:id="4323" w:author="sxszf" w:date="2024-11-18T16:05:00Z">
        <w:r>
          <w:rPr>
            <w:rFonts w:ascii="仿宋" w:hAnsi="仿宋" w:eastAsia="仿宋" w:cs="仿宋"/>
            <w:snapToGrid/>
            <w:color w:val="auto"/>
            <w:kern w:val="0"/>
            <w:sz w:val="24"/>
            <w:szCs w:val="20"/>
            <w:rPrChange w:id="4324" w:author="金永强" w:date="2025-01-14T17:16:00Z">
              <w:rPr>
                <w:rFonts w:ascii="仿宋" w:hAnsi="仿宋" w:eastAsia="仿宋" w:cs="仿宋"/>
                <w:snapToGrid w:val="0"/>
                <w:color w:val="000000"/>
                <w:kern w:val="0"/>
                <w:sz w:val="24"/>
                <w:szCs w:val="20"/>
              </w:rPr>
            </w:rPrChange>
          </w:rPr>
          <w:t>4）乙方应向甲方提交所提供货物的技术文件，包括相应的中文技术文件，如：产品目录、图纸、操作手册、使用说明、维护手册或服务指南等。上述文件应包装好随货物一同发运。</w:t>
        </w:r>
      </w:ins>
    </w:p>
    <w:p w14:paraId="63FE1544">
      <w:pPr>
        <w:adjustRightInd/>
        <w:spacing w:line="440" w:lineRule="exact"/>
        <w:ind w:left="-420" w:leftChars="-200" w:right="-420" w:rightChars="-200" w:firstLine="720" w:firstLineChars="300"/>
        <w:rPr>
          <w:ins w:id="4326" w:author="sxszf" w:date="2024-11-18T16:05:00Z"/>
          <w:rFonts w:ascii="仿宋" w:hAnsi="仿宋" w:eastAsia="仿宋" w:cs="仿宋"/>
          <w:kern w:val="0"/>
          <w:sz w:val="24"/>
          <w:szCs w:val="20"/>
        </w:rPr>
        <w:pPrChange w:id="4325" w:author="金永强" w:date="2025-01-13T10:07:00Z">
          <w:pPr>
            <w:adjustRightInd/>
            <w:spacing w:line="440" w:lineRule="exact"/>
            <w:ind w:left="-420" w:leftChars="-200" w:right="-420" w:rightChars="-200" w:firstLine="480" w:firstLineChars="200"/>
          </w:pPr>
        </w:pPrChange>
      </w:pPr>
      <w:ins w:id="4327" w:author="sxszf" w:date="2024-11-18T16:05:00Z">
        <w:r>
          <w:rPr>
            <w:rFonts w:ascii="仿宋" w:hAnsi="仿宋" w:eastAsia="仿宋" w:cs="仿宋"/>
            <w:snapToGrid/>
            <w:color w:val="auto"/>
            <w:kern w:val="0"/>
            <w:sz w:val="24"/>
            <w:szCs w:val="20"/>
            <w:rPrChange w:id="4328" w:author="金永强" w:date="2025-01-14T17:16:00Z">
              <w:rPr>
                <w:rFonts w:ascii="仿宋" w:hAnsi="仿宋" w:eastAsia="仿宋" w:cs="仿宋"/>
                <w:snapToGrid w:val="0"/>
                <w:color w:val="000000"/>
                <w:kern w:val="0"/>
                <w:sz w:val="24"/>
                <w:szCs w:val="20"/>
              </w:rPr>
            </w:rPrChange>
          </w:rPr>
          <w:t xml:space="preserve">8.2 </w:t>
        </w:r>
      </w:ins>
      <w:ins w:id="4329" w:author="sxszf" w:date="2024-11-18T16:05:00Z">
        <w:r>
          <w:rPr>
            <w:rFonts w:hint="eastAsia" w:ascii="仿宋" w:hAnsi="仿宋" w:eastAsia="仿宋" w:cs="仿宋"/>
            <w:snapToGrid/>
            <w:color w:val="auto"/>
            <w:kern w:val="0"/>
            <w:sz w:val="24"/>
            <w:szCs w:val="20"/>
            <w:rPrChange w:id="4330" w:author="金永强" w:date="2025-01-14T17:16:00Z">
              <w:rPr>
                <w:rFonts w:hint="eastAsia" w:ascii="仿宋" w:hAnsi="仿宋" w:eastAsia="仿宋" w:cs="仿宋"/>
                <w:snapToGrid w:val="0"/>
                <w:color w:val="000000"/>
                <w:kern w:val="0"/>
                <w:sz w:val="24"/>
                <w:szCs w:val="20"/>
              </w:rPr>
            </w:rPrChange>
          </w:rPr>
          <w:t>保证</w:t>
        </w:r>
      </w:ins>
    </w:p>
    <w:p w14:paraId="08624794">
      <w:pPr>
        <w:adjustRightInd/>
        <w:spacing w:line="440" w:lineRule="exact"/>
        <w:ind w:left="-199" w:leftChars="-95" w:right="-420" w:rightChars="-200" w:firstLine="499" w:firstLineChars="208"/>
        <w:rPr>
          <w:ins w:id="4332" w:author="sxszf" w:date="2024-11-18T16:05:00Z"/>
          <w:rFonts w:ascii="仿宋" w:hAnsi="仿宋" w:eastAsia="仿宋" w:cs="仿宋"/>
          <w:kern w:val="0"/>
          <w:sz w:val="24"/>
          <w:szCs w:val="20"/>
        </w:rPr>
        <w:pPrChange w:id="4331" w:author="金永强" w:date="2025-01-13T10:07:00Z">
          <w:pPr>
            <w:adjustRightInd/>
            <w:spacing w:line="440" w:lineRule="exact"/>
            <w:ind w:left="-420" w:leftChars="-200" w:right="-420" w:rightChars="-200" w:firstLine="480" w:firstLineChars="200"/>
          </w:pPr>
        </w:pPrChange>
      </w:pPr>
      <w:ins w:id="4333" w:author="sxszf" w:date="2024-11-18T16:05:00Z">
        <w:r>
          <w:rPr>
            <w:rFonts w:hint="eastAsia" w:ascii="仿宋" w:hAnsi="仿宋" w:eastAsia="仿宋" w:cs="仿宋"/>
            <w:snapToGrid/>
            <w:color w:val="auto"/>
            <w:kern w:val="0"/>
            <w:sz w:val="24"/>
            <w:szCs w:val="20"/>
            <w:rPrChange w:id="4334" w:author="金永强" w:date="2025-01-14T17:16:00Z">
              <w:rPr>
                <w:rFonts w:hint="eastAsia" w:ascii="仿宋" w:hAnsi="仿宋" w:eastAsia="仿宋" w:cs="仿宋"/>
                <w:snapToGrid w:val="0"/>
                <w:color w:val="000000"/>
                <w:kern w:val="0"/>
                <w:sz w:val="24"/>
                <w:szCs w:val="20"/>
              </w:rPr>
            </w:rPrChange>
          </w:rPr>
          <w:t>（</w:t>
        </w:r>
      </w:ins>
      <w:ins w:id="4335" w:author="sxszf" w:date="2024-11-18T16:05:00Z">
        <w:r>
          <w:rPr>
            <w:rFonts w:ascii="仿宋" w:hAnsi="仿宋" w:eastAsia="仿宋" w:cs="仿宋"/>
            <w:snapToGrid/>
            <w:color w:val="auto"/>
            <w:kern w:val="0"/>
            <w:sz w:val="24"/>
            <w:szCs w:val="20"/>
            <w:rPrChange w:id="4336" w:author="金永强" w:date="2025-01-14T17:16:00Z">
              <w:rPr>
                <w:rFonts w:ascii="仿宋" w:hAnsi="仿宋" w:eastAsia="仿宋" w:cs="仿宋"/>
                <w:snapToGrid w:val="0"/>
                <w:color w:val="000000"/>
                <w:kern w:val="0"/>
                <w:sz w:val="24"/>
                <w:szCs w:val="20"/>
              </w:rPr>
            </w:rPrChange>
          </w:rPr>
          <w:t>1）乙方应保证提供的货物完全符合合同规定的质量、规格和性能要求。乙方应保证货物在正确安装、正常使用和保养条件下，在其使用寿命期内具备合同约定的性能。存在质</w:t>
        </w:r>
      </w:ins>
      <w:ins w:id="4337" w:author="sxszf" w:date="2024-11-18T16:05:00Z">
        <w:r>
          <w:rPr>
            <w:rFonts w:ascii="仿宋" w:hAnsi="仿宋" w:eastAsia="仿宋" w:cs="仿宋"/>
            <w:snapToGrid/>
            <w:color w:val="auto"/>
            <w:kern w:val="0"/>
            <w:sz w:val="24"/>
            <w:szCs w:val="20"/>
            <w:rPrChange w:id="4338" w:author="金永强" w:date="2025-01-14T17:16:00Z">
              <w:rPr>
                <w:rFonts w:ascii="仿宋" w:hAnsi="仿宋" w:eastAsia="仿宋" w:cs="仿宋"/>
                <w:snapToGrid w:val="0"/>
                <w:color w:val="000000"/>
                <w:kern w:val="0"/>
                <w:sz w:val="24"/>
                <w:szCs w:val="20"/>
              </w:rPr>
            </w:rPrChange>
          </w:rPr>
          <w:t>量保证期的，货物最终交付验收合格后在【</w:t>
        </w:r>
      </w:ins>
      <w:ins w:id="4339" w:author="sxszf" w:date="2024-11-18T16:05:00Z">
        <w:del w:id="4340" w:author="金永强" w:date="2025-01-14T14:22:00Z">
          <w:r>
            <w:rPr>
              <w:rFonts w:ascii="仿宋" w:hAnsi="仿宋" w:eastAsia="仿宋" w:cs="仿宋"/>
              <w:snapToGrid/>
              <w:color w:val="auto"/>
              <w:kern w:val="0"/>
              <w:sz w:val="24"/>
              <w:szCs w:val="20"/>
              <w:rPrChange w:id="4341" w:author="金永强" w:date="2025-01-14T17:16:00Z">
                <w:rPr>
                  <w:rFonts w:ascii="仿宋" w:hAnsi="仿宋" w:eastAsia="仿宋" w:cs="仿宋"/>
                  <w:snapToGrid w:val="0"/>
                  <w:color w:val="000000"/>
                  <w:kern w:val="0"/>
                  <w:sz w:val="24"/>
                  <w:szCs w:val="20"/>
                </w:rPr>
              </w:rPrChange>
            </w:rPr>
            <w:delText>政府</w:delText>
          </w:r>
        </w:del>
      </w:ins>
      <w:ins w:id="4342" w:author="sxszf" w:date="2024-11-18T16:05:00Z">
        <w:r>
          <w:rPr>
            <w:rFonts w:ascii="仿宋" w:hAnsi="仿宋" w:eastAsia="仿宋" w:cs="仿宋"/>
            <w:snapToGrid/>
            <w:color w:val="auto"/>
            <w:kern w:val="0"/>
            <w:sz w:val="24"/>
            <w:szCs w:val="20"/>
            <w:rPrChange w:id="4343" w:author="金永强" w:date="2025-01-14T17:16:00Z">
              <w:rPr>
                <w:rFonts w:ascii="仿宋" w:hAnsi="仿宋" w:eastAsia="仿宋" w:cs="仿宋"/>
                <w:snapToGrid w:val="0"/>
                <w:color w:val="000000"/>
                <w:kern w:val="0"/>
                <w:sz w:val="24"/>
                <w:szCs w:val="20"/>
              </w:rPr>
            </w:rPrChange>
          </w:rPr>
          <w:t>采购合同专用条款】规定或乙方书面承诺（两者以较长的为准）的质量保证期内，本保证保持有效。</w:t>
        </w:r>
      </w:ins>
    </w:p>
    <w:p w14:paraId="41C9708E">
      <w:pPr>
        <w:adjustRightInd/>
        <w:spacing w:line="440" w:lineRule="exact"/>
        <w:ind w:left="-420" w:leftChars="-200" w:right="-420" w:rightChars="-200" w:firstLine="720" w:firstLineChars="300"/>
        <w:rPr>
          <w:ins w:id="4345" w:author="sxszf" w:date="2024-11-18T16:05:00Z"/>
          <w:rFonts w:ascii="仿宋" w:hAnsi="仿宋" w:eastAsia="仿宋" w:cs="仿宋"/>
          <w:kern w:val="0"/>
          <w:sz w:val="24"/>
          <w:szCs w:val="20"/>
        </w:rPr>
        <w:pPrChange w:id="4344" w:author="sxszf" w:date="2024-11-20T10:07:00Z">
          <w:pPr>
            <w:adjustRightInd/>
            <w:spacing w:line="440" w:lineRule="exact"/>
            <w:ind w:left="-420" w:leftChars="-200" w:right="-420" w:rightChars="-200" w:firstLine="480" w:firstLineChars="200"/>
          </w:pPr>
        </w:pPrChange>
      </w:pPr>
      <w:ins w:id="4346" w:author="sxszf" w:date="2024-11-18T16:05:00Z">
        <w:r>
          <w:rPr>
            <w:rFonts w:hint="eastAsia" w:ascii="仿宋" w:hAnsi="仿宋" w:eastAsia="仿宋" w:cs="仿宋"/>
            <w:snapToGrid/>
            <w:color w:val="auto"/>
            <w:kern w:val="0"/>
            <w:sz w:val="24"/>
            <w:szCs w:val="20"/>
            <w:rPrChange w:id="4347" w:author="金永强" w:date="2025-01-14T17:16:00Z">
              <w:rPr>
                <w:rFonts w:hint="eastAsia" w:ascii="仿宋" w:hAnsi="仿宋" w:eastAsia="仿宋" w:cs="仿宋"/>
                <w:snapToGrid w:val="0"/>
                <w:color w:val="000000"/>
                <w:kern w:val="0"/>
                <w:sz w:val="24"/>
                <w:szCs w:val="20"/>
              </w:rPr>
            </w:rPrChange>
          </w:rPr>
          <w:t>（</w:t>
        </w:r>
      </w:ins>
      <w:ins w:id="4348" w:author="sxszf" w:date="2024-11-18T16:05:00Z">
        <w:r>
          <w:rPr>
            <w:rFonts w:ascii="仿宋" w:hAnsi="仿宋" w:eastAsia="仿宋" w:cs="仿宋"/>
            <w:snapToGrid/>
            <w:color w:val="auto"/>
            <w:kern w:val="0"/>
            <w:sz w:val="24"/>
            <w:szCs w:val="20"/>
            <w:rPrChange w:id="4349" w:author="金永强" w:date="2025-01-14T17:16:00Z">
              <w:rPr>
                <w:rFonts w:ascii="仿宋" w:hAnsi="仿宋" w:eastAsia="仿宋" w:cs="仿宋"/>
                <w:snapToGrid w:val="0"/>
                <w:color w:val="000000"/>
                <w:kern w:val="0"/>
                <w:sz w:val="24"/>
                <w:szCs w:val="20"/>
              </w:rPr>
            </w:rPrChange>
          </w:rPr>
          <w:t>2）在质量保证期内所发现的缺陷，甲方应尽快以书面形式通知乙方。</w:t>
        </w:r>
      </w:ins>
    </w:p>
    <w:p w14:paraId="2AF151F7">
      <w:pPr>
        <w:adjustRightInd/>
        <w:spacing w:line="440" w:lineRule="exact"/>
        <w:ind w:left="-199" w:leftChars="-95" w:right="-420" w:rightChars="-200" w:firstLine="499" w:firstLineChars="208"/>
        <w:rPr>
          <w:ins w:id="4351" w:author="sxszf" w:date="2024-11-18T16:22:00Z"/>
          <w:rFonts w:ascii="仿宋" w:hAnsi="仿宋" w:eastAsia="仿宋" w:cs="仿宋"/>
          <w:kern w:val="0"/>
          <w:sz w:val="24"/>
          <w:szCs w:val="20"/>
        </w:rPr>
        <w:pPrChange w:id="4350" w:author="金永强" w:date="2025-01-13T10:07:00Z">
          <w:pPr>
            <w:adjustRightInd/>
            <w:spacing w:line="440" w:lineRule="exact"/>
            <w:ind w:left="-420" w:leftChars="-200" w:right="-420" w:rightChars="-200" w:firstLine="480" w:firstLineChars="200"/>
          </w:pPr>
        </w:pPrChange>
      </w:pPr>
      <w:ins w:id="4352" w:author="sxszf" w:date="2024-11-18T16:05:00Z">
        <w:r>
          <w:rPr>
            <w:rFonts w:hint="eastAsia" w:ascii="仿宋" w:hAnsi="仿宋" w:eastAsia="仿宋" w:cs="仿宋"/>
            <w:snapToGrid/>
            <w:color w:val="auto"/>
            <w:kern w:val="0"/>
            <w:sz w:val="24"/>
            <w:szCs w:val="20"/>
            <w:rPrChange w:id="4353" w:author="金永强" w:date="2025-01-14T17:16:00Z">
              <w:rPr>
                <w:rFonts w:hint="eastAsia" w:ascii="仿宋" w:hAnsi="仿宋" w:eastAsia="仿宋" w:cs="仿宋"/>
                <w:snapToGrid w:val="0"/>
                <w:color w:val="000000"/>
                <w:kern w:val="0"/>
                <w:sz w:val="24"/>
                <w:szCs w:val="20"/>
              </w:rPr>
            </w:rPrChange>
          </w:rPr>
          <w:t>（</w:t>
        </w:r>
      </w:ins>
      <w:ins w:id="4354" w:author="sxszf" w:date="2024-11-18T16:05:00Z">
        <w:r>
          <w:rPr>
            <w:rFonts w:ascii="仿宋" w:hAnsi="仿宋" w:eastAsia="仿宋" w:cs="仿宋"/>
            <w:snapToGrid/>
            <w:color w:val="auto"/>
            <w:kern w:val="0"/>
            <w:sz w:val="24"/>
            <w:szCs w:val="20"/>
            <w:rPrChange w:id="4355" w:author="金永强" w:date="2025-01-14T17:16:00Z">
              <w:rPr>
                <w:rFonts w:ascii="仿宋" w:hAnsi="仿宋" w:eastAsia="仿宋" w:cs="仿宋"/>
                <w:snapToGrid w:val="0"/>
                <w:color w:val="000000"/>
                <w:kern w:val="0"/>
                <w:sz w:val="24"/>
                <w:szCs w:val="20"/>
              </w:rPr>
            </w:rPrChange>
          </w:rPr>
          <w:t>3）乙方收到通知后，应在【</w:t>
        </w:r>
      </w:ins>
      <w:ins w:id="4356" w:author="sxszf" w:date="2024-11-18T16:05:00Z">
        <w:del w:id="4357" w:author="金永强" w:date="2025-01-14T14:22:00Z">
          <w:r>
            <w:rPr>
              <w:rFonts w:ascii="仿宋" w:hAnsi="仿宋" w:eastAsia="仿宋" w:cs="仿宋"/>
              <w:snapToGrid/>
              <w:color w:val="auto"/>
              <w:kern w:val="0"/>
              <w:sz w:val="24"/>
              <w:szCs w:val="20"/>
              <w:rPrChange w:id="4358" w:author="金永强" w:date="2025-01-14T17:16:00Z">
                <w:rPr>
                  <w:rFonts w:ascii="仿宋" w:hAnsi="仿宋" w:eastAsia="仿宋" w:cs="仿宋"/>
                  <w:snapToGrid w:val="0"/>
                  <w:color w:val="000000"/>
                  <w:kern w:val="0"/>
                  <w:sz w:val="24"/>
                  <w:szCs w:val="20"/>
                </w:rPr>
              </w:rPrChange>
            </w:rPr>
            <w:delText>政府</w:delText>
          </w:r>
        </w:del>
      </w:ins>
      <w:ins w:id="4359" w:author="sxszf" w:date="2024-11-18T16:05:00Z">
        <w:r>
          <w:rPr>
            <w:rFonts w:ascii="仿宋" w:hAnsi="仿宋" w:eastAsia="仿宋" w:cs="仿宋"/>
            <w:snapToGrid/>
            <w:color w:val="auto"/>
            <w:kern w:val="0"/>
            <w:sz w:val="24"/>
            <w:szCs w:val="20"/>
            <w:rPrChange w:id="4360" w:author="金永强" w:date="2025-01-14T17:16:00Z">
              <w:rPr>
                <w:rFonts w:ascii="仿宋" w:hAnsi="仿宋" w:eastAsia="仿宋" w:cs="仿宋"/>
                <w:snapToGrid w:val="0"/>
                <w:color w:val="000000"/>
                <w:kern w:val="0"/>
                <w:sz w:val="24"/>
                <w:szCs w:val="20"/>
              </w:rPr>
            </w:rPrChange>
          </w:rPr>
          <w:t>采购合同专用条款】规定的响应时间内以合理的速度免费维修或更换有缺陷的货物或部件。</w:t>
        </w:r>
      </w:ins>
    </w:p>
    <w:p w14:paraId="43276963">
      <w:pPr>
        <w:adjustRightInd/>
        <w:spacing w:line="440" w:lineRule="exact"/>
        <w:ind w:left="-199" w:leftChars="-95" w:right="-420" w:rightChars="-200" w:firstLine="499" w:firstLineChars="208"/>
        <w:rPr>
          <w:ins w:id="4362" w:author="sxszf" w:date="2024-11-18T16:22:00Z"/>
          <w:rFonts w:ascii="仿宋" w:hAnsi="仿宋" w:eastAsia="仿宋" w:cs="仿宋"/>
          <w:kern w:val="0"/>
          <w:sz w:val="24"/>
          <w:szCs w:val="20"/>
        </w:rPr>
        <w:pPrChange w:id="4361" w:author="金永强" w:date="2025-01-13T10:07:00Z">
          <w:pPr>
            <w:adjustRightInd/>
            <w:spacing w:line="440" w:lineRule="exact"/>
            <w:ind w:left="-420" w:leftChars="-200" w:right="-420" w:rightChars="-200" w:firstLine="480" w:firstLineChars="200"/>
          </w:pPr>
        </w:pPrChange>
      </w:pPr>
      <w:ins w:id="4363" w:author="sxszf" w:date="2024-11-18T16:05:00Z">
        <w:r>
          <w:rPr>
            <w:rFonts w:hint="eastAsia" w:ascii="仿宋" w:hAnsi="仿宋" w:eastAsia="仿宋" w:cs="仿宋"/>
            <w:snapToGrid/>
            <w:color w:val="auto"/>
            <w:kern w:val="0"/>
            <w:sz w:val="24"/>
            <w:szCs w:val="20"/>
            <w:rPrChange w:id="4364" w:author="金永强" w:date="2025-01-14T17:16:00Z">
              <w:rPr>
                <w:rFonts w:hint="eastAsia" w:ascii="仿宋" w:hAnsi="仿宋" w:eastAsia="仿宋" w:cs="仿宋"/>
                <w:snapToGrid w:val="0"/>
                <w:color w:val="000000"/>
                <w:kern w:val="0"/>
                <w:sz w:val="24"/>
                <w:szCs w:val="20"/>
              </w:rPr>
            </w:rPrChange>
          </w:rPr>
          <w:t>（</w:t>
        </w:r>
      </w:ins>
      <w:ins w:id="4365" w:author="sxszf" w:date="2024-11-18T16:05:00Z">
        <w:r>
          <w:rPr>
            <w:rFonts w:ascii="仿宋" w:hAnsi="仿宋" w:eastAsia="仿宋" w:cs="仿宋"/>
            <w:snapToGrid/>
            <w:color w:val="auto"/>
            <w:kern w:val="0"/>
            <w:sz w:val="24"/>
            <w:szCs w:val="20"/>
            <w:rPrChange w:id="4366" w:author="金永强" w:date="2025-01-14T17:16:00Z">
              <w:rPr>
                <w:rFonts w:ascii="仿宋" w:hAnsi="仿宋" w:eastAsia="仿宋" w:cs="仿宋"/>
                <w:snapToGrid w:val="0"/>
                <w:color w:val="000000"/>
                <w:kern w:val="0"/>
                <w:sz w:val="24"/>
                <w:szCs w:val="20"/>
              </w:rPr>
            </w:rPrChange>
          </w:rPr>
          <w:t>4）在质量保证期内，如果货物的质量或规格与合同不符，或证实货物是有缺陷的，包括潜在的缺陷或使用不符合要求的材料等，甲方可以根据本合同第15.1条规定以书面形式追究乙方的违约责任。</w:t>
        </w:r>
      </w:ins>
    </w:p>
    <w:p w14:paraId="43E8AF2B">
      <w:pPr>
        <w:adjustRightInd/>
        <w:spacing w:line="440" w:lineRule="exact"/>
        <w:ind w:left="-199" w:leftChars="-95" w:right="-420" w:rightChars="-200" w:firstLine="499" w:firstLineChars="208"/>
        <w:rPr>
          <w:ins w:id="4368" w:author="sxszf" w:date="2024-11-18T16:05:00Z"/>
          <w:rFonts w:ascii="仿宋" w:hAnsi="仿宋" w:eastAsia="仿宋" w:cs="仿宋"/>
          <w:kern w:val="0"/>
          <w:sz w:val="24"/>
          <w:szCs w:val="20"/>
        </w:rPr>
        <w:pPrChange w:id="4367" w:author="金永强" w:date="2025-01-13T10:07:00Z">
          <w:pPr>
            <w:adjustRightInd/>
            <w:spacing w:line="440" w:lineRule="exact"/>
            <w:ind w:left="-420" w:leftChars="-200" w:right="-420" w:rightChars="-200" w:firstLine="480" w:firstLineChars="200"/>
          </w:pPr>
        </w:pPrChange>
      </w:pPr>
      <w:ins w:id="4369" w:author="sxszf" w:date="2024-11-18T16:05:00Z">
        <w:r>
          <w:rPr>
            <w:rFonts w:hint="eastAsia" w:ascii="仿宋" w:hAnsi="仿宋" w:eastAsia="仿宋" w:cs="仿宋"/>
            <w:snapToGrid/>
            <w:color w:val="auto"/>
            <w:kern w:val="0"/>
            <w:sz w:val="24"/>
            <w:szCs w:val="20"/>
            <w:rPrChange w:id="4370" w:author="金永强" w:date="2025-01-14T17:16:00Z">
              <w:rPr>
                <w:rFonts w:hint="eastAsia" w:ascii="仿宋" w:hAnsi="仿宋" w:eastAsia="仿宋" w:cs="仿宋"/>
                <w:snapToGrid w:val="0"/>
                <w:color w:val="000000"/>
                <w:kern w:val="0"/>
                <w:sz w:val="24"/>
                <w:szCs w:val="20"/>
              </w:rPr>
            </w:rPrChange>
          </w:rPr>
          <w:t>（</w:t>
        </w:r>
      </w:ins>
      <w:ins w:id="4371" w:author="sxszf" w:date="2024-11-18T16:05:00Z">
        <w:r>
          <w:rPr>
            <w:rFonts w:ascii="仿宋" w:hAnsi="仿宋" w:eastAsia="仿宋" w:cs="仿宋"/>
            <w:snapToGrid/>
            <w:color w:val="auto"/>
            <w:kern w:val="0"/>
            <w:sz w:val="24"/>
            <w:szCs w:val="20"/>
            <w:rPrChange w:id="4372" w:author="金永强" w:date="2025-01-14T17:16:00Z">
              <w:rPr>
                <w:rFonts w:ascii="仿宋" w:hAnsi="仿宋" w:eastAsia="仿宋" w:cs="仿宋"/>
                <w:snapToGrid w:val="0"/>
                <w:color w:val="000000"/>
                <w:kern w:val="0"/>
                <w:sz w:val="24"/>
                <w:szCs w:val="20"/>
              </w:rPr>
            </w:rPrChange>
          </w:rPr>
          <w:t>5）乙方在约定的时间内未能弥补缺陷，甲方可采取必要的补救措施，但其风险和费用将由乙方承担，甲方根据合同约定对乙方行使的其他权利不受影响。</w:t>
        </w:r>
      </w:ins>
    </w:p>
    <w:p w14:paraId="6D17B9C3">
      <w:pPr>
        <w:adjustRightInd/>
        <w:spacing w:line="440" w:lineRule="exact"/>
        <w:ind w:left="-200" w:right="-420" w:rightChars="-200" w:firstLine="482" w:firstLineChars="200"/>
        <w:rPr>
          <w:ins w:id="4374" w:author="sxszf" w:date="2024-11-18T16:05:00Z"/>
          <w:rFonts w:ascii="仿宋" w:hAnsi="仿宋" w:eastAsia="仿宋" w:cs="仿宋"/>
          <w:b/>
          <w:bCs/>
          <w:kern w:val="0"/>
          <w:sz w:val="24"/>
          <w:szCs w:val="20"/>
        </w:rPr>
        <w:pPrChange w:id="4373" w:author="金永强" w:date="2025-01-13T10:07:00Z">
          <w:pPr>
            <w:adjustRightInd/>
            <w:spacing w:line="440" w:lineRule="exact"/>
            <w:ind w:left="-680" w:right="-420" w:rightChars="-200"/>
          </w:pPr>
        </w:pPrChange>
      </w:pPr>
      <w:ins w:id="4375" w:author="sxszf" w:date="2024-11-18T16:05:00Z">
        <w:r>
          <w:rPr>
            <w:rFonts w:ascii="仿宋" w:hAnsi="仿宋" w:eastAsia="仿宋" w:cs="仿宋"/>
            <w:b/>
            <w:bCs/>
            <w:snapToGrid/>
            <w:color w:val="auto"/>
            <w:kern w:val="0"/>
            <w:sz w:val="24"/>
            <w:szCs w:val="20"/>
            <w:rPrChange w:id="4376" w:author="金永强" w:date="2025-01-14T17:16:00Z">
              <w:rPr>
                <w:rFonts w:ascii="仿宋" w:hAnsi="仿宋" w:eastAsia="仿宋" w:cs="仿宋"/>
                <w:b/>
                <w:bCs/>
                <w:snapToGrid w:val="0"/>
                <w:color w:val="000000"/>
                <w:kern w:val="0"/>
                <w:sz w:val="24"/>
                <w:szCs w:val="20"/>
              </w:rPr>
            </w:rPrChange>
          </w:rPr>
          <w:t>9.权利瑕疵担保</w:t>
        </w:r>
      </w:ins>
    </w:p>
    <w:p w14:paraId="04CC6299">
      <w:pPr>
        <w:adjustRightInd/>
        <w:spacing w:line="440" w:lineRule="exact"/>
        <w:ind w:left="-420" w:leftChars="-200" w:right="-420" w:rightChars="-200" w:firstLine="720" w:firstLineChars="300"/>
        <w:rPr>
          <w:ins w:id="4378" w:author="sxszf" w:date="2024-11-18T16:05:00Z"/>
          <w:rFonts w:ascii="仿宋" w:hAnsi="仿宋" w:eastAsia="仿宋" w:cs="仿宋"/>
          <w:kern w:val="0"/>
          <w:sz w:val="24"/>
          <w:szCs w:val="20"/>
        </w:rPr>
        <w:pPrChange w:id="4377" w:author="金永强" w:date="2025-01-13T10:07:00Z">
          <w:pPr>
            <w:adjustRightInd/>
            <w:spacing w:line="440" w:lineRule="exact"/>
            <w:ind w:left="-420" w:leftChars="-200" w:right="-420" w:rightChars="-200" w:firstLine="480" w:firstLineChars="200"/>
          </w:pPr>
        </w:pPrChange>
      </w:pPr>
      <w:ins w:id="4379" w:author="sxszf" w:date="2024-11-18T16:05:00Z">
        <w:r>
          <w:rPr>
            <w:rFonts w:ascii="仿宋" w:hAnsi="仿宋" w:eastAsia="仿宋" w:cs="仿宋"/>
            <w:snapToGrid/>
            <w:color w:val="auto"/>
            <w:kern w:val="0"/>
            <w:sz w:val="24"/>
            <w:szCs w:val="20"/>
            <w:rPrChange w:id="4380" w:author="金永强" w:date="2025-01-14T17:16:00Z">
              <w:rPr>
                <w:rFonts w:ascii="仿宋" w:hAnsi="仿宋" w:eastAsia="仿宋" w:cs="仿宋"/>
                <w:snapToGrid w:val="0"/>
                <w:color w:val="000000"/>
                <w:kern w:val="0"/>
                <w:sz w:val="24"/>
                <w:szCs w:val="20"/>
              </w:rPr>
            </w:rPrChange>
          </w:rPr>
          <w:t xml:space="preserve">9.1 </w:t>
        </w:r>
      </w:ins>
      <w:ins w:id="4381" w:author="sxszf" w:date="2024-11-18T16:05:00Z">
        <w:r>
          <w:rPr>
            <w:rFonts w:hint="eastAsia" w:ascii="仿宋" w:hAnsi="仿宋" w:eastAsia="仿宋" w:cs="仿宋"/>
            <w:snapToGrid/>
            <w:color w:val="auto"/>
            <w:kern w:val="0"/>
            <w:sz w:val="24"/>
            <w:szCs w:val="20"/>
            <w:rPrChange w:id="4382" w:author="金永强" w:date="2025-01-14T17:16:00Z">
              <w:rPr>
                <w:rFonts w:hint="eastAsia" w:ascii="仿宋" w:hAnsi="仿宋" w:eastAsia="仿宋" w:cs="仿宋"/>
                <w:snapToGrid w:val="0"/>
                <w:color w:val="000000"/>
                <w:kern w:val="0"/>
                <w:sz w:val="24"/>
                <w:szCs w:val="20"/>
              </w:rPr>
            </w:rPrChange>
          </w:rPr>
          <w:t>乙方保证对其出售的货物享有合法的权利。</w:t>
        </w:r>
      </w:ins>
    </w:p>
    <w:p w14:paraId="678D7FB4">
      <w:pPr>
        <w:adjustRightInd/>
        <w:spacing w:line="440" w:lineRule="exact"/>
        <w:ind w:left="-420" w:leftChars="-200" w:right="-420" w:rightChars="-200" w:firstLine="720" w:firstLineChars="300"/>
        <w:rPr>
          <w:ins w:id="4384" w:author="sxszf" w:date="2024-11-18T16:05:00Z"/>
          <w:rFonts w:ascii="仿宋" w:hAnsi="仿宋" w:eastAsia="仿宋" w:cs="仿宋"/>
          <w:kern w:val="0"/>
          <w:sz w:val="24"/>
          <w:szCs w:val="20"/>
        </w:rPr>
        <w:pPrChange w:id="4383" w:author="金永强" w:date="2025-01-13T10:07:00Z">
          <w:pPr>
            <w:adjustRightInd/>
            <w:spacing w:line="440" w:lineRule="exact"/>
            <w:ind w:left="-420" w:leftChars="-200" w:right="-420" w:rightChars="-200" w:firstLine="480" w:firstLineChars="200"/>
          </w:pPr>
        </w:pPrChange>
      </w:pPr>
      <w:ins w:id="4385" w:author="sxszf" w:date="2024-11-18T16:05:00Z">
        <w:r>
          <w:rPr>
            <w:rFonts w:ascii="仿宋" w:hAnsi="仿宋" w:eastAsia="仿宋" w:cs="仿宋"/>
            <w:snapToGrid/>
            <w:color w:val="auto"/>
            <w:kern w:val="0"/>
            <w:sz w:val="24"/>
            <w:szCs w:val="20"/>
            <w:rPrChange w:id="4386" w:author="金永强" w:date="2025-01-14T17:16:00Z">
              <w:rPr>
                <w:rFonts w:ascii="仿宋" w:hAnsi="仿宋" w:eastAsia="仿宋" w:cs="仿宋"/>
                <w:snapToGrid w:val="0"/>
                <w:color w:val="000000"/>
                <w:kern w:val="0"/>
                <w:sz w:val="24"/>
                <w:szCs w:val="20"/>
              </w:rPr>
            </w:rPrChange>
          </w:rPr>
          <w:t xml:space="preserve">9.2 </w:t>
        </w:r>
      </w:ins>
      <w:ins w:id="4387" w:author="sxszf" w:date="2024-11-18T16:05:00Z">
        <w:r>
          <w:rPr>
            <w:rFonts w:hint="eastAsia" w:ascii="仿宋" w:hAnsi="仿宋" w:eastAsia="仿宋" w:cs="仿宋"/>
            <w:snapToGrid/>
            <w:color w:val="auto"/>
            <w:kern w:val="0"/>
            <w:sz w:val="24"/>
            <w:szCs w:val="20"/>
            <w:rPrChange w:id="4388" w:author="金永强" w:date="2025-01-14T17:16:00Z">
              <w:rPr>
                <w:rFonts w:hint="eastAsia" w:ascii="仿宋" w:hAnsi="仿宋" w:eastAsia="仿宋" w:cs="仿宋"/>
                <w:snapToGrid w:val="0"/>
                <w:color w:val="000000"/>
                <w:kern w:val="0"/>
                <w:sz w:val="24"/>
                <w:szCs w:val="20"/>
              </w:rPr>
            </w:rPrChange>
          </w:rPr>
          <w:t>乙方保证在交付的货物上不存在抵押权等担保物权。</w:t>
        </w:r>
      </w:ins>
    </w:p>
    <w:p w14:paraId="5389D8BD">
      <w:pPr>
        <w:adjustRightInd/>
        <w:spacing w:line="440" w:lineRule="exact"/>
        <w:ind w:left="-420" w:leftChars="-200" w:right="-420" w:rightChars="-200" w:firstLine="720" w:firstLineChars="300"/>
        <w:rPr>
          <w:ins w:id="4390" w:author="sxszf" w:date="2024-11-18T16:05:00Z"/>
          <w:rFonts w:ascii="仿宋" w:hAnsi="仿宋" w:eastAsia="仿宋" w:cs="仿宋"/>
          <w:kern w:val="0"/>
          <w:sz w:val="24"/>
          <w:szCs w:val="20"/>
        </w:rPr>
        <w:pPrChange w:id="4389" w:author="金永强" w:date="2025-01-13T10:07:00Z">
          <w:pPr>
            <w:adjustRightInd/>
            <w:spacing w:line="440" w:lineRule="exact"/>
            <w:ind w:left="-420" w:leftChars="-200" w:right="-420" w:rightChars="-200" w:firstLine="480" w:firstLineChars="200"/>
          </w:pPr>
        </w:pPrChange>
      </w:pPr>
      <w:ins w:id="4391" w:author="sxszf" w:date="2024-11-18T16:05:00Z">
        <w:r>
          <w:rPr>
            <w:rFonts w:ascii="仿宋" w:hAnsi="仿宋" w:eastAsia="仿宋" w:cs="仿宋"/>
            <w:snapToGrid/>
            <w:color w:val="auto"/>
            <w:kern w:val="0"/>
            <w:sz w:val="24"/>
            <w:szCs w:val="20"/>
            <w:rPrChange w:id="4392" w:author="金永强" w:date="2025-01-14T17:16:00Z">
              <w:rPr>
                <w:rFonts w:ascii="仿宋" w:hAnsi="仿宋" w:eastAsia="仿宋" w:cs="仿宋"/>
                <w:snapToGrid w:val="0"/>
                <w:color w:val="000000"/>
                <w:kern w:val="0"/>
                <w:sz w:val="24"/>
                <w:szCs w:val="20"/>
              </w:rPr>
            </w:rPrChange>
          </w:rPr>
          <w:t xml:space="preserve">9.3 </w:t>
        </w:r>
      </w:ins>
      <w:ins w:id="4393" w:author="sxszf" w:date="2024-11-18T16:05:00Z">
        <w:r>
          <w:rPr>
            <w:rFonts w:hint="eastAsia" w:ascii="仿宋" w:hAnsi="仿宋" w:eastAsia="仿宋" w:cs="仿宋"/>
            <w:snapToGrid/>
            <w:color w:val="auto"/>
            <w:kern w:val="0"/>
            <w:sz w:val="24"/>
            <w:szCs w:val="20"/>
            <w:rPrChange w:id="4394" w:author="金永强" w:date="2025-01-14T17:16:00Z">
              <w:rPr>
                <w:rFonts w:hint="eastAsia" w:ascii="仿宋" w:hAnsi="仿宋" w:eastAsia="仿宋" w:cs="仿宋"/>
                <w:snapToGrid w:val="0"/>
                <w:color w:val="000000"/>
                <w:kern w:val="0"/>
                <w:sz w:val="24"/>
                <w:szCs w:val="20"/>
              </w:rPr>
            </w:rPrChange>
          </w:rPr>
          <w:t>如甲方使用上述货物构成对第三人侵权的，则由乙方承担全部责任。</w:t>
        </w:r>
      </w:ins>
    </w:p>
    <w:p w14:paraId="75D0B9DE">
      <w:pPr>
        <w:adjustRightInd/>
        <w:spacing w:line="440" w:lineRule="exact"/>
        <w:ind w:left="-200" w:right="-420" w:rightChars="-200" w:firstLine="482" w:firstLineChars="200"/>
        <w:rPr>
          <w:ins w:id="4396" w:author="sxszf" w:date="2024-11-18T16:05:00Z"/>
          <w:rFonts w:ascii="仿宋" w:hAnsi="仿宋" w:eastAsia="仿宋" w:cs="仿宋"/>
          <w:b/>
          <w:bCs/>
          <w:kern w:val="0"/>
          <w:sz w:val="24"/>
          <w:szCs w:val="20"/>
        </w:rPr>
        <w:pPrChange w:id="4395" w:author="金永强" w:date="2025-01-13T10:07:00Z">
          <w:pPr>
            <w:adjustRightInd/>
            <w:spacing w:line="440" w:lineRule="exact"/>
            <w:ind w:left="-680" w:right="-420" w:rightChars="-200"/>
          </w:pPr>
        </w:pPrChange>
      </w:pPr>
      <w:ins w:id="4397" w:author="sxszf" w:date="2024-11-18T16:05:00Z">
        <w:r>
          <w:rPr>
            <w:rFonts w:ascii="仿宋" w:hAnsi="仿宋" w:eastAsia="仿宋" w:cs="仿宋"/>
            <w:b/>
            <w:bCs/>
            <w:snapToGrid/>
            <w:color w:val="auto"/>
            <w:kern w:val="0"/>
            <w:sz w:val="24"/>
            <w:szCs w:val="20"/>
            <w:rPrChange w:id="4398" w:author="金永强" w:date="2025-01-14T17:16:00Z">
              <w:rPr>
                <w:rFonts w:ascii="仿宋" w:hAnsi="仿宋" w:eastAsia="仿宋" w:cs="仿宋"/>
                <w:b/>
                <w:bCs/>
                <w:snapToGrid w:val="0"/>
                <w:color w:val="000000"/>
                <w:kern w:val="0"/>
                <w:sz w:val="24"/>
                <w:szCs w:val="20"/>
              </w:rPr>
            </w:rPrChange>
          </w:rPr>
          <w:t>10.知识产权保护</w:t>
        </w:r>
      </w:ins>
    </w:p>
    <w:p w14:paraId="4CB8C98A">
      <w:pPr>
        <w:adjustRightInd/>
        <w:spacing w:line="440" w:lineRule="exact"/>
        <w:ind w:left="-199" w:leftChars="-95" w:right="-420" w:rightChars="-200" w:firstLine="480" w:firstLineChars="200"/>
        <w:rPr>
          <w:ins w:id="4400" w:author="sxszf" w:date="2024-11-18T16:05:00Z"/>
          <w:rFonts w:ascii="仿宋" w:hAnsi="仿宋" w:eastAsia="仿宋" w:cs="仿宋"/>
          <w:kern w:val="0"/>
          <w:sz w:val="24"/>
          <w:szCs w:val="20"/>
        </w:rPr>
        <w:pPrChange w:id="4399" w:author="金永强" w:date="2025-01-13T10:07:00Z">
          <w:pPr>
            <w:adjustRightInd/>
            <w:spacing w:line="440" w:lineRule="exact"/>
            <w:ind w:left="-420" w:leftChars="-200" w:right="-420" w:rightChars="-200" w:firstLine="480" w:firstLineChars="200"/>
          </w:pPr>
        </w:pPrChange>
      </w:pPr>
      <w:ins w:id="4401" w:author="sxszf" w:date="2024-11-18T16:05:00Z">
        <w:r>
          <w:rPr>
            <w:rFonts w:ascii="仿宋" w:hAnsi="仿宋" w:eastAsia="仿宋" w:cs="仿宋"/>
            <w:snapToGrid/>
            <w:color w:val="auto"/>
            <w:kern w:val="0"/>
            <w:sz w:val="24"/>
            <w:szCs w:val="20"/>
            <w:rPrChange w:id="4402" w:author="金永强" w:date="2025-01-14T17:16:00Z">
              <w:rPr>
                <w:rFonts w:ascii="仿宋" w:hAnsi="仿宋" w:eastAsia="仿宋" w:cs="仿宋"/>
                <w:snapToGrid w:val="0"/>
                <w:color w:val="000000"/>
                <w:kern w:val="0"/>
                <w:sz w:val="24"/>
                <w:szCs w:val="20"/>
              </w:rPr>
            </w:rPrChange>
          </w:rPr>
          <w:t xml:space="preserve">10.1 </w:t>
        </w:r>
      </w:ins>
      <w:ins w:id="4403" w:author="sxszf" w:date="2024-11-18T16:05:00Z">
        <w:r>
          <w:rPr>
            <w:rFonts w:hint="eastAsia" w:ascii="仿宋" w:hAnsi="仿宋" w:eastAsia="仿宋" w:cs="仿宋"/>
            <w:snapToGrid/>
            <w:color w:val="auto"/>
            <w:kern w:val="0"/>
            <w:sz w:val="24"/>
            <w:szCs w:val="20"/>
            <w:rPrChange w:id="4404" w:author="金永强" w:date="2025-01-14T17:16:00Z">
              <w:rPr>
                <w:rFonts w:hint="eastAsia" w:ascii="仿宋" w:hAnsi="仿宋" w:eastAsia="仿宋" w:cs="仿宋"/>
                <w:snapToGrid w:val="0"/>
                <w:color w:val="000000"/>
                <w:kern w:val="0"/>
                <w:sz w:val="24"/>
                <w:szCs w:val="20"/>
              </w:rPr>
            </w:rPrChange>
          </w:rPr>
          <w:t>乙方对其所销售的货物应当享有知识产权或经权利人合法授权，保证没有侵犯任何第三人的知识产权等权利。</w:t>
        </w:r>
      </w:ins>
      <w:ins w:id="4405" w:author="sxszf" w:date="2024-11-18T16:05:00Z">
        <w:bookmarkStart w:id="53" w:name="_Hlk163047038"/>
        <w:r>
          <w:rPr>
            <w:rFonts w:hint="eastAsia" w:ascii="仿宋" w:hAnsi="仿宋" w:eastAsia="仿宋" w:cs="仿宋"/>
            <w:snapToGrid/>
            <w:color w:val="auto"/>
            <w:kern w:val="0"/>
            <w:sz w:val="24"/>
            <w:szCs w:val="20"/>
            <w:rPrChange w:id="4406" w:author="金永强" w:date="2025-01-14T17:16:00Z">
              <w:rPr>
                <w:rFonts w:hint="eastAsia" w:ascii="仿宋" w:hAnsi="仿宋" w:eastAsia="仿宋" w:cs="仿宋"/>
                <w:snapToGrid w:val="0"/>
                <w:color w:val="000000"/>
                <w:kern w:val="0"/>
                <w:sz w:val="24"/>
                <w:szCs w:val="20"/>
              </w:rPr>
            </w:rPrChange>
          </w:rPr>
          <w:t>因违反前述约定对第三人构成侵权的，应当由乙方向第三人承担法律责任；甲方依法向第三人赔偿后，有权向乙方追偿。甲方有其他损失的，乙方应当赔偿</w:t>
        </w:r>
        <w:bookmarkEnd w:id="53"/>
      </w:ins>
      <w:ins w:id="4407" w:author="sxszf" w:date="2024-11-18T16:05:00Z">
        <w:r>
          <w:rPr>
            <w:rFonts w:hint="eastAsia" w:ascii="仿宋" w:hAnsi="仿宋" w:eastAsia="仿宋" w:cs="仿宋"/>
            <w:snapToGrid/>
            <w:color w:val="auto"/>
            <w:kern w:val="0"/>
            <w:sz w:val="24"/>
            <w:szCs w:val="20"/>
            <w:rPrChange w:id="4408" w:author="金永强" w:date="2025-01-14T17:16:00Z">
              <w:rPr>
                <w:rFonts w:hint="eastAsia" w:ascii="仿宋" w:hAnsi="仿宋" w:eastAsia="仿宋" w:cs="仿宋"/>
                <w:snapToGrid w:val="0"/>
                <w:color w:val="000000"/>
                <w:kern w:val="0"/>
                <w:sz w:val="24"/>
                <w:szCs w:val="20"/>
              </w:rPr>
            </w:rPrChange>
          </w:rPr>
          <w:t>。</w:t>
        </w:r>
      </w:ins>
    </w:p>
    <w:p w14:paraId="26A1B335">
      <w:pPr>
        <w:adjustRightInd/>
        <w:spacing w:line="440" w:lineRule="exact"/>
        <w:ind w:left="-200" w:leftChars="0" w:right="-420" w:rightChars="-200" w:firstLine="482" w:firstLineChars="200"/>
        <w:rPr>
          <w:ins w:id="4410" w:author="sxszf" w:date="2024-11-18T16:23:00Z"/>
          <w:rFonts w:ascii="仿宋" w:hAnsi="仿宋" w:eastAsia="仿宋" w:cs="仿宋"/>
          <w:b/>
          <w:bCs/>
          <w:kern w:val="0"/>
          <w:sz w:val="24"/>
          <w:szCs w:val="20"/>
        </w:rPr>
        <w:pPrChange w:id="4409" w:author="金永强" w:date="2025-01-13T10:07:00Z">
          <w:pPr>
            <w:adjustRightInd/>
            <w:spacing w:line="440" w:lineRule="exact"/>
            <w:ind w:left="-420" w:leftChars="-200" w:right="-420" w:rightChars="-200" w:firstLine="482" w:firstLineChars="200"/>
          </w:pPr>
        </w:pPrChange>
      </w:pPr>
      <w:ins w:id="4411" w:author="sxszf" w:date="2024-11-18T16:05:00Z">
        <w:r>
          <w:rPr>
            <w:rFonts w:ascii="仿宋" w:hAnsi="仿宋" w:eastAsia="仿宋" w:cs="仿宋"/>
            <w:b/>
            <w:bCs/>
            <w:snapToGrid/>
            <w:color w:val="auto"/>
            <w:kern w:val="0"/>
            <w:sz w:val="24"/>
            <w:szCs w:val="20"/>
            <w:rPrChange w:id="4412" w:author="金永强" w:date="2025-01-14T17:16:00Z">
              <w:rPr>
                <w:rFonts w:ascii="仿宋" w:hAnsi="仿宋" w:eastAsia="仿宋" w:cs="仿宋"/>
                <w:b/>
                <w:bCs/>
                <w:snapToGrid w:val="0"/>
                <w:color w:val="000000"/>
                <w:kern w:val="0"/>
                <w:sz w:val="24"/>
                <w:szCs w:val="20"/>
              </w:rPr>
            </w:rPrChange>
          </w:rPr>
          <w:t>11.保密义务</w:t>
        </w:r>
      </w:ins>
    </w:p>
    <w:p w14:paraId="15B5F9B5">
      <w:pPr>
        <w:adjustRightInd/>
        <w:spacing w:line="440" w:lineRule="exact"/>
        <w:ind w:left="-200" w:leftChars="0" w:right="-420" w:rightChars="-200" w:firstLine="480" w:firstLineChars="200"/>
        <w:rPr>
          <w:ins w:id="4414" w:author="sxszf" w:date="2024-11-18T16:05:00Z"/>
          <w:rFonts w:ascii="仿宋" w:hAnsi="仿宋" w:eastAsia="仿宋" w:cs="仿宋"/>
          <w:kern w:val="0"/>
          <w:sz w:val="24"/>
          <w:szCs w:val="20"/>
        </w:rPr>
        <w:pPrChange w:id="4413" w:author="金永强" w:date="2025-01-13T10:07:00Z">
          <w:pPr>
            <w:adjustRightInd/>
            <w:spacing w:line="440" w:lineRule="exact"/>
            <w:ind w:left="-420" w:leftChars="-200" w:right="-420" w:rightChars="-200" w:firstLine="480" w:firstLineChars="200"/>
          </w:pPr>
        </w:pPrChange>
      </w:pPr>
      <w:ins w:id="4415" w:author="sxszf" w:date="2024-11-18T16:05:00Z">
        <w:r>
          <w:rPr>
            <w:rFonts w:ascii="仿宋" w:hAnsi="仿宋" w:eastAsia="仿宋" w:cs="仿宋"/>
            <w:snapToGrid/>
            <w:color w:val="auto"/>
            <w:kern w:val="0"/>
            <w:sz w:val="24"/>
            <w:szCs w:val="20"/>
            <w:rPrChange w:id="4416" w:author="金永强" w:date="2025-01-14T17:16:00Z">
              <w:rPr>
                <w:rFonts w:ascii="仿宋" w:hAnsi="仿宋" w:eastAsia="仿宋" w:cs="仿宋"/>
                <w:snapToGrid w:val="0"/>
                <w:color w:val="000000"/>
                <w:kern w:val="0"/>
                <w:sz w:val="24"/>
                <w:szCs w:val="20"/>
              </w:rPr>
            </w:rPrChange>
          </w:rPr>
          <w:t xml:space="preserve">11.1 </w:t>
        </w:r>
      </w:ins>
      <w:ins w:id="4417" w:author="sxszf" w:date="2024-11-18T16:05:00Z">
        <w:r>
          <w:rPr>
            <w:rFonts w:hint="eastAsia" w:ascii="仿宋" w:hAnsi="仿宋" w:eastAsia="仿宋" w:cs="仿宋"/>
            <w:snapToGrid/>
            <w:color w:val="auto"/>
            <w:kern w:val="0"/>
            <w:sz w:val="24"/>
            <w:szCs w:val="20"/>
            <w:rPrChange w:id="4418" w:author="金永强" w:date="2025-01-14T17:16:00Z">
              <w:rPr>
                <w:rFonts w:hint="eastAsia" w:ascii="仿宋" w:hAnsi="仿宋" w:eastAsia="仿宋" w:cs="仿宋"/>
                <w:snapToGrid w:val="0"/>
                <w:color w:val="000000"/>
                <w:kern w:val="0"/>
                <w:sz w:val="24"/>
                <w:szCs w:val="20"/>
              </w:rPr>
            </w:rPrChange>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ins>
      <w:ins w:id="4419" w:author="sxszf" w:date="2024-11-18T16:05:00Z">
        <w:del w:id="4420" w:author="金永强" w:date="2025-01-14T14:22:00Z">
          <w:r>
            <w:rPr>
              <w:rFonts w:hint="eastAsia" w:ascii="仿宋" w:hAnsi="仿宋" w:eastAsia="仿宋" w:cs="仿宋"/>
              <w:snapToGrid/>
              <w:color w:val="auto"/>
              <w:kern w:val="0"/>
              <w:sz w:val="24"/>
              <w:szCs w:val="20"/>
              <w:rPrChange w:id="4421" w:author="金永强" w:date="2025-01-14T17:16:00Z">
                <w:rPr>
                  <w:rFonts w:hint="eastAsia" w:ascii="仿宋" w:hAnsi="仿宋" w:eastAsia="仿宋" w:cs="仿宋"/>
                  <w:snapToGrid w:val="0"/>
                  <w:color w:val="000000"/>
                  <w:kern w:val="0"/>
                  <w:sz w:val="24"/>
                  <w:szCs w:val="20"/>
                </w:rPr>
              </w:rPrChange>
            </w:rPr>
            <w:delText>政府</w:delText>
          </w:r>
        </w:del>
      </w:ins>
      <w:ins w:id="4422" w:author="sxszf" w:date="2024-11-18T16:05:00Z">
        <w:r>
          <w:rPr>
            <w:rFonts w:hint="eastAsia" w:ascii="仿宋" w:hAnsi="仿宋" w:eastAsia="仿宋" w:cs="仿宋"/>
            <w:snapToGrid/>
            <w:color w:val="auto"/>
            <w:kern w:val="0"/>
            <w:sz w:val="24"/>
            <w:szCs w:val="20"/>
            <w:rPrChange w:id="4423" w:author="金永强" w:date="2025-01-14T17:16:00Z">
              <w:rPr>
                <w:rFonts w:hint="eastAsia" w:ascii="仿宋" w:hAnsi="仿宋" w:eastAsia="仿宋" w:cs="仿宋"/>
                <w:snapToGrid w:val="0"/>
                <w:color w:val="000000"/>
                <w:kern w:val="0"/>
                <w:sz w:val="24"/>
                <w:szCs w:val="20"/>
              </w:rPr>
            </w:rPrChange>
          </w:rPr>
          <w:t>采购合同专用条款】中约定。</w:t>
        </w:r>
      </w:ins>
    </w:p>
    <w:p w14:paraId="58558DF8">
      <w:pPr>
        <w:adjustRightInd/>
        <w:spacing w:line="440" w:lineRule="exact"/>
        <w:ind w:left="-200" w:right="-420" w:rightChars="-200" w:firstLine="482" w:firstLineChars="200"/>
        <w:rPr>
          <w:ins w:id="4425" w:author="sxszf" w:date="2024-11-18T16:05:00Z"/>
          <w:rFonts w:ascii="仿宋" w:hAnsi="仿宋" w:eastAsia="仿宋" w:cs="仿宋"/>
          <w:b/>
          <w:bCs/>
          <w:kern w:val="0"/>
          <w:sz w:val="24"/>
          <w:szCs w:val="20"/>
        </w:rPr>
        <w:pPrChange w:id="4424" w:author="金永强" w:date="2025-01-13T10:07:00Z">
          <w:pPr>
            <w:adjustRightInd/>
            <w:spacing w:line="440" w:lineRule="exact"/>
            <w:ind w:left="-680" w:right="-420" w:rightChars="-200"/>
          </w:pPr>
        </w:pPrChange>
      </w:pPr>
      <w:ins w:id="4426" w:author="sxszf" w:date="2024-11-18T16:05:00Z">
        <w:r>
          <w:rPr>
            <w:rFonts w:ascii="仿宋" w:hAnsi="仿宋" w:eastAsia="仿宋" w:cs="仿宋"/>
            <w:b/>
            <w:bCs/>
            <w:snapToGrid/>
            <w:color w:val="auto"/>
            <w:kern w:val="0"/>
            <w:sz w:val="24"/>
            <w:szCs w:val="20"/>
            <w:rPrChange w:id="4427" w:author="金永强" w:date="2025-01-14T17:16:00Z">
              <w:rPr>
                <w:rFonts w:ascii="仿宋" w:hAnsi="仿宋" w:eastAsia="仿宋" w:cs="仿宋"/>
                <w:b/>
                <w:bCs/>
                <w:snapToGrid w:val="0"/>
                <w:color w:val="000000"/>
                <w:kern w:val="0"/>
                <w:sz w:val="24"/>
                <w:szCs w:val="20"/>
              </w:rPr>
            </w:rPrChange>
          </w:rPr>
          <w:t>12.合同价款支付</w:t>
        </w:r>
      </w:ins>
    </w:p>
    <w:p w14:paraId="52CE73E3">
      <w:pPr>
        <w:adjustRightInd/>
        <w:spacing w:line="440" w:lineRule="exact"/>
        <w:ind w:left="-420" w:leftChars="-200" w:right="-420" w:rightChars="-200" w:firstLine="720" w:firstLineChars="300"/>
        <w:rPr>
          <w:ins w:id="4429" w:author="sxszf" w:date="2024-11-18T16:05:00Z"/>
          <w:rFonts w:ascii="仿宋" w:hAnsi="仿宋" w:eastAsia="仿宋" w:cs="仿宋"/>
          <w:kern w:val="0"/>
          <w:sz w:val="24"/>
          <w:szCs w:val="20"/>
        </w:rPr>
        <w:pPrChange w:id="4428" w:author="金永强" w:date="2025-01-13T10:07:00Z">
          <w:pPr>
            <w:adjustRightInd/>
            <w:spacing w:line="440" w:lineRule="exact"/>
            <w:ind w:left="-420" w:leftChars="-200" w:right="-420" w:rightChars="-200" w:firstLine="480" w:firstLineChars="200"/>
          </w:pPr>
        </w:pPrChange>
      </w:pPr>
      <w:ins w:id="4430" w:author="sxszf" w:date="2024-11-18T16:05:00Z">
        <w:r>
          <w:rPr>
            <w:rFonts w:ascii="仿宋" w:hAnsi="仿宋" w:eastAsia="仿宋" w:cs="仿宋"/>
            <w:snapToGrid/>
            <w:color w:val="auto"/>
            <w:kern w:val="0"/>
            <w:sz w:val="24"/>
            <w:szCs w:val="20"/>
            <w:rPrChange w:id="4431" w:author="金永强" w:date="2025-01-14T17:16:00Z">
              <w:rPr>
                <w:rFonts w:ascii="仿宋" w:hAnsi="仿宋" w:eastAsia="仿宋" w:cs="仿宋"/>
                <w:snapToGrid w:val="0"/>
                <w:color w:val="000000"/>
                <w:kern w:val="0"/>
                <w:sz w:val="24"/>
                <w:szCs w:val="20"/>
              </w:rPr>
            </w:rPrChange>
          </w:rPr>
          <w:t xml:space="preserve">12.1 </w:t>
        </w:r>
      </w:ins>
      <w:ins w:id="4432" w:author="sxszf" w:date="2024-11-18T16:05:00Z">
        <w:r>
          <w:rPr>
            <w:rFonts w:hint="eastAsia" w:ascii="仿宋" w:hAnsi="仿宋" w:eastAsia="仿宋" w:cs="仿宋"/>
            <w:snapToGrid/>
            <w:color w:val="auto"/>
            <w:kern w:val="0"/>
            <w:sz w:val="24"/>
            <w:szCs w:val="20"/>
            <w:rPrChange w:id="4433" w:author="金永强" w:date="2025-01-14T17:16:00Z">
              <w:rPr>
                <w:rFonts w:hint="eastAsia" w:ascii="仿宋" w:hAnsi="仿宋" w:eastAsia="仿宋" w:cs="仿宋"/>
                <w:snapToGrid w:val="0"/>
                <w:color w:val="000000"/>
                <w:kern w:val="0"/>
                <w:sz w:val="24"/>
                <w:szCs w:val="20"/>
              </w:rPr>
            </w:rPrChange>
          </w:rPr>
          <w:t>合同价款支付按照国库集中支付制度及财政管理相关规定执行。</w:t>
        </w:r>
      </w:ins>
    </w:p>
    <w:p w14:paraId="671E3BA8">
      <w:pPr>
        <w:adjustRightInd/>
        <w:spacing w:line="440" w:lineRule="exact"/>
        <w:ind w:left="-199" w:leftChars="-95" w:right="-420" w:rightChars="-200" w:firstLine="499" w:firstLineChars="208"/>
        <w:rPr>
          <w:ins w:id="4435" w:author="sxszf" w:date="2024-11-18T16:05:00Z"/>
          <w:rFonts w:ascii="仿宋" w:hAnsi="仿宋" w:eastAsia="仿宋" w:cs="仿宋"/>
          <w:kern w:val="0"/>
          <w:sz w:val="24"/>
          <w:szCs w:val="20"/>
        </w:rPr>
        <w:pPrChange w:id="4434" w:author="金永强" w:date="2025-01-13T10:07:00Z">
          <w:pPr>
            <w:adjustRightInd/>
            <w:spacing w:line="440" w:lineRule="exact"/>
            <w:ind w:left="-420" w:leftChars="-200" w:right="-420" w:rightChars="-200" w:firstLine="480" w:firstLineChars="200"/>
          </w:pPr>
        </w:pPrChange>
      </w:pPr>
      <w:ins w:id="4436" w:author="sxszf" w:date="2024-11-18T16:05:00Z">
        <w:r>
          <w:rPr>
            <w:rFonts w:ascii="仿宋" w:hAnsi="仿宋" w:eastAsia="仿宋" w:cs="仿宋"/>
            <w:snapToGrid/>
            <w:color w:val="auto"/>
            <w:kern w:val="0"/>
            <w:sz w:val="24"/>
            <w:szCs w:val="20"/>
            <w:rPrChange w:id="4437" w:author="金永强" w:date="2025-01-14T17:16:00Z">
              <w:rPr>
                <w:rFonts w:ascii="仿宋" w:hAnsi="仿宋" w:eastAsia="仿宋" w:cs="仿宋"/>
                <w:snapToGrid w:val="0"/>
                <w:color w:val="000000"/>
                <w:kern w:val="0"/>
                <w:sz w:val="24"/>
                <w:szCs w:val="20"/>
              </w:rPr>
            </w:rPrChange>
          </w:rPr>
          <w:t xml:space="preserve">12.2 </w:t>
        </w:r>
      </w:ins>
      <w:ins w:id="4438" w:author="sxszf" w:date="2024-11-18T16:05:00Z">
        <w:r>
          <w:rPr>
            <w:rFonts w:hint="eastAsia" w:ascii="仿宋" w:hAnsi="仿宋" w:eastAsia="仿宋" w:cs="仿宋"/>
            <w:snapToGrid/>
            <w:color w:val="auto"/>
            <w:kern w:val="0"/>
            <w:sz w:val="24"/>
            <w:szCs w:val="20"/>
            <w:rPrChange w:id="4439" w:author="金永强" w:date="2025-01-14T17:16:00Z">
              <w:rPr>
                <w:rFonts w:hint="eastAsia" w:ascii="仿宋" w:hAnsi="仿宋" w:eastAsia="仿宋" w:cs="仿宋"/>
                <w:snapToGrid w:val="0"/>
                <w:color w:val="000000"/>
                <w:kern w:val="0"/>
                <w:sz w:val="24"/>
                <w:szCs w:val="20"/>
              </w:rPr>
            </w:rPrChange>
          </w:rPr>
          <w:t>对于满足合同约定支付条件的，甲方原则上应当自收到发票后</w:t>
        </w:r>
      </w:ins>
      <w:ins w:id="4440" w:author="sxszf" w:date="2024-11-18T17:10:00Z">
        <w:r>
          <w:rPr>
            <w:rFonts w:ascii="仿宋" w:hAnsi="仿宋" w:eastAsia="仿宋" w:cs="仿宋"/>
            <w:snapToGrid/>
            <w:color w:val="auto"/>
            <w:kern w:val="0"/>
            <w:sz w:val="24"/>
            <w:szCs w:val="20"/>
            <w:rPrChange w:id="4441" w:author="金永强" w:date="2025-01-14T17:16:00Z">
              <w:rPr>
                <w:rFonts w:ascii="仿宋" w:hAnsi="仿宋" w:eastAsia="仿宋" w:cs="仿宋"/>
                <w:snapToGrid w:val="0"/>
                <w:color w:val="000000"/>
                <w:kern w:val="0"/>
                <w:sz w:val="24"/>
                <w:szCs w:val="20"/>
              </w:rPr>
            </w:rPrChange>
          </w:rPr>
          <w:t>7</w:t>
        </w:r>
      </w:ins>
      <w:ins w:id="4442" w:author="sxszf" w:date="2024-11-18T16:05:00Z">
        <w:r>
          <w:rPr>
            <w:rFonts w:hint="eastAsia" w:ascii="仿宋" w:hAnsi="仿宋" w:eastAsia="仿宋" w:cs="仿宋"/>
            <w:snapToGrid/>
            <w:color w:val="auto"/>
            <w:kern w:val="0"/>
            <w:sz w:val="24"/>
            <w:szCs w:val="20"/>
            <w:rPrChange w:id="4443" w:author="金永强" w:date="2025-01-14T17:16:00Z">
              <w:rPr>
                <w:rFonts w:hint="eastAsia" w:ascii="仿宋" w:hAnsi="仿宋" w:eastAsia="仿宋" w:cs="仿宋"/>
                <w:snapToGrid w:val="0"/>
                <w:color w:val="000000"/>
                <w:kern w:val="0"/>
                <w:sz w:val="24"/>
                <w:szCs w:val="20"/>
              </w:rPr>
            </w:rPrChange>
          </w:rPr>
          <w:t>个工作日内将资金支付到合同约定的乙方账户，不得以机构变动、人员更替、政策调整等为由迟延付款，不得将采购文件和合同中未规定的义务作为向乙方付款的条件。具体合同价款支付时间在【</w:t>
        </w:r>
      </w:ins>
      <w:ins w:id="4444" w:author="sxszf" w:date="2024-11-18T16:05:00Z">
        <w:del w:id="4445" w:author="金永强" w:date="2025-01-14T14:22:00Z">
          <w:r>
            <w:rPr>
              <w:rFonts w:hint="eastAsia" w:ascii="仿宋" w:hAnsi="仿宋" w:eastAsia="仿宋" w:cs="仿宋"/>
              <w:snapToGrid/>
              <w:color w:val="auto"/>
              <w:kern w:val="0"/>
              <w:sz w:val="24"/>
              <w:szCs w:val="20"/>
              <w:rPrChange w:id="4446" w:author="金永强" w:date="2025-01-14T17:16:00Z">
                <w:rPr>
                  <w:rFonts w:hint="eastAsia" w:ascii="仿宋" w:hAnsi="仿宋" w:eastAsia="仿宋" w:cs="仿宋"/>
                  <w:snapToGrid w:val="0"/>
                  <w:color w:val="000000"/>
                  <w:kern w:val="0"/>
                  <w:sz w:val="24"/>
                  <w:szCs w:val="20"/>
                </w:rPr>
              </w:rPrChange>
            </w:rPr>
            <w:delText>政府</w:delText>
          </w:r>
        </w:del>
      </w:ins>
      <w:ins w:id="4447" w:author="sxszf" w:date="2024-11-18T16:05:00Z">
        <w:r>
          <w:rPr>
            <w:rFonts w:hint="eastAsia" w:ascii="仿宋" w:hAnsi="仿宋" w:eastAsia="仿宋" w:cs="仿宋"/>
            <w:snapToGrid/>
            <w:color w:val="auto"/>
            <w:kern w:val="0"/>
            <w:sz w:val="24"/>
            <w:szCs w:val="20"/>
            <w:rPrChange w:id="4448" w:author="金永强" w:date="2025-01-14T17:16:00Z">
              <w:rPr>
                <w:rFonts w:hint="eastAsia" w:ascii="仿宋" w:hAnsi="仿宋" w:eastAsia="仿宋" w:cs="仿宋"/>
                <w:snapToGrid w:val="0"/>
                <w:color w:val="000000"/>
                <w:kern w:val="0"/>
                <w:sz w:val="24"/>
                <w:szCs w:val="20"/>
              </w:rPr>
            </w:rPrChange>
          </w:rPr>
          <w:t>采购合同专用条款】中约定。</w:t>
        </w:r>
      </w:ins>
    </w:p>
    <w:p w14:paraId="5B9E06AA">
      <w:pPr>
        <w:adjustRightInd/>
        <w:spacing w:line="440" w:lineRule="exact"/>
        <w:ind w:left="-200" w:right="-420" w:rightChars="-200" w:firstLine="482" w:firstLineChars="200"/>
        <w:rPr>
          <w:ins w:id="4450" w:author="sxszf" w:date="2024-11-18T16:05:00Z"/>
          <w:rFonts w:ascii="仿宋" w:hAnsi="仿宋" w:eastAsia="仿宋" w:cs="仿宋"/>
          <w:b/>
          <w:bCs/>
          <w:kern w:val="0"/>
          <w:sz w:val="24"/>
          <w:szCs w:val="20"/>
        </w:rPr>
        <w:pPrChange w:id="4449" w:author="金永强" w:date="2025-01-13T10:07:00Z">
          <w:pPr>
            <w:adjustRightInd/>
            <w:spacing w:line="440" w:lineRule="exact"/>
            <w:ind w:left="-680" w:right="-420" w:rightChars="-200"/>
          </w:pPr>
        </w:pPrChange>
      </w:pPr>
      <w:ins w:id="4451" w:author="sxszf" w:date="2024-11-18T16:05:00Z">
        <w:r>
          <w:rPr>
            <w:rFonts w:ascii="仿宋" w:hAnsi="仿宋" w:eastAsia="仿宋" w:cs="仿宋"/>
            <w:b/>
            <w:bCs/>
            <w:snapToGrid/>
            <w:color w:val="auto"/>
            <w:kern w:val="0"/>
            <w:sz w:val="24"/>
            <w:szCs w:val="20"/>
            <w:rPrChange w:id="4452" w:author="金永强" w:date="2025-01-14T17:16:00Z">
              <w:rPr>
                <w:rFonts w:ascii="仿宋" w:hAnsi="仿宋" w:eastAsia="仿宋" w:cs="仿宋"/>
                <w:b/>
                <w:bCs/>
                <w:snapToGrid w:val="0"/>
                <w:color w:val="000000"/>
                <w:kern w:val="0"/>
                <w:sz w:val="24"/>
                <w:szCs w:val="20"/>
              </w:rPr>
            </w:rPrChange>
          </w:rPr>
          <w:t>13.履约保证金</w:t>
        </w:r>
      </w:ins>
    </w:p>
    <w:p w14:paraId="5B89C9F2">
      <w:pPr>
        <w:adjustRightInd/>
        <w:spacing w:line="440" w:lineRule="exact"/>
        <w:ind w:left="-199" w:leftChars="-95" w:right="-420" w:rightChars="-200" w:firstLine="499" w:firstLineChars="208"/>
        <w:rPr>
          <w:ins w:id="4454" w:author="sxszf" w:date="2024-11-18T16:05:00Z"/>
          <w:rFonts w:ascii="仿宋" w:hAnsi="仿宋" w:eastAsia="仿宋" w:cs="仿宋"/>
          <w:kern w:val="0"/>
          <w:sz w:val="24"/>
          <w:szCs w:val="20"/>
        </w:rPr>
        <w:pPrChange w:id="4453" w:author="金永强" w:date="2025-01-13T10:07:00Z">
          <w:pPr>
            <w:adjustRightInd/>
            <w:spacing w:line="440" w:lineRule="exact"/>
            <w:ind w:left="-420" w:leftChars="-200" w:right="-420" w:rightChars="-200" w:firstLine="480" w:firstLineChars="200"/>
          </w:pPr>
        </w:pPrChange>
      </w:pPr>
      <w:ins w:id="4455" w:author="sxszf" w:date="2024-11-18T16:05:00Z">
        <w:r>
          <w:rPr>
            <w:rFonts w:ascii="仿宋" w:hAnsi="仿宋" w:eastAsia="仿宋" w:cs="仿宋"/>
            <w:snapToGrid/>
            <w:color w:val="auto"/>
            <w:kern w:val="0"/>
            <w:sz w:val="24"/>
            <w:szCs w:val="20"/>
            <w:rPrChange w:id="4456" w:author="金永强" w:date="2025-01-14T17:16:00Z">
              <w:rPr>
                <w:rFonts w:ascii="仿宋" w:hAnsi="仿宋" w:eastAsia="仿宋" w:cs="仿宋"/>
                <w:snapToGrid w:val="0"/>
                <w:color w:val="000000"/>
                <w:kern w:val="0"/>
                <w:sz w:val="24"/>
                <w:szCs w:val="20"/>
              </w:rPr>
            </w:rPrChange>
          </w:rPr>
          <w:t xml:space="preserve">13.1 </w:t>
        </w:r>
      </w:ins>
      <w:ins w:id="4457" w:author="sxszf" w:date="2024-11-18T16:05:00Z">
        <w:r>
          <w:rPr>
            <w:rFonts w:hint="eastAsia" w:ascii="仿宋" w:hAnsi="仿宋" w:eastAsia="仿宋" w:cs="仿宋"/>
            <w:snapToGrid/>
            <w:color w:val="auto"/>
            <w:kern w:val="0"/>
            <w:sz w:val="24"/>
            <w:szCs w:val="20"/>
            <w:rPrChange w:id="4458" w:author="金永强" w:date="2025-01-14T17:16:00Z">
              <w:rPr>
                <w:rFonts w:hint="eastAsia" w:ascii="仿宋" w:hAnsi="仿宋" w:eastAsia="仿宋" w:cs="仿宋"/>
                <w:snapToGrid w:val="0"/>
                <w:color w:val="000000"/>
                <w:kern w:val="0"/>
                <w:sz w:val="24"/>
                <w:szCs w:val="20"/>
              </w:rPr>
            </w:rPrChange>
          </w:rPr>
          <w:t>乙方应当以支票、汇票、本票或者金融机构、担保机构出具的保函等非现金形式提交。</w:t>
        </w:r>
      </w:ins>
    </w:p>
    <w:p w14:paraId="6C01F529">
      <w:pPr>
        <w:adjustRightInd/>
        <w:spacing w:line="440" w:lineRule="exact"/>
        <w:ind w:left="-199" w:leftChars="-95" w:right="-420" w:rightChars="-200" w:firstLine="499" w:firstLineChars="208"/>
        <w:rPr>
          <w:ins w:id="4460" w:author="sxszf" w:date="2024-11-18T16:05:00Z"/>
          <w:rFonts w:ascii="仿宋" w:hAnsi="仿宋" w:eastAsia="仿宋" w:cs="仿宋"/>
          <w:kern w:val="0"/>
          <w:sz w:val="24"/>
          <w:szCs w:val="20"/>
        </w:rPr>
        <w:pPrChange w:id="4459" w:author="金永强" w:date="2025-01-13T10:07:00Z">
          <w:pPr>
            <w:adjustRightInd/>
            <w:spacing w:line="440" w:lineRule="exact"/>
            <w:ind w:left="-420" w:leftChars="-200" w:right="-420" w:rightChars="-200" w:firstLine="480" w:firstLineChars="200"/>
          </w:pPr>
        </w:pPrChange>
      </w:pPr>
      <w:ins w:id="4461" w:author="sxszf" w:date="2024-11-18T16:05:00Z">
        <w:r>
          <w:rPr>
            <w:rFonts w:ascii="仿宋" w:hAnsi="仿宋" w:eastAsia="仿宋" w:cs="仿宋"/>
            <w:snapToGrid/>
            <w:color w:val="auto"/>
            <w:kern w:val="0"/>
            <w:sz w:val="24"/>
            <w:szCs w:val="20"/>
            <w:rPrChange w:id="4462" w:author="金永强" w:date="2025-01-14T17:16:00Z">
              <w:rPr>
                <w:rFonts w:ascii="仿宋" w:hAnsi="仿宋" w:eastAsia="仿宋" w:cs="仿宋"/>
                <w:snapToGrid w:val="0"/>
                <w:color w:val="000000"/>
                <w:kern w:val="0"/>
                <w:sz w:val="24"/>
                <w:szCs w:val="20"/>
              </w:rPr>
            </w:rPrChange>
          </w:rPr>
          <w:t xml:space="preserve">13.2 </w:t>
        </w:r>
      </w:ins>
      <w:ins w:id="4463" w:author="sxszf" w:date="2024-11-18T16:05:00Z">
        <w:r>
          <w:rPr>
            <w:rFonts w:hint="eastAsia" w:ascii="仿宋" w:hAnsi="仿宋" w:eastAsia="仿宋" w:cs="仿宋"/>
            <w:snapToGrid/>
            <w:color w:val="auto"/>
            <w:kern w:val="0"/>
            <w:sz w:val="24"/>
            <w:szCs w:val="20"/>
            <w:rPrChange w:id="4464" w:author="金永强" w:date="2025-01-14T17:16:00Z">
              <w:rPr>
                <w:rFonts w:hint="eastAsia" w:ascii="仿宋" w:hAnsi="仿宋" w:eastAsia="仿宋" w:cs="仿宋"/>
                <w:snapToGrid w:val="0"/>
                <w:color w:val="000000"/>
                <w:kern w:val="0"/>
                <w:sz w:val="24"/>
                <w:szCs w:val="20"/>
              </w:rPr>
            </w:rPrChange>
          </w:rPr>
          <w:t>如果乙方出现【</w:t>
        </w:r>
      </w:ins>
      <w:ins w:id="4465" w:author="sxszf" w:date="2024-11-18T16:05:00Z">
        <w:del w:id="4466" w:author="金永强" w:date="2025-01-14T14:22:00Z">
          <w:r>
            <w:rPr>
              <w:rFonts w:hint="eastAsia" w:ascii="仿宋" w:hAnsi="仿宋" w:eastAsia="仿宋" w:cs="仿宋"/>
              <w:snapToGrid/>
              <w:color w:val="auto"/>
              <w:kern w:val="0"/>
              <w:sz w:val="24"/>
              <w:szCs w:val="20"/>
              <w:rPrChange w:id="4467" w:author="金永强" w:date="2025-01-14T17:16:00Z">
                <w:rPr>
                  <w:rFonts w:hint="eastAsia" w:ascii="仿宋" w:hAnsi="仿宋" w:eastAsia="仿宋" w:cs="仿宋"/>
                  <w:snapToGrid w:val="0"/>
                  <w:color w:val="000000"/>
                  <w:kern w:val="0"/>
                  <w:sz w:val="24"/>
                  <w:szCs w:val="20"/>
                </w:rPr>
              </w:rPrChange>
            </w:rPr>
            <w:delText>政府</w:delText>
          </w:r>
        </w:del>
      </w:ins>
      <w:ins w:id="4468" w:author="sxszf" w:date="2024-11-18T16:05:00Z">
        <w:r>
          <w:rPr>
            <w:rFonts w:hint="eastAsia" w:ascii="仿宋" w:hAnsi="仿宋" w:eastAsia="仿宋" w:cs="仿宋"/>
            <w:snapToGrid/>
            <w:color w:val="auto"/>
            <w:kern w:val="0"/>
            <w:sz w:val="24"/>
            <w:szCs w:val="20"/>
            <w:rPrChange w:id="4469" w:author="金永强" w:date="2025-01-14T17:16:00Z">
              <w:rPr>
                <w:rFonts w:hint="eastAsia" w:ascii="仿宋" w:hAnsi="仿宋" w:eastAsia="仿宋" w:cs="仿宋"/>
                <w:snapToGrid w:val="0"/>
                <w:color w:val="000000"/>
                <w:kern w:val="0"/>
                <w:sz w:val="24"/>
                <w:szCs w:val="20"/>
              </w:rPr>
            </w:rPrChange>
          </w:rPr>
          <w:t>采购合同专用条款】约定情形的，履约保证金不予退还；如果乙方未能按合同约定全面履行义务，甲方有权从履约保证金中取得补偿或赔偿，且不影响甲方要求乙方承担合同约定的超过履约保证金的违约责任的权利。</w:t>
        </w:r>
      </w:ins>
    </w:p>
    <w:p w14:paraId="37C33762">
      <w:pPr>
        <w:adjustRightInd/>
        <w:spacing w:line="440" w:lineRule="exact"/>
        <w:ind w:left="-199" w:leftChars="-95" w:right="-420" w:rightChars="-200" w:firstLine="499" w:firstLineChars="208"/>
        <w:rPr>
          <w:ins w:id="4471" w:author="sxszf" w:date="2024-11-18T16:05:00Z"/>
          <w:rFonts w:ascii="仿宋" w:hAnsi="仿宋" w:eastAsia="仿宋" w:cs="仿宋"/>
          <w:kern w:val="0"/>
          <w:sz w:val="24"/>
          <w:szCs w:val="20"/>
        </w:rPr>
        <w:pPrChange w:id="4470" w:author="金永强" w:date="2025-01-13T10:07:00Z">
          <w:pPr>
            <w:adjustRightInd/>
            <w:spacing w:line="440" w:lineRule="exact"/>
            <w:ind w:left="-420" w:leftChars="-200" w:right="-420" w:rightChars="-200" w:firstLine="480" w:firstLineChars="200"/>
          </w:pPr>
        </w:pPrChange>
      </w:pPr>
      <w:ins w:id="4472" w:author="sxszf" w:date="2024-11-18T16:05:00Z">
        <w:r>
          <w:rPr>
            <w:rFonts w:ascii="仿宋" w:hAnsi="仿宋" w:eastAsia="仿宋" w:cs="仿宋"/>
            <w:snapToGrid/>
            <w:color w:val="auto"/>
            <w:kern w:val="0"/>
            <w:sz w:val="24"/>
            <w:szCs w:val="20"/>
            <w:rPrChange w:id="4473" w:author="金永强" w:date="2025-01-14T17:16:00Z">
              <w:rPr>
                <w:rFonts w:ascii="仿宋" w:hAnsi="仿宋" w:eastAsia="仿宋" w:cs="仿宋"/>
                <w:snapToGrid w:val="0"/>
                <w:color w:val="000000"/>
                <w:kern w:val="0"/>
                <w:sz w:val="24"/>
                <w:szCs w:val="20"/>
              </w:rPr>
            </w:rPrChange>
          </w:rPr>
          <w:t xml:space="preserve">13.3 </w:t>
        </w:r>
      </w:ins>
      <w:ins w:id="4474" w:author="sxszf" w:date="2024-11-18T16:05:00Z">
        <w:r>
          <w:rPr>
            <w:rFonts w:hint="eastAsia" w:ascii="仿宋" w:hAnsi="仿宋" w:eastAsia="仿宋" w:cs="仿宋"/>
            <w:snapToGrid/>
            <w:color w:val="auto"/>
            <w:kern w:val="0"/>
            <w:sz w:val="24"/>
            <w:szCs w:val="20"/>
            <w:rPrChange w:id="4475" w:author="金永强" w:date="2025-01-14T17:16:00Z">
              <w:rPr>
                <w:rFonts w:hint="eastAsia" w:ascii="仿宋" w:hAnsi="仿宋" w:eastAsia="仿宋" w:cs="仿宋"/>
                <w:snapToGrid w:val="0"/>
                <w:color w:val="000000"/>
                <w:kern w:val="0"/>
                <w:sz w:val="24"/>
                <w:szCs w:val="20"/>
              </w:rPr>
            </w:rPrChange>
          </w:rPr>
          <w:t>甲方在项目通过验收后按照【</w:t>
        </w:r>
      </w:ins>
      <w:ins w:id="4476" w:author="sxszf" w:date="2024-11-18T16:05:00Z">
        <w:del w:id="4477" w:author="金永强" w:date="2025-01-14T14:22:00Z">
          <w:r>
            <w:rPr>
              <w:rFonts w:hint="eastAsia" w:ascii="仿宋" w:hAnsi="仿宋" w:eastAsia="仿宋" w:cs="仿宋"/>
              <w:snapToGrid/>
              <w:color w:val="auto"/>
              <w:kern w:val="0"/>
              <w:sz w:val="24"/>
              <w:szCs w:val="20"/>
              <w:rPrChange w:id="4478" w:author="金永强" w:date="2025-01-14T17:16:00Z">
                <w:rPr>
                  <w:rFonts w:hint="eastAsia" w:ascii="仿宋" w:hAnsi="仿宋" w:eastAsia="仿宋" w:cs="仿宋"/>
                  <w:snapToGrid w:val="0"/>
                  <w:color w:val="000000"/>
                  <w:kern w:val="0"/>
                  <w:sz w:val="24"/>
                  <w:szCs w:val="20"/>
                </w:rPr>
              </w:rPrChange>
            </w:rPr>
            <w:delText>政府</w:delText>
          </w:r>
        </w:del>
      </w:ins>
      <w:ins w:id="4479" w:author="sxszf" w:date="2024-11-18T16:05:00Z">
        <w:r>
          <w:rPr>
            <w:rFonts w:hint="eastAsia" w:ascii="仿宋" w:hAnsi="仿宋" w:eastAsia="仿宋" w:cs="仿宋"/>
            <w:snapToGrid/>
            <w:color w:val="auto"/>
            <w:kern w:val="0"/>
            <w:sz w:val="24"/>
            <w:szCs w:val="20"/>
            <w:rPrChange w:id="4480" w:author="金永强" w:date="2025-01-14T17:16:00Z">
              <w:rPr>
                <w:rFonts w:hint="eastAsia" w:ascii="仿宋" w:hAnsi="仿宋" w:eastAsia="仿宋" w:cs="仿宋"/>
                <w:snapToGrid w:val="0"/>
                <w:color w:val="000000"/>
                <w:kern w:val="0"/>
                <w:sz w:val="24"/>
                <w:szCs w:val="20"/>
              </w:rPr>
            </w:rPrChange>
          </w:rPr>
          <w:t>采购合同专用条款】规定的时间内将履约保证金退还乙方；逾期退还的，乙方可要求甲方支付违约金，违约金按照【</w:t>
        </w:r>
      </w:ins>
      <w:ins w:id="4481" w:author="sxszf" w:date="2024-11-18T16:05:00Z">
        <w:del w:id="4482" w:author="金永强" w:date="2025-01-14T14:22:00Z">
          <w:r>
            <w:rPr>
              <w:rFonts w:hint="eastAsia" w:ascii="仿宋" w:hAnsi="仿宋" w:eastAsia="仿宋" w:cs="仿宋"/>
              <w:snapToGrid/>
              <w:color w:val="auto"/>
              <w:kern w:val="0"/>
              <w:sz w:val="24"/>
              <w:szCs w:val="20"/>
              <w:rPrChange w:id="4483" w:author="金永强" w:date="2025-01-14T17:16:00Z">
                <w:rPr>
                  <w:rFonts w:hint="eastAsia" w:ascii="仿宋" w:hAnsi="仿宋" w:eastAsia="仿宋" w:cs="仿宋"/>
                  <w:snapToGrid w:val="0"/>
                  <w:color w:val="000000"/>
                  <w:kern w:val="0"/>
                  <w:sz w:val="24"/>
                  <w:szCs w:val="20"/>
                </w:rPr>
              </w:rPrChange>
            </w:rPr>
            <w:delText>政府</w:delText>
          </w:r>
        </w:del>
      </w:ins>
      <w:ins w:id="4484" w:author="sxszf" w:date="2024-11-18T16:05:00Z">
        <w:r>
          <w:rPr>
            <w:rFonts w:hint="eastAsia" w:ascii="仿宋" w:hAnsi="仿宋" w:eastAsia="仿宋" w:cs="仿宋"/>
            <w:snapToGrid/>
            <w:color w:val="auto"/>
            <w:kern w:val="0"/>
            <w:sz w:val="24"/>
            <w:szCs w:val="20"/>
            <w:rPrChange w:id="4485" w:author="金永强" w:date="2025-01-14T17:16:00Z">
              <w:rPr>
                <w:rFonts w:hint="eastAsia" w:ascii="仿宋" w:hAnsi="仿宋" w:eastAsia="仿宋" w:cs="仿宋"/>
                <w:snapToGrid w:val="0"/>
                <w:color w:val="000000"/>
                <w:kern w:val="0"/>
                <w:sz w:val="24"/>
                <w:szCs w:val="20"/>
              </w:rPr>
            </w:rPrChange>
          </w:rPr>
          <w:t>采购合同专用条款】规定支付。</w:t>
        </w:r>
      </w:ins>
    </w:p>
    <w:p w14:paraId="4E0D0F97">
      <w:pPr>
        <w:adjustRightInd/>
        <w:spacing w:line="440" w:lineRule="exact"/>
        <w:ind w:left="-200" w:right="-420" w:rightChars="-200" w:firstLine="482" w:firstLineChars="200"/>
        <w:rPr>
          <w:ins w:id="4487" w:author="sxszf" w:date="2024-11-18T16:05:00Z"/>
          <w:rFonts w:ascii="仿宋" w:hAnsi="仿宋" w:eastAsia="仿宋" w:cs="仿宋"/>
          <w:b/>
          <w:bCs/>
          <w:kern w:val="0"/>
          <w:sz w:val="24"/>
          <w:szCs w:val="20"/>
        </w:rPr>
        <w:pPrChange w:id="4486" w:author="金永强" w:date="2025-01-13T10:07:00Z">
          <w:pPr>
            <w:adjustRightInd/>
            <w:spacing w:line="440" w:lineRule="exact"/>
            <w:ind w:left="-680" w:right="-420" w:rightChars="-200"/>
          </w:pPr>
        </w:pPrChange>
      </w:pPr>
      <w:ins w:id="4488" w:author="sxszf" w:date="2024-11-18T16:05:00Z">
        <w:r>
          <w:rPr>
            <w:rFonts w:ascii="仿宋" w:hAnsi="仿宋" w:eastAsia="仿宋" w:cs="仿宋"/>
            <w:b/>
            <w:bCs/>
            <w:snapToGrid/>
            <w:color w:val="auto"/>
            <w:kern w:val="0"/>
            <w:sz w:val="24"/>
            <w:szCs w:val="20"/>
            <w:rPrChange w:id="4489" w:author="金永强" w:date="2025-01-14T17:16:00Z">
              <w:rPr>
                <w:rFonts w:ascii="仿宋" w:hAnsi="仿宋" w:eastAsia="仿宋" w:cs="仿宋"/>
                <w:b/>
                <w:bCs/>
                <w:snapToGrid w:val="0"/>
                <w:color w:val="000000"/>
                <w:kern w:val="0"/>
                <w:sz w:val="24"/>
                <w:szCs w:val="20"/>
              </w:rPr>
            </w:rPrChange>
          </w:rPr>
          <w:t>14.售后服务</w:t>
        </w:r>
      </w:ins>
    </w:p>
    <w:p w14:paraId="60AF6887">
      <w:pPr>
        <w:adjustRightInd/>
        <w:spacing w:line="440" w:lineRule="exact"/>
        <w:ind w:left="-420" w:leftChars="-200" w:right="-420" w:rightChars="-200" w:firstLine="720" w:firstLineChars="300"/>
        <w:rPr>
          <w:ins w:id="4491" w:author="sxszf" w:date="2024-11-18T16:05:00Z"/>
          <w:rFonts w:ascii="仿宋" w:hAnsi="仿宋" w:eastAsia="仿宋" w:cs="仿宋"/>
          <w:kern w:val="0"/>
          <w:sz w:val="24"/>
          <w:szCs w:val="20"/>
        </w:rPr>
        <w:pPrChange w:id="4490" w:author="金永强" w:date="2025-01-13T10:07:00Z">
          <w:pPr>
            <w:adjustRightInd/>
            <w:spacing w:line="440" w:lineRule="exact"/>
            <w:ind w:left="-420" w:leftChars="-200" w:right="-420" w:rightChars="-200" w:firstLine="480" w:firstLineChars="200"/>
          </w:pPr>
        </w:pPrChange>
      </w:pPr>
      <w:ins w:id="4492" w:author="sxszf" w:date="2024-11-18T16:05:00Z">
        <w:r>
          <w:rPr>
            <w:rFonts w:ascii="仿宋" w:hAnsi="仿宋" w:eastAsia="仿宋" w:cs="仿宋"/>
            <w:snapToGrid/>
            <w:color w:val="auto"/>
            <w:kern w:val="0"/>
            <w:sz w:val="24"/>
            <w:szCs w:val="20"/>
            <w:rPrChange w:id="4493" w:author="金永强" w:date="2025-01-14T17:16:00Z">
              <w:rPr>
                <w:rFonts w:ascii="仿宋" w:hAnsi="仿宋" w:eastAsia="仿宋" w:cs="仿宋"/>
                <w:snapToGrid w:val="0"/>
                <w:color w:val="000000"/>
                <w:kern w:val="0"/>
                <w:sz w:val="24"/>
                <w:szCs w:val="20"/>
              </w:rPr>
            </w:rPrChange>
          </w:rPr>
          <w:t xml:space="preserve">14.1 </w:t>
        </w:r>
      </w:ins>
      <w:ins w:id="4494" w:author="sxszf" w:date="2024-11-18T16:05:00Z">
        <w:r>
          <w:rPr>
            <w:rFonts w:hint="eastAsia" w:ascii="仿宋" w:hAnsi="仿宋" w:eastAsia="仿宋" w:cs="仿宋"/>
            <w:snapToGrid/>
            <w:color w:val="auto"/>
            <w:kern w:val="0"/>
            <w:sz w:val="24"/>
            <w:szCs w:val="20"/>
            <w:rPrChange w:id="4495" w:author="金永强" w:date="2025-01-14T17:16:00Z">
              <w:rPr>
                <w:rFonts w:hint="eastAsia" w:ascii="仿宋" w:hAnsi="仿宋" w:eastAsia="仿宋" w:cs="仿宋"/>
                <w:snapToGrid w:val="0"/>
                <w:color w:val="000000"/>
                <w:kern w:val="0"/>
                <w:sz w:val="24"/>
                <w:szCs w:val="20"/>
              </w:rPr>
            </w:rPrChange>
          </w:rPr>
          <w:t>除项目不涉及或采购活动中明确约定无须承担外，乙方还应提供下列服务：</w:t>
        </w:r>
      </w:ins>
    </w:p>
    <w:p w14:paraId="6FCA76EC">
      <w:pPr>
        <w:adjustRightInd/>
        <w:spacing w:line="440" w:lineRule="exact"/>
        <w:ind w:left="-420" w:leftChars="-200" w:right="-420" w:rightChars="-200" w:firstLine="720" w:firstLineChars="300"/>
        <w:rPr>
          <w:ins w:id="4497" w:author="sxszf" w:date="2024-11-18T16:05:00Z"/>
          <w:rFonts w:ascii="仿宋" w:hAnsi="仿宋" w:eastAsia="仿宋" w:cs="仿宋"/>
          <w:kern w:val="0"/>
          <w:sz w:val="24"/>
          <w:szCs w:val="20"/>
        </w:rPr>
        <w:pPrChange w:id="4496" w:author="sxszf" w:date="2024-11-20T10:06:00Z">
          <w:pPr>
            <w:adjustRightInd/>
            <w:spacing w:line="440" w:lineRule="exact"/>
            <w:ind w:left="-420" w:leftChars="-200" w:right="-420" w:rightChars="-200" w:firstLine="480" w:firstLineChars="200"/>
          </w:pPr>
        </w:pPrChange>
      </w:pPr>
      <w:ins w:id="4498" w:author="sxszf" w:date="2024-11-18T16:05:00Z">
        <w:r>
          <w:rPr>
            <w:rFonts w:hint="eastAsia" w:ascii="仿宋" w:hAnsi="仿宋" w:eastAsia="仿宋" w:cs="仿宋"/>
            <w:snapToGrid/>
            <w:color w:val="auto"/>
            <w:kern w:val="0"/>
            <w:sz w:val="24"/>
            <w:szCs w:val="20"/>
            <w:rPrChange w:id="4499" w:author="金永强" w:date="2025-01-14T17:16:00Z">
              <w:rPr>
                <w:rFonts w:hint="eastAsia" w:ascii="仿宋" w:hAnsi="仿宋" w:eastAsia="仿宋" w:cs="仿宋"/>
                <w:snapToGrid w:val="0"/>
                <w:color w:val="000000"/>
                <w:kern w:val="0"/>
                <w:sz w:val="24"/>
                <w:szCs w:val="20"/>
              </w:rPr>
            </w:rPrChange>
          </w:rPr>
          <w:t>（</w:t>
        </w:r>
      </w:ins>
      <w:ins w:id="4500" w:author="sxszf" w:date="2024-11-18T16:05:00Z">
        <w:r>
          <w:rPr>
            <w:rFonts w:ascii="仿宋" w:hAnsi="仿宋" w:eastAsia="仿宋" w:cs="仿宋"/>
            <w:snapToGrid/>
            <w:color w:val="auto"/>
            <w:kern w:val="0"/>
            <w:sz w:val="24"/>
            <w:szCs w:val="20"/>
            <w:rPrChange w:id="4501" w:author="金永强" w:date="2025-01-14T17:16:00Z">
              <w:rPr>
                <w:rFonts w:ascii="仿宋" w:hAnsi="仿宋" w:eastAsia="仿宋" w:cs="仿宋"/>
                <w:snapToGrid w:val="0"/>
                <w:color w:val="000000"/>
                <w:kern w:val="0"/>
                <w:sz w:val="24"/>
                <w:szCs w:val="20"/>
              </w:rPr>
            </w:rPrChange>
          </w:rPr>
          <w:t>1）货物的现场移动、安装、调试、启动监督及技术支持；</w:t>
        </w:r>
      </w:ins>
    </w:p>
    <w:p w14:paraId="184706AD">
      <w:pPr>
        <w:adjustRightInd/>
        <w:spacing w:line="440" w:lineRule="exact"/>
        <w:ind w:left="-420" w:leftChars="-200" w:right="-420" w:rightChars="-200" w:firstLine="720" w:firstLineChars="300"/>
        <w:rPr>
          <w:ins w:id="4503" w:author="sxszf" w:date="2024-11-18T16:05:00Z"/>
          <w:rFonts w:ascii="仿宋" w:hAnsi="仿宋" w:eastAsia="仿宋" w:cs="仿宋"/>
          <w:kern w:val="0"/>
          <w:sz w:val="24"/>
          <w:szCs w:val="20"/>
        </w:rPr>
        <w:pPrChange w:id="4502" w:author="sxszf" w:date="2024-11-20T10:06:00Z">
          <w:pPr>
            <w:adjustRightInd/>
            <w:spacing w:line="440" w:lineRule="exact"/>
            <w:ind w:left="-420" w:leftChars="-200" w:right="-420" w:rightChars="-200" w:firstLine="480" w:firstLineChars="200"/>
          </w:pPr>
        </w:pPrChange>
      </w:pPr>
      <w:ins w:id="4504" w:author="sxszf" w:date="2024-11-18T16:05:00Z">
        <w:r>
          <w:rPr>
            <w:rFonts w:hint="eastAsia" w:ascii="仿宋" w:hAnsi="仿宋" w:eastAsia="仿宋" w:cs="仿宋"/>
            <w:snapToGrid/>
            <w:color w:val="auto"/>
            <w:kern w:val="0"/>
            <w:sz w:val="24"/>
            <w:szCs w:val="20"/>
            <w:rPrChange w:id="4505" w:author="金永强" w:date="2025-01-14T17:16:00Z">
              <w:rPr>
                <w:rFonts w:hint="eastAsia" w:ascii="仿宋" w:hAnsi="仿宋" w:eastAsia="仿宋" w:cs="仿宋"/>
                <w:snapToGrid w:val="0"/>
                <w:color w:val="000000"/>
                <w:kern w:val="0"/>
                <w:sz w:val="24"/>
                <w:szCs w:val="20"/>
              </w:rPr>
            </w:rPrChange>
          </w:rPr>
          <w:t>（</w:t>
        </w:r>
      </w:ins>
      <w:ins w:id="4506" w:author="sxszf" w:date="2024-11-18T16:05:00Z">
        <w:r>
          <w:rPr>
            <w:rFonts w:ascii="仿宋" w:hAnsi="仿宋" w:eastAsia="仿宋" w:cs="仿宋"/>
            <w:snapToGrid/>
            <w:color w:val="auto"/>
            <w:kern w:val="0"/>
            <w:sz w:val="24"/>
            <w:szCs w:val="20"/>
            <w:rPrChange w:id="4507" w:author="金永强" w:date="2025-01-14T17:16:00Z">
              <w:rPr>
                <w:rFonts w:ascii="仿宋" w:hAnsi="仿宋" w:eastAsia="仿宋" w:cs="仿宋"/>
                <w:snapToGrid w:val="0"/>
                <w:color w:val="000000"/>
                <w:kern w:val="0"/>
                <w:sz w:val="24"/>
                <w:szCs w:val="20"/>
              </w:rPr>
            </w:rPrChange>
          </w:rPr>
          <w:t>2）提供货物组装和维修所需的专用工具和辅助材料；</w:t>
        </w:r>
      </w:ins>
    </w:p>
    <w:p w14:paraId="682C3032">
      <w:pPr>
        <w:adjustRightInd/>
        <w:spacing w:line="440" w:lineRule="exact"/>
        <w:ind w:left="-199" w:leftChars="-95" w:right="-420" w:rightChars="-200" w:firstLine="499" w:firstLineChars="208"/>
        <w:rPr>
          <w:ins w:id="4509" w:author="sxszf" w:date="2024-11-18T16:25:00Z"/>
          <w:rFonts w:ascii="仿宋" w:hAnsi="仿宋" w:eastAsia="仿宋" w:cs="仿宋"/>
          <w:kern w:val="0"/>
          <w:sz w:val="24"/>
          <w:szCs w:val="20"/>
        </w:rPr>
        <w:pPrChange w:id="4508" w:author="金永强" w:date="2025-01-13T10:07:00Z">
          <w:pPr>
            <w:adjustRightInd/>
            <w:spacing w:line="440" w:lineRule="exact"/>
            <w:ind w:left="-420" w:leftChars="-200" w:right="-420" w:rightChars="-200" w:firstLine="480" w:firstLineChars="200"/>
          </w:pPr>
        </w:pPrChange>
      </w:pPr>
      <w:ins w:id="4510" w:author="sxszf" w:date="2024-11-18T16:05:00Z">
        <w:r>
          <w:rPr>
            <w:rFonts w:hint="eastAsia" w:ascii="仿宋" w:hAnsi="仿宋" w:eastAsia="仿宋" w:cs="仿宋"/>
            <w:snapToGrid/>
            <w:color w:val="auto"/>
            <w:kern w:val="0"/>
            <w:sz w:val="24"/>
            <w:szCs w:val="20"/>
            <w:rPrChange w:id="4511" w:author="金永强" w:date="2025-01-14T17:16:00Z">
              <w:rPr>
                <w:rFonts w:hint="eastAsia" w:ascii="仿宋" w:hAnsi="仿宋" w:eastAsia="仿宋" w:cs="仿宋"/>
                <w:snapToGrid w:val="0"/>
                <w:color w:val="000000"/>
                <w:kern w:val="0"/>
                <w:sz w:val="24"/>
                <w:szCs w:val="20"/>
              </w:rPr>
            </w:rPrChange>
          </w:rPr>
          <w:t>（</w:t>
        </w:r>
      </w:ins>
      <w:ins w:id="4512" w:author="sxszf" w:date="2024-11-18T16:05:00Z">
        <w:r>
          <w:rPr>
            <w:rFonts w:ascii="仿宋" w:hAnsi="仿宋" w:eastAsia="仿宋" w:cs="仿宋"/>
            <w:snapToGrid/>
            <w:color w:val="auto"/>
            <w:kern w:val="0"/>
            <w:sz w:val="24"/>
            <w:szCs w:val="20"/>
            <w:rPrChange w:id="4513" w:author="金永强" w:date="2025-01-14T17:16:00Z">
              <w:rPr>
                <w:rFonts w:ascii="仿宋" w:hAnsi="仿宋" w:eastAsia="仿宋" w:cs="仿宋"/>
                <w:snapToGrid w:val="0"/>
                <w:color w:val="000000"/>
                <w:kern w:val="0"/>
                <w:sz w:val="24"/>
                <w:szCs w:val="20"/>
              </w:rPr>
            </w:rPrChange>
          </w:rPr>
          <w:t>3）在【</w:t>
        </w:r>
      </w:ins>
      <w:ins w:id="4514" w:author="sxszf" w:date="2024-11-18T16:05:00Z">
        <w:del w:id="4515" w:author="金永强" w:date="2025-01-14T14:22:00Z">
          <w:r>
            <w:rPr>
              <w:rFonts w:ascii="仿宋" w:hAnsi="仿宋" w:eastAsia="仿宋" w:cs="仿宋"/>
              <w:snapToGrid/>
              <w:color w:val="auto"/>
              <w:kern w:val="0"/>
              <w:sz w:val="24"/>
              <w:szCs w:val="20"/>
              <w:rPrChange w:id="4516" w:author="金永强" w:date="2025-01-14T17:16:00Z">
                <w:rPr>
                  <w:rFonts w:ascii="仿宋" w:hAnsi="仿宋" w:eastAsia="仿宋" w:cs="仿宋"/>
                  <w:snapToGrid w:val="0"/>
                  <w:color w:val="000000"/>
                  <w:kern w:val="0"/>
                  <w:sz w:val="24"/>
                  <w:szCs w:val="20"/>
                </w:rPr>
              </w:rPrChange>
            </w:rPr>
            <w:delText>政府</w:delText>
          </w:r>
        </w:del>
      </w:ins>
      <w:ins w:id="4517" w:author="sxszf" w:date="2024-11-18T16:05:00Z">
        <w:r>
          <w:rPr>
            <w:rFonts w:ascii="仿宋" w:hAnsi="仿宋" w:eastAsia="仿宋" w:cs="仿宋"/>
            <w:snapToGrid/>
            <w:color w:val="auto"/>
            <w:kern w:val="0"/>
            <w:sz w:val="24"/>
            <w:szCs w:val="20"/>
            <w:rPrChange w:id="4518" w:author="金永强" w:date="2025-01-14T17:16:00Z">
              <w:rPr>
                <w:rFonts w:ascii="仿宋" w:hAnsi="仿宋" w:eastAsia="仿宋" w:cs="仿宋"/>
                <w:snapToGrid w:val="0"/>
                <w:color w:val="000000"/>
                <w:kern w:val="0"/>
                <w:sz w:val="24"/>
                <w:szCs w:val="20"/>
              </w:rPr>
            </w:rPrChange>
          </w:rPr>
          <w:t>采购合同专用条款】约定的期限内对所有的货物实施运行监督、维修，但前提条件是该服务并不能免除乙方在质量保证期内所承担的义务；</w:t>
        </w:r>
      </w:ins>
    </w:p>
    <w:p w14:paraId="179AD2D7">
      <w:pPr>
        <w:adjustRightInd/>
        <w:spacing w:line="440" w:lineRule="exact"/>
        <w:ind w:left="-199" w:leftChars="-95" w:right="-420" w:rightChars="-200" w:firstLine="499" w:firstLineChars="208"/>
        <w:rPr>
          <w:ins w:id="4520" w:author="sxszf" w:date="2024-11-18T16:05:00Z"/>
          <w:rFonts w:ascii="仿宋" w:hAnsi="仿宋" w:eastAsia="仿宋" w:cs="仿宋"/>
          <w:kern w:val="0"/>
          <w:sz w:val="24"/>
          <w:szCs w:val="20"/>
        </w:rPr>
        <w:pPrChange w:id="4519" w:author="金永强" w:date="2025-01-13T10:07:00Z">
          <w:pPr>
            <w:adjustRightInd/>
            <w:spacing w:line="440" w:lineRule="exact"/>
            <w:ind w:left="-420" w:leftChars="-200" w:right="-420" w:rightChars="-200" w:firstLine="480" w:firstLineChars="200"/>
          </w:pPr>
        </w:pPrChange>
      </w:pPr>
      <w:ins w:id="4521" w:author="sxszf" w:date="2024-11-18T16:05:00Z">
        <w:r>
          <w:rPr>
            <w:rFonts w:hint="eastAsia" w:ascii="仿宋" w:hAnsi="仿宋" w:eastAsia="仿宋" w:cs="仿宋"/>
            <w:snapToGrid/>
            <w:color w:val="auto"/>
            <w:kern w:val="0"/>
            <w:sz w:val="24"/>
            <w:szCs w:val="20"/>
            <w:rPrChange w:id="4522" w:author="金永强" w:date="2025-01-14T17:16:00Z">
              <w:rPr>
                <w:rFonts w:hint="eastAsia" w:ascii="仿宋" w:hAnsi="仿宋" w:eastAsia="仿宋" w:cs="仿宋"/>
                <w:snapToGrid w:val="0"/>
                <w:color w:val="000000"/>
                <w:kern w:val="0"/>
                <w:sz w:val="24"/>
                <w:szCs w:val="20"/>
              </w:rPr>
            </w:rPrChange>
          </w:rPr>
          <w:t>（</w:t>
        </w:r>
      </w:ins>
      <w:ins w:id="4523" w:author="sxszf" w:date="2024-11-18T16:05:00Z">
        <w:r>
          <w:rPr>
            <w:rFonts w:ascii="仿宋" w:hAnsi="仿宋" w:eastAsia="仿宋" w:cs="仿宋"/>
            <w:snapToGrid/>
            <w:color w:val="auto"/>
            <w:kern w:val="0"/>
            <w:sz w:val="24"/>
            <w:szCs w:val="20"/>
            <w:rPrChange w:id="4524" w:author="金永强" w:date="2025-01-14T17:16:00Z">
              <w:rPr>
                <w:rFonts w:ascii="仿宋" w:hAnsi="仿宋" w:eastAsia="仿宋" w:cs="仿宋"/>
                <w:snapToGrid w:val="0"/>
                <w:color w:val="000000"/>
                <w:kern w:val="0"/>
                <w:sz w:val="24"/>
                <w:szCs w:val="20"/>
              </w:rPr>
            </w:rPrChange>
          </w:rPr>
          <w:t>4）在制造商所在地或指定现场就货物的安装、启动、运营、维护、废弃处置等对甲方操作人员进行培训；</w:t>
        </w:r>
      </w:ins>
    </w:p>
    <w:p w14:paraId="193A2D6D">
      <w:pPr>
        <w:adjustRightInd/>
        <w:spacing w:line="440" w:lineRule="exact"/>
        <w:ind w:left="-199" w:leftChars="-95" w:right="-420" w:rightChars="-200" w:firstLine="499" w:firstLineChars="208"/>
        <w:rPr>
          <w:ins w:id="4526" w:author="sxszf" w:date="2024-11-18T16:05:00Z"/>
          <w:rFonts w:ascii="仿宋" w:hAnsi="仿宋" w:eastAsia="仿宋" w:cs="仿宋"/>
          <w:kern w:val="0"/>
          <w:sz w:val="24"/>
          <w:szCs w:val="20"/>
        </w:rPr>
        <w:pPrChange w:id="4525" w:author="金永强" w:date="2025-01-13T10:07:00Z">
          <w:pPr>
            <w:adjustRightInd/>
            <w:spacing w:line="440" w:lineRule="exact"/>
            <w:ind w:left="-420" w:leftChars="-200" w:right="-420" w:rightChars="-200" w:firstLine="480" w:firstLineChars="200"/>
          </w:pPr>
        </w:pPrChange>
      </w:pPr>
      <w:ins w:id="4527" w:author="sxszf" w:date="2024-11-18T16:05:00Z">
        <w:r>
          <w:rPr>
            <w:rFonts w:hint="eastAsia" w:ascii="仿宋" w:hAnsi="仿宋" w:eastAsia="仿宋" w:cs="仿宋"/>
            <w:snapToGrid/>
            <w:color w:val="auto"/>
            <w:kern w:val="0"/>
            <w:sz w:val="24"/>
            <w:szCs w:val="20"/>
            <w:rPrChange w:id="4528" w:author="金永强" w:date="2025-01-14T17:16:00Z">
              <w:rPr>
                <w:rFonts w:hint="eastAsia" w:ascii="仿宋" w:hAnsi="仿宋" w:eastAsia="仿宋" w:cs="仿宋"/>
                <w:snapToGrid w:val="0"/>
                <w:color w:val="000000"/>
                <w:kern w:val="0"/>
                <w:sz w:val="24"/>
                <w:szCs w:val="20"/>
              </w:rPr>
            </w:rPrChange>
          </w:rPr>
          <w:t>（</w:t>
        </w:r>
      </w:ins>
      <w:ins w:id="4529" w:author="sxszf" w:date="2024-11-18T16:05:00Z">
        <w:r>
          <w:rPr>
            <w:rFonts w:ascii="仿宋" w:hAnsi="仿宋" w:eastAsia="仿宋" w:cs="仿宋"/>
            <w:snapToGrid/>
            <w:color w:val="auto"/>
            <w:kern w:val="0"/>
            <w:sz w:val="24"/>
            <w:szCs w:val="20"/>
            <w:rPrChange w:id="4530" w:author="金永强" w:date="2025-01-14T17:16:00Z">
              <w:rPr>
                <w:rFonts w:ascii="仿宋" w:hAnsi="仿宋" w:eastAsia="仿宋" w:cs="仿宋"/>
                <w:snapToGrid w:val="0"/>
                <w:color w:val="000000"/>
                <w:kern w:val="0"/>
                <w:sz w:val="24"/>
                <w:szCs w:val="20"/>
              </w:rPr>
            </w:rPrChange>
          </w:rPr>
          <w:t>5）依照法律、行政法规的规定或者按照【</w:t>
        </w:r>
      </w:ins>
      <w:ins w:id="4531" w:author="sxszf" w:date="2024-11-18T16:05:00Z">
        <w:del w:id="4532" w:author="金永强" w:date="2025-01-14T14:22:00Z">
          <w:r>
            <w:rPr>
              <w:rFonts w:ascii="仿宋" w:hAnsi="仿宋" w:eastAsia="仿宋" w:cs="仿宋"/>
              <w:snapToGrid/>
              <w:color w:val="auto"/>
              <w:kern w:val="0"/>
              <w:sz w:val="24"/>
              <w:szCs w:val="20"/>
              <w:rPrChange w:id="4533" w:author="金永强" w:date="2025-01-14T17:16:00Z">
                <w:rPr>
                  <w:rFonts w:ascii="仿宋" w:hAnsi="仿宋" w:eastAsia="仿宋" w:cs="仿宋"/>
                  <w:snapToGrid w:val="0"/>
                  <w:color w:val="000000"/>
                  <w:kern w:val="0"/>
                  <w:sz w:val="24"/>
                  <w:szCs w:val="20"/>
                </w:rPr>
              </w:rPrChange>
            </w:rPr>
            <w:delText>政府</w:delText>
          </w:r>
        </w:del>
      </w:ins>
      <w:ins w:id="4534" w:author="sxszf" w:date="2024-11-18T16:05:00Z">
        <w:r>
          <w:rPr>
            <w:rFonts w:ascii="仿宋" w:hAnsi="仿宋" w:eastAsia="仿宋" w:cs="仿宋"/>
            <w:snapToGrid/>
            <w:color w:val="auto"/>
            <w:kern w:val="0"/>
            <w:sz w:val="24"/>
            <w:szCs w:val="20"/>
            <w:rPrChange w:id="4535" w:author="金永强" w:date="2025-01-14T17:16:00Z">
              <w:rPr>
                <w:rFonts w:ascii="仿宋" w:hAnsi="仿宋" w:eastAsia="仿宋" w:cs="仿宋"/>
                <w:snapToGrid w:val="0"/>
                <w:color w:val="000000"/>
                <w:kern w:val="0"/>
                <w:sz w:val="24"/>
                <w:szCs w:val="20"/>
              </w:rPr>
            </w:rPrChange>
          </w:rPr>
          <w:t>采购合同专用条款】约定，货物在有效使用年限届满后应予回收的，乙方负有自行或者委托第三人对货物予以回收的义务；</w:t>
        </w:r>
      </w:ins>
    </w:p>
    <w:p w14:paraId="0CEFAE9F">
      <w:pPr>
        <w:adjustRightInd/>
        <w:spacing w:line="440" w:lineRule="exact"/>
        <w:ind w:left="-420" w:leftChars="-200" w:right="-420" w:rightChars="-200" w:firstLine="720" w:firstLineChars="300"/>
        <w:rPr>
          <w:ins w:id="4537" w:author="sxszf" w:date="2024-11-18T16:05:00Z"/>
          <w:rFonts w:ascii="仿宋" w:hAnsi="仿宋" w:eastAsia="仿宋" w:cs="仿宋"/>
          <w:kern w:val="0"/>
          <w:sz w:val="24"/>
          <w:szCs w:val="20"/>
        </w:rPr>
        <w:pPrChange w:id="4536" w:author="sxszf" w:date="2024-11-20T10:07:00Z">
          <w:pPr>
            <w:adjustRightInd/>
            <w:spacing w:line="440" w:lineRule="exact"/>
            <w:ind w:left="-420" w:leftChars="-200" w:right="-420" w:rightChars="-200" w:firstLine="480" w:firstLineChars="200"/>
          </w:pPr>
        </w:pPrChange>
      </w:pPr>
      <w:ins w:id="4538" w:author="sxszf" w:date="2024-11-18T16:05:00Z">
        <w:r>
          <w:rPr>
            <w:rFonts w:hint="eastAsia" w:ascii="仿宋" w:hAnsi="仿宋" w:eastAsia="仿宋" w:cs="仿宋"/>
            <w:snapToGrid/>
            <w:color w:val="auto"/>
            <w:kern w:val="0"/>
            <w:sz w:val="24"/>
            <w:szCs w:val="20"/>
            <w:rPrChange w:id="4539" w:author="金永强" w:date="2025-01-14T17:16:00Z">
              <w:rPr>
                <w:rFonts w:hint="eastAsia" w:ascii="仿宋" w:hAnsi="仿宋" w:eastAsia="仿宋" w:cs="仿宋"/>
                <w:snapToGrid w:val="0"/>
                <w:color w:val="000000"/>
                <w:kern w:val="0"/>
                <w:sz w:val="24"/>
                <w:szCs w:val="20"/>
              </w:rPr>
            </w:rPrChange>
          </w:rPr>
          <w:t>（</w:t>
        </w:r>
      </w:ins>
      <w:ins w:id="4540" w:author="sxszf" w:date="2024-11-18T16:05:00Z">
        <w:r>
          <w:rPr>
            <w:rFonts w:ascii="仿宋" w:hAnsi="仿宋" w:eastAsia="仿宋" w:cs="仿宋"/>
            <w:snapToGrid/>
            <w:color w:val="auto"/>
            <w:kern w:val="0"/>
            <w:sz w:val="24"/>
            <w:szCs w:val="20"/>
            <w:rPrChange w:id="4541" w:author="金永强" w:date="2025-01-14T17:16:00Z">
              <w:rPr>
                <w:rFonts w:ascii="仿宋" w:hAnsi="仿宋" w:eastAsia="仿宋" w:cs="仿宋"/>
                <w:snapToGrid w:val="0"/>
                <w:color w:val="000000"/>
                <w:kern w:val="0"/>
                <w:sz w:val="24"/>
                <w:szCs w:val="20"/>
              </w:rPr>
            </w:rPrChange>
          </w:rPr>
          <w:t>6）【</w:t>
        </w:r>
      </w:ins>
      <w:ins w:id="4542" w:author="sxszf" w:date="2024-11-18T16:05:00Z">
        <w:del w:id="4543" w:author="金永强" w:date="2025-01-14T14:22:00Z">
          <w:r>
            <w:rPr>
              <w:rFonts w:ascii="仿宋" w:hAnsi="仿宋" w:eastAsia="仿宋" w:cs="仿宋"/>
              <w:snapToGrid/>
              <w:color w:val="auto"/>
              <w:kern w:val="0"/>
              <w:sz w:val="24"/>
              <w:szCs w:val="20"/>
              <w:rPrChange w:id="4544" w:author="金永强" w:date="2025-01-14T17:16:00Z">
                <w:rPr>
                  <w:rFonts w:ascii="仿宋" w:hAnsi="仿宋" w:eastAsia="仿宋" w:cs="仿宋"/>
                  <w:snapToGrid w:val="0"/>
                  <w:color w:val="000000"/>
                  <w:kern w:val="0"/>
                  <w:sz w:val="24"/>
                  <w:szCs w:val="20"/>
                </w:rPr>
              </w:rPrChange>
            </w:rPr>
            <w:delText>政府</w:delText>
          </w:r>
        </w:del>
      </w:ins>
      <w:ins w:id="4545" w:author="sxszf" w:date="2024-11-18T16:05:00Z">
        <w:r>
          <w:rPr>
            <w:rFonts w:ascii="仿宋" w:hAnsi="仿宋" w:eastAsia="仿宋" w:cs="仿宋"/>
            <w:snapToGrid/>
            <w:color w:val="auto"/>
            <w:kern w:val="0"/>
            <w:sz w:val="24"/>
            <w:szCs w:val="20"/>
            <w:rPrChange w:id="4546" w:author="金永强" w:date="2025-01-14T17:16:00Z">
              <w:rPr>
                <w:rFonts w:ascii="仿宋" w:hAnsi="仿宋" w:eastAsia="仿宋" w:cs="仿宋"/>
                <w:snapToGrid w:val="0"/>
                <w:color w:val="000000"/>
                <w:kern w:val="0"/>
                <w:sz w:val="24"/>
                <w:szCs w:val="20"/>
              </w:rPr>
            </w:rPrChange>
          </w:rPr>
          <w:t>采购合同专用条款】规定由乙方提供的其他服务。</w:t>
        </w:r>
      </w:ins>
    </w:p>
    <w:p w14:paraId="37B02ECF">
      <w:pPr>
        <w:adjustRightInd/>
        <w:spacing w:line="440" w:lineRule="exact"/>
        <w:ind w:left="-420" w:leftChars="-200" w:right="-420" w:rightChars="-200" w:firstLine="720" w:firstLineChars="300"/>
        <w:rPr>
          <w:ins w:id="4548" w:author="sxszf" w:date="2024-11-18T16:05:00Z"/>
          <w:rFonts w:ascii="仿宋" w:hAnsi="仿宋" w:eastAsia="仿宋" w:cs="仿宋"/>
          <w:kern w:val="0"/>
          <w:sz w:val="24"/>
          <w:szCs w:val="20"/>
        </w:rPr>
        <w:pPrChange w:id="4547" w:author="金永强" w:date="2025-01-13T10:07:00Z">
          <w:pPr>
            <w:adjustRightInd/>
            <w:spacing w:line="440" w:lineRule="exact"/>
            <w:ind w:left="-420" w:leftChars="-200" w:right="-420" w:rightChars="-200" w:firstLine="480" w:firstLineChars="200"/>
          </w:pPr>
        </w:pPrChange>
      </w:pPr>
      <w:ins w:id="4549" w:author="sxszf" w:date="2024-11-18T16:05:00Z">
        <w:r>
          <w:rPr>
            <w:rFonts w:ascii="仿宋" w:hAnsi="仿宋" w:eastAsia="仿宋" w:cs="仿宋"/>
            <w:snapToGrid/>
            <w:color w:val="auto"/>
            <w:kern w:val="0"/>
            <w:sz w:val="24"/>
            <w:szCs w:val="20"/>
            <w:rPrChange w:id="4550" w:author="金永强" w:date="2025-01-14T17:16:00Z">
              <w:rPr>
                <w:rFonts w:ascii="仿宋" w:hAnsi="仿宋" w:eastAsia="仿宋" w:cs="仿宋"/>
                <w:snapToGrid w:val="0"/>
                <w:color w:val="000000"/>
                <w:kern w:val="0"/>
                <w:sz w:val="24"/>
                <w:szCs w:val="20"/>
              </w:rPr>
            </w:rPrChange>
          </w:rPr>
          <w:t xml:space="preserve">14.2 </w:t>
        </w:r>
      </w:ins>
      <w:ins w:id="4551" w:author="sxszf" w:date="2024-11-18T16:05:00Z">
        <w:r>
          <w:rPr>
            <w:rFonts w:hint="eastAsia" w:ascii="仿宋" w:hAnsi="仿宋" w:eastAsia="仿宋" w:cs="仿宋"/>
            <w:snapToGrid/>
            <w:color w:val="auto"/>
            <w:kern w:val="0"/>
            <w:sz w:val="24"/>
            <w:szCs w:val="20"/>
            <w:rPrChange w:id="4552" w:author="金永强" w:date="2025-01-14T17:16:00Z">
              <w:rPr>
                <w:rFonts w:hint="eastAsia" w:ascii="仿宋" w:hAnsi="仿宋" w:eastAsia="仿宋" w:cs="仿宋"/>
                <w:snapToGrid w:val="0"/>
                <w:color w:val="000000"/>
                <w:kern w:val="0"/>
                <w:sz w:val="24"/>
                <w:szCs w:val="20"/>
              </w:rPr>
            </w:rPrChange>
          </w:rPr>
          <w:t>乙方提供的售后服务的费用已包含在合同价款中，甲方不再另行支付。</w:t>
        </w:r>
      </w:ins>
    </w:p>
    <w:p w14:paraId="55A4CC6A">
      <w:pPr>
        <w:adjustRightInd/>
        <w:spacing w:line="440" w:lineRule="exact"/>
        <w:ind w:left="-200" w:right="-420" w:rightChars="-200" w:firstLine="482" w:firstLineChars="200"/>
        <w:rPr>
          <w:ins w:id="4554" w:author="sxszf" w:date="2024-11-18T16:05:00Z"/>
          <w:rFonts w:ascii="仿宋" w:hAnsi="仿宋" w:eastAsia="仿宋" w:cs="仿宋"/>
          <w:b/>
          <w:bCs/>
          <w:kern w:val="0"/>
          <w:sz w:val="24"/>
          <w:szCs w:val="20"/>
        </w:rPr>
        <w:pPrChange w:id="4553" w:author="金永强" w:date="2025-01-13T10:07:00Z">
          <w:pPr>
            <w:adjustRightInd/>
            <w:spacing w:line="440" w:lineRule="exact"/>
            <w:ind w:left="-680" w:right="-420" w:rightChars="-200"/>
          </w:pPr>
        </w:pPrChange>
      </w:pPr>
      <w:ins w:id="4555" w:author="sxszf" w:date="2024-11-18T16:05:00Z">
        <w:r>
          <w:rPr>
            <w:rFonts w:ascii="仿宋" w:hAnsi="仿宋" w:eastAsia="仿宋" w:cs="仿宋"/>
            <w:b/>
            <w:bCs/>
            <w:snapToGrid/>
            <w:color w:val="auto"/>
            <w:kern w:val="0"/>
            <w:sz w:val="24"/>
            <w:szCs w:val="20"/>
            <w:rPrChange w:id="4556" w:author="金永强" w:date="2025-01-14T17:16:00Z">
              <w:rPr>
                <w:rFonts w:ascii="仿宋" w:hAnsi="仿宋" w:eastAsia="仿宋" w:cs="仿宋"/>
                <w:b/>
                <w:bCs/>
                <w:snapToGrid w:val="0"/>
                <w:color w:val="000000"/>
                <w:kern w:val="0"/>
                <w:sz w:val="24"/>
                <w:szCs w:val="20"/>
              </w:rPr>
            </w:rPrChange>
          </w:rPr>
          <w:t>15.违约责任</w:t>
        </w:r>
      </w:ins>
    </w:p>
    <w:p w14:paraId="21C857CD">
      <w:pPr>
        <w:adjustRightInd/>
        <w:spacing w:line="440" w:lineRule="exact"/>
        <w:ind w:left="-420" w:leftChars="-200" w:right="-420" w:rightChars="-200" w:firstLine="720" w:firstLineChars="300"/>
        <w:rPr>
          <w:ins w:id="4558" w:author="sxszf" w:date="2024-11-18T16:29:00Z"/>
          <w:rFonts w:ascii="仿宋" w:hAnsi="仿宋" w:eastAsia="仿宋" w:cs="仿宋"/>
          <w:kern w:val="0"/>
          <w:sz w:val="24"/>
          <w:szCs w:val="20"/>
        </w:rPr>
        <w:pPrChange w:id="4557" w:author="金永强" w:date="2025-01-13T10:07:00Z">
          <w:pPr>
            <w:adjustRightInd/>
            <w:spacing w:line="440" w:lineRule="exact"/>
            <w:ind w:left="-420" w:leftChars="-200" w:right="-420" w:rightChars="-200" w:firstLine="480" w:firstLineChars="200"/>
          </w:pPr>
        </w:pPrChange>
      </w:pPr>
      <w:ins w:id="4559" w:author="sxszf" w:date="2024-11-18T16:05:00Z">
        <w:r>
          <w:rPr>
            <w:rFonts w:ascii="仿宋" w:hAnsi="仿宋" w:eastAsia="仿宋" w:cs="仿宋"/>
            <w:snapToGrid/>
            <w:color w:val="auto"/>
            <w:kern w:val="0"/>
            <w:sz w:val="24"/>
            <w:szCs w:val="20"/>
            <w:rPrChange w:id="4560" w:author="金永强" w:date="2025-01-14T17:16:00Z">
              <w:rPr>
                <w:rFonts w:ascii="仿宋" w:hAnsi="仿宋" w:eastAsia="仿宋" w:cs="仿宋"/>
                <w:snapToGrid w:val="0"/>
                <w:color w:val="000000"/>
                <w:kern w:val="0"/>
                <w:sz w:val="24"/>
                <w:szCs w:val="20"/>
              </w:rPr>
            </w:rPrChange>
          </w:rPr>
          <w:t>15.1质量瑕疵的违约责任</w:t>
        </w:r>
      </w:ins>
    </w:p>
    <w:p w14:paraId="624B9746">
      <w:pPr>
        <w:adjustRightInd/>
        <w:spacing w:line="440" w:lineRule="exact"/>
        <w:ind w:left="-199" w:leftChars="-95" w:right="-420" w:rightChars="-200" w:firstLine="499" w:firstLineChars="208"/>
        <w:rPr>
          <w:ins w:id="4562" w:author="sxszf" w:date="2024-11-18T16:05:00Z"/>
          <w:rFonts w:ascii="仿宋" w:hAnsi="仿宋" w:eastAsia="仿宋" w:cs="仿宋"/>
          <w:kern w:val="0"/>
          <w:sz w:val="24"/>
          <w:szCs w:val="20"/>
        </w:rPr>
        <w:pPrChange w:id="4561" w:author="金永强" w:date="2025-01-13T10:07:00Z">
          <w:pPr>
            <w:adjustRightInd/>
            <w:spacing w:line="440" w:lineRule="exact"/>
            <w:ind w:left="-420" w:leftChars="-200" w:right="-420" w:rightChars="-200" w:firstLine="480" w:firstLineChars="200"/>
          </w:pPr>
        </w:pPrChange>
      </w:pPr>
      <w:ins w:id="4563" w:author="sxszf" w:date="2024-11-18T16:05:00Z">
        <w:r>
          <w:rPr>
            <w:rFonts w:hint="eastAsia" w:ascii="仿宋" w:hAnsi="仿宋" w:eastAsia="仿宋" w:cs="仿宋"/>
            <w:snapToGrid/>
            <w:color w:val="auto"/>
            <w:kern w:val="0"/>
            <w:sz w:val="24"/>
            <w:szCs w:val="20"/>
            <w:rPrChange w:id="4564" w:author="金永强" w:date="2025-01-14T17:16:00Z">
              <w:rPr>
                <w:rFonts w:hint="eastAsia" w:ascii="仿宋" w:hAnsi="仿宋" w:eastAsia="仿宋" w:cs="仿宋"/>
                <w:snapToGrid w:val="0"/>
                <w:color w:val="000000"/>
                <w:kern w:val="0"/>
                <w:sz w:val="24"/>
                <w:szCs w:val="20"/>
              </w:rPr>
            </w:rPrChange>
          </w:rPr>
          <w:t>乙方提供的产品不符合合同约定的质量标准或存在产品质量缺陷，甲方有权要求乙方根据【</w:t>
        </w:r>
      </w:ins>
      <w:ins w:id="4565" w:author="sxszf" w:date="2024-11-18T16:05:00Z">
        <w:del w:id="4566" w:author="金永强" w:date="2025-01-14T14:22:00Z">
          <w:r>
            <w:rPr>
              <w:rFonts w:hint="eastAsia" w:ascii="仿宋" w:hAnsi="仿宋" w:eastAsia="仿宋" w:cs="仿宋"/>
              <w:snapToGrid/>
              <w:color w:val="auto"/>
              <w:kern w:val="0"/>
              <w:sz w:val="24"/>
              <w:szCs w:val="20"/>
              <w:rPrChange w:id="4567" w:author="金永强" w:date="2025-01-14T17:16:00Z">
                <w:rPr>
                  <w:rFonts w:hint="eastAsia" w:ascii="仿宋" w:hAnsi="仿宋" w:eastAsia="仿宋" w:cs="仿宋"/>
                  <w:snapToGrid w:val="0"/>
                  <w:color w:val="000000"/>
                  <w:kern w:val="0"/>
                  <w:sz w:val="24"/>
                  <w:szCs w:val="20"/>
                </w:rPr>
              </w:rPrChange>
            </w:rPr>
            <w:delText>政府</w:delText>
          </w:r>
        </w:del>
      </w:ins>
      <w:ins w:id="4568" w:author="sxszf" w:date="2024-11-18T16:05:00Z">
        <w:r>
          <w:rPr>
            <w:rFonts w:hint="eastAsia" w:ascii="仿宋" w:hAnsi="仿宋" w:eastAsia="仿宋" w:cs="仿宋"/>
            <w:snapToGrid/>
            <w:color w:val="auto"/>
            <w:kern w:val="0"/>
            <w:sz w:val="24"/>
            <w:szCs w:val="20"/>
            <w:rPrChange w:id="4569" w:author="金永强" w:date="2025-01-14T17:16:00Z">
              <w:rPr>
                <w:rFonts w:hint="eastAsia" w:ascii="仿宋" w:hAnsi="仿宋" w:eastAsia="仿宋" w:cs="仿宋"/>
                <w:snapToGrid w:val="0"/>
                <w:color w:val="000000"/>
                <w:kern w:val="0"/>
                <w:sz w:val="24"/>
                <w:szCs w:val="20"/>
              </w:rPr>
            </w:rPrChange>
          </w:rPr>
          <w:t>采购合同专用条款】要求及时修理、重作、更换，并承担由此给甲方造成的损失。</w:t>
        </w:r>
      </w:ins>
    </w:p>
    <w:p w14:paraId="384CDA9D">
      <w:pPr>
        <w:adjustRightInd/>
        <w:spacing w:line="440" w:lineRule="exact"/>
        <w:ind w:left="-420" w:leftChars="-200" w:right="-420" w:rightChars="-200" w:firstLine="720" w:firstLineChars="300"/>
        <w:rPr>
          <w:ins w:id="4571" w:author="sxszf" w:date="2024-11-18T16:05:00Z"/>
          <w:rFonts w:ascii="仿宋" w:hAnsi="仿宋" w:eastAsia="仿宋" w:cs="仿宋"/>
          <w:kern w:val="0"/>
          <w:sz w:val="24"/>
          <w:szCs w:val="20"/>
        </w:rPr>
        <w:pPrChange w:id="4570" w:author="金永强" w:date="2025-01-13T10:07:00Z">
          <w:pPr>
            <w:adjustRightInd/>
            <w:spacing w:line="440" w:lineRule="exact"/>
            <w:ind w:left="-420" w:leftChars="-200" w:right="-420" w:rightChars="-200" w:firstLine="480" w:firstLineChars="200"/>
          </w:pPr>
        </w:pPrChange>
      </w:pPr>
      <w:ins w:id="4572" w:author="sxszf" w:date="2024-11-18T16:05:00Z">
        <w:r>
          <w:rPr>
            <w:rFonts w:ascii="仿宋" w:hAnsi="仿宋" w:eastAsia="仿宋" w:cs="仿宋"/>
            <w:snapToGrid/>
            <w:color w:val="auto"/>
            <w:kern w:val="0"/>
            <w:sz w:val="24"/>
            <w:szCs w:val="20"/>
            <w:rPrChange w:id="4573" w:author="金永强" w:date="2025-01-14T17:16:00Z">
              <w:rPr>
                <w:rFonts w:ascii="仿宋" w:hAnsi="仿宋" w:eastAsia="仿宋" w:cs="仿宋"/>
                <w:snapToGrid w:val="0"/>
                <w:color w:val="000000"/>
                <w:kern w:val="0"/>
                <w:sz w:val="24"/>
                <w:szCs w:val="20"/>
              </w:rPr>
            </w:rPrChange>
          </w:rPr>
          <w:t xml:space="preserve">15.2 </w:t>
        </w:r>
      </w:ins>
      <w:ins w:id="4574" w:author="sxszf" w:date="2024-11-18T16:05:00Z">
        <w:r>
          <w:rPr>
            <w:rFonts w:hint="eastAsia" w:ascii="仿宋" w:hAnsi="仿宋" w:eastAsia="仿宋" w:cs="仿宋"/>
            <w:snapToGrid/>
            <w:color w:val="auto"/>
            <w:kern w:val="0"/>
            <w:sz w:val="24"/>
            <w:szCs w:val="20"/>
            <w:rPrChange w:id="4575" w:author="金永强" w:date="2025-01-14T17:16:00Z">
              <w:rPr>
                <w:rFonts w:hint="eastAsia" w:ascii="仿宋" w:hAnsi="仿宋" w:eastAsia="仿宋" w:cs="仿宋"/>
                <w:snapToGrid w:val="0"/>
                <w:color w:val="000000"/>
                <w:kern w:val="0"/>
                <w:sz w:val="24"/>
                <w:szCs w:val="20"/>
              </w:rPr>
            </w:rPrChange>
          </w:rPr>
          <w:t>迟延交货的违约责任</w:t>
        </w:r>
      </w:ins>
    </w:p>
    <w:p w14:paraId="2F139DA3">
      <w:pPr>
        <w:adjustRightInd/>
        <w:spacing w:line="440" w:lineRule="exact"/>
        <w:ind w:left="-199" w:leftChars="-95" w:right="-420" w:rightChars="-200" w:firstLine="499" w:firstLineChars="208"/>
        <w:rPr>
          <w:ins w:id="4577" w:author="sxszf" w:date="2024-11-18T16:05:00Z"/>
          <w:rFonts w:ascii="仿宋" w:hAnsi="仿宋" w:eastAsia="仿宋" w:cs="仿宋"/>
          <w:kern w:val="0"/>
          <w:sz w:val="24"/>
          <w:szCs w:val="20"/>
        </w:rPr>
        <w:pPrChange w:id="4576" w:author="金永强" w:date="2025-01-13T10:07:00Z">
          <w:pPr>
            <w:adjustRightInd/>
            <w:spacing w:line="440" w:lineRule="exact"/>
            <w:ind w:left="-420" w:leftChars="-200" w:right="-420" w:rightChars="-200" w:firstLine="480" w:firstLineChars="200"/>
          </w:pPr>
        </w:pPrChange>
      </w:pPr>
      <w:ins w:id="4578" w:author="sxszf" w:date="2024-11-18T16:05:00Z">
        <w:r>
          <w:rPr>
            <w:rFonts w:hint="eastAsia" w:ascii="仿宋" w:hAnsi="仿宋" w:eastAsia="仿宋" w:cs="仿宋"/>
            <w:snapToGrid/>
            <w:color w:val="auto"/>
            <w:kern w:val="0"/>
            <w:sz w:val="24"/>
            <w:szCs w:val="20"/>
            <w:rPrChange w:id="4579" w:author="金永强" w:date="2025-01-14T17:16:00Z">
              <w:rPr>
                <w:rFonts w:hint="eastAsia" w:ascii="仿宋" w:hAnsi="仿宋" w:eastAsia="仿宋" w:cs="仿宋"/>
                <w:snapToGrid w:val="0"/>
                <w:color w:val="000000"/>
                <w:kern w:val="0"/>
                <w:sz w:val="24"/>
                <w:szCs w:val="20"/>
              </w:rPr>
            </w:rPrChange>
          </w:rPr>
          <w:t>（</w:t>
        </w:r>
      </w:ins>
      <w:ins w:id="4580" w:author="sxszf" w:date="2024-11-18T16:05:00Z">
        <w:r>
          <w:rPr>
            <w:rFonts w:ascii="仿宋" w:hAnsi="仿宋" w:eastAsia="仿宋" w:cs="仿宋"/>
            <w:snapToGrid/>
            <w:color w:val="auto"/>
            <w:kern w:val="0"/>
            <w:sz w:val="24"/>
            <w:szCs w:val="20"/>
            <w:rPrChange w:id="4581" w:author="金永强" w:date="2025-01-14T17:16:00Z">
              <w:rPr>
                <w:rFonts w:ascii="仿宋" w:hAnsi="仿宋" w:eastAsia="仿宋" w:cs="仿宋"/>
                <w:snapToGrid w:val="0"/>
                <w:color w:val="000000"/>
                <w:kern w:val="0"/>
                <w:sz w:val="24"/>
                <w:szCs w:val="20"/>
              </w:rPr>
            </w:rPrChange>
          </w:rPr>
          <w:t>1）乙方应按照本合同规定的时间、地点交货和提供相关服务。在履行合同过程中，如果乙方遇到可能影响按时交货和提供服务的情形时，应及时以书面形式将迟延的事实、可</w:t>
        </w:r>
      </w:ins>
      <w:ins w:id="4582" w:author="sxszf" w:date="2024-11-18T16:05:00Z">
        <w:r>
          <w:rPr>
            <w:rFonts w:hint="eastAsia" w:ascii="仿宋" w:hAnsi="仿宋" w:eastAsia="仿宋" w:cs="仿宋"/>
            <w:snapToGrid/>
            <w:color w:val="auto"/>
            <w:kern w:val="0"/>
            <w:sz w:val="24"/>
            <w:szCs w:val="20"/>
            <w:rPrChange w:id="4583" w:author="金永强" w:date="2025-01-14T17:16:00Z">
              <w:rPr>
                <w:rFonts w:hint="eastAsia" w:ascii="仿宋" w:hAnsi="仿宋" w:eastAsia="仿宋" w:cs="仿宋"/>
                <w:snapToGrid w:val="0"/>
                <w:color w:val="000000"/>
                <w:kern w:val="0"/>
                <w:sz w:val="24"/>
                <w:szCs w:val="20"/>
              </w:rPr>
            </w:rPrChange>
          </w:rPr>
          <w:t>能迟延的期限和理由通知甲方。甲方在收到乙方通知后，应尽快对情况进行评价，并确定是否同意延长交货时间或延期提供服务。</w:t>
        </w:r>
      </w:ins>
    </w:p>
    <w:p w14:paraId="77F99903">
      <w:pPr>
        <w:adjustRightInd/>
        <w:spacing w:line="440" w:lineRule="exact"/>
        <w:ind w:left="-199" w:leftChars="-95" w:right="-420" w:rightChars="-200" w:firstLine="499" w:firstLineChars="208"/>
        <w:rPr>
          <w:ins w:id="4585" w:author="sxszf" w:date="2024-11-18T16:05:00Z"/>
          <w:rFonts w:ascii="仿宋" w:hAnsi="仿宋" w:eastAsia="仿宋" w:cs="仿宋"/>
          <w:kern w:val="0"/>
          <w:sz w:val="24"/>
          <w:szCs w:val="20"/>
        </w:rPr>
        <w:pPrChange w:id="4584" w:author="金永强" w:date="2025-01-13T10:07:00Z">
          <w:pPr>
            <w:adjustRightInd/>
            <w:spacing w:line="440" w:lineRule="exact"/>
            <w:ind w:left="-420" w:leftChars="-200" w:right="-420" w:rightChars="-200" w:firstLine="480" w:firstLineChars="200"/>
          </w:pPr>
        </w:pPrChange>
      </w:pPr>
      <w:ins w:id="4586" w:author="sxszf" w:date="2024-11-18T16:05:00Z">
        <w:r>
          <w:rPr>
            <w:rFonts w:hint="eastAsia" w:ascii="仿宋" w:hAnsi="仿宋" w:eastAsia="仿宋" w:cs="仿宋"/>
            <w:snapToGrid/>
            <w:color w:val="auto"/>
            <w:kern w:val="0"/>
            <w:sz w:val="24"/>
            <w:szCs w:val="20"/>
            <w:rPrChange w:id="4587" w:author="金永强" w:date="2025-01-14T17:16:00Z">
              <w:rPr>
                <w:rFonts w:hint="eastAsia" w:ascii="仿宋" w:hAnsi="仿宋" w:eastAsia="仿宋" w:cs="仿宋"/>
                <w:snapToGrid w:val="0"/>
                <w:color w:val="000000"/>
                <w:kern w:val="0"/>
                <w:sz w:val="24"/>
                <w:szCs w:val="20"/>
              </w:rPr>
            </w:rPrChange>
          </w:rPr>
          <w:t>（</w:t>
        </w:r>
      </w:ins>
      <w:ins w:id="4588" w:author="sxszf" w:date="2024-11-18T16:05:00Z">
        <w:r>
          <w:rPr>
            <w:rFonts w:ascii="仿宋" w:hAnsi="仿宋" w:eastAsia="仿宋" w:cs="仿宋"/>
            <w:snapToGrid/>
            <w:color w:val="auto"/>
            <w:kern w:val="0"/>
            <w:sz w:val="24"/>
            <w:szCs w:val="20"/>
            <w:rPrChange w:id="4589" w:author="金永强" w:date="2025-01-14T17:16:00Z">
              <w:rPr>
                <w:rFonts w:ascii="仿宋" w:hAnsi="仿宋" w:eastAsia="仿宋" w:cs="仿宋"/>
                <w:snapToGrid w:val="0"/>
                <w:color w:val="000000"/>
                <w:kern w:val="0"/>
                <w:sz w:val="24"/>
                <w:szCs w:val="20"/>
              </w:rPr>
            </w:rPrChange>
          </w:rPr>
          <w:t>2）如果乙方没有按照合同规定的时间交货和提供相关服务，甲方有权从货款中扣除误期赔偿费而不影响合同项下的其他补救方法，赔偿费按【</w:t>
        </w:r>
      </w:ins>
      <w:ins w:id="4590" w:author="sxszf" w:date="2024-11-18T16:05:00Z">
        <w:del w:id="4591" w:author="金永强" w:date="2025-01-14T14:22:00Z">
          <w:r>
            <w:rPr>
              <w:rFonts w:ascii="仿宋" w:hAnsi="仿宋" w:eastAsia="仿宋" w:cs="仿宋"/>
              <w:snapToGrid/>
              <w:color w:val="auto"/>
              <w:kern w:val="0"/>
              <w:sz w:val="24"/>
              <w:szCs w:val="20"/>
              <w:rPrChange w:id="4592" w:author="金永强" w:date="2025-01-14T17:16:00Z">
                <w:rPr>
                  <w:rFonts w:ascii="仿宋" w:hAnsi="仿宋" w:eastAsia="仿宋" w:cs="仿宋"/>
                  <w:snapToGrid w:val="0"/>
                  <w:color w:val="000000"/>
                  <w:kern w:val="0"/>
                  <w:sz w:val="24"/>
                  <w:szCs w:val="20"/>
                </w:rPr>
              </w:rPrChange>
            </w:rPr>
            <w:delText>政府</w:delText>
          </w:r>
        </w:del>
      </w:ins>
      <w:ins w:id="4593" w:author="sxszf" w:date="2024-11-18T16:05:00Z">
        <w:r>
          <w:rPr>
            <w:rFonts w:ascii="仿宋" w:hAnsi="仿宋" w:eastAsia="仿宋" w:cs="仿宋"/>
            <w:snapToGrid/>
            <w:color w:val="auto"/>
            <w:kern w:val="0"/>
            <w:sz w:val="24"/>
            <w:szCs w:val="20"/>
            <w:rPrChange w:id="4594" w:author="金永强" w:date="2025-01-14T17:16:00Z">
              <w:rPr>
                <w:rFonts w:ascii="仿宋" w:hAnsi="仿宋" w:eastAsia="仿宋" w:cs="仿宋"/>
                <w:snapToGrid w:val="0"/>
                <w:color w:val="000000"/>
                <w:kern w:val="0"/>
                <w:sz w:val="24"/>
                <w:szCs w:val="20"/>
              </w:rPr>
            </w:rPrChange>
          </w:rPr>
          <w:t>采购合同专用条款】规定执行。如果涉及公共利益，且赔偿金额无法弥补公共利益损失，甲方可要求继续履行或者采取其他补救措施。</w:t>
        </w:r>
      </w:ins>
    </w:p>
    <w:p w14:paraId="092B6553">
      <w:pPr>
        <w:adjustRightInd/>
        <w:spacing w:line="440" w:lineRule="exact"/>
        <w:ind w:left="-420" w:leftChars="-200" w:right="-420" w:rightChars="-200" w:firstLine="720" w:firstLineChars="300"/>
        <w:rPr>
          <w:ins w:id="4596" w:author="sxszf" w:date="2024-11-18T16:05:00Z"/>
          <w:rFonts w:ascii="仿宋" w:hAnsi="仿宋" w:eastAsia="仿宋" w:cs="仿宋"/>
          <w:kern w:val="0"/>
          <w:sz w:val="24"/>
          <w:szCs w:val="20"/>
        </w:rPr>
        <w:pPrChange w:id="4595" w:author="金永强" w:date="2025-01-13T10:07:00Z">
          <w:pPr>
            <w:adjustRightInd/>
            <w:spacing w:line="440" w:lineRule="exact"/>
            <w:ind w:left="-420" w:leftChars="-200" w:right="-420" w:rightChars="-200" w:firstLine="480" w:firstLineChars="200"/>
          </w:pPr>
        </w:pPrChange>
      </w:pPr>
      <w:ins w:id="4597" w:author="sxszf" w:date="2024-11-18T16:05:00Z">
        <w:r>
          <w:rPr>
            <w:rFonts w:ascii="仿宋" w:hAnsi="仿宋" w:eastAsia="仿宋" w:cs="仿宋"/>
            <w:snapToGrid/>
            <w:color w:val="auto"/>
            <w:kern w:val="0"/>
            <w:sz w:val="24"/>
            <w:szCs w:val="20"/>
            <w:rPrChange w:id="4598" w:author="金永强" w:date="2025-01-14T17:16:00Z">
              <w:rPr>
                <w:rFonts w:ascii="仿宋" w:hAnsi="仿宋" w:eastAsia="仿宋" w:cs="仿宋"/>
                <w:snapToGrid w:val="0"/>
                <w:color w:val="000000"/>
                <w:kern w:val="0"/>
                <w:sz w:val="24"/>
                <w:szCs w:val="20"/>
              </w:rPr>
            </w:rPrChange>
          </w:rPr>
          <w:t xml:space="preserve">15.3 </w:t>
        </w:r>
      </w:ins>
      <w:ins w:id="4599" w:author="sxszf" w:date="2024-11-18T16:05:00Z">
        <w:r>
          <w:rPr>
            <w:rFonts w:hint="eastAsia" w:ascii="仿宋" w:hAnsi="仿宋" w:eastAsia="仿宋" w:cs="仿宋"/>
            <w:snapToGrid/>
            <w:color w:val="auto"/>
            <w:kern w:val="0"/>
            <w:sz w:val="24"/>
            <w:szCs w:val="20"/>
            <w:rPrChange w:id="4600" w:author="金永强" w:date="2025-01-14T17:16:00Z">
              <w:rPr>
                <w:rFonts w:hint="eastAsia" w:ascii="仿宋" w:hAnsi="仿宋" w:eastAsia="仿宋" w:cs="仿宋"/>
                <w:snapToGrid w:val="0"/>
                <w:color w:val="000000"/>
                <w:kern w:val="0"/>
                <w:sz w:val="24"/>
                <w:szCs w:val="20"/>
              </w:rPr>
            </w:rPrChange>
          </w:rPr>
          <w:t>迟延支付的违约责任</w:t>
        </w:r>
      </w:ins>
    </w:p>
    <w:p w14:paraId="391C8B4C">
      <w:pPr>
        <w:adjustRightInd/>
        <w:spacing w:line="440" w:lineRule="exact"/>
        <w:ind w:left="-199" w:leftChars="-95" w:right="-420" w:rightChars="-200" w:firstLine="499" w:firstLineChars="208"/>
        <w:rPr>
          <w:ins w:id="4602" w:author="sxszf" w:date="2024-11-18T16:05:00Z"/>
          <w:rFonts w:ascii="仿宋" w:hAnsi="仿宋" w:eastAsia="仿宋" w:cs="仿宋"/>
          <w:kern w:val="0"/>
          <w:sz w:val="24"/>
          <w:szCs w:val="20"/>
        </w:rPr>
        <w:pPrChange w:id="4601" w:author="金永强" w:date="2025-01-13T10:07:00Z">
          <w:pPr>
            <w:adjustRightInd/>
            <w:spacing w:line="440" w:lineRule="exact"/>
            <w:ind w:left="-420" w:leftChars="-200" w:right="-420" w:rightChars="-200" w:firstLine="480" w:firstLineChars="200"/>
          </w:pPr>
        </w:pPrChange>
      </w:pPr>
      <w:ins w:id="4603" w:author="sxszf" w:date="2024-11-18T16:05:00Z">
        <w:r>
          <w:rPr>
            <w:rFonts w:hint="eastAsia" w:ascii="仿宋" w:hAnsi="仿宋" w:eastAsia="仿宋" w:cs="仿宋"/>
            <w:snapToGrid/>
            <w:color w:val="auto"/>
            <w:kern w:val="0"/>
            <w:sz w:val="24"/>
            <w:szCs w:val="20"/>
            <w:rPrChange w:id="4604" w:author="金永强" w:date="2025-01-14T17:16:00Z">
              <w:rPr>
                <w:rFonts w:hint="eastAsia" w:ascii="仿宋" w:hAnsi="仿宋" w:eastAsia="仿宋" w:cs="仿宋"/>
                <w:snapToGrid w:val="0"/>
                <w:color w:val="000000"/>
                <w:kern w:val="0"/>
                <w:sz w:val="24"/>
                <w:szCs w:val="20"/>
              </w:rPr>
            </w:rPrChange>
          </w:rPr>
          <w:t>甲方存在迟延支付乙方合同款项的，应当承担【</w:t>
        </w:r>
      </w:ins>
      <w:ins w:id="4605" w:author="sxszf" w:date="2024-11-18T16:05:00Z">
        <w:del w:id="4606" w:author="金永强" w:date="2025-01-14T14:22:00Z">
          <w:r>
            <w:rPr>
              <w:rFonts w:hint="eastAsia" w:ascii="仿宋" w:hAnsi="仿宋" w:eastAsia="仿宋" w:cs="仿宋"/>
              <w:snapToGrid/>
              <w:color w:val="auto"/>
              <w:kern w:val="0"/>
              <w:sz w:val="24"/>
              <w:szCs w:val="20"/>
              <w:rPrChange w:id="4607" w:author="金永强" w:date="2025-01-14T17:16:00Z">
                <w:rPr>
                  <w:rFonts w:hint="eastAsia" w:ascii="仿宋" w:hAnsi="仿宋" w:eastAsia="仿宋" w:cs="仿宋"/>
                  <w:snapToGrid w:val="0"/>
                  <w:color w:val="000000"/>
                  <w:kern w:val="0"/>
                  <w:sz w:val="24"/>
                  <w:szCs w:val="20"/>
                </w:rPr>
              </w:rPrChange>
            </w:rPr>
            <w:delText>政府</w:delText>
          </w:r>
        </w:del>
      </w:ins>
      <w:ins w:id="4608" w:author="sxszf" w:date="2024-11-18T16:05:00Z">
        <w:r>
          <w:rPr>
            <w:rFonts w:hint="eastAsia" w:ascii="仿宋" w:hAnsi="仿宋" w:eastAsia="仿宋" w:cs="仿宋"/>
            <w:snapToGrid/>
            <w:color w:val="auto"/>
            <w:kern w:val="0"/>
            <w:sz w:val="24"/>
            <w:szCs w:val="20"/>
            <w:rPrChange w:id="4609" w:author="金永强" w:date="2025-01-14T17:16:00Z">
              <w:rPr>
                <w:rFonts w:hint="eastAsia" w:ascii="仿宋" w:hAnsi="仿宋" w:eastAsia="仿宋" w:cs="仿宋"/>
                <w:snapToGrid w:val="0"/>
                <w:color w:val="000000"/>
                <w:kern w:val="0"/>
                <w:sz w:val="24"/>
                <w:szCs w:val="20"/>
              </w:rPr>
            </w:rPrChange>
          </w:rPr>
          <w:t>采购合同专用条款】规定的逾期付款利息。</w:t>
        </w:r>
      </w:ins>
    </w:p>
    <w:p w14:paraId="2ECAC6D1">
      <w:pPr>
        <w:adjustRightInd/>
        <w:spacing w:line="440" w:lineRule="exact"/>
        <w:ind w:left="-420" w:leftChars="-200" w:right="-420" w:rightChars="-200" w:firstLine="720" w:firstLineChars="300"/>
        <w:rPr>
          <w:ins w:id="4611" w:author="sxszf" w:date="2024-11-18T16:05:00Z"/>
          <w:rFonts w:ascii="仿宋" w:hAnsi="仿宋" w:eastAsia="仿宋" w:cs="仿宋"/>
          <w:kern w:val="0"/>
          <w:sz w:val="24"/>
          <w:szCs w:val="20"/>
        </w:rPr>
        <w:pPrChange w:id="4610" w:author="金永强" w:date="2025-01-13T10:07:00Z">
          <w:pPr>
            <w:adjustRightInd/>
            <w:spacing w:line="440" w:lineRule="exact"/>
            <w:ind w:left="-420" w:leftChars="-200" w:right="-420" w:rightChars="-200" w:firstLine="480" w:firstLineChars="200"/>
          </w:pPr>
        </w:pPrChange>
      </w:pPr>
      <w:ins w:id="4612" w:author="sxszf" w:date="2024-11-18T16:05:00Z">
        <w:r>
          <w:rPr>
            <w:rFonts w:ascii="仿宋" w:hAnsi="仿宋" w:eastAsia="仿宋" w:cs="仿宋"/>
            <w:snapToGrid/>
            <w:color w:val="auto"/>
            <w:kern w:val="0"/>
            <w:sz w:val="24"/>
            <w:szCs w:val="20"/>
            <w:rPrChange w:id="4613" w:author="金永强" w:date="2025-01-14T17:16:00Z">
              <w:rPr>
                <w:rFonts w:ascii="仿宋" w:hAnsi="仿宋" w:eastAsia="仿宋" w:cs="仿宋"/>
                <w:snapToGrid w:val="0"/>
                <w:color w:val="000000"/>
                <w:kern w:val="0"/>
                <w:sz w:val="24"/>
                <w:szCs w:val="20"/>
              </w:rPr>
            </w:rPrChange>
          </w:rPr>
          <w:t>15.4其他违约责任根据项目实际需要按【</w:t>
        </w:r>
      </w:ins>
      <w:ins w:id="4614" w:author="sxszf" w:date="2024-11-18T16:05:00Z">
        <w:del w:id="4615" w:author="金永强" w:date="2025-01-14T14:22:00Z">
          <w:r>
            <w:rPr>
              <w:rFonts w:ascii="仿宋" w:hAnsi="仿宋" w:eastAsia="仿宋" w:cs="仿宋"/>
              <w:snapToGrid/>
              <w:color w:val="auto"/>
              <w:kern w:val="0"/>
              <w:sz w:val="24"/>
              <w:szCs w:val="20"/>
              <w:rPrChange w:id="4616" w:author="金永强" w:date="2025-01-14T17:16:00Z">
                <w:rPr>
                  <w:rFonts w:ascii="仿宋" w:hAnsi="仿宋" w:eastAsia="仿宋" w:cs="仿宋"/>
                  <w:snapToGrid w:val="0"/>
                  <w:color w:val="000000"/>
                  <w:kern w:val="0"/>
                  <w:sz w:val="24"/>
                  <w:szCs w:val="20"/>
                </w:rPr>
              </w:rPrChange>
            </w:rPr>
            <w:delText>政府</w:delText>
          </w:r>
        </w:del>
      </w:ins>
      <w:ins w:id="4617" w:author="sxszf" w:date="2024-11-18T16:05:00Z">
        <w:r>
          <w:rPr>
            <w:rFonts w:ascii="仿宋" w:hAnsi="仿宋" w:eastAsia="仿宋" w:cs="仿宋"/>
            <w:snapToGrid/>
            <w:color w:val="auto"/>
            <w:kern w:val="0"/>
            <w:sz w:val="24"/>
            <w:szCs w:val="20"/>
            <w:rPrChange w:id="4618" w:author="金永强" w:date="2025-01-14T17:16:00Z">
              <w:rPr>
                <w:rFonts w:ascii="仿宋" w:hAnsi="仿宋" w:eastAsia="仿宋" w:cs="仿宋"/>
                <w:snapToGrid w:val="0"/>
                <w:color w:val="000000"/>
                <w:kern w:val="0"/>
                <w:sz w:val="24"/>
                <w:szCs w:val="20"/>
              </w:rPr>
            </w:rPrChange>
          </w:rPr>
          <w:t>采购合同专用条款】规定执行。</w:t>
        </w:r>
      </w:ins>
    </w:p>
    <w:p w14:paraId="06BF89E8">
      <w:pPr>
        <w:adjustRightInd/>
        <w:spacing w:line="440" w:lineRule="exact"/>
        <w:ind w:left="-200" w:right="-420" w:rightChars="-200" w:firstLine="482" w:firstLineChars="200"/>
        <w:rPr>
          <w:ins w:id="4620" w:author="sxszf" w:date="2024-11-18T16:05:00Z"/>
          <w:rFonts w:ascii="仿宋" w:hAnsi="仿宋" w:eastAsia="仿宋" w:cs="仿宋"/>
          <w:b/>
          <w:bCs/>
          <w:kern w:val="0"/>
          <w:sz w:val="24"/>
          <w:szCs w:val="20"/>
        </w:rPr>
        <w:pPrChange w:id="4619" w:author="金永强" w:date="2025-01-13T10:07:00Z">
          <w:pPr>
            <w:adjustRightInd/>
            <w:spacing w:line="440" w:lineRule="exact"/>
            <w:ind w:left="-680" w:right="-420" w:rightChars="-200"/>
          </w:pPr>
        </w:pPrChange>
      </w:pPr>
      <w:ins w:id="4621" w:author="sxszf" w:date="2024-11-18T16:05:00Z">
        <w:r>
          <w:rPr>
            <w:rFonts w:ascii="仿宋" w:hAnsi="仿宋" w:eastAsia="仿宋" w:cs="仿宋"/>
            <w:b/>
            <w:bCs/>
            <w:snapToGrid/>
            <w:color w:val="auto"/>
            <w:kern w:val="0"/>
            <w:sz w:val="24"/>
            <w:szCs w:val="20"/>
            <w:rPrChange w:id="4622" w:author="金永强" w:date="2025-01-14T17:16:00Z">
              <w:rPr>
                <w:rFonts w:ascii="仿宋" w:hAnsi="仿宋" w:eastAsia="仿宋" w:cs="仿宋"/>
                <w:b/>
                <w:bCs/>
                <w:snapToGrid w:val="0"/>
                <w:color w:val="000000"/>
                <w:kern w:val="0"/>
                <w:sz w:val="24"/>
                <w:szCs w:val="20"/>
              </w:rPr>
            </w:rPrChange>
          </w:rPr>
          <w:t>16.合同变更、中止与终止</w:t>
        </w:r>
      </w:ins>
    </w:p>
    <w:p w14:paraId="0FF081E8">
      <w:pPr>
        <w:adjustRightInd/>
        <w:spacing w:line="440" w:lineRule="exact"/>
        <w:ind w:left="-420" w:leftChars="-200" w:right="-420" w:rightChars="-200" w:firstLine="480" w:firstLineChars="200"/>
        <w:rPr>
          <w:ins w:id="4623" w:author="sxszf" w:date="2024-11-18T16:05:00Z"/>
          <w:rFonts w:ascii="仿宋" w:hAnsi="仿宋" w:eastAsia="仿宋" w:cs="仿宋"/>
          <w:kern w:val="0"/>
          <w:sz w:val="24"/>
          <w:szCs w:val="20"/>
        </w:rPr>
      </w:pPr>
      <w:ins w:id="4624" w:author="sxszf" w:date="2024-11-18T16:05:00Z">
        <w:r>
          <w:rPr>
            <w:rFonts w:ascii="仿宋" w:hAnsi="仿宋" w:eastAsia="仿宋" w:cs="仿宋"/>
            <w:snapToGrid/>
            <w:color w:val="auto"/>
            <w:kern w:val="0"/>
            <w:sz w:val="24"/>
            <w:szCs w:val="20"/>
            <w:rPrChange w:id="4625" w:author="金永强" w:date="2025-01-14T17:16:00Z">
              <w:rPr>
                <w:rFonts w:ascii="仿宋" w:hAnsi="仿宋" w:eastAsia="仿宋" w:cs="仿宋"/>
                <w:snapToGrid w:val="0"/>
                <w:color w:val="000000"/>
                <w:kern w:val="0"/>
                <w:sz w:val="24"/>
                <w:szCs w:val="20"/>
              </w:rPr>
            </w:rPrChange>
          </w:rPr>
          <w:t>16.1合同的变更</w:t>
        </w:r>
      </w:ins>
    </w:p>
    <w:p w14:paraId="3B38CB86">
      <w:pPr>
        <w:adjustRightInd/>
        <w:spacing w:line="440" w:lineRule="exact"/>
        <w:ind w:left="-199" w:leftChars="-95" w:right="-420" w:rightChars="-200" w:firstLine="259" w:firstLineChars="108"/>
        <w:rPr>
          <w:ins w:id="4627" w:author="sxszf" w:date="2024-11-18T16:05:00Z"/>
          <w:rFonts w:ascii="仿宋" w:hAnsi="仿宋" w:eastAsia="仿宋" w:cs="仿宋"/>
          <w:kern w:val="0"/>
          <w:sz w:val="24"/>
          <w:szCs w:val="20"/>
        </w:rPr>
        <w:pPrChange w:id="4626" w:author="金永强" w:date="2025-01-13T10:07:00Z">
          <w:pPr>
            <w:adjustRightInd/>
            <w:spacing w:line="440" w:lineRule="exact"/>
            <w:ind w:left="-420" w:leftChars="-200" w:right="-420" w:rightChars="-200" w:firstLine="480" w:firstLineChars="200"/>
          </w:pPr>
        </w:pPrChange>
      </w:pPr>
      <w:ins w:id="4628" w:author="sxszf" w:date="2024-11-18T16:05:00Z">
        <w:del w:id="4629" w:author="金永强" w:date="2025-01-14T14:22:00Z">
          <w:r>
            <w:rPr>
              <w:rFonts w:hint="eastAsia" w:ascii="仿宋" w:hAnsi="仿宋" w:eastAsia="仿宋" w:cs="仿宋"/>
              <w:snapToGrid/>
              <w:color w:val="auto"/>
              <w:kern w:val="0"/>
              <w:sz w:val="24"/>
              <w:szCs w:val="20"/>
              <w:rPrChange w:id="4630" w:author="金永强" w:date="2025-01-14T17:16:00Z">
                <w:rPr>
                  <w:rFonts w:hint="eastAsia" w:ascii="仿宋" w:hAnsi="仿宋" w:eastAsia="仿宋" w:cs="仿宋"/>
                  <w:snapToGrid w:val="0"/>
                  <w:color w:val="000000"/>
                  <w:kern w:val="0"/>
                  <w:sz w:val="24"/>
                  <w:szCs w:val="20"/>
                </w:rPr>
              </w:rPrChange>
            </w:rPr>
            <w:delText>政府</w:delText>
          </w:r>
        </w:del>
      </w:ins>
      <w:ins w:id="4631" w:author="sxszf" w:date="2024-11-18T16:05:00Z">
        <w:r>
          <w:rPr>
            <w:rFonts w:hint="eastAsia" w:ascii="仿宋" w:hAnsi="仿宋" w:eastAsia="仿宋" w:cs="仿宋"/>
            <w:snapToGrid/>
            <w:color w:val="auto"/>
            <w:kern w:val="0"/>
            <w:sz w:val="24"/>
            <w:szCs w:val="20"/>
            <w:rPrChange w:id="4632" w:author="金永强" w:date="2025-01-14T17:16:00Z">
              <w:rPr>
                <w:rFonts w:hint="eastAsia" w:ascii="仿宋" w:hAnsi="仿宋" w:eastAsia="仿宋" w:cs="仿宋"/>
                <w:snapToGrid w:val="0"/>
                <w:color w:val="000000"/>
                <w:kern w:val="0"/>
                <w:sz w:val="24"/>
                <w:szCs w:val="20"/>
              </w:rPr>
            </w:rPrChange>
          </w:rPr>
          <w:t>采购合同履行中，在不改变合同其他条款的前提下，甲方可以在合同价款</w:t>
        </w:r>
      </w:ins>
      <w:ins w:id="4633" w:author="sxszf" w:date="2024-11-18T16:05:00Z">
        <w:r>
          <w:rPr>
            <w:rFonts w:ascii="仿宋" w:hAnsi="仿宋" w:eastAsia="仿宋" w:cs="仿宋"/>
            <w:snapToGrid/>
            <w:color w:val="auto"/>
            <w:kern w:val="0"/>
            <w:sz w:val="24"/>
            <w:szCs w:val="20"/>
            <w:rPrChange w:id="4634" w:author="金永强" w:date="2025-01-14T17:16:00Z">
              <w:rPr>
                <w:rFonts w:ascii="仿宋" w:hAnsi="仿宋" w:eastAsia="仿宋" w:cs="仿宋"/>
                <w:snapToGrid w:val="0"/>
                <w:color w:val="000000"/>
                <w:kern w:val="0"/>
                <w:sz w:val="24"/>
                <w:szCs w:val="20"/>
              </w:rPr>
            </w:rPrChange>
          </w:rPr>
          <w:t>10%的范围内追加与合同标的相同的货物，并就此与乙方协商一致后签订补充协议。</w:t>
        </w:r>
      </w:ins>
    </w:p>
    <w:p w14:paraId="668CFA9E">
      <w:pPr>
        <w:adjustRightInd/>
        <w:spacing w:line="440" w:lineRule="exact"/>
        <w:ind w:left="-420" w:leftChars="-200" w:right="-420" w:rightChars="-200" w:firstLine="720" w:firstLineChars="300"/>
        <w:rPr>
          <w:ins w:id="4636" w:author="sxszf" w:date="2024-11-18T16:29:00Z"/>
          <w:rFonts w:ascii="仿宋" w:hAnsi="仿宋" w:eastAsia="仿宋" w:cs="仿宋"/>
          <w:kern w:val="0"/>
          <w:sz w:val="24"/>
          <w:szCs w:val="20"/>
        </w:rPr>
        <w:pPrChange w:id="4635" w:author="金永强" w:date="2025-01-13T10:07:00Z">
          <w:pPr>
            <w:adjustRightInd/>
            <w:spacing w:line="440" w:lineRule="exact"/>
            <w:ind w:left="-420" w:leftChars="-200" w:right="-420" w:rightChars="-200" w:firstLine="480" w:firstLineChars="200"/>
          </w:pPr>
        </w:pPrChange>
      </w:pPr>
      <w:ins w:id="4637" w:author="sxszf" w:date="2024-11-18T16:05:00Z">
        <w:r>
          <w:rPr>
            <w:rFonts w:ascii="仿宋" w:hAnsi="仿宋" w:eastAsia="仿宋" w:cs="仿宋"/>
            <w:snapToGrid/>
            <w:color w:val="auto"/>
            <w:kern w:val="0"/>
            <w:sz w:val="24"/>
            <w:szCs w:val="20"/>
            <w:rPrChange w:id="4638" w:author="金永强" w:date="2025-01-14T17:16:00Z">
              <w:rPr>
                <w:rFonts w:ascii="仿宋" w:hAnsi="仿宋" w:eastAsia="仿宋" w:cs="仿宋"/>
                <w:snapToGrid w:val="0"/>
                <w:color w:val="000000"/>
                <w:kern w:val="0"/>
                <w:sz w:val="24"/>
                <w:szCs w:val="20"/>
              </w:rPr>
            </w:rPrChange>
          </w:rPr>
          <w:t>16.2合同的中止</w:t>
        </w:r>
      </w:ins>
    </w:p>
    <w:p w14:paraId="650DA6C8">
      <w:pPr>
        <w:adjustRightInd/>
        <w:spacing w:line="440" w:lineRule="exact"/>
        <w:ind w:left="-199" w:leftChars="-95" w:right="-420" w:rightChars="-200" w:firstLine="499" w:firstLineChars="208"/>
        <w:rPr>
          <w:ins w:id="4640" w:author="sxszf" w:date="2024-11-18T16:05:00Z"/>
          <w:rFonts w:ascii="仿宋" w:hAnsi="仿宋" w:eastAsia="仿宋" w:cs="仿宋"/>
          <w:kern w:val="0"/>
          <w:sz w:val="24"/>
          <w:szCs w:val="20"/>
        </w:rPr>
        <w:pPrChange w:id="4639" w:author="金永强" w:date="2025-01-13T10:07:00Z">
          <w:pPr>
            <w:adjustRightInd/>
            <w:spacing w:line="440" w:lineRule="exact"/>
            <w:ind w:left="-420" w:leftChars="-200" w:right="-420" w:rightChars="-200" w:firstLine="480" w:firstLineChars="200"/>
          </w:pPr>
        </w:pPrChange>
      </w:pPr>
      <w:ins w:id="4641" w:author="sxszf" w:date="2024-11-18T16:05:00Z">
        <w:r>
          <w:rPr>
            <w:rFonts w:hint="eastAsia" w:ascii="仿宋" w:hAnsi="仿宋" w:eastAsia="仿宋" w:cs="仿宋"/>
            <w:snapToGrid/>
            <w:color w:val="auto"/>
            <w:kern w:val="0"/>
            <w:sz w:val="24"/>
            <w:szCs w:val="20"/>
            <w:rPrChange w:id="4642" w:author="金永强" w:date="2025-01-14T17:16:00Z">
              <w:rPr>
                <w:rFonts w:hint="eastAsia" w:ascii="仿宋" w:hAnsi="仿宋" w:eastAsia="仿宋" w:cs="仿宋"/>
                <w:snapToGrid w:val="0"/>
                <w:color w:val="000000"/>
                <w:kern w:val="0"/>
                <w:sz w:val="24"/>
                <w:szCs w:val="20"/>
              </w:rPr>
            </w:rPrChange>
          </w:rPr>
          <w:t>（</w:t>
        </w:r>
      </w:ins>
      <w:ins w:id="4643" w:author="sxszf" w:date="2024-11-18T16:05:00Z">
        <w:r>
          <w:rPr>
            <w:rFonts w:ascii="仿宋" w:hAnsi="仿宋" w:eastAsia="仿宋" w:cs="仿宋"/>
            <w:snapToGrid/>
            <w:color w:val="auto"/>
            <w:kern w:val="0"/>
            <w:sz w:val="24"/>
            <w:szCs w:val="20"/>
            <w:rPrChange w:id="4644" w:author="金永强" w:date="2025-01-14T17:16:00Z">
              <w:rPr>
                <w:rFonts w:ascii="仿宋" w:hAnsi="仿宋" w:eastAsia="仿宋" w:cs="仿宋"/>
                <w:snapToGrid w:val="0"/>
                <w:color w:val="000000"/>
                <w:kern w:val="0"/>
                <w:sz w:val="24"/>
                <w:szCs w:val="20"/>
              </w:rPr>
            </w:rPrChange>
          </w:rPr>
          <w:t>1）合同履行过程中因供应商就采购文件、采购过程或结果提起投诉的，甲方认为有必要的，可以中止合同的履行。</w:t>
        </w:r>
      </w:ins>
    </w:p>
    <w:p w14:paraId="27896097">
      <w:pPr>
        <w:adjustRightInd/>
        <w:spacing w:line="440" w:lineRule="exact"/>
        <w:ind w:left="-199" w:leftChars="-95" w:right="-420" w:rightChars="-200" w:firstLine="499" w:firstLineChars="208"/>
        <w:rPr>
          <w:ins w:id="4646" w:author="sxszf" w:date="2024-11-18T16:05:00Z"/>
          <w:rFonts w:ascii="仿宋" w:hAnsi="仿宋" w:eastAsia="仿宋" w:cs="仿宋"/>
          <w:kern w:val="0"/>
          <w:sz w:val="24"/>
          <w:szCs w:val="20"/>
        </w:rPr>
        <w:pPrChange w:id="4645" w:author="金永强" w:date="2025-01-13T10:07:00Z">
          <w:pPr>
            <w:adjustRightInd/>
            <w:spacing w:line="440" w:lineRule="exact"/>
            <w:ind w:left="-420" w:leftChars="-200" w:right="-420" w:rightChars="-200" w:firstLine="480" w:firstLineChars="200"/>
          </w:pPr>
        </w:pPrChange>
      </w:pPr>
      <w:ins w:id="4647" w:author="sxszf" w:date="2024-11-18T16:05:00Z">
        <w:r>
          <w:rPr>
            <w:rFonts w:hint="eastAsia" w:ascii="仿宋" w:hAnsi="仿宋" w:eastAsia="仿宋" w:cs="仿宋"/>
            <w:snapToGrid/>
            <w:color w:val="auto"/>
            <w:kern w:val="0"/>
            <w:sz w:val="24"/>
            <w:szCs w:val="20"/>
            <w:rPrChange w:id="4648" w:author="金永强" w:date="2025-01-14T17:16:00Z">
              <w:rPr>
                <w:rFonts w:hint="eastAsia" w:ascii="仿宋" w:hAnsi="仿宋" w:eastAsia="仿宋" w:cs="仿宋"/>
                <w:snapToGrid w:val="0"/>
                <w:color w:val="000000"/>
                <w:kern w:val="0"/>
                <w:sz w:val="24"/>
                <w:szCs w:val="20"/>
              </w:rPr>
            </w:rPrChange>
          </w:rPr>
          <w:t>（</w:t>
        </w:r>
      </w:ins>
      <w:ins w:id="4649" w:author="sxszf" w:date="2024-11-18T16:05:00Z">
        <w:r>
          <w:rPr>
            <w:rFonts w:ascii="仿宋" w:hAnsi="仿宋" w:eastAsia="仿宋" w:cs="仿宋"/>
            <w:snapToGrid/>
            <w:color w:val="auto"/>
            <w:kern w:val="0"/>
            <w:sz w:val="24"/>
            <w:szCs w:val="20"/>
            <w:rPrChange w:id="4650" w:author="金永强" w:date="2025-01-14T17:16:00Z">
              <w:rPr>
                <w:rFonts w:ascii="仿宋" w:hAnsi="仿宋" w:eastAsia="仿宋" w:cs="仿宋"/>
                <w:snapToGrid w:val="0"/>
                <w:color w:val="000000"/>
                <w:kern w:val="0"/>
                <w:sz w:val="24"/>
                <w:szCs w:val="20"/>
              </w:rPr>
            </w:rPrChang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ins>
    </w:p>
    <w:p w14:paraId="3FF9F86B">
      <w:pPr>
        <w:adjustRightInd/>
        <w:spacing w:line="440" w:lineRule="exact"/>
        <w:ind w:left="-199" w:leftChars="-95" w:right="-420" w:rightChars="-200" w:firstLine="499" w:firstLineChars="208"/>
        <w:rPr>
          <w:ins w:id="4652" w:author="sxszf" w:date="2024-11-18T16:05:00Z"/>
          <w:rFonts w:ascii="仿宋" w:hAnsi="仿宋" w:eastAsia="仿宋" w:cs="仿宋"/>
          <w:kern w:val="0"/>
          <w:sz w:val="24"/>
          <w:szCs w:val="20"/>
        </w:rPr>
        <w:pPrChange w:id="4651" w:author="金永强" w:date="2025-01-13T10:07:00Z">
          <w:pPr>
            <w:adjustRightInd/>
            <w:spacing w:line="440" w:lineRule="exact"/>
            <w:ind w:left="-420" w:leftChars="-200" w:right="-420" w:rightChars="-200" w:firstLine="480" w:firstLineChars="200"/>
          </w:pPr>
        </w:pPrChange>
      </w:pPr>
      <w:ins w:id="4653" w:author="sxszf" w:date="2024-11-18T16:05:00Z">
        <w:r>
          <w:rPr>
            <w:rFonts w:hint="eastAsia" w:ascii="仿宋" w:hAnsi="仿宋" w:eastAsia="仿宋" w:cs="仿宋"/>
            <w:snapToGrid/>
            <w:color w:val="auto"/>
            <w:kern w:val="0"/>
            <w:sz w:val="24"/>
            <w:szCs w:val="20"/>
            <w:rPrChange w:id="4654" w:author="金永强" w:date="2025-01-14T17:16:00Z">
              <w:rPr>
                <w:rFonts w:hint="eastAsia" w:ascii="仿宋" w:hAnsi="仿宋" w:eastAsia="仿宋" w:cs="仿宋"/>
                <w:snapToGrid w:val="0"/>
                <w:color w:val="000000"/>
                <w:kern w:val="0"/>
                <w:sz w:val="24"/>
                <w:szCs w:val="20"/>
              </w:rPr>
            </w:rPrChange>
          </w:rPr>
          <w:t>（</w:t>
        </w:r>
      </w:ins>
      <w:ins w:id="4655" w:author="sxszf" w:date="2024-11-18T16:05:00Z">
        <w:r>
          <w:rPr>
            <w:rFonts w:ascii="仿宋" w:hAnsi="仿宋" w:eastAsia="仿宋" w:cs="仿宋"/>
            <w:snapToGrid/>
            <w:color w:val="auto"/>
            <w:kern w:val="0"/>
            <w:sz w:val="24"/>
            <w:szCs w:val="20"/>
            <w:rPrChange w:id="4656" w:author="金永强" w:date="2025-01-14T17:16:00Z">
              <w:rPr>
                <w:rFonts w:ascii="仿宋" w:hAnsi="仿宋" w:eastAsia="仿宋" w:cs="仿宋"/>
                <w:snapToGrid w:val="0"/>
                <w:color w:val="000000"/>
                <w:kern w:val="0"/>
                <w:sz w:val="24"/>
                <w:szCs w:val="20"/>
              </w:rPr>
            </w:rPrChange>
          </w:rPr>
          <w:t>3）乙方分立、合并或者变更住所的，应当及时以书面形式告知甲方。乙方没有及时告知甲方，致使合同履行发生困难的，甲方可以中止合同履行并要求乙方承担由此给甲方造成的损失。</w:t>
        </w:r>
      </w:ins>
    </w:p>
    <w:p w14:paraId="437B74D6">
      <w:pPr>
        <w:adjustRightInd/>
        <w:spacing w:line="440" w:lineRule="exact"/>
        <w:ind w:left="-199" w:leftChars="-95" w:right="-420" w:rightChars="-200" w:firstLine="480" w:firstLineChars="200"/>
        <w:rPr>
          <w:ins w:id="4658" w:author="sxszf" w:date="2024-11-18T16:05:00Z"/>
          <w:rFonts w:ascii="仿宋" w:hAnsi="仿宋" w:eastAsia="仿宋" w:cs="仿宋"/>
          <w:kern w:val="0"/>
          <w:sz w:val="24"/>
          <w:szCs w:val="20"/>
        </w:rPr>
        <w:pPrChange w:id="4657" w:author="金永强" w:date="2025-01-13T10:07:00Z">
          <w:pPr>
            <w:adjustRightInd/>
            <w:spacing w:line="440" w:lineRule="exact"/>
            <w:ind w:left="-420" w:leftChars="-200" w:right="-420" w:rightChars="-200" w:firstLine="480" w:firstLineChars="200"/>
          </w:pPr>
        </w:pPrChange>
      </w:pPr>
      <w:ins w:id="4659" w:author="sxszf" w:date="2024-11-18T16:05:00Z">
        <w:r>
          <w:rPr>
            <w:rFonts w:hint="eastAsia" w:ascii="仿宋" w:hAnsi="仿宋" w:eastAsia="仿宋" w:cs="仿宋"/>
            <w:snapToGrid/>
            <w:color w:val="auto"/>
            <w:kern w:val="0"/>
            <w:sz w:val="24"/>
            <w:szCs w:val="20"/>
            <w:rPrChange w:id="4660" w:author="金永强" w:date="2025-01-14T17:16:00Z">
              <w:rPr>
                <w:rFonts w:hint="eastAsia" w:ascii="仿宋" w:hAnsi="仿宋" w:eastAsia="仿宋" w:cs="仿宋"/>
                <w:snapToGrid w:val="0"/>
                <w:color w:val="000000"/>
                <w:kern w:val="0"/>
                <w:sz w:val="24"/>
                <w:szCs w:val="20"/>
              </w:rPr>
            </w:rPrChange>
          </w:rPr>
          <w:t>（</w:t>
        </w:r>
      </w:ins>
      <w:ins w:id="4661" w:author="sxszf" w:date="2024-11-18T16:05:00Z">
        <w:r>
          <w:rPr>
            <w:rFonts w:ascii="仿宋" w:hAnsi="仿宋" w:eastAsia="仿宋" w:cs="仿宋"/>
            <w:snapToGrid/>
            <w:color w:val="auto"/>
            <w:kern w:val="0"/>
            <w:sz w:val="24"/>
            <w:szCs w:val="20"/>
            <w:rPrChange w:id="4662" w:author="金永强" w:date="2025-01-14T17:16:00Z">
              <w:rPr>
                <w:rFonts w:ascii="仿宋" w:hAnsi="仿宋" w:eastAsia="仿宋" w:cs="仿宋"/>
                <w:snapToGrid w:val="0"/>
                <w:color w:val="000000"/>
                <w:kern w:val="0"/>
                <w:sz w:val="24"/>
                <w:szCs w:val="20"/>
              </w:rPr>
            </w:rPrChange>
          </w:rPr>
          <w:t>4）甲方不得以行政区划调整、</w:t>
        </w:r>
      </w:ins>
      <w:ins w:id="4663" w:author="sxszf" w:date="2024-11-18T16:05:00Z">
        <w:del w:id="4664" w:author="金永强" w:date="2025-01-14T14:22:00Z">
          <w:r>
            <w:rPr>
              <w:rFonts w:ascii="仿宋" w:hAnsi="仿宋" w:eastAsia="仿宋" w:cs="仿宋"/>
              <w:snapToGrid/>
              <w:color w:val="auto"/>
              <w:kern w:val="0"/>
              <w:sz w:val="24"/>
              <w:szCs w:val="20"/>
              <w:rPrChange w:id="4665" w:author="金永强" w:date="2025-01-14T17:16:00Z">
                <w:rPr>
                  <w:rFonts w:ascii="仿宋" w:hAnsi="仿宋" w:eastAsia="仿宋" w:cs="仿宋"/>
                  <w:snapToGrid w:val="0"/>
                  <w:color w:val="000000"/>
                  <w:kern w:val="0"/>
                  <w:sz w:val="24"/>
                  <w:szCs w:val="20"/>
                </w:rPr>
              </w:rPrChange>
            </w:rPr>
            <w:delText>政府</w:delText>
          </w:r>
        </w:del>
      </w:ins>
      <w:ins w:id="4666" w:author="金永强" w:date="2025-01-14T14:22:00Z">
        <w:r>
          <w:rPr>
            <w:rFonts w:ascii="仿宋" w:hAnsi="仿宋" w:eastAsia="仿宋" w:cs="仿宋"/>
            <w:snapToGrid/>
            <w:color w:val="auto"/>
            <w:kern w:val="0"/>
            <w:sz w:val="24"/>
            <w:szCs w:val="20"/>
            <w:highlight w:val="none"/>
            <w:rPrChange w:id="4667" w:author="金永强" w:date="2025-01-14T17:16:00Z">
              <w:rPr>
                <w:rFonts w:ascii="仿宋" w:hAnsi="仿宋" w:eastAsia="仿宋" w:cs="仿宋"/>
                <w:snapToGrid w:val="0"/>
                <w:color w:val="000000"/>
                <w:kern w:val="0"/>
                <w:sz w:val="24"/>
                <w:szCs w:val="20"/>
                <w:highlight w:val="green"/>
              </w:rPr>
            </w:rPrChange>
          </w:rPr>
          <w:t>政府</w:t>
        </w:r>
      </w:ins>
      <w:ins w:id="4668" w:author="sxszf" w:date="2024-11-18T16:05:00Z">
        <w:r>
          <w:rPr>
            <w:rFonts w:ascii="仿宋" w:hAnsi="仿宋" w:eastAsia="仿宋" w:cs="仿宋"/>
            <w:snapToGrid/>
            <w:color w:val="auto"/>
            <w:kern w:val="0"/>
            <w:sz w:val="24"/>
            <w:szCs w:val="20"/>
            <w:rPrChange w:id="4669" w:author="金永强" w:date="2025-01-14T17:16:00Z">
              <w:rPr>
                <w:rFonts w:ascii="仿宋" w:hAnsi="仿宋" w:eastAsia="仿宋" w:cs="仿宋"/>
                <w:snapToGrid w:val="0"/>
                <w:color w:val="000000"/>
                <w:kern w:val="0"/>
                <w:sz w:val="24"/>
                <w:szCs w:val="20"/>
              </w:rPr>
            </w:rPrChange>
          </w:rPr>
          <w:t>换届、机构或者职能调整以及相关责任人更替为由中止合同。</w:t>
        </w:r>
      </w:ins>
    </w:p>
    <w:p w14:paraId="6D1A97A1">
      <w:pPr>
        <w:adjustRightInd/>
        <w:spacing w:line="440" w:lineRule="exact"/>
        <w:ind w:left="-420" w:leftChars="-200" w:right="-420" w:rightChars="-200" w:firstLine="720" w:firstLineChars="300"/>
        <w:rPr>
          <w:ins w:id="4671" w:author="sxszf" w:date="2024-11-18T16:05:00Z"/>
          <w:rFonts w:ascii="仿宋" w:hAnsi="仿宋" w:eastAsia="仿宋" w:cs="仿宋"/>
          <w:kern w:val="0"/>
          <w:sz w:val="24"/>
          <w:szCs w:val="20"/>
        </w:rPr>
        <w:pPrChange w:id="4670" w:author="金永强" w:date="2025-01-13T10:07:00Z">
          <w:pPr>
            <w:adjustRightInd/>
            <w:spacing w:line="440" w:lineRule="exact"/>
            <w:ind w:left="-420" w:leftChars="-200" w:right="-420" w:rightChars="-200" w:firstLine="480" w:firstLineChars="200"/>
          </w:pPr>
        </w:pPrChange>
      </w:pPr>
      <w:ins w:id="4672" w:author="sxszf" w:date="2024-11-18T16:05:00Z">
        <w:r>
          <w:rPr>
            <w:rFonts w:ascii="仿宋" w:hAnsi="仿宋" w:eastAsia="仿宋" w:cs="仿宋"/>
            <w:snapToGrid/>
            <w:color w:val="auto"/>
            <w:kern w:val="0"/>
            <w:sz w:val="24"/>
            <w:szCs w:val="20"/>
            <w:rPrChange w:id="4673" w:author="金永强" w:date="2025-01-14T17:16:00Z">
              <w:rPr>
                <w:rFonts w:ascii="仿宋" w:hAnsi="仿宋" w:eastAsia="仿宋" w:cs="仿宋"/>
                <w:snapToGrid w:val="0"/>
                <w:color w:val="000000"/>
                <w:kern w:val="0"/>
                <w:sz w:val="24"/>
                <w:szCs w:val="20"/>
              </w:rPr>
            </w:rPrChange>
          </w:rPr>
          <w:t>16.3合同的终止</w:t>
        </w:r>
      </w:ins>
    </w:p>
    <w:p w14:paraId="28F92B35">
      <w:pPr>
        <w:adjustRightInd/>
        <w:spacing w:line="440" w:lineRule="exact"/>
        <w:ind w:left="-420" w:leftChars="-200" w:right="-420" w:rightChars="-200" w:firstLine="720" w:firstLineChars="300"/>
        <w:rPr>
          <w:ins w:id="4675" w:author="sxszf" w:date="2024-11-18T16:05:00Z"/>
          <w:rFonts w:ascii="仿宋" w:hAnsi="仿宋" w:eastAsia="仿宋" w:cs="仿宋"/>
          <w:kern w:val="0"/>
          <w:sz w:val="24"/>
          <w:szCs w:val="20"/>
        </w:rPr>
        <w:pPrChange w:id="4674" w:author="sxszf" w:date="2024-11-20T10:08:00Z">
          <w:pPr>
            <w:adjustRightInd/>
            <w:spacing w:line="440" w:lineRule="exact"/>
            <w:ind w:left="-420" w:leftChars="-200" w:right="-420" w:rightChars="-200" w:firstLine="480" w:firstLineChars="200"/>
          </w:pPr>
        </w:pPrChange>
      </w:pPr>
      <w:ins w:id="4676" w:author="sxszf" w:date="2024-11-18T16:05:00Z">
        <w:r>
          <w:rPr>
            <w:rFonts w:hint="eastAsia" w:ascii="仿宋" w:hAnsi="仿宋" w:eastAsia="仿宋" w:cs="仿宋"/>
            <w:snapToGrid/>
            <w:color w:val="auto"/>
            <w:kern w:val="0"/>
            <w:sz w:val="24"/>
            <w:szCs w:val="20"/>
            <w:rPrChange w:id="4677" w:author="金永强" w:date="2025-01-14T17:16:00Z">
              <w:rPr>
                <w:rFonts w:hint="eastAsia" w:ascii="仿宋" w:hAnsi="仿宋" w:eastAsia="仿宋" w:cs="仿宋"/>
                <w:snapToGrid w:val="0"/>
                <w:color w:val="000000"/>
                <w:kern w:val="0"/>
                <w:sz w:val="24"/>
                <w:szCs w:val="20"/>
              </w:rPr>
            </w:rPrChange>
          </w:rPr>
          <w:t>（</w:t>
        </w:r>
      </w:ins>
      <w:ins w:id="4678" w:author="sxszf" w:date="2024-11-18T16:05:00Z">
        <w:r>
          <w:rPr>
            <w:rFonts w:ascii="仿宋" w:hAnsi="仿宋" w:eastAsia="仿宋" w:cs="仿宋"/>
            <w:snapToGrid/>
            <w:color w:val="auto"/>
            <w:kern w:val="0"/>
            <w:sz w:val="24"/>
            <w:szCs w:val="20"/>
            <w:rPrChange w:id="4679" w:author="金永强" w:date="2025-01-14T17:16:00Z">
              <w:rPr>
                <w:rFonts w:ascii="仿宋" w:hAnsi="仿宋" w:eastAsia="仿宋" w:cs="仿宋"/>
                <w:snapToGrid w:val="0"/>
                <w:color w:val="000000"/>
                <w:kern w:val="0"/>
                <w:sz w:val="24"/>
                <w:szCs w:val="20"/>
              </w:rPr>
            </w:rPrChange>
          </w:rPr>
          <w:t>1）合同因有效期限届满而终止；</w:t>
        </w:r>
      </w:ins>
    </w:p>
    <w:p w14:paraId="08C6D8DD">
      <w:pPr>
        <w:adjustRightInd/>
        <w:spacing w:line="440" w:lineRule="exact"/>
        <w:ind w:left="-199" w:leftChars="-95" w:right="-420" w:rightChars="-200" w:firstLine="499" w:firstLineChars="208"/>
        <w:rPr>
          <w:ins w:id="4681" w:author="sxszf" w:date="2024-11-18T16:05:00Z"/>
          <w:rFonts w:ascii="仿宋" w:hAnsi="仿宋" w:eastAsia="仿宋" w:cs="仿宋"/>
          <w:kern w:val="0"/>
          <w:sz w:val="24"/>
          <w:szCs w:val="20"/>
        </w:rPr>
        <w:pPrChange w:id="4680" w:author="金永强" w:date="2025-01-13T10:07:00Z">
          <w:pPr>
            <w:adjustRightInd/>
            <w:spacing w:line="440" w:lineRule="exact"/>
            <w:ind w:left="-420" w:leftChars="-200" w:right="-420" w:rightChars="-200" w:firstLine="480" w:firstLineChars="200"/>
          </w:pPr>
        </w:pPrChange>
      </w:pPr>
      <w:ins w:id="4682" w:author="sxszf" w:date="2024-11-18T16:05:00Z">
        <w:r>
          <w:rPr>
            <w:rFonts w:hint="eastAsia" w:ascii="仿宋" w:hAnsi="仿宋" w:eastAsia="仿宋" w:cs="仿宋"/>
            <w:snapToGrid/>
            <w:color w:val="auto"/>
            <w:kern w:val="0"/>
            <w:sz w:val="24"/>
            <w:szCs w:val="20"/>
            <w:rPrChange w:id="4683" w:author="金永强" w:date="2025-01-14T17:16:00Z">
              <w:rPr>
                <w:rFonts w:hint="eastAsia" w:ascii="仿宋" w:hAnsi="仿宋" w:eastAsia="仿宋" w:cs="仿宋"/>
                <w:snapToGrid w:val="0"/>
                <w:color w:val="000000"/>
                <w:kern w:val="0"/>
                <w:sz w:val="24"/>
                <w:szCs w:val="20"/>
              </w:rPr>
            </w:rPrChange>
          </w:rPr>
          <w:t>（</w:t>
        </w:r>
      </w:ins>
      <w:ins w:id="4684" w:author="sxszf" w:date="2024-11-18T16:05:00Z">
        <w:r>
          <w:rPr>
            <w:rFonts w:ascii="仿宋" w:hAnsi="仿宋" w:eastAsia="仿宋" w:cs="仿宋"/>
            <w:snapToGrid/>
            <w:color w:val="auto"/>
            <w:kern w:val="0"/>
            <w:sz w:val="24"/>
            <w:szCs w:val="20"/>
            <w:rPrChange w:id="4685" w:author="金永强" w:date="2025-01-14T17:16:00Z">
              <w:rPr>
                <w:rFonts w:ascii="仿宋" w:hAnsi="仿宋" w:eastAsia="仿宋" w:cs="仿宋"/>
                <w:snapToGrid w:val="0"/>
                <w:color w:val="000000"/>
                <w:kern w:val="0"/>
                <w:sz w:val="24"/>
                <w:szCs w:val="20"/>
              </w:rPr>
            </w:rPrChange>
          </w:rPr>
          <w:t>2）乙方未按合同约定履行，构成根本性违约的，甲方有权终止合同，并追究乙方的违约责任。</w:t>
        </w:r>
      </w:ins>
    </w:p>
    <w:p w14:paraId="429C2E18">
      <w:pPr>
        <w:adjustRightInd/>
        <w:spacing w:line="440" w:lineRule="exact"/>
        <w:ind w:left="-420" w:leftChars="-200" w:right="-420" w:rightChars="-200" w:firstLine="720" w:firstLineChars="300"/>
        <w:rPr>
          <w:ins w:id="4687" w:author="sxszf" w:date="2024-11-18T16:05:00Z"/>
          <w:rFonts w:ascii="仿宋" w:hAnsi="仿宋" w:eastAsia="仿宋" w:cs="仿宋"/>
          <w:kern w:val="0"/>
          <w:sz w:val="24"/>
          <w:szCs w:val="20"/>
        </w:rPr>
        <w:pPrChange w:id="4686" w:author="sxszf" w:date="2024-11-21T08:55:00Z">
          <w:pPr>
            <w:adjustRightInd/>
            <w:spacing w:line="440" w:lineRule="exact"/>
            <w:ind w:left="-420" w:leftChars="-200" w:right="-420" w:rightChars="-200" w:firstLine="480" w:firstLineChars="200"/>
          </w:pPr>
        </w:pPrChange>
      </w:pPr>
      <w:ins w:id="4688" w:author="sxszf" w:date="2024-11-18T16:05:00Z">
        <w:r>
          <w:rPr>
            <w:rFonts w:ascii="仿宋" w:hAnsi="仿宋" w:eastAsia="仿宋" w:cs="仿宋"/>
            <w:snapToGrid/>
            <w:color w:val="auto"/>
            <w:kern w:val="0"/>
            <w:sz w:val="24"/>
            <w:szCs w:val="20"/>
            <w:rPrChange w:id="4689" w:author="金永强" w:date="2025-01-14T17:16:00Z">
              <w:rPr>
                <w:rFonts w:ascii="仿宋" w:hAnsi="仿宋" w:eastAsia="仿宋" w:cs="仿宋"/>
                <w:snapToGrid w:val="0"/>
                <w:color w:val="000000"/>
                <w:kern w:val="0"/>
                <w:sz w:val="24"/>
                <w:szCs w:val="20"/>
              </w:rPr>
            </w:rPrChange>
          </w:rPr>
          <w:t xml:space="preserve">16.4 </w:t>
        </w:r>
      </w:ins>
      <w:ins w:id="4690" w:author="sxszf" w:date="2024-11-18T16:05:00Z">
        <w:r>
          <w:rPr>
            <w:rFonts w:hint="eastAsia" w:ascii="仿宋" w:hAnsi="仿宋" w:eastAsia="仿宋" w:cs="仿宋"/>
            <w:snapToGrid/>
            <w:color w:val="auto"/>
            <w:kern w:val="0"/>
            <w:sz w:val="24"/>
            <w:szCs w:val="20"/>
            <w:rPrChange w:id="4691" w:author="金永强" w:date="2025-01-14T17:16:00Z">
              <w:rPr>
                <w:rFonts w:hint="eastAsia" w:ascii="仿宋" w:hAnsi="仿宋" w:eastAsia="仿宋" w:cs="仿宋"/>
                <w:snapToGrid w:val="0"/>
                <w:color w:val="000000"/>
                <w:kern w:val="0"/>
                <w:sz w:val="24"/>
                <w:szCs w:val="20"/>
              </w:rPr>
            </w:rPrChange>
          </w:rPr>
          <w:t>涉及国家利益、社会公共利益的情形</w:t>
        </w:r>
      </w:ins>
    </w:p>
    <w:p w14:paraId="0AF9635C">
      <w:pPr>
        <w:adjustRightInd/>
        <w:spacing w:line="440" w:lineRule="exact"/>
        <w:ind w:left="-199" w:leftChars="-95" w:right="-420" w:rightChars="-200" w:firstLine="499" w:firstLineChars="208"/>
        <w:rPr>
          <w:ins w:id="4693" w:author="sxszf" w:date="2024-11-18T16:05:00Z"/>
          <w:rFonts w:ascii="仿宋" w:hAnsi="仿宋" w:eastAsia="仿宋" w:cs="仿宋"/>
          <w:kern w:val="0"/>
          <w:sz w:val="24"/>
          <w:szCs w:val="20"/>
        </w:rPr>
        <w:pPrChange w:id="4692" w:author="金永强" w:date="2025-01-13T10:07:00Z">
          <w:pPr>
            <w:adjustRightInd/>
            <w:spacing w:line="440" w:lineRule="exact"/>
            <w:ind w:left="-420" w:leftChars="-200" w:right="-420" w:rightChars="-200" w:firstLine="480" w:firstLineChars="200"/>
          </w:pPr>
        </w:pPrChange>
      </w:pPr>
      <w:ins w:id="4694" w:author="sxszf" w:date="2024-11-18T16:05:00Z">
        <w:del w:id="4695" w:author="金永强" w:date="2025-01-14T14:22:00Z">
          <w:r>
            <w:rPr>
              <w:rFonts w:hint="eastAsia" w:ascii="仿宋" w:hAnsi="仿宋" w:eastAsia="仿宋" w:cs="仿宋"/>
              <w:snapToGrid/>
              <w:color w:val="auto"/>
              <w:kern w:val="0"/>
              <w:sz w:val="24"/>
              <w:szCs w:val="20"/>
              <w:rPrChange w:id="4696" w:author="金永强" w:date="2025-01-14T17:16:00Z">
                <w:rPr>
                  <w:rFonts w:hint="eastAsia" w:ascii="仿宋" w:hAnsi="仿宋" w:eastAsia="仿宋" w:cs="仿宋"/>
                  <w:snapToGrid w:val="0"/>
                  <w:color w:val="000000"/>
                  <w:kern w:val="0"/>
                  <w:sz w:val="24"/>
                  <w:szCs w:val="20"/>
                </w:rPr>
              </w:rPrChange>
            </w:rPr>
            <w:delText>政府</w:delText>
          </w:r>
        </w:del>
      </w:ins>
      <w:ins w:id="4697" w:author="sxszf" w:date="2024-11-18T16:05:00Z">
        <w:r>
          <w:rPr>
            <w:rFonts w:hint="eastAsia" w:ascii="仿宋" w:hAnsi="仿宋" w:eastAsia="仿宋" w:cs="仿宋"/>
            <w:snapToGrid/>
            <w:color w:val="auto"/>
            <w:kern w:val="0"/>
            <w:sz w:val="24"/>
            <w:szCs w:val="20"/>
            <w:rPrChange w:id="4698" w:author="金永强" w:date="2025-01-14T17:16:00Z">
              <w:rPr>
                <w:rFonts w:hint="eastAsia" w:ascii="仿宋" w:hAnsi="仿宋" w:eastAsia="仿宋" w:cs="仿宋"/>
                <w:snapToGrid w:val="0"/>
                <w:color w:val="000000"/>
                <w:kern w:val="0"/>
                <w:sz w:val="24"/>
                <w:szCs w:val="20"/>
              </w:rPr>
            </w:rPrChange>
          </w:rPr>
          <w:t>采购合同继续履行将损害国家利益和社会公共利益的，双方当事人应当变更、中止或者终止合同。有过错的一方应当承担赔偿责任，双方都有过错的，各自承担相应的责任。</w:t>
        </w:r>
      </w:ins>
    </w:p>
    <w:p w14:paraId="5C5219F7">
      <w:pPr>
        <w:adjustRightInd/>
        <w:spacing w:line="440" w:lineRule="exact"/>
        <w:ind w:left="-200" w:right="-420" w:rightChars="-200" w:firstLine="482" w:firstLineChars="200"/>
        <w:rPr>
          <w:ins w:id="4700" w:author="sxszf" w:date="2024-11-18T16:05:00Z"/>
          <w:rFonts w:ascii="仿宋" w:hAnsi="仿宋" w:eastAsia="仿宋" w:cs="仿宋"/>
          <w:b/>
          <w:bCs/>
          <w:kern w:val="0"/>
          <w:sz w:val="24"/>
          <w:szCs w:val="20"/>
        </w:rPr>
        <w:pPrChange w:id="4699" w:author="金永强" w:date="2025-01-13T10:07:00Z">
          <w:pPr>
            <w:adjustRightInd/>
            <w:spacing w:line="440" w:lineRule="exact"/>
            <w:ind w:left="-680" w:right="-420" w:rightChars="-200"/>
          </w:pPr>
        </w:pPrChange>
      </w:pPr>
      <w:ins w:id="4701" w:author="sxszf" w:date="2024-11-18T16:05:00Z">
        <w:r>
          <w:rPr>
            <w:rFonts w:ascii="仿宋" w:hAnsi="仿宋" w:eastAsia="仿宋" w:cs="仿宋"/>
            <w:b/>
            <w:bCs/>
            <w:snapToGrid/>
            <w:color w:val="auto"/>
            <w:kern w:val="0"/>
            <w:sz w:val="24"/>
            <w:szCs w:val="20"/>
            <w:rPrChange w:id="4702" w:author="金永强" w:date="2025-01-14T17:16:00Z">
              <w:rPr>
                <w:rFonts w:ascii="仿宋" w:hAnsi="仿宋" w:eastAsia="仿宋" w:cs="仿宋"/>
                <w:b/>
                <w:bCs/>
                <w:snapToGrid w:val="0"/>
                <w:color w:val="000000"/>
                <w:kern w:val="0"/>
                <w:sz w:val="24"/>
                <w:szCs w:val="20"/>
              </w:rPr>
            </w:rPrChange>
          </w:rPr>
          <w:t>17.合同分包</w:t>
        </w:r>
      </w:ins>
    </w:p>
    <w:p w14:paraId="38E88780">
      <w:pPr>
        <w:adjustRightInd/>
        <w:spacing w:line="440" w:lineRule="exact"/>
        <w:ind w:left="-199" w:leftChars="-95" w:right="-420" w:rightChars="-200" w:firstLine="499" w:firstLineChars="208"/>
        <w:rPr>
          <w:ins w:id="4704" w:author="sxszf" w:date="2024-11-18T16:05:00Z"/>
          <w:rFonts w:ascii="仿宋" w:hAnsi="仿宋" w:eastAsia="仿宋" w:cs="仿宋"/>
          <w:kern w:val="0"/>
          <w:sz w:val="24"/>
          <w:szCs w:val="20"/>
        </w:rPr>
        <w:pPrChange w:id="4703" w:author="金永强" w:date="2025-01-13T10:07:00Z">
          <w:pPr>
            <w:adjustRightInd/>
            <w:spacing w:line="440" w:lineRule="exact"/>
            <w:ind w:left="-420" w:leftChars="-200" w:right="-420" w:rightChars="-200" w:firstLine="480" w:firstLineChars="200"/>
          </w:pPr>
        </w:pPrChange>
      </w:pPr>
      <w:ins w:id="4705" w:author="sxszf" w:date="2024-11-18T16:05:00Z">
        <w:r>
          <w:rPr>
            <w:rFonts w:ascii="仿宋" w:hAnsi="仿宋" w:eastAsia="仿宋" w:cs="仿宋"/>
            <w:snapToGrid/>
            <w:color w:val="auto"/>
            <w:kern w:val="0"/>
            <w:sz w:val="24"/>
            <w:szCs w:val="20"/>
            <w:rPrChange w:id="4706" w:author="金永强" w:date="2025-01-14T17:16:00Z">
              <w:rPr>
                <w:rFonts w:ascii="仿宋" w:hAnsi="仿宋" w:eastAsia="仿宋" w:cs="仿宋"/>
                <w:snapToGrid w:val="0"/>
                <w:color w:val="000000"/>
                <w:kern w:val="0"/>
                <w:sz w:val="24"/>
                <w:szCs w:val="20"/>
              </w:rPr>
            </w:rPrChange>
          </w:rPr>
          <w:t xml:space="preserve">17.1 </w:t>
        </w:r>
      </w:ins>
      <w:ins w:id="4707" w:author="sxszf" w:date="2024-11-18T16:05:00Z">
        <w:r>
          <w:rPr>
            <w:rFonts w:hint="eastAsia" w:ascii="仿宋" w:hAnsi="仿宋" w:eastAsia="仿宋" w:cs="仿宋"/>
            <w:snapToGrid/>
            <w:color w:val="auto"/>
            <w:kern w:val="0"/>
            <w:sz w:val="24"/>
            <w:szCs w:val="20"/>
            <w:rPrChange w:id="4708" w:author="金永强" w:date="2025-01-14T17:16:00Z">
              <w:rPr>
                <w:rFonts w:hint="eastAsia" w:ascii="仿宋" w:hAnsi="仿宋" w:eastAsia="仿宋" w:cs="仿宋"/>
                <w:snapToGrid w:val="0"/>
                <w:color w:val="000000"/>
                <w:kern w:val="0"/>
                <w:sz w:val="24"/>
                <w:szCs w:val="20"/>
              </w:rPr>
            </w:rPrChange>
          </w:rPr>
          <w:t>乙方不得将合同转包给其他供应商。涉及合同分包的，乙方应根据采购文件和投标（响应）文件规定进行合同分包。</w:t>
        </w:r>
      </w:ins>
    </w:p>
    <w:p w14:paraId="6A6995EB">
      <w:pPr>
        <w:adjustRightInd/>
        <w:spacing w:line="440" w:lineRule="exact"/>
        <w:ind w:left="-199" w:leftChars="-95" w:right="-420" w:rightChars="-200" w:firstLine="499" w:firstLineChars="208"/>
        <w:rPr>
          <w:ins w:id="4710" w:author="sxszf" w:date="2024-11-18T16:05:00Z"/>
          <w:rFonts w:ascii="仿宋" w:hAnsi="仿宋" w:eastAsia="仿宋" w:cs="仿宋"/>
          <w:kern w:val="0"/>
          <w:sz w:val="24"/>
          <w:szCs w:val="20"/>
        </w:rPr>
        <w:pPrChange w:id="4709" w:author="金永强" w:date="2025-01-13T10:07:00Z">
          <w:pPr>
            <w:adjustRightInd/>
            <w:spacing w:line="440" w:lineRule="exact"/>
            <w:ind w:left="-420" w:leftChars="-200" w:right="-420" w:rightChars="-200" w:firstLine="480" w:firstLineChars="200"/>
          </w:pPr>
        </w:pPrChange>
      </w:pPr>
      <w:ins w:id="4711" w:author="sxszf" w:date="2024-11-18T16:05:00Z">
        <w:r>
          <w:rPr>
            <w:rFonts w:ascii="仿宋" w:hAnsi="仿宋" w:eastAsia="仿宋" w:cs="仿宋"/>
            <w:snapToGrid/>
            <w:color w:val="auto"/>
            <w:kern w:val="0"/>
            <w:sz w:val="24"/>
            <w:szCs w:val="20"/>
            <w:rPrChange w:id="4712" w:author="金永强" w:date="2025-01-14T17:16:00Z">
              <w:rPr>
                <w:rFonts w:ascii="仿宋" w:hAnsi="仿宋" w:eastAsia="仿宋" w:cs="仿宋"/>
                <w:snapToGrid w:val="0"/>
                <w:color w:val="000000"/>
                <w:kern w:val="0"/>
                <w:sz w:val="24"/>
                <w:szCs w:val="20"/>
              </w:rPr>
            </w:rPrChange>
          </w:rPr>
          <w:t xml:space="preserve">17.2 </w:t>
        </w:r>
      </w:ins>
      <w:ins w:id="4713" w:author="sxszf" w:date="2024-11-18T16:05:00Z">
        <w:r>
          <w:rPr>
            <w:rFonts w:hint="eastAsia" w:ascii="仿宋" w:hAnsi="仿宋" w:eastAsia="仿宋" w:cs="仿宋"/>
            <w:snapToGrid/>
            <w:color w:val="auto"/>
            <w:kern w:val="0"/>
            <w:sz w:val="24"/>
            <w:szCs w:val="20"/>
            <w:rPrChange w:id="4714" w:author="金永强" w:date="2025-01-14T17:16:00Z">
              <w:rPr>
                <w:rFonts w:hint="eastAsia" w:ascii="仿宋" w:hAnsi="仿宋" w:eastAsia="仿宋" w:cs="仿宋"/>
                <w:snapToGrid w:val="0"/>
                <w:color w:val="000000"/>
                <w:kern w:val="0"/>
                <w:sz w:val="24"/>
                <w:szCs w:val="20"/>
              </w:rPr>
            </w:rPrChange>
          </w:rPr>
          <w:t>乙方执行</w:t>
        </w:r>
      </w:ins>
      <w:ins w:id="4715" w:author="sxszf" w:date="2024-11-18T16:05:00Z">
        <w:del w:id="4716" w:author="金永强" w:date="2025-01-14T14:22:00Z">
          <w:r>
            <w:rPr>
              <w:rFonts w:hint="eastAsia" w:ascii="仿宋" w:hAnsi="仿宋" w:eastAsia="仿宋" w:cs="仿宋"/>
              <w:snapToGrid/>
              <w:color w:val="auto"/>
              <w:kern w:val="0"/>
              <w:sz w:val="24"/>
              <w:szCs w:val="20"/>
              <w:rPrChange w:id="4717" w:author="金永强" w:date="2025-01-14T17:16:00Z">
                <w:rPr>
                  <w:rFonts w:hint="eastAsia" w:ascii="仿宋" w:hAnsi="仿宋" w:eastAsia="仿宋" w:cs="仿宋"/>
                  <w:snapToGrid w:val="0"/>
                  <w:color w:val="000000"/>
                  <w:kern w:val="0"/>
                  <w:sz w:val="24"/>
                  <w:szCs w:val="20"/>
                </w:rPr>
              </w:rPrChange>
            </w:rPr>
            <w:delText>政府</w:delText>
          </w:r>
        </w:del>
      </w:ins>
      <w:ins w:id="4718" w:author="sxszf" w:date="2024-11-18T16:05:00Z">
        <w:r>
          <w:rPr>
            <w:rFonts w:hint="eastAsia" w:ascii="仿宋" w:hAnsi="仿宋" w:eastAsia="仿宋" w:cs="仿宋"/>
            <w:snapToGrid/>
            <w:color w:val="auto"/>
            <w:kern w:val="0"/>
            <w:sz w:val="24"/>
            <w:szCs w:val="20"/>
            <w:rPrChange w:id="4719" w:author="金永强" w:date="2025-01-14T17:16:00Z">
              <w:rPr>
                <w:rFonts w:hint="eastAsia" w:ascii="仿宋" w:hAnsi="仿宋" w:eastAsia="仿宋" w:cs="仿宋"/>
                <w:snapToGrid w:val="0"/>
                <w:color w:val="000000"/>
                <w:kern w:val="0"/>
                <w:sz w:val="24"/>
                <w:szCs w:val="20"/>
              </w:rPr>
            </w:rPrChange>
          </w:rPr>
          <w:t>采购政策向中小企业依法分包的，乙方应当按采购文件和投标（响应）文件签订分包意向协议，分包意向协议属于本合同组成部分。</w:t>
        </w:r>
      </w:ins>
    </w:p>
    <w:p w14:paraId="4AAE3CCD">
      <w:pPr>
        <w:adjustRightInd/>
        <w:spacing w:line="440" w:lineRule="exact"/>
        <w:ind w:left="-200" w:right="-420" w:rightChars="-200" w:firstLine="482" w:firstLineChars="200"/>
        <w:rPr>
          <w:ins w:id="4721" w:author="sxszf" w:date="2024-11-18T16:05:00Z"/>
          <w:rFonts w:ascii="仿宋" w:hAnsi="仿宋" w:eastAsia="仿宋" w:cs="仿宋"/>
          <w:b/>
          <w:bCs/>
          <w:kern w:val="0"/>
          <w:sz w:val="24"/>
          <w:szCs w:val="20"/>
        </w:rPr>
        <w:pPrChange w:id="4720" w:author="金永强" w:date="2025-01-13T10:07:00Z">
          <w:pPr>
            <w:adjustRightInd/>
            <w:spacing w:line="440" w:lineRule="exact"/>
            <w:ind w:left="-680" w:right="-420" w:rightChars="-200"/>
          </w:pPr>
        </w:pPrChange>
      </w:pPr>
      <w:ins w:id="4722" w:author="sxszf" w:date="2024-11-18T16:05:00Z">
        <w:r>
          <w:rPr>
            <w:rFonts w:ascii="仿宋" w:hAnsi="仿宋" w:eastAsia="仿宋" w:cs="仿宋"/>
            <w:b/>
            <w:bCs/>
            <w:snapToGrid/>
            <w:color w:val="auto"/>
            <w:kern w:val="0"/>
            <w:sz w:val="24"/>
            <w:szCs w:val="20"/>
            <w:rPrChange w:id="4723" w:author="金永强" w:date="2025-01-14T17:16:00Z">
              <w:rPr>
                <w:rFonts w:ascii="仿宋" w:hAnsi="仿宋" w:eastAsia="仿宋" w:cs="仿宋"/>
                <w:b/>
                <w:bCs/>
                <w:snapToGrid w:val="0"/>
                <w:color w:val="000000"/>
                <w:kern w:val="0"/>
                <w:sz w:val="24"/>
                <w:szCs w:val="20"/>
              </w:rPr>
            </w:rPrChange>
          </w:rPr>
          <w:t>18.不可抗力</w:t>
        </w:r>
      </w:ins>
    </w:p>
    <w:p w14:paraId="7D7DF91D">
      <w:pPr>
        <w:adjustRightInd/>
        <w:spacing w:line="440" w:lineRule="exact"/>
        <w:ind w:left="-420" w:leftChars="-200" w:right="-420" w:rightChars="-200" w:firstLine="720" w:firstLineChars="300"/>
        <w:rPr>
          <w:ins w:id="4725" w:author="sxszf" w:date="2024-11-18T16:05:00Z"/>
          <w:rFonts w:ascii="仿宋" w:hAnsi="仿宋" w:eastAsia="仿宋" w:cs="仿宋"/>
          <w:kern w:val="0"/>
          <w:sz w:val="24"/>
          <w:szCs w:val="20"/>
        </w:rPr>
        <w:pPrChange w:id="4724" w:author="金永强" w:date="2025-01-13T10:07:00Z">
          <w:pPr>
            <w:adjustRightInd/>
            <w:spacing w:line="440" w:lineRule="exact"/>
            <w:ind w:left="-420" w:leftChars="-200" w:right="-420" w:rightChars="-200" w:firstLine="480" w:firstLineChars="200"/>
          </w:pPr>
        </w:pPrChange>
      </w:pPr>
      <w:ins w:id="4726" w:author="sxszf" w:date="2024-11-18T16:05:00Z">
        <w:r>
          <w:rPr>
            <w:rFonts w:ascii="仿宋" w:hAnsi="仿宋" w:eastAsia="仿宋" w:cs="仿宋"/>
            <w:snapToGrid/>
            <w:color w:val="auto"/>
            <w:kern w:val="0"/>
            <w:sz w:val="24"/>
            <w:szCs w:val="20"/>
            <w:rPrChange w:id="4727" w:author="金永强" w:date="2025-01-14T17:16:00Z">
              <w:rPr>
                <w:rFonts w:ascii="仿宋" w:hAnsi="仿宋" w:eastAsia="仿宋" w:cs="仿宋"/>
                <w:snapToGrid w:val="0"/>
                <w:color w:val="000000"/>
                <w:kern w:val="0"/>
                <w:sz w:val="24"/>
                <w:szCs w:val="20"/>
              </w:rPr>
            </w:rPrChange>
          </w:rPr>
          <w:t xml:space="preserve">18.1 </w:t>
        </w:r>
      </w:ins>
      <w:ins w:id="4728" w:author="sxszf" w:date="2024-11-18T16:05:00Z">
        <w:r>
          <w:rPr>
            <w:rFonts w:hint="eastAsia" w:ascii="仿宋" w:hAnsi="仿宋" w:eastAsia="仿宋" w:cs="仿宋"/>
            <w:snapToGrid/>
            <w:color w:val="auto"/>
            <w:kern w:val="0"/>
            <w:sz w:val="24"/>
            <w:szCs w:val="20"/>
            <w:rPrChange w:id="4729" w:author="金永强" w:date="2025-01-14T17:16:00Z">
              <w:rPr>
                <w:rFonts w:hint="eastAsia" w:ascii="仿宋" w:hAnsi="仿宋" w:eastAsia="仿宋" w:cs="仿宋"/>
                <w:snapToGrid w:val="0"/>
                <w:color w:val="000000"/>
                <w:kern w:val="0"/>
                <w:sz w:val="24"/>
                <w:szCs w:val="20"/>
              </w:rPr>
            </w:rPrChange>
          </w:rPr>
          <w:t>不可抗力是指合同双方不能预见、不能避免且不能克服的客观情况。</w:t>
        </w:r>
      </w:ins>
    </w:p>
    <w:p w14:paraId="4E2B4AB1">
      <w:pPr>
        <w:adjustRightInd/>
        <w:spacing w:line="440" w:lineRule="exact"/>
        <w:ind w:left="-199" w:leftChars="-95" w:right="-420" w:rightChars="-200" w:firstLine="499" w:firstLineChars="208"/>
        <w:rPr>
          <w:ins w:id="4731" w:author="sxszf" w:date="2024-11-18T16:05:00Z"/>
          <w:rFonts w:ascii="仿宋" w:hAnsi="仿宋" w:eastAsia="仿宋" w:cs="仿宋"/>
          <w:kern w:val="0"/>
          <w:sz w:val="24"/>
          <w:szCs w:val="20"/>
        </w:rPr>
        <w:pPrChange w:id="4730" w:author="金永强" w:date="2025-01-13T10:07:00Z">
          <w:pPr>
            <w:adjustRightInd/>
            <w:spacing w:line="440" w:lineRule="exact"/>
            <w:ind w:left="-420" w:leftChars="-200" w:right="-420" w:rightChars="-200" w:firstLine="480" w:firstLineChars="200"/>
          </w:pPr>
        </w:pPrChange>
      </w:pPr>
      <w:ins w:id="4732" w:author="sxszf" w:date="2024-11-18T16:05:00Z">
        <w:r>
          <w:rPr>
            <w:rFonts w:ascii="仿宋" w:hAnsi="仿宋" w:eastAsia="仿宋" w:cs="仿宋"/>
            <w:snapToGrid/>
            <w:color w:val="auto"/>
            <w:kern w:val="0"/>
            <w:sz w:val="24"/>
            <w:szCs w:val="20"/>
            <w:rPrChange w:id="4733" w:author="金永强" w:date="2025-01-14T17:16:00Z">
              <w:rPr>
                <w:rFonts w:ascii="仿宋" w:hAnsi="仿宋" w:eastAsia="仿宋" w:cs="仿宋"/>
                <w:snapToGrid w:val="0"/>
                <w:color w:val="000000"/>
                <w:kern w:val="0"/>
                <w:sz w:val="24"/>
                <w:szCs w:val="20"/>
              </w:rPr>
            </w:rPrChange>
          </w:rPr>
          <w:t xml:space="preserve">18.2 </w:t>
        </w:r>
      </w:ins>
      <w:ins w:id="4734" w:author="sxszf" w:date="2024-11-18T16:05:00Z">
        <w:r>
          <w:rPr>
            <w:rFonts w:hint="eastAsia" w:ascii="仿宋" w:hAnsi="仿宋" w:eastAsia="仿宋" w:cs="仿宋"/>
            <w:snapToGrid/>
            <w:color w:val="auto"/>
            <w:kern w:val="0"/>
            <w:sz w:val="24"/>
            <w:szCs w:val="20"/>
            <w:rPrChange w:id="4735" w:author="金永强" w:date="2025-01-14T17:16:00Z">
              <w:rPr>
                <w:rFonts w:hint="eastAsia" w:ascii="仿宋" w:hAnsi="仿宋" w:eastAsia="仿宋" w:cs="仿宋"/>
                <w:snapToGrid w:val="0"/>
                <w:color w:val="000000"/>
                <w:kern w:val="0"/>
                <w:sz w:val="24"/>
                <w:szCs w:val="20"/>
              </w:rPr>
            </w:rPrChange>
          </w:rPr>
          <w:t>任何一方对由于不可抗力造成的部分或全部不能履行合同不承担违约责任。但迟延履行后发生不可抗力的，不能免除责任。</w:t>
        </w:r>
      </w:ins>
    </w:p>
    <w:p w14:paraId="2E0D33B3">
      <w:pPr>
        <w:adjustRightInd/>
        <w:spacing w:line="440" w:lineRule="exact"/>
        <w:ind w:left="-199" w:leftChars="-95" w:right="-420" w:rightChars="-200" w:firstLine="499" w:firstLineChars="208"/>
        <w:rPr>
          <w:ins w:id="4737" w:author="sxszf" w:date="2024-11-18T16:05:00Z"/>
          <w:rFonts w:ascii="仿宋" w:hAnsi="仿宋" w:eastAsia="仿宋" w:cs="仿宋"/>
          <w:kern w:val="0"/>
          <w:sz w:val="24"/>
          <w:szCs w:val="20"/>
        </w:rPr>
        <w:pPrChange w:id="4736" w:author="金永强" w:date="2025-01-13T10:07:00Z">
          <w:pPr>
            <w:adjustRightInd/>
            <w:spacing w:line="440" w:lineRule="exact"/>
            <w:ind w:left="-420" w:leftChars="-200" w:right="-420" w:rightChars="-200" w:firstLine="480" w:firstLineChars="200"/>
          </w:pPr>
        </w:pPrChange>
      </w:pPr>
      <w:ins w:id="4738" w:author="sxszf" w:date="2024-11-18T16:05:00Z">
        <w:r>
          <w:rPr>
            <w:rFonts w:ascii="仿宋" w:hAnsi="仿宋" w:eastAsia="仿宋" w:cs="仿宋"/>
            <w:snapToGrid/>
            <w:color w:val="auto"/>
            <w:kern w:val="0"/>
            <w:sz w:val="24"/>
            <w:szCs w:val="20"/>
            <w:rPrChange w:id="4739" w:author="金永强" w:date="2025-01-14T17:16:00Z">
              <w:rPr>
                <w:rFonts w:ascii="仿宋" w:hAnsi="仿宋" w:eastAsia="仿宋" w:cs="仿宋"/>
                <w:snapToGrid w:val="0"/>
                <w:color w:val="000000"/>
                <w:kern w:val="0"/>
                <w:sz w:val="24"/>
                <w:szCs w:val="20"/>
              </w:rPr>
            </w:rPrChange>
          </w:rPr>
          <w:t xml:space="preserve">18.3 </w:t>
        </w:r>
      </w:ins>
      <w:ins w:id="4740" w:author="sxszf" w:date="2024-11-18T16:05:00Z">
        <w:r>
          <w:rPr>
            <w:rFonts w:hint="eastAsia" w:ascii="仿宋" w:hAnsi="仿宋" w:eastAsia="仿宋" w:cs="仿宋"/>
            <w:snapToGrid/>
            <w:color w:val="auto"/>
            <w:kern w:val="0"/>
            <w:sz w:val="24"/>
            <w:szCs w:val="20"/>
            <w:rPrChange w:id="4741" w:author="金永强" w:date="2025-01-14T17:16:00Z">
              <w:rPr>
                <w:rFonts w:hint="eastAsia" w:ascii="仿宋" w:hAnsi="仿宋" w:eastAsia="仿宋" w:cs="仿宋"/>
                <w:snapToGrid w:val="0"/>
                <w:color w:val="000000"/>
                <w:kern w:val="0"/>
                <w:sz w:val="24"/>
                <w:szCs w:val="20"/>
              </w:rPr>
            </w:rPrChange>
          </w:rPr>
          <w:t>遇有不可抗力的一方，应及时将事件情况以书面形式告知另一方，并在事件发生后及时向另一方提交合同不能履行或部分不能履行或需要延期履行的详细报告，以及证明不可抗力发生及其持续时间的证据。</w:t>
        </w:r>
      </w:ins>
    </w:p>
    <w:p w14:paraId="30160D8A">
      <w:pPr>
        <w:adjustRightInd/>
        <w:spacing w:line="440" w:lineRule="exact"/>
        <w:ind w:left="-200" w:right="-420" w:rightChars="-200" w:firstLine="482" w:firstLineChars="200"/>
        <w:rPr>
          <w:ins w:id="4743" w:author="sxszf" w:date="2024-11-18T16:05:00Z"/>
          <w:rFonts w:ascii="仿宋" w:hAnsi="仿宋" w:eastAsia="仿宋" w:cs="仿宋"/>
          <w:b/>
          <w:bCs/>
          <w:kern w:val="0"/>
          <w:sz w:val="24"/>
          <w:szCs w:val="20"/>
        </w:rPr>
        <w:pPrChange w:id="4742" w:author="金永强" w:date="2025-01-13T10:07:00Z">
          <w:pPr>
            <w:adjustRightInd/>
            <w:spacing w:line="440" w:lineRule="exact"/>
            <w:ind w:left="-680" w:right="-420" w:rightChars="-200"/>
          </w:pPr>
        </w:pPrChange>
      </w:pPr>
      <w:ins w:id="4744" w:author="sxszf" w:date="2024-11-18T16:05:00Z">
        <w:r>
          <w:rPr>
            <w:rFonts w:ascii="仿宋" w:hAnsi="仿宋" w:eastAsia="仿宋" w:cs="仿宋"/>
            <w:b/>
            <w:bCs/>
            <w:snapToGrid/>
            <w:color w:val="auto"/>
            <w:kern w:val="0"/>
            <w:sz w:val="24"/>
            <w:szCs w:val="20"/>
            <w:rPrChange w:id="4745" w:author="金永强" w:date="2025-01-14T17:16:00Z">
              <w:rPr>
                <w:rFonts w:ascii="仿宋" w:hAnsi="仿宋" w:eastAsia="仿宋" w:cs="仿宋"/>
                <w:b/>
                <w:bCs/>
                <w:snapToGrid w:val="0"/>
                <w:color w:val="000000"/>
                <w:kern w:val="0"/>
                <w:sz w:val="24"/>
                <w:szCs w:val="20"/>
              </w:rPr>
            </w:rPrChange>
          </w:rPr>
          <w:t>19.解决争议的方法</w:t>
        </w:r>
      </w:ins>
    </w:p>
    <w:p w14:paraId="7FB7EDD9">
      <w:pPr>
        <w:adjustRightInd/>
        <w:spacing w:line="440" w:lineRule="exact"/>
        <w:ind w:left="-199" w:leftChars="-95" w:right="-420" w:rightChars="-200" w:firstLine="499" w:firstLineChars="208"/>
        <w:rPr>
          <w:ins w:id="4747" w:author="sxszf" w:date="2024-11-18T16:05:00Z"/>
          <w:rFonts w:ascii="仿宋" w:hAnsi="仿宋" w:eastAsia="仿宋" w:cs="仿宋"/>
          <w:kern w:val="0"/>
          <w:sz w:val="24"/>
          <w:szCs w:val="20"/>
        </w:rPr>
        <w:pPrChange w:id="4746" w:author="金永强" w:date="2025-01-13T10:07:00Z">
          <w:pPr>
            <w:adjustRightInd/>
            <w:spacing w:line="440" w:lineRule="exact"/>
            <w:ind w:left="-420" w:leftChars="-200" w:right="-420" w:rightChars="-200" w:firstLine="480" w:firstLineChars="200"/>
          </w:pPr>
        </w:pPrChange>
      </w:pPr>
      <w:ins w:id="4748" w:author="sxszf" w:date="2024-11-18T16:05:00Z">
        <w:r>
          <w:rPr>
            <w:rFonts w:ascii="仿宋" w:hAnsi="仿宋" w:eastAsia="仿宋" w:cs="仿宋"/>
            <w:snapToGrid/>
            <w:color w:val="auto"/>
            <w:kern w:val="0"/>
            <w:sz w:val="24"/>
            <w:szCs w:val="20"/>
            <w:rPrChange w:id="4749" w:author="金永强" w:date="2025-01-14T17:16:00Z">
              <w:rPr>
                <w:rFonts w:ascii="仿宋" w:hAnsi="仿宋" w:eastAsia="仿宋" w:cs="仿宋"/>
                <w:snapToGrid w:val="0"/>
                <w:color w:val="000000"/>
                <w:kern w:val="0"/>
                <w:sz w:val="24"/>
                <w:szCs w:val="20"/>
              </w:rPr>
            </w:rPrChange>
          </w:rPr>
          <w:t xml:space="preserve">19.1 </w:t>
        </w:r>
      </w:ins>
      <w:ins w:id="4750" w:author="sxszf" w:date="2024-11-18T16:05:00Z">
        <w:r>
          <w:rPr>
            <w:rFonts w:hint="eastAsia" w:ascii="仿宋" w:hAnsi="仿宋" w:eastAsia="仿宋" w:cs="仿宋"/>
            <w:snapToGrid/>
            <w:color w:val="auto"/>
            <w:kern w:val="0"/>
            <w:sz w:val="24"/>
            <w:szCs w:val="20"/>
            <w:rPrChange w:id="4751" w:author="金永强" w:date="2025-01-14T17:16:00Z">
              <w:rPr>
                <w:rFonts w:hint="eastAsia" w:ascii="仿宋" w:hAnsi="仿宋" w:eastAsia="仿宋" w:cs="仿宋"/>
                <w:snapToGrid w:val="0"/>
                <w:color w:val="000000"/>
                <w:kern w:val="0"/>
                <w:sz w:val="24"/>
                <w:szCs w:val="20"/>
              </w:rPr>
            </w:rPrChange>
          </w:rPr>
          <w:t>因本合同及合同有关事项发生的争议，由甲乙双方友好协商解决。协商不成时，可以向有关组织申请调解。合同一方或双方不愿调解或调解不成的，可以通过仲裁的方式解决争议</w:t>
        </w:r>
      </w:ins>
      <w:ins w:id="4752" w:author="sxszf" w:date="2024-11-18T16:50:00Z">
        <w:r>
          <w:rPr>
            <w:rFonts w:hint="eastAsia" w:ascii="仿宋" w:hAnsi="仿宋" w:eastAsia="仿宋" w:cs="仿宋"/>
            <w:snapToGrid/>
            <w:color w:val="auto"/>
            <w:kern w:val="0"/>
            <w:sz w:val="24"/>
            <w:szCs w:val="20"/>
            <w:rPrChange w:id="4753" w:author="金永强" w:date="2025-01-14T17:16:00Z">
              <w:rPr>
                <w:rFonts w:hint="eastAsia" w:ascii="仿宋" w:hAnsi="仿宋" w:eastAsia="仿宋" w:cs="仿宋"/>
                <w:snapToGrid w:val="0"/>
                <w:color w:val="000000"/>
                <w:kern w:val="0"/>
                <w:sz w:val="24"/>
                <w:szCs w:val="20"/>
              </w:rPr>
            </w:rPrChange>
          </w:rPr>
          <w:t>，将争议提交绍兴仲裁委员会仲裁。</w:t>
        </w:r>
      </w:ins>
    </w:p>
    <w:p w14:paraId="3BBB526E">
      <w:pPr>
        <w:adjustRightInd/>
        <w:spacing w:line="440" w:lineRule="exact"/>
        <w:ind w:left="-199" w:leftChars="-95" w:right="-420" w:rightChars="-200" w:firstLine="499" w:firstLineChars="208"/>
        <w:rPr>
          <w:ins w:id="4755" w:author="sxszf" w:date="2024-11-18T16:05:00Z"/>
          <w:rFonts w:ascii="仿宋" w:hAnsi="仿宋" w:eastAsia="仿宋" w:cs="仿宋"/>
          <w:kern w:val="0"/>
          <w:sz w:val="24"/>
          <w:szCs w:val="20"/>
        </w:rPr>
        <w:pPrChange w:id="4754" w:author="金永强" w:date="2025-01-13T10:07:00Z">
          <w:pPr>
            <w:adjustRightInd/>
            <w:spacing w:line="440" w:lineRule="exact"/>
            <w:ind w:left="-420" w:leftChars="-200" w:right="-420" w:rightChars="-200" w:firstLine="480" w:firstLineChars="200"/>
          </w:pPr>
        </w:pPrChange>
      </w:pPr>
      <w:ins w:id="4756" w:author="sxszf" w:date="2024-11-18T16:05:00Z">
        <w:r>
          <w:rPr>
            <w:rFonts w:ascii="仿宋" w:hAnsi="仿宋" w:eastAsia="仿宋" w:cs="仿宋"/>
            <w:snapToGrid/>
            <w:color w:val="auto"/>
            <w:kern w:val="0"/>
            <w:sz w:val="24"/>
            <w:szCs w:val="20"/>
            <w:rPrChange w:id="4757" w:author="金永强" w:date="2025-01-14T17:16:00Z">
              <w:rPr>
                <w:rFonts w:ascii="仿宋" w:hAnsi="仿宋" w:eastAsia="仿宋" w:cs="仿宋"/>
                <w:snapToGrid w:val="0"/>
                <w:color w:val="000000"/>
                <w:kern w:val="0"/>
                <w:sz w:val="24"/>
                <w:szCs w:val="20"/>
              </w:rPr>
            </w:rPrChange>
          </w:rPr>
          <w:t>19.</w:t>
        </w:r>
      </w:ins>
      <w:ins w:id="4758" w:author="sxszf" w:date="2024-11-18T16:51:00Z">
        <w:r>
          <w:rPr>
            <w:rFonts w:ascii="仿宋" w:hAnsi="仿宋" w:eastAsia="仿宋" w:cs="仿宋"/>
            <w:snapToGrid/>
            <w:color w:val="auto"/>
            <w:kern w:val="0"/>
            <w:sz w:val="24"/>
            <w:szCs w:val="20"/>
            <w:rPrChange w:id="4759" w:author="金永强" w:date="2025-01-14T17:16:00Z">
              <w:rPr>
                <w:rFonts w:ascii="仿宋" w:hAnsi="仿宋" w:eastAsia="仿宋" w:cs="仿宋"/>
                <w:snapToGrid w:val="0"/>
                <w:color w:val="000000"/>
                <w:kern w:val="0"/>
                <w:sz w:val="24"/>
                <w:szCs w:val="20"/>
              </w:rPr>
            </w:rPrChange>
          </w:rPr>
          <w:t>2</w:t>
        </w:r>
      </w:ins>
      <w:ins w:id="4760" w:author="sxszf" w:date="2024-11-18T16:05:00Z">
        <w:r>
          <w:rPr>
            <w:rFonts w:ascii="仿宋" w:hAnsi="仿宋" w:eastAsia="仿宋" w:cs="仿宋"/>
            <w:snapToGrid/>
            <w:color w:val="auto"/>
            <w:kern w:val="0"/>
            <w:sz w:val="24"/>
            <w:szCs w:val="20"/>
            <w:rPrChange w:id="4761" w:author="金永强" w:date="2025-01-14T17:16:00Z">
              <w:rPr>
                <w:rFonts w:ascii="仿宋" w:hAnsi="仿宋" w:eastAsia="仿宋" w:cs="仿宋"/>
                <w:snapToGrid w:val="0"/>
                <w:color w:val="000000"/>
                <w:kern w:val="0"/>
                <w:sz w:val="24"/>
                <w:szCs w:val="20"/>
              </w:rPr>
            </w:rPrChange>
          </w:rPr>
          <w:t xml:space="preserve"> 如</w:t>
        </w:r>
      </w:ins>
      <w:ins w:id="4762" w:author="sxszf" w:date="2024-11-18T16:05:00Z">
        <w:r>
          <w:rPr>
            <w:rFonts w:hint="eastAsia" w:ascii="仿宋" w:hAnsi="仿宋" w:eastAsia="仿宋" w:cs="仿宋"/>
            <w:snapToGrid/>
            <w:color w:val="auto"/>
            <w:kern w:val="0"/>
            <w:sz w:val="24"/>
            <w:szCs w:val="20"/>
            <w:rPrChange w:id="4763" w:author="金永强" w:date="2025-01-14T17:16:00Z">
              <w:rPr>
                <w:rFonts w:hint="eastAsia" w:ascii="仿宋" w:hAnsi="仿宋" w:eastAsia="仿宋" w:cs="仿宋"/>
                <w:snapToGrid w:val="0"/>
                <w:color w:val="000000"/>
                <w:kern w:val="0"/>
                <w:sz w:val="24"/>
                <w:szCs w:val="20"/>
              </w:rPr>
            </w:rPrChange>
          </w:rPr>
          <w:t>甲乙双方有争议的事项不影响合同其他部分的履行，在争议解决期间，合同其他部分应当继续履行。</w:t>
        </w:r>
      </w:ins>
    </w:p>
    <w:p w14:paraId="08F2BA61">
      <w:pPr>
        <w:adjustRightInd/>
        <w:spacing w:line="440" w:lineRule="exact"/>
        <w:ind w:left="-200" w:right="-420" w:rightChars="-200" w:firstLine="482" w:firstLineChars="200"/>
        <w:rPr>
          <w:ins w:id="4765" w:author="sxszf" w:date="2024-11-18T16:05:00Z"/>
          <w:rFonts w:ascii="仿宋" w:hAnsi="仿宋" w:eastAsia="仿宋" w:cs="仿宋"/>
          <w:b/>
          <w:bCs/>
          <w:kern w:val="0"/>
          <w:sz w:val="24"/>
          <w:szCs w:val="20"/>
        </w:rPr>
        <w:pPrChange w:id="4764" w:author="金永强" w:date="2025-01-13T10:07:00Z">
          <w:pPr>
            <w:adjustRightInd/>
            <w:spacing w:line="440" w:lineRule="exact"/>
            <w:ind w:left="-680" w:right="-420" w:rightChars="-200"/>
          </w:pPr>
        </w:pPrChange>
      </w:pPr>
      <w:ins w:id="4766" w:author="sxszf" w:date="2024-11-18T16:05:00Z">
        <w:r>
          <w:rPr>
            <w:rFonts w:ascii="仿宋" w:hAnsi="仿宋" w:eastAsia="仿宋" w:cs="仿宋"/>
            <w:b/>
            <w:bCs/>
            <w:snapToGrid/>
            <w:color w:val="auto"/>
            <w:kern w:val="0"/>
            <w:sz w:val="24"/>
            <w:szCs w:val="20"/>
            <w:rPrChange w:id="4767" w:author="金永强" w:date="2025-01-14T17:16:00Z">
              <w:rPr>
                <w:rFonts w:ascii="仿宋" w:hAnsi="仿宋" w:eastAsia="仿宋" w:cs="仿宋"/>
                <w:b/>
                <w:bCs/>
                <w:snapToGrid w:val="0"/>
                <w:color w:val="000000"/>
                <w:kern w:val="0"/>
                <w:sz w:val="24"/>
                <w:szCs w:val="20"/>
              </w:rPr>
            </w:rPrChange>
          </w:rPr>
          <w:t>20.</w:t>
        </w:r>
      </w:ins>
      <w:ins w:id="4768" w:author="sxszf" w:date="2024-11-18T16:05:00Z">
        <w:del w:id="4769" w:author="金永强" w:date="2025-01-14T14:22:00Z">
          <w:r>
            <w:rPr>
              <w:rFonts w:ascii="仿宋" w:hAnsi="仿宋" w:eastAsia="仿宋" w:cs="仿宋"/>
              <w:b/>
              <w:bCs/>
              <w:snapToGrid/>
              <w:color w:val="auto"/>
              <w:kern w:val="0"/>
              <w:sz w:val="24"/>
              <w:szCs w:val="20"/>
              <w:rPrChange w:id="4770" w:author="金永强" w:date="2025-01-14T17:16:00Z">
                <w:rPr>
                  <w:rFonts w:ascii="仿宋" w:hAnsi="仿宋" w:eastAsia="仿宋" w:cs="仿宋"/>
                  <w:b/>
                  <w:bCs/>
                  <w:snapToGrid w:val="0"/>
                  <w:color w:val="000000"/>
                  <w:kern w:val="0"/>
                  <w:sz w:val="24"/>
                  <w:szCs w:val="20"/>
                </w:rPr>
              </w:rPrChange>
            </w:rPr>
            <w:delText>政府</w:delText>
          </w:r>
        </w:del>
      </w:ins>
      <w:ins w:id="4771" w:author="sxszf" w:date="2024-11-18T16:05:00Z">
        <w:r>
          <w:rPr>
            <w:rFonts w:ascii="仿宋" w:hAnsi="仿宋" w:eastAsia="仿宋" w:cs="仿宋"/>
            <w:b/>
            <w:bCs/>
            <w:snapToGrid/>
            <w:color w:val="auto"/>
            <w:kern w:val="0"/>
            <w:sz w:val="24"/>
            <w:szCs w:val="20"/>
            <w:rPrChange w:id="4772" w:author="金永强" w:date="2025-01-14T17:16:00Z">
              <w:rPr>
                <w:rFonts w:ascii="仿宋" w:hAnsi="仿宋" w:eastAsia="仿宋" w:cs="仿宋"/>
                <w:b/>
                <w:bCs/>
                <w:snapToGrid w:val="0"/>
                <w:color w:val="000000"/>
                <w:kern w:val="0"/>
                <w:sz w:val="24"/>
                <w:szCs w:val="20"/>
              </w:rPr>
            </w:rPrChange>
          </w:rPr>
          <w:t>采购政策</w:t>
        </w:r>
      </w:ins>
    </w:p>
    <w:p w14:paraId="4665363C">
      <w:pPr>
        <w:adjustRightInd/>
        <w:spacing w:line="440" w:lineRule="exact"/>
        <w:ind w:left="-420" w:leftChars="-200" w:right="-420" w:rightChars="-200" w:firstLine="720" w:firstLineChars="300"/>
        <w:rPr>
          <w:ins w:id="4774" w:author="sxszf" w:date="2024-11-18T16:05:00Z"/>
          <w:rFonts w:ascii="仿宋" w:hAnsi="仿宋" w:eastAsia="仿宋" w:cs="仿宋"/>
          <w:kern w:val="0"/>
          <w:sz w:val="24"/>
          <w:szCs w:val="20"/>
        </w:rPr>
        <w:pPrChange w:id="4773" w:author="金永强" w:date="2025-01-13T10:07:00Z">
          <w:pPr>
            <w:adjustRightInd/>
            <w:spacing w:line="440" w:lineRule="exact"/>
            <w:ind w:left="-420" w:leftChars="-200" w:right="-420" w:rightChars="-200" w:firstLine="480" w:firstLineChars="200"/>
          </w:pPr>
        </w:pPrChange>
      </w:pPr>
      <w:ins w:id="4775" w:author="sxszf" w:date="2024-11-18T16:05:00Z">
        <w:r>
          <w:rPr>
            <w:rFonts w:ascii="仿宋" w:hAnsi="仿宋" w:eastAsia="仿宋" w:cs="仿宋"/>
            <w:snapToGrid/>
            <w:color w:val="auto"/>
            <w:kern w:val="0"/>
            <w:sz w:val="24"/>
            <w:szCs w:val="20"/>
            <w:rPrChange w:id="4776" w:author="金永强" w:date="2025-01-14T17:16:00Z">
              <w:rPr>
                <w:rFonts w:ascii="仿宋" w:hAnsi="仿宋" w:eastAsia="仿宋" w:cs="仿宋"/>
                <w:snapToGrid w:val="0"/>
                <w:color w:val="000000"/>
                <w:kern w:val="0"/>
                <w:sz w:val="24"/>
                <w:szCs w:val="20"/>
              </w:rPr>
            </w:rPrChange>
          </w:rPr>
          <w:t xml:space="preserve">20.1 </w:t>
        </w:r>
      </w:ins>
      <w:ins w:id="4777" w:author="sxszf" w:date="2024-11-18T16:05:00Z">
        <w:r>
          <w:rPr>
            <w:rFonts w:hint="eastAsia" w:ascii="仿宋" w:hAnsi="仿宋" w:eastAsia="仿宋" w:cs="仿宋"/>
            <w:snapToGrid/>
            <w:color w:val="auto"/>
            <w:kern w:val="0"/>
            <w:sz w:val="24"/>
            <w:szCs w:val="20"/>
            <w:lang w:val="en-GB"/>
            <w:rPrChange w:id="4778" w:author="金永强" w:date="2025-01-14T17:16:00Z">
              <w:rPr>
                <w:rFonts w:hint="eastAsia" w:ascii="仿宋" w:hAnsi="仿宋" w:eastAsia="仿宋" w:cs="仿宋"/>
                <w:snapToGrid w:val="0"/>
                <w:color w:val="000000"/>
                <w:kern w:val="0"/>
                <w:sz w:val="24"/>
                <w:szCs w:val="20"/>
                <w:lang w:val="en-GB"/>
              </w:rPr>
            </w:rPrChange>
          </w:rPr>
          <w:t>本合同应当按照规定执行</w:t>
        </w:r>
      </w:ins>
      <w:ins w:id="4779" w:author="sxszf" w:date="2024-11-18T16:05:00Z">
        <w:del w:id="4780" w:author="金永强" w:date="2025-01-14T14:22:00Z">
          <w:r>
            <w:rPr>
              <w:rFonts w:hint="eastAsia" w:ascii="仿宋" w:hAnsi="仿宋" w:eastAsia="仿宋" w:cs="仿宋"/>
              <w:snapToGrid/>
              <w:color w:val="auto"/>
              <w:kern w:val="0"/>
              <w:sz w:val="24"/>
              <w:szCs w:val="20"/>
              <w:lang w:val="en-GB"/>
              <w:rPrChange w:id="4781" w:author="金永强" w:date="2025-01-14T17:16:00Z">
                <w:rPr>
                  <w:rFonts w:hint="eastAsia" w:ascii="仿宋" w:hAnsi="仿宋" w:eastAsia="仿宋" w:cs="仿宋"/>
                  <w:snapToGrid w:val="0"/>
                  <w:color w:val="000000"/>
                  <w:kern w:val="0"/>
                  <w:sz w:val="24"/>
                  <w:szCs w:val="20"/>
                  <w:lang w:val="en-GB"/>
                </w:rPr>
              </w:rPrChange>
            </w:rPr>
            <w:delText>政府</w:delText>
          </w:r>
        </w:del>
      </w:ins>
      <w:ins w:id="4782" w:author="sxszf" w:date="2024-11-18T16:05:00Z">
        <w:r>
          <w:rPr>
            <w:rFonts w:hint="eastAsia" w:ascii="仿宋" w:hAnsi="仿宋" w:eastAsia="仿宋" w:cs="仿宋"/>
            <w:snapToGrid/>
            <w:color w:val="auto"/>
            <w:kern w:val="0"/>
            <w:sz w:val="24"/>
            <w:szCs w:val="20"/>
            <w:lang w:val="en-GB"/>
            <w:rPrChange w:id="4783" w:author="金永强" w:date="2025-01-14T17:16:00Z">
              <w:rPr>
                <w:rFonts w:hint="eastAsia" w:ascii="仿宋" w:hAnsi="仿宋" w:eastAsia="仿宋" w:cs="仿宋"/>
                <w:snapToGrid w:val="0"/>
                <w:color w:val="000000"/>
                <w:kern w:val="0"/>
                <w:sz w:val="24"/>
                <w:szCs w:val="20"/>
                <w:lang w:val="en-GB"/>
              </w:rPr>
            </w:rPrChange>
          </w:rPr>
          <w:t>采购政策。</w:t>
        </w:r>
      </w:ins>
    </w:p>
    <w:p w14:paraId="1FDA75D2">
      <w:pPr>
        <w:adjustRightInd/>
        <w:spacing w:line="440" w:lineRule="exact"/>
        <w:ind w:left="-199" w:leftChars="-95" w:right="-420" w:rightChars="-200" w:firstLine="499" w:firstLineChars="208"/>
        <w:rPr>
          <w:ins w:id="4785" w:author="sxszf" w:date="2024-11-18T16:05:00Z"/>
          <w:rFonts w:ascii="仿宋" w:hAnsi="仿宋" w:eastAsia="仿宋" w:cs="仿宋"/>
          <w:kern w:val="0"/>
          <w:sz w:val="24"/>
          <w:szCs w:val="20"/>
        </w:rPr>
        <w:pPrChange w:id="4784" w:author="金永强" w:date="2025-01-13T10:07:00Z">
          <w:pPr>
            <w:adjustRightInd/>
            <w:spacing w:line="440" w:lineRule="exact"/>
            <w:ind w:left="-420" w:leftChars="-200" w:right="-420" w:rightChars="-200" w:firstLine="480" w:firstLineChars="200"/>
          </w:pPr>
        </w:pPrChange>
      </w:pPr>
      <w:ins w:id="4786" w:author="sxszf" w:date="2024-11-18T16:05:00Z">
        <w:r>
          <w:rPr>
            <w:rFonts w:ascii="仿宋" w:hAnsi="仿宋" w:eastAsia="仿宋" w:cs="仿宋"/>
            <w:snapToGrid/>
            <w:color w:val="auto"/>
            <w:kern w:val="0"/>
            <w:sz w:val="24"/>
            <w:szCs w:val="20"/>
            <w:rPrChange w:id="4787" w:author="金永强" w:date="2025-01-14T17:16:00Z">
              <w:rPr>
                <w:rFonts w:ascii="仿宋" w:hAnsi="仿宋" w:eastAsia="仿宋" w:cs="仿宋"/>
                <w:snapToGrid w:val="0"/>
                <w:color w:val="000000"/>
                <w:kern w:val="0"/>
                <w:sz w:val="24"/>
                <w:szCs w:val="20"/>
              </w:rPr>
            </w:rPrChange>
          </w:rPr>
          <w:t xml:space="preserve">20.2 </w:t>
        </w:r>
      </w:ins>
      <w:ins w:id="4788" w:author="sxszf" w:date="2024-11-18T16:05:00Z">
        <w:r>
          <w:rPr>
            <w:rFonts w:hint="eastAsia" w:ascii="仿宋" w:hAnsi="仿宋" w:eastAsia="仿宋" w:cs="仿宋"/>
            <w:snapToGrid/>
            <w:color w:val="auto"/>
            <w:kern w:val="0"/>
            <w:sz w:val="24"/>
            <w:szCs w:val="20"/>
            <w:rPrChange w:id="4789" w:author="金永强" w:date="2025-01-14T17:16:00Z">
              <w:rPr>
                <w:rFonts w:hint="eastAsia" w:ascii="仿宋" w:hAnsi="仿宋" w:eastAsia="仿宋" w:cs="仿宋"/>
                <w:snapToGrid w:val="0"/>
                <w:color w:val="000000"/>
                <w:kern w:val="0"/>
                <w:sz w:val="24"/>
                <w:szCs w:val="20"/>
              </w:rPr>
            </w:rPrChange>
          </w:rPr>
          <w:t>本合同依法执行</w:t>
        </w:r>
      </w:ins>
      <w:ins w:id="4790" w:author="sxszf" w:date="2024-11-18T16:05:00Z">
        <w:del w:id="4791" w:author="金永强" w:date="2025-01-14T14:22:00Z">
          <w:r>
            <w:rPr>
              <w:rFonts w:hint="eastAsia" w:ascii="仿宋" w:hAnsi="仿宋" w:eastAsia="仿宋" w:cs="仿宋"/>
              <w:snapToGrid/>
              <w:color w:val="auto"/>
              <w:kern w:val="0"/>
              <w:sz w:val="24"/>
              <w:szCs w:val="20"/>
              <w:rPrChange w:id="4792" w:author="金永强" w:date="2025-01-14T17:16:00Z">
                <w:rPr>
                  <w:rFonts w:hint="eastAsia" w:ascii="仿宋" w:hAnsi="仿宋" w:eastAsia="仿宋" w:cs="仿宋"/>
                  <w:snapToGrid w:val="0"/>
                  <w:color w:val="000000"/>
                  <w:kern w:val="0"/>
                  <w:sz w:val="24"/>
                  <w:szCs w:val="20"/>
                </w:rPr>
              </w:rPrChange>
            </w:rPr>
            <w:delText>政府</w:delText>
          </w:r>
        </w:del>
      </w:ins>
      <w:ins w:id="4793" w:author="sxszf" w:date="2024-11-18T16:05:00Z">
        <w:r>
          <w:rPr>
            <w:rFonts w:hint="eastAsia" w:ascii="仿宋" w:hAnsi="仿宋" w:eastAsia="仿宋" w:cs="仿宋"/>
            <w:snapToGrid/>
            <w:color w:val="auto"/>
            <w:kern w:val="0"/>
            <w:sz w:val="24"/>
            <w:szCs w:val="20"/>
            <w:rPrChange w:id="4794" w:author="金永强" w:date="2025-01-14T17:16:00Z">
              <w:rPr>
                <w:rFonts w:hint="eastAsia" w:ascii="仿宋" w:hAnsi="仿宋" w:eastAsia="仿宋" w:cs="仿宋"/>
                <w:snapToGrid w:val="0"/>
                <w:color w:val="000000"/>
                <w:kern w:val="0"/>
                <w:sz w:val="24"/>
                <w:szCs w:val="20"/>
              </w:rPr>
            </w:rPrChange>
          </w:rPr>
          <w:t>采购政策的方式和内容，属于合同履约验收的范围。甲乙双方</w:t>
        </w:r>
      </w:ins>
      <w:ins w:id="4795" w:author="sxszf" w:date="2024-11-18T16:05:00Z">
        <w:r>
          <w:rPr>
            <w:rFonts w:hint="eastAsia" w:ascii="仿宋" w:hAnsi="仿宋" w:eastAsia="仿宋" w:cs="仿宋"/>
            <w:snapToGrid/>
            <w:color w:val="auto"/>
            <w:kern w:val="0"/>
            <w:sz w:val="24"/>
            <w:szCs w:val="20"/>
            <w:lang w:val="en-GB"/>
            <w:rPrChange w:id="4796" w:author="金永强" w:date="2025-01-14T17:16:00Z">
              <w:rPr>
                <w:rFonts w:hint="eastAsia" w:ascii="仿宋" w:hAnsi="仿宋" w:eastAsia="仿宋" w:cs="仿宋"/>
                <w:snapToGrid w:val="0"/>
                <w:color w:val="000000"/>
                <w:kern w:val="0"/>
                <w:sz w:val="24"/>
                <w:szCs w:val="20"/>
                <w:lang w:val="en-GB"/>
              </w:rPr>
            </w:rPrChange>
          </w:rPr>
          <w:t>未按规定要求执行</w:t>
        </w:r>
      </w:ins>
      <w:ins w:id="4797" w:author="sxszf" w:date="2024-11-18T16:05:00Z">
        <w:del w:id="4798" w:author="金永强" w:date="2025-01-14T14:22:00Z">
          <w:r>
            <w:rPr>
              <w:rFonts w:hint="eastAsia" w:ascii="仿宋" w:hAnsi="仿宋" w:eastAsia="仿宋" w:cs="仿宋"/>
              <w:snapToGrid/>
              <w:color w:val="auto"/>
              <w:kern w:val="0"/>
              <w:sz w:val="24"/>
              <w:szCs w:val="20"/>
              <w:lang w:val="en-GB"/>
              <w:rPrChange w:id="4799" w:author="金永强" w:date="2025-01-14T17:16:00Z">
                <w:rPr>
                  <w:rFonts w:hint="eastAsia" w:ascii="仿宋" w:hAnsi="仿宋" w:eastAsia="仿宋" w:cs="仿宋"/>
                  <w:snapToGrid w:val="0"/>
                  <w:color w:val="000000"/>
                  <w:kern w:val="0"/>
                  <w:sz w:val="24"/>
                  <w:szCs w:val="20"/>
                  <w:lang w:val="en-GB"/>
                </w:rPr>
              </w:rPrChange>
            </w:rPr>
            <w:delText>政府</w:delText>
          </w:r>
        </w:del>
      </w:ins>
      <w:ins w:id="4800" w:author="sxszf" w:date="2024-11-18T16:05:00Z">
        <w:r>
          <w:rPr>
            <w:rFonts w:hint="eastAsia" w:ascii="仿宋" w:hAnsi="仿宋" w:eastAsia="仿宋" w:cs="仿宋"/>
            <w:snapToGrid/>
            <w:color w:val="auto"/>
            <w:kern w:val="0"/>
            <w:sz w:val="24"/>
            <w:szCs w:val="20"/>
            <w:lang w:val="en-GB"/>
            <w:rPrChange w:id="4801" w:author="金永强" w:date="2025-01-14T17:16:00Z">
              <w:rPr>
                <w:rFonts w:hint="eastAsia" w:ascii="仿宋" w:hAnsi="仿宋" w:eastAsia="仿宋" w:cs="仿宋"/>
                <w:snapToGrid w:val="0"/>
                <w:color w:val="000000"/>
                <w:kern w:val="0"/>
                <w:sz w:val="24"/>
                <w:szCs w:val="20"/>
                <w:lang w:val="en-GB"/>
              </w:rPr>
            </w:rPrChange>
          </w:rPr>
          <w:t>采购政策造成损失的</w:t>
        </w:r>
      </w:ins>
      <w:ins w:id="4802" w:author="sxszf" w:date="2024-11-18T16:05:00Z">
        <w:r>
          <w:rPr>
            <w:rFonts w:hint="eastAsia" w:ascii="仿宋" w:hAnsi="仿宋" w:eastAsia="仿宋" w:cs="仿宋"/>
            <w:snapToGrid/>
            <w:color w:val="auto"/>
            <w:kern w:val="0"/>
            <w:sz w:val="24"/>
            <w:szCs w:val="20"/>
            <w:rPrChange w:id="4803" w:author="金永强" w:date="2025-01-14T17:16:00Z">
              <w:rPr>
                <w:rFonts w:hint="eastAsia" w:ascii="仿宋" w:hAnsi="仿宋" w:eastAsia="仿宋" w:cs="仿宋"/>
                <w:snapToGrid w:val="0"/>
                <w:color w:val="000000"/>
                <w:kern w:val="0"/>
                <w:sz w:val="24"/>
                <w:szCs w:val="20"/>
              </w:rPr>
            </w:rPrChange>
          </w:rPr>
          <w:t>，有过错的一方应当承担赔偿责任，双方都有过错的，各自承担相应的责任。</w:t>
        </w:r>
      </w:ins>
    </w:p>
    <w:p w14:paraId="4C9589C3">
      <w:pPr>
        <w:adjustRightInd/>
        <w:spacing w:line="440" w:lineRule="exact"/>
        <w:ind w:left="-199" w:leftChars="-95" w:right="-420" w:rightChars="-200" w:firstLine="499" w:firstLineChars="208"/>
        <w:rPr>
          <w:ins w:id="4805" w:author="sxszf" w:date="2024-11-18T16:05:00Z"/>
          <w:rFonts w:ascii="仿宋" w:hAnsi="仿宋" w:eastAsia="仿宋" w:cs="仿宋"/>
          <w:kern w:val="0"/>
          <w:sz w:val="24"/>
          <w:szCs w:val="20"/>
        </w:rPr>
        <w:pPrChange w:id="4804" w:author="金永强" w:date="2025-01-13T10:07:00Z">
          <w:pPr>
            <w:adjustRightInd/>
            <w:spacing w:line="440" w:lineRule="exact"/>
            <w:ind w:left="-420" w:leftChars="-200" w:right="-420" w:rightChars="-200" w:firstLine="480" w:firstLineChars="200"/>
          </w:pPr>
        </w:pPrChange>
      </w:pPr>
      <w:ins w:id="4806" w:author="sxszf" w:date="2024-11-18T16:05:00Z">
        <w:r>
          <w:rPr>
            <w:rFonts w:ascii="仿宋" w:hAnsi="仿宋" w:eastAsia="仿宋" w:cs="仿宋"/>
            <w:snapToGrid/>
            <w:color w:val="auto"/>
            <w:kern w:val="0"/>
            <w:sz w:val="24"/>
            <w:szCs w:val="20"/>
            <w:rPrChange w:id="4807" w:author="金永强" w:date="2025-01-14T17:16:00Z">
              <w:rPr>
                <w:rFonts w:ascii="仿宋" w:hAnsi="仿宋" w:eastAsia="仿宋" w:cs="仿宋"/>
                <w:snapToGrid w:val="0"/>
                <w:color w:val="000000"/>
                <w:kern w:val="0"/>
                <w:sz w:val="24"/>
                <w:szCs w:val="20"/>
              </w:rPr>
            </w:rPrChange>
          </w:rPr>
          <w:t xml:space="preserve">20.3 </w:t>
        </w:r>
      </w:ins>
      <w:ins w:id="4808" w:author="sxszf" w:date="2024-11-18T16:05:00Z">
        <w:r>
          <w:rPr>
            <w:rFonts w:hint="eastAsia" w:ascii="仿宋" w:hAnsi="仿宋" w:eastAsia="仿宋" w:cs="仿宋"/>
            <w:snapToGrid/>
            <w:color w:val="auto"/>
            <w:kern w:val="0"/>
            <w:sz w:val="24"/>
            <w:szCs w:val="20"/>
            <w:rPrChange w:id="4809" w:author="金永强" w:date="2025-01-14T17:16:00Z">
              <w:rPr>
                <w:rFonts w:hint="eastAsia" w:ascii="仿宋" w:hAnsi="仿宋" w:eastAsia="仿宋" w:cs="仿宋"/>
                <w:snapToGrid w:val="0"/>
                <w:color w:val="000000"/>
                <w:kern w:val="0"/>
                <w:sz w:val="24"/>
                <w:szCs w:val="20"/>
              </w:rPr>
            </w:rPrChange>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ins>
    </w:p>
    <w:p w14:paraId="72F2EE05">
      <w:pPr>
        <w:adjustRightInd/>
        <w:spacing w:line="440" w:lineRule="exact"/>
        <w:ind w:left="-200" w:right="-420" w:rightChars="-200" w:firstLine="482" w:firstLineChars="200"/>
        <w:rPr>
          <w:ins w:id="4811" w:author="sxszf" w:date="2024-11-18T16:05:00Z"/>
          <w:rFonts w:ascii="仿宋" w:hAnsi="仿宋" w:eastAsia="仿宋" w:cs="仿宋"/>
          <w:b/>
          <w:bCs/>
          <w:kern w:val="0"/>
          <w:sz w:val="24"/>
          <w:szCs w:val="20"/>
        </w:rPr>
        <w:pPrChange w:id="4810" w:author="金永强" w:date="2025-01-13T10:07:00Z">
          <w:pPr>
            <w:adjustRightInd/>
            <w:spacing w:line="440" w:lineRule="exact"/>
            <w:ind w:left="-680" w:right="-420" w:rightChars="-200"/>
          </w:pPr>
        </w:pPrChange>
      </w:pPr>
      <w:ins w:id="4812" w:author="sxszf" w:date="2024-11-18T16:05:00Z">
        <w:r>
          <w:rPr>
            <w:rFonts w:ascii="仿宋" w:hAnsi="仿宋" w:eastAsia="仿宋" w:cs="仿宋"/>
            <w:b/>
            <w:bCs/>
            <w:snapToGrid/>
            <w:color w:val="auto"/>
            <w:kern w:val="0"/>
            <w:sz w:val="24"/>
            <w:szCs w:val="20"/>
            <w:rPrChange w:id="4813" w:author="金永强" w:date="2025-01-14T17:16:00Z">
              <w:rPr>
                <w:rFonts w:ascii="仿宋" w:hAnsi="仿宋" w:eastAsia="仿宋" w:cs="仿宋"/>
                <w:b/>
                <w:bCs/>
                <w:snapToGrid w:val="0"/>
                <w:color w:val="000000"/>
                <w:kern w:val="0"/>
                <w:sz w:val="24"/>
                <w:szCs w:val="20"/>
              </w:rPr>
            </w:rPrChange>
          </w:rPr>
          <w:t>21.法律适用</w:t>
        </w:r>
      </w:ins>
    </w:p>
    <w:p w14:paraId="7798D93E">
      <w:pPr>
        <w:adjustRightInd/>
        <w:spacing w:line="440" w:lineRule="exact"/>
        <w:ind w:left="-199" w:leftChars="-95" w:right="-420" w:rightChars="-200" w:firstLine="499" w:firstLineChars="208"/>
        <w:rPr>
          <w:ins w:id="4815" w:author="sxszf" w:date="2024-11-18T16:05:00Z"/>
          <w:rFonts w:ascii="仿宋" w:hAnsi="仿宋" w:eastAsia="仿宋" w:cs="仿宋"/>
          <w:kern w:val="0"/>
          <w:sz w:val="24"/>
          <w:szCs w:val="20"/>
        </w:rPr>
        <w:pPrChange w:id="4814" w:author="金永强" w:date="2025-01-13T10:07:00Z">
          <w:pPr>
            <w:adjustRightInd/>
            <w:spacing w:line="440" w:lineRule="exact"/>
            <w:ind w:left="-420" w:leftChars="-200" w:right="-420" w:rightChars="-200" w:firstLine="480" w:firstLineChars="200"/>
          </w:pPr>
        </w:pPrChange>
      </w:pPr>
      <w:ins w:id="4816" w:author="sxszf" w:date="2024-11-18T16:05:00Z">
        <w:r>
          <w:rPr>
            <w:rFonts w:ascii="仿宋" w:hAnsi="仿宋" w:eastAsia="仿宋" w:cs="仿宋"/>
            <w:snapToGrid/>
            <w:color w:val="auto"/>
            <w:kern w:val="0"/>
            <w:sz w:val="24"/>
            <w:szCs w:val="20"/>
            <w:rPrChange w:id="4817" w:author="金永强" w:date="2025-01-14T17:16:00Z">
              <w:rPr>
                <w:rFonts w:ascii="仿宋" w:hAnsi="仿宋" w:eastAsia="仿宋" w:cs="仿宋"/>
                <w:snapToGrid w:val="0"/>
                <w:color w:val="000000"/>
                <w:kern w:val="0"/>
                <w:sz w:val="24"/>
                <w:szCs w:val="20"/>
              </w:rPr>
            </w:rPrChange>
          </w:rPr>
          <w:t xml:space="preserve">21.1 </w:t>
        </w:r>
      </w:ins>
      <w:ins w:id="4818" w:author="sxszf" w:date="2024-11-18T16:05:00Z">
        <w:r>
          <w:rPr>
            <w:rFonts w:hint="eastAsia" w:ascii="仿宋" w:hAnsi="仿宋" w:eastAsia="仿宋" w:cs="仿宋"/>
            <w:snapToGrid/>
            <w:color w:val="auto"/>
            <w:kern w:val="0"/>
            <w:sz w:val="24"/>
            <w:szCs w:val="20"/>
            <w:rPrChange w:id="4819" w:author="金永强" w:date="2025-01-14T17:16:00Z">
              <w:rPr>
                <w:rFonts w:hint="eastAsia" w:ascii="仿宋" w:hAnsi="仿宋" w:eastAsia="仿宋" w:cs="仿宋"/>
                <w:snapToGrid w:val="0"/>
                <w:color w:val="000000"/>
                <w:kern w:val="0"/>
                <w:sz w:val="24"/>
                <w:szCs w:val="20"/>
              </w:rPr>
            </w:rPrChange>
          </w:rPr>
          <w:t>本合同的订立、生效、解释、履行及与本合同有关的争议解决，均适用法律、行政法规。</w:t>
        </w:r>
      </w:ins>
    </w:p>
    <w:p w14:paraId="225A8140">
      <w:pPr>
        <w:adjustRightInd/>
        <w:spacing w:line="440" w:lineRule="exact"/>
        <w:ind w:left="-199" w:leftChars="-95" w:right="-420" w:rightChars="-200" w:firstLine="499" w:firstLineChars="208"/>
        <w:rPr>
          <w:ins w:id="4821" w:author="sxszf" w:date="2024-11-18T16:05:00Z"/>
          <w:rFonts w:ascii="仿宋" w:hAnsi="仿宋" w:eastAsia="仿宋" w:cs="仿宋"/>
          <w:kern w:val="0"/>
          <w:sz w:val="24"/>
          <w:szCs w:val="20"/>
        </w:rPr>
        <w:pPrChange w:id="4820" w:author="金永强" w:date="2025-01-13T10:07:00Z">
          <w:pPr>
            <w:adjustRightInd/>
            <w:spacing w:line="440" w:lineRule="exact"/>
            <w:ind w:left="-420" w:leftChars="-200" w:right="-420" w:rightChars="-200" w:firstLine="480" w:firstLineChars="200"/>
          </w:pPr>
        </w:pPrChange>
      </w:pPr>
      <w:ins w:id="4822" w:author="sxszf" w:date="2024-11-18T16:05:00Z">
        <w:r>
          <w:rPr>
            <w:rFonts w:ascii="仿宋" w:hAnsi="仿宋" w:eastAsia="仿宋" w:cs="仿宋"/>
            <w:snapToGrid/>
            <w:color w:val="auto"/>
            <w:kern w:val="0"/>
            <w:sz w:val="24"/>
            <w:szCs w:val="20"/>
            <w:rPrChange w:id="4823" w:author="金永强" w:date="2025-01-14T17:16:00Z">
              <w:rPr>
                <w:rFonts w:ascii="仿宋" w:hAnsi="仿宋" w:eastAsia="仿宋" w:cs="仿宋"/>
                <w:snapToGrid w:val="0"/>
                <w:color w:val="000000"/>
                <w:kern w:val="0"/>
                <w:sz w:val="24"/>
                <w:szCs w:val="20"/>
              </w:rPr>
            </w:rPrChange>
          </w:rPr>
          <w:t xml:space="preserve">21.2 </w:t>
        </w:r>
      </w:ins>
      <w:ins w:id="4824" w:author="sxszf" w:date="2024-11-18T16:05:00Z">
        <w:r>
          <w:rPr>
            <w:rFonts w:hint="eastAsia" w:ascii="仿宋" w:hAnsi="仿宋" w:eastAsia="仿宋" w:cs="仿宋"/>
            <w:snapToGrid/>
            <w:color w:val="auto"/>
            <w:kern w:val="0"/>
            <w:sz w:val="24"/>
            <w:szCs w:val="20"/>
            <w:rPrChange w:id="4825" w:author="金永强" w:date="2025-01-14T17:16:00Z">
              <w:rPr>
                <w:rFonts w:hint="eastAsia" w:ascii="仿宋" w:hAnsi="仿宋" w:eastAsia="仿宋" w:cs="仿宋"/>
                <w:snapToGrid w:val="0"/>
                <w:color w:val="000000"/>
                <w:kern w:val="0"/>
                <w:sz w:val="24"/>
                <w:szCs w:val="20"/>
              </w:rPr>
            </w:rPrChange>
          </w:rPr>
          <w:t>本合同条款与法律、行政法规的强制性规定不一致的，双方当事人应按照法律、行政法规的强制性规定修改本合同的相关条款。</w:t>
        </w:r>
      </w:ins>
    </w:p>
    <w:p w14:paraId="4804653D">
      <w:pPr>
        <w:adjustRightInd/>
        <w:spacing w:line="440" w:lineRule="exact"/>
        <w:ind w:left="-200" w:right="-420" w:rightChars="-200" w:firstLine="482" w:firstLineChars="200"/>
        <w:rPr>
          <w:ins w:id="4827" w:author="sxszf" w:date="2024-11-18T16:05:00Z"/>
          <w:rFonts w:ascii="仿宋" w:hAnsi="仿宋" w:eastAsia="仿宋" w:cs="仿宋"/>
          <w:b/>
          <w:bCs/>
          <w:kern w:val="0"/>
          <w:sz w:val="24"/>
          <w:szCs w:val="20"/>
        </w:rPr>
        <w:pPrChange w:id="4826" w:author="金永强" w:date="2025-01-13T10:07:00Z">
          <w:pPr>
            <w:adjustRightInd/>
            <w:spacing w:line="440" w:lineRule="exact"/>
            <w:ind w:left="-680" w:right="-420" w:rightChars="-200"/>
          </w:pPr>
        </w:pPrChange>
      </w:pPr>
      <w:ins w:id="4828" w:author="sxszf" w:date="2024-11-18T16:05:00Z">
        <w:r>
          <w:rPr>
            <w:rFonts w:ascii="仿宋" w:hAnsi="仿宋" w:eastAsia="仿宋" w:cs="仿宋"/>
            <w:b/>
            <w:bCs/>
            <w:snapToGrid/>
            <w:color w:val="auto"/>
            <w:kern w:val="0"/>
            <w:sz w:val="24"/>
            <w:szCs w:val="20"/>
            <w:rPrChange w:id="4829" w:author="金永强" w:date="2025-01-14T17:16:00Z">
              <w:rPr>
                <w:rFonts w:ascii="仿宋" w:hAnsi="仿宋" w:eastAsia="仿宋" w:cs="仿宋"/>
                <w:b/>
                <w:bCs/>
                <w:snapToGrid w:val="0"/>
                <w:color w:val="000000"/>
                <w:kern w:val="0"/>
                <w:sz w:val="24"/>
                <w:szCs w:val="20"/>
              </w:rPr>
            </w:rPrChange>
          </w:rPr>
          <w:t>22.通知</w:t>
        </w:r>
      </w:ins>
    </w:p>
    <w:p w14:paraId="765D25DB">
      <w:pPr>
        <w:adjustRightInd/>
        <w:spacing w:line="440" w:lineRule="exact"/>
        <w:ind w:left="-199" w:leftChars="-95" w:right="-420" w:rightChars="-200" w:firstLine="499" w:firstLineChars="208"/>
        <w:rPr>
          <w:ins w:id="4831" w:author="sxszf" w:date="2024-11-18T16:33:00Z"/>
          <w:rFonts w:ascii="仿宋" w:hAnsi="仿宋" w:eastAsia="仿宋" w:cs="仿宋"/>
          <w:kern w:val="0"/>
          <w:sz w:val="24"/>
          <w:szCs w:val="20"/>
        </w:rPr>
        <w:pPrChange w:id="4830" w:author="金永强" w:date="2025-01-13T10:07:00Z">
          <w:pPr>
            <w:adjustRightInd/>
            <w:spacing w:line="440" w:lineRule="exact"/>
            <w:ind w:left="-420" w:leftChars="-200" w:right="-420" w:rightChars="-200" w:firstLine="480" w:firstLineChars="200"/>
          </w:pPr>
        </w:pPrChange>
      </w:pPr>
      <w:ins w:id="4832" w:author="sxszf" w:date="2024-11-18T16:05:00Z">
        <w:r>
          <w:rPr>
            <w:rFonts w:ascii="仿宋" w:hAnsi="仿宋" w:eastAsia="仿宋" w:cs="仿宋"/>
            <w:snapToGrid/>
            <w:color w:val="auto"/>
            <w:kern w:val="0"/>
            <w:sz w:val="24"/>
            <w:szCs w:val="20"/>
            <w:rPrChange w:id="4833" w:author="金永强" w:date="2025-01-14T17:16:00Z">
              <w:rPr>
                <w:rFonts w:ascii="仿宋" w:hAnsi="仿宋" w:eastAsia="仿宋" w:cs="仿宋"/>
                <w:snapToGrid w:val="0"/>
                <w:color w:val="000000"/>
                <w:kern w:val="0"/>
                <w:sz w:val="24"/>
                <w:szCs w:val="20"/>
              </w:rPr>
            </w:rPrChange>
          </w:rPr>
          <w:t>22.1本合同任何一方向对方发出的通知、信件、数据电文等，应当发送至本合同第一部分《</w:t>
        </w:r>
      </w:ins>
      <w:ins w:id="4834" w:author="sxszf" w:date="2024-11-18T16:05:00Z">
        <w:del w:id="4835" w:author="金永强" w:date="2025-01-14T14:22:00Z">
          <w:r>
            <w:rPr>
              <w:rFonts w:ascii="仿宋" w:hAnsi="仿宋" w:eastAsia="仿宋" w:cs="仿宋"/>
              <w:snapToGrid/>
              <w:color w:val="auto"/>
              <w:kern w:val="0"/>
              <w:sz w:val="24"/>
              <w:szCs w:val="20"/>
              <w:rPrChange w:id="4836" w:author="金永强" w:date="2025-01-14T17:16:00Z">
                <w:rPr>
                  <w:rFonts w:ascii="仿宋" w:hAnsi="仿宋" w:eastAsia="仿宋" w:cs="仿宋"/>
                  <w:snapToGrid w:val="0"/>
                  <w:color w:val="000000"/>
                  <w:kern w:val="0"/>
                  <w:sz w:val="24"/>
                  <w:szCs w:val="20"/>
                </w:rPr>
              </w:rPrChange>
            </w:rPr>
            <w:delText>政府</w:delText>
          </w:r>
        </w:del>
      </w:ins>
      <w:ins w:id="4837" w:author="sxszf" w:date="2024-11-18T16:05:00Z">
        <w:r>
          <w:rPr>
            <w:rFonts w:ascii="仿宋" w:hAnsi="仿宋" w:eastAsia="仿宋" w:cs="仿宋"/>
            <w:snapToGrid/>
            <w:color w:val="auto"/>
            <w:kern w:val="0"/>
            <w:sz w:val="24"/>
            <w:szCs w:val="20"/>
            <w:rPrChange w:id="4838" w:author="金永强" w:date="2025-01-14T17:16:00Z">
              <w:rPr>
                <w:rFonts w:ascii="仿宋" w:hAnsi="仿宋" w:eastAsia="仿宋" w:cs="仿宋"/>
                <w:snapToGrid w:val="0"/>
                <w:color w:val="000000"/>
                <w:kern w:val="0"/>
                <w:sz w:val="24"/>
                <w:szCs w:val="20"/>
              </w:rPr>
            </w:rPrChange>
          </w:rPr>
          <w:t>采购合同协议书》所约定的通讯地址、联系人、联系电话或电子邮箱。</w:t>
        </w:r>
      </w:ins>
    </w:p>
    <w:p w14:paraId="7A5338BD">
      <w:pPr>
        <w:adjustRightInd/>
        <w:spacing w:line="440" w:lineRule="exact"/>
        <w:ind w:left="-199" w:leftChars="-95" w:right="-420" w:rightChars="-200" w:firstLine="499" w:firstLineChars="208"/>
        <w:rPr>
          <w:ins w:id="4840" w:author="sxszf" w:date="2024-11-18T16:05:00Z"/>
          <w:rFonts w:ascii="仿宋" w:hAnsi="仿宋" w:eastAsia="仿宋" w:cs="仿宋"/>
          <w:kern w:val="0"/>
          <w:sz w:val="24"/>
          <w:szCs w:val="20"/>
        </w:rPr>
        <w:pPrChange w:id="4839" w:author="金永强" w:date="2025-01-13T10:07:00Z">
          <w:pPr>
            <w:adjustRightInd/>
            <w:spacing w:line="440" w:lineRule="exact"/>
            <w:ind w:left="-420" w:leftChars="-200" w:right="-420" w:rightChars="-200" w:firstLine="480" w:firstLineChars="200"/>
          </w:pPr>
        </w:pPrChange>
      </w:pPr>
      <w:ins w:id="4841" w:author="sxszf" w:date="2024-11-18T16:05:00Z">
        <w:r>
          <w:rPr>
            <w:rFonts w:ascii="仿宋" w:hAnsi="仿宋" w:eastAsia="仿宋" w:cs="仿宋"/>
            <w:snapToGrid/>
            <w:color w:val="auto"/>
            <w:kern w:val="0"/>
            <w:sz w:val="24"/>
            <w:szCs w:val="20"/>
            <w:rPrChange w:id="4842" w:author="金永强" w:date="2025-01-14T17:16:00Z">
              <w:rPr>
                <w:rFonts w:ascii="仿宋" w:hAnsi="仿宋" w:eastAsia="仿宋" w:cs="仿宋"/>
                <w:snapToGrid w:val="0"/>
                <w:color w:val="000000"/>
                <w:kern w:val="0"/>
                <w:sz w:val="24"/>
                <w:szCs w:val="20"/>
              </w:rPr>
            </w:rPrChange>
          </w:rPr>
          <w:t>22.2一方当事人变更名称、住所、联系人、联系电话或电子邮箱等信息的，应当在变更后3日内及时书面通知对方，对方实际收到变更通知前的送达仍为有效送达。</w:t>
        </w:r>
      </w:ins>
    </w:p>
    <w:p w14:paraId="5E5ACA83">
      <w:pPr>
        <w:adjustRightInd/>
        <w:spacing w:line="440" w:lineRule="exact"/>
        <w:ind w:left="-199" w:leftChars="-95" w:right="-420" w:rightChars="-200" w:firstLine="499" w:firstLineChars="208"/>
        <w:rPr>
          <w:ins w:id="4844" w:author="sxszf" w:date="2024-11-18T16:05:00Z"/>
          <w:rFonts w:ascii="仿宋" w:hAnsi="仿宋" w:eastAsia="仿宋" w:cs="仿宋"/>
          <w:kern w:val="0"/>
          <w:sz w:val="24"/>
          <w:szCs w:val="20"/>
        </w:rPr>
        <w:pPrChange w:id="4843" w:author="金永强" w:date="2025-01-13T10:07:00Z">
          <w:pPr>
            <w:adjustRightInd/>
            <w:spacing w:line="440" w:lineRule="exact"/>
            <w:ind w:left="-420" w:leftChars="-200" w:right="-420" w:rightChars="-200" w:firstLine="480" w:firstLineChars="200"/>
          </w:pPr>
        </w:pPrChange>
      </w:pPr>
      <w:ins w:id="4845" w:author="sxszf" w:date="2024-11-18T16:05:00Z">
        <w:r>
          <w:rPr>
            <w:rFonts w:ascii="仿宋" w:hAnsi="仿宋" w:eastAsia="仿宋" w:cs="仿宋"/>
            <w:snapToGrid/>
            <w:color w:val="auto"/>
            <w:kern w:val="0"/>
            <w:sz w:val="24"/>
            <w:szCs w:val="20"/>
            <w:rPrChange w:id="4846" w:author="金永强" w:date="2025-01-14T17:16:00Z">
              <w:rPr>
                <w:rFonts w:ascii="仿宋" w:hAnsi="仿宋" w:eastAsia="仿宋" w:cs="仿宋"/>
                <w:snapToGrid w:val="0"/>
                <w:color w:val="000000"/>
                <w:kern w:val="0"/>
                <w:sz w:val="24"/>
                <w:szCs w:val="20"/>
              </w:rPr>
            </w:rPrChange>
          </w:rPr>
          <w:t>22.3本合同一方给另一方的通知均应采用书面形式，传真或快递送到本合同中规定的对方的地址和办理签收手续。</w:t>
        </w:r>
      </w:ins>
    </w:p>
    <w:p w14:paraId="3FE11E3D">
      <w:pPr>
        <w:adjustRightInd/>
        <w:spacing w:line="440" w:lineRule="exact"/>
        <w:ind w:left="-420" w:leftChars="-200" w:right="-420" w:rightChars="-200" w:firstLine="720" w:firstLineChars="300"/>
        <w:rPr>
          <w:ins w:id="4848" w:author="sxszf" w:date="2024-11-18T16:05:00Z"/>
          <w:rFonts w:ascii="仿宋" w:hAnsi="仿宋" w:eastAsia="仿宋" w:cs="仿宋"/>
          <w:kern w:val="0"/>
          <w:sz w:val="24"/>
          <w:szCs w:val="20"/>
        </w:rPr>
        <w:pPrChange w:id="4847" w:author="金永强" w:date="2025-01-13T10:07:00Z">
          <w:pPr>
            <w:adjustRightInd/>
            <w:spacing w:line="440" w:lineRule="exact"/>
            <w:ind w:left="-420" w:leftChars="-200" w:right="-420" w:rightChars="-200" w:firstLine="480" w:firstLineChars="200"/>
          </w:pPr>
        </w:pPrChange>
      </w:pPr>
      <w:ins w:id="4849" w:author="sxszf" w:date="2024-11-18T16:05:00Z">
        <w:r>
          <w:rPr>
            <w:rFonts w:ascii="仿宋" w:hAnsi="仿宋" w:eastAsia="仿宋" w:cs="仿宋"/>
            <w:snapToGrid/>
            <w:color w:val="auto"/>
            <w:kern w:val="0"/>
            <w:sz w:val="24"/>
            <w:szCs w:val="20"/>
            <w:rPrChange w:id="4850" w:author="金永强" w:date="2025-01-14T17:16:00Z">
              <w:rPr>
                <w:rFonts w:ascii="仿宋" w:hAnsi="仿宋" w:eastAsia="仿宋" w:cs="仿宋"/>
                <w:snapToGrid w:val="0"/>
                <w:color w:val="000000"/>
                <w:kern w:val="0"/>
                <w:sz w:val="24"/>
                <w:szCs w:val="20"/>
              </w:rPr>
            </w:rPrChange>
          </w:rPr>
          <w:t>22.4通知以送达之日或通知书中规定的生效之日起生效，两者中以较迟之日为准。</w:t>
        </w:r>
      </w:ins>
    </w:p>
    <w:p w14:paraId="47DA5930">
      <w:pPr>
        <w:adjustRightInd/>
        <w:spacing w:line="440" w:lineRule="exact"/>
        <w:ind w:left="-200" w:right="-420" w:rightChars="-200" w:firstLine="482" w:firstLineChars="200"/>
        <w:rPr>
          <w:ins w:id="4852" w:author="sxszf" w:date="2024-11-18T16:05:00Z"/>
          <w:rFonts w:ascii="仿宋" w:hAnsi="仿宋" w:eastAsia="仿宋" w:cs="仿宋"/>
          <w:b/>
          <w:bCs/>
          <w:kern w:val="0"/>
          <w:sz w:val="24"/>
          <w:szCs w:val="20"/>
        </w:rPr>
        <w:pPrChange w:id="4851" w:author="金永强" w:date="2025-01-13T10:07:00Z">
          <w:pPr>
            <w:adjustRightInd/>
            <w:spacing w:line="440" w:lineRule="exact"/>
            <w:ind w:left="-680" w:right="-420" w:rightChars="-200"/>
          </w:pPr>
        </w:pPrChange>
      </w:pPr>
      <w:ins w:id="4853" w:author="sxszf" w:date="2024-11-18T16:05:00Z">
        <w:r>
          <w:rPr>
            <w:rFonts w:ascii="仿宋" w:hAnsi="仿宋" w:eastAsia="仿宋" w:cs="仿宋"/>
            <w:b/>
            <w:bCs/>
            <w:snapToGrid/>
            <w:color w:val="auto"/>
            <w:kern w:val="0"/>
            <w:sz w:val="24"/>
            <w:szCs w:val="20"/>
            <w:rPrChange w:id="4854" w:author="金永强" w:date="2025-01-14T17:16:00Z">
              <w:rPr>
                <w:rFonts w:ascii="仿宋" w:hAnsi="仿宋" w:eastAsia="仿宋" w:cs="仿宋"/>
                <w:b/>
                <w:bCs/>
                <w:snapToGrid w:val="0"/>
                <w:color w:val="000000"/>
                <w:kern w:val="0"/>
                <w:sz w:val="24"/>
                <w:szCs w:val="20"/>
              </w:rPr>
            </w:rPrChange>
          </w:rPr>
          <w:t>23.合同未尽事项</w:t>
        </w:r>
      </w:ins>
    </w:p>
    <w:p w14:paraId="18E3A5C3">
      <w:pPr>
        <w:adjustRightInd/>
        <w:spacing w:line="440" w:lineRule="exact"/>
        <w:ind w:left="-420" w:leftChars="-200" w:right="-420" w:rightChars="-200" w:firstLine="720" w:firstLineChars="300"/>
        <w:rPr>
          <w:ins w:id="4856" w:author="sxszf" w:date="2024-11-18T16:05:00Z"/>
          <w:rFonts w:ascii="仿宋" w:hAnsi="仿宋" w:eastAsia="仿宋" w:cs="仿宋"/>
          <w:kern w:val="0"/>
          <w:sz w:val="24"/>
          <w:szCs w:val="20"/>
        </w:rPr>
        <w:pPrChange w:id="4855" w:author="金永强" w:date="2025-01-13T10:07:00Z">
          <w:pPr>
            <w:adjustRightInd/>
            <w:spacing w:line="440" w:lineRule="exact"/>
            <w:ind w:left="-420" w:leftChars="-200" w:right="-420" w:rightChars="-200" w:firstLine="480" w:firstLineChars="200"/>
          </w:pPr>
        </w:pPrChange>
      </w:pPr>
      <w:ins w:id="4857" w:author="sxszf" w:date="2024-11-18T16:05:00Z">
        <w:r>
          <w:rPr>
            <w:rFonts w:ascii="仿宋" w:hAnsi="仿宋" w:eastAsia="仿宋" w:cs="仿宋"/>
            <w:snapToGrid/>
            <w:color w:val="auto"/>
            <w:kern w:val="0"/>
            <w:sz w:val="24"/>
            <w:szCs w:val="20"/>
            <w:rPrChange w:id="4858" w:author="金永强" w:date="2025-01-14T17:16:00Z">
              <w:rPr>
                <w:rFonts w:ascii="仿宋" w:hAnsi="仿宋" w:eastAsia="仿宋" w:cs="仿宋"/>
                <w:snapToGrid w:val="0"/>
                <w:color w:val="000000"/>
                <w:kern w:val="0"/>
                <w:sz w:val="24"/>
                <w:szCs w:val="20"/>
              </w:rPr>
            </w:rPrChange>
          </w:rPr>
          <w:t>23.1合同未尽事项见【</w:t>
        </w:r>
      </w:ins>
      <w:ins w:id="4859" w:author="sxszf" w:date="2024-11-18T16:05:00Z">
        <w:del w:id="4860" w:author="金永强" w:date="2025-01-14T14:22:00Z">
          <w:r>
            <w:rPr>
              <w:rFonts w:ascii="仿宋" w:hAnsi="仿宋" w:eastAsia="仿宋" w:cs="仿宋"/>
              <w:snapToGrid/>
              <w:color w:val="auto"/>
              <w:kern w:val="0"/>
              <w:sz w:val="24"/>
              <w:szCs w:val="20"/>
              <w:rPrChange w:id="4861" w:author="金永强" w:date="2025-01-14T17:16:00Z">
                <w:rPr>
                  <w:rFonts w:ascii="仿宋" w:hAnsi="仿宋" w:eastAsia="仿宋" w:cs="仿宋"/>
                  <w:snapToGrid w:val="0"/>
                  <w:color w:val="000000"/>
                  <w:kern w:val="0"/>
                  <w:sz w:val="24"/>
                  <w:szCs w:val="20"/>
                </w:rPr>
              </w:rPrChange>
            </w:rPr>
            <w:delText>政府</w:delText>
          </w:r>
        </w:del>
      </w:ins>
      <w:ins w:id="4862" w:author="sxszf" w:date="2024-11-18T16:05:00Z">
        <w:r>
          <w:rPr>
            <w:rFonts w:ascii="仿宋" w:hAnsi="仿宋" w:eastAsia="仿宋" w:cs="仿宋"/>
            <w:snapToGrid/>
            <w:color w:val="auto"/>
            <w:kern w:val="0"/>
            <w:sz w:val="24"/>
            <w:szCs w:val="20"/>
            <w:rPrChange w:id="4863" w:author="金永强" w:date="2025-01-14T17:16:00Z">
              <w:rPr>
                <w:rFonts w:ascii="仿宋" w:hAnsi="仿宋" w:eastAsia="仿宋" w:cs="仿宋"/>
                <w:snapToGrid w:val="0"/>
                <w:color w:val="000000"/>
                <w:kern w:val="0"/>
                <w:sz w:val="24"/>
                <w:szCs w:val="20"/>
              </w:rPr>
            </w:rPrChange>
          </w:rPr>
          <w:t>采购合同专用条款】。</w:t>
        </w:r>
      </w:ins>
    </w:p>
    <w:p w14:paraId="349D8E6E">
      <w:pPr>
        <w:adjustRightInd/>
        <w:spacing w:line="440" w:lineRule="exact"/>
        <w:ind w:left="-420" w:leftChars="-200" w:right="-420" w:rightChars="-200" w:firstLine="480" w:firstLineChars="200"/>
        <w:rPr>
          <w:ins w:id="4864" w:author="sxszf" w:date="2024-11-18T16:05:00Z"/>
          <w:rFonts w:ascii="仿宋" w:hAnsi="仿宋" w:eastAsia="仿宋" w:cs="仿宋"/>
          <w:kern w:val="0"/>
          <w:sz w:val="24"/>
          <w:szCs w:val="20"/>
        </w:rPr>
      </w:pPr>
      <w:ins w:id="4865" w:author="sxszf" w:date="2024-11-18T16:05:00Z">
        <w:r>
          <w:rPr>
            <w:rFonts w:ascii="仿宋" w:hAnsi="仿宋" w:eastAsia="仿宋" w:cs="仿宋"/>
            <w:snapToGrid/>
            <w:color w:val="auto"/>
            <w:kern w:val="0"/>
            <w:sz w:val="24"/>
            <w:szCs w:val="20"/>
            <w:rPrChange w:id="4866" w:author="金永强" w:date="2025-01-14T17:16:00Z">
              <w:rPr>
                <w:rFonts w:ascii="仿宋" w:hAnsi="仿宋" w:eastAsia="仿宋" w:cs="仿宋"/>
                <w:snapToGrid w:val="0"/>
                <w:color w:val="000000"/>
                <w:kern w:val="0"/>
                <w:sz w:val="24"/>
                <w:szCs w:val="20"/>
              </w:rPr>
            </w:rPrChange>
          </w:rPr>
          <w:t xml:space="preserve">  23.2 合同附件与合同正文具有同等的法律效力。</w:t>
        </w:r>
      </w:ins>
      <w:bookmarkStart w:id="54" w:name="_Toc20313"/>
    </w:p>
    <w:p w14:paraId="1FA194A2">
      <w:pPr>
        <w:adjustRightInd/>
        <w:spacing w:line="440" w:lineRule="exact"/>
        <w:ind w:left="-420" w:leftChars="-200" w:right="-420" w:rightChars="-200" w:firstLine="480" w:firstLineChars="200"/>
        <w:rPr>
          <w:ins w:id="4867" w:author="sxszf" w:date="2024-11-18T16:05:00Z"/>
          <w:rFonts w:ascii="仿宋" w:hAnsi="仿宋" w:eastAsia="仿宋" w:cs="仿宋"/>
          <w:kern w:val="0"/>
          <w:sz w:val="24"/>
          <w:szCs w:val="20"/>
        </w:rPr>
      </w:pPr>
      <w:ins w:id="4868" w:author="sxszf" w:date="2024-11-18T16:05:00Z">
        <w:r>
          <w:rPr>
            <w:rFonts w:ascii="仿宋" w:hAnsi="仿宋" w:eastAsia="仿宋" w:cs="仿宋"/>
            <w:snapToGrid/>
            <w:color w:val="auto"/>
            <w:kern w:val="0"/>
            <w:sz w:val="24"/>
            <w:szCs w:val="20"/>
            <w:rPrChange w:id="4869" w:author="金永强" w:date="2025-01-14T17:16:00Z">
              <w:rPr>
                <w:rFonts w:ascii="仿宋" w:hAnsi="仿宋" w:eastAsia="仿宋" w:cs="仿宋"/>
                <w:snapToGrid w:val="0"/>
                <w:color w:val="000000"/>
                <w:kern w:val="0"/>
                <w:sz w:val="24"/>
                <w:szCs w:val="20"/>
              </w:rPr>
            </w:rPrChange>
          </w:rPr>
          <w:br w:type="page"/>
        </w:r>
      </w:ins>
    </w:p>
    <w:p w14:paraId="307D0606">
      <w:pPr>
        <w:adjustRightInd/>
        <w:spacing w:line="440" w:lineRule="exact"/>
        <w:ind w:left="-420" w:leftChars="-200" w:right="-420" w:rightChars="-200" w:firstLine="482" w:firstLineChars="200"/>
        <w:jc w:val="center"/>
        <w:rPr>
          <w:ins w:id="4870" w:author="sxszf" w:date="2024-11-18T16:05:00Z"/>
          <w:rFonts w:ascii="仿宋" w:hAnsi="仿宋" w:eastAsia="仿宋" w:cs="仿宋"/>
          <w:b/>
          <w:bCs/>
          <w:kern w:val="0"/>
          <w:sz w:val="24"/>
          <w:szCs w:val="20"/>
        </w:rPr>
      </w:pPr>
      <w:ins w:id="4871" w:author="sxszf" w:date="2024-11-18T16:05:00Z">
        <w:r>
          <w:rPr>
            <w:rFonts w:hint="eastAsia" w:ascii="仿宋" w:hAnsi="仿宋" w:eastAsia="仿宋" w:cs="仿宋"/>
            <w:b/>
            <w:bCs/>
            <w:snapToGrid/>
            <w:color w:val="auto"/>
            <w:kern w:val="0"/>
            <w:sz w:val="24"/>
            <w:szCs w:val="20"/>
            <w:rPrChange w:id="4872" w:author="金永强" w:date="2025-01-14T17:16:00Z">
              <w:rPr>
                <w:rFonts w:hint="eastAsia" w:ascii="仿宋" w:hAnsi="仿宋" w:eastAsia="仿宋" w:cs="仿宋"/>
                <w:b/>
                <w:bCs/>
                <w:snapToGrid w:val="0"/>
                <w:color w:val="000000"/>
                <w:kern w:val="0"/>
                <w:sz w:val="24"/>
                <w:szCs w:val="20"/>
              </w:rPr>
            </w:rPrChange>
          </w:rPr>
          <w:t>第三节</w:t>
        </w:r>
      </w:ins>
      <w:ins w:id="4873" w:author="sxszf" w:date="2024-11-18T16:05:00Z">
        <w:r>
          <w:rPr>
            <w:rFonts w:ascii="仿宋" w:hAnsi="仿宋" w:eastAsia="仿宋" w:cs="仿宋"/>
            <w:b/>
            <w:bCs/>
            <w:snapToGrid/>
            <w:color w:val="auto"/>
            <w:kern w:val="0"/>
            <w:sz w:val="24"/>
            <w:szCs w:val="20"/>
            <w:rPrChange w:id="4874" w:author="金永强" w:date="2025-01-14T17:16:00Z">
              <w:rPr>
                <w:rFonts w:ascii="仿宋" w:hAnsi="仿宋" w:eastAsia="仿宋" w:cs="仿宋"/>
                <w:b/>
                <w:bCs/>
                <w:snapToGrid w:val="0"/>
                <w:color w:val="000000"/>
                <w:kern w:val="0"/>
                <w:sz w:val="24"/>
                <w:szCs w:val="20"/>
              </w:rPr>
            </w:rPrChange>
          </w:rPr>
          <w:t xml:space="preserve"> </w:t>
        </w:r>
      </w:ins>
      <w:ins w:id="4875" w:author="sxszf" w:date="2024-11-18T16:05:00Z">
        <w:del w:id="4876" w:author="金永强" w:date="2025-01-14T14:22:00Z">
          <w:r>
            <w:rPr>
              <w:rFonts w:hint="eastAsia" w:ascii="仿宋" w:hAnsi="仿宋" w:eastAsia="仿宋" w:cs="仿宋"/>
              <w:b/>
              <w:bCs/>
              <w:snapToGrid/>
              <w:color w:val="auto"/>
              <w:kern w:val="0"/>
              <w:sz w:val="24"/>
              <w:szCs w:val="20"/>
              <w:rPrChange w:id="4877" w:author="金永强" w:date="2025-01-14T17:16:00Z">
                <w:rPr>
                  <w:rFonts w:hint="eastAsia" w:ascii="仿宋" w:hAnsi="仿宋" w:eastAsia="仿宋" w:cs="仿宋"/>
                  <w:b/>
                  <w:bCs/>
                  <w:snapToGrid w:val="0"/>
                  <w:color w:val="000000"/>
                  <w:kern w:val="0"/>
                  <w:sz w:val="24"/>
                  <w:szCs w:val="20"/>
                </w:rPr>
              </w:rPrChange>
            </w:rPr>
            <w:delText>政府</w:delText>
          </w:r>
        </w:del>
      </w:ins>
      <w:ins w:id="4878" w:author="sxszf" w:date="2024-11-18T16:05:00Z">
        <w:r>
          <w:rPr>
            <w:rFonts w:hint="eastAsia" w:ascii="仿宋" w:hAnsi="仿宋" w:eastAsia="仿宋" w:cs="仿宋"/>
            <w:b/>
            <w:bCs/>
            <w:snapToGrid/>
            <w:color w:val="auto"/>
            <w:kern w:val="0"/>
            <w:sz w:val="24"/>
            <w:szCs w:val="20"/>
            <w:rPrChange w:id="4879" w:author="金永强" w:date="2025-01-14T17:16:00Z">
              <w:rPr>
                <w:rFonts w:hint="eastAsia" w:ascii="仿宋" w:hAnsi="仿宋" w:eastAsia="仿宋" w:cs="仿宋"/>
                <w:b/>
                <w:bCs/>
                <w:snapToGrid w:val="0"/>
                <w:color w:val="000000"/>
                <w:kern w:val="0"/>
                <w:sz w:val="24"/>
                <w:szCs w:val="20"/>
              </w:rPr>
            </w:rPrChange>
          </w:rPr>
          <w:t>采购合同专用条款</w:t>
        </w:r>
        <w:bookmarkEnd w:id="54"/>
      </w:ins>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Change w:id="4880" w:author="sxszf" w:date="2024-11-21T08:55:00Z">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PrChange>
      </w:tblPr>
      <w:tblGrid>
        <w:gridCol w:w="1787"/>
        <w:gridCol w:w="1857"/>
        <w:gridCol w:w="4875"/>
        <w:tblGridChange w:id="4881">
          <w:tblGrid>
            <w:gridCol w:w="1705"/>
            <w:gridCol w:w="1939"/>
            <w:gridCol w:w="4875"/>
          </w:tblGrid>
        </w:tblGridChange>
      </w:tblGrid>
      <w:tr w14:paraId="2B6E9D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4883"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36" w:hRule="atLeast"/>
          <w:ins w:id="4882" w:author="sxszf" w:date="2024-11-18T16:05:00Z"/>
        </w:trPr>
        <w:tc>
          <w:tcPr>
            <w:tcW w:w="1787" w:type="dxa"/>
            <w:noWrap/>
            <w:vAlign w:val="center"/>
            <w:tcPrChange w:id="4884" w:author="sxszf" w:date="2024-11-21T08:55:00Z">
              <w:tcPr>
                <w:tcW w:w="1705" w:type="dxa"/>
                <w:noWrap/>
                <w:vAlign w:val="center"/>
              </w:tcPr>
            </w:tcPrChange>
          </w:tcPr>
          <w:p w14:paraId="7393B5CA">
            <w:pPr>
              <w:keepNext w:val="0"/>
              <w:keepLines w:val="0"/>
              <w:adjustRightInd/>
              <w:spacing w:before="0" w:after="0" w:line="440" w:lineRule="exact"/>
              <w:ind w:left="0" w:leftChars="0" w:right="-420" w:rightChars="-200" w:firstLine="0" w:firstLineChars="0"/>
              <w:jc w:val="both"/>
              <w:outlineLvl w:val="9"/>
              <w:rPr>
                <w:ins w:id="4886" w:author="sxszf" w:date="2024-11-18T16:05:00Z"/>
                <w:rFonts w:ascii="仿宋" w:hAnsi="仿宋" w:eastAsia="仿宋" w:cs="仿宋"/>
                <w:bCs/>
                <w:color w:val="auto"/>
                <w:spacing w:val="14"/>
                <w:kern w:val="0"/>
                <w:sz w:val="24"/>
                <w:szCs w:val="20"/>
                <w:rPrChange w:id="4887" w:author="金永强" w:date="2025-01-14T17:16:00Z">
                  <w:rPr>
                    <w:ins w:id="4888" w:author="sxszf" w:date="2024-11-18T16:05:00Z"/>
                    <w:rFonts w:ascii="仿宋" w:hAnsi="仿宋" w:eastAsia="仿宋" w:cs="仿宋"/>
                    <w:bCs/>
                    <w:color w:val="000000"/>
                    <w:spacing w:val="14"/>
                    <w:kern w:val="0"/>
                    <w:sz w:val="24"/>
                    <w:szCs w:val="20"/>
                  </w:rPr>
                </w:rPrChange>
              </w:rPr>
              <w:pPrChange w:id="4885" w:author="金永强" w:date="2025-01-13T10:07:00Z">
                <w:pPr>
                  <w:keepNext/>
                  <w:keepLines/>
                  <w:adjustRightInd/>
                  <w:spacing w:before="160" w:after="160" w:line="440" w:lineRule="exact"/>
                  <w:ind w:left="-420" w:leftChars="-200" w:right="-420" w:rightChars="-200" w:firstLine="720" w:firstLineChars="300"/>
                  <w:jc w:val="center"/>
                  <w:outlineLvl w:val="1"/>
                </w:pPr>
              </w:pPrChange>
            </w:pPr>
            <w:ins w:id="4889" w:author="sxszf" w:date="2024-11-18T16:05:00Z">
              <w:r>
                <w:rPr>
                  <w:rFonts w:hint="eastAsia" w:ascii="仿宋" w:hAnsi="仿宋" w:eastAsia="仿宋" w:cs="仿宋"/>
                  <w:snapToGrid/>
                  <w:color w:val="auto"/>
                  <w:kern w:val="0"/>
                  <w:sz w:val="24"/>
                  <w:szCs w:val="20"/>
                  <w:rPrChange w:id="4890" w:author="金永强" w:date="2025-01-14T17:16:00Z">
                    <w:rPr>
                      <w:rFonts w:hint="eastAsia" w:ascii="仿宋" w:hAnsi="仿宋" w:eastAsia="仿宋" w:cs="仿宋"/>
                      <w:snapToGrid w:val="0"/>
                      <w:color w:val="000000"/>
                      <w:kern w:val="0"/>
                      <w:sz w:val="24"/>
                      <w:szCs w:val="20"/>
                    </w:rPr>
                  </w:rPrChange>
                </w:rPr>
                <w:t>第二节</w:t>
              </w:r>
            </w:ins>
          </w:p>
          <w:p w14:paraId="5478C332">
            <w:pPr>
              <w:keepNext w:val="0"/>
              <w:keepLines w:val="0"/>
              <w:adjustRightInd/>
              <w:spacing w:before="0" w:after="0" w:line="440" w:lineRule="exact"/>
              <w:ind w:left="0" w:leftChars="0" w:right="-420" w:rightChars="-200" w:firstLine="0" w:firstLineChars="0"/>
              <w:jc w:val="both"/>
              <w:outlineLvl w:val="9"/>
              <w:rPr>
                <w:ins w:id="4892" w:author="sxszf" w:date="2024-11-18T16:05:00Z"/>
                <w:rFonts w:ascii="仿宋" w:hAnsi="仿宋" w:eastAsia="仿宋" w:cs="仿宋"/>
                <w:bCs/>
                <w:color w:val="auto"/>
                <w:spacing w:val="14"/>
                <w:kern w:val="0"/>
                <w:sz w:val="24"/>
                <w:szCs w:val="20"/>
                <w:rPrChange w:id="4893" w:author="金永强" w:date="2025-01-14T17:16:00Z">
                  <w:rPr>
                    <w:ins w:id="4894" w:author="sxszf" w:date="2024-11-18T16:05:00Z"/>
                    <w:rFonts w:ascii="仿宋" w:hAnsi="仿宋" w:eastAsia="仿宋" w:cs="仿宋"/>
                    <w:bCs/>
                    <w:color w:val="000000"/>
                    <w:spacing w:val="14"/>
                    <w:kern w:val="0"/>
                    <w:sz w:val="24"/>
                    <w:szCs w:val="20"/>
                  </w:rPr>
                </w:rPrChange>
              </w:rPr>
              <w:pPrChange w:id="4891" w:author="金永强" w:date="2025-01-13T10:07:00Z">
                <w:pPr>
                  <w:keepNext/>
                  <w:keepLines/>
                  <w:adjustRightInd/>
                  <w:spacing w:before="160" w:after="160" w:line="440" w:lineRule="exact"/>
                  <w:ind w:left="-420" w:leftChars="-200" w:right="-420" w:rightChars="-200" w:firstLine="720" w:firstLineChars="300"/>
                  <w:jc w:val="center"/>
                  <w:outlineLvl w:val="1"/>
                </w:pPr>
              </w:pPrChange>
            </w:pPr>
            <w:ins w:id="4895" w:author="sxszf" w:date="2024-11-18T16:05:00Z">
              <w:r>
                <w:rPr>
                  <w:rFonts w:hint="eastAsia" w:ascii="仿宋" w:hAnsi="仿宋" w:eastAsia="仿宋" w:cs="仿宋"/>
                  <w:snapToGrid/>
                  <w:color w:val="auto"/>
                  <w:kern w:val="0"/>
                  <w:sz w:val="24"/>
                  <w:szCs w:val="20"/>
                  <w:rPrChange w:id="4896" w:author="金永强" w:date="2025-01-14T17:16:00Z">
                    <w:rPr>
                      <w:rFonts w:hint="eastAsia" w:ascii="仿宋" w:hAnsi="仿宋" w:eastAsia="仿宋" w:cs="仿宋"/>
                      <w:snapToGrid w:val="0"/>
                      <w:color w:val="000000"/>
                      <w:kern w:val="0"/>
                      <w:sz w:val="24"/>
                      <w:szCs w:val="20"/>
                    </w:rPr>
                  </w:rPrChange>
                </w:rPr>
                <w:t>第</w:t>
              </w:r>
            </w:ins>
            <w:ins w:id="4897" w:author="sxszf" w:date="2024-11-18T16:05:00Z">
              <w:r>
                <w:rPr>
                  <w:rFonts w:ascii="仿宋" w:hAnsi="仿宋" w:eastAsia="仿宋" w:cs="仿宋"/>
                  <w:snapToGrid/>
                  <w:color w:val="auto"/>
                  <w:kern w:val="0"/>
                  <w:sz w:val="24"/>
                  <w:szCs w:val="20"/>
                  <w:rPrChange w:id="4898" w:author="金永强" w:date="2025-01-14T17:16:00Z">
                    <w:rPr>
                      <w:rFonts w:ascii="仿宋" w:hAnsi="仿宋" w:eastAsia="仿宋" w:cs="仿宋"/>
                      <w:snapToGrid w:val="0"/>
                      <w:color w:val="000000"/>
                      <w:kern w:val="0"/>
                      <w:sz w:val="24"/>
                      <w:szCs w:val="20"/>
                    </w:rPr>
                  </w:rPrChange>
                </w:rPr>
                <w:t>1.2（6）项</w:t>
              </w:r>
            </w:ins>
          </w:p>
        </w:tc>
        <w:tc>
          <w:tcPr>
            <w:tcW w:w="1857" w:type="dxa"/>
            <w:noWrap/>
            <w:vAlign w:val="center"/>
            <w:tcPrChange w:id="4899" w:author="sxszf" w:date="2024-11-21T08:55:00Z">
              <w:tcPr>
                <w:tcW w:w="1939" w:type="dxa"/>
                <w:noWrap/>
                <w:vAlign w:val="center"/>
              </w:tcPr>
            </w:tcPrChange>
          </w:tcPr>
          <w:p w14:paraId="4F5A1C48">
            <w:pPr>
              <w:keepNext w:val="0"/>
              <w:keepLines w:val="0"/>
              <w:adjustRightInd/>
              <w:spacing w:before="0" w:after="0" w:line="440" w:lineRule="exact"/>
              <w:ind w:left="0" w:leftChars="0" w:right="-420" w:rightChars="-200" w:firstLine="0" w:firstLineChars="0"/>
              <w:jc w:val="both"/>
              <w:outlineLvl w:val="9"/>
              <w:rPr>
                <w:ins w:id="4901" w:author="sxszf" w:date="2024-11-18T16:05:00Z"/>
                <w:rFonts w:ascii="仿宋" w:hAnsi="仿宋" w:eastAsia="仿宋" w:cs="仿宋"/>
                <w:bCs/>
                <w:color w:val="auto"/>
                <w:spacing w:val="14"/>
                <w:kern w:val="0"/>
                <w:sz w:val="24"/>
                <w:szCs w:val="20"/>
                <w:rPrChange w:id="4902" w:author="金永强" w:date="2025-01-14T17:16:00Z">
                  <w:rPr>
                    <w:ins w:id="4903" w:author="sxszf" w:date="2024-11-18T16:05:00Z"/>
                    <w:rFonts w:ascii="仿宋" w:hAnsi="仿宋" w:eastAsia="仿宋" w:cs="仿宋"/>
                    <w:bCs/>
                    <w:color w:val="000000"/>
                    <w:spacing w:val="14"/>
                    <w:kern w:val="0"/>
                    <w:sz w:val="24"/>
                    <w:szCs w:val="20"/>
                  </w:rPr>
                </w:rPrChange>
              </w:rPr>
              <w:pPrChange w:id="4900" w:author="金永强" w:date="2025-01-13T10:07:00Z">
                <w:pPr>
                  <w:keepNext/>
                  <w:keepLines/>
                  <w:adjustRightInd/>
                  <w:spacing w:before="160" w:after="160" w:line="440" w:lineRule="exact"/>
                  <w:ind w:left="-420" w:leftChars="-200" w:right="-420" w:rightChars="-200" w:firstLine="720" w:firstLineChars="300"/>
                  <w:jc w:val="center"/>
                  <w:outlineLvl w:val="1"/>
                </w:pPr>
              </w:pPrChange>
            </w:pPr>
            <w:ins w:id="4904" w:author="sxszf" w:date="2024-11-18T16:05:00Z">
              <w:r>
                <w:rPr>
                  <w:rFonts w:hint="eastAsia" w:ascii="仿宋" w:hAnsi="仿宋" w:eastAsia="仿宋" w:cs="仿宋"/>
                  <w:snapToGrid/>
                  <w:color w:val="auto"/>
                  <w:kern w:val="0"/>
                  <w:sz w:val="24"/>
                  <w:szCs w:val="20"/>
                  <w:rPrChange w:id="4905" w:author="金永强" w:date="2025-01-14T17:16:00Z">
                    <w:rPr>
                      <w:rFonts w:hint="eastAsia" w:ascii="仿宋" w:hAnsi="仿宋" w:eastAsia="仿宋" w:cs="仿宋"/>
                      <w:snapToGrid w:val="0"/>
                      <w:color w:val="000000"/>
                      <w:kern w:val="0"/>
                      <w:sz w:val="24"/>
                      <w:szCs w:val="20"/>
                    </w:rPr>
                  </w:rPrChange>
                </w:rPr>
                <w:t>联合体具体要求</w:t>
              </w:r>
            </w:ins>
          </w:p>
        </w:tc>
        <w:tc>
          <w:tcPr>
            <w:tcW w:w="4875" w:type="dxa"/>
            <w:noWrap/>
            <w:vAlign w:val="center"/>
            <w:tcPrChange w:id="4906" w:author="sxszf" w:date="2024-11-21T08:55:00Z">
              <w:tcPr>
                <w:tcW w:w="4875" w:type="dxa"/>
                <w:noWrap/>
                <w:vAlign w:val="center"/>
              </w:tcPr>
            </w:tcPrChange>
          </w:tcPr>
          <w:p w14:paraId="0B3DE528">
            <w:pPr>
              <w:adjustRightInd/>
              <w:spacing w:line="440" w:lineRule="exact"/>
              <w:ind w:left="-420" w:leftChars="-200" w:right="-420" w:rightChars="-200" w:firstLine="480" w:firstLineChars="200"/>
              <w:rPr>
                <w:ins w:id="4907" w:author="sxszf" w:date="2024-11-18T16:05:00Z"/>
                <w:rFonts w:ascii="仿宋" w:hAnsi="仿宋" w:eastAsia="仿宋" w:cs="仿宋"/>
                <w:kern w:val="0"/>
                <w:sz w:val="24"/>
                <w:szCs w:val="20"/>
              </w:rPr>
            </w:pPr>
          </w:p>
        </w:tc>
      </w:tr>
      <w:tr w14:paraId="236E2B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4909"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604" w:hRule="atLeast"/>
          <w:ins w:id="4908" w:author="sxszf" w:date="2024-11-18T16:05:00Z"/>
        </w:trPr>
        <w:tc>
          <w:tcPr>
            <w:tcW w:w="1787" w:type="dxa"/>
            <w:noWrap/>
            <w:vAlign w:val="center"/>
            <w:tcPrChange w:id="4910" w:author="sxszf" w:date="2024-11-21T08:55:00Z">
              <w:tcPr>
                <w:tcW w:w="1705" w:type="dxa"/>
                <w:noWrap/>
                <w:vAlign w:val="center"/>
              </w:tcPr>
            </w:tcPrChange>
          </w:tcPr>
          <w:p w14:paraId="61597256">
            <w:pPr>
              <w:adjustRightInd/>
              <w:spacing w:line="440" w:lineRule="exact"/>
              <w:ind w:left="0" w:leftChars="0" w:right="-420" w:rightChars="-200" w:firstLine="0" w:firstLineChars="0"/>
              <w:rPr>
                <w:ins w:id="4912" w:author="sxszf" w:date="2024-11-18T16:05:00Z"/>
                <w:rFonts w:ascii="仿宋" w:hAnsi="仿宋" w:eastAsia="仿宋" w:cs="仿宋"/>
                <w:kern w:val="0"/>
                <w:sz w:val="24"/>
                <w:szCs w:val="20"/>
              </w:rPr>
              <w:pPrChange w:id="4911" w:author="金永强" w:date="2025-01-13T10:07:00Z">
                <w:pPr>
                  <w:adjustRightInd/>
                  <w:spacing w:line="440" w:lineRule="exact"/>
                  <w:ind w:left="-420" w:leftChars="-200" w:right="-420" w:rightChars="-200" w:firstLine="720" w:firstLineChars="300"/>
                </w:pPr>
              </w:pPrChange>
            </w:pPr>
            <w:ins w:id="4913" w:author="sxszf" w:date="2024-11-18T16:05:00Z">
              <w:r>
                <w:rPr>
                  <w:rFonts w:hint="eastAsia" w:ascii="仿宋" w:hAnsi="仿宋" w:eastAsia="仿宋" w:cs="仿宋"/>
                  <w:snapToGrid/>
                  <w:color w:val="auto"/>
                  <w:kern w:val="0"/>
                  <w:sz w:val="24"/>
                  <w:szCs w:val="20"/>
                  <w:rPrChange w:id="4914" w:author="金永强" w:date="2025-01-14T17:16:00Z">
                    <w:rPr>
                      <w:rFonts w:hint="eastAsia" w:ascii="仿宋" w:hAnsi="仿宋" w:eastAsia="仿宋" w:cs="仿宋"/>
                      <w:snapToGrid w:val="0"/>
                      <w:color w:val="000000"/>
                      <w:kern w:val="0"/>
                      <w:sz w:val="24"/>
                      <w:szCs w:val="20"/>
                    </w:rPr>
                  </w:rPrChange>
                </w:rPr>
                <w:t>第二节</w:t>
              </w:r>
            </w:ins>
          </w:p>
          <w:p w14:paraId="6DC4327B">
            <w:pPr>
              <w:adjustRightInd/>
              <w:spacing w:line="440" w:lineRule="exact"/>
              <w:ind w:left="0" w:leftChars="0" w:right="-420" w:rightChars="-200" w:firstLine="0" w:firstLineChars="0"/>
              <w:rPr>
                <w:ins w:id="4916" w:author="sxszf" w:date="2024-11-18T16:05:00Z"/>
                <w:rFonts w:ascii="仿宋" w:hAnsi="仿宋" w:eastAsia="仿宋" w:cs="仿宋"/>
                <w:kern w:val="0"/>
                <w:sz w:val="24"/>
                <w:szCs w:val="20"/>
              </w:rPr>
              <w:pPrChange w:id="4915" w:author="金永强" w:date="2025-01-13T10:07:00Z">
                <w:pPr>
                  <w:adjustRightInd/>
                  <w:spacing w:line="440" w:lineRule="exact"/>
                  <w:ind w:left="-420" w:leftChars="-200" w:right="-420" w:rightChars="-200" w:firstLine="720" w:firstLineChars="300"/>
                </w:pPr>
              </w:pPrChange>
            </w:pPr>
            <w:ins w:id="4917" w:author="sxszf" w:date="2024-11-18T16:05:00Z">
              <w:r>
                <w:rPr>
                  <w:rFonts w:hint="eastAsia" w:ascii="仿宋" w:hAnsi="仿宋" w:eastAsia="仿宋" w:cs="仿宋"/>
                  <w:snapToGrid/>
                  <w:color w:val="auto"/>
                  <w:kern w:val="0"/>
                  <w:sz w:val="24"/>
                  <w:szCs w:val="20"/>
                  <w:rPrChange w:id="4918" w:author="金永强" w:date="2025-01-14T17:16:00Z">
                    <w:rPr>
                      <w:rFonts w:hint="eastAsia" w:ascii="仿宋" w:hAnsi="仿宋" w:eastAsia="仿宋" w:cs="仿宋"/>
                      <w:snapToGrid w:val="0"/>
                      <w:color w:val="000000"/>
                      <w:kern w:val="0"/>
                      <w:sz w:val="24"/>
                      <w:szCs w:val="20"/>
                    </w:rPr>
                  </w:rPrChange>
                </w:rPr>
                <w:t>第</w:t>
              </w:r>
            </w:ins>
            <w:ins w:id="4919" w:author="sxszf" w:date="2024-11-18T16:05:00Z">
              <w:r>
                <w:rPr>
                  <w:rFonts w:ascii="仿宋" w:hAnsi="仿宋" w:eastAsia="仿宋" w:cs="仿宋"/>
                  <w:snapToGrid/>
                  <w:color w:val="auto"/>
                  <w:kern w:val="0"/>
                  <w:sz w:val="24"/>
                  <w:szCs w:val="20"/>
                  <w:rPrChange w:id="4920" w:author="金永强" w:date="2025-01-14T17:16:00Z">
                    <w:rPr>
                      <w:rFonts w:ascii="仿宋" w:hAnsi="仿宋" w:eastAsia="仿宋" w:cs="仿宋"/>
                      <w:snapToGrid w:val="0"/>
                      <w:color w:val="000000"/>
                      <w:kern w:val="0"/>
                      <w:sz w:val="24"/>
                      <w:szCs w:val="20"/>
                    </w:rPr>
                  </w:rPrChange>
                </w:rPr>
                <w:t>1.2（7）项</w:t>
              </w:r>
            </w:ins>
          </w:p>
        </w:tc>
        <w:tc>
          <w:tcPr>
            <w:tcW w:w="1857" w:type="dxa"/>
            <w:noWrap/>
            <w:vAlign w:val="center"/>
            <w:tcPrChange w:id="4921" w:author="sxszf" w:date="2024-11-21T08:55:00Z">
              <w:tcPr>
                <w:tcW w:w="1939" w:type="dxa"/>
                <w:noWrap/>
                <w:vAlign w:val="center"/>
              </w:tcPr>
            </w:tcPrChange>
          </w:tcPr>
          <w:p w14:paraId="7CAD132A">
            <w:pPr>
              <w:adjustRightInd/>
              <w:spacing w:line="440" w:lineRule="exact"/>
              <w:ind w:left="0" w:leftChars="0" w:right="-420" w:rightChars="-200" w:firstLine="0" w:firstLineChars="0"/>
              <w:rPr>
                <w:ins w:id="4923" w:author="sxszf" w:date="2024-11-18T16:05:00Z"/>
                <w:rFonts w:ascii="仿宋" w:hAnsi="仿宋" w:eastAsia="仿宋" w:cs="仿宋"/>
                <w:kern w:val="0"/>
                <w:sz w:val="24"/>
                <w:szCs w:val="20"/>
              </w:rPr>
              <w:pPrChange w:id="4922" w:author="金永强" w:date="2025-01-13T10:07:00Z">
                <w:pPr>
                  <w:adjustRightInd/>
                  <w:spacing w:line="440" w:lineRule="exact"/>
                  <w:ind w:left="-420" w:leftChars="-200" w:right="-420" w:rightChars="-200" w:firstLine="720" w:firstLineChars="300"/>
                </w:pPr>
              </w:pPrChange>
            </w:pPr>
            <w:ins w:id="4924" w:author="sxszf" w:date="2024-11-18T16:05:00Z">
              <w:r>
                <w:rPr>
                  <w:rFonts w:hint="eastAsia" w:ascii="仿宋" w:hAnsi="仿宋" w:eastAsia="仿宋" w:cs="仿宋"/>
                  <w:snapToGrid/>
                  <w:color w:val="auto"/>
                  <w:kern w:val="0"/>
                  <w:sz w:val="24"/>
                  <w:szCs w:val="20"/>
                  <w:rPrChange w:id="4925" w:author="金永强" w:date="2025-01-14T17:16:00Z">
                    <w:rPr>
                      <w:rFonts w:hint="eastAsia" w:ascii="仿宋" w:hAnsi="仿宋" w:eastAsia="仿宋" w:cs="仿宋"/>
                      <w:snapToGrid w:val="0"/>
                      <w:color w:val="000000"/>
                      <w:kern w:val="0"/>
                      <w:sz w:val="24"/>
                      <w:szCs w:val="20"/>
                    </w:rPr>
                  </w:rPrChange>
                </w:rPr>
                <w:t>其他术语解释</w:t>
              </w:r>
            </w:ins>
          </w:p>
        </w:tc>
        <w:tc>
          <w:tcPr>
            <w:tcW w:w="4875" w:type="dxa"/>
            <w:noWrap/>
            <w:vAlign w:val="center"/>
            <w:tcPrChange w:id="4926" w:author="sxszf" w:date="2024-11-21T08:55:00Z">
              <w:tcPr>
                <w:tcW w:w="4875" w:type="dxa"/>
                <w:noWrap/>
                <w:vAlign w:val="center"/>
              </w:tcPr>
            </w:tcPrChange>
          </w:tcPr>
          <w:p w14:paraId="3EF6EEB0">
            <w:pPr>
              <w:adjustRightInd/>
              <w:spacing w:line="440" w:lineRule="exact"/>
              <w:ind w:left="-420" w:leftChars="-200" w:right="-420" w:rightChars="-200" w:firstLine="480" w:firstLineChars="200"/>
              <w:rPr>
                <w:ins w:id="4927" w:author="sxszf" w:date="2024-11-18T16:05:00Z"/>
                <w:rFonts w:ascii="仿宋" w:hAnsi="仿宋" w:eastAsia="仿宋" w:cs="仿宋"/>
                <w:kern w:val="0"/>
                <w:sz w:val="24"/>
                <w:szCs w:val="20"/>
              </w:rPr>
            </w:pPr>
          </w:p>
        </w:tc>
      </w:tr>
      <w:tr w14:paraId="129003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4929"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36" w:hRule="atLeast"/>
          <w:ins w:id="4928" w:author="sxszf" w:date="2024-11-18T16:05:00Z"/>
        </w:trPr>
        <w:tc>
          <w:tcPr>
            <w:tcW w:w="1787" w:type="dxa"/>
            <w:noWrap/>
            <w:vAlign w:val="center"/>
            <w:tcPrChange w:id="4930" w:author="sxszf" w:date="2024-11-21T08:55:00Z">
              <w:tcPr>
                <w:tcW w:w="1705" w:type="dxa"/>
                <w:noWrap/>
                <w:vAlign w:val="center"/>
              </w:tcPr>
            </w:tcPrChange>
          </w:tcPr>
          <w:p w14:paraId="120B0384">
            <w:pPr>
              <w:adjustRightInd/>
              <w:spacing w:line="440" w:lineRule="exact"/>
              <w:ind w:left="0" w:leftChars="0" w:right="-420" w:rightChars="-200" w:firstLine="0" w:firstLineChars="0"/>
              <w:rPr>
                <w:ins w:id="4932" w:author="sxszf" w:date="2024-11-18T16:05:00Z"/>
                <w:rFonts w:ascii="仿宋" w:hAnsi="仿宋" w:eastAsia="仿宋" w:cs="仿宋"/>
                <w:kern w:val="0"/>
                <w:sz w:val="24"/>
                <w:szCs w:val="20"/>
              </w:rPr>
              <w:pPrChange w:id="4931" w:author="金永强" w:date="2025-01-13T10:07:00Z">
                <w:pPr>
                  <w:adjustRightInd/>
                  <w:spacing w:line="440" w:lineRule="exact"/>
                  <w:ind w:left="-420" w:leftChars="-200" w:right="-420" w:rightChars="-200" w:firstLine="720" w:firstLineChars="300"/>
                </w:pPr>
              </w:pPrChange>
            </w:pPr>
            <w:ins w:id="4933" w:author="sxszf" w:date="2024-11-18T16:05:00Z">
              <w:r>
                <w:rPr>
                  <w:rFonts w:hint="eastAsia" w:ascii="仿宋" w:hAnsi="仿宋" w:eastAsia="仿宋" w:cs="仿宋"/>
                  <w:snapToGrid/>
                  <w:color w:val="auto"/>
                  <w:kern w:val="0"/>
                  <w:sz w:val="24"/>
                  <w:szCs w:val="20"/>
                  <w:rPrChange w:id="4934" w:author="金永强" w:date="2025-01-14T17:16:00Z">
                    <w:rPr>
                      <w:rFonts w:hint="eastAsia" w:ascii="仿宋" w:hAnsi="仿宋" w:eastAsia="仿宋" w:cs="仿宋"/>
                      <w:snapToGrid w:val="0"/>
                      <w:color w:val="000000"/>
                      <w:kern w:val="0"/>
                      <w:sz w:val="24"/>
                      <w:szCs w:val="20"/>
                    </w:rPr>
                  </w:rPrChange>
                </w:rPr>
                <w:t>第二节</w:t>
              </w:r>
            </w:ins>
          </w:p>
          <w:p w14:paraId="09E86BE7">
            <w:pPr>
              <w:adjustRightInd/>
              <w:spacing w:line="440" w:lineRule="exact"/>
              <w:ind w:left="0" w:leftChars="0" w:right="-420" w:rightChars="-200" w:firstLine="0" w:firstLineChars="0"/>
              <w:rPr>
                <w:ins w:id="4936" w:author="sxszf" w:date="2024-11-18T16:05:00Z"/>
                <w:rFonts w:ascii="仿宋" w:hAnsi="仿宋" w:eastAsia="仿宋" w:cs="仿宋"/>
                <w:kern w:val="0"/>
                <w:sz w:val="24"/>
                <w:szCs w:val="20"/>
              </w:rPr>
              <w:pPrChange w:id="4935" w:author="金永强" w:date="2025-01-13T10:07:00Z">
                <w:pPr>
                  <w:adjustRightInd/>
                  <w:spacing w:line="440" w:lineRule="exact"/>
                  <w:ind w:left="-420" w:leftChars="-200" w:right="-420" w:rightChars="-200" w:firstLine="720" w:firstLineChars="300"/>
                </w:pPr>
              </w:pPrChange>
            </w:pPr>
            <w:ins w:id="4937" w:author="sxszf" w:date="2024-11-18T16:05:00Z">
              <w:r>
                <w:rPr>
                  <w:rFonts w:hint="eastAsia" w:ascii="仿宋" w:hAnsi="仿宋" w:eastAsia="仿宋" w:cs="仿宋"/>
                  <w:snapToGrid/>
                  <w:color w:val="auto"/>
                  <w:kern w:val="0"/>
                  <w:sz w:val="24"/>
                  <w:szCs w:val="20"/>
                  <w:rPrChange w:id="4938" w:author="金永强" w:date="2025-01-14T17:16:00Z">
                    <w:rPr>
                      <w:rFonts w:hint="eastAsia" w:ascii="仿宋" w:hAnsi="仿宋" w:eastAsia="仿宋" w:cs="仿宋"/>
                      <w:snapToGrid w:val="0"/>
                      <w:color w:val="000000"/>
                      <w:kern w:val="0"/>
                      <w:sz w:val="24"/>
                      <w:szCs w:val="20"/>
                    </w:rPr>
                  </w:rPrChange>
                </w:rPr>
                <w:t>第</w:t>
              </w:r>
            </w:ins>
            <w:ins w:id="4939" w:author="sxszf" w:date="2024-11-18T16:05:00Z">
              <w:r>
                <w:rPr>
                  <w:rFonts w:ascii="仿宋" w:hAnsi="仿宋" w:eastAsia="仿宋" w:cs="仿宋"/>
                  <w:snapToGrid/>
                  <w:color w:val="auto"/>
                  <w:kern w:val="0"/>
                  <w:sz w:val="24"/>
                  <w:szCs w:val="20"/>
                  <w:rPrChange w:id="4940" w:author="金永强" w:date="2025-01-14T17:16:00Z">
                    <w:rPr>
                      <w:rFonts w:ascii="仿宋" w:hAnsi="仿宋" w:eastAsia="仿宋" w:cs="仿宋"/>
                      <w:snapToGrid w:val="0"/>
                      <w:color w:val="000000"/>
                      <w:kern w:val="0"/>
                      <w:sz w:val="24"/>
                      <w:szCs w:val="20"/>
                    </w:rPr>
                  </w:rPrChange>
                </w:rPr>
                <w:t>4.4款</w:t>
              </w:r>
            </w:ins>
          </w:p>
        </w:tc>
        <w:tc>
          <w:tcPr>
            <w:tcW w:w="1857" w:type="dxa"/>
            <w:noWrap/>
            <w:vAlign w:val="center"/>
            <w:tcPrChange w:id="4941" w:author="sxszf" w:date="2024-11-21T08:55:00Z">
              <w:tcPr>
                <w:tcW w:w="1939" w:type="dxa"/>
                <w:noWrap/>
                <w:vAlign w:val="center"/>
              </w:tcPr>
            </w:tcPrChange>
          </w:tcPr>
          <w:p w14:paraId="2B1209AF">
            <w:pPr>
              <w:adjustRightInd/>
              <w:spacing w:line="440" w:lineRule="exact"/>
              <w:ind w:left="0" w:leftChars="0" w:right="-420" w:rightChars="-200" w:firstLine="0" w:firstLineChars="0"/>
              <w:rPr>
                <w:ins w:id="4943" w:author="sxszf" w:date="2024-11-18T16:05:00Z"/>
                <w:rFonts w:ascii="仿宋" w:hAnsi="仿宋" w:eastAsia="仿宋" w:cs="仿宋"/>
                <w:kern w:val="0"/>
                <w:sz w:val="24"/>
                <w:szCs w:val="20"/>
              </w:rPr>
              <w:pPrChange w:id="4942" w:author="金永强" w:date="2025-01-13T10:07:00Z">
                <w:pPr>
                  <w:adjustRightInd/>
                  <w:spacing w:line="440" w:lineRule="exact"/>
                  <w:ind w:left="-420" w:leftChars="-200" w:right="-420" w:rightChars="-200" w:firstLine="720" w:firstLineChars="300"/>
                </w:pPr>
              </w:pPrChange>
            </w:pPr>
            <w:ins w:id="4944" w:author="sxszf" w:date="2024-11-18T16:05:00Z">
              <w:r>
                <w:rPr>
                  <w:rFonts w:hint="eastAsia" w:ascii="仿宋" w:hAnsi="仿宋" w:eastAsia="仿宋" w:cs="仿宋"/>
                  <w:snapToGrid/>
                  <w:color w:val="auto"/>
                  <w:kern w:val="0"/>
                  <w:sz w:val="24"/>
                  <w:szCs w:val="20"/>
                  <w:rPrChange w:id="4945" w:author="金永强" w:date="2025-01-14T17:16:00Z">
                    <w:rPr>
                      <w:rFonts w:hint="eastAsia" w:ascii="仿宋" w:hAnsi="仿宋" w:eastAsia="仿宋" w:cs="仿宋"/>
                      <w:snapToGrid w:val="0"/>
                      <w:color w:val="000000"/>
                      <w:kern w:val="0"/>
                      <w:sz w:val="24"/>
                      <w:szCs w:val="20"/>
                    </w:rPr>
                  </w:rPrChange>
                </w:rPr>
                <w:t>履约验收中甲方</w:t>
              </w:r>
            </w:ins>
          </w:p>
          <w:p w14:paraId="5AE25AF6">
            <w:pPr>
              <w:adjustRightInd/>
              <w:spacing w:line="440" w:lineRule="exact"/>
              <w:ind w:left="0" w:leftChars="0" w:right="-420" w:rightChars="-200" w:firstLine="0" w:firstLineChars="0"/>
              <w:rPr>
                <w:ins w:id="4947" w:author="sxszf" w:date="2024-11-18T16:05:00Z"/>
                <w:rFonts w:ascii="仿宋" w:hAnsi="仿宋" w:eastAsia="仿宋" w:cs="仿宋"/>
                <w:kern w:val="0"/>
                <w:sz w:val="24"/>
                <w:szCs w:val="20"/>
              </w:rPr>
              <w:pPrChange w:id="4946" w:author="金永强" w:date="2025-01-13T10:07:00Z">
                <w:pPr>
                  <w:adjustRightInd/>
                  <w:spacing w:line="440" w:lineRule="exact"/>
                  <w:ind w:left="-420" w:leftChars="-200" w:right="-420" w:rightChars="-200" w:firstLine="720" w:firstLineChars="300"/>
                </w:pPr>
              </w:pPrChange>
            </w:pPr>
            <w:ins w:id="4948" w:author="sxszf" w:date="2024-11-18T16:05:00Z">
              <w:r>
                <w:rPr>
                  <w:rFonts w:hint="eastAsia" w:ascii="仿宋" w:hAnsi="仿宋" w:eastAsia="仿宋" w:cs="仿宋"/>
                  <w:snapToGrid/>
                  <w:color w:val="auto"/>
                  <w:kern w:val="0"/>
                  <w:sz w:val="24"/>
                  <w:szCs w:val="20"/>
                  <w:rPrChange w:id="4949" w:author="金永强" w:date="2025-01-14T17:16:00Z">
                    <w:rPr>
                      <w:rFonts w:hint="eastAsia" w:ascii="仿宋" w:hAnsi="仿宋" w:eastAsia="仿宋" w:cs="仿宋"/>
                      <w:snapToGrid w:val="0"/>
                      <w:color w:val="000000"/>
                      <w:kern w:val="0"/>
                      <w:sz w:val="24"/>
                      <w:szCs w:val="20"/>
                    </w:rPr>
                  </w:rPrChange>
                </w:rPr>
                <w:t>提出异议或作</w:t>
              </w:r>
            </w:ins>
          </w:p>
          <w:p w14:paraId="4A91A7AC">
            <w:pPr>
              <w:adjustRightInd/>
              <w:spacing w:line="440" w:lineRule="exact"/>
              <w:ind w:left="0" w:leftChars="0" w:right="-420" w:rightChars="-200" w:firstLine="0" w:firstLineChars="0"/>
              <w:rPr>
                <w:ins w:id="4951" w:author="sxszf" w:date="2024-11-18T16:05:00Z"/>
                <w:rFonts w:ascii="仿宋" w:hAnsi="仿宋" w:eastAsia="仿宋" w:cs="仿宋"/>
                <w:kern w:val="0"/>
                <w:sz w:val="24"/>
                <w:szCs w:val="20"/>
              </w:rPr>
              <w:pPrChange w:id="4950" w:author="金永强" w:date="2025-01-13T10:07:00Z">
                <w:pPr>
                  <w:adjustRightInd/>
                  <w:spacing w:line="440" w:lineRule="exact"/>
                  <w:ind w:left="-420" w:leftChars="-200" w:right="-420" w:rightChars="-200" w:firstLine="720" w:firstLineChars="300"/>
                </w:pPr>
              </w:pPrChange>
            </w:pPr>
            <w:ins w:id="4952" w:author="sxszf" w:date="2024-11-18T16:05:00Z">
              <w:r>
                <w:rPr>
                  <w:rFonts w:hint="eastAsia" w:ascii="仿宋" w:hAnsi="仿宋" w:eastAsia="仿宋" w:cs="仿宋"/>
                  <w:snapToGrid/>
                  <w:color w:val="auto"/>
                  <w:kern w:val="0"/>
                  <w:sz w:val="24"/>
                  <w:szCs w:val="20"/>
                  <w:rPrChange w:id="4953" w:author="金永强" w:date="2025-01-14T17:16:00Z">
                    <w:rPr>
                      <w:rFonts w:hint="eastAsia" w:ascii="仿宋" w:hAnsi="仿宋" w:eastAsia="仿宋" w:cs="仿宋"/>
                      <w:snapToGrid w:val="0"/>
                      <w:color w:val="000000"/>
                      <w:kern w:val="0"/>
                      <w:sz w:val="24"/>
                      <w:szCs w:val="20"/>
                    </w:rPr>
                  </w:rPrChange>
                </w:rPr>
                <w:t>出说明的期限</w:t>
              </w:r>
            </w:ins>
          </w:p>
        </w:tc>
        <w:tc>
          <w:tcPr>
            <w:tcW w:w="4875" w:type="dxa"/>
            <w:noWrap/>
            <w:vAlign w:val="center"/>
            <w:tcPrChange w:id="4954" w:author="sxszf" w:date="2024-11-21T08:55:00Z">
              <w:tcPr>
                <w:tcW w:w="4875" w:type="dxa"/>
                <w:noWrap/>
                <w:vAlign w:val="center"/>
              </w:tcPr>
            </w:tcPrChange>
          </w:tcPr>
          <w:p w14:paraId="20925E3B">
            <w:pPr>
              <w:adjustRightInd/>
              <w:spacing w:line="440" w:lineRule="exact"/>
              <w:ind w:left="-420" w:leftChars="-200" w:right="-420" w:rightChars="-200" w:firstLine="480" w:firstLineChars="200"/>
              <w:rPr>
                <w:ins w:id="4955" w:author="sxszf" w:date="2024-11-18T16:05:00Z"/>
                <w:rFonts w:ascii="仿宋" w:hAnsi="仿宋" w:eastAsia="仿宋" w:cs="仿宋"/>
                <w:kern w:val="0"/>
                <w:sz w:val="24"/>
                <w:szCs w:val="20"/>
              </w:rPr>
            </w:pPr>
          </w:p>
        </w:tc>
      </w:tr>
      <w:tr w14:paraId="29DEBC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4957"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36" w:hRule="atLeast"/>
          <w:ins w:id="4956" w:author="sxszf" w:date="2024-11-18T16:05:00Z"/>
        </w:trPr>
        <w:tc>
          <w:tcPr>
            <w:tcW w:w="1787" w:type="dxa"/>
            <w:noWrap/>
            <w:vAlign w:val="center"/>
            <w:tcPrChange w:id="4958" w:author="sxszf" w:date="2024-11-21T08:55:00Z">
              <w:tcPr>
                <w:tcW w:w="1705" w:type="dxa"/>
                <w:noWrap/>
                <w:vAlign w:val="center"/>
              </w:tcPr>
            </w:tcPrChange>
          </w:tcPr>
          <w:p w14:paraId="5A34C930">
            <w:pPr>
              <w:adjustRightInd/>
              <w:spacing w:line="440" w:lineRule="exact"/>
              <w:ind w:left="0" w:leftChars="0" w:right="-420" w:rightChars="-200" w:firstLine="0" w:firstLineChars="0"/>
              <w:rPr>
                <w:ins w:id="4960" w:author="sxszf" w:date="2024-11-18T16:05:00Z"/>
                <w:rFonts w:ascii="仿宋" w:hAnsi="仿宋" w:eastAsia="仿宋" w:cs="仿宋"/>
                <w:kern w:val="0"/>
                <w:sz w:val="24"/>
                <w:szCs w:val="20"/>
              </w:rPr>
              <w:pPrChange w:id="4959" w:author="金永强" w:date="2025-01-13T10:07:00Z">
                <w:pPr>
                  <w:adjustRightInd/>
                  <w:spacing w:line="440" w:lineRule="exact"/>
                  <w:ind w:left="-420" w:leftChars="-200" w:right="-420" w:rightChars="-200" w:firstLine="720" w:firstLineChars="300"/>
                </w:pPr>
              </w:pPrChange>
            </w:pPr>
            <w:ins w:id="4961" w:author="sxszf" w:date="2024-11-18T16:05:00Z">
              <w:r>
                <w:rPr>
                  <w:rFonts w:hint="eastAsia" w:ascii="仿宋" w:hAnsi="仿宋" w:eastAsia="仿宋" w:cs="仿宋"/>
                  <w:snapToGrid/>
                  <w:color w:val="auto"/>
                  <w:kern w:val="0"/>
                  <w:sz w:val="24"/>
                  <w:szCs w:val="20"/>
                  <w:rPrChange w:id="4962" w:author="金永强" w:date="2025-01-14T17:16:00Z">
                    <w:rPr>
                      <w:rFonts w:hint="eastAsia" w:ascii="仿宋" w:hAnsi="仿宋" w:eastAsia="仿宋" w:cs="仿宋"/>
                      <w:snapToGrid w:val="0"/>
                      <w:color w:val="000000"/>
                      <w:kern w:val="0"/>
                      <w:sz w:val="24"/>
                      <w:szCs w:val="20"/>
                    </w:rPr>
                  </w:rPrChange>
                </w:rPr>
                <w:t>第二节</w:t>
              </w:r>
            </w:ins>
          </w:p>
          <w:p w14:paraId="722D481C">
            <w:pPr>
              <w:adjustRightInd/>
              <w:spacing w:line="440" w:lineRule="exact"/>
              <w:ind w:left="0" w:leftChars="0" w:right="-420" w:rightChars="-200" w:firstLine="0" w:firstLineChars="0"/>
              <w:rPr>
                <w:ins w:id="4964" w:author="sxszf" w:date="2024-11-18T16:05:00Z"/>
                <w:rFonts w:ascii="仿宋" w:hAnsi="仿宋" w:eastAsia="仿宋" w:cs="仿宋"/>
                <w:kern w:val="0"/>
                <w:sz w:val="24"/>
                <w:szCs w:val="20"/>
              </w:rPr>
              <w:pPrChange w:id="4963" w:author="金永强" w:date="2025-01-13T10:07:00Z">
                <w:pPr>
                  <w:adjustRightInd/>
                  <w:spacing w:line="440" w:lineRule="exact"/>
                  <w:ind w:left="-420" w:leftChars="-200" w:right="-420" w:rightChars="-200" w:firstLine="720" w:firstLineChars="300"/>
                </w:pPr>
              </w:pPrChange>
            </w:pPr>
            <w:ins w:id="4965" w:author="sxszf" w:date="2024-11-18T16:05:00Z">
              <w:r>
                <w:rPr>
                  <w:rFonts w:hint="eastAsia" w:ascii="仿宋" w:hAnsi="仿宋" w:eastAsia="仿宋" w:cs="仿宋"/>
                  <w:snapToGrid/>
                  <w:color w:val="auto"/>
                  <w:kern w:val="0"/>
                  <w:sz w:val="24"/>
                  <w:szCs w:val="20"/>
                  <w:rPrChange w:id="4966" w:author="金永强" w:date="2025-01-14T17:16:00Z">
                    <w:rPr>
                      <w:rFonts w:hint="eastAsia" w:ascii="仿宋" w:hAnsi="仿宋" w:eastAsia="仿宋" w:cs="仿宋"/>
                      <w:snapToGrid w:val="0"/>
                      <w:color w:val="000000"/>
                      <w:kern w:val="0"/>
                      <w:sz w:val="24"/>
                      <w:szCs w:val="20"/>
                    </w:rPr>
                  </w:rPrChange>
                </w:rPr>
                <w:t>第</w:t>
              </w:r>
            </w:ins>
            <w:ins w:id="4967" w:author="sxszf" w:date="2024-11-18T16:05:00Z">
              <w:r>
                <w:rPr>
                  <w:rFonts w:ascii="仿宋" w:hAnsi="仿宋" w:eastAsia="仿宋" w:cs="仿宋"/>
                  <w:snapToGrid/>
                  <w:color w:val="auto"/>
                  <w:kern w:val="0"/>
                  <w:sz w:val="24"/>
                  <w:szCs w:val="20"/>
                  <w:rPrChange w:id="4968" w:author="金永强" w:date="2025-01-14T17:16:00Z">
                    <w:rPr>
                      <w:rFonts w:ascii="仿宋" w:hAnsi="仿宋" w:eastAsia="仿宋" w:cs="仿宋"/>
                      <w:snapToGrid w:val="0"/>
                      <w:color w:val="000000"/>
                      <w:kern w:val="0"/>
                      <w:sz w:val="24"/>
                      <w:szCs w:val="20"/>
                    </w:rPr>
                  </w:rPrChange>
                </w:rPr>
                <w:t>4.6款</w:t>
              </w:r>
            </w:ins>
          </w:p>
        </w:tc>
        <w:tc>
          <w:tcPr>
            <w:tcW w:w="1857" w:type="dxa"/>
            <w:noWrap/>
            <w:vAlign w:val="center"/>
            <w:tcPrChange w:id="4969" w:author="sxszf" w:date="2024-11-21T08:55:00Z">
              <w:tcPr>
                <w:tcW w:w="1939" w:type="dxa"/>
                <w:noWrap/>
                <w:vAlign w:val="center"/>
              </w:tcPr>
            </w:tcPrChange>
          </w:tcPr>
          <w:p w14:paraId="60BAE907">
            <w:pPr>
              <w:adjustRightInd/>
              <w:spacing w:line="440" w:lineRule="exact"/>
              <w:ind w:left="0" w:leftChars="0" w:right="-420" w:rightChars="-200" w:firstLine="0" w:firstLineChars="0"/>
              <w:rPr>
                <w:ins w:id="4971" w:author="sxszf" w:date="2024-11-18T16:05:00Z"/>
                <w:rFonts w:ascii="仿宋" w:hAnsi="仿宋" w:eastAsia="仿宋" w:cs="仿宋"/>
                <w:kern w:val="0"/>
                <w:sz w:val="24"/>
                <w:szCs w:val="20"/>
              </w:rPr>
              <w:pPrChange w:id="4970" w:author="金永强" w:date="2025-01-13T10:07:00Z">
                <w:pPr>
                  <w:adjustRightInd/>
                  <w:spacing w:line="440" w:lineRule="exact"/>
                  <w:ind w:left="-420" w:leftChars="-200" w:right="-420" w:rightChars="-200" w:firstLine="720" w:firstLineChars="300"/>
                </w:pPr>
              </w:pPrChange>
            </w:pPr>
            <w:ins w:id="4972" w:author="sxszf" w:date="2024-11-18T16:05:00Z">
              <w:r>
                <w:rPr>
                  <w:rFonts w:hint="eastAsia" w:ascii="仿宋" w:hAnsi="仿宋" w:eastAsia="仿宋" w:cs="仿宋"/>
                  <w:snapToGrid/>
                  <w:color w:val="auto"/>
                  <w:kern w:val="0"/>
                  <w:sz w:val="24"/>
                  <w:szCs w:val="20"/>
                  <w:rPrChange w:id="4973" w:author="金永强" w:date="2025-01-14T17:16:00Z">
                    <w:rPr>
                      <w:rFonts w:hint="eastAsia" w:ascii="仿宋" w:hAnsi="仿宋" w:eastAsia="仿宋" w:cs="仿宋"/>
                      <w:snapToGrid w:val="0"/>
                      <w:color w:val="000000"/>
                      <w:kern w:val="0"/>
                      <w:sz w:val="24"/>
                      <w:szCs w:val="20"/>
                    </w:rPr>
                  </w:rPrChange>
                </w:rPr>
                <w:t>约定甲方承担的</w:t>
              </w:r>
            </w:ins>
          </w:p>
          <w:p w14:paraId="2F4D6A07">
            <w:pPr>
              <w:adjustRightInd/>
              <w:spacing w:line="440" w:lineRule="exact"/>
              <w:ind w:left="0" w:leftChars="0" w:right="-420" w:rightChars="-200" w:firstLine="0" w:firstLineChars="0"/>
              <w:rPr>
                <w:ins w:id="4975" w:author="sxszf" w:date="2024-11-18T16:05:00Z"/>
                <w:rFonts w:ascii="仿宋" w:hAnsi="仿宋" w:eastAsia="仿宋" w:cs="仿宋"/>
                <w:kern w:val="0"/>
                <w:sz w:val="24"/>
                <w:szCs w:val="20"/>
              </w:rPr>
              <w:pPrChange w:id="4974" w:author="金永强" w:date="2025-01-13T10:07:00Z">
                <w:pPr>
                  <w:adjustRightInd/>
                  <w:spacing w:line="440" w:lineRule="exact"/>
                  <w:ind w:left="-420" w:leftChars="-200" w:right="-420" w:rightChars="-200" w:firstLine="720" w:firstLineChars="300"/>
                </w:pPr>
              </w:pPrChange>
            </w:pPr>
            <w:ins w:id="4976" w:author="sxszf" w:date="2024-11-18T16:05:00Z">
              <w:r>
                <w:rPr>
                  <w:rFonts w:hint="eastAsia" w:ascii="仿宋" w:hAnsi="仿宋" w:eastAsia="仿宋" w:cs="仿宋"/>
                  <w:snapToGrid/>
                  <w:color w:val="auto"/>
                  <w:kern w:val="0"/>
                  <w:sz w:val="24"/>
                  <w:szCs w:val="20"/>
                  <w:rPrChange w:id="4977" w:author="金永强" w:date="2025-01-14T17:16:00Z">
                    <w:rPr>
                      <w:rFonts w:hint="eastAsia" w:ascii="仿宋" w:hAnsi="仿宋" w:eastAsia="仿宋" w:cs="仿宋"/>
                      <w:snapToGrid w:val="0"/>
                      <w:color w:val="000000"/>
                      <w:kern w:val="0"/>
                      <w:sz w:val="24"/>
                      <w:szCs w:val="20"/>
                    </w:rPr>
                  </w:rPrChange>
                </w:rPr>
                <w:t>其他义务和责任</w:t>
              </w:r>
            </w:ins>
          </w:p>
        </w:tc>
        <w:tc>
          <w:tcPr>
            <w:tcW w:w="4875" w:type="dxa"/>
            <w:noWrap/>
            <w:vAlign w:val="center"/>
            <w:tcPrChange w:id="4978" w:author="sxszf" w:date="2024-11-21T08:55:00Z">
              <w:tcPr>
                <w:tcW w:w="4875" w:type="dxa"/>
                <w:noWrap/>
                <w:vAlign w:val="center"/>
              </w:tcPr>
            </w:tcPrChange>
          </w:tcPr>
          <w:p w14:paraId="717B9508">
            <w:pPr>
              <w:adjustRightInd/>
              <w:spacing w:line="440" w:lineRule="exact"/>
              <w:ind w:left="-420" w:leftChars="-200" w:right="-420" w:rightChars="-200" w:firstLine="480" w:firstLineChars="200"/>
              <w:rPr>
                <w:ins w:id="4979" w:author="sxszf" w:date="2024-11-18T16:05:00Z"/>
                <w:rFonts w:ascii="仿宋" w:hAnsi="仿宋" w:eastAsia="仿宋" w:cs="仿宋"/>
                <w:kern w:val="0"/>
                <w:sz w:val="24"/>
                <w:szCs w:val="20"/>
              </w:rPr>
            </w:pPr>
          </w:p>
        </w:tc>
      </w:tr>
      <w:tr w14:paraId="7A7D09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4981"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36" w:hRule="atLeast"/>
          <w:ins w:id="4980" w:author="sxszf" w:date="2024-11-18T16:05:00Z"/>
        </w:trPr>
        <w:tc>
          <w:tcPr>
            <w:tcW w:w="1787" w:type="dxa"/>
            <w:noWrap/>
            <w:vAlign w:val="center"/>
            <w:tcPrChange w:id="4982" w:author="sxszf" w:date="2024-11-21T08:55:00Z">
              <w:tcPr>
                <w:tcW w:w="1705" w:type="dxa"/>
                <w:noWrap/>
                <w:vAlign w:val="center"/>
              </w:tcPr>
            </w:tcPrChange>
          </w:tcPr>
          <w:p w14:paraId="20F4791B">
            <w:pPr>
              <w:adjustRightInd/>
              <w:spacing w:line="440" w:lineRule="exact"/>
              <w:ind w:left="0" w:leftChars="0" w:right="-420" w:rightChars="-200" w:firstLine="0" w:firstLineChars="0"/>
              <w:rPr>
                <w:ins w:id="4984" w:author="sxszf" w:date="2024-11-18T16:05:00Z"/>
                <w:rFonts w:ascii="仿宋" w:hAnsi="仿宋" w:eastAsia="仿宋" w:cs="仿宋"/>
                <w:kern w:val="0"/>
                <w:sz w:val="24"/>
                <w:szCs w:val="20"/>
              </w:rPr>
              <w:pPrChange w:id="4983" w:author="金永强" w:date="2025-01-13T10:07:00Z">
                <w:pPr>
                  <w:adjustRightInd/>
                  <w:spacing w:line="440" w:lineRule="exact"/>
                  <w:ind w:left="-420" w:leftChars="-200" w:right="-420" w:rightChars="-200" w:firstLine="720" w:firstLineChars="300"/>
                </w:pPr>
              </w:pPrChange>
            </w:pPr>
            <w:ins w:id="4985" w:author="sxszf" w:date="2024-11-18T16:05:00Z">
              <w:r>
                <w:rPr>
                  <w:rFonts w:hint="eastAsia" w:ascii="仿宋" w:hAnsi="仿宋" w:eastAsia="仿宋" w:cs="仿宋"/>
                  <w:snapToGrid/>
                  <w:color w:val="auto"/>
                  <w:kern w:val="0"/>
                  <w:sz w:val="24"/>
                  <w:szCs w:val="20"/>
                  <w:rPrChange w:id="4986" w:author="金永强" w:date="2025-01-14T17:16:00Z">
                    <w:rPr>
                      <w:rFonts w:hint="eastAsia" w:ascii="仿宋" w:hAnsi="仿宋" w:eastAsia="仿宋" w:cs="仿宋"/>
                      <w:snapToGrid w:val="0"/>
                      <w:color w:val="000000"/>
                      <w:kern w:val="0"/>
                      <w:sz w:val="24"/>
                      <w:szCs w:val="20"/>
                    </w:rPr>
                  </w:rPrChange>
                </w:rPr>
                <w:t>第二节</w:t>
              </w:r>
            </w:ins>
          </w:p>
          <w:p w14:paraId="294B7753">
            <w:pPr>
              <w:adjustRightInd/>
              <w:spacing w:line="440" w:lineRule="exact"/>
              <w:ind w:left="0" w:leftChars="0" w:right="-420" w:rightChars="-200" w:firstLine="0" w:firstLineChars="0"/>
              <w:rPr>
                <w:ins w:id="4988" w:author="sxszf" w:date="2024-11-18T16:05:00Z"/>
                <w:rFonts w:ascii="仿宋" w:hAnsi="仿宋" w:eastAsia="仿宋" w:cs="仿宋"/>
                <w:kern w:val="0"/>
                <w:sz w:val="24"/>
                <w:szCs w:val="20"/>
              </w:rPr>
              <w:pPrChange w:id="4987" w:author="金永强" w:date="2025-01-13T10:07:00Z">
                <w:pPr>
                  <w:adjustRightInd/>
                  <w:spacing w:line="440" w:lineRule="exact"/>
                  <w:ind w:left="-420" w:leftChars="-200" w:right="-420" w:rightChars="-200" w:firstLine="720" w:firstLineChars="300"/>
                </w:pPr>
              </w:pPrChange>
            </w:pPr>
            <w:ins w:id="4989" w:author="sxszf" w:date="2024-11-18T16:05:00Z">
              <w:r>
                <w:rPr>
                  <w:rFonts w:hint="eastAsia" w:ascii="仿宋" w:hAnsi="仿宋" w:eastAsia="仿宋" w:cs="仿宋"/>
                  <w:snapToGrid/>
                  <w:color w:val="auto"/>
                  <w:kern w:val="0"/>
                  <w:sz w:val="24"/>
                  <w:szCs w:val="20"/>
                  <w:rPrChange w:id="4990" w:author="金永强" w:date="2025-01-14T17:16:00Z">
                    <w:rPr>
                      <w:rFonts w:hint="eastAsia" w:ascii="仿宋" w:hAnsi="仿宋" w:eastAsia="仿宋" w:cs="仿宋"/>
                      <w:snapToGrid w:val="0"/>
                      <w:color w:val="000000"/>
                      <w:kern w:val="0"/>
                      <w:sz w:val="24"/>
                      <w:szCs w:val="20"/>
                    </w:rPr>
                  </w:rPrChange>
                </w:rPr>
                <w:t>第</w:t>
              </w:r>
            </w:ins>
            <w:ins w:id="4991" w:author="sxszf" w:date="2024-11-18T16:05:00Z">
              <w:r>
                <w:rPr>
                  <w:rFonts w:ascii="仿宋" w:hAnsi="仿宋" w:eastAsia="仿宋" w:cs="仿宋"/>
                  <w:snapToGrid/>
                  <w:color w:val="auto"/>
                  <w:kern w:val="0"/>
                  <w:sz w:val="24"/>
                  <w:szCs w:val="20"/>
                  <w:rPrChange w:id="4992" w:author="金永强" w:date="2025-01-14T17:16:00Z">
                    <w:rPr>
                      <w:rFonts w:ascii="仿宋" w:hAnsi="仿宋" w:eastAsia="仿宋" w:cs="仿宋"/>
                      <w:snapToGrid w:val="0"/>
                      <w:color w:val="000000"/>
                      <w:kern w:val="0"/>
                      <w:sz w:val="24"/>
                      <w:szCs w:val="20"/>
                    </w:rPr>
                  </w:rPrChange>
                </w:rPr>
                <w:t>5.4款</w:t>
              </w:r>
            </w:ins>
          </w:p>
        </w:tc>
        <w:tc>
          <w:tcPr>
            <w:tcW w:w="1857" w:type="dxa"/>
            <w:noWrap/>
            <w:vAlign w:val="center"/>
            <w:tcPrChange w:id="4993" w:author="sxszf" w:date="2024-11-21T08:55:00Z">
              <w:tcPr>
                <w:tcW w:w="1939" w:type="dxa"/>
                <w:noWrap/>
                <w:vAlign w:val="center"/>
              </w:tcPr>
            </w:tcPrChange>
          </w:tcPr>
          <w:p w14:paraId="1FB51BED">
            <w:pPr>
              <w:adjustRightInd/>
              <w:spacing w:line="440" w:lineRule="exact"/>
              <w:ind w:left="0" w:leftChars="0" w:right="-420" w:rightChars="-200" w:firstLine="0" w:firstLineChars="0"/>
              <w:rPr>
                <w:ins w:id="4995" w:author="sxszf" w:date="2024-11-18T16:05:00Z"/>
                <w:rFonts w:ascii="仿宋" w:hAnsi="仿宋" w:eastAsia="仿宋" w:cs="仿宋"/>
                <w:kern w:val="0"/>
                <w:sz w:val="24"/>
                <w:szCs w:val="20"/>
              </w:rPr>
              <w:pPrChange w:id="4994" w:author="金永强" w:date="2025-01-13T10:07:00Z">
                <w:pPr>
                  <w:adjustRightInd/>
                  <w:spacing w:line="440" w:lineRule="exact"/>
                  <w:ind w:left="-420" w:leftChars="-200" w:right="-420" w:rightChars="-200" w:firstLine="720" w:firstLineChars="300"/>
                </w:pPr>
              </w:pPrChange>
            </w:pPr>
            <w:ins w:id="4996" w:author="sxszf" w:date="2024-11-18T16:05:00Z">
              <w:r>
                <w:rPr>
                  <w:rFonts w:hint="eastAsia" w:ascii="仿宋" w:hAnsi="仿宋" w:eastAsia="仿宋" w:cs="仿宋"/>
                  <w:snapToGrid/>
                  <w:color w:val="auto"/>
                  <w:kern w:val="0"/>
                  <w:sz w:val="24"/>
                  <w:szCs w:val="20"/>
                  <w:rPrChange w:id="4997" w:author="金永强" w:date="2025-01-14T17:16:00Z">
                    <w:rPr>
                      <w:rFonts w:hint="eastAsia" w:ascii="仿宋" w:hAnsi="仿宋" w:eastAsia="仿宋" w:cs="仿宋"/>
                      <w:snapToGrid w:val="0"/>
                      <w:color w:val="000000"/>
                      <w:kern w:val="0"/>
                      <w:sz w:val="24"/>
                      <w:szCs w:val="20"/>
                    </w:rPr>
                  </w:rPrChange>
                </w:rPr>
                <w:t>约定乙方承担的</w:t>
              </w:r>
            </w:ins>
          </w:p>
          <w:p w14:paraId="44E90001">
            <w:pPr>
              <w:adjustRightInd/>
              <w:spacing w:line="440" w:lineRule="exact"/>
              <w:ind w:left="0" w:leftChars="0" w:right="-420" w:rightChars="-200" w:firstLine="0" w:firstLineChars="0"/>
              <w:rPr>
                <w:ins w:id="4999" w:author="sxszf" w:date="2024-11-18T16:05:00Z"/>
                <w:rFonts w:ascii="仿宋" w:hAnsi="仿宋" w:eastAsia="仿宋" w:cs="仿宋"/>
                <w:kern w:val="0"/>
                <w:sz w:val="24"/>
                <w:szCs w:val="20"/>
              </w:rPr>
              <w:pPrChange w:id="4998" w:author="金永强" w:date="2025-01-13T10:07:00Z">
                <w:pPr>
                  <w:adjustRightInd/>
                  <w:spacing w:line="440" w:lineRule="exact"/>
                  <w:ind w:left="-420" w:leftChars="-200" w:right="-420" w:rightChars="-200" w:firstLine="720" w:firstLineChars="300"/>
                </w:pPr>
              </w:pPrChange>
            </w:pPr>
            <w:ins w:id="5000" w:author="sxszf" w:date="2024-11-18T16:05:00Z">
              <w:r>
                <w:rPr>
                  <w:rFonts w:hint="eastAsia" w:ascii="仿宋" w:hAnsi="仿宋" w:eastAsia="仿宋" w:cs="仿宋"/>
                  <w:snapToGrid/>
                  <w:color w:val="auto"/>
                  <w:kern w:val="0"/>
                  <w:sz w:val="24"/>
                  <w:szCs w:val="20"/>
                  <w:rPrChange w:id="5001" w:author="金永强" w:date="2025-01-14T17:16:00Z">
                    <w:rPr>
                      <w:rFonts w:hint="eastAsia" w:ascii="仿宋" w:hAnsi="仿宋" w:eastAsia="仿宋" w:cs="仿宋"/>
                      <w:snapToGrid w:val="0"/>
                      <w:color w:val="000000"/>
                      <w:kern w:val="0"/>
                      <w:sz w:val="24"/>
                      <w:szCs w:val="20"/>
                    </w:rPr>
                  </w:rPrChange>
                </w:rPr>
                <w:t>其他义务和责任</w:t>
              </w:r>
            </w:ins>
          </w:p>
        </w:tc>
        <w:tc>
          <w:tcPr>
            <w:tcW w:w="4875" w:type="dxa"/>
            <w:noWrap/>
            <w:vAlign w:val="center"/>
            <w:tcPrChange w:id="5002" w:author="sxszf" w:date="2024-11-21T08:55:00Z">
              <w:tcPr>
                <w:tcW w:w="4875" w:type="dxa"/>
                <w:noWrap/>
                <w:vAlign w:val="center"/>
              </w:tcPr>
            </w:tcPrChange>
          </w:tcPr>
          <w:p w14:paraId="086C61DE">
            <w:pPr>
              <w:adjustRightInd/>
              <w:spacing w:line="440" w:lineRule="exact"/>
              <w:ind w:left="-420" w:leftChars="-200" w:right="-420" w:rightChars="-200" w:firstLine="480" w:firstLineChars="200"/>
              <w:rPr>
                <w:ins w:id="5003" w:author="sxszf" w:date="2024-11-18T16:05:00Z"/>
                <w:rFonts w:ascii="仿宋" w:hAnsi="仿宋" w:eastAsia="仿宋" w:cs="仿宋"/>
                <w:kern w:val="0"/>
                <w:sz w:val="24"/>
                <w:szCs w:val="20"/>
              </w:rPr>
            </w:pPr>
          </w:p>
        </w:tc>
      </w:tr>
      <w:tr w14:paraId="310653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005"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36" w:hRule="atLeast"/>
          <w:ins w:id="5004" w:author="sxszf" w:date="2024-11-18T16:05:00Z"/>
        </w:trPr>
        <w:tc>
          <w:tcPr>
            <w:tcW w:w="1787" w:type="dxa"/>
            <w:noWrap/>
            <w:vAlign w:val="center"/>
            <w:tcPrChange w:id="5006" w:author="sxszf" w:date="2024-11-21T08:55:00Z">
              <w:tcPr>
                <w:tcW w:w="1705" w:type="dxa"/>
                <w:noWrap/>
                <w:vAlign w:val="center"/>
              </w:tcPr>
            </w:tcPrChange>
          </w:tcPr>
          <w:p w14:paraId="6533B43F">
            <w:pPr>
              <w:adjustRightInd/>
              <w:spacing w:line="440" w:lineRule="exact"/>
              <w:ind w:left="0" w:leftChars="0" w:right="-420" w:rightChars="-200" w:firstLine="0" w:firstLineChars="0"/>
              <w:rPr>
                <w:ins w:id="5008" w:author="sxszf" w:date="2024-11-18T16:05:00Z"/>
                <w:rFonts w:ascii="仿宋" w:hAnsi="仿宋" w:eastAsia="仿宋" w:cs="仿宋"/>
                <w:kern w:val="0"/>
                <w:sz w:val="24"/>
                <w:szCs w:val="20"/>
              </w:rPr>
              <w:pPrChange w:id="5007" w:author="金永强" w:date="2025-01-13T10:07:00Z">
                <w:pPr>
                  <w:adjustRightInd/>
                  <w:spacing w:line="440" w:lineRule="exact"/>
                  <w:ind w:left="-420" w:leftChars="-200" w:right="-420" w:rightChars="-200" w:firstLine="720" w:firstLineChars="300"/>
                </w:pPr>
              </w:pPrChange>
            </w:pPr>
            <w:ins w:id="5009" w:author="sxszf" w:date="2024-11-18T16:05:00Z">
              <w:r>
                <w:rPr>
                  <w:rFonts w:hint="eastAsia" w:ascii="仿宋" w:hAnsi="仿宋" w:eastAsia="仿宋" w:cs="仿宋"/>
                  <w:snapToGrid/>
                  <w:color w:val="auto"/>
                  <w:kern w:val="0"/>
                  <w:sz w:val="24"/>
                  <w:szCs w:val="20"/>
                  <w:rPrChange w:id="5010" w:author="金永强" w:date="2025-01-14T17:16:00Z">
                    <w:rPr>
                      <w:rFonts w:hint="eastAsia" w:ascii="仿宋" w:hAnsi="仿宋" w:eastAsia="仿宋" w:cs="仿宋"/>
                      <w:snapToGrid w:val="0"/>
                      <w:color w:val="000000"/>
                      <w:kern w:val="0"/>
                      <w:sz w:val="24"/>
                      <w:szCs w:val="20"/>
                    </w:rPr>
                  </w:rPrChange>
                </w:rPr>
                <w:t>第二节</w:t>
              </w:r>
            </w:ins>
          </w:p>
          <w:p w14:paraId="2A104824">
            <w:pPr>
              <w:adjustRightInd/>
              <w:spacing w:line="440" w:lineRule="exact"/>
              <w:ind w:left="0" w:leftChars="0" w:right="-420" w:rightChars="-200" w:firstLine="0" w:firstLineChars="0"/>
              <w:rPr>
                <w:ins w:id="5012" w:author="sxszf" w:date="2024-11-18T16:05:00Z"/>
                <w:rFonts w:ascii="仿宋" w:hAnsi="仿宋" w:eastAsia="仿宋" w:cs="仿宋"/>
                <w:kern w:val="0"/>
                <w:sz w:val="24"/>
                <w:szCs w:val="20"/>
              </w:rPr>
              <w:pPrChange w:id="5011" w:author="金永强" w:date="2025-01-13T10:07:00Z">
                <w:pPr>
                  <w:adjustRightInd/>
                  <w:spacing w:line="440" w:lineRule="exact"/>
                  <w:ind w:left="-420" w:leftChars="-200" w:right="-420" w:rightChars="-200" w:firstLine="720" w:firstLineChars="300"/>
                </w:pPr>
              </w:pPrChange>
            </w:pPr>
            <w:ins w:id="5013" w:author="sxszf" w:date="2024-11-18T16:05:00Z">
              <w:r>
                <w:rPr>
                  <w:rFonts w:hint="eastAsia" w:ascii="仿宋" w:hAnsi="仿宋" w:eastAsia="仿宋" w:cs="仿宋"/>
                  <w:snapToGrid/>
                  <w:color w:val="auto"/>
                  <w:kern w:val="0"/>
                  <w:sz w:val="24"/>
                  <w:szCs w:val="20"/>
                  <w:rPrChange w:id="5014" w:author="金永强" w:date="2025-01-14T17:16:00Z">
                    <w:rPr>
                      <w:rFonts w:hint="eastAsia" w:ascii="仿宋" w:hAnsi="仿宋" w:eastAsia="仿宋" w:cs="仿宋"/>
                      <w:snapToGrid w:val="0"/>
                      <w:color w:val="000000"/>
                      <w:kern w:val="0"/>
                      <w:sz w:val="24"/>
                      <w:szCs w:val="20"/>
                    </w:rPr>
                  </w:rPrChange>
                </w:rPr>
                <w:t>第</w:t>
              </w:r>
            </w:ins>
            <w:ins w:id="5015" w:author="sxszf" w:date="2024-11-18T16:05:00Z">
              <w:r>
                <w:rPr>
                  <w:rFonts w:ascii="仿宋" w:hAnsi="仿宋" w:eastAsia="仿宋" w:cs="仿宋"/>
                  <w:snapToGrid/>
                  <w:color w:val="auto"/>
                  <w:kern w:val="0"/>
                  <w:sz w:val="24"/>
                  <w:szCs w:val="20"/>
                  <w:rPrChange w:id="5016" w:author="金永强" w:date="2025-01-14T17:16:00Z">
                    <w:rPr>
                      <w:rFonts w:ascii="仿宋" w:hAnsi="仿宋" w:eastAsia="仿宋" w:cs="仿宋"/>
                      <w:snapToGrid w:val="0"/>
                      <w:color w:val="000000"/>
                      <w:kern w:val="0"/>
                      <w:sz w:val="24"/>
                      <w:szCs w:val="20"/>
                    </w:rPr>
                  </w:rPrChange>
                </w:rPr>
                <w:t>6.1款</w:t>
              </w:r>
            </w:ins>
          </w:p>
        </w:tc>
        <w:tc>
          <w:tcPr>
            <w:tcW w:w="1857" w:type="dxa"/>
            <w:noWrap/>
            <w:vAlign w:val="center"/>
            <w:tcPrChange w:id="5017" w:author="sxszf" w:date="2024-11-21T08:55:00Z">
              <w:tcPr>
                <w:tcW w:w="1939" w:type="dxa"/>
                <w:noWrap/>
                <w:vAlign w:val="center"/>
              </w:tcPr>
            </w:tcPrChange>
          </w:tcPr>
          <w:p w14:paraId="32FAC1FD">
            <w:pPr>
              <w:adjustRightInd/>
              <w:spacing w:line="440" w:lineRule="exact"/>
              <w:ind w:left="0" w:leftChars="0" w:right="-420" w:rightChars="-200" w:firstLine="0" w:firstLineChars="0"/>
              <w:rPr>
                <w:ins w:id="5019" w:author="sxszf" w:date="2024-11-18T16:05:00Z"/>
                <w:rFonts w:ascii="仿宋" w:hAnsi="仿宋" w:eastAsia="仿宋" w:cs="仿宋"/>
                <w:kern w:val="0"/>
                <w:sz w:val="24"/>
                <w:szCs w:val="20"/>
              </w:rPr>
              <w:pPrChange w:id="5018" w:author="金永强" w:date="2025-01-13T10:07:00Z">
                <w:pPr>
                  <w:adjustRightInd/>
                  <w:spacing w:line="440" w:lineRule="exact"/>
                  <w:ind w:left="-420" w:leftChars="-200" w:right="-420" w:rightChars="-200" w:firstLine="720" w:firstLineChars="300"/>
                </w:pPr>
              </w:pPrChange>
            </w:pPr>
            <w:ins w:id="5020" w:author="sxszf" w:date="2024-11-18T16:05:00Z">
              <w:r>
                <w:rPr>
                  <w:rFonts w:hint="eastAsia" w:ascii="仿宋" w:hAnsi="仿宋" w:eastAsia="仿宋" w:cs="仿宋"/>
                  <w:snapToGrid/>
                  <w:color w:val="auto"/>
                  <w:kern w:val="0"/>
                  <w:sz w:val="24"/>
                  <w:szCs w:val="20"/>
                  <w:rPrChange w:id="5021" w:author="金永强" w:date="2025-01-14T17:16:00Z">
                    <w:rPr>
                      <w:rFonts w:hint="eastAsia" w:ascii="仿宋" w:hAnsi="仿宋" w:eastAsia="仿宋" w:cs="仿宋"/>
                      <w:snapToGrid w:val="0"/>
                      <w:color w:val="000000"/>
                      <w:kern w:val="0"/>
                      <w:sz w:val="24"/>
                      <w:szCs w:val="20"/>
                    </w:rPr>
                  </w:rPrChange>
                </w:rPr>
                <w:t>履行合同义务</w:t>
              </w:r>
            </w:ins>
          </w:p>
          <w:p w14:paraId="3990003D">
            <w:pPr>
              <w:adjustRightInd/>
              <w:spacing w:line="440" w:lineRule="exact"/>
              <w:ind w:left="0" w:leftChars="0" w:right="-420" w:rightChars="-200" w:firstLine="0" w:firstLineChars="0"/>
              <w:rPr>
                <w:ins w:id="5023" w:author="sxszf" w:date="2024-11-18T16:05:00Z"/>
                <w:rFonts w:ascii="仿宋" w:hAnsi="仿宋" w:eastAsia="仿宋" w:cs="仿宋"/>
                <w:kern w:val="0"/>
                <w:sz w:val="24"/>
                <w:szCs w:val="20"/>
              </w:rPr>
              <w:pPrChange w:id="5022" w:author="金永强" w:date="2025-01-13T10:07:00Z">
                <w:pPr>
                  <w:adjustRightInd/>
                  <w:spacing w:line="440" w:lineRule="exact"/>
                  <w:ind w:left="-420" w:leftChars="-200" w:right="-420" w:rightChars="-200" w:firstLine="720" w:firstLineChars="300"/>
                </w:pPr>
              </w:pPrChange>
            </w:pPr>
            <w:ins w:id="5024" w:author="sxszf" w:date="2024-11-18T16:05:00Z">
              <w:r>
                <w:rPr>
                  <w:rFonts w:hint="eastAsia" w:ascii="仿宋" w:hAnsi="仿宋" w:eastAsia="仿宋" w:cs="仿宋"/>
                  <w:snapToGrid/>
                  <w:color w:val="auto"/>
                  <w:kern w:val="0"/>
                  <w:sz w:val="24"/>
                  <w:szCs w:val="20"/>
                  <w:rPrChange w:id="5025" w:author="金永强" w:date="2025-01-14T17:16:00Z">
                    <w:rPr>
                      <w:rFonts w:hint="eastAsia" w:ascii="仿宋" w:hAnsi="仿宋" w:eastAsia="仿宋" w:cs="仿宋"/>
                      <w:snapToGrid w:val="0"/>
                      <w:color w:val="000000"/>
                      <w:kern w:val="0"/>
                      <w:sz w:val="24"/>
                      <w:szCs w:val="20"/>
                    </w:rPr>
                  </w:rPrChange>
                </w:rPr>
                <w:t>的顺序</w:t>
              </w:r>
            </w:ins>
          </w:p>
        </w:tc>
        <w:tc>
          <w:tcPr>
            <w:tcW w:w="4875" w:type="dxa"/>
            <w:noWrap/>
            <w:vAlign w:val="center"/>
            <w:tcPrChange w:id="5026" w:author="sxszf" w:date="2024-11-21T08:55:00Z">
              <w:tcPr>
                <w:tcW w:w="4875" w:type="dxa"/>
                <w:noWrap/>
                <w:vAlign w:val="center"/>
              </w:tcPr>
            </w:tcPrChange>
          </w:tcPr>
          <w:p w14:paraId="7D9F5283">
            <w:pPr>
              <w:adjustRightInd/>
              <w:spacing w:line="440" w:lineRule="exact"/>
              <w:ind w:left="-420" w:leftChars="-200" w:right="-420" w:rightChars="-200" w:firstLine="480" w:firstLineChars="200"/>
              <w:rPr>
                <w:ins w:id="5027" w:author="sxszf" w:date="2024-11-18T16:05:00Z"/>
                <w:rFonts w:ascii="仿宋" w:hAnsi="仿宋" w:eastAsia="仿宋" w:cs="仿宋"/>
                <w:kern w:val="0"/>
                <w:sz w:val="24"/>
                <w:szCs w:val="20"/>
              </w:rPr>
            </w:pPr>
          </w:p>
        </w:tc>
      </w:tr>
      <w:tr w14:paraId="5C1D6E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029"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667" w:hRule="atLeast"/>
          <w:ins w:id="5028" w:author="sxszf" w:date="2024-11-18T16:05:00Z"/>
        </w:trPr>
        <w:tc>
          <w:tcPr>
            <w:tcW w:w="1787" w:type="dxa"/>
            <w:vMerge w:val="restart"/>
            <w:noWrap/>
            <w:vAlign w:val="center"/>
            <w:tcPrChange w:id="5030" w:author="sxszf" w:date="2024-11-21T08:55:00Z">
              <w:tcPr>
                <w:tcW w:w="1705" w:type="dxa"/>
                <w:vMerge w:val="restart"/>
                <w:noWrap/>
                <w:vAlign w:val="center"/>
              </w:tcPr>
            </w:tcPrChange>
          </w:tcPr>
          <w:p w14:paraId="614E2826">
            <w:pPr>
              <w:adjustRightInd/>
              <w:spacing w:line="440" w:lineRule="exact"/>
              <w:ind w:left="0" w:leftChars="0" w:right="-420" w:rightChars="-200" w:firstLine="0" w:firstLineChars="0"/>
              <w:rPr>
                <w:ins w:id="5032" w:author="sxszf" w:date="2024-11-18T16:05:00Z"/>
                <w:rFonts w:ascii="仿宋" w:hAnsi="仿宋" w:eastAsia="仿宋" w:cs="仿宋"/>
                <w:kern w:val="0"/>
                <w:sz w:val="24"/>
                <w:szCs w:val="20"/>
              </w:rPr>
              <w:pPrChange w:id="5031" w:author="金永强" w:date="2025-01-13T10:07:00Z">
                <w:pPr>
                  <w:adjustRightInd/>
                  <w:spacing w:line="440" w:lineRule="exact"/>
                  <w:ind w:left="-420" w:leftChars="-200" w:right="-420" w:rightChars="-200" w:firstLine="720" w:firstLineChars="300"/>
                </w:pPr>
              </w:pPrChange>
            </w:pPr>
            <w:ins w:id="5033" w:author="sxszf" w:date="2024-11-18T16:05:00Z">
              <w:r>
                <w:rPr>
                  <w:rFonts w:hint="eastAsia" w:ascii="仿宋" w:hAnsi="仿宋" w:eastAsia="仿宋" w:cs="仿宋"/>
                  <w:snapToGrid/>
                  <w:color w:val="auto"/>
                  <w:kern w:val="0"/>
                  <w:sz w:val="24"/>
                  <w:szCs w:val="20"/>
                  <w:rPrChange w:id="5034" w:author="金永强" w:date="2025-01-14T17:16:00Z">
                    <w:rPr>
                      <w:rFonts w:hint="eastAsia" w:ascii="仿宋" w:hAnsi="仿宋" w:eastAsia="仿宋" w:cs="仿宋"/>
                      <w:snapToGrid w:val="0"/>
                      <w:color w:val="000000"/>
                      <w:kern w:val="0"/>
                      <w:sz w:val="24"/>
                      <w:szCs w:val="20"/>
                    </w:rPr>
                  </w:rPrChange>
                </w:rPr>
                <w:t>第二节</w:t>
              </w:r>
            </w:ins>
          </w:p>
          <w:p w14:paraId="5A87B532">
            <w:pPr>
              <w:adjustRightInd/>
              <w:spacing w:line="440" w:lineRule="exact"/>
              <w:ind w:left="0" w:leftChars="0" w:right="-420" w:rightChars="-200" w:firstLine="0" w:firstLineChars="0"/>
              <w:rPr>
                <w:ins w:id="5036" w:author="sxszf" w:date="2024-11-18T16:05:00Z"/>
                <w:rFonts w:ascii="仿宋" w:hAnsi="仿宋" w:eastAsia="仿宋" w:cs="仿宋"/>
                <w:kern w:val="0"/>
                <w:sz w:val="24"/>
                <w:szCs w:val="20"/>
              </w:rPr>
              <w:pPrChange w:id="5035" w:author="金永强" w:date="2025-01-13T10:07:00Z">
                <w:pPr>
                  <w:adjustRightInd/>
                  <w:spacing w:line="440" w:lineRule="exact"/>
                  <w:ind w:left="-420" w:leftChars="-200" w:right="-420" w:rightChars="-200" w:firstLine="720" w:firstLineChars="300"/>
                </w:pPr>
              </w:pPrChange>
            </w:pPr>
            <w:ins w:id="5037" w:author="sxszf" w:date="2024-11-18T16:05:00Z">
              <w:r>
                <w:rPr>
                  <w:rFonts w:hint="eastAsia" w:ascii="仿宋" w:hAnsi="仿宋" w:eastAsia="仿宋" w:cs="仿宋"/>
                  <w:snapToGrid/>
                  <w:color w:val="auto"/>
                  <w:kern w:val="0"/>
                  <w:sz w:val="24"/>
                  <w:szCs w:val="20"/>
                  <w:rPrChange w:id="5038" w:author="金永强" w:date="2025-01-14T17:16:00Z">
                    <w:rPr>
                      <w:rFonts w:hint="eastAsia" w:ascii="仿宋" w:hAnsi="仿宋" w:eastAsia="仿宋" w:cs="仿宋"/>
                      <w:snapToGrid w:val="0"/>
                      <w:color w:val="000000"/>
                      <w:kern w:val="0"/>
                      <w:sz w:val="24"/>
                      <w:szCs w:val="20"/>
                    </w:rPr>
                  </w:rPrChange>
                </w:rPr>
                <w:t>第</w:t>
              </w:r>
            </w:ins>
            <w:ins w:id="5039" w:author="sxszf" w:date="2024-11-18T16:05:00Z">
              <w:r>
                <w:rPr>
                  <w:rFonts w:ascii="仿宋" w:hAnsi="仿宋" w:eastAsia="仿宋" w:cs="仿宋"/>
                  <w:snapToGrid/>
                  <w:color w:val="auto"/>
                  <w:kern w:val="0"/>
                  <w:sz w:val="24"/>
                  <w:szCs w:val="20"/>
                  <w:rPrChange w:id="5040" w:author="金永强" w:date="2025-01-14T17:16:00Z">
                    <w:rPr>
                      <w:rFonts w:ascii="仿宋" w:hAnsi="仿宋" w:eastAsia="仿宋" w:cs="仿宋"/>
                      <w:snapToGrid w:val="0"/>
                      <w:color w:val="000000"/>
                      <w:kern w:val="0"/>
                      <w:sz w:val="24"/>
                      <w:szCs w:val="20"/>
                    </w:rPr>
                  </w:rPrChange>
                </w:rPr>
                <w:t>7.1款</w:t>
              </w:r>
            </w:ins>
          </w:p>
        </w:tc>
        <w:tc>
          <w:tcPr>
            <w:tcW w:w="1857" w:type="dxa"/>
            <w:noWrap/>
            <w:vAlign w:val="center"/>
            <w:tcPrChange w:id="5041" w:author="sxszf" w:date="2024-11-21T08:55:00Z">
              <w:tcPr>
                <w:tcW w:w="1939" w:type="dxa"/>
                <w:noWrap/>
                <w:vAlign w:val="center"/>
              </w:tcPr>
            </w:tcPrChange>
          </w:tcPr>
          <w:p w14:paraId="22BC1624">
            <w:pPr>
              <w:adjustRightInd/>
              <w:spacing w:line="440" w:lineRule="exact"/>
              <w:ind w:left="0" w:leftChars="0" w:right="-420" w:rightChars="-200" w:firstLine="0" w:firstLineChars="0"/>
              <w:rPr>
                <w:ins w:id="5043" w:author="sxszf" w:date="2024-11-18T16:05:00Z"/>
                <w:rFonts w:ascii="仿宋" w:hAnsi="仿宋" w:eastAsia="仿宋" w:cs="仿宋"/>
                <w:kern w:val="0"/>
                <w:sz w:val="24"/>
                <w:szCs w:val="20"/>
              </w:rPr>
              <w:pPrChange w:id="5042" w:author="金永强" w:date="2025-01-13T10:07:00Z">
                <w:pPr>
                  <w:adjustRightInd/>
                  <w:spacing w:line="440" w:lineRule="exact"/>
                  <w:ind w:left="-420" w:leftChars="-200" w:right="-420" w:rightChars="-200" w:firstLine="720" w:firstLineChars="300"/>
                </w:pPr>
              </w:pPrChange>
            </w:pPr>
            <w:ins w:id="5044" w:author="sxszf" w:date="2024-11-18T16:05:00Z">
              <w:r>
                <w:rPr>
                  <w:rFonts w:hint="eastAsia" w:ascii="仿宋" w:hAnsi="仿宋" w:eastAsia="仿宋" w:cs="仿宋"/>
                  <w:snapToGrid/>
                  <w:color w:val="auto"/>
                  <w:kern w:val="0"/>
                  <w:sz w:val="24"/>
                  <w:szCs w:val="20"/>
                  <w:rPrChange w:id="5045" w:author="金永强" w:date="2025-01-14T17:16:00Z">
                    <w:rPr>
                      <w:rFonts w:hint="eastAsia" w:ascii="仿宋" w:hAnsi="仿宋" w:eastAsia="仿宋" w:cs="仿宋"/>
                      <w:snapToGrid w:val="0"/>
                      <w:color w:val="000000"/>
                      <w:kern w:val="0"/>
                      <w:sz w:val="24"/>
                      <w:szCs w:val="20"/>
                    </w:rPr>
                  </w:rPrChange>
                </w:rPr>
                <w:t>包装特殊要求</w:t>
              </w:r>
            </w:ins>
          </w:p>
        </w:tc>
        <w:tc>
          <w:tcPr>
            <w:tcW w:w="4875" w:type="dxa"/>
            <w:noWrap/>
            <w:vAlign w:val="center"/>
            <w:tcPrChange w:id="5046" w:author="sxszf" w:date="2024-11-21T08:55:00Z">
              <w:tcPr>
                <w:tcW w:w="4875" w:type="dxa"/>
                <w:noWrap/>
                <w:vAlign w:val="center"/>
              </w:tcPr>
            </w:tcPrChange>
          </w:tcPr>
          <w:p w14:paraId="2456DD38">
            <w:pPr>
              <w:adjustRightInd/>
              <w:spacing w:line="440" w:lineRule="exact"/>
              <w:ind w:left="-420" w:leftChars="-200" w:right="-420" w:rightChars="-200" w:firstLine="480" w:firstLineChars="200"/>
              <w:rPr>
                <w:ins w:id="5047" w:author="sxszf" w:date="2024-11-18T16:05:00Z"/>
                <w:rFonts w:ascii="仿宋" w:hAnsi="仿宋" w:eastAsia="仿宋" w:cs="仿宋"/>
                <w:kern w:val="0"/>
                <w:sz w:val="24"/>
                <w:szCs w:val="20"/>
              </w:rPr>
            </w:pPr>
          </w:p>
        </w:tc>
      </w:tr>
      <w:tr w14:paraId="36DA6F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049"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667" w:hRule="atLeast"/>
          <w:ins w:id="5048" w:author="sxszf" w:date="2024-11-18T16:05:00Z"/>
        </w:trPr>
        <w:tc>
          <w:tcPr>
            <w:tcW w:w="1787" w:type="dxa"/>
            <w:vMerge w:val="continue"/>
            <w:noWrap/>
            <w:vAlign w:val="center"/>
            <w:tcPrChange w:id="5050" w:author="sxszf" w:date="2024-11-21T08:55:00Z">
              <w:tcPr>
                <w:tcW w:w="1705" w:type="dxa"/>
                <w:vMerge w:val="continue"/>
                <w:noWrap/>
                <w:vAlign w:val="center"/>
              </w:tcPr>
            </w:tcPrChange>
          </w:tcPr>
          <w:p w14:paraId="6EAD9C1A">
            <w:pPr>
              <w:adjustRightInd/>
              <w:spacing w:line="440" w:lineRule="exact"/>
              <w:ind w:left="-420" w:leftChars="-200" w:right="-420" w:rightChars="-200" w:firstLine="480" w:firstLineChars="200"/>
              <w:rPr>
                <w:ins w:id="5051" w:author="sxszf" w:date="2024-11-18T16:05:00Z"/>
                <w:rFonts w:ascii="仿宋" w:hAnsi="仿宋" w:eastAsia="仿宋" w:cs="仿宋"/>
                <w:kern w:val="0"/>
                <w:sz w:val="24"/>
                <w:szCs w:val="20"/>
              </w:rPr>
            </w:pPr>
          </w:p>
        </w:tc>
        <w:tc>
          <w:tcPr>
            <w:tcW w:w="1857" w:type="dxa"/>
            <w:noWrap/>
            <w:vAlign w:val="center"/>
            <w:tcPrChange w:id="5052" w:author="sxszf" w:date="2024-11-21T08:55:00Z">
              <w:tcPr>
                <w:tcW w:w="1939" w:type="dxa"/>
                <w:noWrap/>
                <w:vAlign w:val="center"/>
              </w:tcPr>
            </w:tcPrChange>
          </w:tcPr>
          <w:p w14:paraId="47E7895A">
            <w:pPr>
              <w:adjustRightInd/>
              <w:spacing w:line="440" w:lineRule="exact"/>
              <w:ind w:left="0" w:leftChars="0" w:right="-420" w:rightChars="-200" w:firstLine="0" w:firstLineChars="0"/>
              <w:rPr>
                <w:ins w:id="5054" w:author="sxszf" w:date="2024-11-18T16:05:00Z"/>
                <w:rFonts w:ascii="仿宋" w:hAnsi="仿宋" w:eastAsia="仿宋" w:cs="仿宋"/>
                <w:kern w:val="0"/>
                <w:sz w:val="24"/>
                <w:szCs w:val="20"/>
              </w:rPr>
              <w:pPrChange w:id="5053" w:author="金永强" w:date="2025-01-13T10:07:00Z">
                <w:pPr>
                  <w:adjustRightInd/>
                  <w:spacing w:line="440" w:lineRule="exact"/>
                  <w:ind w:left="-420" w:leftChars="-200" w:right="-420" w:rightChars="-200" w:firstLine="720" w:firstLineChars="300"/>
                </w:pPr>
              </w:pPrChange>
            </w:pPr>
            <w:ins w:id="5055" w:author="sxszf" w:date="2024-11-18T16:05:00Z">
              <w:r>
                <w:rPr>
                  <w:rFonts w:hint="eastAsia" w:ascii="仿宋" w:hAnsi="仿宋" w:eastAsia="仿宋" w:cs="仿宋"/>
                  <w:snapToGrid/>
                  <w:color w:val="auto"/>
                  <w:kern w:val="0"/>
                  <w:sz w:val="24"/>
                  <w:szCs w:val="20"/>
                  <w:rPrChange w:id="5056" w:author="金永强" w:date="2025-01-14T17:16:00Z">
                    <w:rPr>
                      <w:rFonts w:hint="eastAsia" w:ascii="仿宋" w:hAnsi="仿宋" w:eastAsia="仿宋" w:cs="仿宋"/>
                      <w:snapToGrid w:val="0"/>
                      <w:color w:val="000000"/>
                      <w:kern w:val="0"/>
                      <w:sz w:val="24"/>
                      <w:szCs w:val="20"/>
                    </w:rPr>
                  </w:rPrChange>
                </w:rPr>
                <w:t>指定现场</w:t>
              </w:r>
            </w:ins>
          </w:p>
        </w:tc>
        <w:tc>
          <w:tcPr>
            <w:tcW w:w="4875" w:type="dxa"/>
            <w:noWrap/>
            <w:vAlign w:val="center"/>
            <w:tcPrChange w:id="5057" w:author="sxszf" w:date="2024-11-21T08:55:00Z">
              <w:tcPr>
                <w:tcW w:w="4875" w:type="dxa"/>
                <w:noWrap/>
                <w:vAlign w:val="center"/>
              </w:tcPr>
            </w:tcPrChange>
          </w:tcPr>
          <w:p w14:paraId="752282B9">
            <w:pPr>
              <w:adjustRightInd/>
              <w:spacing w:line="440" w:lineRule="exact"/>
              <w:ind w:left="-420" w:leftChars="-200" w:right="-420" w:rightChars="-200" w:firstLine="480" w:firstLineChars="200"/>
              <w:rPr>
                <w:ins w:id="5058" w:author="sxszf" w:date="2024-11-18T16:05:00Z"/>
                <w:rFonts w:ascii="仿宋" w:hAnsi="仿宋" w:eastAsia="仿宋" w:cs="仿宋"/>
                <w:kern w:val="0"/>
                <w:sz w:val="24"/>
                <w:szCs w:val="20"/>
              </w:rPr>
            </w:pPr>
          </w:p>
        </w:tc>
      </w:tr>
      <w:tr w14:paraId="3BA9C2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060"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72" w:hRule="atLeast"/>
          <w:ins w:id="5059" w:author="sxszf" w:date="2024-11-18T16:05:00Z"/>
        </w:trPr>
        <w:tc>
          <w:tcPr>
            <w:tcW w:w="1787" w:type="dxa"/>
            <w:noWrap/>
            <w:vAlign w:val="center"/>
            <w:tcPrChange w:id="5061" w:author="sxszf" w:date="2024-11-21T08:55:00Z">
              <w:tcPr>
                <w:tcW w:w="1705" w:type="dxa"/>
                <w:noWrap/>
                <w:vAlign w:val="center"/>
              </w:tcPr>
            </w:tcPrChange>
          </w:tcPr>
          <w:p w14:paraId="2A5B1EEF">
            <w:pPr>
              <w:adjustRightInd/>
              <w:spacing w:line="440" w:lineRule="exact"/>
              <w:ind w:left="0" w:leftChars="0" w:right="-420" w:rightChars="-200" w:firstLine="0" w:firstLineChars="0"/>
              <w:rPr>
                <w:ins w:id="5063" w:author="sxszf" w:date="2024-11-18T16:05:00Z"/>
                <w:rFonts w:ascii="仿宋" w:hAnsi="仿宋" w:eastAsia="仿宋" w:cs="仿宋"/>
                <w:kern w:val="0"/>
                <w:sz w:val="24"/>
                <w:szCs w:val="20"/>
              </w:rPr>
              <w:pPrChange w:id="5062" w:author="金永强" w:date="2025-01-13T10:07:00Z">
                <w:pPr>
                  <w:adjustRightInd/>
                  <w:spacing w:line="440" w:lineRule="exact"/>
                  <w:ind w:left="-420" w:leftChars="-200" w:right="-420" w:rightChars="-200" w:firstLine="720" w:firstLineChars="300"/>
                </w:pPr>
              </w:pPrChange>
            </w:pPr>
            <w:ins w:id="5064" w:author="sxszf" w:date="2024-11-18T16:05:00Z">
              <w:r>
                <w:rPr>
                  <w:rFonts w:hint="eastAsia" w:ascii="仿宋" w:hAnsi="仿宋" w:eastAsia="仿宋" w:cs="仿宋"/>
                  <w:snapToGrid/>
                  <w:color w:val="auto"/>
                  <w:kern w:val="0"/>
                  <w:sz w:val="24"/>
                  <w:szCs w:val="20"/>
                  <w:rPrChange w:id="5065" w:author="金永强" w:date="2025-01-14T17:16:00Z">
                    <w:rPr>
                      <w:rFonts w:hint="eastAsia" w:ascii="仿宋" w:hAnsi="仿宋" w:eastAsia="仿宋" w:cs="仿宋"/>
                      <w:snapToGrid w:val="0"/>
                      <w:color w:val="000000"/>
                      <w:kern w:val="0"/>
                      <w:sz w:val="24"/>
                      <w:szCs w:val="20"/>
                    </w:rPr>
                  </w:rPrChange>
                </w:rPr>
                <w:t>第二节</w:t>
              </w:r>
            </w:ins>
          </w:p>
          <w:p w14:paraId="66946190">
            <w:pPr>
              <w:adjustRightInd/>
              <w:spacing w:line="440" w:lineRule="exact"/>
              <w:ind w:left="0" w:leftChars="0" w:right="-420" w:rightChars="-200" w:firstLine="0" w:firstLineChars="0"/>
              <w:rPr>
                <w:ins w:id="5067" w:author="sxszf" w:date="2024-11-18T16:05:00Z"/>
                <w:rFonts w:ascii="仿宋" w:hAnsi="仿宋" w:eastAsia="仿宋" w:cs="仿宋"/>
                <w:kern w:val="0"/>
                <w:sz w:val="24"/>
                <w:szCs w:val="20"/>
              </w:rPr>
              <w:pPrChange w:id="5066" w:author="金永强" w:date="2025-01-13T10:07:00Z">
                <w:pPr>
                  <w:adjustRightInd/>
                  <w:spacing w:line="440" w:lineRule="exact"/>
                  <w:ind w:left="-420" w:leftChars="-200" w:right="-420" w:rightChars="-200" w:firstLine="720" w:firstLineChars="300"/>
                </w:pPr>
              </w:pPrChange>
            </w:pPr>
            <w:ins w:id="5068" w:author="sxszf" w:date="2024-11-18T16:05:00Z">
              <w:r>
                <w:rPr>
                  <w:rFonts w:hint="eastAsia" w:ascii="仿宋" w:hAnsi="仿宋" w:eastAsia="仿宋" w:cs="仿宋"/>
                  <w:snapToGrid/>
                  <w:color w:val="auto"/>
                  <w:kern w:val="0"/>
                  <w:sz w:val="24"/>
                  <w:szCs w:val="20"/>
                  <w:rPrChange w:id="5069" w:author="金永强" w:date="2025-01-14T17:16:00Z">
                    <w:rPr>
                      <w:rFonts w:hint="eastAsia" w:ascii="仿宋" w:hAnsi="仿宋" w:eastAsia="仿宋" w:cs="仿宋"/>
                      <w:snapToGrid w:val="0"/>
                      <w:color w:val="000000"/>
                      <w:kern w:val="0"/>
                      <w:sz w:val="24"/>
                      <w:szCs w:val="20"/>
                    </w:rPr>
                  </w:rPrChange>
                </w:rPr>
                <w:t>第</w:t>
              </w:r>
            </w:ins>
            <w:ins w:id="5070" w:author="sxszf" w:date="2024-11-18T16:05:00Z">
              <w:r>
                <w:rPr>
                  <w:rFonts w:ascii="仿宋" w:hAnsi="仿宋" w:eastAsia="仿宋" w:cs="仿宋"/>
                  <w:snapToGrid/>
                  <w:color w:val="auto"/>
                  <w:kern w:val="0"/>
                  <w:sz w:val="24"/>
                  <w:szCs w:val="20"/>
                  <w:rPrChange w:id="5071" w:author="金永强" w:date="2025-01-14T17:16:00Z">
                    <w:rPr>
                      <w:rFonts w:ascii="仿宋" w:hAnsi="仿宋" w:eastAsia="仿宋" w:cs="仿宋"/>
                      <w:snapToGrid w:val="0"/>
                      <w:color w:val="000000"/>
                      <w:kern w:val="0"/>
                      <w:sz w:val="24"/>
                      <w:szCs w:val="20"/>
                    </w:rPr>
                  </w:rPrChange>
                </w:rPr>
                <w:t>7.2款</w:t>
              </w:r>
            </w:ins>
          </w:p>
        </w:tc>
        <w:tc>
          <w:tcPr>
            <w:tcW w:w="1857" w:type="dxa"/>
            <w:noWrap/>
            <w:vAlign w:val="center"/>
            <w:tcPrChange w:id="5072" w:author="sxszf" w:date="2024-11-21T08:55:00Z">
              <w:tcPr>
                <w:tcW w:w="1939" w:type="dxa"/>
                <w:noWrap/>
                <w:vAlign w:val="center"/>
              </w:tcPr>
            </w:tcPrChange>
          </w:tcPr>
          <w:p w14:paraId="3A185980">
            <w:pPr>
              <w:adjustRightInd/>
              <w:spacing w:line="440" w:lineRule="exact"/>
              <w:ind w:left="0" w:leftChars="0" w:right="-420" w:rightChars="-200" w:firstLine="0" w:firstLineChars="0"/>
              <w:rPr>
                <w:ins w:id="5074" w:author="sxszf" w:date="2024-11-18T16:05:00Z"/>
                <w:rFonts w:ascii="仿宋" w:hAnsi="仿宋" w:eastAsia="仿宋" w:cs="仿宋"/>
                <w:kern w:val="0"/>
                <w:sz w:val="24"/>
                <w:szCs w:val="20"/>
              </w:rPr>
              <w:pPrChange w:id="5073" w:author="金永强" w:date="2025-01-13T10:07:00Z">
                <w:pPr>
                  <w:adjustRightInd/>
                  <w:spacing w:line="440" w:lineRule="exact"/>
                  <w:ind w:left="-420" w:leftChars="-200" w:right="-420" w:rightChars="-200" w:firstLine="720" w:firstLineChars="300"/>
                </w:pPr>
              </w:pPrChange>
            </w:pPr>
            <w:ins w:id="5075" w:author="sxszf" w:date="2024-11-18T16:05:00Z">
              <w:r>
                <w:rPr>
                  <w:rFonts w:hint="eastAsia" w:ascii="仿宋" w:hAnsi="仿宋" w:eastAsia="仿宋" w:cs="仿宋"/>
                  <w:snapToGrid/>
                  <w:color w:val="auto"/>
                  <w:kern w:val="0"/>
                  <w:sz w:val="24"/>
                  <w:szCs w:val="20"/>
                  <w:rPrChange w:id="5076" w:author="金永强" w:date="2025-01-14T17:16:00Z">
                    <w:rPr>
                      <w:rFonts w:hint="eastAsia" w:ascii="仿宋" w:hAnsi="仿宋" w:eastAsia="仿宋" w:cs="仿宋"/>
                      <w:snapToGrid w:val="0"/>
                      <w:color w:val="000000"/>
                      <w:kern w:val="0"/>
                      <w:sz w:val="24"/>
                      <w:szCs w:val="20"/>
                    </w:rPr>
                  </w:rPrChange>
                </w:rPr>
                <w:t>运输特殊要求</w:t>
              </w:r>
            </w:ins>
          </w:p>
        </w:tc>
        <w:tc>
          <w:tcPr>
            <w:tcW w:w="4875" w:type="dxa"/>
            <w:noWrap/>
            <w:vAlign w:val="center"/>
            <w:tcPrChange w:id="5077" w:author="sxszf" w:date="2024-11-21T08:55:00Z">
              <w:tcPr>
                <w:tcW w:w="4875" w:type="dxa"/>
                <w:noWrap/>
                <w:vAlign w:val="center"/>
              </w:tcPr>
            </w:tcPrChange>
          </w:tcPr>
          <w:p w14:paraId="13760F1D">
            <w:pPr>
              <w:adjustRightInd/>
              <w:spacing w:line="440" w:lineRule="exact"/>
              <w:ind w:left="-420" w:leftChars="-200" w:right="-420" w:rightChars="-200" w:firstLine="480" w:firstLineChars="200"/>
              <w:rPr>
                <w:ins w:id="5078" w:author="sxszf" w:date="2024-11-18T16:05:00Z"/>
                <w:rFonts w:ascii="仿宋" w:hAnsi="仿宋" w:eastAsia="仿宋" w:cs="仿宋"/>
                <w:kern w:val="0"/>
                <w:sz w:val="24"/>
                <w:szCs w:val="20"/>
              </w:rPr>
            </w:pPr>
          </w:p>
        </w:tc>
      </w:tr>
      <w:tr w14:paraId="723EA6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080"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667" w:hRule="atLeast"/>
          <w:ins w:id="5079" w:author="sxszf" w:date="2024-11-18T16:05:00Z"/>
        </w:trPr>
        <w:tc>
          <w:tcPr>
            <w:tcW w:w="1787" w:type="dxa"/>
            <w:noWrap/>
            <w:vAlign w:val="center"/>
            <w:tcPrChange w:id="5081" w:author="sxszf" w:date="2024-11-21T08:55:00Z">
              <w:tcPr>
                <w:tcW w:w="1705" w:type="dxa"/>
                <w:noWrap/>
                <w:vAlign w:val="center"/>
              </w:tcPr>
            </w:tcPrChange>
          </w:tcPr>
          <w:p w14:paraId="385D6670">
            <w:pPr>
              <w:adjustRightInd/>
              <w:spacing w:line="440" w:lineRule="exact"/>
              <w:ind w:left="0" w:leftChars="0" w:right="-420" w:rightChars="-200" w:firstLine="0" w:firstLineChars="0"/>
              <w:rPr>
                <w:ins w:id="5083" w:author="sxszf" w:date="2024-11-18T16:05:00Z"/>
                <w:rFonts w:ascii="仿宋" w:hAnsi="仿宋" w:eastAsia="仿宋" w:cs="仿宋"/>
                <w:kern w:val="0"/>
                <w:sz w:val="24"/>
                <w:szCs w:val="20"/>
              </w:rPr>
              <w:pPrChange w:id="5082" w:author="金永强" w:date="2025-01-13T10:07:00Z">
                <w:pPr>
                  <w:adjustRightInd/>
                  <w:spacing w:line="440" w:lineRule="exact"/>
                  <w:ind w:left="-420" w:leftChars="-200" w:right="-420" w:rightChars="-200" w:firstLine="720" w:firstLineChars="300"/>
                </w:pPr>
              </w:pPrChange>
            </w:pPr>
            <w:ins w:id="5084" w:author="sxszf" w:date="2024-11-18T16:05:00Z">
              <w:r>
                <w:rPr>
                  <w:rFonts w:hint="eastAsia" w:ascii="仿宋" w:hAnsi="仿宋" w:eastAsia="仿宋" w:cs="仿宋"/>
                  <w:snapToGrid/>
                  <w:color w:val="auto"/>
                  <w:kern w:val="0"/>
                  <w:sz w:val="24"/>
                  <w:szCs w:val="20"/>
                  <w:rPrChange w:id="5085" w:author="金永强" w:date="2025-01-14T17:16:00Z">
                    <w:rPr>
                      <w:rFonts w:hint="eastAsia" w:ascii="仿宋" w:hAnsi="仿宋" w:eastAsia="仿宋" w:cs="仿宋"/>
                      <w:snapToGrid w:val="0"/>
                      <w:color w:val="000000"/>
                      <w:kern w:val="0"/>
                      <w:sz w:val="24"/>
                      <w:szCs w:val="20"/>
                    </w:rPr>
                  </w:rPrChange>
                </w:rPr>
                <w:t>第二节</w:t>
              </w:r>
            </w:ins>
          </w:p>
          <w:p w14:paraId="52C08D61">
            <w:pPr>
              <w:adjustRightInd/>
              <w:spacing w:line="440" w:lineRule="exact"/>
              <w:ind w:left="0" w:leftChars="0" w:right="-420" w:rightChars="-200" w:firstLine="0" w:firstLineChars="0"/>
              <w:rPr>
                <w:ins w:id="5087" w:author="sxszf" w:date="2024-11-18T16:05:00Z"/>
                <w:rFonts w:ascii="仿宋" w:hAnsi="仿宋" w:eastAsia="仿宋" w:cs="仿宋"/>
                <w:kern w:val="0"/>
                <w:sz w:val="24"/>
                <w:szCs w:val="20"/>
              </w:rPr>
              <w:pPrChange w:id="5086" w:author="金永强" w:date="2025-01-13T10:07:00Z">
                <w:pPr>
                  <w:adjustRightInd/>
                  <w:spacing w:line="440" w:lineRule="exact"/>
                  <w:ind w:left="-420" w:leftChars="-200" w:right="-420" w:rightChars="-200" w:firstLine="720" w:firstLineChars="300"/>
                </w:pPr>
              </w:pPrChange>
            </w:pPr>
            <w:ins w:id="5088" w:author="sxszf" w:date="2024-11-18T16:05:00Z">
              <w:r>
                <w:rPr>
                  <w:rFonts w:hint="eastAsia" w:ascii="仿宋" w:hAnsi="仿宋" w:eastAsia="仿宋" w:cs="仿宋"/>
                  <w:snapToGrid/>
                  <w:color w:val="auto"/>
                  <w:kern w:val="0"/>
                  <w:sz w:val="24"/>
                  <w:szCs w:val="20"/>
                  <w:rPrChange w:id="5089" w:author="金永强" w:date="2025-01-14T17:16:00Z">
                    <w:rPr>
                      <w:rFonts w:hint="eastAsia" w:ascii="仿宋" w:hAnsi="仿宋" w:eastAsia="仿宋" w:cs="仿宋"/>
                      <w:snapToGrid w:val="0"/>
                      <w:color w:val="000000"/>
                      <w:kern w:val="0"/>
                      <w:sz w:val="24"/>
                      <w:szCs w:val="20"/>
                    </w:rPr>
                  </w:rPrChange>
                </w:rPr>
                <w:t>第</w:t>
              </w:r>
            </w:ins>
            <w:ins w:id="5090" w:author="sxszf" w:date="2024-11-18T16:05:00Z">
              <w:r>
                <w:rPr>
                  <w:rFonts w:ascii="仿宋" w:hAnsi="仿宋" w:eastAsia="仿宋" w:cs="仿宋"/>
                  <w:snapToGrid/>
                  <w:color w:val="auto"/>
                  <w:kern w:val="0"/>
                  <w:sz w:val="24"/>
                  <w:szCs w:val="20"/>
                  <w:rPrChange w:id="5091" w:author="金永强" w:date="2025-01-14T17:16:00Z">
                    <w:rPr>
                      <w:rFonts w:ascii="仿宋" w:hAnsi="仿宋" w:eastAsia="仿宋" w:cs="仿宋"/>
                      <w:snapToGrid w:val="0"/>
                      <w:color w:val="000000"/>
                      <w:kern w:val="0"/>
                      <w:sz w:val="24"/>
                      <w:szCs w:val="20"/>
                    </w:rPr>
                  </w:rPrChange>
                </w:rPr>
                <w:t>7.3款</w:t>
              </w:r>
            </w:ins>
          </w:p>
        </w:tc>
        <w:tc>
          <w:tcPr>
            <w:tcW w:w="1857" w:type="dxa"/>
            <w:noWrap/>
            <w:vAlign w:val="center"/>
            <w:tcPrChange w:id="5092" w:author="sxszf" w:date="2024-11-21T08:55:00Z">
              <w:tcPr>
                <w:tcW w:w="1939" w:type="dxa"/>
                <w:noWrap/>
                <w:vAlign w:val="center"/>
              </w:tcPr>
            </w:tcPrChange>
          </w:tcPr>
          <w:p w14:paraId="58797549">
            <w:pPr>
              <w:adjustRightInd/>
              <w:spacing w:line="440" w:lineRule="exact"/>
              <w:ind w:left="0" w:leftChars="0" w:right="-420" w:rightChars="-200" w:firstLine="0" w:firstLineChars="0"/>
              <w:rPr>
                <w:ins w:id="5094" w:author="sxszf" w:date="2024-11-18T16:05:00Z"/>
                <w:rFonts w:ascii="仿宋" w:hAnsi="仿宋" w:eastAsia="仿宋" w:cs="仿宋"/>
                <w:kern w:val="0"/>
                <w:sz w:val="24"/>
                <w:szCs w:val="20"/>
              </w:rPr>
              <w:pPrChange w:id="5093" w:author="金永强" w:date="2025-01-13T10:07:00Z">
                <w:pPr>
                  <w:adjustRightInd/>
                  <w:spacing w:line="440" w:lineRule="exact"/>
                  <w:ind w:left="-420" w:leftChars="-200" w:right="-420" w:rightChars="-200" w:firstLine="720" w:firstLineChars="300"/>
                </w:pPr>
              </w:pPrChange>
            </w:pPr>
            <w:ins w:id="5095" w:author="sxszf" w:date="2024-11-18T16:05:00Z">
              <w:r>
                <w:rPr>
                  <w:rFonts w:hint="eastAsia" w:ascii="仿宋" w:hAnsi="仿宋" w:eastAsia="仿宋" w:cs="仿宋"/>
                  <w:snapToGrid/>
                  <w:color w:val="auto"/>
                  <w:kern w:val="0"/>
                  <w:sz w:val="24"/>
                  <w:szCs w:val="20"/>
                  <w:rPrChange w:id="5096" w:author="金永强" w:date="2025-01-14T17:16:00Z">
                    <w:rPr>
                      <w:rFonts w:hint="eastAsia" w:ascii="仿宋" w:hAnsi="仿宋" w:eastAsia="仿宋" w:cs="仿宋"/>
                      <w:snapToGrid w:val="0"/>
                      <w:color w:val="000000"/>
                      <w:kern w:val="0"/>
                      <w:sz w:val="24"/>
                      <w:szCs w:val="20"/>
                    </w:rPr>
                  </w:rPrChange>
                </w:rPr>
                <w:t>保险要求</w:t>
              </w:r>
            </w:ins>
          </w:p>
        </w:tc>
        <w:tc>
          <w:tcPr>
            <w:tcW w:w="4875" w:type="dxa"/>
            <w:noWrap/>
            <w:vAlign w:val="center"/>
            <w:tcPrChange w:id="5097" w:author="sxszf" w:date="2024-11-21T08:55:00Z">
              <w:tcPr>
                <w:tcW w:w="4875" w:type="dxa"/>
                <w:noWrap/>
                <w:vAlign w:val="center"/>
              </w:tcPr>
            </w:tcPrChange>
          </w:tcPr>
          <w:p w14:paraId="3393B8DD">
            <w:pPr>
              <w:adjustRightInd/>
              <w:spacing w:line="440" w:lineRule="exact"/>
              <w:ind w:left="-420" w:leftChars="-200" w:right="-420" w:rightChars="-200" w:firstLine="480" w:firstLineChars="200"/>
              <w:rPr>
                <w:ins w:id="5098" w:author="sxszf" w:date="2024-11-18T16:05:00Z"/>
                <w:rFonts w:ascii="仿宋" w:hAnsi="仿宋" w:eastAsia="仿宋" w:cs="仿宋"/>
                <w:kern w:val="0"/>
                <w:sz w:val="24"/>
                <w:szCs w:val="20"/>
              </w:rPr>
            </w:pPr>
          </w:p>
        </w:tc>
      </w:tr>
      <w:tr w14:paraId="77F862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100"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36" w:hRule="atLeast"/>
          <w:ins w:id="5099" w:author="sxszf" w:date="2024-11-18T16:05:00Z"/>
        </w:trPr>
        <w:tc>
          <w:tcPr>
            <w:tcW w:w="1787" w:type="dxa"/>
            <w:noWrap/>
            <w:vAlign w:val="center"/>
            <w:tcPrChange w:id="5101" w:author="sxszf" w:date="2024-11-21T08:55:00Z">
              <w:tcPr>
                <w:tcW w:w="1705" w:type="dxa"/>
                <w:noWrap/>
                <w:vAlign w:val="center"/>
              </w:tcPr>
            </w:tcPrChange>
          </w:tcPr>
          <w:p w14:paraId="3EED2283">
            <w:pPr>
              <w:adjustRightInd/>
              <w:spacing w:line="440" w:lineRule="exact"/>
              <w:ind w:left="0" w:leftChars="0" w:right="-420" w:rightChars="-200" w:firstLine="0" w:firstLineChars="0"/>
              <w:rPr>
                <w:ins w:id="5103" w:author="sxszf" w:date="2024-11-18T16:05:00Z"/>
                <w:rFonts w:ascii="仿宋" w:hAnsi="仿宋" w:eastAsia="仿宋" w:cs="仿宋"/>
                <w:kern w:val="0"/>
                <w:sz w:val="24"/>
                <w:szCs w:val="20"/>
              </w:rPr>
              <w:pPrChange w:id="5102" w:author="金永强" w:date="2025-01-13T10:07:00Z">
                <w:pPr>
                  <w:adjustRightInd/>
                  <w:spacing w:line="440" w:lineRule="exact"/>
                  <w:ind w:left="-420" w:leftChars="-200" w:right="-420" w:rightChars="-200" w:firstLine="720" w:firstLineChars="300"/>
                </w:pPr>
              </w:pPrChange>
            </w:pPr>
            <w:ins w:id="5104" w:author="sxszf" w:date="2024-11-18T16:05:00Z">
              <w:r>
                <w:rPr>
                  <w:rFonts w:hint="eastAsia" w:ascii="仿宋" w:hAnsi="仿宋" w:eastAsia="仿宋" w:cs="仿宋"/>
                  <w:snapToGrid/>
                  <w:color w:val="auto"/>
                  <w:kern w:val="0"/>
                  <w:sz w:val="24"/>
                  <w:szCs w:val="20"/>
                  <w:rPrChange w:id="5105" w:author="金永强" w:date="2025-01-14T17:16:00Z">
                    <w:rPr>
                      <w:rFonts w:hint="eastAsia" w:ascii="仿宋" w:hAnsi="仿宋" w:eastAsia="仿宋" w:cs="仿宋"/>
                      <w:snapToGrid w:val="0"/>
                      <w:color w:val="000000"/>
                      <w:kern w:val="0"/>
                      <w:sz w:val="24"/>
                      <w:szCs w:val="20"/>
                    </w:rPr>
                  </w:rPrChange>
                </w:rPr>
                <w:t>第二节</w:t>
              </w:r>
            </w:ins>
          </w:p>
          <w:p w14:paraId="43C45320">
            <w:pPr>
              <w:adjustRightInd/>
              <w:spacing w:line="440" w:lineRule="exact"/>
              <w:ind w:left="0" w:leftChars="0" w:right="-420" w:rightChars="-200" w:firstLine="0" w:firstLineChars="0"/>
              <w:rPr>
                <w:ins w:id="5107" w:author="sxszf" w:date="2024-11-18T16:05:00Z"/>
                <w:rFonts w:ascii="仿宋" w:hAnsi="仿宋" w:eastAsia="仿宋" w:cs="仿宋"/>
                <w:kern w:val="0"/>
                <w:sz w:val="24"/>
                <w:szCs w:val="20"/>
              </w:rPr>
              <w:pPrChange w:id="5106" w:author="金永强" w:date="2025-01-13T10:07:00Z">
                <w:pPr>
                  <w:adjustRightInd/>
                  <w:spacing w:line="440" w:lineRule="exact"/>
                  <w:ind w:left="-420" w:leftChars="-200" w:right="-420" w:rightChars="-200" w:firstLine="720" w:firstLineChars="300"/>
                </w:pPr>
              </w:pPrChange>
            </w:pPr>
            <w:ins w:id="5108" w:author="sxszf" w:date="2024-11-18T16:05:00Z">
              <w:r>
                <w:rPr>
                  <w:rFonts w:hint="eastAsia" w:ascii="仿宋" w:hAnsi="仿宋" w:eastAsia="仿宋" w:cs="仿宋"/>
                  <w:snapToGrid/>
                  <w:color w:val="auto"/>
                  <w:kern w:val="0"/>
                  <w:sz w:val="24"/>
                  <w:szCs w:val="20"/>
                  <w:rPrChange w:id="5109" w:author="金永强" w:date="2025-01-14T17:16:00Z">
                    <w:rPr>
                      <w:rFonts w:hint="eastAsia" w:ascii="仿宋" w:hAnsi="仿宋" w:eastAsia="仿宋" w:cs="仿宋"/>
                      <w:snapToGrid w:val="0"/>
                      <w:color w:val="000000"/>
                      <w:kern w:val="0"/>
                      <w:sz w:val="24"/>
                      <w:szCs w:val="20"/>
                    </w:rPr>
                  </w:rPrChange>
                </w:rPr>
                <w:t>第</w:t>
              </w:r>
            </w:ins>
            <w:ins w:id="5110" w:author="sxszf" w:date="2024-11-18T16:05:00Z">
              <w:r>
                <w:rPr>
                  <w:rFonts w:ascii="仿宋" w:hAnsi="仿宋" w:eastAsia="仿宋" w:cs="仿宋"/>
                  <w:snapToGrid/>
                  <w:color w:val="auto"/>
                  <w:kern w:val="0"/>
                  <w:sz w:val="24"/>
                  <w:szCs w:val="20"/>
                  <w:rPrChange w:id="5111" w:author="金永强" w:date="2025-01-14T17:16:00Z">
                    <w:rPr>
                      <w:rFonts w:ascii="仿宋" w:hAnsi="仿宋" w:eastAsia="仿宋" w:cs="仿宋"/>
                      <w:snapToGrid w:val="0"/>
                      <w:color w:val="000000"/>
                      <w:kern w:val="0"/>
                      <w:sz w:val="24"/>
                      <w:szCs w:val="20"/>
                    </w:rPr>
                  </w:rPrChange>
                </w:rPr>
                <w:t>8.2（1）项</w:t>
              </w:r>
            </w:ins>
          </w:p>
        </w:tc>
        <w:tc>
          <w:tcPr>
            <w:tcW w:w="1857" w:type="dxa"/>
            <w:noWrap/>
            <w:vAlign w:val="center"/>
            <w:tcPrChange w:id="5112" w:author="sxszf" w:date="2024-11-21T08:55:00Z">
              <w:tcPr>
                <w:tcW w:w="1939" w:type="dxa"/>
                <w:noWrap/>
                <w:vAlign w:val="center"/>
              </w:tcPr>
            </w:tcPrChange>
          </w:tcPr>
          <w:p w14:paraId="6CDCC4F7">
            <w:pPr>
              <w:adjustRightInd/>
              <w:spacing w:line="440" w:lineRule="exact"/>
              <w:ind w:left="0" w:leftChars="0" w:right="-420" w:rightChars="-200" w:firstLine="0" w:firstLineChars="0"/>
              <w:rPr>
                <w:ins w:id="5114" w:author="sxszf" w:date="2024-11-18T16:05:00Z"/>
                <w:rFonts w:ascii="仿宋" w:hAnsi="仿宋" w:eastAsia="仿宋" w:cs="仿宋"/>
                <w:kern w:val="0"/>
                <w:sz w:val="24"/>
                <w:szCs w:val="20"/>
              </w:rPr>
              <w:pPrChange w:id="5113" w:author="金永强" w:date="2025-01-13T10:07:00Z">
                <w:pPr>
                  <w:adjustRightInd/>
                  <w:spacing w:line="440" w:lineRule="exact"/>
                  <w:ind w:left="-420" w:leftChars="-200" w:right="-420" w:rightChars="-200" w:firstLine="720" w:firstLineChars="300"/>
                </w:pPr>
              </w:pPrChange>
            </w:pPr>
            <w:ins w:id="5115" w:author="sxszf" w:date="2024-11-18T16:05:00Z">
              <w:r>
                <w:rPr>
                  <w:rFonts w:hint="eastAsia" w:ascii="仿宋" w:hAnsi="仿宋" w:eastAsia="仿宋" w:cs="仿宋"/>
                  <w:snapToGrid/>
                  <w:color w:val="auto"/>
                  <w:kern w:val="0"/>
                  <w:sz w:val="24"/>
                  <w:szCs w:val="20"/>
                  <w:rPrChange w:id="5116" w:author="金永强" w:date="2025-01-14T17:16:00Z">
                    <w:rPr>
                      <w:rFonts w:hint="eastAsia" w:ascii="仿宋" w:hAnsi="仿宋" w:eastAsia="仿宋" w:cs="仿宋"/>
                      <w:snapToGrid w:val="0"/>
                      <w:color w:val="000000"/>
                      <w:kern w:val="0"/>
                      <w:sz w:val="24"/>
                      <w:szCs w:val="20"/>
                    </w:rPr>
                  </w:rPrChange>
                </w:rPr>
                <w:t>质量保证期</w:t>
              </w:r>
            </w:ins>
          </w:p>
        </w:tc>
        <w:tc>
          <w:tcPr>
            <w:tcW w:w="4875" w:type="dxa"/>
            <w:noWrap/>
            <w:vAlign w:val="center"/>
            <w:tcPrChange w:id="5117" w:author="sxszf" w:date="2024-11-21T08:55:00Z">
              <w:tcPr>
                <w:tcW w:w="4875" w:type="dxa"/>
                <w:noWrap/>
                <w:vAlign w:val="center"/>
              </w:tcPr>
            </w:tcPrChange>
          </w:tcPr>
          <w:p w14:paraId="14DDF54B">
            <w:pPr>
              <w:adjustRightInd/>
              <w:spacing w:line="440" w:lineRule="exact"/>
              <w:ind w:left="-420" w:leftChars="-200" w:right="-420" w:rightChars="-200" w:firstLine="480" w:firstLineChars="200"/>
              <w:rPr>
                <w:ins w:id="5118" w:author="sxszf" w:date="2024-11-18T16:05:00Z"/>
                <w:rFonts w:ascii="仿宋" w:hAnsi="仿宋" w:eastAsia="仿宋" w:cs="仿宋"/>
                <w:kern w:val="0"/>
                <w:sz w:val="24"/>
                <w:szCs w:val="20"/>
              </w:rPr>
            </w:pPr>
          </w:p>
        </w:tc>
      </w:tr>
      <w:tr w14:paraId="3D3CE4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120"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36" w:hRule="atLeast"/>
          <w:ins w:id="5119" w:author="sxszf" w:date="2024-11-18T16:05:00Z"/>
        </w:trPr>
        <w:tc>
          <w:tcPr>
            <w:tcW w:w="1787" w:type="dxa"/>
            <w:noWrap/>
            <w:vAlign w:val="center"/>
            <w:tcPrChange w:id="5121" w:author="sxszf" w:date="2024-11-21T08:55:00Z">
              <w:tcPr>
                <w:tcW w:w="1705" w:type="dxa"/>
                <w:noWrap/>
                <w:vAlign w:val="center"/>
              </w:tcPr>
            </w:tcPrChange>
          </w:tcPr>
          <w:p w14:paraId="36893D74">
            <w:pPr>
              <w:adjustRightInd/>
              <w:spacing w:line="440" w:lineRule="exact"/>
              <w:ind w:left="0" w:leftChars="0" w:right="-420" w:rightChars="-200" w:firstLine="0" w:firstLineChars="0"/>
              <w:rPr>
                <w:ins w:id="5123" w:author="sxszf" w:date="2024-11-18T16:05:00Z"/>
                <w:rFonts w:ascii="仿宋" w:hAnsi="仿宋" w:eastAsia="仿宋" w:cs="仿宋"/>
                <w:kern w:val="0"/>
                <w:sz w:val="24"/>
                <w:szCs w:val="20"/>
              </w:rPr>
              <w:pPrChange w:id="5122" w:author="金永强" w:date="2025-01-13T10:07:00Z">
                <w:pPr>
                  <w:adjustRightInd/>
                  <w:spacing w:line="440" w:lineRule="exact"/>
                  <w:ind w:left="-420" w:leftChars="-200" w:right="-420" w:rightChars="-200" w:firstLine="720" w:firstLineChars="300"/>
                </w:pPr>
              </w:pPrChange>
            </w:pPr>
            <w:ins w:id="5124" w:author="sxszf" w:date="2024-11-18T16:05:00Z">
              <w:r>
                <w:rPr>
                  <w:rFonts w:hint="eastAsia" w:ascii="仿宋" w:hAnsi="仿宋" w:eastAsia="仿宋" w:cs="仿宋"/>
                  <w:snapToGrid/>
                  <w:color w:val="auto"/>
                  <w:kern w:val="0"/>
                  <w:sz w:val="24"/>
                  <w:szCs w:val="20"/>
                  <w:rPrChange w:id="5125" w:author="金永强" w:date="2025-01-14T17:16:00Z">
                    <w:rPr>
                      <w:rFonts w:hint="eastAsia" w:ascii="仿宋" w:hAnsi="仿宋" w:eastAsia="仿宋" w:cs="仿宋"/>
                      <w:snapToGrid w:val="0"/>
                      <w:color w:val="000000"/>
                      <w:kern w:val="0"/>
                      <w:sz w:val="24"/>
                      <w:szCs w:val="20"/>
                    </w:rPr>
                  </w:rPrChange>
                </w:rPr>
                <w:t>第二节</w:t>
              </w:r>
            </w:ins>
          </w:p>
          <w:p w14:paraId="227463EA">
            <w:pPr>
              <w:adjustRightInd/>
              <w:spacing w:before="0" w:after="0" w:line="440" w:lineRule="exact"/>
              <w:ind w:left="0" w:leftChars="0" w:right="-420" w:rightChars="-200" w:firstLine="0" w:firstLineChars="0"/>
              <w:contextualSpacing w:val="0"/>
              <w:rPr>
                <w:ins w:id="5127" w:author="sxszf" w:date="2024-11-18T16:05:00Z"/>
                <w:rFonts w:ascii="仿宋" w:hAnsi="仿宋" w:eastAsia="仿宋" w:cs="仿宋"/>
                <w:color w:val="auto"/>
                <w:kern w:val="0"/>
                <w:sz w:val="24"/>
                <w:szCs w:val="20"/>
                <w:lang w:val="zh-CN"/>
                <w:rPrChange w:id="5128" w:author="金永强" w:date="2025-01-14T17:16:00Z">
                  <w:rPr>
                    <w:ins w:id="5129" w:author="sxszf" w:date="2024-11-18T16:05:00Z"/>
                    <w:rFonts w:ascii="仿宋" w:hAnsi="仿宋" w:eastAsia="仿宋" w:cs="仿宋"/>
                    <w:color w:val="595959"/>
                    <w:kern w:val="0"/>
                    <w:sz w:val="24"/>
                    <w:szCs w:val="20"/>
                    <w:lang w:val="zh-CN"/>
                  </w:rPr>
                </w:rPrChange>
              </w:rPr>
              <w:pPrChange w:id="5126" w:author="金永强" w:date="2025-01-13T10:07:00Z">
                <w:pPr>
                  <w:tabs>
                    <w:tab w:val="left" w:pos="432"/>
                  </w:tabs>
                  <w:adjustRightInd/>
                  <w:spacing w:before="40" w:after="160" w:line="440" w:lineRule="exact"/>
                  <w:ind w:left="-420" w:leftChars="-200" w:right="-420" w:rightChars="-200" w:firstLine="720" w:firstLineChars="300"/>
                  <w:contextualSpacing/>
                </w:pPr>
              </w:pPrChange>
            </w:pPr>
            <w:ins w:id="5130" w:author="sxszf" w:date="2024-11-18T16:05:00Z">
              <w:r>
                <w:rPr>
                  <w:rFonts w:hint="eastAsia" w:ascii="仿宋" w:hAnsi="仿宋" w:eastAsia="仿宋" w:cs="仿宋"/>
                  <w:snapToGrid/>
                  <w:color w:val="auto"/>
                  <w:kern w:val="0"/>
                  <w:sz w:val="24"/>
                  <w:szCs w:val="20"/>
                  <w:rPrChange w:id="5131" w:author="金永强" w:date="2025-01-14T17:16:00Z">
                    <w:rPr>
                      <w:rFonts w:hint="eastAsia" w:ascii="仿宋" w:hAnsi="仿宋" w:eastAsia="仿宋" w:cs="仿宋"/>
                      <w:snapToGrid w:val="0"/>
                      <w:color w:val="000000"/>
                      <w:kern w:val="0"/>
                      <w:sz w:val="24"/>
                      <w:szCs w:val="20"/>
                    </w:rPr>
                  </w:rPrChange>
                </w:rPr>
                <w:t>第</w:t>
              </w:r>
            </w:ins>
            <w:ins w:id="5132" w:author="sxszf" w:date="2024-11-18T16:05:00Z">
              <w:r>
                <w:rPr>
                  <w:rFonts w:ascii="仿宋" w:hAnsi="仿宋" w:eastAsia="仿宋" w:cs="仿宋"/>
                  <w:snapToGrid/>
                  <w:color w:val="auto"/>
                  <w:kern w:val="0"/>
                  <w:sz w:val="24"/>
                  <w:szCs w:val="20"/>
                  <w:rPrChange w:id="5133" w:author="金永强" w:date="2025-01-14T17:16:00Z">
                    <w:rPr>
                      <w:rFonts w:ascii="仿宋" w:hAnsi="仿宋" w:eastAsia="仿宋" w:cs="仿宋"/>
                      <w:snapToGrid w:val="0"/>
                      <w:color w:val="000000"/>
                      <w:kern w:val="0"/>
                      <w:sz w:val="24"/>
                      <w:szCs w:val="20"/>
                    </w:rPr>
                  </w:rPrChange>
                </w:rPr>
                <w:t>8.2（3）项</w:t>
              </w:r>
            </w:ins>
          </w:p>
        </w:tc>
        <w:tc>
          <w:tcPr>
            <w:tcW w:w="1857" w:type="dxa"/>
            <w:noWrap/>
            <w:vAlign w:val="center"/>
            <w:tcPrChange w:id="5134" w:author="sxszf" w:date="2024-11-21T08:55:00Z">
              <w:tcPr>
                <w:tcW w:w="1939" w:type="dxa"/>
                <w:noWrap/>
                <w:vAlign w:val="center"/>
              </w:tcPr>
            </w:tcPrChange>
          </w:tcPr>
          <w:p w14:paraId="49647524">
            <w:pPr>
              <w:adjustRightInd/>
              <w:spacing w:before="0" w:after="0" w:line="440" w:lineRule="exact"/>
              <w:ind w:left="0" w:leftChars="0" w:right="-420" w:rightChars="-200" w:firstLine="0" w:firstLineChars="0"/>
              <w:contextualSpacing w:val="0"/>
              <w:rPr>
                <w:ins w:id="5136" w:author="sxszf" w:date="2024-11-18T16:05:00Z"/>
                <w:rFonts w:ascii="仿宋" w:hAnsi="仿宋" w:eastAsia="仿宋" w:cs="仿宋"/>
                <w:color w:val="auto"/>
                <w:kern w:val="0"/>
                <w:sz w:val="24"/>
                <w:szCs w:val="20"/>
                <w:lang w:val="zh-CN"/>
                <w:rPrChange w:id="5137" w:author="金永强" w:date="2025-01-14T17:16:00Z">
                  <w:rPr>
                    <w:ins w:id="5138" w:author="sxszf" w:date="2024-11-18T16:05:00Z"/>
                    <w:rFonts w:ascii="仿宋" w:hAnsi="仿宋" w:eastAsia="仿宋" w:cs="仿宋"/>
                    <w:color w:val="595959"/>
                    <w:kern w:val="0"/>
                    <w:sz w:val="24"/>
                    <w:szCs w:val="20"/>
                    <w:lang w:val="zh-CN"/>
                  </w:rPr>
                </w:rPrChange>
              </w:rPr>
              <w:pPrChange w:id="5135" w:author="金永强" w:date="2025-01-13T10:07:00Z">
                <w:pPr>
                  <w:tabs>
                    <w:tab w:val="left" w:pos="432"/>
                  </w:tabs>
                  <w:adjustRightInd/>
                  <w:spacing w:before="40" w:after="160" w:line="440" w:lineRule="exact"/>
                  <w:ind w:left="-420" w:leftChars="-200" w:right="-420" w:rightChars="-200" w:firstLine="720" w:firstLineChars="300"/>
                  <w:contextualSpacing/>
                </w:pPr>
              </w:pPrChange>
            </w:pPr>
            <w:ins w:id="5139" w:author="sxszf" w:date="2024-11-18T16:05:00Z">
              <w:r>
                <w:rPr>
                  <w:rFonts w:hint="eastAsia" w:ascii="仿宋" w:hAnsi="仿宋" w:eastAsia="仿宋" w:cs="仿宋"/>
                  <w:snapToGrid/>
                  <w:color w:val="auto"/>
                  <w:kern w:val="0"/>
                  <w:sz w:val="24"/>
                  <w:szCs w:val="20"/>
                  <w:rPrChange w:id="5140" w:author="金永强" w:date="2025-01-14T17:16:00Z">
                    <w:rPr>
                      <w:rFonts w:hint="eastAsia" w:ascii="仿宋" w:hAnsi="仿宋" w:eastAsia="仿宋" w:cs="仿宋"/>
                      <w:snapToGrid w:val="0"/>
                      <w:color w:val="000000"/>
                      <w:kern w:val="0"/>
                      <w:sz w:val="24"/>
                      <w:szCs w:val="20"/>
                    </w:rPr>
                  </w:rPrChange>
                </w:rPr>
                <w:t>货物质量缺陷</w:t>
              </w:r>
            </w:ins>
          </w:p>
          <w:p w14:paraId="61DD1C82">
            <w:pPr>
              <w:adjustRightInd/>
              <w:spacing w:before="0" w:after="0" w:line="440" w:lineRule="exact"/>
              <w:ind w:left="0" w:leftChars="0" w:right="-420" w:rightChars="-200" w:firstLine="0" w:firstLineChars="0"/>
              <w:contextualSpacing w:val="0"/>
              <w:rPr>
                <w:ins w:id="5142" w:author="sxszf" w:date="2024-11-18T16:05:00Z"/>
                <w:rFonts w:ascii="仿宋" w:hAnsi="仿宋" w:eastAsia="仿宋" w:cs="仿宋"/>
                <w:color w:val="auto"/>
                <w:kern w:val="0"/>
                <w:sz w:val="24"/>
                <w:szCs w:val="20"/>
                <w:lang w:val="zh-CN"/>
                <w:rPrChange w:id="5143" w:author="金永强" w:date="2025-01-14T17:16:00Z">
                  <w:rPr>
                    <w:ins w:id="5144" w:author="sxszf" w:date="2024-11-18T16:05:00Z"/>
                    <w:rFonts w:ascii="仿宋" w:hAnsi="仿宋" w:eastAsia="仿宋" w:cs="仿宋"/>
                    <w:color w:val="595959"/>
                    <w:kern w:val="0"/>
                    <w:sz w:val="24"/>
                    <w:szCs w:val="20"/>
                    <w:lang w:val="zh-CN"/>
                  </w:rPr>
                </w:rPrChange>
              </w:rPr>
              <w:pPrChange w:id="5141" w:author="金永强" w:date="2025-01-13T10:07:00Z">
                <w:pPr>
                  <w:tabs>
                    <w:tab w:val="left" w:pos="432"/>
                  </w:tabs>
                  <w:adjustRightInd/>
                  <w:spacing w:before="40" w:after="160" w:line="440" w:lineRule="exact"/>
                  <w:ind w:left="-420" w:leftChars="-200" w:right="-420" w:rightChars="-200" w:firstLine="720" w:firstLineChars="300"/>
                  <w:contextualSpacing/>
                </w:pPr>
              </w:pPrChange>
            </w:pPr>
            <w:ins w:id="5145" w:author="sxszf" w:date="2024-11-18T16:05:00Z">
              <w:r>
                <w:rPr>
                  <w:rFonts w:hint="eastAsia" w:ascii="仿宋" w:hAnsi="仿宋" w:eastAsia="仿宋" w:cs="仿宋"/>
                  <w:snapToGrid/>
                  <w:color w:val="auto"/>
                  <w:kern w:val="0"/>
                  <w:sz w:val="24"/>
                  <w:szCs w:val="20"/>
                  <w:rPrChange w:id="5146" w:author="金永强" w:date="2025-01-14T17:16:00Z">
                    <w:rPr>
                      <w:rFonts w:hint="eastAsia" w:ascii="仿宋" w:hAnsi="仿宋" w:eastAsia="仿宋" w:cs="仿宋"/>
                      <w:snapToGrid w:val="0"/>
                      <w:color w:val="000000"/>
                      <w:kern w:val="0"/>
                      <w:sz w:val="24"/>
                      <w:szCs w:val="20"/>
                    </w:rPr>
                  </w:rPrChange>
                </w:rPr>
                <w:t>响应时间</w:t>
              </w:r>
            </w:ins>
          </w:p>
        </w:tc>
        <w:tc>
          <w:tcPr>
            <w:tcW w:w="4875" w:type="dxa"/>
            <w:noWrap/>
            <w:vAlign w:val="center"/>
            <w:tcPrChange w:id="5147" w:author="sxszf" w:date="2024-11-21T08:55:00Z">
              <w:tcPr>
                <w:tcW w:w="4875" w:type="dxa"/>
                <w:noWrap/>
                <w:vAlign w:val="center"/>
              </w:tcPr>
            </w:tcPrChange>
          </w:tcPr>
          <w:p w14:paraId="23B80E4F">
            <w:pPr>
              <w:adjustRightInd/>
              <w:spacing w:line="440" w:lineRule="exact"/>
              <w:ind w:left="-420" w:leftChars="-200" w:right="-420" w:rightChars="-200" w:firstLine="480" w:firstLineChars="200"/>
              <w:rPr>
                <w:ins w:id="5148" w:author="sxszf" w:date="2024-11-18T16:05:00Z"/>
                <w:rFonts w:ascii="仿宋" w:hAnsi="仿宋" w:eastAsia="仿宋" w:cs="仿宋"/>
                <w:kern w:val="0"/>
                <w:sz w:val="24"/>
                <w:szCs w:val="20"/>
              </w:rPr>
            </w:pPr>
          </w:p>
        </w:tc>
      </w:tr>
      <w:tr w14:paraId="25057F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150"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36" w:hRule="atLeast"/>
          <w:ins w:id="5149" w:author="sxszf" w:date="2024-11-18T16:05:00Z"/>
        </w:trPr>
        <w:tc>
          <w:tcPr>
            <w:tcW w:w="1787" w:type="dxa"/>
            <w:noWrap/>
            <w:vAlign w:val="center"/>
            <w:tcPrChange w:id="5151" w:author="sxszf" w:date="2024-11-21T08:55:00Z">
              <w:tcPr>
                <w:tcW w:w="1705" w:type="dxa"/>
                <w:noWrap/>
                <w:vAlign w:val="center"/>
              </w:tcPr>
            </w:tcPrChange>
          </w:tcPr>
          <w:p w14:paraId="6CCD5944">
            <w:pPr>
              <w:adjustRightInd/>
              <w:spacing w:line="440" w:lineRule="exact"/>
              <w:ind w:left="0" w:leftChars="0" w:right="-420" w:rightChars="-200" w:firstLine="0" w:firstLineChars="0"/>
              <w:rPr>
                <w:ins w:id="5153" w:author="sxszf" w:date="2024-11-18T16:05:00Z"/>
                <w:rFonts w:ascii="仿宋" w:hAnsi="仿宋" w:eastAsia="仿宋" w:cs="仿宋"/>
                <w:kern w:val="0"/>
                <w:sz w:val="24"/>
                <w:szCs w:val="20"/>
              </w:rPr>
              <w:pPrChange w:id="5152" w:author="金永强" w:date="2025-01-13T10:07:00Z">
                <w:pPr>
                  <w:adjustRightInd/>
                  <w:spacing w:line="440" w:lineRule="exact"/>
                  <w:ind w:left="-420" w:leftChars="-200" w:right="-420" w:rightChars="-200" w:firstLine="720" w:firstLineChars="300"/>
                </w:pPr>
              </w:pPrChange>
            </w:pPr>
            <w:ins w:id="5154" w:author="sxszf" w:date="2024-11-18T16:05:00Z">
              <w:r>
                <w:rPr>
                  <w:rFonts w:hint="eastAsia" w:ascii="仿宋" w:hAnsi="仿宋" w:eastAsia="仿宋" w:cs="仿宋"/>
                  <w:snapToGrid/>
                  <w:color w:val="auto"/>
                  <w:kern w:val="0"/>
                  <w:sz w:val="24"/>
                  <w:szCs w:val="20"/>
                  <w:rPrChange w:id="5155" w:author="金永强" w:date="2025-01-14T17:16:00Z">
                    <w:rPr>
                      <w:rFonts w:hint="eastAsia" w:ascii="仿宋" w:hAnsi="仿宋" w:eastAsia="仿宋" w:cs="仿宋"/>
                      <w:snapToGrid w:val="0"/>
                      <w:color w:val="000000"/>
                      <w:kern w:val="0"/>
                      <w:sz w:val="24"/>
                      <w:szCs w:val="20"/>
                    </w:rPr>
                  </w:rPrChange>
                </w:rPr>
                <w:t>第二节</w:t>
              </w:r>
            </w:ins>
          </w:p>
          <w:p w14:paraId="212F53C5">
            <w:pPr>
              <w:adjustRightInd/>
              <w:spacing w:line="440" w:lineRule="exact"/>
              <w:ind w:left="0" w:leftChars="0" w:right="-420" w:rightChars="-200" w:firstLine="0" w:firstLineChars="0"/>
              <w:rPr>
                <w:ins w:id="5157" w:author="sxszf" w:date="2024-11-18T16:05:00Z"/>
                <w:rFonts w:ascii="仿宋" w:hAnsi="仿宋" w:eastAsia="仿宋" w:cs="仿宋"/>
                <w:kern w:val="0"/>
                <w:sz w:val="24"/>
                <w:szCs w:val="20"/>
              </w:rPr>
              <w:pPrChange w:id="5156" w:author="金永强" w:date="2025-01-13T10:07:00Z">
                <w:pPr>
                  <w:adjustRightInd/>
                  <w:spacing w:line="440" w:lineRule="exact"/>
                  <w:ind w:left="-420" w:leftChars="-200" w:right="-420" w:rightChars="-200" w:firstLine="720" w:firstLineChars="300"/>
                </w:pPr>
              </w:pPrChange>
            </w:pPr>
            <w:ins w:id="5158" w:author="sxszf" w:date="2024-11-18T16:05:00Z">
              <w:r>
                <w:rPr>
                  <w:rFonts w:hint="eastAsia" w:ascii="仿宋" w:hAnsi="仿宋" w:eastAsia="仿宋" w:cs="仿宋"/>
                  <w:snapToGrid/>
                  <w:color w:val="auto"/>
                  <w:kern w:val="0"/>
                  <w:sz w:val="24"/>
                  <w:szCs w:val="20"/>
                  <w:rPrChange w:id="5159" w:author="金永强" w:date="2025-01-14T17:16:00Z">
                    <w:rPr>
                      <w:rFonts w:hint="eastAsia" w:ascii="仿宋" w:hAnsi="仿宋" w:eastAsia="仿宋" w:cs="仿宋"/>
                      <w:snapToGrid w:val="0"/>
                      <w:color w:val="000000"/>
                      <w:kern w:val="0"/>
                      <w:sz w:val="24"/>
                      <w:szCs w:val="20"/>
                    </w:rPr>
                  </w:rPrChange>
                </w:rPr>
                <w:t>第</w:t>
              </w:r>
            </w:ins>
            <w:ins w:id="5160" w:author="sxszf" w:date="2024-11-18T16:05:00Z">
              <w:r>
                <w:rPr>
                  <w:rFonts w:ascii="仿宋" w:hAnsi="仿宋" w:eastAsia="仿宋" w:cs="仿宋"/>
                  <w:snapToGrid/>
                  <w:color w:val="auto"/>
                  <w:kern w:val="0"/>
                  <w:sz w:val="24"/>
                  <w:szCs w:val="20"/>
                  <w:rPrChange w:id="5161" w:author="金永强" w:date="2025-01-14T17:16:00Z">
                    <w:rPr>
                      <w:rFonts w:ascii="仿宋" w:hAnsi="仿宋" w:eastAsia="仿宋" w:cs="仿宋"/>
                      <w:snapToGrid w:val="0"/>
                      <w:color w:val="000000"/>
                      <w:kern w:val="0"/>
                      <w:sz w:val="24"/>
                      <w:szCs w:val="20"/>
                    </w:rPr>
                  </w:rPrChange>
                </w:rPr>
                <w:t>11.1款</w:t>
              </w:r>
            </w:ins>
          </w:p>
        </w:tc>
        <w:tc>
          <w:tcPr>
            <w:tcW w:w="1857" w:type="dxa"/>
            <w:noWrap/>
            <w:vAlign w:val="center"/>
            <w:tcPrChange w:id="5162" w:author="sxszf" w:date="2024-11-21T08:55:00Z">
              <w:tcPr>
                <w:tcW w:w="1939" w:type="dxa"/>
                <w:noWrap/>
                <w:vAlign w:val="center"/>
              </w:tcPr>
            </w:tcPrChange>
          </w:tcPr>
          <w:p w14:paraId="6B2EB01D">
            <w:pPr>
              <w:adjustRightInd/>
              <w:spacing w:line="440" w:lineRule="exact"/>
              <w:ind w:left="0" w:leftChars="0" w:right="-420" w:rightChars="-200" w:firstLine="0" w:firstLineChars="0"/>
              <w:rPr>
                <w:ins w:id="5164" w:author="sxszf" w:date="2024-11-18T16:05:00Z"/>
                <w:rFonts w:ascii="仿宋" w:hAnsi="仿宋" w:eastAsia="仿宋" w:cs="仿宋"/>
                <w:kern w:val="0"/>
                <w:sz w:val="24"/>
                <w:szCs w:val="20"/>
              </w:rPr>
              <w:pPrChange w:id="5163" w:author="金永强" w:date="2025-01-13T10:07:00Z">
                <w:pPr>
                  <w:adjustRightInd/>
                  <w:spacing w:line="440" w:lineRule="exact"/>
                  <w:ind w:left="-420" w:leftChars="-200" w:right="-420" w:rightChars="-200" w:firstLine="720" w:firstLineChars="300"/>
                </w:pPr>
              </w:pPrChange>
            </w:pPr>
            <w:ins w:id="5165" w:author="sxszf" w:date="2024-11-18T16:05:00Z">
              <w:r>
                <w:rPr>
                  <w:rFonts w:hint="eastAsia" w:ascii="仿宋" w:hAnsi="仿宋" w:eastAsia="仿宋" w:cs="仿宋"/>
                  <w:snapToGrid/>
                  <w:color w:val="auto"/>
                  <w:kern w:val="0"/>
                  <w:sz w:val="24"/>
                  <w:szCs w:val="20"/>
                  <w:rPrChange w:id="5166" w:author="金永强" w:date="2025-01-14T17:16:00Z">
                    <w:rPr>
                      <w:rFonts w:hint="eastAsia" w:ascii="仿宋" w:hAnsi="仿宋" w:eastAsia="仿宋" w:cs="仿宋"/>
                      <w:snapToGrid w:val="0"/>
                      <w:color w:val="000000"/>
                      <w:kern w:val="0"/>
                      <w:sz w:val="24"/>
                      <w:szCs w:val="20"/>
                    </w:rPr>
                  </w:rPrChange>
                </w:rPr>
                <w:t>其他应当保密</w:t>
              </w:r>
            </w:ins>
          </w:p>
          <w:p w14:paraId="5A1C25E7">
            <w:pPr>
              <w:adjustRightInd/>
              <w:spacing w:line="440" w:lineRule="exact"/>
              <w:ind w:left="0" w:leftChars="0" w:right="-420" w:rightChars="-200" w:firstLine="0" w:firstLineChars="0"/>
              <w:rPr>
                <w:ins w:id="5168" w:author="sxszf" w:date="2024-11-18T16:05:00Z"/>
                <w:rFonts w:ascii="仿宋" w:hAnsi="仿宋" w:eastAsia="仿宋" w:cs="仿宋"/>
                <w:kern w:val="0"/>
                <w:sz w:val="24"/>
                <w:szCs w:val="20"/>
              </w:rPr>
              <w:pPrChange w:id="5167" w:author="金永强" w:date="2025-01-13T10:07:00Z">
                <w:pPr>
                  <w:adjustRightInd/>
                  <w:spacing w:line="440" w:lineRule="exact"/>
                  <w:ind w:left="-420" w:leftChars="-200" w:right="-420" w:rightChars="-200" w:firstLine="720" w:firstLineChars="300"/>
                </w:pPr>
              </w:pPrChange>
            </w:pPr>
            <w:ins w:id="5169" w:author="sxszf" w:date="2024-11-18T16:05:00Z">
              <w:r>
                <w:rPr>
                  <w:rFonts w:hint="eastAsia" w:ascii="仿宋" w:hAnsi="仿宋" w:eastAsia="仿宋" w:cs="仿宋"/>
                  <w:snapToGrid/>
                  <w:color w:val="auto"/>
                  <w:kern w:val="0"/>
                  <w:sz w:val="24"/>
                  <w:szCs w:val="20"/>
                  <w:rPrChange w:id="5170" w:author="金永强" w:date="2025-01-14T17:16:00Z">
                    <w:rPr>
                      <w:rFonts w:hint="eastAsia" w:ascii="仿宋" w:hAnsi="仿宋" w:eastAsia="仿宋" w:cs="仿宋"/>
                      <w:snapToGrid w:val="0"/>
                      <w:color w:val="000000"/>
                      <w:kern w:val="0"/>
                      <w:sz w:val="24"/>
                      <w:szCs w:val="20"/>
                    </w:rPr>
                  </w:rPrChange>
                </w:rPr>
                <w:t>的信息</w:t>
              </w:r>
            </w:ins>
          </w:p>
        </w:tc>
        <w:tc>
          <w:tcPr>
            <w:tcW w:w="4875" w:type="dxa"/>
            <w:noWrap/>
            <w:vAlign w:val="center"/>
            <w:tcPrChange w:id="5171" w:author="sxszf" w:date="2024-11-21T08:55:00Z">
              <w:tcPr>
                <w:tcW w:w="4875" w:type="dxa"/>
                <w:noWrap/>
                <w:vAlign w:val="center"/>
              </w:tcPr>
            </w:tcPrChange>
          </w:tcPr>
          <w:p w14:paraId="1018C6D9">
            <w:pPr>
              <w:adjustRightInd/>
              <w:spacing w:line="440" w:lineRule="exact"/>
              <w:ind w:left="-420" w:leftChars="-200" w:right="-420" w:rightChars="-200" w:firstLine="480" w:firstLineChars="200"/>
              <w:rPr>
                <w:ins w:id="5172" w:author="sxszf" w:date="2024-11-18T16:05:00Z"/>
                <w:rFonts w:ascii="仿宋" w:hAnsi="仿宋" w:eastAsia="仿宋" w:cs="仿宋"/>
                <w:kern w:val="0"/>
                <w:sz w:val="24"/>
                <w:szCs w:val="20"/>
              </w:rPr>
            </w:pPr>
          </w:p>
        </w:tc>
      </w:tr>
      <w:tr w14:paraId="3AF2CE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174"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697" w:hRule="atLeast"/>
          <w:ins w:id="5173" w:author="sxszf" w:date="2024-11-18T16:05:00Z"/>
        </w:trPr>
        <w:tc>
          <w:tcPr>
            <w:tcW w:w="1787" w:type="dxa"/>
            <w:noWrap/>
            <w:vAlign w:val="center"/>
            <w:tcPrChange w:id="5175" w:author="sxszf" w:date="2024-11-21T08:55:00Z">
              <w:tcPr>
                <w:tcW w:w="1705" w:type="dxa"/>
                <w:noWrap/>
                <w:vAlign w:val="center"/>
              </w:tcPr>
            </w:tcPrChange>
          </w:tcPr>
          <w:p w14:paraId="58323C61">
            <w:pPr>
              <w:adjustRightInd/>
              <w:spacing w:line="440" w:lineRule="exact"/>
              <w:ind w:left="0" w:leftChars="0" w:right="-420" w:rightChars="-200" w:firstLine="0" w:firstLineChars="0"/>
              <w:rPr>
                <w:ins w:id="5177" w:author="sxszf" w:date="2024-11-18T16:05:00Z"/>
                <w:rFonts w:ascii="仿宋" w:hAnsi="仿宋" w:eastAsia="仿宋" w:cs="仿宋"/>
                <w:kern w:val="0"/>
                <w:sz w:val="24"/>
                <w:szCs w:val="20"/>
              </w:rPr>
              <w:pPrChange w:id="5176" w:author="金永强" w:date="2025-01-13T10:07:00Z">
                <w:pPr>
                  <w:adjustRightInd/>
                  <w:spacing w:line="440" w:lineRule="exact"/>
                  <w:ind w:left="-420" w:leftChars="-200" w:right="-420" w:rightChars="-200" w:firstLine="720" w:firstLineChars="300"/>
                </w:pPr>
              </w:pPrChange>
            </w:pPr>
            <w:ins w:id="5178" w:author="sxszf" w:date="2024-11-18T16:05:00Z">
              <w:r>
                <w:rPr>
                  <w:rFonts w:hint="eastAsia" w:ascii="仿宋" w:hAnsi="仿宋" w:eastAsia="仿宋" w:cs="仿宋"/>
                  <w:snapToGrid/>
                  <w:color w:val="auto"/>
                  <w:kern w:val="0"/>
                  <w:sz w:val="24"/>
                  <w:szCs w:val="20"/>
                  <w:rPrChange w:id="5179" w:author="金永强" w:date="2025-01-14T17:16:00Z">
                    <w:rPr>
                      <w:rFonts w:hint="eastAsia" w:ascii="仿宋" w:hAnsi="仿宋" w:eastAsia="仿宋" w:cs="仿宋"/>
                      <w:snapToGrid w:val="0"/>
                      <w:color w:val="000000"/>
                      <w:kern w:val="0"/>
                      <w:sz w:val="24"/>
                      <w:szCs w:val="20"/>
                    </w:rPr>
                  </w:rPrChange>
                </w:rPr>
                <w:t>第二节</w:t>
              </w:r>
            </w:ins>
          </w:p>
          <w:p w14:paraId="09E15DF5">
            <w:pPr>
              <w:adjustRightInd/>
              <w:spacing w:line="440" w:lineRule="exact"/>
              <w:ind w:left="0" w:leftChars="0" w:right="-420" w:rightChars="-200" w:firstLine="0" w:firstLineChars="0"/>
              <w:rPr>
                <w:ins w:id="5181" w:author="sxszf" w:date="2024-11-18T16:05:00Z"/>
                <w:rFonts w:ascii="仿宋" w:hAnsi="仿宋" w:eastAsia="仿宋" w:cs="仿宋"/>
                <w:kern w:val="0"/>
                <w:sz w:val="24"/>
                <w:szCs w:val="20"/>
              </w:rPr>
              <w:pPrChange w:id="5180" w:author="金永强" w:date="2025-01-13T10:07:00Z">
                <w:pPr>
                  <w:adjustRightInd/>
                  <w:spacing w:line="440" w:lineRule="exact"/>
                  <w:ind w:left="-420" w:leftChars="-200" w:right="-420" w:rightChars="-200" w:firstLine="720" w:firstLineChars="300"/>
                </w:pPr>
              </w:pPrChange>
            </w:pPr>
            <w:ins w:id="5182" w:author="sxszf" w:date="2024-11-18T16:05:00Z">
              <w:r>
                <w:rPr>
                  <w:rFonts w:hint="eastAsia" w:ascii="仿宋" w:hAnsi="仿宋" w:eastAsia="仿宋" w:cs="仿宋"/>
                  <w:snapToGrid/>
                  <w:color w:val="auto"/>
                  <w:kern w:val="0"/>
                  <w:sz w:val="24"/>
                  <w:szCs w:val="20"/>
                  <w:rPrChange w:id="5183" w:author="金永强" w:date="2025-01-14T17:16:00Z">
                    <w:rPr>
                      <w:rFonts w:hint="eastAsia" w:ascii="仿宋" w:hAnsi="仿宋" w:eastAsia="仿宋" w:cs="仿宋"/>
                      <w:snapToGrid w:val="0"/>
                      <w:color w:val="000000"/>
                      <w:kern w:val="0"/>
                      <w:sz w:val="24"/>
                      <w:szCs w:val="20"/>
                    </w:rPr>
                  </w:rPrChange>
                </w:rPr>
                <w:t>第</w:t>
              </w:r>
            </w:ins>
            <w:ins w:id="5184" w:author="sxszf" w:date="2024-11-18T16:05:00Z">
              <w:r>
                <w:rPr>
                  <w:rFonts w:ascii="仿宋" w:hAnsi="仿宋" w:eastAsia="仿宋" w:cs="仿宋"/>
                  <w:snapToGrid/>
                  <w:color w:val="auto"/>
                  <w:kern w:val="0"/>
                  <w:sz w:val="24"/>
                  <w:szCs w:val="20"/>
                  <w:rPrChange w:id="5185" w:author="金永强" w:date="2025-01-14T17:16:00Z">
                    <w:rPr>
                      <w:rFonts w:ascii="仿宋" w:hAnsi="仿宋" w:eastAsia="仿宋" w:cs="仿宋"/>
                      <w:snapToGrid w:val="0"/>
                      <w:color w:val="000000"/>
                      <w:kern w:val="0"/>
                      <w:sz w:val="24"/>
                      <w:szCs w:val="20"/>
                    </w:rPr>
                  </w:rPrChange>
                </w:rPr>
                <w:t>12.2款</w:t>
              </w:r>
            </w:ins>
          </w:p>
        </w:tc>
        <w:tc>
          <w:tcPr>
            <w:tcW w:w="1857" w:type="dxa"/>
            <w:noWrap/>
            <w:vAlign w:val="center"/>
            <w:tcPrChange w:id="5186" w:author="sxszf" w:date="2024-11-21T08:55:00Z">
              <w:tcPr>
                <w:tcW w:w="1939" w:type="dxa"/>
                <w:noWrap/>
                <w:vAlign w:val="center"/>
              </w:tcPr>
            </w:tcPrChange>
          </w:tcPr>
          <w:p w14:paraId="09030FC1">
            <w:pPr>
              <w:adjustRightInd/>
              <w:spacing w:line="440" w:lineRule="exact"/>
              <w:ind w:left="0" w:leftChars="0" w:right="-420" w:rightChars="-200" w:firstLine="0" w:firstLineChars="0"/>
              <w:rPr>
                <w:ins w:id="5188" w:author="sxszf" w:date="2024-11-18T16:05:00Z"/>
                <w:rFonts w:ascii="仿宋" w:hAnsi="仿宋" w:eastAsia="仿宋" w:cs="仿宋"/>
                <w:kern w:val="0"/>
                <w:sz w:val="24"/>
                <w:szCs w:val="20"/>
              </w:rPr>
              <w:pPrChange w:id="5187" w:author="金永强" w:date="2025-01-13T10:07:00Z">
                <w:pPr>
                  <w:adjustRightInd/>
                  <w:spacing w:line="440" w:lineRule="exact"/>
                  <w:ind w:left="-420" w:leftChars="-200" w:right="-420" w:rightChars="-200" w:firstLine="720" w:firstLineChars="300"/>
                </w:pPr>
              </w:pPrChange>
            </w:pPr>
            <w:ins w:id="5189" w:author="sxszf" w:date="2024-11-18T16:05:00Z">
              <w:r>
                <w:rPr>
                  <w:rFonts w:hint="eastAsia" w:ascii="仿宋" w:hAnsi="仿宋" w:eastAsia="仿宋" w:cs="仿宋"/>
                  <w:snapToGrid/>
                  <w:color w:val="auto"/>
                  <w:kern w:val="0"/>
                  <w:sz w:val="24"/>
                  <w:szCs w:val="20"/>
                  <w:rPrChange w:id="5190" w:author="金永强" w:date="2025-01-14T17:16:00Z">
                    <w:rPr>
                      <w:rFonts w:hint="eastAsia" w:ascii="仿宋" w:hAnsi="仿宋" w:eastAsia="仿宋" w:cs="仿宋"/>
                      <w:snapToGrid w:val="0"/>
                      <w:color w:val="000000"/>
                      <w:kern w:val="0"/>
                      <w:sz w:val="24"/>
                      <w:szCs w:val="20"/>
                    </w:rPr>
                  </w:rPrChange>
                </w:rPr>
                <w:t>合同价款支付</w:t>
              </w:r>
            </w:ins>
          </w:p>
          <w:p w14:paraId="48290EF7">
            <w:pPr>
              <w:adjustRightInd/>
              <w:spacing w:line="440" w:lineRule="exact"/>
              <w:ind w:left="0" w:leftChars="0" w:right="-420" w:rightChars="-200" w:firstLine="0" w:firstLineChars="0"/>
              <w:rPr>
                <w:ins w:id="5192" w:author="sxszf" w:date="2024-11-18T16:05:00Z"/>
                <w:rFonts w:ascii="仿宋" w:hAnsi="仿宋" w:eastAsia="仿宋" w:cs="仿宋"/>
                <w:kern w:val="0"/>
                <w:sz w:val="24"/>
                <w:szCs w:val="20"/>
              </w:rPr>
              <w:pPrChange w:id="5191" w:author="金永强" w:date="2025-01-13T10:07:00Z">
                <w:pPr>
                  <w:adjustRightInd/>
                  <w:spacing w:line="440" w:lineRule="exact"/>
                  <w:ind w:left="-420" w:leftChars="-200" w:right="-420" w:rightChars="-200" w:firstLine="720" w:firstLineChars="300"/>
                </w:pPr>
              </w:pPrChange>
            </w:pPr>
            <w:ins w:id="5193" w:author="sxszf" w:date="2024-11-18T16:05:00Z">
              <w:r>
                <w:rPr>
                  <w:rFonts w:hint="eastAsia" w:ascii="仿宋" w:hAnsi="仿宋" w:eastAsia="仿宋" w:cs="仿宋"/>
                  <w:snapToGrid/>
                  <w:color w:val="auto"/>
                  <w:kern w:val="0"/>
                  <w:sz w:val="24"/>
                  <w:szCs w:val="20"/>
                  <w:rPrChange w:id="5194" w:author="金永强" w:date="2025-01-14T17:16:00Z">
                    <w:rPr>
                      <w:rFonts w:hint="eastAsia" w:ascii="仿宋" w:hAnsi="仿宋" w:eastAsia="仿宋" w:cs="仿宋"/>
                      <w:snapToGrid w:val="0"/>
                      <w:color w:val="000000"/>
                      <w:kern w:val="0"/>
                      <w:sz w:val="24"/>
                      <w:szCs w:val="20"/>
                    </w:rPr>
                  </w:rPrChange>
                </w:rPr>
                <w:t>时间</w:t>
              </w:r>
            </w:ins>
          </w:p>
        </w:tc>
        <w:tc>
          <w:tcPr>
            <w:tcW w:w="4875" w:type="dxa"/>
            <w:noWrap/>
            <w:vAlign w:val="center"/>
            <w:tcPrChange w:id="5195" w:author="sxszf" w:date="2024-11-21T08:55:00Z">
              <w:tcPr>
                <w:tcW w:w="4875" w:type="dxa"/>
                <w:noWrap/>
                <w:vAlign w:val="center"/>
              </w:tcPr>
            </w:tcPrChange>
          </w:tcPr>
          <w:p w14:paraId="4CFF7C3C">
            <w:pPr>
              <w:adjustRightInd/>
              <w:spacing w:line="440" w:lineRule="exact"/>
              <w:ind w:left="-420" w:leftChars="-200" w:right="-420" w:rightChars="-200" w:firstLine="480" w:firstLineChars="200"/>
              <w:rPr>
                <w:ins w:id="5196" w:author="sxszf" w:date="2024-11-18T16:05:00Z"/>
                <w:rFonts w:ascii="仿宋" w:hAnsi="仿宋" w:eastAsia="仿宋" w:cs="仿宋"/>
                <w:kern w:val="0"/>
                <w:sz w:val="24"/>
                <w:szCs w:val="20"/>
              </w:rPr>
            </w:pPr>
          </w:p>
        </w:tc>
      </w:tr>
      <w:tr w14:paraId="25A12E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198"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697" w:hRule="atLeast"/>
          <w:ins w:id="5197" w:author="sxszf" w:date="2024-11-18T16:05:00Z"/>
        </w:trPr>
        <w:tc>
          <w:tcPr>
            <w:tcW w:w="1787" w:type="dxa"/>
            <w:noWrap/>
            <w:vAlign w:val="center"/>
            <w:tcPrChange w:id="5199" w:author="sxszf" w:date="2024-11-21T08:55:00Z">
              <w:tcPr>
                <w:tcW w:w="1705" w:type="dxa"/>
                <w:noWrap/>
                <w:vAlign w:val="center"/>
              </w:tcPr>
            </w:tcPrChange>
          </w:tcPr>
          <w:p w14:paraId="02F116FD">
            <w:pPr>
              <w:adjustRightInd/>
              <w:spacing w:line="440" w:lineRule="exact"/>
              <w:ind w:left="0" w:leftChars="0" w:right="-420" w:rightChars="-200" w:firstLine="0" w:firstLineChars="0"/>
              <w:rPr>
                <w:ins w:id="5201" w:author="sxszf" w:date="2024-11-18T16:05:00Z"/>
                <w:rFonts w:ascii="仿宋" w:hAnsi="仿宋" w:eastAsia="仿宋" w:cs="仿宋"/>
                <w:kern w:val="0"/>
                <w:sz w:val="24"/>
                <w:szCs w:val="20"/>
              </w:rPr>
              <w:pPrChange w:id="5200" w:author="金永强" w:date="2025-01-13T10:07:00Z">
                <w:pPr>
                  <w:adjustRightInd/>
                  <w:spacing w:line="440" w:lineRule="exact"/>
                  <w:ind w:left="-420" w:leftChars="-200" w:right="-420" w:rightChars="-200" w:firstLine="720" w:firstLineChars="300"/>
                </w:pPr>
              </w:pPrChange>
            </w:pPr>
            <w:ins w:id="5202" w:author="sxszf" w:date="2024-11-18T16:05:00Z">
              <w:r>
                <w:rPr>
                  <w:rFonts w:hint="eastAsia" w:ascii="仿宋" w:hAnsi="仿宋" w:eastAsia="仿宋" w:cs="仿宋"/>
                  <w:snapToGrid/>
                  <w:color w:val="auto"/>
                  <w:kern w:val="0"/>
                  <w:sz w:val="24"/>
                  <w:szCs w:val="20"/>
                  <w:rPrChange w:id="5203" w:author="金永强" w:date="2025-01-14T17:16:00Z">
                    <w:rPr>
                      <w:rFonts w:hint="eastAsia" w:ascii="仿宋" w:hAnsi="仿宋" w:eastAsia="仿宋" w:cs="仿宋"/>
                      <w:snapToGrid w:val="0"/>
                      <w:color w:val="000000"/>
                      <w:kern w:val="0"/>
                      <w:sz w:val="24"/>
                      <w:szCs w:val="20"/>
                    </w:rPr>
                  </w:rPrChange>
                </w:rPr>
                <w:t>第二节</w:t>
              </w:r>
            </w:ins>
          </w:p>
          <w:p w14:paraId="69BCFAEF">
            <w:pPr>
              <w:adjustRightInd/>
              <w:spacing w:line="440" w:lineRule="exact"/>
              <w:ind w:left="0" w:leftChars="0" w:right="-420" w:rightChars="-200" w:firstLine="0" w:firstLineChars="0"/>
              <w:rPr>
                <w:ins w:id="5205" w:author="sxszf" w:date="2024-11-18T16:05:00Z"/>
                <w:rFonts w:ascii="仿宋" w:hAnsi="仿宋" w:eastAsia="仿宋" w:cs="仿宋"/>
                <w:kern w:val="0"/>
                <w:sz w:val="24"/>
                <w:szCs w:val="20"/>
              </w:rPr>
              <w:pPrChange w:id="5204" w:author="金永强" w:date="2025-01-13T10:07:00Z">
                <w:pPr>
                  <w:adjustRightInd/>
                  <w:spacing w:line="440" w:lineRule="exact"/>
                  <w:ind w:left="-420" w:leftChars="-200" w:right="-420" w:rightChars="-200" w:firstLine="720" w:firstLineChars="300"/>
                </w:pPr>
              </w:pPrChange>
            </w:pPr>
            <w:ins w:id="5206" w:author="sxszf" w:date="2024-11-18T16:05:00Z">
              <w:r>
                <w:rPr>
                  <w:rFonts w:hint="eastAsia" w:ascii="仿宋" w:hAnsi="仿宋" w:eastAsia="仿宋" w:cs="仿宋"/>
                  <w:snapToGrid/>
                  <w:color w:val="auto"/>
                  <w:kern w:val="0"/>
                  <w:sz w:val="24"/>
                  <w:szCs w:val="20"/>
                  <w:rPrChange w:id="5207" w:author="金永强" w:date="2025-01-14T17:16:00Z">
                    <w:rPr>
                      <w:rFonts w:hint="eastAsia" w:ascii="仿宋" w:hAnsi="仿宋" w:eastAsia="仿宋" w:cs="仿宋"/>
                      <w:snapToGrid w:val="0"/>
                      <w:color w:val="000000"/>
                      <w:kern w:val="0"/>
                      <w:sz w:val="24"/>
                      <w:szCs w:val="20"/>
                    </w:rPr>
                  </w:rPrChange>
                </w:rPr>
                <w:t>第</w:t>
              </w:r>
            </w:ins>
            <w:ins w:id="5208" w:author="sxszf" w:date="2024-11-18T16:05:00Z">
              <w:r>
                <w:rPr>
                  <w:rFonts w:ascii="仿宋" w:hAnsi="仿宋" w:eastAsia="仿宋" w:cs="仿宋"/>
                  <w:snapToGrid/>
                  <w:color w:val="auto"/>
                  <w:kern w:val="0"/>
                  <w:sz w:val="24"/>
                  <w:szCs w:val="20"/>
                  <w:rPrChange w:id="5209" w:author="金永强" w:date="2025-01-14T17:16:00Z">
                    <w:rPr>
                      <w:rFonts w:ascii="仿宋" w:hAnsi="仿宋" w:eastAsia="仿宋" w:cs="仿宋"/>
                      <w:snapToGrid w:val="0"/>
                      <w:color w:val="000000"/>
                      <w:kern w:val="0"/>
                      <w:sz w:val="24"/>
                      <w:szCs w:val="20"/>
                    </w:rPr>
                  </w:rPrChange>
                </w:rPr>
                <w:t>13.2款</w:t>
              </w:r>
            </w:ins>
          </w:p>
        </w:tc>
        <w:tc>
          <w:tcPr>
            <w:tcW w:w="1857" w:type="dxa"/>
            <w:noWrap/>
            <w:vAlign w:val="center"/>
            <w:tcPrChange w:id="5210" w:author="sxszf" w:date="2024-11-21T08:55:00Z">
              <w:tcPr>
                <w:tcW w:w="1939" w:type="dxa"/>
                <w:noWrap/>
                <w:vAlign w:val="center"/>
              </w:tcPr>
            </w:tcPrChange>
          </w:tcPr>
          <w:p w14:paraId="1DF09165">
            <w:pPr>
              <w:adjustRightInd/>
              <w:spacing w:line="440" w:lineRule="exact"/>
              <w:ind w:left="0" w:leftChars="0" w:right="-420" w:rightChars="-200" w:firstLine="0" w:firstLineChars="0"/>
              <w:rPr>
                <w:ins w:id="5212" w:author="sxszf" w:date="2024-11-18T16:05:00Z"/>
                <w:rFonts w:ascii="仿宋" w:hAnsi="仿宋" w:eastAsia="仿宋" w:cs="仿宋"/>
                <w:kern w:val="0"/>
                <w:sz w:val="24"/>
                <w:szCs w:val="20"/>
              </w:rPr>
              <w:pPrChange w:id="5211" w:author="金永强" w:date="2025-01-13T10:07:00Z">
                <w:pPr>
                  <w:adjustRightInd/>
                  <w:spacing w:line="440" w:lineRule="exact"/>
                  <w:ind w:left="-420" w:leftChars="-200" w:right="-420" w:rightChars="-200" w:firstLine="720" w:firstLineChars="300"/>
                </w:pPr>
              </w:pPrChange>
            </w:pPr>
            <w:ins w:id="5213" w:author="sxszf" w:date="2024-11-18T16:05:00Z">
              <w:r>
                <w:rPr>
                  <w:rFonts w:hint="eastAsia" w:ascii="仿宋" w:hAnsi="仿宋" w:eastAsia="仿宋" w:cs="仿宋"/>
                  <w:snapToGrid/>
                  <w:color w:val="auto"/>
                  <w:kern w:val="0"/>
                  <w:sz w:val="24"/>
                  <w:szCs w:val="20"/>
                  <w:rPrChange w:id="5214" w:author="金永强" w:date="2025-01-14T17:16:00Z">
                    <w:rPr>
                      <w:rFonts w:hint="eastAsia" w:ascii="仿宋" w:hAnsi="仿宋" w:eastAsia="仿宋" w:cs="仿宋"/>
                      <w:snapToGrid w:val="0"/>
                      <w:color w:val="000000"/>
                      <w:kern w:val="0"/>
                      <w:sz w:val="24"/>
                      <w:szCs w:val="20"/>
                    </w:rPr>
                  </w:rPrChange>
                </w:rPr>
                <w:t>履约保证金</w:t>
              </w:r>
            </w:ins>
          </w:p>
          <w:p w14:paraId="04B86F17">
            <w:pPr>
              <w:adjustRightInd/>
              <w:spacing w:line="440" w:lineRule="exact"/>
              <w:ind w:left="0" w:leftChars="0" w:right="-420" w:rightChars="-200" w:firstLine="0" w:firstLineChars="0"/>
              <w:rPr>
                <w:ins w:id="5216" w:author="sxszf" w:date="2024-11-18T16:05:00Z"/>
                <w:rFonts w:ascii="仿宋" w:hAnsi="仿宋" w:eastAsia="仿宋" w:cs="仿宋"/>
                <w:kern w:val="0"/>
                <w:sz w:val="24"/>
                <w:szCs w:val="20"/>
              </w:rPr>
              <w:pPrChange w:id="5215" w:author="金永强" w:date="2025-01-13T10:07:00Z">
                <w:pPr>
                  <w:adjustRightInd/>
                  <w:spacing w:line="440" w:lineRule="exact"/>
                  <w:ind w:left="-420" w:leftChars="-200" w:right="-420" w:rightChars="-200" w:firstLine="720" w:firstLineChars="300"/>
                </w:pPr>
              </w:pPrChange>
            </w:pPr>
            <w:ins w:id="5217" w:author="sxszf" w:date="2024-11-18T16:05:00Z">
              <w:r>
                <w:rPr>
                  <w:rFonts w:hint="eastAsia" w:ascii="仿宋" w:hAnsi="仿宋" w:eastAsia="仿宋" w:cs="仿宋"/>
                  <w:snapToGrid/>
                  <w:color w:val="auto"/>
                  <w:kern w:val="0"/>
                  <w:sz w:val="24"/>
                  <w:szCs w:val="20"/>
                  <w:rPrChange w:id="5218" w:author="金永强" w:date="2025-01-14T17:16:00Z">
                    <w:rPr>
                      <w:rFonts w:hint="eastAsia" w:ascii="仿宋" w:hAnsi="仿宋" w:eastAsia="仿宋" w:cs="仿宋"/>
                      <w:snapToGrid w:val="0"/>
                      <w:color w:val="000000"/>
                      <w:kern w:val="0"/>
                      <w:sz w:val="24"/>
                      <w:szCs w:val="20"/>
                    </w:rPr>
                  </w:rPrChange>
                </w:rPr>
                <w:t>不予退还的情形</w:t>
              </w:r>
            </w:ins>
          </w:p>
        </w:tc>
        <w:tc>
          <w:tcPr>
            <w:tcW w:w="4875" w:type="dxa"/>
            <w:noWrap/>
            <w:vAlign w:val="center"/>
            <w:tcPrChange w:id="5219" w:author="sxszf" w:date="2024-11-21T08:55:00Z">
              <w:tcPr>
                <w:tcW w:w="4875" w:type="dxa"/>
                <w:noWrap/>
                <w:vAlign w:val="center"/>
              </w:tcPr>
            </w:tcPrChange>
          </w:tcPr>
          <w:p w14:paraId="50F60043">
            <w:pPr>
              <w:adjustRightInd/>
              <w:spacing w:line="440" w:lineRule="exact"/>
              <w:ind w:left="-420" w:leftChars="-200" w:right="-420" w:rightChars="-200" w:firstLine="480" w:firstLineChars="200"/>
              <w:rPr>
                <w:ins w:id="5220" w:author="sxszf" w:date="2024-11-18T16:05:00Z"/>
                <w:rFonts w:ascii="仿宋" w:hAnsi="仿宋" w:eastAsia="仿宋" w:cs="仿宋"/>
                <w:kern w:val="0"/>
                <w:sz w:val="24"/>
                <w:szCs w:val="20"/>
              </w:rPr>
            </w:pPr>
          </w:p>
        </w:tc>
      </w:tr>
      <w:tr w14:paraId="4A205B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222"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36" w:hRule="atLeast"/>
          <w:ins w:id="5221" w:author="sxszf" w:date="2024-11-18T16:05:00Z"/>
        </w:trPr>
        <w:tc>
          <w:tcPr>
            <w:tcW w:w="1787" w:type="dxa"/>
            <w:noWrap/>
            <w:vAlign w:val="center"/>
            <w:tcPrChange w:id="5223" w:author="sxszf" w:date="2024-11-21T08:55:00Z">
              <w:tcPr>
                <w:tcW w:w="1705" w:type="dxa"/>
                <w:noWrap/>
                <w:vAlign w:val="center"/>
              </w:tcPr>
            </w:tcPrChange>
          </w:tcPr>
          <w:p w14:paraId="64BBC2E5">
            <w:pPr>
              <w:adjustRightInd/>
              <w:spacing w:line="440" w:lineRule="exact"/>
              <w:ind w:left="0" w:leftChars="0" w:right="-420" w:rightChars="-200" w:firstLine="0" w:firstLineChars="0"/>
              <w:rPr>
                <w:ins w:id="5225" w:author="sxszf" w:date="2024-11-18T16:05:00Z"/>
                <w:rFonts w:ascii="仿宋" w:hAnsi="仿宋" w:eastAsia="仿宋" w:cs="仿宋"/>
                <w:kern w:val="0"/>
                <w:sz w:val="24"/>
                <w:szCs w:val="20"/>
              </w:rPr>
              <w:pPrChange w:id="5224" w:author="金永强" w:date="2025-01-13T10:07:00Z">
                <w:pPr>
                  <w:adjustRightInd/>
                  <w:spacing w:line="440" w:lineRule="exact"/>
                  <w:ind w:left="-420" w:leftChars="-200" w:right="-420" w:rightChars="-200" w:firstLine="720" w:firstLineChars="300"/>
                </w:pPr>
              </w:pPrChange>
            </w:pPr>
            <w:ins w:id="5226" w:author="sxszf" w:date="2024-11-18T16:05:00Z">
              <w:r>
                <w:rPr>
                  <w:rFonts w:hint="eastAsia" w:ascii="仿宋" w:hAnsi="仿宋" w:eastAsia="仿宋" w:cs="仿宋"/>
                  <w:snapToGrid/>
                  <w:color w:val="auto"/>
                  <w:kern w:val="0"/>
                  <w:sz w:val="24"/>
                  <w:szCs w:val="20"/>
                  <w:rPrChange w:id="5227" w:author="金永强" w:date="2025-01-14T17:16:00Z">
                    <w:rPr>
                      <w:rFonts w:hint="eastAsia" w:ascii="仿宋" w:hAnsi="仿宋" w:eastAsia="仿宋" w:cs="仿宋"/>
                      <w:snapToGrid w:val="0"/>
                      <w:color w:val="000000"/>
                      <w:kern w:val="0"/>
                      <w:sz w:val="24"/>
                      <w:szCs w:val="20"/>
                    </w:rPr>
                  </w:rPrChange>
                </w:rPr>
                <w:t>第二节</w:t>
              </w:r>
            </w:ins>
          </w:p>
          <w:p w14:paraId="2F229C4A">
            <w:pPr>
              <w:adjustRightInd/>
              <w:spacing w:line="440" w:lineRule="exact"/>
              <w:ind w:left="0" w:leftChars="0" w:right="-420" w:rightChars="-200" w:firstLine="0" w:firstLineChars="0"/>
              <w:rPr>
                <w:ins w:id="5229" w:author="sxszf" w:date="2024-11-18T16:05:00Z"/>
                <w:rFonts w:ascii="仿宋" w:hAnsi="仿宋" w:eastAsia="仿宋" w:cs="仿宋"/>
                <w:kern w:val="0"/>
                <w:sz w:val="24"/>
                <w:szCs w:val="20"/>
              </w:rPr>
              <w:pPrChange w:id="5228" w:author="金永强" w:date="2025-01-13T10:07:00Z">
                <w:pPr>
                  <w:adjustRightInd/>
                  <w:spacing w:line="440" w:lineRule="exact"/>
                  <w:ind w:left="-420" w:leftChars="-200" w:right="-420" w:rightChars="-200" w:firstLine="720" w:firstLineChars="300"/>
                </w:pPr>
              </w:pPrChange>
            </w:pPr>
            <w:ins w:id="5230" w:author="sxszf" w:date="2024-11-18T16:05:00Z">
              <w:r>
                <w:rPr>
                  <w:rFonts w:hint="eastAsia" w:ascii="仿宋" w:hAnsi="仿宋" w:eastAsia="仿宋" w:cs="仿宋"/>
                  <w:snapToGrid/>
                  <w:color w:val="auto"/>
                  <w:kern w:val="0"/>
                  <w:sz w:val="24"/>
                  <w:szCs w:val="20"/>
                  <w:rPrChange w:id="5231" w:author="金永强" w:date="2025-01-14T17:16:00Z">
                    <w:rPr>
                      <w:rFonts w:hint="eastAsia" w:ascii="仿宋" w:hAnsi="仿宋" w:eastAsia="仿宋" w:cs="仿宋"/>
                      <w:snapToGrid w:val="0"/>
                      <w:color w:val="000000"/>
                      <w:kern w:val="0"/>
                      <w:sz w:val="24"/>
                      <w:szCs w:val="20"/>
                    </w:rPr>
                  </w:rPrChange>
                </w:rPr>
                <w:t>第</w:t>
              </w:r>
            </w:ins>
            <w:ins w:id="5232" w:author="sxszf" w:date="2024-11-18T16:05:00Z">
              <w:r>
                <w:rPr>
                  <w:rFonts w:ascii="仿宋" w:hAnsi="仿宋" w:eastAsia="仿宋" w:cs="仿宋"/>
                  <w:snapToGrid/>
                  <w:color w:val="auto"/>
                  <w:kern w:val="0"/>
                  <w:sz w:val="24"/>
                  <w:szCs w:val="20"/>
                  <w:rPrChange w:id="5233" w:author="金永强" w:date="2025-01-14T17:16:00Z">
                    <w:rPr>
                      <w:rFonts w:ascii="仿宋" w:hAnsi="仿宋" w:eastAsia="仿宋" w:cs="仿宋"/>
                      <w:snapToGrid w:val="0"/>
                      <w:color w:val="000000"/>
                      <w:kern w:val="0"/>
                      <w:sz w:val="24"/>
                      <w:szCs w:val="20"/>
                    </w:rPr>
                  </w:rPrChange>
                </w:rPr>
                <w:t>13.3款</w:t>
              </w:r>
            </w:ins>
          </w:p>
        </w:tc>
        <w:tc>
          <w:tcPr>
            <w:tcW w:w="1857" w:type="dxa"/>
            <w:noWrap/>
            <w:vAlign w:val="center"/>
            <w:tcPrChange w:id="5234" w:author="sxszf" w:date="2024-11-21T08:55:00Z">
              <w:tcPr>
                <w:tcW w:w="1939" w:type="dxa"/>
                <w:noWrap/>
                <w:vAlign w:val="center"/>
              </w:tcPr>
            </w:tcPrChange>
          </w:tcPr>
          <w:p w14:paraId="0B808059">
            <w:pPr>
              <w:adjustRightInd/>
              <w:spacing w:line="440" w:lineRule="exact"/>
              <w:ind w:left="0" w:leftChars="0" w:right="-420" w:rightChars="-200" w:firstLine="0" w:firstLineChars="0"/>
              <w:rPr>
                <w:ins w:id="5236" w:author="sxszf" w:date="2024-11-18T16:05:00Z"/>
                <w:rFonts w:ascii="仿宋" w:hAnsi="仿宋" w:eastAsia="仿宋" w:cs="仿宋"/>
                <w:kern w:val="0"/>
                <w:sz w:val="24"/>
                <w:szCs w:val="20"/>
              </w:rPr>
              <w:pPrChange w:id="5235" w:author="金永强" w:date="2025-01-13T10:07:00Z">
                <w:pPr>
                  <w:adjustRightInd/>
                  <w:spacing w:line="440" w:lineRule="exact"/>
                  <w:ind w:left="-420" w:leftChars="-200" w:right="-420" w:rightChars="-200" w:firstLine="720" w:firstLineChars="300"/>
                </w:pPr>
              </w:pPrChange>
            </w:pPr>
            <w:ins w:id="5237" w:author="sxszf" w:date="2024-11-18T16:05:00Z">
              <w:r>
                <w:rPr>
                  <w:rFonts w:hint="eastAsia" w:ascii="仿宋" w:hAnsi="仿宋" w:eastAsia="仿宋" w:cs="仿宋"/>
                  <w:snapToGrid/>
                  <w:color w:val="auto"/>
                  <w:kern w:val="0"/>
                  <w:sz w:val="24"/>
                  <w:szCs w:val="20"/>
                  <w:rPrChange w:id="5238" w:author="金永强" w:date="2025-01-14T17:16:00Z">
                    <w:rPr>
                      <w:rFonts w:hint="eastAsia" w:ascii="仿宋" w:hAnsi="仿宋" w:eastAsia="仿宋" w:cs="仿宋"/>
                      <w:snapToGrid w:val="0"/>
                      <w:color w:val="000000"/>
                      <w:kern w:val="0"/>
                      <w:sz w:val="24"/>
                      <w:szCs w:val="20"/>
                    </w:rPr>
                  </w:rPrChange>
                </w:rPr>
                <w:t>履约保证金退还</w:t>
              </w:r>
            </w:ins>
          </w:p>
          <w:p w14:paraId="2F44E4AD">
            <w:pPr>
              <w:adjustRightInd/>
              <w:spacing w:line="440" w:lineRule="exact"/>
              <w:ind w:left="0" w:leftChars="0" w:right="-420" w:rightChars="-200" w:firstLine="0" w:firstLineChars="0"/>
              <w:rPr>
                <w:ins w:id="5240" w:author="sxszf" w:date="2024-11-18T16:05:00Z"/>
                <w:rFonts w:ascii="仿宋" w:hAnsi="仿宋" w:eastAsia="仿宋" w:cs="仿宋"/>
                <w:kern w:val="0"/>
                <w:sz w:val="24"/>
                <w:szCs w:val="20"/>
              </w:rPr>
              <w:pPrChange w:id="5239" w:author="金永强" w:date="2025-01-13T10:07:00Z">
                <w:pPr>
                  <w:adjustRightInd/>
                  <w:spacing w:line="440" w:lineRule="exact"/>
                  <w:ind w:left="-420" w:leftChars="-200" w:right="-420" w:rightChars="-200" w:firstLine="720" w:firstLineChars="300"/>
                </w:pPr>
              </w:pPrChange>
            </w:pPr>
            <w:ins w:id="5241" w:author="sxszf" w:date="2024-11-18T16:05:00Z">
              <w:r>
                <w:rPr>
                  <w:rFonts w:hint="eastAsia" w:ascii="仿宋" w:hAnsi="仿宋" w:eastAsia="仿宋" w:cs="仿宋"/>
                  <w:snapToGrid/>
                  <w:color w:val="auto"/>
                  <w:kern w:val="0"/>
                  <w:sz w:val="24"/>
                  <w:szCs w:val="20"/>
                  <w:rPrChange w:id="5242" w:author="金永强" w:date="2025-01-14T17:16:00Z">
                    <w:rPr>
                      <w:rFonts w:hint="eastAsia" w:ascii="仿宋" w:hAnsi="仿宋" w:eastAsia="仿宋" w:cs="仿宋"/>
                      <w:snapToGrid w:val="0"/>
                      <w:color w:val="000000"/>
                      <w:kern w:val="0"/>
                      <w:sz w:val="24"/>
                      <w:szCs w:val="20"/>
                    </w:rPr>
                  </w:rPrChange>
                </w:rPr>
                <w:t>时间及逾期退还</w:t>
              </w:r>
            </w:ins>
          </w:p>
          <w:p w14:paraId="13C41B12">
            <w:pPr>
              <w:adjustRightInd/>
              <w:spacing w:line="440" w:lineRule="exact"/>
              <w:ind w:left="0" w:leftChars="0" w:right="-420" w:rightChars="-200" w:firstLine="0" w:firstLineChars="0"/>
              <w:rPr>
                <w:ins w:id="5244" w:author="sxszf" w:date="2024-11-18T16:05:00Z"/>
                <w:rFonts w:ascii="仿宋" w:hAnsi="仿宋" w:cs="仿宋"/>
                <w:kern w:val="0"/>
                <w:sz w:val="24"/>
                <w:szCs w:val="20"/>
              </w:rPr>
              <w:pPrChange w:id="5243" w:author="金永强" w:date="2025-01-13T10:07:00Z">
                <w:pPr>
                  <w:adjustRightInd/>
                  <w:spacing w:line="440" w:lineRule="exact"/>
                  <w:ind w:left="-420" w:leftChars="-200" w:right="-420" w:rightChars="-200" w:firstLine="720" w:firstLineChars="300"/>
                </w:pPr>
              </w:pPrChange>
            </w:pPr>
            <w:ins w:id="5245" w:author="sxszf" w:date="2024-11-18T16:05:00Z">
              <w:r>
                <w:rPr>
                  <w:rFonts w:hint="eastAsia" w:ascii="仿宋" w:hAnsi="仿宋" w:eastAsia="仿宋" w:cs="仿宋"/>
                  <w:snapToGrid/>
                  <w:color w:val="auto"/>
                  <w:kern w:val="0"/>
                  <w:sz w:val="24"/>
                  <w:szCs w:val="20"/>
                  <w:rPrChange w:id="5246" w:author="金永强" w:date="2025-01-14T17:16:00Z">
                    <w:rPr>
                      <w:rFonts w:hint="eastAsia" w:ascii="仿宋" w:hAnsi="仿宋" w:eastAsia="仿宋" w:cs="仿宋"/>
                      <w:snapToGrid w:val="0"/>
                      <w:color w:val="000000"/>
                      <w:kern w:val="0"/>
                      <w:sz w:val="24"/>
                      <w:szCs w:val="20"/>
                    </w:rPr>
                  </w:rPrChange>
                </w:rPr>
                <w:t>的违约金</w:t>
              </w:r>
            </w:ins>
          </w:p>
        </w:tc>
        <w:tc>
          <w:tcPr>
            <w:tcW w:w="4875" w:type="dxa"/>
            <w:noWrap/>
            <w:vAlign w:val="center"/>
            <w:tcPrChange w:id="5247" w:author="sxszf" w:date="2024-11-21T08:55:00Z">
              <w:tcPr>
                <w:tcW w:w="4875" w:type="dxa"/>
                <w:noWrap/>
                <w:vAlign w:val="center"/>
              </w:tcPr>
            </w:tcPrChange>
          </w:tcPr>
          <w:p w14:paraId="39113E04">
            <w:pPr>
              <w:adjustRightInd/>
              <w:spacing w:line="440" w:lineRule="exact"/>
              <w:ind w:left="-420" w:leftChars="-200" w:right="-420" w:rightChars="-200" w:firstLine="480" w:firstLineChars="200"/>
              <w:rPr>
                <w:ins w:id="5248" w:author="sxszf" w:date="2024-11-18T16:05:00Z"/>
                <w:rFonts w:ascii="仿宋" w:hAnsi="仿宋" w:eastAsia="仿宋" w:cs="仿宋"/>
                <w:kern w:val="0"/>
                <w:sz w:val="24"/>
                <w:szCs w:val="20"/>
              </w:rPr>
            </w:pPr>
          </w:p>
        </w:tc>
      </w:tr>
      <w:tr w14:paraId="38702D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250"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84" w:hRule="atLeast"/>
          <w:ins w:id="5249" w:author="sxszf" w:date="2024-11-18T16:05:00Z"/>
        </w:trPr>
        <w:tc>
          <w:tcPr>
            <w:tcW w:w="1787" w:type="dxa"/>
            <w:noWrap/>
            <w:vAlign w:val="center"/>
            <w:tcPrChange w:id="5251" w:author="sxszf" w:date="2024-11-21T08:55:00Z">
              <w:tcPr>
                <w:tcW w:w="1705" w:type="dxa"/>
                <w:noWrap/>
                <w:vAlign w:val="center"/>
              </w:tcPr>
            </w:tcPrChange>
          </w:tcPr>
          <w:p w14:paraId="6747432D">
            <w:pPr>
              <w:adjustRightInd/>
              <w:spacing w:line="440" w:lineRule="exact"/>
              <w:ind w:left="0" w:leftChars="0" w:right="-420" w:rightChars="-200" w:firstLine="0" w:firstLineChars="0"/>
              <w:rPr>
                <w:ins w:id="5253" w:author="sxszf" w:date="2024-11-18T16:05:00Z"/>
                <w:rFonts w:ascii="仿宋" w:hAnsi="仿宋" w:eastAsia="仿宋" w:cs="仿宋"/>
                <w:kern w:val="0"/>
                <w:sz w:val="24"/>
                <w:szCs w:val="20"/>
              </w:rPr>
              <w:pPrChange w:id="5252" w:author="金永强" w:date="2025-01-13T10:07:00Z">
                <w:pPr>
                  <w:adjustRightInd/>
                  <w:spacing w:line="440" w:lineRule="exact"/>
                  <w:ind w:left="-420" w:leftChars="-200" w:right="-420" w:rightChars="-200" w:firstLine="720" w:firstLineChars="300"/>
                </w:pPr>
              </w:pPrChange>
            </w:pPr>
            <w:ins w:id="5254" w:author="sxszf" w:date="2024-11-18T16:05:00Z">
              <w:r>
                <w:rPr>
                  <w:rFonts w:hint="eastAsia" w:ascii="仿宋" w:hAnsi="仿宋" w:eastAsia="仿宋" w:cs="仿宋"/>
                  <w:snapToGrid/>
                  <w:color w:val="auto"/>
                  <w:kern w:val="0"/>
                  <w:sz w:val="24"/>
                  <w:szCs w:val="20"/>
                  <w:rPrChange w:id="5255" w:author="金永强" w:date="2025-01-14T17:16:00Z">
                    <w:rPr>
                      <w:rFonts w:hint="eastAsia" w:ascii="仿宋" w:hAnsi="仿宋" w:eastAsia="仿宋" w:cs="仿宋"/>
                      <w:snapToGrid w:val="0"/>
                      <w:color w:val="000000"/>
                      <w:kern w:val="0"/>
                      <w:sz w:val="24"/>
                      <w:szCs w:val="20"/>
                    </w:rPr>
                  </w:rPrChange>
                </w:rPr>
                <w:t>第二节</w:t>
              </w:r>
            </w:ins>
          </w:p>
          <w:p w14:paraId="519BDCAB">
            <w:pPr>
              <w:adjustRightInd/>
              <w:spacing w:line="440" w:lineRule="exact"/>
              <w:ind w:left="0" w:leftChars="0" w:right="-420" w:rightChars="-200" w:firstLine="0" w:firstLineChars="0"/>
              <w:rPr>
                <w:ins w:id="5257" w:author="sxszf" w:date="2024-11-18T16:05:00Z"/>
                <w:rFonts w:ascii="仿宋" w:hAnsi="仿宋" w:eastAsia="仿宋" w:cs="仿宋"/>
                <w:kern w:val="0"/>
                <w:sz w:val="24"/>
                <w:szCs w:val="20"/>
              </w:rPr>
              <w:pPrChange w:id="5256" w:author="金永强" w:date="2025-01-13T10:07:00Z">
                <w:pPr>
                  <w:adjustRightInd/>
                  <w:spacing w:line="440" w:lineRule="exact"/>
                  <w:ind w:left="-420" w:leftChars="-200" w:right="-420" w:rightChars="-200" w:firstLine="720" w:firstLineChars="300"/>
                </w:pPr>
              </w:pPrChange>
            </w:pPr>
            <w:ins w:id="5258" w:author="sxszf" w:date="2024-11-18T16:05:00Z">
              <w:r>
                <w:rPr>
                  <w:rFonts w:hint="eastAsia" w:ascii="仿宋" w:hAnsi="仿宋" w:eastAsia="仿宋" w:cs="仿宋"/>
                  <w:snapToGrid/>
                  <w:color w:val="auto"/>
                  <w:kern w:val="0"/>
                  <w:sz w:val="24"/>
                  <w:szCs w:val="20"/>
                  <w:rPrChange w:id="5259" w:author="金永强" w:date="2025-01-14T17:16:00Z">
                    <w:rPr>
                      <w:rFonts w:hint="eastAsia" w:ascii="仿宋" w:hAnsi="仿宋" w:eastAsia="仿宋" w:cs="仿宋"/>
                      <w:snapToGrid w:val="0"/>
                      <w:color w:val="000000"/>
                      <w:kern w:val="0"/>
                      <w:sz w:val="24"/>
                      <w:szCs w:val="20"/>
                    </w:rPr>
                  </w:rPrChange>
                </w:rPr>
                <w:t>第</w:t>
              </w:r>
            </w:ins>
            <w:ins w:id="5260" w:author="sxszf" w:date="2024-11-18T16:05:00Z">
              <w:r>
                <w:rPr>
                  <w:rFonts w:ascii="仿宋" w:hAnsi="仿宋" w:eastAsia="仿宋" w:cs="仿宋"/>
                  <w:snapToGrid/>
                  <w:color w:val="auto"/>
                  <w:kern w:val="0"/>
                  <w:sz w:val="24"/>
                  <w:szCs w:val="20"/>
                  <w:rPrChange w:id="5261" w:author="金永强" w:date="2025-01-14T17:16:00Z">
                    <w:rPr>
                      <w:rFonts w:ascii="仿宋" w:hAnsi="仿宋" w:eastAsia="仿宋" w:cs="仿宋"/>
                      <w:snapToGrid w:val="0"/>
                      <w:color w:val="000000"/>
                      <w:kern w:val="0"/>
                      <w:sz w:val="24"/>
                      <w:szCs w:val="20"/>
                    </w:rPr>
                  </w:rPrChange>
                </w:rPr>
                <w:t>14.1（3）项</w:t>
              </w:r>
            </w:ins>
          </w:p>
        </w:tc>
        <w:tc>
          <w:tcPr>
            <w:tcW w:w="1857" w:type="dxa"/>
            <w:noWrap/>
            <w:vAlign w:val="center"/>
            <w:tcPrChange w:id="5262" w:author="sxszf" w:date="2024-11-21T08:55:00Z">
              <w:tcPr>
                <w:tcW w:w="1939" w:type="dxa"/>
                <w:noWrap/>
                <w:vAlign w:val="center"/>
              </w:tcPr>
            </w:tcPrChange>
          </w:tcPr>
          <w:p w14:paraId="7082CE20">
            <w:pPr>
              <w:adjustRightInd/>
              <w:spacing w:line="440" w:lineRule="exact"/>
              <w:ind w:left="0" w:leftChars="0" w:right="-420" w:rightChars="-200" w:firstLine="0" w:firstLineChars="0"/>
              <w:rPr>
                <w:ins w:id="5264" w:author="sxszf" w:date="2024-11-18T16:05:00Z"/>
                <w:rFonts w:ascii="仿宋" w:hAnsi="仿宋" w:eastAsia="仿宋" w:cs="仿宋"/>
                <w:kern w:val="0"/>
                <w:sz w:val="24"/>
                <w:szCs w:val="20"/>
              </w:rPr>
              <w:pPrChange w:id="5263" w:author="金永强" w:date="2025-01-13T10:07:00Z">
                <w:pPr>
                  <w:adjustRightInd/>
                  <w:spacing w:line="440" w:lineRule="exact"/>
                  <w:ind w:left="-420" w:leftChars="-200" w:right="-420" w:rightChars="-200" w:firstLine="720" w:firstLineChars="300"/>
                </w:pPr>
              </w:pPrChange>
            </w:pPr>
            <w:ins w:id="5265" w:author="sxszf" w:date="2024-11-18T16:05:00Z">
              <w:r>
                <w:rPr>
                  <w:rFonts w:hint="eastAsia" w:ascii="仿宋" w:hAnsi="仿宋" w:eastAsia="仿宋" w:cs="仿宋"/>
                  <w:snapToGrid/>
                  <w:color w:val="auto"/>
                  <w:kern w:val="0"/>
                  <w:sz w:val="24"/>
                  <w:szCs w:val="20"/>
                  <w:rPrChange w:id="5266" w:author="金永强" w:date="2025-01-14T17:16:00Z">
                    <w:rPr>
                      <w:rFonts w:hint="eastAsia" w:ascii="仿宋" w:hAnsi="仿宋" w:eastAsia="仿宋" w:cs="仿宋"/>
                      <w:snapToGrid w:val="0"/>
                      <w:color w:val="000000"/>
                      <w:kern w:val="0"/>
                      <w:sz w:val="24"/>
                      <w:szCs w:val="20"/>
                    </w:rPr>
                  </w:rPrChange>
                </w:rPr>
                <w:t>运行监督、</w:t>
              </w:r>
            </w:ins>
          </w:p>
          <w:p w14:paraId="34081810">
            <w:pPr>
              <w:adjustRightInd/>
              <w:spacing w:line="440" w:lineRule="exact"/>
              <w:ind w:left="0" w:leftChars="0" w:right="-420" w:rightChars="-200" w:firstLine="0" w:firstLineChars="0"/>
              <w:rPr>
                <w:ins w:id="5268" w:author="sxszf" w:date="2024-11-18T16:05:00Z"/>
                <w:rFonts w:ascii="仿宋" w:hAnsi="仿宋" w:eastAsia="仿宋" w:cs="仿宋"/>
                <w:kern w:val="0"/>
                <w:sz w:val="24"/>
                <w:szCs w:val="20"/>
              </w:rPr>
              <w:pPrChange w:id="5267" w:author="金永强" w:date="2025-01-13T10:07:00Z">
                <w:pPr>
                  <w:adjustRightInd/>
                  <w:spacing w:line="440" w:lineRule="exact"/>
                  <w:ind w:left="-420" w:leftChars="-200" w:right="-420" w:rightChars="-200" w:firstLine="720" w:firstLineChars="300"/>
                </w:pPr>
              </w:pPrChange>
            </w:pPr>
            <w:ins w:id="5269" w:author="sxszf" w:date="2024-11-18T16:05:00Z">
              <w:r>
                <w:rPr>
                  <w:rFonts w:hint="eastAsia" w:ascii="仿宋" w:hAnsi="仿宋" w:eastAsia="仿宋" w:cs="仿宋"/>
                  <w:snapToGrid/>
                  <w:color w:val="auto"/>
                  <w:kern w:val="0"/>
                  <w:sz w:val="24"/>
                  <w:szCs w:val="20"/>
                  <w:rPrChange w:id="5270" w:author="金永强" w:date="2025-01-14T17:16:00Z">
                    <w:rPr>
                      <w:rFonts w:hint="eastAsia" w:ascii="仿宋" w:hAnsi="仿宋" w:eastAsia="仿宋" w:cs="仿宋"/>
                      <w:snapToGrid w:val="0"/>
                      <w:color w:val="000000"/>
                      <w:kern w:val="0"/>
                      <w:sz w:val="24"/>
                      <w:szCs w:val="20"/>
                    </w:rPr>
                  </w:rPrChange>
                </w:rPr>
                <w:t>维修期限</w:t>
              </w:r>
            </w:ins>
          </w:p>
        </w:tc>
        <w:tc>
          <w:tcPr>
            <w:tcW w:w="4875" w:type="dxa"/>
            <w:noWrap/>
            <w:vAlign w:val="center"/>
            <w:tcPrChange w:id="5271" w:author="sxszf" w:date="2024-11-21T08:55:00Z">
              <w:tcPr>
                <w:tcW w:w="4875" w:type="dxa"/>
                <w:noWrap/>
                <w:vAlign w:val="center"/>
              </w:tcPr>
            </w:tcPrChange>
          </w:tcPr>
          <w:p w14:paraId="7FB570EB">
            <w:pPr>
              <w:adjustRightInd/>
              <w:spacing w:line="440" w:lineRule="exact"/>
              <w:ind w:left="0" w:leftChars="0" w:right="-420" w:rightChars="-200" w:firstLine="0" w:firstLineChars="0"/>
              <w:rPr>
                <w:ins w:id="5273" w:author="sxszf" w:date="2024-11-18T16:05:00Z"/>
                <w:rFonts w:ascii="仿宋" w:hAnsi="仿宋" w:eastAsia="仿宋" w:cs="仿宋"/>
                <w:kern w:val="0"/>
                <w:sz w:val="24"/>
                <w:szCs w:val="20"/>
              </w:rPr>
              <w:pPrChange w:id="5272" w:author="sxszf" w:date="2024-11-18T17:10:00Z">
                <w:pPr>
                  <w:adjustRightInd/>
                  <w:spacing w:line="440" w:lineRule="exact"/>
                  <w:ind w:left="-420" w:leftChars="-200" w:right="-420" w:rightChars="-200" w:firstLine="480" w:firstLineChars="200"/>
                </w:pPr>
              </w:pPrChange>
            </w:pPr>
          </w:p>
        </w:tc>
      </w:tr>
      <w:tr w14:paraId="3291E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275"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84" w:hRule="atLeast"/>
          <w:ins w:id="5274" w:author="sxszf" w:date="2024-11-18T16:05:00Z"/>
        </w:trPr>
        <w:tc>
          <w:tcPr>
            <w:tcW w:w="1787" w:type="dxa"/>
            <w:noWrap/>
            <w:vAlign w:val="center"/>
            <w:tcPrChange w:id="5276" w:author="sxszf" w:date="2024-11-21T08:55:00Z">
              <w:tcPr>
                <w:tcW w:w="1705" w:type="dxa"/>
                <w:noWrap/>
                <w:vAlign w:val="center"/>
              </w:tcPr>
            </w:tcPrChange>
          </w:tcPr>
          <w:p w14:paraId="244D48A0">
            <w:pPr>
              <w:adjustRightInd/>
              <w:spacing w:line="440" w:lineRule="exact"/>
              <w:ind w:left="0" w:leftChars="0" w:right="-420" w:rightChars="-200" w:firstLine="0" w:firstLineChars="0"/>
              <w:rPr>
                <w:ins w:id="5278" w:author="sxszf" w:date="2024-11-18T16:05:00Z"/>
                <w:rFonts w:ascii="仿宋" w:hAnsi="仿宋" w:eastAsia="仿宋" w:cs="仿宋"/>
                <w:kern w:val="0"/>
                <w:sz w:val="24"/>
                <w:szCs w:val="20"/>
              </w:rPr>
              <w:pPrChange w:id="5277" w:author="金永强" w:date="2025-01-13T10:07:00Z">
                <w:pPr>
                  <w:adjustRightInd/>
                  <w:spacing w:line="440" w:lineRule="exact"/>
                  <w:ind w:left="-420" w:leftChars="-200" w:right="-420" w:rightChars="-200" w:firstLine="720" w:firstLineChars="300"/>
                </w:pPr>
              </w:pPrChange>
            </w:pPr>
            <w:ins w:id="5279" w:author="sxszf" w:date="2024-11-18T16:05:00Z">
              <w:r>
                <w:rPr>
                  <w:rFonts w:hint="eastAsia" w:ascii="仿宋" w:hAnsi="仿宋" w:eastAsia="仿宋" w:cs="仿宋"/>
                  <w:snapToGrid/>
                  <w:color w:val="auto"/>
                  <w:kern w:val="0"/>
                  <w:sz w:val="24"/>
                  <w:szCs w:val="20"/>
                  <w:rPrChange w:id="5280" w:author="金永强" w:date="2025-01-14T17:16:00Z">
                    <w:rPr>
                      <w:rFonts w:hint="eastAsia" w:ascii="仿宋" w:hAnsi="仿宋" w:eastAsia="仿宋" w:cs="仿宋"/>
                      <w:snapToGrid w:val="0"/>
                      <w:color w:val="000000"/>
                      <w:kern w:val="0"/>
                      <w:sz w:val="24"/>
                      <w:szCs w:val="20"/>
                    </w:rPr>
                  </w:rPrChange>
                </w:rPr>
                <w:t>第二节</w:t>
              </w:r>
            </w:ins>
          </w:p>
          <w:p w14:paraId="2215153D">
            <w:pPr>
              <w:adjustRightInd/>
              <w:spacing w:line="440" w:lineRule="exact"/>
              <w:ind w:left="0" w:leftChars="0" w:right="-420" w:rightChars="-200" w:firstLine="0" w:firstLineChars="0"/>
              <w:rPr>
                <w:ins w:id="5282" w:author="sxszf" w:date="2024-11-18T16:05:00Z"/>
                <w:rFonts w:ascii="仿宋" w:hAnsi="仿宋" w:eastAsia="仿宋" w:cs="仿宋"/>
                <w:kern w:val="0"/>
                <w:sz w:val="24"/>
                <w:szCs w:val="20"/>
              </w:rPr>
              <w:pPrChange w:id="5281" w:author="金永强" w:date="2025-01-13T10:07:00Z">
                <w:pPr>
                  <w:adjustRightInd/>
                  <w:spacing w:line="440" w:lineRule="exact"/>
                  <w:ind w:left="-420" w:leftChars="-200" w:right="-420" w:rightChars="-200" w:firstLine="720" w:firstLineChars="300"/>
                </w:pPr>
              </w:pPrChange>
            </w:pPr>
            <w:ins w:id="5283" w:author="sxszf" w:date="2024-11-18T16:05:00Z">
              <w:r>
                <w:rPr>
                  <w:rFonts w:hint="eastAsia" w:ascii="仿宋" w:hAnsi="仿宋" w:eastAsia="仿宋" w:cs="仿宋"/>
                  <w:snapToGrid/>
                  <w:color w:val="auto"/>
                  <w:kern w:val="0"/>
                  <w:sz w:val="24"/>
                  <w:szCs w:val="20"/>
                  <w:rPrChange w:id="5284" w:author="金永强" w:date="2025-01-14T17:16:00Z">
                    <w:rPr>
                      <w:rFonts w:hint="eastAsia" w:ascii="仿宋" w:hAnsi="仿宋" w:eastAsia="仿宋" w:cs="仿宋"/>
                      <w:snapToGrid w:val="0"/>
                      <w:color w:val="000000"/>
                      <w:kern w:val="0"/>
                      <w:sz w:val="24"/>
                      <w:szCs w:val="20"/>
                    </w:rPr>
                  </w:rPrChange>
                </w:rPr>
                <w:t>第</w:t>
              </w:r>
            </w:ins>
            <w:ins w:id="5285" w:author="sxszf" w:date="2024-11-18T16:05:00Z">
              <w:r>
                <w:rPr>
                  <w:rFonts w:ascii="仿宋" w:hAnsi="仿宋" w:eastAsia="仿宋" w:cs="仿宋"/>
                  <w:snapToGrid/>
                  <w:color w:val="auto"/>
                  <w:kern w:val="0"/>
                  <w:sz w:val="24"/>
                  <w:szCs w:val="20"/>
                  <w:rPrChange w:id="5286" w:author="金永强" w:date="2025-01-14T17:16:00Z">
                    <w:rPr>
                      <w:rFonts w:ascii="仿宋" w:hAnsi="仿宋" w:eastAsia="仿宋" w:cs="仿宋"/>
                      <w:snapToGrid w:val="0"/>
                      <w:color w:val="000000"/>
                      <w:kern w:val="0"/>
                      <w:sz w:val="24"/>
                      <w:szCs w:val="20"/>
                    </w:rPr>
                  </w:rPrChange>
                </w:rPr>
                <w:t>14.1（5）项</w:t>
              </w:r>
            </w:ins>
          </w:p>
        </w:tc>
        <w:tc>
          <w:tcPr>
            <w:tcW w:w="1857" w:type="dxa"/>
            <w:noWrap/>
            <w:vAlign w:val="center"/>
            <w:tcPrChange w:id="5287" w:author="sxszf" w:date="2024-11-21T08:55:00Z">
              <w:tcPr>
                <w:tcW w:w="1939" w:type="dxa"/>
                <w:noWrap/>
                <w:vAlign w:val="center"/>
              </w:tcPr>
            </w:tcPrChange>
          </w:tcPr>
          <w:p w14:paraId="12693F3D">
            <w:pPr>
              <w:adjustRightInd/>
              <w:spacing w:line="440" w:lineRule="exact"/>
              <w:ind w:left="0" w:leftChars="0" w:right="-420" w:rightChars="-200" w:firstLine="0" w:firstLineChars="0"/>
              <w:rPr>
                <w:ins w:id="5289" w:author="sxszf" w:date="2024-11-18T16:05:00Z"/>
                <w:rFonts w:ascii="仿宋" w:hAnsi="仿宋" w:eastAsia="仿宋" w:cs="仿宋"/>
                <w:kern w:val="0"/>
                <w:sz w:val="24"/>
                <w:szCs w:val="20"/>
              </w:rPr>
              <w:pPrChange w:id="5288" w:author="金永强" w:date="2025-01-13T10:07:00Z">
                <w:pPr>
                  <w:adjustRightInd/>
                  <w:spacing w:line="440" w:lineRule="exact"/>
                  <w:ind w:left="-420" w:leftChars="-200" w:right="-420" w:rightChars="-200" w:firstLine="720" w:firstLineChars="300"/>
                </w:pPr>
              </w:pPrChange>
            </w:pPr>
            <w:ins w:id="5290" w:author="sxszf" w:date="2024-11-18T16:05:00Z">
              <w:r>
                <w:rPr>
                  <w:rFonts w:hint="eastAsia" w:ascii="仿宋" w:hAnsi="仿宋" w:eastAsia="仿宋" w:cs="仿宋"/>
                  <w:snapToGrid/>
                  <w:color w:val="auto"/>
                  <w:kern w:val="0"/>
                  <w:sz w:val="24"/>
                  <w:szCs w:val="20"/>
                  <w:rPrChange w:id="5291" w:author="金永强" w:date="2025-01-14T17:16:00Z">
                    <w:rPr>
                      <w:rFonts w:hint="eastAsia" w:ascii="仿宋" w:hAnsi="仿宋" w:eastAsia="仿宋" w:cs="仿宋"/>
                      <w:snapToGrid w:val="0"/>
                      <w:color w:val="000000"/>
                      <w:kern w:val="0"/>
                      <w:sz w:val="24"/>
                      <w:szCs w:val="20"/>
                    </w:rPr>
                  </w:rPrChange>
                </w:rPr>
                <w:t>货物回收的约定</w:t>
              </w:r>
            </w:ins>
          </w:p>
        </w:tc>
        <w:tc>
          <w:tcPr>
            <w:tcW w:w="4875" w:type="dxa"/>
            <w:noWrap/>
            <w:vAlign w:val="center"/>
            <w:tcPrChange w:id="5292" w:author="sxszf" w:date="2024-11-21T08:55:00Z">
              <w:tcPr>
                <w:tcW w:w="4875" w:type="dxa"/>
                <w:noWrap/>
                <w:vAlign w:val="center"/>
              </w:tcPr>
            </w:tcPrChange>
          </w:tcPr>
          <w:p w14:paraId="2279B05C">
            <w:pPr>
              <w:adjustRightInd/>
              <w:spacing w:line="440" w:lineRule="exact"/>
              <w:ind w:left="-420" w:leftChars="-200" w:right="-420" w:rightChars="-200" w:firstLine="480" w:firstLineChars="200"/>
              <w:rPr>
                <w:ins w:id="5293" w:author="sxszf" w:date="2024-11-18T16:05:00Z"/>
                <w:rFonts w:ascii="仿宋" w:hAnsi="仿宋" w:eastAsia="仿宋" w:cs="仿宋"/>
                <w:kern w:val="0"/>
                <w:sz w:val="24"/>
                <w:szCs w:val="20"/>
              </w:rPr>
            </w:pPr>
          </w:p>
        </w:tc>
      </w:tr>
      <w:tr w14:paraId="18391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295"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36" w:hRule="atLeast"/>
          <w:ins w:id="5294" w:author="sxszf" w:date="2024-11-18T16:05:00Z"/>
        </w:trPr>
        <w:tc>
          <w:tcPr>
            <w:tcW w:w="1787" w:type="dxa"/>
            <w:noWrap/>
            <w:vAlign w:val="center"/>
            <w:tcPrChange w:id="5296" w:author="sxszf" w:date="2024-11-21T08:55:00Z">
              <w:tcPr>
                <w:tcW w:w="1705" w:type="dxa"/>
                <w:noWrap/>
                <w:vAlign w:val="center"/>
              </w:tcPr>
            </w:tcPrChange>
          </w:tcPr>
          <w:p w14:paraId="54080220">
            <w:pPr>
              <w:adjustRightInd/>
              <w:spacing w:line="440" w:lineRule="exact"/>
              <w:ind w:left="0" w:leftChars="0" w:right="-420" w:rightChars="-200" w:firstLine="0" w:firstLineChars="0"/>
              <w:rPr>
                <w:ins w:id="5298" w:author="sxszf" w:date="2024-11-18T16:05:00Z"/>
                <w:rFonts w:ascii="仿宋" w:hAnsi="仿宋" w:eastAsia="仿宋" w:cs="仿宋"/>
                <w:kern w:val="0"/>
                <w:sz w:val="24"/>
                <w:szCs w:val="20"/>
              </w:rPr>
              <w:pPrChange w:id="5297" w:author="金永强" w:date="2025-01-13T10:07:00Z">
                <w:pPr>
                  <w:adjustRightInd/>
                  <w:spacing w:line="440" w:lineRule="exact"/>
                  <w:ind w:left="-420" w:leftChars="-200" w:right="-420" w:rightChars="-200" w:firstLine="720" w:firstLineChars="300"/>
                </w:pPr>
              </w:pPrChange>
            </w:pPr>
            <w:ins w:id="5299" w:author="sxszf" w:date="2024-11-18T16:05:00Z">
              <w:r>
                <w:rPr>
                  <w:rFonts w:hint="eastAsia" w:ascii="仿宋" w:hAnsi="仿宋" w:eastAsia="仿宋" w:cs="仿宋"/>
                  <w:snapToGrid/>
                  <w:color w:val="auto"/>
                  <w:kern w:val="0"/>
                  <w:sz w:val="24"/>
                  <w:szCs w:val="20"/>
                  <w:rPrChange w:id="5300" w:author="金永强" w:date="2025-01-14T17:16:00Z">
                    <w:rPr>
                      <w:rFonts w:hint="eastAsia" w:ascii="仿宋" w:hAnsi="仿宋" w:eastAsia="仿宋" w:cs="仿宋"/>
                      <w:snapToGrid w:val="0"/>
                      <w:color w:val="000000"/>
                      <w:kern w:val="0"/>
                      <w:sz w:val="24"/>
                      <w:szCs w:val="20"/>
                    </w:rPr>
                  </w:rPrChange>
                </w:rPr>
                <w:t>第二节</w:t>
              </w:r>
            </w:ins>
          </w:p>
          <w:p w14:paraId="4A0ACDBD">
            <w:pPr>
              <w:adjustRightInd/>
              <w:spacing w:line="440" w:lineRule="exact"/>
              <w:ind w:left="0" w:leftChars="0" w:right="-420" w:rightChars="-200" w:firstLine="0" w:firstLineChars="0"/>
              <w:rPr>
                <w:ins w:id="5302" w:author="sxszf" w:date="2024-11-18T16:05:00Z"/>
                <w:rFonts w:ascii="仿宋" w:hAnsi="仿宋" w:eastAsia="仿宋" w:cs="仿宋"/>
                <w:kern w:val="0"/>
                <w:sz w:val="24"/>
                <w:szCs w:val="20"/>
              </w:rPr>
              <w:pPrChange w:id="5301" w:author="金永强" w:date="2025-01-13T10:07:00Z">
                <w:pPr>
                  <w:adjustRightInd/>
                  <w:spacing w:line="440" w:lineRule="exact"/>
                  <w:ind w:left="-420" w:leftChars="-200" w:right="-420" w:rightChars="-200" w:firstLine="720" w:firstLineChars="300"/>
                </w:pPr>
              </w:pPrChange>
            </w:pPr>
            <w:ins w:id="5303" w:author="sxszf" w:date="2024-11-18T16:05:00Z">
              <w:r>
                <w:rPr>
                  <w:rFonts w:hint="eastAsia" w:ascii="仿宋" w:hAnsi="仿宋" w:eastAsia="仿宋" w:cs="仿宋"/>
                  <w:snapToGrid/>
                  <w:color w:val="auto"/>
                  <w:kern w:val="0"/>
                  <w:sz w:val="24"/>
                  <w:szCs w:val="20"/>
                  <w:rPrChange w:id="5304" w:author="金永强" w:date="2025-01-14T17:16:00Z">
                    <w:rPr>
                      <w:rFonts w:hint="eastAsia" w:ascii="仿宋" w:hAnsi="仿宋" w:eastAsia="仿宋" w:cs="仿宋"/>
                      <w:snapToGrid w:val="0"/>
                      <w:color w:val="000000"/>
                      <w:kern w:val="0"/>
                      <w:sz w:val="24"/>
                      <w:szCs w:val="20"/>
                    </w:rPr>
                  </w:rPrChange>
                </w:rPr>
                <w:t>第</w:t>
              </w:r>
            </w:ins>
            <w:ins w:id="5305" w:author="sxszf" w:date="2024-11-18T16:05:00Z">
              <w:r>
                <w:rPr>
                  <w:rFonts w:ascii="仿宋" w:hAnsi="仿宋" w:eastAsia="仿宋" w:cs="仿宋"/>
                  <w:snapToGrid/>
                  <w:color w:val="auto"/>
                  <w:kern w:val="0"/>
                  <w:sz w:val="24"/>
                  <w:szCs w:val="20"/>
                  <w:rPrChange w:id="5306" w:author="金永强" w:date="2025-01-14T17:16:00Z">
                    <w:rPr>
                      <w:rFonts w:ascii="仿宋" w:hAnsi="仿宋" w:eastAsia="仿宋" w:cs="仿宋"/>
                      <w:snapToGrid w:val="0"/>
                      <w:color w:val="000000"/>
                      <w:kern w:val="0"/>
                      <w:sz w:val="24"/>
                      <w:szCs w:val="20"/>
                    </w:rPr>
                  </w:rPrChange>
                </w:rPr>
                <w:t>14.1（6）项</w:t>
              </w:r>
            </w:ins>
          </w:p>
        </w:tc>
        <w:tc>
          <w:tcPr>
            <w:tcW w:w="1857" w:type="dxa"/>
            <w:noWrap/>
            <w:vAlign w:val="center"/>
            <w:tcPrChange w:id="5307" w:author="sxszf" w:date="2024-11-21T08:55:00Z">
              <w:tcPr>
                <w:tcW w:w="1939" w:type="dxa"/>
                <w:noWrap/>
                <w:vAlign w:val="center"/>
              </w:tcPr>
            </w:tcPrChange>
          </w:tcPr>
          <w:p w14:paraId="489CF9ED">
            <w:pPr>
              <w:adjustRightInd/>
              <w:spacing w:line="440" w:lineRule="exact"/>
              <w:ind w:left="0" w:leftChars="0" w:right="-420" w:rightChars="-200" w:firstLine="0" w:firstLineChars="0"/>
              <w:rPr>
                <w:ins w:id="5309" w:author="sxszf" w:date="2024-11-18T16:05:00Z"/>
                <w:rFonts w:ascii="仿宋" w:hAnsi="仿宋" w:eastAsia="仿宋" w:cs="仿宋"/>
                <w:kern w:val="0"/>
                <w:sz w:val="24"/>
                <w:szCs w:val="20"/>
              </w:rPr>
              <w:pPrChange w:id="5308" w:author="金永强" w:date="2025-01-13T10:07:00Z">
                <w:pPr>
                  <w:adjustRightInd/>
                  <w:spacing w:line="440" w:lineRule="exact"/>
                  <w:ind w:left="-420" w:leftChars="-200" w:right="-420" w:rightChars="-200" w:firstLine="720" w:firstLineChars="300"/>
                </w:pPr>
              </w:pPrChange>
            </w:pPr>
            <w:ins w:id="5310" w:author="sxszf" w:date="2024-11-18T16:05:00Z">
              <w:r>
                <w:rPr>
                  <w:rFonts w:hint="eastAsia" w:ascii="仿宋" w:hAnsi="仿宋" w:eastAsia="仿宋" w:cs="仿宋"/>
                  <w:snapToGrid/>
                  <w:color w:val="auto"/>
                  <w:kern w:val="0"/>
                  <w:sz w:val="24"/>
                  <w:szCs w:val="20"/>
                  <w:rPrChange w:id="5311" w:author="金永强" w:date="2025-01-14T17:16:00Z">
                    <w:rPr>
                      <w:rFonts w:hint="eastAsia" w:ascii="仿宋" w:hAnsi="仿宋" w:eastAsia="仿宋" w:cs="仿宋"/>
                      <w:snapToGrid w:val="0"/>
                      <w:color w:val="000000"/>
                      <w:kern w:val="0"/>
                      <w:sz w:val="24"/>
                      <w:szCs w:val="20"/>
                    </w:rPr>
                  </w:rPrChange>
                </w:rPr>
                <w:t>乙方提供的其他</w:t>
              </w:r>
            </w:ins>
          </w:p>
          <w:p w14:paraId="6A5638ED">
            <w:pPr>
              <w:adjustRightInd/>
              <w:spacing w:line="440" w:lineRule="exact"/>
              <w:ind w:left="0" w:leftChars="0" w:right="-420" w:rightChars="-200" w:firstLine="0" w:firstLineChars="0"/>
              <w:rPr>
                <w:ins w:id="5313" w:author="sxszf" w:date="2024-11-18T16:05:00Z"/>
                <w:rFonts w:ascii="仿宋" w:hAnsi="仿宋" w:eastAsia="仿宋" w:cs="仿宋"/>
                <w:kern w:val="0"/>
                <w:sz w:val="24"/>
                <w:szCs w:val="20"/>
              </w:rPr>
              <w:pPrChange w:id="5312" w:author="金永强" w:date="2025-01-13T10:07:00Z">
                <w:pPr>
                  <w:adjustRightInd/>
                  <w:spacing w:line="440" w:lineRule="exact"/>
                  <w:ind w:left="-420" w:leftChars="-200" w:right="-420" w:rightChars="-200" w:firstLine="720" w:firstLineChars="300"/>
                </w:pPr>
              </w:pPrChange>
            </w:pPr>
            <w:ins w:id="5314" w:author="sxszf" w:date="2024-11-18T16:05:00Z">
              <w:r>
                <w:rPr>
                  <w:rFonts w:hint="eastAsia" w:ascii="仿宋" w:hAnsi="仿宋" w:eastAsia="仿宋" w:cs="仿宋"/>
                  <w:snapToGrid/>
                  <w:color w:val="auto"/>
                  <w:kern w:val="0"/>
                  <w:sz w:val="24"/>
                  <w:szCs w:val="20"/>
                  <w:rPrChange w:id="5315" w:author="金永强" w:date="2025-01-14T17:16:00Z">
                    <w:rPr>
                      <w:rFonts w:hint="eastAsia" w:ascii="仿宋" w:hAnsi="仿宋" w:eastAsia="仿宋" w:cs="仿宋"/>
                      <w:snapToGrid w:val="0"/>
                      <w:color w:val="000000"/>
                      <w:kern w:val="0"/>
                      <w:sz w:val="24"/>
                      <w:szCs w:val="20"/>
                    </w:rPr>
                  </w:rPrChange>
                </w:rPr>
                <w:t>服务</w:t>
              </w:r>
            </w:ins>
          </w:p>
        </w:tc>
        <w:tc>
          <w:tcPr>
            <w:tcW w:w="4875" w:type="dxa"/>
            <w:noWrap/>
            <w:vAlign w:val="center"/>
            <w:tcPrChange w:id="5316" w:author="sxszf" w:date="2024-11-21T08:55:00Z">
              <w:tcPr>
                <w:tcW w:w="4875" w:type="dxa"/>
                <w:noWrap/>
                <w:vAlign w:val="center"/>
              </w:tcPr>
            </w:tcPrChange>
          </w:tcPr>
          <w:p w14:paraId="1428E6D4">
            <w:pPr>
              <w:adjustRightInd/>
              <w:spacing w:line="440" w:lineRule="exact"/>
              <w:ind w:left="-420" w:leftChars="-200" w:right="-420" w:rightChars="-200" w:firstLine="480" w:firstLineChars="200"/>
              <w:rPr>
                <w:ins w:id="5317" w:author="sxszf" w:date="2024-11-18T16:05:00Z"/>
                <w:rFonts w:ascii="仿宋" w:hAnsi="仿宋" w:eastAsia="仿宋" w:cs="仿宋"/>
                <w:kern w:val="0"/>
                <w:sz w:val="24"/>
                <w:szCs w:val="20"/>
              </w:rPr>
            </w:pPr>
          </w:p>
        </w:tc>
      </w:tr>
      <w:tr w14:paraId="789415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319"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36" w:hRule="atLeast"/>
          <w:ins w:id="5318" w:author="sxszf" w:date="2024-11-18T16:05:00Z"/>
        </w:trPr>
        <w:tc>
          <w:tcPr>
            <w:tcW w:w="1787" w:type="dxa"/>
            <w:noWrap/>
            <w:vAlign w:val="center"/>
            <w:tcPrChange w:id="5320" w:author="sxszf" w:date="2024-11-21T08:55:00Z">
              <w:tcPr>
                <w:tcW w:w="1705" w:type="dxa"/>
                <w:noWrap/>
                <w:vAlign w:val="center"/>
              </w:tcPr>
            </w:tcPrChange>
          </w:tcPr>
          <w:p w14:paraId="35E88A6A">
            <w:pPr>
              <w:adjustRightInd/>
              <w:spacing w:line="440" w:lineRule="exact"/>
              <w:ind w:left="0" w:leftChars="0" w:right="-420" w:rightChars="-200" w:firstLine="0" w:firstLineChars="0"/>
              <w:rPr>
                <w:ins w:id="5322" w:author="sxszf" w:date="2024-11-18T16:05:00Z"/>
                <w:rFonts w:ascii="仿宋" w:hAnsi="仿宋" w:eastAsia="仿宋" w:cs="仿宋"/>
                <w:kern w:val="0"/>
                <w:sz w:val="24"/>
                <w:szCs w:val="20"/>
              </w:rPr>
              <w:pPrChange w:id="5321" w:author="金永强" w:date="2025-01-13T10:07:00Z">
                <w:pPr>
                  <w:adjustRightInd/>
                  <w:spacing w:line="440" w:lineRule="exact"/>
                  <w:ind w:left="-420" w:leftChars="-200" w:right="-420" w:rightChars="-200" w:firstLine="720" w:firstLineChars="300"/>
                </w:pPr>
              </w:pPrChange>
            </w:pPr>
            <w:ins w:id="5323" w:author="sxszf" w:date="2024-11-18T16:05:00Z">
              <w:r>
                <w:rPr>
                  <w:rFonts w:hint="eastAsia" w:ascii="仿宋" w:hAnsi="仿宋" w:eastAsia="仿宋" w:cs="仿宋"/>
                  <w:snapToGrid/>
                  <w:color w:val="auto"/>
                  <w:kern w:val="0"/>
                  <w:sz w:val="24"/>
                  <w:szCs w:val="20"/>
                  <w:rPrChange w:id="5324" w:author="金永强" w:date="2025-01-14T17:16:00Z">
                    <w:rPr>
                      <w:rFonts w:hint="eastAsia" w:ascii="仿宋" w:hAnsi="仿宋" w:eastAsia="仿宋" w:cs="仿宋"/>
                      <w:snapToGrid w:val="0"/>
                      <w:color w:val="000000"/>
                      <w:kern w:val="0"/>
                      <w:sz w:val="24"/>
                      <w:szCs w:val="20"/>
                    </w:rPr>
                  </w:rPrChange>
                </w:rPr>
                <w:t>第二节</w:t>
              </w:r>
            </w:ins>
          </w:p>
          <w:p w14:paraId="4DCBC169">
            <w:pPr>
              <w:adjustRightInd/>
              <w:spacing w:line="440" w:lineRule="exact"/>
              <w:ind w:left="0" w:leftChars="0" w:right="-420" w:rightChars="-200" w:firstLine="0" w:firstLineChars="0"/>
              <w:rPr>
                <w:ins w:id="5326" w:author="sxszf" w:date="2024-11-18T16:05:00Z"/>
                <w:rFonts w:ascii="仿宋" w:hAnsi="仿宋" w:eastAsia="仿宋" w:cs="仿宋"/>
                <w:kern w:val="0"/>
                <w:sz w:val="24"/>
                <w:szCs w:val="20"/>
              </w:rPr>
              <w:pPrChange w:id="5325" w:author="金永强" w:date="2025-01-13T10:07:00Z">
                <w:pPr>
                  <w:adjustRightInd/>
                  <w:spacing w:line="440" w:lineRule="exact"/>
                  <w:ind w:left="-420" w:leftChars="-200" w:right="-420" w:rightChars="-200" w:firstLine="720" w:firstLineChars="300"/>
                </w:pPr>
              </w:pPrChange>
            </w:pPr>
            <w:ins w:id="5327" w:author="sxszf" w:date="2024-11-18T16:05:00Z">
              <w:r>
                <w:rPr>
                  <w:rFonts w:hint="eastAsia" w:ascii="仿宋" w:hAnsi="仿宋" w:eastAsia="仿宋" w:cs="仿宋"/>
                  <w:snapToGrid/>
                  <w:color w:val="auto"/>
                  <w:kern w:val="0"/>
                  <w:sz w:val="24"/>
                  <w:szCs w:val="20"/>
                  <w:rPrChange w:id="5328" w:author="金永强" w:date="2025-01-14T17:16:00Z">
                    <w:rPr>
                      <w:rFonts w:hint="eastAsia" w:ascii="仿宋" w:hAnsi="仿宋" w:eastAsia="仿宋" w:cs="仿宋"/>
                      <w:snapToGrid w:val="0"/>
                      <w:color w:val="000000"/>
                      <w:kern w:val="0"/>
                      <w:sz w:val="24"/>
                      <w:szCs w:val="20"/>
                    </w:rPr>
                  </w:rPrChange>
                </w:rPr>
                <w:t>第</w:t>
              </w:r>
            </w:ins>
            <w:ins w:id="5329" w:author="sxszf" w:date="2024-11-18T16:05:00Z">
              <w:r>
                <w:rPr>
                  <w:rFonts w:ascii="仿宋" w:hAnsi="仿宋" w:eastAsia="仿宋" w:cs="仿宋"/>
                  <w:snapToGrid/>
                  <w:color w:val="auto"/>
                  <w:kern w:val="0"/>
                  <w:sz w:val="24"/>
                  <w:szCs w:val="20"/>
                  <w:rPrChange w:id="5330" w:author="金永强" w:date="2025-01-14T17:16:00Z">
                    <w:rPr>
                      <w:rFonts w:ascii="仿宋" w:hAnsi="仿宋" w:eastAsia="仿宋" w:cs="仿宋"/>
                      <w:snapToGrid w:val="0"/>
                      <w:color w:val="000000"/>
                      <w:kern w:val="0"/>
                      <w:sz w:val="24"/>
                      <w:szCs w:val="20"/>
                    </w:rPr>
                  </w:rPrChange>
                </w:rPr>
                <w:t>15.1款</w:t>
              </w:r>
            </w:ins>
          </w:p>
        </w:tc>
        <w:tc>
          <w:tcPr>
            <w:tcW w:w="1857" w:type="dxa"/>
            <w:noWrap/>
            <w:vAlign w:val="center"/>
            <w:tcPrChange w:id="5331" w:author="sxszf" w:date="2024-11-21T08:55:00Z">
              <w:tcPr>
                <w:tcW w:w="1939" w:type="dxa"/>
                <w:noWrap/>
                <w:vAlign w:val="center"/>
              </w:tcPr>
            </w:tcPrChange>
          </w:tcPr>
          <w:p w14:paraId="76CCFC21">
            <w:pPr>
              <w:adjustRightInd/>
              <w:spacing w:line="440" w:lineRule="exact"/>
              <w:ind w:left="0" w:leftChars="0" w:right="-420" w:rightChars="-200" w:firstLine="0" w:firstLineChars="0"/>
              <w:rPr>
                <w:ins w:id="5333" w:author="sxszf" w:date="2024-11-18T16:05:00Z"/>
                <w:rFonts w:ascii="仿宋" w:hAnsi="仿宋" w:eastAsia="仿宋" w:cs="仿宋"/>
                <w:kern w:val="0"/>
                <w:sz w:val="24"/>
                <w:szCs w:val="20"/>
              </w:rPr>
              <w:pPrChange w:id="5332" w:author="金永强" w:date="2025-01-13T10:07:00Z">
                <w:pPr>
                  <w:adjustRightInd/>
                  <w:spacing w:line="440" w:lineRule="exact"/>
                  <w:ind w:left="-420" w:leftChars="-200" w:right="-420" w:rightChars="-200" w:firstLine="720" w:firstLineChars="300"/>
                </w:pPr>
              </w:pPrChange>
            </w:pPr>
            <w:ins w:id="5334" w:author="sxszf" w:date="2024-11-18T16:05:00Z">
              <w:r>
                <w:rPr>
                  <w:rFonts w:hint="eastAsia" w:ascii="仿宋" w:hAnsi="仿宋" w:eastAsia="仿宋" w:cs="仿宋"/>
                  <w:snapToGrid/>
                  <w:color w:val="auto"/>
                  <w:kern w:val="0"/>
                  <w:sz w:val="24"/>
                  <w:szCs w:val="20"/>
                  <w:rPrChange w:id="5335" w:author="金永强" w:date="2025-01-14T17:16:00Z">
                    <w:rPr>
                      <w:rFonts w:hint="eastAsia" w:ascii="仿宋" w:hAnsi="仿宋" w:eastAsia="仿宋" w:cs="仿宋"/>
                      <w:snapToGrid w:val="0"/>
                      <w:color w:val="000000"/>
                      <w:kern w:val="0"/>
                      <w:sz w:val="24"/>
                      <w:szCs w:val="20"/>
                    </w:rPr>
                  </w:rPrChange>
                </w:rPr>
                <w:t>修理、重作、更</w:t>
              </w:r>
            </w:ins>
          </w:p>
          <w:p w14:paraId="2DC95ADF">
            <w:pPr>
              <w:adjustRightInd/>
              <w:spacing w:line="440" w:lineRule="exact"/>
              <w:ind w:left="0" w:leftChars="0" w:right="-420" w:rightChars="-200" w:firstLine="0" w:firstLineChars="0"/>
              <w:rPr>
                <w:ins w:id="5337" w:author="sxszf" w:date="2024-11-18T16:05:00Z"/>
                <w:rFonts w:ascii="仿宋" w:hAnsi="仿宋" w:eastAsia="仿宋" w:cs="仿宋"/>
                <w:kern w:val="0"/>
                <w:sz w:val="24"/>
                <w:szCs w:val="20"/>
              </w:rPr>
              <w:pPrChange w:id="5336" w:author="金永强" w:date="2025-01-13T10:07:00Z">
                <w:pPr>
                  <w:adjustRightInd/>
                  <w:spacing w:line="440" w:lineRule="exact"/>
                  <w:ind w:left="-420" w:leftChars="-200" w:right="-420" w:rightChars="-200" w:firstLine="720" w:firstLineChars="300"/>
                </w:pPr>
              </w:pPrChange>
            </w:pPr>
            <w:ins w:id="5338" w:author="sxszf" w:date="2024-11-18T16:05:00Z">
              <w:r>
                <w:rPr>
                  <w:rFonts w:hint="eastAsia" w:ascii="仿宋" w:hAnsi="仿宋" w:eastAsia="仿宋" w:cs="仿宋"/>
                  <w:snapToGrid/>
                  <w:color w:val="auto"/>
                  <w:kern w:val="0"/>
                  <w:sz w:val="24"/>
                  <w:szCs w:val="20"/>
                  <w:rPrChange w:id="5339" w:author="金永强" w:date="2025-01-14T17:16:00Z">
                    <w:rPr>
                      <w:rFonts w:hint="eastAsia" w:ascii="仿宋" w:hAnsi="仿宋" w:eastAsia="仿宋" w:cs="仿宋"/>
                      <w:snapToGrid w:val="0"/>
                      <w:color w:val="000000"/>
                      <w:kern w:val="0"/>
                      <w:sz w:val="24"/>
                      <w:szCs w:val="20"/>
                    </w:rPr>
                  </w:rPrChange>
                </w:rPr>
                <w:t>换相关具体规定</w:t>
              </w:r>
            </w:ins>
          </w:p>
        </w:tc>
        <w:tc>
          <w:tcPr>
            <w:tcW w:w="4875" w:type="dxa"/>
            <w:noWrap/>
            <w:vAlign w:val="center"/>
            <w:tcPrChange w:id="5340" w:author="sxszf" w:date="2024-11-21T08:55:00Z">
              <w:tcPr>
                <w:tcW w:w="4875" w:type="dxa"/>
                <w:noWrap/>
                <w:vAlign w:val="center"/>
              </w:tcPr>
            </w:tcPrChange>
          </w:tcPr>
          <w:p w14:paraId="6560AA9C">
            <w:pPr>
              <w:adjustRightInd/>
              <w:spacing w:line="440" w:lineRule="exact"/>
              <w:ind w:left="-420" w:leftChars="-200" w:right="-420" w:rightChars="-200" w:firstLine="480" w:firstLineChars="200"/>
              <w:rPr>
                <w:ins w:id="5341" w:author="sxszf" w:date="2024-11-18T16:05:00Z"/>
                <w:rFonts w:ascii="仿宋" w:hAnsi="仿宋" w:eastAsia="仿宋" w:cs="仿宋"/>
                <w:kern w:val="0"/>
                <w:sz w:val="24"/>
                <w:szCs w:val="20"/>
              </w:rPr>
            </w:pPr>
          </w:p>
        </w:tc>
      </w:tr>
      <w:tr w14:paraId="66A175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343"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36" w:hRule="atLeast"/>
          <w:ins w:id="5342" w:author="sxszf" w:date="2024-11-18T16:05:00Z"/>
        </w:trPr>
        <w:tc>
          <w:tcPr>
            <w:tcW w:w="1787" w:type="dxa"/>
            <w:noWrap/>
            <w:vAlign w:val="center"/>
            <w:tcPrChange w:id="5344" w:author="sxszf" w:date="2024-11-21T08:55:00Z">
              <w:tcPr>
                <w:tcW w:w="1705" w:type="dxa"/>
                <w:noWrap/>
                <w:vAlign w:val="center"/>
              </w:tcPr>
            </w:tcPrChange>
          </w:tcPr>
          <w:p w14:paraId="41D84850">
            <w:pPr>
              <w:adjustRightInd/>
              <w:spacing w:line="440" w:lineRule="exact"/>
              <w:ind w:left="0" w:leftChars="0" w:right="-420" w:rightChars="-200" w:firstLine="0" w:firstLineChars="0"/>
              <w:rPr>
                <w:ins w:id="5346" w:author="sxszf" w:date="2024-11-18T16:05:00Z"/>
                <w:rFonts w:ascii="仿宋" w:hAnsi="仿宋" w:eastAsia="仿宋" w:cs="仿宋"/>
                <w:kern w:val="0"/>
                <w:sz w:val="24"/>
                <w:szCs w:val="20"/>
              </w:rPr>
              <w:pPrChange w:id="5345" w:author="金永强" w:date="2025-01-13T10:07:00Z">
                <w:pPr>
                  <w:adjustRightInd/>
                  <w:spacing w:line="440" w:lineRule="exact"/>
                  <w:ind w:left="-420" w:leftChars="-200" w:right="-420" w:rightChars="-200" w:firstLine="720" w:firstLineChars="300"/>
                </w:pPr>
              </w:pPrChange>
            </w:pPr>
            <w:ins w:id="5347" w:author="sxszf" w:date="2024-11-18T16:05:00Z">
              <w:r>
                <w:rPr>
                  <w:rFonts w:hint="eastAsia" w:ascii="仿宋" w:hAnsi="仿宋" w:eastAsia="仿宋" w:cs="仿宋"/>
                  <w:snapToGrid/>
                  <w:color w:val="auto"/>
                  <w:kern w:val="0"/>
                  <w:sz w:val="24"/>
                  <w:szCs w:val="20"/>
                  <w:rPrChange w:id="5348" w:author="金永强" w:date="2025-01-14T17:16:00Z">
                    <w:rPr>
                      <w:rFonts w:hint="eastAsia" w:ascii="仿宋" w:hAnsi="仿宋" w:eastAsia="仿宋" w:cs="仿宋"/>
                      <w:snapToGrid w:val="0"/>
                      <w:color w:val="000000"/>
                      <w:kern w:val="0"/>
                      <w:sz w:val="24"/>
                      <w:szCs w:val="20"/>
                    </w:rPr>
                  </w:rPrChange>
                </w:rPr>
                <w:t>第二节</w:t>
              </w:r>
            </w:ins>
          </w:p>
          <w:p w14:paraId="100CC6DA">
            <w:pPr>
              <w:adjustRightInd/>
              <w:spacing w:line="440" w:lineRule="exact"/>
              <w:ind w:left="0" w:leftChars="0" w:right="-420" w:rightChars="-200" w:firstLine="0" w:firstLineChars="0"/>
              <w:rPr>
                <w:ins w:id="5350" w:author="sxszf" w:date="2024-11-18T16:05:00Z"/>
                <w:rFonts w:ascii="仿宋" w:hAnsi="仿宋" w:eastAsia="仿宋" w:cs="仿宋"/>
                <w:kern w:val="0"/>
                <w:sz w:val="24"/>
                <w:szCs w:val="20"/>
              </w:rPr>
              <w:pPrChange w:id="5349" w:author="金永强" w:date="2025-01-13T10:07:00Z">
                <w:pPr>
                  <w:adjustRightInd/>
                  <w:spacing w:line="440" w:lineRule="exact"/>
                  <w:ind w:left="-420" w:leftChars="-200" w:right="-420" w:rightChars="-200" w:firstLine="720" w:firstLineChars="300"/>
                </w:pPr>
              </w:pPrChange>
            </w:pPr>
            <w:ins w:id="5351" w:author="sxszf" w:date="2024-11-18T16:05:00Z">
              <w:r>
                <w:rPr>
                  <w:rFonts w:hint="eastAsia" w:ascii="仿宋" w:hAnsi="仿宋" w:eastAsia="仿宋" w:cs="仿宋"/>
                  <w:snapToGrid/>
                  <w:color w:val="auto"/>
                  <w:kern w:val="0"/>
                  <w:sz w:val="24"/>
                  <w:szCs w:val="20"/>
                  <w:rPrChange w:id="5352" w:author="金永强" w:date="2025-01-14T17:16:00Z">
                    <w:rPr>
                      <w:rFonts w:hint="eastAsia" w:ascii="仿宋" w:hAnsi="仿宋" w:eastAsia="仿宋" w:cs="仿宋"/>
                      <w:snapToGrid w:val="0"/>
                      <w:color w:val="000000"/>
                      <w:kern w:val="0"/>
                      <w:sz w:val="24"/>
                      <w:szCs w:val="20"/>
                    </w:rPr>
                  </w:rPrChange>
                </w:rPr>
                <w:t>第</w:t>
              </w:r>
            </w:ins>
            <w:ins w:id="5353" w:author="sxszf" w:date="2024-11-18T16:05:00Z">
              <w:r>
                <w:rPr>
                  <w:rFonts w:ascii="仿宋" w:hAnsi="仿宋" w:eastAsia="仿宋" w:cs="仿宋"/>
                  <w:snapToGrid/>
                  <w:color w:val="auto"/>
                  <w:kern w:val="0"/>
                  <w:sz w:val="24"/>
                  <w:szCs w:val="20"/>
                  <w:rPrChange w:id="5354" w:author="金永强" w:date="2025-01-14T17:16:00Z">
                    <w:rPr>
                      <w:rFonts w:ascii="仿宋" w:hAnsi="仿宋" w:eastAsia="仿宋" w:cs="仿宋"/>
                      <w:snapToGrid w:val="0"/>
                      <w:color w:val="000000"/>
                      <w:kern w:val="0"/>
                      <w:sz w:val="24"/>
                      <w:szCs w:val="20"/>
                    </w:rPr>
                  </w:rPrChange>
                </w:rPr>
                <w:t>15.2（2）项</w:t>
              </w:r>
            </w:ins>
          </w:p>
        </w:tc>
        <w:tc>
          <w:tcPr>
            <w:tcW w:w="1857" w:type="dxa"/>
            <w:noWrap/>
            <w:vAlign w:val="center"/>
            <w:tcPrChange w:id="5355" w:author="sxszf" w:date="2024-11-21T08:55:00Z">
              <w:tcPr>
                <w:tcW w:w="1939" w:type="dxa"/>
                <w:noWrap/>
                <w:vAlign w:val="center"/>
              </w:tcPr>
            </w:tcPrChange>
          </w:tcPr>
          <w:p w14:paraId="3BDE5851">
            <w:pPr>
              <w:adjustRightInd/>
              <w:spacing w:line="440" w:lineRule="exact"/>
              <w:ind w:left="0" w:leftChars="0" w:right="-420" w:rightChars="-200" w:firstLine="0" w:firstLineChars="0"/>
              <w:rPr>
                <w:ins w:id="5357" w:author="sxszf" w:date="2024-11-18T16:05:00Z"/>
                <w:rFonts w:ascii="仿宋" w:hAnsi="仿宋" w:eastAsia="仿宋" w:cs="仿宋"/>
                <w:kern w:val="0"/>
                <w:sz w:val="24"/>
                <w:szCs w:val="20"/>
              </w:rPr>
              <w:pPrChange w:id="5356" w:author="金永强" w:date="2025-01-13T10:07:00Z">
                <w:pPr>
                  <w:adjustRightInd/>
                  <w:spacing w:line="440" w:lineRule="exact"/>
                  <w:ind w:left="-420" w:leftChars="-200" w:right="-420" w:rightChars="-200" w:firstLine="720" w:firstLineChars="300"/>
                </w:pPr>
              </w:pPrChange>
            </w:pPr>
            <w:ins w:id="5358" w:author="sxszf" w:date="2024-11-18T16:05:00Z">
              <w:r>
                <w:rPr>
                  <w:rFonts w:hint="eastAsia" w:ascii="仿宋" w:hAnsi="仿宋" w:eastAsia="仿宋" w:cs="仿宋"/>
                  <w:snapToGrid/>
                  <w:color w:val="auto"/>
                  <w:kern w:val="0"/>
                  <w:sz w:val="24"/>
                  <w:szCs w:val="20"/>
                  <w:rPrChange w:id="5359" w:author="金永强" w:date="2025-01-14T17:16:00Z">
                    <w:rPr>
                      <w:rFonts w:hint="eastAsia" w:ascii="仿宋" w:hAnsi="仿宋" w:eastAsia="仿宋" w:cs="仿宋"/>
                      <w:snapToGrid w:val="0"/>
                      <w:color w:val="000000"/>
                      <w:kern w:val="0"/>
                      <w:sz w:val="24"/>
                      <w:szCs w:val="20"/>
                    </w:rPr>
                  </w:rPrChange>
                </w:rPr>
                <w:t>迟延交货赔偿费</w:t>
              </w:r>
            </w:ins>
          </w:p>
        </w:tc>
        <w:tc>
          <w:tcPr>
            <w:tcW w:w="4875" w:type="dxa"/>
            <w:noWrap/>
            <w:vAlign w:val="center"/>
            <w:tcPrChange w:id="5360" w:author="sxszf" w:date="2024-11-21T08:55:00Z">
              <w:tcPr>
                <w:tcW w:w="4875" w:type="dxa"/>
                <w:noWrap/>
                <w:vAlign w:val="center"/>
              </w:tcPr>
            </w:tcPrChange>
          </w:tcPr>
          <w:p w14:paraId="6578C3C8">
            <w:pPr>
              <w:adjustRightInd/>
              <w:spacing w:line="440" w:lineRule="exact"/>
              <w:ind w:left="-420" w:leftChars="-200" w:right="-420" w:rightChars="-200" w:firstLine="480" w:firstLineChars="200"/>
              <w:rPr>
                <w:ins w:id="5361" w:author="sxszf" w:date="2024-11-18T16:05:00Z"/>
                <w:rFonts w:ascii="仿宋" w:hAnsi="仿宋" w:eastAsia="仿宋" w:cs="仿宋"/>
                <w:kern w:val="0"/>
                <w:sz w:val="24"/>
                <w:szCs w:val="20"/>
              </w:rPr>
            </w:pPr>
          </w:p>
        </w:tc>
      </w:tr>
      <w:tr w14:paraId="41846C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363"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36" w:hRule="atLeast"/>
          <w:ins w:id="5362" w:author="sxszf" w:date="2024-11-18T16:05:00Z"/>
        </w:trPr>
        <w:tc>
          <w:tcPr>
            <w:tcW w:w="1787" w:type="dxa"/>
            <w:noWrap/>
            <w:vAlign w:val="center"/>
            <w:tcPrChange w:id="5364" w:author="sxszf" w:date="2024-11-21T08:55:00Z">
              <w:tcPr>
                <w:tcW w:w="1705" w:type="dxa"/>
                <w:noWrap/>
                <w:vAlign w:val="center"/>
              </w:tcPr>
            </w:tcPrChange>
          </w:tcPr>
          <w:p w14:paraId="536DD09C">
            <w:pPr>
              <w:adjustRightInd/>
              <w:spacing w:line="440" w:lineRule="exact"/>
              <w:ind w:left="0" w:leftChars="0" w:right="-420" w:rightChars="-200" w:firstLine="0" w:firstLineChars="0"/>
              <w:rPr>
                <w:ins w:id="5366" w:author="sxszf" w:date="2024-11-18T16:05:00Z"/>
                <w:rFonts w:ascii="仿宋" w:hAnsi="仿宋" w:eastAsia="仿宋" w:cs="仿宋"/>
                <w:kern w:val="0"/>
                <w:sz w:val="24"/>
                <w:szCs w:val="20"/>
              </w:rPr>
              <w:pPrChange w:id="5365" w:author="金永强" w:date="2025-01-13T10:07:00Z">
                <w:pPr>
                  <w:adjustRightInd/>
                  <w:spacing w:line="440" w:lineRule="exact"/>
                  <w:ind w:left="-420" w:leftChars="-200" w:right="-420" w:rightChars="-200" w:firstLine="720" w:firstLineChars="300"/>
                </w:pPr>
              </w:pPrChange>
            </w:pPr>
            <w:ins w:id="5367" w:author="sxszf" w:date="2024-11-18T16:05:00Z">
              <w:r>
                <w:rPr>
                  <w:rFonts w:hint="eastAsia" w:ascii="仿宋" w:hAnsi="仿宋" w:eastAsia="仿宋" w:cs="仿宋"/>
                  <w:snapToGrid/>
                  <w:color w:val="auto"/>
                  <w:kern w:val="0"/>
                  <w:sz w:val="24"/>
                  <w:szCs w:val="20"/>
                  <w:rPrChange w:id="5368" w:author="金永强" w:date="2025-01-14T17:16:00Z">
                    <w:rPr>
                      <w:rFonts w:hint="eastAsia" w:ascii="仿宋" w:hAnsi="仿宋" w:eastAsia="仿宋" w:cs="仿宋"/>
                      <w:snapToGrid w:val="0"/>
                      <w:color w:val="000000"/>
                      <w:kern w:val="0"/>
                      <w:sz w:val="24"/>
                      <w:szCs w:val="20"/>
                    </w:rPr>
                  </w:rPrChange>
                </w:rPr>
                <w:t>第二节</w:t>
              </w:r>
            </w:ins>
          </w:p>
          <w:p w14:paraId="16500399">
            <w:pPr>
              <w:adjustRightInd/>
              <w:spacing w:line="440" w:lineRule="exact"/>
              <w:ind w:left="0" w:leftChars="0" w:right="-420" w:rightChars="-200" w:firstLine="0" w:firstLineChars="0"/>
              <w:rPr>
                <w:ins w:id="5370" w:author="sxszf" w:date="2024-11-18T16:05:00Z"/>
                <w:rFonts w:ascii="仿宋" w:hAnsi="仿宋" w:eastAsia="仿宋" w:cs="仿宋"/>
                <w:kern w:val="0"/>
                <w:sz w:val="24"/>
                <w:szCs w:val="20"/>
              </w:rPr>
              <w:pPrChange w:id="5369" w:author="金永强" w:date="2025-01-13T10:07:00Z">
                <w:pPr>
                  <w:adjustRightInd/>
                  <w:spacing w:line="440" w:lineRule="exact"/>
                  <w:ind w:left="-420" w:leftChars="-200" w:right="-420" w:rightChars="-200" w:firstLine="720" w:firstLineChars="300"/>
                </w:pPr>
              </w:pPrChange>
            </w:pPr>
            <w:ins w:id="5371" w:author="sxszf" w:date="2024-11-18T16:05:00Z">
              <w:r>
                <w:rPr>
                  <w:rFonts w:hint="eastAsia" w:ascii="仿宋" w:hAnsi="仿宋" w:eastAsia="仿宋" w:cs="仿宋"/>
                  <w:snapToGrid/>
                  <w:color w:val="auto"/>
                  <w:kern w:val="0"/>
                  <w:sz w:val="24"/>
                  <w:szCs w:val="20"/>
                  <w:rPrChange w:id="5372" w:author="金永强" w:date="2025-01-14T17:16:00Z">
                    <w:rPr>
                      <w:rFonts w:hint="eastAsia" w:ascii="仿宋" w:hAnsi="仿宋" w:eastAsia="仿宋" w:cs="仿宋"/>
                      <w:snapToGrid w:val="0"/>
                      <w:color w:val="000000"/>
                      <w:kern w:val="0"/>
                      <w:sz w:val="24"/>
                      <w:szCs w:val="20"/>
                    </w:rPr>
                  </w:rPrChange>
                </w:rPr>
                <w:t>第</w:t>
              </w:r>
            </w:ins>
            <w:ins w:id="5373" w:author="sxszf" w:date="2024-11-18T16:05:00Z">
              <w:r>
                <w:rPr>
                  <w:rFonts w:ascii="仿宋" w:hAnsi="仿宋" w:eastAsia="仿宋" w:cs="仿宋"/>
                  <w:snapToGrid/>
                  <w:color w:val="auto"/>
                  <w:kern w:val="0"/>
                  <w:sz w:val="24"/>
                  <w:szCs w:val="20"/>
                  <w:rPrChange w:id="5374" w:author="金永强" w:date="2025-01-14T17:16:00Z">
                    <w:rPr>
                      <w:rFonts w:ascii="仿宋" w:hAnsi="仿宋" w:eastAsia="仿宋" w:cs="仿宋"/>
                      <w:snapToGrid w:val="0"/>
                      <w:color w:val="000000"/>
                      <w:kern w:val="0"/>
                      <w:sz w:val="24"/>
                      <w:szCs w:val="20"/>
                    </w:rPr>
                  </w:rPrChange>
                </w:rPr>
                <w:t>15.3款</w:t>
              </w:r>
            </w:ins>
          </w:p>
        </w:tc>
        <w:tc>
          <w:tcPr>
            <w:tcW w:w="1857" w:type="dxa"/>
            <w:noWrap/>
            <w:vAlign w:val="center"/>
            <w:tcPrChange w:id="5375" w:author="sxszf" w:date="2024-11-21T08:55:00Z">
              <w:tcPr>
                <w:tcW w:w="1939" w:type="dxa"/>
                <w:noWrap/>
                <w:vAlign w:val="center"/>
              </w:tcPr>
            </w:tcPrChange>
          </w:tcPr>
          <w:p w14:paraId="1E5B1FAC">
            <w:pPr>
              <w:adjustRightInd/>
              <w:spacing w:line="440" w:lineRule="exact"/>
              <w:ind w:left="0" w:leftChars="0" w:right="-420" w:rightChars="-200" w:firstLine="0" w:firstLineChars="0"/>
              <w:rPr>
                <w:ins w:id="5377" w:author="sxszf" w:date="2024-11-18T16:05:00Z"/>
                <w:rFonts w:ascii="仿宋" w:hAnsi="仿宋" w:eastAsia="仿宋" w:cs="仿宋"/>
                <w:kern w:val="0"/>
                <w:sz w:val="24"/>
                <w:szCs w:val="20"/>
              </w:rPr>
              <w:pPrChange w:id="5376" w:author="金永强" w:date="2025-01-13T10:07:00Z">
                <w:pPr>
                  <w:adjustRightInd/>
                  <w:spacing w:line="440" w:lineRule="exact"/>
                  <w:ind w:left="-420" w:leftChars="-200" w:right="-420" w:rightChars="-200" w:firstLine="720" w:firstLineChars="300"/>
                </w:pPr>
              </w:pPrChange>
            </w:pPr>
            <w:ins w:id="5378" w:author="sxszf" w:date="2024-11-18T16:05:00Z">
              <w:r>
                <w:rPr>
                  <w:rFonts w:hint="eastAsia" w:ascii="仿宋" w:hAnsi="仿宋" w:eastAsia="仿宋" w:cs="仿宋"/>
                  <w:snapToGrid/>
                  <w:color w:val="auto"/>
                  <w:kern w:val="0"/>
                  <w:sz w:val="24"/>
                  <w:szCs w:val="20"/>
                  <w:rPrChange w:id="5379" w:author="金永强" w:date="2025-01-14T17:16:00Z">
                    <w:rPr>
                      <w:rFonts w:hint="eastAsia" w:ascii="仿宋" w:hAnsi="仿宋" w:eastAsia="仿宋" w:cs="仿宋"/>
                      <w:snapToGrid w:val="0"/>
                      <w:color w:val="000000"/>
                      <w:kern w:val="0"/>
                      <w:sz w:val="24"/>
                      <w:szCs w:val="20"/>
                    </w:rPr>
                  </w:rPrChange>
                </w:rPr>
                <w:t>逾期付款利息</w:t>
              </w:r>
            </w:ins>
          </w:p>
        </w:tc>
        <w:tc>
          <w:tcPr>
            <w:tcW w:w="4875" w:type="dxa"/>
            <w:noWrap/>
            <w:vAlign w:val="center"/>
            <w:tcPrChange w:id="5380" w:author="sxszf" w:date="2024-11-21T08:55:00Z">
              <w:tcPr>
                <w:tcW w:w="4875" w:type="dxa"/>
                <w:noWrap/>
                <w:vAlign w:val="center"/>
              </w:tcPr>
            </w:tcPrChange>
          </w:tcPr>
          <w:p w14:paraId="70A5F0D9">
            <w:pPr>
              <w:adjustRightInd/>
              <w:spacing w:line="440" w:lineRule="exact"/>
              <w:ind w:left="-420" w:leftChars="-200" w:right="-420" w:rightChars="-200" w:firstLine="480" w:firstLineChars="200"/>
              <w:rPr>
                <w:ins w:id="5381" w:author="sxszf" w:date="2024-11-18T16:05:00Z"/>
                <w:rFonts w:ascii="仿宋" w:hAnsi="仿宋" w:eastAsia="仿宋" w:cs="仿宋"/>
                <w:kern w:val="0"/>
                <w:sz w:val="24"/>
                <w:szCs w:val="20"/>
              </w:rPr>
            </w:pPr>
          </w:p>
        </w:tc>
      </w:tr>
      <w:tr w14:paraId="61033A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383"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876" w:hRule="atLeast"/>
          <w:ins w:id="5382" w:author="sxszf" w:date="2024-11-18T16:05:00Z"/>
        </w:trPr>
        <w:tc>
          <w:tcPr>
            <w:tcW w:w="1787" w:type="dxa"/>
            <w:tcBorders>
              <w:bottom w:val="single" w:color="auto" w:sz="2" w:space="0"/>
              <w:right w:val="single" w:color="auto" w:sz="2" w:space="0"/>
            </w:tcBorders>
            <w:noWrap/>
            <w:vAlign w:val="center"/>
            <w:tcPrChange w:id="5384" w:author="sxszf" w:date="2024-11-21T08:55:00Z">
              <w:tcPr>
                <w:tcW w:w="1705" w:type="dxa"/>
                <w:tcBorders>
                  <w:bottom w:val="single" w:color="auto" w:sz="2" w:space="0"/>
                  <w:right w:val="single" w:color="auto" w:sz="2" w:space="0"/>
                </w:tcBorders>
                <w:noWrap/>
                <w:vAlign w:val="center"/>
              </w:tcPr>
            </w:tcPrChange>
          </w:tcPr>
          <w:p w14:paraId="60219489">
            <w:pPr>
              <w:adjustRightInd/>
              <w:spacing w:line="440" w:lineRule="exact"/>
              <w:ind w:left="0" w:leftChars="0" w:right="-420" w:rightChars="-200" w:firstLine="0" w:firstLineChars="0"/>
              <w:rPr>
                <w:ins w:id="5386" w:author="sxszf" w:date="2024-11-18T16:05:00Z"/>
                <w:rFonts w:ascii="仿宋" w:hAnsi="仿宋" w:eastAsia="仿宋" w:cs="仿宋"/>
                <w:kern w:val="0"/>
                <w:sz w:val="24"/>
                <w:szCs w:val="20"/>
              </w:rPr>
              <w:pPrChange w:id="5385" w:author="金永强" w:date="2025-01-13T10:07:00Z">
                <w:pPr>
                  <w:adjustRightInd/>
                  <w:spacing w:line="440" w:lineRule="exact"/>
                  <w:ind w:left="-420" w:leftChars="-200" w:right="-420" w:rightChars="-200" w:firstLine="720" w:firstLineChars="300"/>
                </w:pPr>
              </w:pPrChange>
            </w:pPr>
            <w:ins w:id="5387" w:author="sxszf" w:date="2024-11-18T16:05:00Z">
              <w:r>
                <w:rPr>
                  <w:rFonts w:hint="eastAsia" w:ascii="仿宋" w:hAnsi="仿宋" w:eastAsia="仿宋" w:cs="仿宋"/>
                  <w:snapToGrid/>
                  <w:color w:val="auto"/>
                  <w:kern w:val="0"/>
                  <w:sz w:val="24"/>
                  <w:szCs w:val="20"/>
                  <w:rPrChange w:id="5388" w:author="金永强" w:date="2025-01-14T17:16:00Z">
                    <w:rPr>
                      <w:rFonts w:hint="eastAsia" w:ascii="仿宋" w:hAnsi="仿宋" w:eastAsia="仿宋" w:cs="仿宋"/>
                      <w:snapToGrid w:val="0"/>
                      <w:color w:val="000000"/>
                      <w:kern w:val="0"/>
                      <w:sz w:val="24"/>
                      <w:szCs w:val="20"/>
                    </w:rPr>
                  </w:rPrChange>
                </w:rPr>
                <w:t>第二节</w:t>
              </w:r>
            </w:ins>
          </w:p>
          <w:p w14:paraId="1C429355">
            <w:pPr>
              <w:adjustRightInd/>
              <w:spacing w:line="440" w:lineRule="exact"/>
              <w:ind w:left="0" w:leftChars="0" w:right="-420" w:rightChars="-200" w:firstLine="0" w:firstLineChars="0"/>
              <w:rPr>
                <w:ins w:id="5390" w:author="sxszf" w:date="2024-11-18T16:05:00Z"/>
                <w:rFonts w:ascii="仿宋" w:hAnsi="仿宋" w:eastAsia="仿宋" w:cs="仿宋"/>
                <w:kern w:val="0"/>
                <w:sz w:val="24"/>
                <w:szCs w:val="20"/>
              </w:rPr>
              <w:pPrChange w:id="5389" w:author="金永强" w:date="2025-01-13T10:07:00Z">
                <w:pPr>
                  <w:adjustRightInd/>
                  <w:spacing w:line="440" w:lineRule="exact"/>
                  <w:ind w:left="-420" w:leftChars="-200" w:right="-420" w:rightChars="-200" w:firstLine="720" w:firstLineChars="300"/>
                </w:pPr>
              </w:pPrChange>
            </w:pPr>
            <w:ins w:id="5391" w:author="sxszf" w:date="2024-11-18T16:05:00Z">
              <w:r>
                <w:rPr>
                  <w:rFonts w:hint="eastAsia" w:ascii="仿宋" w:hAnsi="仿宋" w:eastAsia="仿宋" w:cs="仿宋"/>
                  <w:snapToGrid/>
                  <w:color w:val="auto"/>
                  <w:kern w:val="0"/>
                  <w:sz w:val="24"/>
                  <w:szCs w:val="20"/>
                  <w:rPrChange w:id="5392" w:author="金永强" w:date="2025-01-14T17:16:00Z">
                    <w:rPr>
                      <w:rFonts w:hint="eastAsia" w:ascii="仿宋" w:hAnsi="仿宋" w:eastAsia="仿宋" w:cs="仿宋"/>
                      <w:snapToGrid w:val="0"/>
                      <w:color w:val="000000"/>
                      <w:kern w:val="0"/>
                      <w:sz w:val="24"/>
                      <w:szCs w:val="20"/>
                    </w:rPr>
                  </w:rPrChange>
                </w:rPr>
                <w:t>第</w:t>
              </w:r>
            </w:ins>
            <w:ins w:id="5393" w:author="sxszf" w:date="2024-11-18T16:05:00Z">
              <w:r>
                <w:rPr>
                  <w:rFonts w:ascii="仿宋" w:hAnsi="仿宋" w:eastAsia="仿宋" w:cs="仿宋"/>
                  <w:snapToGrid/>
                  <w:color w:val="auto"/>
                  <w:kern w:val="0"/>
                  <w:sz w:val="24"/>
                  <w:szCs w:val="20"/>
                  <w:rPrChange w:id="5394" w:author="金永强" w:date="2025-01-14T17:16:00Z">
                    <w:rPr>
                      <w:rFonts w:ascii="仿宋" w:hAnsi="仿宋" w:eastAsia="仿宋" w:cs="仿宋"/>
                      <w:snapToGrid w:val="0"/>
                      <w:color w:val="000000"/>
                      <w:kern w:val="0"/>
                      <w:sz w:val="24"/>
                      <w:szCs w:val="20"/>
                    </w:rPr>
                  </w:rPrChange>
                </w:rPr>
                <w:t>15.4款</w:t>
              </w:r>
            </w:ins>
          </w:p>
        </w:tc>
        <w:tc>
          <w:tcPr>
            <w:tcW w:w="1857" w:type="dxa"/>
            <w:tcBorders>
              <w:left w:val="single" w:color="auto" w:sz="2" w:space="0"/>
              <w:bottom w:val="single" w:color="auto" w:sz="2" w:space="0"/>
              <w:right w:val="single" w:color="auto" w:sz="2" w:space="0"/>
            </w:tcBorders>
            <w:noWrap/>
            <w:vAlign w:val="center"/>
            <w:tcPrChange w:id="5395" w:author="sxszf" w:date="2024-11-21T08:55:00Z">
              <w:tcPr>
                <w:tcW w:w="1939" w:type="dxa"/>
                <w:tcBorders>
                  <w:left w:val="single" w:color="auto" w:sz="2" w:space="0"/>
                  <w:bottom w:val="single" w:color="auto" w:sz="2" w:space="0"/>
                  <w:right w:val="single" w:color="auto" w:sz="2" w:space="0"/>
                </w:tcBorders>
                <w:noWrap/>
                <w:vAlign w:val="center"/>
              </w:tcPr>
            </w:tcPrChange>
          </w:tcPr>
          <w:p w14:paraId="1BC4EC55">
            <w:pPr>
              <w:adjustRightInd/>
              <w:spacing w:line="440" w:lineRule="exact"/>
              <w:ind w:left="0" w:leftChars="0" w:right="-420" w:rightChars="-200" w:firstLine="0" w:firstLineChars="0"/>
              <w:rPr>
                <w:ins w:id="5397" w:author="sxszf" w:date="2024-11-18T16:05:00Z"/>
                <w:rFonts w:ascii="仿宋" w:hAnsi="仿宋" w:eastAsia="仿宋" w:cs="仿宋"/>
                <w:kern w:val="0"/>
                <w:sz w:val="24"/>
                <w:szCs w:val="20"/>
              </w:rPr>
              <w:pPrChange w:id="5396" w:author="金永强" w:date="2025-01-13T10:07:00Z">
                <w:pPr>
                  <w:adjustRightInd/>
                  <w:spacing w:line="440" w:lineRule="exact"/>
                  <w:ind w:left="-420" w:leftChars="-200" w:right="-420" w:rightChars="-200" w:firstLine="720" w:firstLineChars="300"/>
                </w:pPr>
              </w:pPrChange>
            </w:pPr>
            <w:ins w:id="5398" w:author="sxszf" w:date="2024-11-18T16:05:00Z">
              <w:r>
                <w:rPr>
                  <w:rFonts w:hint="eastAsia" w:ascii="仿宋" w:hAnsi="仿宋" w:eastAsia="仿宋" w:cs="仿宋"/>
                  <w:snapToGrid/>
                  <w:color w:val="auto"/>
                  <w:kern w:val="0"/>
                  <w:sz w:val="24"/>
                  <w:szCs w:val="20"/>
                  <w:rPrChange w:id="5399" w:author="金永强" w:date="2025-01-14T17:16:00Z">
                    <w:rPr>
                      <w:rFonts w:hint="eastAsia" w:ascii="仿宋" w:hAnsi="仿宋" w:eastAsia="仿宋" w:cs="仿宋"/>
                      <w:snapToGrid w:val="0"/>
                      <w:color w:val="000000"/>
                      <w:kern w:val="0"/>
                      <w:sz w:val="24"/>
                      <w:szCs w:val="20"/>
                    </w:rPr>
                  </w:rPrChange>
                </w:rPr>
                <w:t>其他违约责任</w:t>
              </w:r>
            </w:ins>
          </w:p>
        </w:tc>
        <w:tc>
          <w:tcPr>
            <w:tcW w:w="4875" w:type="dxa"/>
            <w:tcBorders>
              <w:left w:val="single" w:color="auto" w:sz="2" w:space="0"/>
              <w:bottom w:val="single" w:color="auto" w:sz="2" w:space="0"/>
            </w:tcBorders>
            <w:noWrap/>
            <w:vAlign w:val="center"/>
            <w:tcPrChange w:id="5400" w:author="sxszf" w:date="2024-11-21T08:55:00Z">
              <w:tcPr>
                <w:tcW w:w="4875" w:type="dxa"/>
                <w:tcBorders>
                  <w:left w:val="single" w:color="auto" w:sz="2" w:space="0"/>
                  <w:bottom w:val="single" w:color="auto" w:sz="2" w:space="0"/>
                </w:tcBorders>
                <w:noWrap/>
                <w:vAlign w:val="center"/>
              </w:tcPr>
            </w:tcPrChange>
          </w:tcPr>
          <w:p w14:paraId="627902D5">
            <w:pPr>
              <w:adjustRightInd/>
              <w:spacing w:line="440" w:lineRule="exact"/>
              <w:ind w:left="-420" w:leftChars="-200" w:right="-420" w:rightChars="-200" w:firstLine="480" w:firstLineChars="200"/>
              <w:rPr>
                <w:ins w:id="5401" w:author="sxszf" w:date="2024-11-18T16:05:00Z"/>
                <w:rFonts w:ascii="仿宋" w:hAnsi="仿宋" w:eastAsia="仿宋" w:cs="仿宋"/>
                <w:kern w:val="0"/>
                <w:sz w:val="24"/>
                <w:szCs w:val="20"/>
              </w:rPr>
            </w:pPr>
          </w:p>
        </w:tc>
      </w:tr>
      <w:tr w14:paraId="2CB9DA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403"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90" w:hRule="atLeast"/>
          <w:ins w:id="5402" w:author="sxszf" w:date="2024-11-18T16:05:00Z"/>
        </w:trPr>
        <w:tc>
          <w:tcPr>
            <w:tcW w:w="1787" w:type="dxa"/>
            <w:tcBorders>
              <w:top w:val="single" w:color="auto" w:sz="2" w:space="0"/>
              <w:right w:val="single" w:color="auto" w:sz="2" w:space="0"/>
            </w:tcBorders>
            <w:noWrap/>
            <w:vAlign w:val="center"/>
            <w:tcPrChange w:id="5404" w:author="sxszf" w:date="2024-11-21T08:55:00Z">
              <w:tcPr>
                <w:tcW w:w="1705" w:type="dxa"/>
                <w:tcBorders>
                  <w:top w:val="single" w:color="auto" w:sz="2" w:space="0"/>
                  <w:right w:val="single" w:color="auto" w:sz="2" w:space="0"/>
                </w:tcBorders>
                <w:noWrap/>
                <w:vAlign w:val="center"/>
              </w:tcPr>
            </w:tcPrChange>
          </w:tcPr>
          <w:p w14:paraId="2A94E68D">
            <w:pPr>
              <w:adjustRightInd/>
              <w:spacing w:line="440" w:lineRule="exact"/>
              <w:ind w:left="0" w:leftChars="0" w:right="-420" w:rightChars="-200" w:firstLine="0" w:firstLineChars="0"/>
              <w:rPr>
                <w:ins w:id="5406" w:author="sxszf" w:date="2024-11-18T16:05:00Z"/>
                <w:rFonts w:ascii="仿宋" w:hAnsi="仿宋" w:eastAsia="仿宋" w:cs="仿宋"/>
                <w:kern w:val="0"/>
                <w:sz w:val="24"/>
                <w:szCs w:val="20"/>
              </w:rPr>
              <w:pPrChange w:id="5405" w:author="金永强" w:date="2025-01-13T10:07:00Z">
                <w:pPr>
                  <w:adjustRightInd/>
                  <w:spacing w:line="440" w:lineRule="exact"/>
                  <w:ind w:left="-420" w:leftChars="-200" w:right="-420" w:rightChars="-200" w:firstLine="720" w:firstLineChars="300"/>
                </w:pPr>
              </w:pPrChange>
            </w:pPr>
            <w:ins w:id="5407" w:author="sxszf" w:date="2024-11-18T16:05:00Z">
              <w:r>
                <w:rPr>
                  <w:rFonts w:hint="eastAsia" w:ascii="仿宋" w:hAnsi="仿宋" w:eastAsia="仿宋" w:cs="仿宋"/>
                  <w:snapToGrid/>
                  <w:color w:val="auto"/>
                  <w:kern w:val="0"/>
                  <w:sz w:val="24"/>
                  <w:szCs w:val="20"/>
                  <w:rPrChange w:id="5408" w:author="金永强" w:date="2025-01-14T17:16:00Z">
                    <w:rPr>
                      <w:rFonts w:hint="eastAsia" w:ascii="仿宋" w:hAnsi="仿宋" w:eastAsia="仿宋" w:cs="仿宋"/>
                      <w:snapToGrid w:val="0"/>
                      <w:color w:val="000000"/>
                      <w:kern w:val="0"/>
                      <w:sz w:val="24"/>
                      <w:szCs w:val="20"/>
                    </w:rPr>
                  </w:rPrChange>
                </w:rPr>
                <w:t>第二节</w:t>
              </w:r>
            </w:ins>
          </w:p>
          <w:p w14:paraId="371E3C07">
            <w:pPr>
              <w:adjustRightInd/>
              <w:spacing w:line="440" w:lineRule="exact"/>
              <w:ind w:left="0" w:leftChars="0" w:right="-420" w:rightChars="-200" w:firstLine="0" w:firstLineChars="0"/>
              <w:rPr>
                <w:ins w:id="5410" w:author="sxszf" w:date="2024-11-18T16:05:00Z"/>
                <w:rFonts w:ascii="仿宋" w:hAnsi="仿宋" w:eastAsia="仿宋" w:cs="仿宋"/>
                <w:kern w:val="0"/>
                <w:sz w:val="24"/>
                <w:szCs w:val="20"/>
              </w:rPr>
              <w:pPrChange w:id="5409" w:author="金永强" w:date="2025-01-14T09:25:00Z">
                <w:pPr>
                  <w:adjustRightInd/>
                  <w:spacing w:line="440" w:lineRule="exact"/>
                  <w:ind w:left="-420" w:leftChars="-200" w:right="-420" w:rightChars="-200" w:firstLine="720" w:firstLineChars="300"/>
                </w:pPr>
              </w:pPrChange>
            </w:pPr>
            <w:ins w:id="5411" w:author="sxszf" w:date="2024-11-18T16:05:00Z">
              <w:r>
                <w:rPr>
                  <w:rFonts w:hint="eastAsia" w:ascii="仿宋" w:hAnsi="仿宋" w:eastAsia="仿宋" w:cs="仿宋"/>
                  <w:snapToGrid/>
                  <w:color w:val="auto"/>
                  <w:kern w:val="0"/>
                  <w:sz w:val="24"/>
                  <w:szCs w:val="20"/>
                  <w:rPrChange w:id="5412" w:author="金永强" w:date="2025-01-14T17:16:00Z">
                    <w:rPr>
                      <w:rFonts w:hint="eastAsia" w:ascii="仿宋" w:hAnsi="仿宋" w:eastAsia="仿宋" w:cs="仿宋"/>
                      <w:snapToGrid w:val="0"/>
                      <w:color w:val="000000"/>
                      <w:kern w:val="0"/>
                      <w:sz w:val="24"/>
                      <w:szCs w:val="20"/>
                    </w:rPr>
                  </w:rPrChange>
                </w:rPr>
                <w:t>第</w:t>
              </w:r>
            </w:ins>
            <w:ins w:id="5413" w:author="sxszf" w:date="2024-11-18T16:05:00Z">
              <w:r>
                <w:rPr>
                  <w:rFonts w:ascii="仿宋" w:hAnsi="仿宋" w:eastAsia="仿宋" w:cs="仿宋"/>
                  <w:snapToGrid/>
                  <w:color w:val="auto"/>
                  <w:kern w:val="0"/>
                  <w:sz w:val="24"/>
                  <w:szCs w:val="20"/>
                  <w:rPrChange w:id="5414" w:author="金永强" w:date="2025-01-14T17:16:00Z">
                    <w:rPr>
                      <w:rFonts w:ascii="仿宋" w:hAnsi="仿宋" w:eastAsia="仿宋" w:cs="仿宋"/>
                      <w:snapToGrid w:val="0"/>
                      <w:color w:val="000000"/>
                      <w:kern w:val="0"/>
                      <w:sz w:val="24"/>
                      <w:szCs w:val="20"/>
                    </w:rPr>
                  </w:rPrChange>
                </w:rPr>
                <w:t>19.</w:t>
              </w:r>
            </w:ins>
            <w:ins w:id="5415" w:author="金永强" w:date="2025-01-14T09:25:00Z">
              <w:r>
                <w:rPr>
                  <w:rFonts w:ascii="仿宋" w:hAnsi="仿宋" w:eastAsia="仿宋" w:cs="仿宋"/>
                  <w:snapToGrid/>
                  <w:color w:val="auto"/>
                  <w:kern w:val="0"/>
                  <w:sz w:val="24"/>
                  <w:szCs w:val="20"/>
                  <w:highlight w:val="none"/>
                  <w:rPrChange w:id="5416" w:author="金永强" w:date="2025-01-14T17:16:00Z">
                    <w:rPr>
                      <w:rFonts w:ascii="仿宋" w:hAnsi="仿宋" w:eastAsia="仿宋" w:cs="仿宋"/>
                      <w:snapToGrid w:val="0"/>
                      <w:color w:val="000000"/>
                      <w:kern w:val="0"/>
                      <w:sz w:val="24"/>
                      <w:szCs w:val="20"/>
                      <w:highlight w:val="green"/>
                    </w:rPr>
                  </w:rPrChange>
                </w:rPr>
                <w:t>1</w:t>
              </w:r>
            </w:ins>
            <w:ins w:id="5417" w:author="sxszf" w:date="2024-11-18T16:05:00Z">
              <w:del w:id="5418" w:author="金永强" w:date="2025-01-14T09:25:00Z">
                <w:r>
                  <w:rPr>
                    <w:rFonts w:ascii="仿宋" w:hAnsi="仿宋" w:eastAsia="仿宋" w:cs="仿宋"/>
                    <w:snapToGrid/>
                    <w:color w:val="auto"/>
                    <w:kern w:val="0"/>
                    <w:sz w:val="24"/>
                    <w:szCs w:val="20"/>
                    <w:rPrChange w:id="5419" w:author="金永强" w:date="2025-01-14T17:16:00Z">
                      <w:rPr>
                        <w:rFonts w:ascii="仿宋" w:hAnsi="仿宋" w:eastAsia="仿宋" w:cs="仿宋"/>
                        <w:snapToGrid w:val="0"/>
                        <w:color w:val="000000"/>
                        <w:kern w:val="0"/>
                        <w:sz w:val="24"/>
                        <w:szCs w:val="20"/>
                      </w:rPr>
                    </w:rPrChange>
                  </w:rPr>
                  <w:delText>2</w:delText>
                </w:r>
              </w:del>
            </w:ins>
            <w:ins w:id="5420" w:author="sxszf" w:date="2024-11-18T16:05:00Z">
              <w:r>
                <w:rPr>
                  <w:rFonts w:hint="eastAsia" w:ascii="仿宋" w:hAnsi="仿宋" w:eastAsia="仿宋" w:cs="仿宋"/>
                  <w:snapToGrid/>
                  <w:color w:val="auto"/>
                  <w:kern w:val="0"/>
                  <w:sz w:val="24"/>
                  <w:szCs w:val="20"/>
                  <w:rPrChange w:id="5421" w:author="金永强" w:date="2025-01-14T17:16:00Z">
                    <w:rPr>
                      <w:rFonts w:hint="eastAsia" w:ascii="仿宋" w:hAnsi="仿宋" w:eastAsia="仿宋" w:cs="仿宋"/>
                      <w:snapToGrid w:val="0"/>
                      <w:color w:val="000000"/>
                      <w:kern w:val="0"/>
                      <w:sz w:val="24"/>
                      <w:szCs w:val="20"/>
                    </w:rPr>
                  </w:rPrChange>
                </w:rPr>
                <w:t>款</w:t>
              </w:r>
            </w:ins>
          </w:p>
        </w:tc>
        <w:tc>
          <w:tcPr>
            <w:tcW w:w="1857" w:type="dxa"/>
            <w:tcBorders>
              <w:top w:val="single" w:color="auto" w:sz="2" w:space="0"/>
              <w:left w:val="single" w:color="auto" w:sz="2" w:space="0"/>
              <w:right w:val="single" w:color="auto" w:sz="2" w:space="0"/>
            </w:tcBorders>
            <w:noWrap/>
            <w:vAlign w:val="center"/>
            <w:tcPrChange w:id="5422" w:author="sxszf" w:date="2024-11-21T08:55:00Z">
              <w:tcPr>
                <w:tcW w:w="1939" w:type="dxa"/>
                <w:tcBorders>
                  <w:top w:val="single" w:color="auto" w:sz="2" w:space="0"/>
                  <w:left w:val="single" w:color="auto" w:sz="2" w:space="0"/>
                  <w:right w:val="single" w:color="auto" w:sz="2" w:space="0"/>
                </w:tcBorders>
                <w:noWrap/>
                <w:vAlign w:val="center"/>
              </w:tcPr>
            </w:tcPrChange>
          </w:tcPr>
          <w:p w14:paraId="22CED37D">
            <w:pPr>
              <w:adjustRightInd/>
              <w:spacing w:line="440" w:lineRule="exact"/>
              <w:ind w:left="0" w:leftChars="0" w:right="-420" w:rightChars="-200" w:firstLine="0" w:firstLineChars="0"/>
              <w:rPr>
                <w:ins w:id="5424" w:author="sxszf" w:date="2024-11-18T16:05:00Z"/>
                <w:rFonts w:ascii="仿宋" w:hAnsi="仿宋" w:eastAsia="仿宋" w:cs="仿宋"/>
                <w:kern w:val="0"/>
                <w:sz w:val="24"/>
                <w:szCs w:val="20"/>
              </w:rPr>
              <w:pPrChange w:id="5423" w:author="金永强" w:date="2025-01-13T10:07:00Z">
                <w:pPr>
                  <w:adjustRightInd/>
                  <w:spacing w:line="440" w:lineRule="exact"/>
                  <w:ind w:left="-420" w:leftChars="-200" w:right="-420" w:rightChars="-200" w:firstLine="720" w:firstLineChars="300"/>
                </w:pPr>
              </w:pPrChange>
            </w:pPr>
            <w:ins w:id="5425" w:author="sxszf" w:date="2024-11-18T16:05:00Z">
              <w:r>
                <w:rPr>
                  <w:rFonts w:hint="eastAsia" w:ascii="仿宋" w:hAnsi="仿宋" w:eastAsia="仿宋" w:cs="仿宋"/>
                  <w:snapToGrid/>
                  <w:color w:val="auto"/>
                  <w:kern w:val="0"/>
                  <w:sz w:val="24"/>
                  <w:szCs w:val="20"/>
                  <w:rPrChange w:id="5426" w:author="金永强" w:date="2025-01-14T17:16:00Z">
                    <w:rPr>
                      <w:rFonts w:hint="eastAsia" w:ascii="仿宋" w:hAnsi="仿宋" w:eastAsia="仿宋" w:cs="仿宋"/>
                      <w:snapToGrid w:val="0"/>
                      <w:color w:val="000000"/>
                      <w:kern w:val="0"/>
                      <w:sz w:val="24"/>
                      <w:szCs w:val="20"/>
                    </w:rPr>
                  </w:rPrChange>
                </w:rPr>
                <w:t>解决争议的方法</w:t>
              </w:r>
            </w:ins>
          </w:p>
        </w:tc>
        <w:tc>
          <w:tcPr>
            <w:tcW w:w="4875" w:type="dxa"/>
            <w:tcBorders>
              <w:top w:val="single" w:color="auto" w:sz="2" w:space="0"/>
              <w:left w:val="single" w:color="auto" w:sz="2" w:space="0"/>
            </w:tcBorders>
            <w:noWrap/>
            <w:vAlign w:val="center"/>
            <w:tcPrChange w:id="5427" w:author="sxszf" w:date="2024-11-21T08:55:00Z">
              <w:tcPr>
                <w:tcW w:w="4875" w:type="dxa"/>
                <w:tcBorders>
                  <w:top w:val="single" w:color="auto" w:sz="2" w:space="0"/>
                  <w:left w:val="single" w:color="auto" w:sz="2" w:space="0"/>
                </w:tcBorders>
                <w:noWrap/>
                <w:vAlign w:val="center"/>
              </w:tcPr>
            </w:tcPrChange>
          </w:tcPr>
          <w:p w14:paraId="453280AF">
            <w:pPr>
              <w:spacing w:line="440" w:lineRule="exact"/>
              <w:ind w:left="0" w:leftChars="0" w:right="-420" w:rightChars="-200" w:firstLine="0" w:firstLineChars="0"/>
              <w:rPr>
                <w:ins w:id="5429" w:author="sxszf" w:date="2024-11-18T16:55:00Z"/>
                <w:rFonts w:ascii="仿宋" w:hAnsi="仿宋" w:eastAsia="仿宋" w:cs="仿宋"/>
                <w:sz w:val="24"/>
              </w:rPr>
              <w:pPrChange w:id="5428" w:author="金永强" w:date="2025-01-13T10:07:00Z">
                <w:pPr>
                  <w:spacing w:line="440" w:lineRule="exact"/>
                  <w:ind w:left="-420" w:leftChars="-200" w:right="-420" w:rightChars="-200" w:firstLine="720" w:firstLineChars="300"/>
                </w:pPr>
              </w:pPrChange>
            </w:pPr>
            <w:ins w:id="5430" w:author="sxszf" w:date="2024-11-18T16:55:00Z">
              <w:r>
                <w:rPr>
                  <w:rFonts w:hint="eastAsia" w:ascii="仿宋" w:hAnsi="仿宋" w:eastAsia="仿宋" w:cs="仿宋"/>
                  <w:snapToGrid/>
                  <w:color w:val="auto"/>
                  <w:kern w:val="2"/>
                  <w:sz w:val="24"/>
                  <w:szCs w:val="24"/>
                  <w:rPrChange w:id="5431" w:author="金永强" w:date="2025-01-14T17:16:00Z">
                    <w:rPr>
                      <w:rFonts w:hint="eastAsia" w:ascii="仿宋" w:hAnsi="仿宋" w:eastAsia="仿宋" w:cs="仿宋"/>
                      <w:snapToGrid w:val="0"/>
                      <w:color w:val="000000"/>
                      <w:kern w:val="0"/>
                      <w:sz w:val="24"/>
                      <w:szCs w:val="18"/>
                    </w:rPr>
                  </w:rPrChange>
                </w:rPr>
                <w:t>双方当事人均可通过和解或者调解解决；不</w:t>
              </w:r>
            </w:ins>
          </w:p>
          <w:p w14:paraId="2632504B">
            <w:pPr>
              <w:spacing w:line="440" w:lineRule="exact"/>
              <w:ind w:left="0" w:leftChars="0" w:right="-420" w:rightChars="-200" w:firstLine="0" w:firstLineChars="0"/>
              <w:rPr>
                <w:ins w:id="5433" w:author="sxszf" w:date="2024-11-18T16:55:00Z"/>
                <w:rFonts w:ascii="仿宋" w:hAnsi="仿宋" w:eastAsia="仿宋" w:cs="仿宋"/>
                <w:sz w:val="24"/>
              </w:rPr>
              <w:pPrChange w:id="5432" w:author="金永强" w:date="2025-01-13T10:07:00Z">
                <w:pPr>
                  <w:spacing w:line="440" w:lineRule="exact"/>
                  <w:ind w:left="-420" w:leftChars="-200" w:right="-420" w:rightChars="-200" w:firstLine="720" w:firstLineChars="300"/>
                </w:pPr>
              </w:pPrChange>
            </w:pPr>
            <w:ins w:id="5434" w:author="sxszf" w:date="2024-11-18T16:55:00Z">
              <w:r>
                <w:rPr>
                  <w:rFonts w:hint="eastAsia" w:ascii="仿宋" w:hAnsi="仿宋" w:eastAsia="仿宋" w:cs="仿宋"/>
                  <w:snapToGrid/>
                  <w:color w:val="auto"/>
                  <w:kern w:val="2"/>
                  <w:sz w:val="24"/>
                  <w:szCs w:val="24"/>
                  <w:rPrChange w:id="5435" w:author="金永强" w:date="2025-01-14T17:16:00Z">
                    <w:rPr>
                      <w:rFonts w:hint="eastAsia" w:ascii="仿宋" w:hAnsi="仿宋" w:eastAsia="仿宋" w:cs="仿宋"/>
                      <w:snapToGrid w:val="0"/>
                      <w:color w:val="000000"/>
                      <w:kern w:val="0"/>
                      <w:sz w:val="24"/>
                      <w:szCs w:val="18"/>
                    </w:rPr>
                  </w:rPrChange>
                </w:rPr>
                <w:t>愿和解、调解或者和解、调解不成的，将争</w:t>
              </w:r>
            </w:ins>
          </w:p>
          <w:p w14:paraId="38503F1E">
            <w:pPr>
              <w:adjustRightInd/>
              <w:spacing w:line="440" w:lineRule="exact"/>
              <w:ind w:left="-420" w:leftChars="-200" w:right="-420" w:rightChars="-200" w:firstLine="480" w:firstLineChars="200"/>
              <w:rPr>
                <w:ins w:id="5436" w:author="sxszf" w:date="2024-11-18T16:05:00Z"/>
                <w:rFonts w:ascii="仿宋" w:hAnsi="仿宋" w:eastAsia="仿宋" w:cs="仿宋"/>
                <w:kern w:val="0"/>
                <w:sz w:val="24"/>
                <w:szCs w:val="20"/>
              </w:rPr>
            </w:pPr>
            <w:ins w:id="5437" w:author="sxszf" w:date="2024-11-18T16:55:00Z">
              <w:r>
                <w:rPr>
                  <w:rFonts w:hint="eastAsia" w:ascii="仿宋" w:hAnsi="仿宋" w:eastAsia="仿宋" w:cs="仿宋"/>
                  <w:snapToGrid/>
                  <w:color w:val="auto"/>
                  <w:kern w:val="2"/>
                  <w:sz w:val="24"/>
                  <w:szCs w:val="24"/>
                  <w:rPrChange w:id="5438" w:author="金永强" w:date="2025-01-14T17:16:00Z">
                    <w:rPr>
                      <w:rFonts w:hint="eastAsia" w:ascii="仿宋" w:hAnsi="仿宋" w:eastAsia="仿宋" w:cs="仿宋"/>
                      <w:snapToGrid w:val="0"/>
                      <w:color w:val="000000"/>
                      <w:kern w:val="0"/>
                      <w:sz w:val="24"/>
                      <w:szCs w:val="18"/>
                    </w:rPr>
                  </w:rPrChange>
                </w:rPr>
                <w:t>议提交绍兴仲裁委员会仲裁。</w:t>
              </w:r>
            </w:ins>
          </w:p>
        </w:tc>
      </w:tr>
      <w:tr w14:paraId="295041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Change w:id="5440" w:author="sxszf" w:date="2024-11-21T08:55:00Z">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blPrExChange>
        </w:tblPrEx>
        <w:trPr>
          <w:trHeight w:val="770" w:hRule="atLeast"/>
          <w:ins w:id="5439" w:author="sxszf" w:date="2024-11-18T16:05:00Z"/>
        </w:trPr>
        <w:tc>
          <w:tcPr>
            <w:tcW w:w="1787" w:type="dxa"/>
            <w:noWrap/>
            <w:vAlign w:val="center"/>
            <w:tcPrChange w:id="5441" w:author="sxszf" w:date="2024-11-21T08:55:00Z">
              <w:tcPr>
                <w:tcW w:w="1705" w:type="dxa"/>
                <w:noWrap/>
                <w:vAlign w:val="center"/>
              </w:tcPr>
            </w:tcPrChange>
          </w:tcPr>
          <w:p w14:paraId="25EF9EC7">
            <w:pPr>
              <w:adjustRightInd/>
              <w:spacing w:line="440" w:lineRule="exact"/>
              <w:ind w:left="0" w:leftChars="0" w:right="-420" w:rightChars="-200" w:firstLine="0" w:firstLineChars="0"/>
              <w:rPr>
                <w:ins w:id="5443" w:author="sxszf" w:date="2024-11-18T16:05:00Z"/>
                <w:rFonts w:ascii="仿宋" w:hAnsi="仿宋" w:eastAsia="仿宋" w:cs="仿宋"/>
                <w:kern w:val="0"/>
                <w:sz w:val="24"/>
                <w:szCs w:val="20"/>
              </w:rPr>
              <w:pPrChange w:id="5442" w:author="金永强" w:date="2025-01-13T10:07:00Z">
                <w:pPr>
                  <w:adjustRightInd/>
                  <w:spacing w:line="440" w:lineRule="exact"/>
                  <w:ind w:left="-420" w:leftChars="-200" w:right="-420" w:rightChars="-200" w:firstLine="720" w:firstLineChars="300"/>
                </w:pPr>
              </w:pPrChange>
            </w:pPr>
            <w:ins w:id="5444" w:author="sxszf" w:date="2024-11-18T16:05:00Z">
              <w:r>
                <w:rPr>
                  <w:rFonts w:hint="eastAsia" w:ascii="仿宋" w:hAnsi="仿宋" w:eastAsia="仿宋" w:cs="仿宋"/>
                  <w:snapToGrid/>
                  <w:color w:val="auto"/>
                  <w:kern w:val="0"/>
                  <w:sz w:val="24"/>
                  <w:szCs w:val="20"/>
                  <w:rPrChange w:id="5445" w:author="金永强" w:date="2025-01-14T17:16:00Z">
                    <w:rPr>
                      <w:rFonts w:hint="eastAsia" w:ascii="仿宋" w:hAnsi="仿宋" w:eastAsia="仿宋" w:cs="仿宋"/>
                      <w:snapToGrid w:val="0"/>
                      <w:color w:val="000000"/>
                      <w:kern w:val="0"/>
                      <w:sz w:val="24"/>
                      <w:szCs w:val="20"/>
                    </w:rPr>
                  </w:rPrChange>
                </w:rPr>
                <w:t>第二节</w:t>
              </w:r>
            </w:ins>
          </w:p>
          <w:p w14:paraId="7B991199">
            <w:pPr>
              <w:adjustRightInd/>
              <w:spacing w:line="440" w:lineRule="exact"/>
              <w:ind w:left="0" w:leftChars="0" w:right="-420" w:rightChars="-200" w:firstLine="0" w:firstLineChars="0"/>
              <w:rPr>
                <w:ins w:id="5447" w:author="sxszf" w:date="2024-11-18T16:05:00Z"/>
                <w:rFonts w:ascii="仿宋" w:hAnsi="仿宋" w:eastAsia="仿宋" w:cs="仿宋"/>
                <w:kern w:val="0"/>
                <w:sz w:val="24"/>
                <w:szCs w:val="20"/>
              </w:rPr>
              <w:pPrChange w:id="5446" w:author="金永强" w:date="2025-01-13T10:07:00Z">
                <w:pPr>
                  <w:adjustRightInd/>
                  <w:spacing w:line="440" w:lineRule="exact"/>
                  <w:ind w:left="-420" w:leftChars="-200" w:right="-420" w:rightChars="-200" w:firstLine="720" w:firstLineChars="300"/>
                </w:pPr>
              </w:pPrChange>
            </w:pPr>
            <w:ins w:id="5448" w:author="sxszf" w:date="2024-11-18T16:05:00Z">
              <w:r>
                <w:rPr>
                  <w:rFonts w:hint="eastAsia" w:ascii="仿宋" w:hAnsi="仿宋" w:eastAsia="仿宋" w:cs="仿宋"/>
                  <w:snapToGrid/>
                  <w:color w:val="auto"/>
                  <w:kern w:val="0"/>
                  <w:sz w:val="24"/>
                  <w:szCs w:val="20"/>
                  <w:rPrChange w:id="5449" w:author="金永强" w:date="2025-01-14T17:16:00Z">
                    <w:rPr>
                      <w:rFonts w:hint="eastAsia" w:ascii="仿宋" w:hAnsi="仿宋" w:eastAsia="仿宋" w:cs="仿宋"/>
                      <w:snapToGrid w:val="0"/>
                      <w:color w:val="000000"/>
                      <w:kern w:val="0"/>
                      <w:sz w:val="24"/>
                      <w:szCs w:val="20"/>
                    </w:rPr>
                  </w:rPrChange>
                </w:rPr>
                <w:t>第</w:t>
              </w:r>
            </w:ins>
            <w:ins w:id="5450" w:author="sxszf" w:date="2024-11-18T16:05:00Z">
              <w:r>
                <w:rPr>
                  <w:rFonts w:ascii="仿宋" w:hAnsi="仿宋" w:eastAsia="仿宋" w:cs="仿宋"/>
                  <w:snapToGrid/>
                  <w:color w:val="auto"/>
                  <w:kern w:val="0"/>
                  <w:sz w:val="24"/>
                  <w:szCs w:val="20"/>
                  <w:rPrChange w:id="5451" w:author="金永强" w:date="2025-01-14T17:16:00Z">
                    <w:rPr>
                      <w:rFonts w:ascii="仿宋" w:hAnsi="仿宋" w:eastAsia="仿宋" w:cs="仿宋"/>
                      <w:snapToGrid w:val="0"/>
                      <w:color w:val="000000"/>
                      <w:kern w:val="0"/>
                      <w:sz w:val="24"/>
                      <w:szCs w:val="20"/>
                    </w:rPr>
                  </w:rPrChange>
                </w:rPr>
                <w:t>23.1款</w:t>
              </w:r>
            </w:ins>
          </w:p>
        </w:tc>
        <w:tc>
          <w:tcPr>
            <w:tcW w:w="1857" w:type="dxa"/>
            <w:noWrap/>
            <w:vAlign w:val="center"/>
            <w:tcPrChange w:id="5452" w:author="sxszf" w:date="2024-11-21T08:55:00Z">
              <w:tcPr>
                <w:tcW w:w="1939" w:type="dxa"/>
                <w:noWrap/>
                <w:vAlign w:val="center"/>
              </w:tcPr>
            </w:tcPrChange>
          </w:tcPr>
          <w:p w14:paraId="12926097">
            <w:pPr>
              <w:adjustRightInd/>
              <w:spacing w:line="440" w:lineRule="exact"/>
              <w:ind w:left="0" w:leftChars="0" w:right="-420" w:rightChars="-200" w:firstLine="0" w:firstLineChars="0"/>
              <w:rPr>
                <w:ins w:id="5454" w:author="sxszf" w:date="2024-11-18T16:05:00Z"/>
                <w:rFonts w:ascii="仿宋" w:hAnsi="仿宋" w:eastAsia="仿宋" w:cs="仿宋"/>
                <w:kern w:val="0"/>
                <w:sz w:val="24"/>
                <w:szCs w:val="20"/>
              </w:rPr>
              <w:pPrChange w:id="5453" w:author="金永强" w:date="2025-01-13T10:07:00Z">
                <w:pPr>
                  <w:adjustRightInd/>
                  <w:spacing w:line="440" w:lineRule="exact"/>
                  <w:ind w:left="-420" w:leftChars="-200" w:right="-420" w:rightChars="-200" w:firstLine="720" w:firstLineChars="300"/>
                </w:pPr>
              </w:pPrChange>
            </w:pPr>
            <w:ins w:id="5455" w:author="sxszf" w:date="2024-11-18T16:05:00Z">
              <w:r>
                <w:rPr>
                  <w:rFonts w:hint="eastAsia" w:ascii="仿宋" w:hAnsi="仿宋" w:eastAsia="仿宋" w:cs="仿宋"/>
                  <w:snapToGrid/>
                  <w:color w:val="auto"/>
                  <w:kern w:val="0"/>
                  <w:sz w:val="24"/>
                  <w:szCs w:val="20"/>
                  <w:rPrChange w:id="5456" w:author="金永强" w:date="2025-01-14T17:16:00Z">
                    <w:rPr>
                      <w:rFonts w:hint="eastAsia" w:ascii="仿宋" w:hAnsi="仿宋" w:eastAsia="仿宋" w:cs="仿宋"/>
                      <w:snapToGrid w:val="0"/>
                      <w:color w:val="000000"/>
                      <w:kern w:val="0"/>
                      <w:sz w:val="24"/>
                      <w:szCs w:val="20"/>
                    </w:rPr>
                  </w:rPrChange>
                </w:rPr>
                <w:t>其他专用条款</w:t>
              </w:r>
            </w:ins>
          </w:p>
        </w:tc>
        <w:tc>
          <w:tcPr>
            <w:tcW w:w="4875" w:type="dxa"/>
            <w:noWrap/>
            <w:vAlign w:val="center"/>
            <w:tcPrChange w:id="5457" w:author="sxszf" w:date="2024-11-21T08:55:00Z">
              <w:tcPr>
                <w:tcW w:w="4875" w:type="dxa"/>
                <w:noWrap/>
                <w:vAlign w:val="center"/>
              </w:tcPr>
            </w:tcPrChange>
          </w:tcPr>
          <w:p w14:paraId="15545E14">
            <w:pPr>
              <w:adjustRightInd/>
              <w:spacing w:line="440" w:lineRule="exact"/>
              <w:ind w:left="-420" w:leftChars="-200" w:right="-420" w:rightChars="-200" w:firstLine="480" w:firstLineChars="200"/>
              <w:rPr>
                <w:ins w:id="5458" w:author="sxszf" w:date="2024-11-18T16:05:00Z"/>
                <w:rFonts w:ascii="仿宋" w:hAnsi="仿宋" w:eastAsia="仿宋" w:cs="仿宋"/>
                <w:kern w:val="0"/>
                <w:sz w:val="24"/>
                <w:szCs w:val="20"/>
              </w:rPr>
            </w:pPr>
          </w:p>
        </w:tc>
      </w:tr>
    </w:tbl>
    <w:p w14:paraId="1CC06811">
      <w:pPr>
        <w:spacing w:line="360" w:lineRule="auto"/>
        <w:jc w:val="center"/>
        <w:rPr>
          <w:rFonts w:ascii="仿宋" w:hAnsi="仿宋" w:eastAsia="仿宋" w:cs="仿宋"/>
          <w:b/>
          <w:sz w:val="36"/>
          <w:szCs w:val="36"/>
        </w:rPr>
      </w:pPr>
    </w:p>
    <w:p w14:paraId="392BB368">
      <w:pPr>
        <w:spacing w:line="440" w:lineRule="exact"/>
        <w:jc w:val="center"/>
        <w:rPr>
          <w:ins w:id="5459" w:author="小明" w:date="2025-01-23T17:22:26Z"/>
          <w:rFonts w:hint="eastAsia" w:ascii="仿宋" w:hAnsi="仿宋" w:eastAsia="仿宋" w:cs="仿宋"/>
          <w:b/>
          <w:color w:val="auto"/>
          <w:sz w:val="24"/>
        </w:rPr>
      </w:pPr>
    </w:p>
    <w:p w14:paraId="6E13DCE4">
      <w:pPr>
        <w:spacing w:line="440" w:lineRule="exact"/>
        <w:jc w:val="center"/>
        <w:rPr>
          <w:ins w:id="5460" w:author="小明" w:date="2025-01-23T17:22:27Z"/>
          <w:rFonts w:hint="eastAsia" w:ascii="仿宋" w:hAnsi="仿宋" w:eastAsia="仿宋" w:cs="仿宋"/>
          <w:b/>
          <w:color w:val="auto"/>
          <w:sz w:val="24"/>
        </w:rPr>
      </w:pPr>
    </w:p>
    <w:p w14:paraId="64FE6760">
      <w:pPr>
        <w:spacing w:line="440" w:lineRule="exact"/>
        <w:jc w:val="center"/>
        <w:rPr>
          <w:ins w:id="5461" w:author="小明" w:date="2025-01-23T17:22:27Z"/>
          <w:rFonts w:hint="eastAsia" w:ascii="仿宋" w:hAnsi="仿宋" w:eastAsia="仿宋" w:cs="仿宋"/>
          <w:b/>
          <w:color w:val="auto"/>
          <w:sz w:val="24"/>
        </w:rPr>
      </w:pPr>
    </w:p>
    <w:p w14:paraId="5E035836">
      <w:pPr>
        <w:spacing w:line="440" w:lineRule="exact"/>
        <w:jc w:val="center"/>
        <w:rPr>
          <w:ins w:id="5462" w:author="小明" w:date="2025-01-23T17:07:35Z"/>
          <w:rFonts w:ascii="仿宋" w:hAnsi="仿宋" w:eastAsia="仿宋" w:cs="仿宋"/>
          <w:b/>
          <w:color w:val="auto"/>
          <w:sz w:val="24"/>
        </w:rPr>
      </w:pPr>
      <w:ins w:id="5463" w:author="小明" w:date="2025-01-23T17:07:35Z">
        <w:bookmarkStart w:id="61" w:name="_GoBack"/>
        <w:bookmarkEnd w:id="61"/>
        <w:r>
          <w:rPr>
            <w:rFonts w:hint="eastAsia" w:ascii="仿宋" w:hAnsi="仿宋" w:eastAsia="仿宋" w:cs="仿宋"/>
            <w:b/>
            <w:color w:val="auto"/>
            <w:sz w:val="24"/>
          </w:rPr>
          <w:t>第</w:t>
        </w:r>
      </w:ins>
      <w:ins w:id="5464" w:author="小明" w:date="2025-01-23T17:08:08Z">
        <w:r>
          <w:rPr>
            <w:rFonts w:hint="eastAsia" w:ascii="仿宋" w:hAnsi="仿宋" w:eastAsia="仿宋" w:cs="仿宋"/>
            <w:b/>
            <w:color w:val="auto"/>
            <w:sz w:val="24"/>
            <w:lang w:val="en-US" w:eastAsia="zh-CN"/>
          </w:rPr>
          <w:t>四</w:t>
        </w:r>
      </w:ins>
      <w:ins w:id="5465" w:author="小明" w:date="2025-01-23T17:08:09Z">
        <w:r>
          <w:rPr>
            <w:rFonts w:hint="eastAsia" w:ascii="仿宋" w:hAnsi="仿宋" w:eastAsia="仿宋" w:cs="仿宋"/>
            <w:b/>
            <w:color w:val="auto"/>
            <w:sz w:val="24"/>
            <w:lang w:val="en-US" w:eastAsia="zh-CN"/>
          </w:rPr>
          <w:t>节</w:t>
        </w:r>
      </w:ins>
      <w:ins w:id="5466" w:author="小明" w:date="2025-01-23T17:08:10Z">
        <w:r>
          <w:rPr>
            <w:rFonts w:hint="eastAsia" w:ascii="仿宋" w:hAnsi="仿宋" w:eastAsia="仿宋" w:cs="仿宋"/>
            <w:b/>
            <w:color w:val="auto"/>
            <w:sz w:val="24"/>
            <w:lang w:val="en-US" w:eastAsia="zh-CN"/>
          </w:rPr>
          <w:t xml:space="preserve"> </w:t>
        </w:r>
      </w:ins>
      <w:ins w:id="5467" w:author="小明" w:date="2025-01-23T17:07:35Z">
        <w:r>
          <w:rPr>
            <w:rFonts w:hint="eastAsia" w:ascii="仿宋" w:hAnsi="仿宋" w:eastAsia="仿宋" w:cs="仿宋"/>
            <w:b/>
            <w:color w:val="auto"/>
            <w:sz w:val="24"/>
          </w:rPr>
          <w:t>廉政承诺书</w:t>
        </w:r>
      </w:ins>
    </w:p>
    <w:p w14:paraId="545977EE">
      <w:pPr>
        <w:widowControl/>
        <w:spacing w:line="440" w:lineRule="exact"/>
        <w:rPr>
          <w:ins w:id="5468" w:author="小明" w:date="2025-01-23T17:07:35Z"/>
          <w:rFonts w:ascii="仿宋" w:hAnsi="仿宋" w:eastAsia="仿宋" w:cs="仿宋"/>
          <w:color w:val="auto"/>
          <w:kern w:val="1"/>
          <w:sz w:val="24"/>
        </w:rPr>
      </w:pPr>
    </w:p>
    <w:p w14:paraId="3A3C4139">
      <w:pPr>
        <w:widowControl/>
        <w:spacing w:line="440" w:lineRule="exact"/>
        <w:rPr>
          <w:ins w:id="5469" w:author="小明" w:date="2025-01-23T17:07:35Z"/>
          <w:rFonts w:ascii="仿宋" w:hAnsi="仿宋" w:eastAsia="仿宋" w:cs="仿宋"/>
          <w:color w:val="auto"/>
          <w:sz w:val="24"/>
          <w:u w:val="single"/>
        </w:rPr>
      </w:pPr>
      <w:ins w:id="5470" w:author="小明" w:date="2025-01-23T17:07:35Z">
        <w:r>
          <w:rPr>
            <w:rFonts w:hint="eastAsia" w:ascii="仿宋" w:hAnsi="仿宋" w:eastAsia="仿宋" w:cs="仿宋"/>
            <w:color w:val="auto"/>
            <w:kern w:val="1"/>
            <w:sz w:val="24"/>
          </w:rPr>
          <w:t>采购人</w:t>
        </w:r>
      </w:ins>
      <w:ins w:id="5471" w:author="小明" w:date="2025-01-23T17:07:35Z">
        <w:r>
          <w:rPr>
            <w:rFonts w:hint="eastAsia" w:ascii="仿宋" w:hAnsi="仿宋" w:eastAsia="仿宋" w:cs="仿宋"/>
            <w:color w:val="auto"/>
            <w:sz w:val="24"/>
          </w:rPr>
          <w:t>（以下简称甲方）：</w:t>
        </w:r>
      </w:ins>
    </w:p>
    <w:p w14:paraId="68FCC8BE">
      <w:pPr>
        <w:widowControl/>
        <w:spacing w:line="440" w:lineRule="exact"/>
        <w:rPr>
          <w:ins w:id="5472" w:author="小明" w:date="2025-01-23T17:07:35Z"/>
          <w:rFonts w:ascii="仿宋" w:hAnsi="仿宋" w:eastAsia="仿宋" w:cs="仿宋"/>
          <w:color w:val="auto"/>
          <w:sz w:val="24"/>
        </w:rPr>
      </w:pPr>
      <w:ins w:id="5473" w:author="小明" w:date="2025-01-23T17:07:35Z">
        <w:r>
          <w:rPr>
            <w:rFonts w:hint="eastAsia" w:ascii="仿宋" w:hAnsi="仿宋" w:eastAsia="仿宋" w:cs="仿宋"/>
            <w:color w:val="auto"/>
            <w:kern w:val="1"/>
            <w:sz w:val="24"/>
          </w:rPr>
          <w:t>中标人</w:t>
        </w:r>
      </w:ins>
      <w:ins w:id="5474" w:author="小明" w:date="2025-01-23T17:07:35Z">
        <w:r>
          <w:rPr>
            <w:rFonts w:hint="eastAsia" w:ascii="仿宋" w:hAnsi="仿宋" w:eastAsia="仿宋" w:cs="仿宋"/>
            <w:color w:val="auto"/>
            <w:sz w:val="24"/>
          </w:rPr>
          <w:t>（以下简称乙方）：</w:t>
        </w:r>
      </w:ins>
    </w:p>
    <w:p w14:paraId="325F0FAE">
      <w:pPr>
        <w:spacing w:line="440" w:lineRule="exact"/>
        <w:ind w:firstLine="480" w:firstLineChars="200"/>
        <w:rPr>
          <w:ins w:id="5475" w:author="小明" w:date="2025-01-23T17:07:35Z"/>
          <w:rFonts w:ascii="仿宋" w:hAnsi="仿宋" w:eastAsia="仿宋" w:cs="仿宋"/>
          <w:bCs/>
          <w:color w:val="auto"/>
          <w:sz w:val="24"/>
        </w:rPr>
      </w:pPr>
    </w:p>
    <w:p w14:paraId="27F6E6FE">
      <w:pPr>
        <w:spacing w:line="440" w:lineRule="exact"/>
        <w:ind w:firstLine="480" w:firstLineChars="200"/>
        <w:rPr>
          <w:ins w:id="5476" w:author="小明" w:date="2025-01-23T17:07:35Z"/>
          <w:rFonts w:ascii="仿宋" w:hAnsi="仿宋" w:eastAsia="仿宋" w:cs="仿宋"/>
          <w:bCs/>
          <w:color w:val="auto"/>
          <w:sz w:val="24"/>
        </w:rPr>
      </w:pPr>
      <w:ins w:id="5477" w:author="小明" w:date="2025-01-23T17:07:35Z">
        <w:r>
          <w:rPr>
            <w:rFonts w:hint="eastAsia" w:ascii="仿宋" w:hAnsi="仿宋" w:eastAsia="仿宋" w:cs="仿宋"/>
            <w:bCs/>
            <w:color w:val="auto"/>
            <w:sz w:val="24"/>
          </w:rPr>
          <w:t>根据有关廉政建设的规定，为做好项目服务过程中的党风廉政建设，保证采购服务高效优质，保证合同资金的安全和有效使用，特订立如下合同：</w:t>
        </w:r>
      </w:ins>
    </w:p>
    <w:p w14:paraId="25349B97">
      <w:pPr>
        <w:spacing w:line="440" w:lineRule="exact"/>
        <w:ind w:firstLine="480" w:firstLineChars="200"/>
        <w:rPr>
          <w:ins w:id="5478" w:author="小明" w:date="2025-01-23T17:07:35Z"/>
          <w:rFonts w:ascii="仿宋" w:hAnsi="仿宋" w:eastAsia="仿宋" w:cs="仿宋"/>
          <w:bCs/>
          <w:color w:val="auto"/>
          <w:sz w:val="24"/>
        </w:rPr>
      </w:pPr>
      <w:ins w:id="5479" w:author="小明" w:date="2025-01-23T17:07:35Z">
        <w:r>
          <w:rPr>
            <w:rFonts w:hint="eastAsia" w:ascii="仿宋" w:hAnsi="仿宋" w:eastAsia="仿宋" w:cs="仿宋"/>
            <w:bCs/>
            <w:color w:val="auto"/>
            <w:sz w:val="24"/>
          </w:rPr>
          <w:t>第一条 甲乙双方的基本要求</w:t>
        </w:r>
      </w:ins>
    </w:p>
    <w:p w14:paraId="448C6004">
      <w:pPr>
        <w:spacing w:line="440" w:lineRule="exact"/>
        <w:ind w:firstLine="480" w:firstLineChars="200"/>
        <w:rPr>
          <w:ins w:id="5480" w:author="小明" w:date="2025-01-23T17:07:35Z"/>
          <w:rFonts w:ascii="仿宋" w:hAnsi="仿宋" w:eastAsia="仿宋" w:cs="仿宋"/>
          <w:bCs/>
          <w:color w:val="auto"/>
          <w:sz w:val="24"/>
        </w:rPr>
      </w:pPr>
      <w:ins w:id="5481" w:author="小明" w:date="2025-01-23T17:07:35Z">
        <w:r>
          <w:rPr>
            <w:rFonts w:hint="eastAsia" w:ascii="仿宋" w:hAnsi="仿宋" w:eastAsia="仿宋" w:cs="仿宋"/>
            <w:bCs/>
            <w:color w:val="auto"/>
            <w:sz w:val="24"/>
          </w:rPr>
          <w:t>（一）严格遵守党和国家有关法律法规。</w:t>
        </w:r>
      </w:ins>
    </w:p>
    <w:p w14:paraId="782CE945">
      <w:pPr>
        <w:spacing w:line="440" w:lineRule="exact"/>
        <w:ind w:firstLine="480" w:firstLineChars="200"/>
        <w:rPr>
          <w:ins w:id="5482" w:author="小明" w:date="2025-01-23T17:07:35Z"/>
          <w:rFonts w:ascii="仿宋" w:hAnsi="仿宋" w:eastAsia="仿宋" w:cs="仿宋"/>
          <w:bCs/>
          <w:color w:val="auto"/>
          <w:sz w:val="24"/>
        </w:rPr>
      </w:pPr>
      <w:ins w:id="5483" w:author="小明" w:date="2025-01-23T17:07:35Z">
        <w:r>
          <w:rPr>
            <w:rFonts w:hint="eastAsia" w:ascii="仿宋" w:hAnsi="仿宋" w:eastAsia="仿宋" w:cs="仿宋"/>
            <w:bCs/>
            <w:color w:val="auto"/>
            <w:sz w:val="24"/>
          </w:rPr>
          <w:t>（二）严格执行</w:t>
        </w:r>
      </w:ins>
      <w:ins w:id="5484" w:author="小明" w:date="2025-01-23T17:07:35Z">
        <w:r>
          <w:rPr>
            <w:rFonts w:hint="eastAsia" w:ascii="仿宋" w:hAnsi="仿宋" w:eastAsia="仿宋" w:cs="仿宋"/>
            <w:bCs/>
            <w:color w:val="auto"/>
            <w:sz w:val="24"/>
            <w:u w:val="single"/>
          </w:rPr>
          <w:t>采购合同</w:t>
        </w:r>
      </w:ins>
      <w:ins w:id="5485" w:author="小明" w:date="2025-01-23T17:07:35Z">
        <w:r>
          <w:rPr>
            <w:rFonts w:hint="eastAsia" w:ascii="仿宋" w:hAnsi="仿宋" w:eastAsia="仿宋" w:cs="仿宋"/>
            <w:bCs/>
            <w:color w:val="auto"/>
            <w:sz w:val="24"/>
          </w:rPr>
          <w:t>文件，自觉按合同办事。</w:t>
        </w:r>
      </w:ins>
    </w:p>
    <w:p w14:paraId="59AC91CE">
      <w:pPr>
        <w:spacing w:line="440" w:lineRule="exact"/>
        <w:ind w:firstLine="480" w:firstLineChars="200"/>
        <w:rPr>
          <w:ins w:id="5486" w:author="小明" w:date="2025-01-23T17:07:35Z"/>
          <w:rFonts w:ascii="仿宋" w:hAnsi="仿宋" w:eastAsia="仿宋" w:cs="仿宋"/>
          <w:bCs/>
          <w:color w:val="auto"/>
          <w:sz w:val="24"/>
        </w:rPr>
      </w:pPr>
      <w:ins w:id="5487" w:author="小明" w:date="2025-01-23T17:07:35Z">
        <w:r>
          <w:rPr>
            <w:rFonts w:hint="eastAsia" w:ascii="仿宋" w:hAnsi="仿宋" w:eastAsia="仿宋" w:cs="仿宋"/>
            <w:bCs/>
            <w:color w:val="auto"/>
            <w:sz w:val="24"/>
          </w:rPr>
          <w:t>（三）双方所涉业务活动坚持公开、公正、诚信、透明的原则（除法律认定的商业秘密和合同文件另有规定之外），不得损害国家和集体利益，违反甲乙管理规章制度。</w:t>
        </w:r>
      </w:ins>
    </w:p>
    <w:p w14:paraId="3DE93B70">
      <w:pPr>
        <w:spacing w:line="440" w:lineRule="exact"/>
        <w:ind w:firstLine="480" w:firstLineChars="200"/>
        <w:rPr>
          <w:ins w:id="5488" w:author="小明" w:date="2025-01-23T17:07:35Z"/>
          <w:rFonts w:ascii="仿宋" w:hAnsi="仿宋" w:eastAsia="仿宋" w:cs="仿宋"/>
          <w:bCs/>
          <w:color w:val="auto"/>
          <w:sz w:val="24"/>
        </w:rPr>
      </w:pPr>
      <w:ins w:id="5489" w:author="小明" w:date="2025-01-23T17:07:35Z">
        <w:r>
          <w:rPr>
            <w:rFonts w:hint="eastAsia" w:ascii="仿宋" w:hAnsi="仿宋" w:eastAsia="仿宋" w:cs="仿宋"/>
            <w:bCs/>
            <w:color w:val="auto"/>
            <w:sz w:val="24"/>
          </w:rPr>
          <w:t>（四）建立健全廉政制度，开展廉政教育，公布举报电话，监督并认真查处违法违纪行为。</w:t>
        </w:r>
      </w:ins>
    </w:p>
    <w:p w14:paraId="0328F68A">
      <w:pPr>
        <w:spacing w:line="440" w:lineRule="exact"/>
        <w:ind w:firstLine="480" w:firstLineChars="200"/>
        <w:rPr>
          <w:ins w:id="5490" w:author="小明" w:date="2025-01-23T17:07:35Z"/>
          <w:rFonts w:ascii="仿宋" w:hAnsi="仿宋" w:eastAsia="仿宋" w:cs="仿宋"/>
          <w:bCs/>
          <w:color w:val="auto"/>
          <w:sz w:val="24"/>
        </w:rPr>
      </w:pPr>
      <w:ins w:id="5491" w:author="小明" w:date="2025-01-23T17:07:35Z">
        <w:r>
          <w:rPr>
            <w:rFonts w:hint="eastAsia" w:ascii="仿宋" w:hAnsi="仿宋" w:eastAsia="仿宋" w:cs="仿宋"/>
            <w:bCs/>
            <w:color w:val="auto"/>
            <w:sz w:val="24"/>
          </w:rPr>
          <w:t>（五）发现对方在业务活动中有违反廉政规定的行为，有及时提醒对方纠正的权利和义务。</w:t>
        </w:r>
      </w:ins>
    </w:p>
    <w:p w14:paraId="28DADE58">
      <w:pPr>
        <w:spacing w:line="440" w:lineRule="exact"/>
        <w:ind w:firstLine="480" w:firstLineChars="200"/>
        <w:rPr>
          <w:ins w:id="5492" w:author="小明" w:date="2025-01-23T17:07:35Z"/>
          <w:rFonts w:ascii="仿宋" w:hAnsi="仿宋" w:eastAsia="仿宋" w:cs="仿宋"/>
          <w:bCs/>
          <w:color w:val="auto"/>
          <w:sz w:val="24"/>
        </w:rPr>
      </w:pPr>
      <w:ins w:id="5493" w:author="小明" w:date="2025-01-23T17:07:35Z">
        <w:r>
          <w:rPr>
            <w:rFonts w:hint="eastAsia" w:ascii="仿宋" w:hAnsi="仿宋" w:eastAsia="仿宋" w:cs="仿宋"/>
            <w:bCs/>
            <w:color w:val="auto"/>
            <w:sz w:val="24"/>
          </w:rPr>
          <w:t>（六）发现对方严重违反本合同义务条款的行为，有向其上级有关部门举报、建议给予处理并要求告知处理结果的权利。</w:t>
        </w:r>
      </w:ins>
    </w:p>
    <w:p w14:paraId="49B4AEC6">
      <w:pPr>
        <w:spacing w:line="440" w:lineRule="exact"/>
        <w:ind w:firstLine="480" w:firstLineChars="200"/>
        <w:rPr>
          <w:ins w:id="5494" w:author="小明" w:date="2025-01-23T17:07:35Z"/>
          <w:rFonts w:ascii="仿宋" w:hAnsi="仿宋" w:eastAsia="仿宋" w:cs="仿宋"/>
          <w:bCs/>
          <w:color w:val="auto"/>
          <w:sz w:val="24"/>
        </w:rPr>
      </w:pPr>
      <w:ins w:id="5495" w:author="小明" w:date="2025-01-23T17:07:35Z">
        <w:r>
          <w:rPr>
            <w:rFonts w:hint="eastAsia" w:ascii="仿宋" w:hAnsi="仿宋" w:eastAsia="仿宋" w:cs="仿宋"/>
            <w:bCs/>
            <w:color w:val="auto"/>
            <w:sz w:val="24"/>
          </w:rPr>
          <w:t>第二条 甲方义务</w:t>
        </w:r>
      </w:ins>
    </w:p>
    <w:p w14:paraId="73056F87">
      <w:pPr>
        <w:spacing w:line="440" w:lineRule="exact"/>
        <w:ind w:firstLine="480" w:firstLineChars="200"/>
        <w:rPr>
          <w:ins w:id="5496" w:author="小明" w:date="2025-01-23T17:07:35Z"/>
          <w:rFonts w:ascii="仿宋" w:hAnsi="仿宋" w:eastAsia="仿宋" w:cs="仿宋"/>
          <w:bCs/>
          <w:color w:val="auto"/>
          <w:sz w:val="24"/>
        </w:rPr>
      </w:pPr>
      <w:ins w:id="5497" w:author="小明" w:date="2025-01-23T17:07:35Z">
        <w:r>
          <w:rPr>
            <w:rFonts w:hint="eastAsia" w:ascii="仿宋" w:hAnsi="仿宋" w:eastAsia="仿宋" w:cs="仿宋"/>
            <w:bCs/>
            <w:color w:val="auto"/>
            <w:sz w:val="24"/>
          </w:rPr>
          <w:t>（一）甲方及其工作人员不得索要或接受乙方的礼金、有价证券和贵重物品，不得在乙方报销任何应由甲方或个人支付的费用等。</w:t>
        </w:r>
      </w:ins>
    </w:p>
    <w:p w14:paraId="502A3A6A">
      <w:pPr>
        <w:spacing w:line="440" w:lineRule="exact"/>
        <w:ind w:firstLine="480" w:firstLineChars="200"/>
        <w:rPr>
          <w:ins w:id="5498" w:author="小明" w:date="2025-01-23T17:07:35Z"/>
          <w:rFonts w:ascii="仿宋" w:hAnsi="仿宋" w:eastAsia="仿宋" w:cs="仿宋"/>
          <w:bCs/>
          <w:color w:val="auto"/>
          <w:sz w:val="24"/>
        </w:rPr>
      </w:pPr>
      <w:ins w:id="5499" w:author="小明" w:date="2025-01-23T17:07:35Z">
        <w:r>
          <w:rPr>
            <w:rFonts w:hint="eastAsia" w:ascii="仿宋" w:hAnsi="仿宋" w:eastAsia="仿宋" w:cs="仿宋"/>
            <w:bCs/>
            <w:color w:val="auto"/>
            <w:sz w:val="24"/>
          </w:rPr>
          <w:t>（二）甲方工作人员不得参加乙方安排的宴请和娱乐活动，不得接受乙方提供的通讯工具、交通工具和办公用品等。</w:t>
        </w:r>
      </w:ins>
    </w:p>
    <w:p w14:paraId="641685F6">
      <w:pPr>
        <w:spacing w:line="440" w:lineRule="exact"/>
        <w:ind w:firstLine="480" w:firstLineChars="200"/>
        <w:rPr>
          <w:ins w:id="5500" w:author="小明" w:date="2025-01-23T17:07:35Z"/>
          <w:rFonts w:ascii="仿宋" w:hAnsi="仿宋" w:eastAsia="仿宋" w:cs="仿宋"/>
          <w:bCs/>
          <w:color w:val="auto"/>
          <w:sz w:val="24"/>
        </w:rPr>
      </w:pPr>
      <w:ins w:id="5501" w:author="小明" w:date="2025-01-23T17:07:35Z">
        <w:r>
          <w:rPr>
            <w:rFonts w:hint="eastAsia" w:ascii="仿宋" w:hAnsi="仿宋" w:eastAsia="仿宋" w:cs="仿宋"/>
            <w:bCs/>
            <w:color w:val="auto"/>
            <w:sz w:val="24"/>
          </w:rPr>
          <w:t>（三）甲方及其工作人员不得要求或者接受乙方为其住房装修、婚丧嫁娶活动、配偶子女的工作安排以及出国出境、旅游等提供方便等。</w:t>
        </w:r>
      </w:ins>
    </w:p>
    <w:p w14:paraId="68253AB3">
      <w:pPr>
        <w:spacing w:line="440" w:lineRule="exact"/>
        <w:ind w:firstLine="480" w:firstLineChars="200"/>
        <w:rPr>
          <w:ins w:id="5502" w:author="小明" w:date="2025-01-23T17:07:35Z"/>
          <w:rFonts w:ascii="仿宋" w:hAnsi="仿宋" w:eastAsia="仿宋" w:cs="仿宋"/>
          <w:bCs/>
          <w:color w:val="auto"/>
          <w:sz w:val="24"/>
        </w:rPr>
      </w:pPr>
      <w:ins w:id="5503" w:author="小明" w:date="2025-01-23T17:07:35Z">
        <w:r>
          <w:rPr>
            <w:rFonts w:hint="eastAsia" w:ascii="仿宋" w:hAnsi="仿宋" w:eastAsia="仿宋" w:cs="仿宋"/>
            <w:bCs/>
            <w:color w:val="auto"/>
            <w:sz w:val="24"/>
          </w:rPr>
          <w:t>（四）甲方工作人员的配偶、子女不得从事与甲方项目有关的经济活动。</w:t>
        </w:r>
      </w:ins>
    </w:p>
    <w:p w14:paraId="4D52B492">
      <w:pPr>
        <w:spacing w:line="440" w:lineRule="exact"/>
        <w:ind w:firstLine="480" w:firstLineChars="200"/>
        <w:rPr>
          <w:ins w:id="5504" w:author="小明" w:date="2025-01-23T17:07:35Z"/>
          <w:rFonts w:ascii="仿宋" w:hAnsi="仿宋" w:eastAsia="仿宋" w:cs="仿宋"/>
          <w:bCs/>
          <w:color w:val="auto"/>
          <w:sz w:val="24"/>
        </w:rPr>
      </w:pPr>
      <w:ins w:id="5505" w:author="小明" w:date="2025-01-23T17:07:35Z">
        <w:r>
          <w:rPr>
            <w:rFonts w:hint="eastAsia" w:ascii="仿宋" w:hAnsi="仿宋" w:eastAsia="仿宋" w:cs="仿宋"/>
            <w:bCs/>
            <w:color w:val="auto"/>
            <w:sz w:val="24"/>
          </w:rPr>
          <w:t>第三条 乙方义务</w:t>
        </w:r>
      </w:ins>
    </w:p>
    <w:p w14:paraId="29A5B89D">
      <w:pPr>
        <w:spacing w:line="440" w:lineRule="exact"/>
        <w:ind w:firstLine="480" w:firstLineChars="200"/>
        <w:rPr>
          <w:ins w:id="5506" w:author="小明" w:date="2025-01-23T17:07:35Z"/>
          <w:rFonts w:ascii="仿宋" w:hAnsi="仿宋" w:eastAsia="仿宋" w:cs="仿宋"/>
          <w:bCs/>
          <w:color w:val="auto"/>
          <w:sz w:val="24"/>
        </w:rPr>
      </w:pPr>
      <w:ins w:id="5507" w:author="小明" w:date="2025-01-23T17:07:35Z">
        <w:r>
          <w:rPr>
            <w:rFonts w:hint="eastAsia" w:ascii="仿宋" w:hAnsi="仿宋" w:eastAsia="仿宋" w:cs="仿宋"/>
            <w:bCs/>
            <w:color w:val="auto"/>
            <w:sz w:val="24"/>
          </w:rPr>
          <w:t>（一）乙方不得以任何理由向甲方及其工作人员行贿或馈赠礼金，有价证券、贵重礼品。</w:t>
        </w:r>
      </w:ins>
    </w:p>
    <w:p w14:paraId="6BFDB73B">
      <w:pPr>
        <w:spacing w:line="440" w:lineRule="exact"/>
        <w:ind w:firstLine="480" w:firstLineChars="200"/>
        <w:rPr>
          <w:ins w:id="5508" w:author="小明" w:date="2025-01-23T17:07:35Z"/>
          <w:rFonts w:ascii="仿宋" w:hAnsi="仿宋" w:eastAsia="仿宋" w:cs="仿宋"/>
          <w:bCs/>
          <w:color w:val="auto"/>
          <w:sz w:val="24"/>
        </w:rPr>
      </w:pPr>
      <w:ins w:id="5509" w:author="小明" w:date="2025-01-23T17:07:35Z">
        <w:r>
          <w:rPr>
            <w:rFonts w:hint="eastAsia" w:ascii="仿宋" w:hAnsi="仿宋" w:eastAsia="仿宋" w:cs="仿宋"/>
            <w:bCs/>
            <w:color w:val="auto"/>
            <w:sz w:val="24"/>
          </w:rPr>
          <w:t>（二）乙方不得以任何名义为甲方及其工作人员报销应由甲方或个人支付的任何费用。</w:t>
        </w:r>
      </w:ins>
    </w:p>
    <w:p w14:paraId="54410266">
      <w:pPr>
        <w:spacing w:line="440" w:lineRule="exact"/>
        <w:ind w:firstLine="480" w:firstLineChars="200"/>
        <w:rPr>
          <w:ins w:id="5510" w:author="小明" w:date="2025-01-23T17:07:35Z"/>
          <w:rFonts w:ascii="仿宋" w:hAnsi="仿宋" w:eastAsia="仿宋" w:cs="仿宋"/>
          <w:bCs/>
          <w:color w:val="auto"/>
          <w:sz w:val="24"/>
        </w:rPr>
      </w:pPr>
      <w:ins w:id="5511" w:author="小明" w:date="2025-01-23T17:07:35Z">
        <w:r>
          <w:rPr>
            <w:rFonts w:hint="eastAsia" w:ascii="仿宋" w:hAnsi="仿宋" w:eastAsia="仿宋" w:cs="仿宋"/>
            <w:bCs/>
            <w:color w:val="auto"/>
            <w:sz w:val="24"/>
          </w:rPr>
          <w:t>（三）乙方不得以任何理由安排甲方工作人员参加宴请及娱乐活动。</w:t>
        </w:r>
      </w:ins>
    </w:p>
    <w:p w14:paraId="70F81150">
      <w:pPr>
        <w:spacing w:line="440" w:lineRule="exact"/>
        <w:ind w:firstLine="480" w:firstLineChars="200"/>
        <w:rPr>
          <w:ins w:id="5512" w:author="小明" w:date="2025-01-23T17:07:35Z"/>
          <w:rFonts w:ascii="仿宋" w:hAnsi="仿宋" w:eastAsia="仿宋" w:cs="仿宋"/>
          <w:bCs/>
          <w:color w:val="auto"/>
          <w:sz w:val="24"/>
        </w:rPr>
      </w:pPr>
      <w:ins w:id="5513" w:author="小明" w:date="2025-01-23T17:07:35Z">
        <w:r>
          <w:rPr>
            <w:rFonts w:hint="eastAsia" w:ascii="仿宋" w:hAnsi="仿宋" w:eastAsia="仿宋" w:cs="仿宋"/>
            <w:bCs/>
            <w:color w:val="auto"/>
            <w:sz w:val="24"/>
          </w:rPr>
          <w:t>（四）乙方不得为甲方单位和个人购置或提供通讯工具、交通工具和办公用品等。</w:t>
        </w:r>
      </w:ins>
    </w:p>
    <w:p w14:paraId="51BE9667">
      <w:pPr>
        <w:spacing w:line="440" w:lineRule="exact"/>
        <w:ind w:firstLine="480" w:firstLineChars="200"/>
        <w:rPr>
          <w:ins w:id="5514" w:author="小明" w:date="2025-01-23T17:07:35Z"/>
          <w:rFonts w:ascii="仿宋" w:hAnsi="仿宋" w:eastAsia="仿宋" w:cs="仿宋"/>
          <w:bCs/>
          <w:color w:val="auto"/>
          <w:sz w:val="24"/>
        </w:rPr>
      </w:pPr>
      <w:ins w:id="5515" w:author="小明" w:date="2025-01-23T17:07:35Z">
        <w:r>
          <w:rPr>
            <w:rFonts w:hint="eastAsia" w:ascii="仿宋" w:hAnsi="仿宋" w:eastAsia="仿宋" w:cs="仿宋"/>
            <w:bCs/>
            <w:color w:val="auto"/>
            <w:sz w:val="24"/>
          </w:rPr>
          <w:t>第四条  违约责任</w:t>
        </w:r>
      </w:ins>
    </w:p>
    <w:p w14:paraId="0C287622">
      <w:pPr>
        <w:spacing w:line="440" w:lineRule="exact"/>
        <w:ind w:firstLine="480" w:firstLineChars="200"/>
        <w:rPr>
          <w:ins w:id="5516" w:author="小明" w:date="2025-01-23T17:07:35Z"/>
          <w:rFonts w:ascii="仿宋" w:hAnsi="仿宋" w:eastAsia="仿宋" w:cs="仿宋"/>
          <w:bCs/>
          <w:color w:val="auto"/>
          <w:sz w:val="24"/>
        </w:rPr>
      </w:pPr>
      <w:ins w:id="5517" w:author="小明" w:date="2025-01-23T17:07:35Z">
        <w:r>
          <w:rPr>
            <w:rFonts w:hint="eastAsia" w:ascii="仿宋" w:hAnsi="仿宋" w:eastAsia="仿宋" w:cs="仿宋"/>
            <w:bCs/>
            <w:color w:val="auto"/>
            <w:sz w:val="24"/>
          </w:rPr>
          <w:t>（一）甲方及其工作人员违反本合同第一、二条，按管理权限，依据有关规定给予党纪、政纪或组织处理；涉嫌犯罪的，移交司法机关追究刑事责任；给乙方单位造成经济损失的，应予以赔偿。</w:t>
        </w:r>
      </w:ins>
    </w:p>
    <w:p w14:paraId="36D0E69D">
      <w:pPr>
        <w:spacing w:line="440" w:lineRule="exact"/>
        <w:ind w:firstLine="480" w:firstLineChars="200"/>
        <w:rPr>
          <w:ins w:id="5518" w:author="小明" w:date="2025-01-23T17:07:35Z"/>
          <w:rFonts w:ascii="仿宋" w:hAnsi="仿宋" w:eastAsia="仿宋" w:cs="仿宋"/>
          <w:bCs/>
          <w:color w:val="auto"/>
          <w:sz w:val="24"/>
        </w:rPr>
      </w:pPr>
      <w:ins w:id="5519" w:author="小明" w:date="2025-01-23T17:07:35Z">
        <w:r>
          <w:rPr>
            <w:rFonts w:hint="eastAsia" w:ascii="仿宋" w:hAnsi="仿宋" w:eastAsia="仿宋" w:cs="仿宋"/>
            <w:bCs/>
            <w:color w:val="auto"/>
            <w:sz w:val="24"/>
          </w:rPr>
          <w:t>（二）乙方及其工作人员违反本合同第一、三条，按管理权限，依据有关规定、给予党纪、政纪或组织处理；给甲方造成经济损失的，应予以赔偿；情节严重的，甲方建议招投标主管部门给予乙方一至三年内不得进入其主管的交易市场的处罚。</w:t>
        </w:r>
      </w:ins>
    </w:p>
    <w:p w14:paraId="71A63286">
      <w:pPr>
        <w:spacing w:line="440" w:lineRule="exact"/>
        <w:ind w:firstLine="480" w:firstLineChars="200"/>
        <w:rPr>
          <w:ins w:id="5520" w:author="小明" w:date="2025-01-23T17:07:35Z"/>
          <w:rFonts w:ascii="仿宋" w:hAnsi="仿宋" w:eastAsia="仿宋" w:cs="仿宋"/>
          <w:bCs/>
          <w:color w:val="auto"/>
          <w:sz w:val="24"/>
        </w:rPr>
      </w:pPr>
      <w:ins w:id="5521" w:author="小明" w:date="2025-01-23T17:07:35Z">
        <w:r>
          <w:rPr>
            <w:rFonts w:hint="eastAsia" w:ascii="仿宋" w:hAnsi="仿宋" w:eastAsia="仿宋" w:cs="仿宋"/>
            <w:bCs/>
            <w:color w:val="auto"/>
            <w:sz w:val="24"/>
          </w:rPr>
          <w:t>第五条  本合同有效期为甲乙双方签署之日起至该项目服务完成并经甲方认可后止。</w:t>
        </w:r>
      </w:ins>
    </w:p>
    <w:p w14:paraId="3264ECE5">
      <w:pPr>
        <w:spacing w:line="440" w:lineRule="exact"/>
        <w:ind w:firstLine="480" w:firstLineChars="200"/>
        <w:rPr>
          <w:ins w:id="5522" w:author="小明" w:date="2025-01-23T17:07:35Z"/>
          <w:rFonts w:ascii="仿宋" w:hAnsi="仿宋" w:eastAsia="仿宋" w:cs="仿宋"/>
          <w:bCs/>
          <w:color w:val="auto"/>
          <w:sz w:val="24"/>
        </w:rPr>
      </w:pPr>
      <w:ins w:id="5523" w:author="小明" w:date="2025-01-23T17:07:35Z">
        <w:r>
          <w:rPr>
            <w:rFonts w:hint="eastAsia" w:ascii="仿宋" w:hAnsi="仿宋" w:eastAsia="仿宋" w:cs="仿宋"/>
            <w:bCs/>
            <w:color w:val="auto"/>
            <w:sz w:val="24"/>
          </w:rPr>
          <w:t>本合同作为</w:t>
        </w:r>
      </w:ins>
      <w:ins w:id="5524" w:author="小明" w:date="2025-01-23T17:07:35Z">
        <w:r>
          <w:rPr>
            <w:rFonts w:hint="eastAsia" w:ascii="仿宋" w:hAnsi="仿宋" w:eastAsia="仿宋" w:cs="仿宋"/>
            <w:bCs/>
            <w:color w:val="auto"/>
            <w:sz w:val="24"/>
            <w:u w:val="single"/>
          </w:rPr>
          <w:t>合同</w:t>
        </w:r>
      </w:ins>
      <w:ins w:id="5525" w:author="小明" w:date="2025-01-23T17:07:35Z">
        <w:r>
          <w:rPr>
            <w:rFonts w:hint="eastAsia" w:ascii="仿宋" w:hAnsi="仿宋" w:eastAsia="仿宋" w:cs="仿宋"/>
            <w:bCs/>
            <w:color w:val="auto"/>
            <w:sz w:val="24"/>
          </w:rPr>
          <w:t>的附件，与合同具有同等的法律效力，经合同双方签署立即生效。</w:t>
        </w:r>
      </w:ins>
    </w:p>
    <w:p w14:paraId="084DB609">
      <w:pPr>
        <w:spacing w:line="440" w:lineRule="exact"/>
        <w:ind w:firstLine="480" w:firstLineChars="200"/>
        <w:rPr>
          <w:ins w:id="5526" w:author="小明" w:date="2025-01-23T17:07:35Z"/>
          <w:rFonts w:ascii="仿宋" w:hAnsi="仿宋" w:eastAsia="仿宋" w:cs="仿宋"/>
          <w:bCs/>
          <w:color w:val="auto"/>
          <w:sz w:val="24"/>
        </w:rPr>
      </w:pPr>
    </w:p>
    <w:p w14:paraId="01AD9156">
      <w:pPr>
        <w:spacing w:line="440" w:lineRule="exact"/>
        <w:ind w:firstLine="480" w:firstLineChars="200"/>
        <w:rPr>
          <w:ins w:id="5527" w:author="小明" w:date="2025-01-23T17:07:35Z"/>
          <w:rFonts w:ascii="仿宋" w:hAnsi="仿宋" w:eastAsia="仿宋" w:cs="仿宋"/>
          <w:bCs/>
          <w:color w:val="auto"/>
          <w:sz w:val="24"/>
        </w:rPr>
      </w:pPr>
    </w:p>
    <w:p w14:paraId="47FA193D">
      <w:pPr>
        <w:spacing w:line="440" w:lineRule="exact"/>
        <w:rPr>
          <w:ins w:id="5528" w:author="小明" w:date="2025-01-23T17:07:35Z"/>
          <w:rFonts w:ascii="仿宋" w:hAnsi="仿宋" w:eastAsia="仿宋" w:cs="仿宋"/>
          <w:bCs/>
          <w:color w:val="auto"/>
          <w:sz w:val="24"/>
        </w:rPr>
      </w:pPr>
      <w:ins w:id="5529" w:author="小明" w:date="2025-01-23T17:07:35Z">
        <w:r>
          <w:rPr>
            <w:rFonts w:hint="eastAsia" w:ascii="仿宋" w:hAnsi="仿宋" w:eastAsia="仿宋" w:cs="仿宋"/>
            <w:bCs/>
            <w:color w:val="auto"/>
            <w:sz w:val="24"/>
          </w:rPr>
          <w:t>甲方：（盖章）                          乙方：（盖章）</w:t>
        </w:r>
      </w:ins>
    </w:p>
    <w:p w14:paraId="4D6B35A0">
      <w:pPr>
        <w:spacing w:line="440" w:lineRule="exact"/>
        <w:rPr>
          <w:ins w:id="5530" w:author="小明" w:date="2025-01-23T17:07:35Z"/>
          <w:rFonts w:ascii="仿宋" w:hAnsi="仿宋" w:eastAsia="仿宋" w:cs="仿宋"/>
          <w:bCs/>
          <w:color w:val="auto"/>
          <w:sz w:val="24"/>
        </w:rPr>
      </w:pPr>
    </w:p>
    <w:p w14:paraId="0D208A10">
      <w:pPr>
        <w:spacing w:line="440" w:lineRule="exact"/>
        <w:rPr>
          <w:ins w:id="5531" w:author="小明" w:date="2025-01-23T17:07:35Z"/>
          <w:rFonts w:ascii="仿宋" w:hAnsi="仿宋" w:eastAsia="仿宋" w:cs="仿宋"/>
          <w:bCs/>
          <w:color w:val="auto"/>
          <w:sz w:val="24"/>
        </w:rPr>
      </w:pPr>
      <w:ins w:id="5532" w:author="小明" w:date="2025-01-23T17:07:35Z">
        <w:r>
          <w:rPr>
            <w:rFonts w:hint="eastAsia" w:ascii="仿宋" w:hAnsi="仿宋" w:eastAsia="仿宋" w:cs="仿宋"/>
            <w:bCs/>
            <w:color w:val="auto"/>
            <w:sz w:val="24"/>
          </w:rPr>
          <w:t xml:space="preserve">法定代表人或授权代表（签字）：          法定代表人或授权代表（签字）：     </w:t>
        </w:r>
      </w:ins>
    </w:p>
    <w:p w14:paraId="2246C545">
      <w:pPr>
        <w:spacing w:line="440" w:lineRule="exact"/>
        <w:rPr>
          <w:ins w:id="5533" w:author="小明" w:date="2025-01-23T17:07:35Z"/>
          <w:rFonts w:ascii="仿宋" w:hAnsi="仿宋" w:eastAsia="仿宋" w:cs="仿宋"/>
          <w:bCs/>
          <w:color w:val="auto"/>
          <w:sz w:val="24"/>
        </w:rPr>
      </w:pPr>
      <w:ins w:id="5534" w:author="小明" w:date="2025-01-23T17:07:35Z">
        <w:r>
          <w:rPr>
            <w:rFonts w:hint="eastAsia" w:ascii="仿宋" w:hAnsi="仿宋" w:eastAsia="仿宋" w:cs="仿宋"/>
            <w:bCs/>
            <w:color w:val="auto"/>
            <w:sz w:val="24"/>
          </w:rPr>
          <w:t xml:space="preserve"> 年    月    日                            年    月    日</w:t>
        </w:r>
      </w:ins>
    </w:p>
    <w:p w14:paraId="70088569">
      <w:pPr>
        <w:widowControl/>
        <w:spacing w:line="440" w:lineRule="exact"/>
        <w:jc w:val="center"/>
        <w:rPr>
          <w:ins w:id="5535" w:author="小明" w:date="2025-01-23T17:07:35Z"/>
          <w:rFonts w:ascii="仿宋" w:hAnsi="仿宋" w:eastAsia="仿宋" w:cs="仿宋"/>
          <w:b/>
          <w:color w:val="auto"/>
          <w:sz w:val="24"/>
        </w:rPr>
      </w:pPr>
    </w:p>
    <w:p w14:paraId="1B87A57C">
      <w:pPr>
        <w:widowControl/>
        <w:spacing w:line="440" w:lineRule="exact"/>
        <w:jc w:val="center"/>
        <w:rPr>
          <w:ins w:id="5536" w:author="小明" w:date="2025-01-23T17:07:35Z"/>
          <w:rFonts w:ascii="仿宋" w:hAnsi="仿宋" w:eastAsia="仿宋" w:cs="仿宋"/>
          <w:b/>
          <w:color w:val="auto"/>
          <w:sz w:val="24"/>
        </w:rPr>
      </w:pPr>
    </w:p>
    <w:p w14:paraId="77F04C18">
      <w:pPr>
        <w:widowControl/>
        <w:spacing w:line="440" w:lineRule="exact"/>
        <w:jc w:val="center"/>
        <w:rPr>
          <w:ins w:id="5537" w:author="小明" w:date="2025-01-23T17:07:35Z"/>
          <w:rFonts w:ascii="仿宋" w:hAnsi="仿宋" w:eastAsia="仿宋" w:cs="仿宋"/>
          <w:b/>
          <w:color w:val="auto"/>
          <w:sz w:val="24"/>
        </w:rPr>
      </w:pPr>
    </w:p>
    <w:p w14:paraId="3D48E32D">
      <w:pPr>
        <w:widowControl/>
        <w:spacing w:line="440" w:lineRule="exact"/>
        <w:jc w:val="center"/>
        <w:rPr>
          <w:ins w:id="5538" w:author="小明" w:date="2025-01-23T17:07:35Z"/>
          <w:rFonts w:ascii="仿宋" w:hAnsi="仿宋" w:eastAsia="仿宋" w:cs="仿宋"/>
          <w:b/>
          <w:color w:val="auto"/>
          <w:sz w:val="24"/>
        </w:rPr>
      </w:pPr>
    </w:p>
    <w:p w14:paraId="595701A6">
      <w:pPr>
        <w:widowControl/>
        <w:spacing w:line="440" w:lineRule="exact"/>
        <w:jc w:val="center"/>
        <w:rPr>
          <w:ins w:id="5539" w:author="小明" w:date="2025-01-23T17:07:35Z"/>
          <w:rFonts w:ascii="仿宋" w:hAnsi="仿宋" w:eastAsia="仿宋" w:cs="仿宋"/>
          <w:b/>
          <w:color w:val="auto"/>
          <w:sz w:val="24"/>
        </w:rPr>
      </w:pPr>
    </w:p>
    <w:p w14:paraId="65122ACA">
      <w:pPr>
        <w:widowControl/>
        <w:spacing w:line="440" w:lineRule="exact"/>
        <w:jc w:val="center"/>
        <w:rPr>
          <w:ins w:id="5540" w:author="小明" w:date="2025-01-23T17:07:35Z"/>
          <w:rFonts w:ascii="仿宋" w:hAnsi="仿宋" w:eastAsia="仿宋" w:cs="仿宋"/>
          <w:b/>
          <w:color w:val="auto"/>
          <w:sz w:val="24"/>
        </w:rPr>
      </w:pPr>
    </w:p>
    <w:p w14:paraId="24CE12E8">
      <w:pPr>
        <w:widowControl/>
        <w:spacing w:line="440" w:lineRule="exact"/>
        <w:jc w:val="center"/>
        <w:rPr>
          <w:ins w:id="5541" w:author="小明" w:date="2025-01-23T17:07:35Z"/>
          <w:rFonts w:ascii="仿宋" w:hAnsi="仿宋" w:eastAsia="仿宋" w:cs="仿宋"/>
          <w:b/>
          <w:color w:val="auto"/>
          <w:sz w:val="32"/>
          <w:szCs w:val="32"/>
        </w:rPr>
        <w:sectPr>
          <w:pgSz w:w="11906" w:h="16838"/>
          <w:pgMar w:top="1814" w:right="1474" w:bottom="1814" w:left="1474" w:header="851" w:footer="992" w:gutter="0"/>
          <w:pgNumType w:fmt="decimal"/>
          <w:cols w:space="720" w:num="1"/>
          <w:titlePg/>
          <w:docGrid w:linePitch="312" w:charSpace="0"/>
        </w:sectPr>
      </w:pPr>
    </w:p>
    <w:p w14:paraId="6DEB73B4">
      <w:pPr>
        <w:widowControl/>
        <w:spacing w:line="440" w:lineRule="exact"/>
        <w:jc w:val="center"/>
        <w:rPr>
          <w:ins w:id="5542" w:author="小明" w:date="2025-01-23T17:07:35Z"/>
          <w:rFonts w:ascii="仿宋" w:hAnsi="仿宋" w:eastAsia="仿宋" w:cs="仿宋"/>
          <w:b/>
          <w:color w:val="auto"/>
          <w:sz w:val="24"/>
        </w:rPr>
      </w:pPr>
      <w:ins w:id="5543" w:author="小明" w:date="2025-01-23T17:07:35Z">
        <w:r>
          <w:rPr>
            <w:rFonts w:hint="eastAsia" w:ascii="仿宋" w:hAnsi="仿宋" w:eastAsia="仿宋" w:cs="仿宋"/>
            <w:b/>
            <w:color w:val="auto"/>
            <w:sz w:val="24"/>
          </w:rPr>
          <w:t>第五</w:t>
        </w:r>
      </w:ins>
      <w:ins w:id="5544" w:author="小明" w:date="2025-01-23T17:08:17Z">
        <w:r>
          <w:rPr>
            <w:rFonts w:hint="eastAsia" w:ascii="仿宋" w:hAnsi="仿宋" w:eastAsia="仿宋" w:cs="仿宋"/>
            <w:b/>
            <w:color w:val="auto"/>
            <w:sz w:val="24"/>
            <w:lang w:val="en-US" w:eastAsia="zh-CN"/>
          </w:rPr>
          <w:t>节</w:t>
        </w:r>
      </w:ins>
      <w:ins w:id="5545" w:author="小明" w:date="2025-01-23T17:07:35Z">
        <w:r>
          <w:rPr>
            <w:rFonts w:hint="eastAsia" w:ascii="仿宋" w:hAnsi="仿宋" w:eastAsia="仿宋" w:cs="仿宋"/>
            <w:b/>
            <w:color w:val="auto"/>
            <w:sz w:val="24"/>
          </w:rPr>
          <w:t>安全协议书</w:t>
        </w:r>
      </w:ins>
    </w:p>
    <w:p w14:paraId="7304BE09">
      <w:pPr>
        <w:widowControl/>
        <w:spacing w:line="440" w:lineRule="exact"/>
        <w:rPr>
          <w:ins w:id="5546" w:author="小明" w:date="2025-01-23T17:07:35Z"/>
          <w:rFonts w:ascii="仿宋" w:hAnsi="仿宋" w:eastAsia="仿宋" w:cs="仿宋"/>
          <w:color w:val="auto"/>
          <w:kern w:val="1"/>
          <w:sz w:val="24"/>
        </w:rPr>
      </w:pPr>
    </w:p>
    <w:p w14:paraId="2E12A248">
      <w:pPr>
        <w:widowControl/>
        <w:spacing w:line="440" w:lineRule="exact"/>
        <w:rPr>
          <w:ins w:id="5547" w:author="小明" w:date="2025-01-23T17:07:35Z"/>
          <w:rFonts w:ascii="仿宋" w:hAnsi="仿宋" w:eastAsia="仿宋" w:cs="仿宋"/>
          <w:color w:val="auto"/>
          <w:sz w:val="24"/>
          <w:u w:val="single"/>
        </w:rPr>
      </w:pPr>
      <w:ins w:id="5548" w:author="小明" w:date="2025-01-23T17:07:35Z">
        <w:r>
          <w:rPr>
            <w:rFonts w:hint="eastAsia" w:ascii="仿宋" w:hAnsi="仿宋" w:eastAsia="仿宋" w:cs="仿宋"/>
            <w:color w:val="auto"/>
            <w:kern w:val="1"/>
            <w:sz w:val="24"/>
          </w:rPr>
          <w:t>采购人</w:t>
        </w:r>
      </w:ins>
      <w:ins w:id="5549" w:author="小明" w:date="2025-01-23T17:07:35Z">
        <w:r>
          <w:rPr>
            <w:rFonts w:hint="eastAsia" w:ascii="仿宋" w:hAnsi="仿宋" w:eastAsia="仿宋" w:cs="仿宋"/>
            <w:color w:val="auto"/>
            <w:sz w:val="24"/>
          </w:rPr>
          <w:t>（以下简称甲方）：</w:t>
        </w:r>
      </w:ins>
    </w:p>
    <w:p w14:paraId="4A0FBEA2">
      <w:pPr>
        <w:widowControl/>
        <w:spacing w:line="440" w:lineRule="exact"/>
        <w:rPr>
          <w:ins w:id="5550" w:author="小明" w:date="2025-01-23T17:07:35Z"/>
          <w:rFonts w:ascii="仿宋" w:hAnsi="仿宋" w:eastAsia="仿宋" w:cs="仿宋"/>
          <w:color w:val="auto"/>
          <w:sz w:val="24"/>
          <w:u w:val="single"/>
        </w:rPr>
      </w:pPr>
      <w:ins w:id="5551" w:author="小明" w:date="2025-01-23T17:07:35Z">
        <w:r>
          <w:rPr>
            <w:rFonts w:hint="eastAsia" w:ascii="仿宋" w:hAnsi="仿宋" w:eastAsia="仿宋" w:cs="仿宋"/>
            <w:color w:val="auto"/>
            <w:kern w:val="1"/>
            <w:sz w:val="24"/>
          </w:rPr>
          <w:t>中标人</w:t>
        </w:r>
      </w:ins>
      <w:ins w:id="5552" w:author="小明" w:date="2025-01-23T17:07:35Z">
        <w:r>
          <w:rPr>
            <w:rFonts w:hint="eastAsia" w:ascii="仿宋" w:hAnsi="仿宋" w:eastAsia="仿宋" w:cs="仿宋"/>
            <w:color w:val="auto"/>
            <w:sz w:val="24"/>
          </w:rPr>
          <w:t>（以下简称乙方）：</w:t>
        </w:r>
      </w:ins>
    </w:p>
    <w:p w14:paraId="2DC260FA">
      <w:pPr>
        <w:widowControl/>
        <w:spacing w:line="440" w:lineRule="exact"/>
        <w:rPr>
          <w:ins w:id="5553" w:author="小明" w:date="2025-01-23T17:07:35Z"/>
          <w:rFonts w:ascii="仿宋" w:hAnsi="仿宋" w:eastAsia="仿宋" w:cs="仿宋"/>
          <w:color w:val="auto"/>
          <w:sz w:val="24"/>
        </w:rPr>
      </w:pPr>
    </w:p>
    <w:p w14:paraId="621C925A">
      <w:pPr>
        <w:widowControl/>
        <w:spacing w:line="440" w:lineRule="exact"/>
        <w:ind w:firstLine="480" w:firstLineChars="200"/>
        <w:rPr>
          <w:ins w:id="5554" w:author="小明" w:date="2025-01-23T17:07:35Z"/>
          <w:rFonts w:ascii="仿宋" w:hAnsi="仿宋" w:eastAsia="仿宋" w:cs="仿宋"/>
          <w:color w:val="auto"/>
          <w:sz w:val="24"/>
        </w:rPr>
      </w:pPr>
      <w:ins w:id="5555" w:author="小明" w:date="2025-01-23T17:07:35Z">
        <w:r>
          <w:rPr>
            <w:rFonts w:hint="eastAsia" w:ascii="仿宋" w:hAnsi="仿宋" w:eastAsia="仿宋" w:cs="仿宋"/>
            <w:color w:val="auto"/>
            <w:sz w:val="24"/>
          </w:rPr>
          <w:t>为了切实加强本项目的安全管理，双方本着平等、自愿的原则，签订本协议书。甲方和乙方均严格遵守本协议书规定的权力、责任和义务，确保实施人员作业的安全。</w:t>
        </w:r>
      </w:ins>
    </w:p>
    <w:p w14:paraId="3DCBADA8">
      <w:pPr>
        <w:widowControl/>
        <w:spacing w:line="440" w:lineRule="exact"/>
        <w:rPr>
          <w:ins w:id="5556" w:author="小明" w:date="2025-01-23T17:07:35Z"/>
          <w:rFonts w:ascii="仿宋" w:hAnsi="仿宋" w:eastAsia="仿宋" w:cs="仿宋"/>
          <w:color w:val="auto"/>
          <w:sz w:val="24"/>
        </w:rPr>
      </w:pPr>
      <w:ins w:id="5557" w:author="小明" w:date="2025-01-23T17:07:35Z">
        <w:r>
          <w:rPr>
            <w:rFonts w:hint="eastAsia" w:ascii="仿宋" w:hAnsi="仿宋" w:eastAsia="仿宋" w:cs="仿宋"/>
            <w:b/>
            <w:bCs/>
            <w:color w:val="auto"/>
            <w:sz w:val="24"/>
          </w:rPr>
          <w:t>一、甲方的权利、责任和义务：</w:t>
        </w:r>
      </w:ins>
    </w:p>
    <w:p w14:paraId="6F1CD712">
      <w:pPr>
        <w:widowControl/>
        <w:spacing w:line="440" w:lineRule="exact"/>
        <w:rPr>
          <w:ins w:id="5558" w:author="小明" w:date="2025-01-23T17:07:35Z"/>
          <w:rFonts w:ascii="仿宋" w:hAnsi="仿宋" w:eastAsia="仿宋" w:cs="仿宋"/>
          <w:color w:val="auto"/>
          <w:sz w:val="24"/>
        </w:rPr>
      </w:pPr>
      <w:ins w:id="5559" w:author="小明" w:date="2025-01-23T17:07:35Z">
        <w:r>
          <w:rPr>
            <w:rFonts w:hint="eastAsia" w:ascii="仿宋" w:hAnsi="仿宋" w:eastAsia="仿宋" w:cs="仿宋"/>
            <w:color w:val="auto"/>
            <w:sz w:val="24"/>
          </w:rPr>
          <w:t>1、贯彻落实国家有关生产现场安全作业的法规和管理规定。</w:t>
        </w:r>
      </w:ins>
    </w:p>
    <w:p w14:paraId="38481878">
      <w:pPr>
        <w:widowControl/>
        <w:spacing w:line="440" w:lineRule="exact"/>
        <w:rPr>
          <w:ins w:id="5560" w:author="小明" w:date="2025-01-23T17:07:35Z"/>
          <w:rFonts w:ascii="仿宋" w:hAnsi="仿宋" w:eastAsia="仿宋" w:cs="仿宋"/>
          <w:color w:val="auto"/>
          <w:sz w:val="24"/>
        </w:rPr>
      </w:pPr>
      <w:ins w:id="5561" w:author="小明" w:date="2025-01-23T17:07:35Z">
        <w:r>
          <w:rPr>
            <w:rFonts w:hint="eastAsia" w:ascii="仿宋" w:hAnsi="仿宋" w:eastAsia="仿宋" w:cs="仿宋"/>
            <w:color w:val="auto"/>
            <w:sz w:val="24"/>
          </w:rPr>
          <w:t>2、及时纠正乙方的危险行为，并按照有关规定予以查处。</w:t>
        </w:r>
      </w:ins>
    </w:p>
    <w:p w14:paraId="6342C01F">
      <w:pPr>
        <w:widowControl/>
        <w:spacing w:line="440" w:lineRule="exact"/>
        <w:rPr>
          <w:ins w:id="5562" w:author="小明" w:date="2025-01-23T17:07:35Z"/>
          <w:rFonts w:ascii="仿宋" w:hAnsi="仿宋" w:eastAsia="仿宋" w:cs="仿宋"/>
          <w:color w:val="auto"/>
          <w:sz w:val="24"/>
        </w:rPr>
      </w:pPr>
      <w:ins w:id="5563" w:author="小明" w:date="2025-01-23T17:07:35Z">
        <w:r>
          <w:rPr>
            <w:rFonts w:hint="eastAsia" w:ascii="仿宋" w:hAnsi="仿宋" w:eastAsia="仿宋" w:cs="仿宋"/>
            <w:color w:val="auto"/>
            <w:sz w:val="24"/>
          </w:rPr>
          <w:t>3、对乙方的安全作业培训和危险预知工作提出指导意见，并监督落实情况。</w:t>
        </w:r>
      </w:ins>
    </w:p>
    <w:p w14:paraId="1C97A35D">
      <w:pPr>
        <w:widowControl/>
        <w:spacing w:line="440" w:lineRule="exact"/>
        <w:rPr>
          <w:ins w:id="5564" w:author="小明" w:date="2025-01-23T17:07:35Z"/>
          <w:rFonts w:ascii="仿宋" w:hAnsi="仿宋" w:eastAsia="仿宋" w:cs="仿宋"/>
          <w:color w:val="auto"/>
          <w:sz w:val="24"/>
        </w:rPr>
      </w:pPr>
      <w:ins w:id="5565" w:author="小明" w:date="2025-01-23T17:07:35Z">
        <w:r>
          <w:rPr>
            <w:rFonts w:hint="eastAsia" w:ascii="仿宋" w:hAnsi="仿宋" w:eastAsia="仿宋" w:cs="仿宋"/>
            <w:color w:val="auto"/>
            <w:sz w:val="24"/>
          </w:rPr>
          <w:t>4、对乙方提出的安全作业要求积极提供帮助。</w:t>
        </w:r>
      </w:ins>
    </w:p>
    <w:p w14:paraId="19CD4258">
      <w:pPr>
        <w:widowControl/>
        <w:spacing w:line="440" w:lineRule="exact"/>
        <w:rPr>
          <w:ins w:id="5566" w:author="小明" w:date="2025-01-23T17:07:35Z"/>
          <w:rFonts w:ascii="仿宋" w:hAnsi="仿宋" w:eastAsia="仿宋" w:cs="仿宋"/>
          <w:color w:val="auto"/>
          <w:sz w:val="24"/>
        </w:rPr>
      </w:pPr>
      <w:ins w:id="5567" w:author="小明" w:date="2025-01-23T17:07:35Z">
        <w:r>
          <w:rPr>
            <w:rFonts w:hint="eastAsia" w:ascii="仿宋" w:hAnsi="仿宋" w:eastAsia="仿宋" w:cs="仿宋"/>
            <w:b/>
            <w:bCs/>
            <w:color w:val="auto"/>
            <w:sz w:val="24"/>
          </w:rPr>
          <w:t>二、乙方的权利、责任和义务：</w:t>
        </w:r>
      </w:ins>
    </w:p>
    <w:p w14:paraId="53F4C003">
      <w:pPr>
        <w:widowControl/>
        <w:spacing w:line="440" w:lineRule="exact"/>
        <w:rPr>
          <w:ins w:id="5568" w:author="小明" w:date="2025-01-23T17:07:35Z"/>
          <w:rFonts w:ascii="仿宋" w:hAnsi="仿宋" w:eastAsia="仿宋" w:cs="仿宋"/>
          <w:color w:val="auto"/>
          <w:sz w:val="24"/>
        </w:rPr>
      </w:pPr>
      <w:ins w:id="5569" w:author="小明" w:date="2025-01-23T17:07:35Z">
        <w:r>
          <w:rPr>
            <w:rFonts w:hint="eastAsia" w:ascii="仿宋" w:hAnsi="仿宋" w:eastAsia="仿宋" w:cs="仿宋"/>
            <w:color w:val="auto"/>
            <w:sz w:val="24"/>
          </w:rPr>
          <w:t>1、遵守国家相关工作的法规和管理制度，建立健全安全责任制度。</w:t>
        </w:r>
      </w:ins>
    </w:p>
    <w:p w14:paraId="5FAE394B">
      <w:pPr>
        <w:widowControl/>
        <w:spacing w:line="440" w:lineRule="exact"/>
        <w:rPr>
          <w:ins w:id="5570" w:author="小明" w:date="2025-01-23T17:07:35Z"/>
          <w:rFonts w:ascii="仿宋" w:hAnsi="仿宋" w:eastAsia="仿宋" w:cs="仿宋"/>
          <w:color w:val="auto"/>
          <w:sz w:val="24"/>
        </w:rPr>
      </w:pPr>
      <w:ins w:id="5571" w:author="小明" w:date="2025-01-23T17:07:35Z">
        <w:r>
          <w:rPr>
            <w:rFonts w:hint="eastAsia" w:ascii="仿宋" w:hAnsi="仿宋" w:eastAsia="仿宋" w:cs="仿宋"/>
            <w:color w:val="auto"/>
            <w:sz w:val="24"/>
          </w:rPr>
          <w:t>2、服从甲方安全管理要求，做好项目工作中所有工作人员的安全教育、安全培训、安全交底工作。</w:t>
        </w:r>
      </w:ins>
    </w:p>
    <w:p w14:paraId="1FD2CD70">
      <w:pPr>
        <w:widowControl/>
        <w:spacing w:line="440" w:lineRule="exact"/>
        <w:rPr>
          <w:ins w:id="5572" w:author="小明" w:date="2025-01-23T17:07:35Z"/>
          <w:rFonts w:ascii="仿宋" w:hAnsi="仿宋" w:eastAsia="仿宋" w:cs="仿宋"/>
          <w:color w:val="auto"/>
          <w:sz w:val="24"/>
        </w:rPr>
      </w:pPr>
      <w:ins w:id="5573" w:author="小明" w:date="2025-01-23T17:07:35Z">
        <w:r>
          <w:rPr>
            <w:rFonts w:hint="eastAsia" w:ascii="仿宋" w:hAnsi="仿宋" w:eastAsia="仿宋" w:cs="仿宋"/>
            <w:color w:val="auto"/>
            <w:sz w:val="24"/>
          </w:rPr>
          <w:t>3、按照国家安全法律法规要求，做好对工作人员的安全督查，确保工作人员的劳保用品、使用工具等都使用到位，安全可靠。</w:t>
        </w:r>
      </w:ins>
    </w:p>
    <w:p w14:paraId="7C1D8A55">
      <w:pPr>
        <w:spacing w:line="440" w:lineRule="exact"/>
        <w:rPr>
          <w:ins w:id="5574" w:author="小明" w:date="2025-01-23T17:07:35Z"/>
          <w:rFonts w:ascii="仿宋" w:hAnsi="仿宋" w:eastAsia="仿宋" w:cs="仿宋"/>
          <w:color w:val="auto"/>
          <w:sz w:val="24"/>
        </w:rPr>
      </w:pPr>
      <w:ins w:id="5575" w:author="小明" w:date="2025-01-23T17:07:35Z">
        <w:r>
          <w:rPr>
            <w:rFonts w:hint="eastAsia" w:ascii="仿宋" w:hAnsi="仿宋" w:eastAsia="仿宋" w:cs="仿宋"/>
            <w:color w:val="auto"/>
            <w:sz w:val="24"/>
          </w:rPr>
          <w:t>4、经常性开展安全生产检查工作，对发现的隐患及时整改消除，并做好记录，确保安全生产，做到文明作业。</w:t>
        </w:r>
      </w:ins>
    </w:p>
    <w:p w14:paraId="0924FDC6">
      <w:pPr>
        <w:spacing w:line="440" w:lineRule="exact"/>
        <w:rPr>
          <w:ins w:id="5576" w:author="小明" w:date="2025-01-23T17:07:35Z"/>
          <w:rFonts w:ascii="仿宋" w:hAnsi="仿宋" w:eastAsia="仿宋" w:cs="仿宋"/>
          <w:color w:val="auto"/>
          <w:sz w:val="24"/>
        </w:rPr>
      </w:pPr>
      <w:ins w:id="5577" w:author="小明" w:date="2025-01-23T17:07:35Z">
        <w:r>
          <w:rPr>
            <w:rFonts w:hint="eastAsia" w:ascii="仿宋" w:hAnsi="仿宋" w:eastAsia="仿宋" w:cs="仿宋"/>
            <w:color w:val="auto"/>
            <w:sz w:val="24"/>
          </w:rPr>
          <w:t>5、工作人员的要求：（1）所有工作人员身体健康无缺陷，持《从业人员健康检查合格证》上岗，无传染病；（2）涉及特种作业相关作业人员必须遵守国家有关规定，持有效资格证才能上岗作业。</w:t>
        </w:r>
      </w:ins>
    </w:p>
    <w:p w14:paraId="1C51051D">
      <w:pPr>
        <w:spacing w:line="440" w:lineRule="exact"/>
        <w:rPr>
          <w:ins w:id="5578" w:author="小明" w:date="2025-01-23T17:07:35Z"/>
          <w:rFonts w:ascii="仿宋" w:hAnsi="仿宋" w:eastAsia="仿宋" w:cs="仿宋"/>
          <w:color w:val="auto"/>
          <w:sz w:val="24"/>
        </w:rPr>
      </w:pPr>
      <w:ins w:id="5579" w:author="小明" w:date="2025-01-23T17:07:35Z">
        <w:r>
          <w:rPr>
            <w:rFonts w:hint="eastAsia" w:ascii="仿宋" w:hAnsi="仿宋" w:eastAsia="仿宋" w:cs="仿宋"/>
            <w:color w:val="auto"/>
            <w:sz w:val="24"/>
          </w:rPr>
          <w:t>6、发生事故必须按规定及时上报，并严格按“四不放过”的原则进行处理，认真落实防范措施，杜绝同类事故的再次发生。</w:t>
        </w:r>
      </w:ins>
    </w:p>
    <w:p w14:paraId="698607CA">
      <w:pPr>
        <w:widowControl/>
        <w:spacing w:line="440" w:lineRule="exact"/>
        <w:rPr>
          <w:ins w:id="5580" w:author="小明" w:date="2025-01-23T17:07:35Z"/>
          <w:rFonts w:ascii="仿宋" w:hAnsi="仿宋" w:eastAsia="仿宋" w:cs="仿宋"/>
          <w:color w:val="auto"/>
          <w:sz w:val="24"/>
        </w:rPr>
      </w:pPr>
      <w:ins w:id="5581" w:author="小明" w:date="2025-01-23T17:07:35Z">
        <w:r>
          <w:rPr>
            <w:rFonts w:hint="eastAsia" w:ascii="仿宋" w:hAnsi="仿宋" w:eastAsia="仿宋" w:cs="仿宋"/>
            <w:color w:val="auto"/>
            <w:sz w:val="24"/>
          </w:rPr>
          <w:t>7、乙方造成的安全事故，以及乙方人员在实施项目工作过程中造成的财产损失和人身伤亡，与甲方无涉，由乙方承担事故责任和经济责任，并对甲方造成的各种损失须进行赔偿。</w:t>
        </w:r>
      </w:ins>
    </w:p>
    <w:p w14:paraId="5866C971">
      <w:pPr>
        <w:widowControl/>
        <w:spacing w:line="440" w:lineRule="exact"/>
        <w:rPr>
          <w:ins w:id="5582" w:author="小明" w:date="2025-01-23T17:07:35Z"/>
          <w:rFonts w:ascii="仿宋" w:hAnsi="仿宋" w:eastAsia="仿宋" w:cs="仿宋"/>
          <w:color w:val="auto"/>
          <w:sz w:val="24"/>
        </w:rPr>
      </w:pPr>
    </w:p>
    <w:p w14:paraId="05CED1D2">
      <w:pPr>
        <w:widowControl/>
        <w:spacing w:line="440" w:lineRule="exact"/>
        <w:ind w:firstLine="480" w:firstLineChars="200"/>
        <w:rPr>
          <w:ins w:id="5583" w:author="小明" w:date="2025-01-23T17:07:35Z"/>
          <w:rFonts w:ascii="仿宋" w:hAnsi="仿宋" w:eastAsia="仿宋" w:cs="仿宋"/>
          <w:color w:val="auto"/>
          <w:sz w:val="24"/>
        </w:rPr>
      </w:pPr>
      <w:ins w:id="5584" w:author="小明" w:date="2025-01-23T17:07:35Z">
        <w:r>
          <w:rPr>
            <w:rFonts w:hint="eastAsia" w:ascii="仿宋" w:hAnsi="仿宋" w:eastAsia="仿宋" w:cs="仿宋"/>
            <w:color w:val="auto"/>
            <w:sz w:val="24"/>
          </w:rPr>
          <w:t>本协议作为的附件，与项目合同具有同等的法律效力，经合同双方签署立即生效。</w:t>
        </w:r>
      </w:ins>
    </w:p>
    <w:p w14:paraId="723DB0C4">
      <w:pPr>
        <w:widowControl/>
        <w:spacing w:line="440" w:lineRule="exact"/>
        <w:rPr>
          <w:ins w:id="5585" w:author="小明" w:date="2025-01-23T17:07:35Z"/>
          <w:rFonts w:ascii="仿宋" w:hAnsi="仿宋" w:eastAsia="仿宋" w:cs="仿宋"/>
          <w:color w:val="auto"/>
          <w:sz w:val="24"/>
        </w:rPr>
      </w:pPr>
    </w:p>
    <w:p w14:paraId="28FACBB0">
      <w:pPr>
        <w:widowControl/>
        <w:spacing w:line="440" w:lineRule="exact"/>
        <w:rPr>
          <w:ins w:id="5586" w:author="小明" w:date="2025-01-23T17:07:35Z"/>
          <w:rFonts w:ascii="仿宋" w:hAnsi="仿宋" w:eastAsia="仿宋" w:cs="仿宋"/>
          <w:color w:val="auto"/>
          <w:sz w:val="24"/>
        </w:rPr>
      </w:pPr>
    </w:p>
    <w:p w14:paraId="736F8834">
      <w:pPr>
        <w:widowControl/>
        <w:spacing w:line="440" w:lineRule="exact"/>
        <w:rPr>
          <w:ins w:id="5587" w:author="小明" w:date="2025-01-23T17:07:35Z"/>
          <w:rFonts w:ascii="仿宋" w:hAnsi="仿宋" w:eastAsia="仿宋" w:cs="仿宋"/>
          <w:color w:val="auto"/>
          <w:sz w:val="24"/>
        </w:rPr>
      </w:pPr>
      <w:ins w:id="5588" w:author="小明" w:date="2025-01-23T17:07:35Z">
        <w:r>
          <w:rPr>
            <w:rFonts w:hint="eastAsia" w:ascii="仿宋" w:hAnsi="仿宋" w:eastAsia="仿宋" w:cs="仿宋"/>
            <w:color w:val="auto"/>
            <w:sz w:val="24"/>
          </w:rPr>
          <w:t xml:space="preserve">甲方：(盖章)                          乙方：(盖章)        </w:t>
        </w:r>
      </w:ins>
    </w:p>
    <w:p w14:paraId="35D4D0FD">
      <w:pPr>
        <w:widowControl/>
        <w:spacing w:line="440" w:lineRule="exact"/>
        <w:rPr>
          <w:ins w:id="5589" w:author="小明" w:date="2025-01-23T17:07:35Z"/>
          <w:rFonts w:ascii="仿宋" w:hAnsi="仿宋" w:eastAsia="仿宋" w:cs="仿宋"/>
          <w:color w:val="auto"/>
          <w:sz w:val="24"/>
        </w:rPr>
      </w:pPr>
    </w:p>
    <w:p w14:paraId="5154157E">
      <w:pPr>
        <w:widowControl/>
        <w:spacing w:line="440" w:lineRule="exact"/>
        <w:rPr>
          <w:ins w:id="5590" w:author="小明" w:date="2025-01-23T17:07:35Z"/>
          <w:rFonts w:ascii="仿宋" w:hAnsi="仿宋" w:eastAsia="仿宋" w:cs="仿宋"/>
          <w:color w:val="auto"/>
          <w:sz w:val="24"/>
        </w:rPr>
      </w:pPr>
      <w:ins w:id="5591" w:author="小明" w:date="2025-01-23T17:07:35Z">
        <w:r>
          <w:rPr>
            <w:rFonts w:hint="eastAsia" w:ascii="仿宋" w:hAnsi="仿宋" w:eastAsia="仿宋" w:cs="仿宋"/>
            <w:color w:val="auto"/>
            <w:sz w:val="24"/>
          </w:rPr>
          <w:t>法定代表人或授权代表（签字）：         法定代表人或授权代表（签字）：</w:t>
        </w:r>
      </w:ins>
    </w:p>
    <w:p w14:paraId="78E5320E">
      <w:pPr>
        <w:widowControl/>
        <w:spacing w:line="440" w:lineRule="exact"/>
        <w:rPr>
          <w:ins w:id="5592" w:author="小明" w:date="2025-01-23T17:07:35Z"/>
          <w:rFonts w:ascii="仿宋" w:hAnsi="仿宋" w:eastAsia="仿宋" w:cs="仿宋"/>
          <w:color w:val="auto"/>
          <w:sz w:val="24"/>
        </w:rPr>
      </w:pPr>
    </w:p>
    <w:p w14:paraId="71110159">
      <w:pPr>
        <w:spacing w:line="440" w:lineRule="exact"/>
        <w:rPr>
          <w:ins w:id="5593" w:author="小明" w:date="2025-01-23T17:07:35Z"/>
          <w:rFonts w:ascii="仿宋" w:hAnsi="仿宋" w:eastAsia="仿宋" w:cs="仿宋"/>
          <w:color w:val="auto"/>
          <w:sz w:val="24"/>
        </w:rPr>
      </w:pPr>
      <w:ins w:id="5594" w:author="小明" w:date="2025-01-23T17:07:35Z">
        <w:r>
          <w:rPr>
            <w:rFonts w:hint="eastAsia" w:ascii="仿宋" w:hAnsi="仿宋" w:eastAsia="仿宋" w:cs="仿宋"/>
            <w:color w:val="auto"/>
            <w:sz w:val="24"/>
          </w:rPr>
          <w:t>年   月   日                            年   月   日</w:t>
        </w:r>
      </w:ins>
    </w:p>
    <w:p w14:paraId="4D0FFA0A">
      <w:pPr>
        <w:pStyle w:val="29"/>
        <w:spacing w:line="360" w:lineRule="auto"/>
        <w:ind w:firstLine="482"/>
        <w:rPr>
          <w:ins w:id="5596" w:author="小明" w:date="2025-01-23T17:08:37Z"/>
          <w:rFonts w:hint="eastAsia" w:ascii="仿宋" w:hAnsi="仿宋" w:eastAsia="仿宋" w:cs="仿宋"/>
          <w:b/>
          <w:color w:val="auto"/>
          <w:sz w:val="24"/>
        </w:rPr>
        <w:pPrChange w:id="5595" w:author="小明" w:date="2025-01-23T17:08:35Z">
          <w:pPr>
            <w:pStyle w:val="3"/>
          </w:pPr>
        </w:pPrChange>
      </w:pPr>
      <w:ins w:id="5597" w:author="小明" w:date="2025-01-23T17:07:35Z">
        <w:r>
          <w:rPr>
            <w:rFonts w:hint="eastAsia" w:ascii="仿宋" w:hAnsi="仿宋" w:eastAsia="仿宋" w:cs="仿宋"/>
            <w:b/>
            <w:color w:val="auto"/>
            <w:sz w:val="24"/>
          </w:rPr>
          <w:br w:type="page"/>
        </w:r>
      </w:ins>
    </w:p>
    <w:p w14:paraId="457DDACB">
      <w:pPr>
        <w:pStyle w:val="26"/>
        <w:rPr>
          <w:ins w:id="5599" w:author="小明" w:date="2025-01-23T17:06:35Z"/>
        </w:rPr>
        <w:pPrChange w:id="5598" w:author="小明" w:date="2025-01-23T17:08:35Z">
          <w:pPr>
            <w:pStyle w:val="3"/>
          </w:pPr>
        </w:pPrChange>
      </w:pPr>
    </w:p>
    <w:p w14:paraId="51914418">
      <w:pPr>
        <w:rPr>
          <w:ins w:id="5600" w:author="小明" w:date="2025-01-23T17:06:35Z"/>
          <w:rFonts w:ascii="仿宋" w:hAnsi="仿宋" w:eastAsia="仿宋" w:cs="仿宋"/>
          <w:b/>
          <w:sz w:val="36"/>
          <w:szCs w:val="36"/>
        </w:rPr>
      </w:pPr>
    </w:p>
    <w:p w14:paraId="29E41169">
      <w:pPr>
        <w:pStyle w:val="2"/>
        <w:rPr>
          <w:ins w:id="5601" w:author="sxszf" w:date="2024-11-18T16:41:00Z"/>
        </w:rPr>
      </w:pPr>
    </w:p>
    <w:p w14:paraId="4AAE997A">
      <w:pPr>
        <w:spacing w:line="360" w:lineRule="auto"/>
        <w:jc w:val="center"/>
        <w:rPr>
          <w:rFonts w:ascii="仿宋" w:hAnsi="仿宋" w:eastAsia="仿宋" w:cs="仿宋"/>
          <w:b/>
          <w:sz w:val="36"/>
          <w:szCs w:val="36"/>
        </w:rPr>
      </w:pPr>
      <w:r>
        <w:rPr>
          <w:rFonts w:hint="eastAsia" w:ascii="仿宋" w:hAnsi="仿宋" w:eastAsia="仿宋" w:cs="仿宋"/>
          <w:b/>
          <w:snapToGrid/>
          <w:color w:val="auto"/>
          <w:kern w:val="2"/>
          <w:sz w:val="36"/>
          <w:szCs w:val="36"/>
          <w:rPrChange w:id="5602" w:author="金永强" w:date="2025-01-14T17:16:00Z">
            <w:rPr>
              <w:rFonts w:hint="eastAsia" w:ascii="仿宋" w:hAnsi="仿宋" w:eastAsia="仿宋" w:cs="仿宋"/>
              <w:b/>
              <w:snapToGrid w:val="0"/>
              <w:color w:val="000000"/>
              <w:kern w:val="0"/>
              <w:sz w:val="36"/>
              <w:szCs w:val="36"/>
            </w:rPr>
          </w:rPrChange>
        </w:rPr>
        <w:t>第五部分</w:t>
      </w:r>
      <w:r>
        <w:rPr>
          <w:rFonts w:ascii="仿宋" w:hAnsi="仿宋" w:eastAsia="仿宋" w:cs="仿宋"/>
          <w:b/>
          <w:snapToGrid/>
          <w:color w:val="auto"/>
          <w:kern w:val="2"/>
          <w:sz w:val="36"/>
          <w:szCs w:val="36"/>
          <w:rPrChange w:id="5603" w:author="金永强" w:date="2025-01-14T17:16:00Z">
            <w:rPr>
              <w:rFonts w:ascii="仿宋" w:hAnsi="仿宋" w:eastAsia="仿宋" w:cs="仿宋"/>
              <w:b/>
              <w:snapToGrid w:val="0"/>
              <w:color w:val="000000"/>
              <w:kern w:val="0"/>
              <w:sz w:val="36"/>
              <w:szCs w:val="36"/>
            </w:rPr>
          </w:rPrChange>
        </w:rPr>
        <w:t xml:space="preserve">  </w:t>
      </w:r>
      <w:r>
        <w:rPr>
          <w:rFonts w:hint="eastAsia" w:ascii="仿宋" w:hAnsi="仿宋" w:eastAsia="仿宋" w:cs="仿宋"/>
          <w:b/>
          <w:snapToGrid/>
          <w:color w:val="auto"/>
          <w:kern w:val="2"/>
          <w:sz w:val="36"/>
          <w:szCs w:val="36"/>
          <w:rPrChange w:id="5604" w:author="金永强" w:date="2025-01-14T17:16:00Z">
            <w:rPr>
              <w:rFonts w:hint="eastAsia" w:ascii="仿宋" w:hAnsi="仿宋" w:eastAsia="仿宋" w:cs="仿宋"/>
              <w:b/>
              <w:snapToGrid w:val="0"/>
              <w:color w:val="000000"/>
              <w:kern w:val="0"/>
              <w:sz w:val="36"/>
              <w:szCs w:val="36"/>
            </w:rPr>
          </w:rPrChange>
        </w:rPr>
        <w:t>评标方法及标准</w:t>
      </w:r>
    </w:p>
    <w:p w14:paraId="7C95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ins w:id="5605" w:author="小明" w:date="2025-01-23T17:06:53Z"/>
          <w:rFonts w:ascii="仿宋" w:hAnsi="仿宋" w:eastAsia="仿宋" w:cs="仿宋"/>
          <w:b/>
          <w:iCs/>
          <w:color w:val="auto"/>
          <w:sz w:val="24"/>
        </w:rPr>
      </w:pPr>
      <w:ins w:id="5606" w:author="小明" w:date="2025-01-23T17:06:53Z">
        <w:r>
          <w:rPr>
            <w:rFonts w:hint="eastAsia" w:ascii="仿宋" w:hAnsi="仿宋" w:eastAsia="仿宋" w:cs="仿宋"/>
            <w:b/>
            <w:iCs/>
            <w:color w:val="auto"/>
            <w:sz w:val="24"/>
          </w:rPr>
          <w:t>1、评标方法：</w:t>
        </w:r>
      </w:ins>
    </w:p>
    <w:p w14:paraId="4AFF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ins w:id="5607" w:author="小明" w:date="2025-01-23T17:06:53Z"/>
          <w:rFonts w:hint="eastAsia" w:ascii="仿宋" w:hAnsi="仿宋" w:eastAsia="仿宋" w:cs="仿宋"/>
          <w:bCs/>
          <w:iCs/>
          <w:color w:val="auto"/>
          <w:sz w:val="24"/>
        </w:rPr>
      </w:pPr>
      <w:ins w:id="5608" w:author="小明" w:date="2025-01-23T17:06:53Z">
        <w:r>
          <w:rPr>
            <w:rFonts w:hint="eastAsia" w:ascii="仿宋" w:hAnsi="仿宋" w:eastAsia="仿宋" w:cs="仿宋"/>
            <w:bCs/>
            <w:iCs/>
            <w:color w:val="auto"/>
            <w:sz w:val="24"/>
          </w:rPr>
          <w:t>1.1</w:t>
        </w:r>
      </w:ins>
      <w:ins w:id="5609" w:author="小明" w:date="2025-01-23T17:06:53Z">
        <w:r>
          <w:rPr>
            <w:rFonts w:hint="eastAsia" w:ascii="仿宋" w:hAnsi="仿宋" w:eastAsia="仿宋" w:cs="仿宋"/>
            <w:bCs/>
            <w:iCs/>
            <w:color w:val="auto"/>
            <w:sz w:val="24"/>
            <w:lang w:val="en-US" w:eastAsia="zh-CN"/>
          </w:rPr>
          <w:t>本次</w:t>
        </w:r>
      </w:ins>
      <w:ins w:id="5610" w:author="小明" w:date="2025-01-23T17:06:53Z">
        <w:r>
          <w:rPr>
            <w:rFonts w:hint="eastAsia" w:ascii="仿宋" w:hAnsi="仿宋" w:eastAsia="仿宋" w:cs="仿宋"/>
            <w:bCs/>
            <w:iCs/>
            <w:color w:val="auto"/>
            <w:sz w:val="24"/>
          </w:rPr>
          <w:t>评标采用最低评标价法，是指投标文件满足招标文件全部实质性要求，且投标报价最低的投标人为中标候选人。当最低报价出现并列时, 采用随机抽取的方式确定中标候选人。</w:t>
        </w:r>
      </w:ins>
    </w:p>
    <w:p w14:paraId="68127234">
      <w:pPr>
        <w:pStyle w:val="2"/>
        <w:spacing w:line="360" w:lineRule="auto"/>
        <w:rPr>
          <w:ins w:id="5611" w:author="小明" w:date="2025-01-23T17:06:53Z"/>
          <w:rFonts w:hint="default" w:eastAsia="仿宋"/>
          <w:color w:val="auto"/>
          <w:lang w:val="en-US" w:eastAsia="zh-CN"/>
        </w:rPr>
      </w:pPr>
      <w:ins w:id="5612" w:author="小明" w:date="2025-01-23T17:06:53Z">
        <w:r>
          <w:rPr>
            <w:rFonts w:hint="eastAsia" w:ascii="仿宋" w:hAnsi="仿宋" w:eastAsia="仿宋" w:cs="仿宋"/>
            <w:bCs/>
            <w:iCs/>
            <w:color w:val="auto"/>
            <w:sz w:val="24"/>
            <w:lang w:val="en-US" w:eastAsia="zh-CN"/>
          </w:rPr>
          <w:t>1.2采用最低评标价法评标时，除了算术修正和落实政府采购政策需进行的价格扣除外，不能对投标人的投标价格进行任何调整。</w:t>
        </w:r>
      </w:ins>
    </w:p>
    <w:p w14:paraId="4228EE4A">
      <w:pPr>
        <w:spacing w:line="440" w:lineRule="exact"/>
        <w:ind w:firstLine="482" w:firstLineChars="200"/>
        <w:jc w:val="left"/>
        <w:rPr>
          <w:del w:id="5614" w:author="小明" w:date="2025-01-23T17:06:53Z"/>
          <w:rFonts w:ascii="仿宋" w:hAnsi="仿宋" w:eastAsia="仿宋" w:cs="仿宋"/>
          <w:b/>
          <w:sz w:val="24"/>
        </w:rPr>
        <w:pPrChange w:id="5613" w:author="金永强" w:date="2025-01-13T10:07:00Z">
          <w:pPr>
            <w:spacing w:line="440" w:lineRule="exact"/>
            <w:jc w:val="left"/>
          </w:pPr>
        </w:pPrChange>
      </w:pPr>
      <w:del w:id="5615" w:author="小明" w:date="2025-01-23T17:06:53Z">
        <w:r>
          <w:rPr>
            <w:rFonts w:ascii="仿宋" w:hAnsi="仿宋" w:eastAsia="仿宋" w:cs="仿宋"/>
            <w:b/>
            <w:snapToGrid/>
            <w:color w:val="auto"/>
            <w:kern w:val="2"/>
            <w:sz w:val="24"/>
            <w:szCs w:val="24"/>
            <w:rPrChange w:id="5616" w:author="金永强" w:date="2025-01-14T17:16:00Z">
              <w:rPr>
                <w:rFonts w:ascii="仿宋" w:hAnsi="仿宋" w:eastAsia="仿宋" w:cs="仿宋"/>
                <w:b/>
                <w:snapToGrid w:val="0"/>
                <w:color w:val="000000"/>
                <w:kern w:val="0"/>
                <w:sz w:val="24"/>
                <w:szCs w:val="18"/>
              </w:rPr>
            </w:rPrChange>
          </w:rPr>
          <w:delText>1、评标方法：</w:delText>
        </w:r>
      </w:del>
    </w:p>
    <w:p w14:paraId="6A07080D">
      <w:pPr>
        <w:spacing w:line="440" w:lineRule="exact"/>
        <w:ind w:firstLine="480" w:firstLineChars="200"/>
        <w:jc w:val="left"/>
        <w:rPr>
          <w:del w:id="5618" w:author="小明" w:date="2025-01-23T17:06:53Z"/>
          <w:rFonts w:ascii="仿宋" w:hAnsi="仿宋" w:eastAsia="仿宋" w:cs="仿宋"/>
          <w:sz w:val="24"/>
        </w:rPr>
      </w:pPr>
      <w:del w:id="5619" w:author="小明" w:date="2025-01-23T17:06:53Z">
        <w:r>
          <w:rPr>
            <w:rFonts w:ascii="仿宋" w:hAnsi="仿宋" w:eastAsia="仿宋" w:cs="仿宋"/>
            <w:snapToGrid/>
            <w:color w:val="auto"/>
            <w:kern w:val="2"/>
            <w:sz w:val="24"/>
            <w:szCs w:val="24"/>
            <w:rPrChange w:id="5620" w:author="金永强" w:date="2025-01-14T17:16:00Z">
              <w:rPr>
                <w:rFonts w:ascii="仿宋" w:hAnsi="仿宋" w:eastAsia="仿宋" w:cs="仿宋"/>
                <w:snapToGrid w:val="0"/>
                <w:color w:val="000000"/>
                <w:kern w:val="0"/>
                <w:sz w:val="24"/>
                <w:szCs w:val="18"/>
              </w:rPr>
            </w:rPrChange>
          </w:rPr>
          <w:delTex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delText>
        </w:r>
      </w:del>
    </w:p>
    <w:p w14:paraId="70033B78">
      <w:pPr>
        <w:spacing w:line="440" w:lineRule="exact"/>
        <w:ind w:firstLine="472" w:firstLineChars="196"/>
        <w:jc w:val="left"/>
        <w:rPr>
          <w:del w:id="5622" w:author="小明" w:date="2025-01-23T17:06:53Z"/>
          <w:rFonts w:ascii="仿宋" w:hAnsi="仿宋" w:eastAsia="仿宋" w:cs="仿宋"/>
          <w:b/>
          <w:sz w:val="24"/>
        </w:rPr>
      </w:pPr>
      <w:del w:id="5623" w:author="小明" w:date="2025-01-23T17:06:53Z">
        <w:r>
          <w:rPr>
            <w:rFonts w:ascii="仿宋" w:hAnsi="仿宋" w:eastAsia="仿宋" w:cs="仿宋"/>
            <w:b/>
            <w:snapToGrid/>
            <w:color w:val="auto"/>
            <w:kern w:val="2"/>
            <w:sz w:val="24"/>
            <w:szCs w:val="24"/>
            <w:rPrChange w:id="5624" w:author="金永强" w:date="2025-01-14T17:16:00Z">
              <w:rPr>
                <w:rFonts w:ascii="仿宋" w:hAnsi="仿宋" w:eastAsia="仿宋" w:cs="仿宋"/>
                <w:b/>
                <w:snapToGrid w:val="0"/>
                <w:color w:val="000000"/>
                <w:kern w:val="0"/>
                <w:sz w:val="24"/>
                <w:szCs w:val="18"/>
              </w:rPr>
            </w:rPrChange>
          </w:rPr>
          <w:delTex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delText>
        </w:r>
      </w:del>
    </w:p>
    <w:p w14:paraId="413401F0">
      <w:pPr>
        <w:spacing w:line="440" w:lineRule="exact"/>
        <w:ind w:firstLine="482" w:firstLineChars="200"/>
        <w:jc w:val="left"/>
        <w:rPr>
          <w:del w:id="5626" w:author="小明" w:date="2025-01-23T17:06:53Z"/>
          <w:rFonts w:ascii="仿宋" w:hAnsi="仿宋" w:eastAsia="仿宋" w:cs="仿宋"/>
          <w:sz w:val="24"/>
        </w:rPr>
      </w:pPr>
      <w:del w:id="5627" w:author="小明" w:date="2025-01-23T17:06:53Z">
        <w:r>
          <w:rPr>
            <w:rFonts w:hint="eastAsia" w:ascii="仿宋" w:hAnsi="仿宋" w:eastAsia="仿宋" w:cs="仿宋"/>
            <w:b/>
            <w:snapToGrid/>
            <w:color w:val="auto"/>
            <w:kern w:val="2"/>
            <w:sz w:val="24"/>
            <w:szCs w:val="24"/>
            <w:rPrChange w:id="5628" w:author="金永强" w:date="2025-01-14T17:16:00Z">
              <w:rPr>
                <w:rFonts w:hint="eastAsia" w:ascii="仿宋" w:hAnsi="仿宋" w:eastAsia="仿宋" w:cs="仿宋"/>
                <w:b/>
                <w:snapToGrid w:val="0"/>
                <w:color w:val="000000"/>
                <w:kern w:val="0"/>
                <w:sz w:val="24"/>
                <w:szCs w:val="18"/>
              </w:rPr>
            </w:rPrChange>
          </w:rPr>
          <w:delText>非单一产品采购项目，采购人应当根据采购项目技术构成、产品价格比重等合理确定核心产品，并在招标文件中载明。多家投标人提供的核心产品品牌相同的，按前款规定处理。</w:delText>
        </w:r>
      </w:del>
    </w:p>
    <w:p w14:paraId="6D5E5306">
      <w:pPr>
        <w:spacing w:line="440" w:lineRule="exact"/>
        <w:ind w:firstLine="482" w:firstLineChars="200"/>
        <w:jc w:val="left"/>
        <w:rPr>
          <w:del w:id="5631" w:author="小明" w:date="2025-01-23T17:06:53Z"/>
          <w:rFonts w:ascii="仿宋" w:hAnsi="仿宋" w:eastAsia="仿宋" w:cs="仿宋"/>
          <w:sz w:val="24"/>
        </w:rPr>
        <w:pPrChange w:id="5630" w:author="金永强" w:date="2025-01-13T10:07:00Z">
          <w:pPr>
            <w:spacing w:line="440" w:lineRule="exact"/>
            <w:jc w:val="left"/>
          </w:pPr>
        </w:pPrChange>
      </w:pPr>
      <w:del w:id="5632" w:author="小明" w:date="2025-01-23T17:06:53Z">
        <w:r>
          <w:rPr>
            <w:rFonts w:ascii="仿宋" w:hAnsi="仿宋" w:eastAsia="仿宋" w:cs="仿宋"/>
            <w:b/>
            <w:snapToGrid/>
            <w:color w:val="auto"/>
            <w:kern w:val="2"/>
            <w:sz w:val="24"/>
            <w:szCs w:val="24"/>
            <w:rPrChange w:id="5633" w:author="金永强" w:date="2025-01-14T17:16:00Z">
              <w:rPr>
                <w:rFonts w:ascii="仿宋" w:hAnsi="仿宋" w:eastAsia="仿宋" w:cs="仿宋"/>
                <w:b/>
                <w:snapToGrid w:val="0"/>
                <w:color w:val="000000"/>
                <w:kern w:val="0"/>
                <w:sz w:val="24"/>
                <w:szCs w:val="18"/>
              </w:rPr>
            </w:rPrChange>
          </w:rPr>
          <w:delText>2.评分标准：</w:delText>
        </w:r>
      </w:del>
      <w:del w:id="5635" w:author="小明" w:date="2025-01-23T17:06:53Z">
        <w:r>
          <w:rPr>
            <w:rFonts w:hint="eastAsia" w:ascii="仿宋" w:hAnsi="仿宋" w:eastAsia="仿宋" w:cs="仿宋"/>
            <w:snapToGrid/>
            <w:color w:val="auto"/>
            <w:kern w:val="2"/>
            <w:sz w:val="24"/>
            <w:szCs w:val="24"/>
            <w:rPrChange w:id="5636" w:author="金永强" w:date="2025-01-14T17:16:00Z">
              <w:rPr>
                <w:rFonts w:hint="eastAsia" w:ascii="仿宋" w:hAnsi="仿宋" w:eastAsia="仿宋" w:cs="仿宋"/>
                <w:snapToGrid w:val="0"/>
                <w:color w:val="000000"/>
                <w:kern w:val="0"/>
                <w:sz w:val="24"/>
                <w:szCs w:val="18"/>
              </w:rPr>
            </w:rPrChange>
          </w:rPr>
          <w:delText>共</w:delText>
        </w:r>
      </w:del>
      <w:del w:id="5638" w:author="小明" w:date="2025-01-23T17:06:53Z">
        <w:r>
          <w:rPr>
            <w:rFonts w:ascii="仿宋" w:hAnsi="仿宋" w:eastAsia="仿宋" w:cs="仿宋"/>
            <w:snapToGrid/>
            <w:color w:val="auto"/>
            <w:kern w:val="2"/>
            <w:sz w:val="24"/>
            <w:szCs w:val="24"/>
            <w:rPrChange w:id="5639" w:author="金永强" w:date="2025-01-14T17:16:00Z">
              <w:rPr>
                <w:rFonts w:ascii="仿宋" w:hAnsi="仿宋" w:eastAsia="仿宋" w:cs="仿宋"/>
                <w:snapToGrid w:val="0"/>
                <w:color w:val="000000"/>
                <w:kern w:val="0"/>
                <w:sz w:val="24"/>
                <w:szCs w:val="18"/>
              </w:rPr>
            </w:rPrChange>
          </w:rPr>
          <w:delText>100分，其中商务技术分分，价格分分。评分依下述所列为评标打分依据，分值如下（计算分值时，按其算术平均值保留小数2位）。</w:delText>
        </w:r>
      </w:del>
    </w:p>
    <w:p w14:paraId="5A55164D">
      <w:pPr>
        <w:spacing w:line="440" w:lineRule="exact"/>
        <w:ind w:firstLine="482" w:firstLineChars="200"/>
        <w:rPr>
          <w:del w:id="5642" w:author="小明" w:date="2025-01-23T17:06:53Z"/>
          <w:rFonts w:ascii="仿宋" w:hAnsi="仿宋" w:eastAsia="仿宋" w:cs="仿宋"/>
          <w:b/>
          <w:sz w:val="32"/>
          <w:szCs w:val="20"/>
        </w:rPr>
        <w:pPrChange w:id="5641" w:author="金永强" w:date="2025-01-13T10:07:00Z">
          <w:pPr>
            <w:spacing w:line="440" w:lineRule="exact"/>
          </w:pPr>
        </w:pPrChange>
      </w:pPr>
      <w:del w:id="5643" w:author="小明" w:date="2025-01-23T17:06:53Z">
        <w:r>
          <w:rPr>
            <w:rFonts w:ascii="仿宋" w:hAnsi="仿宋" w:eastAsia="仿宋" w:cs="仿宋"/>
            <w:b/>
            <w:bCs/>
            <w:iCs/>
            <w:snapToGrid/>
            <w:color w:val="auto"/>
            <w:kern w:val="2"/>
            <w:sz w:val="24"/>
            <w:szCs w:val="24"/>
            <w:rPrChange w:id="5644" w:author="金永强" w:date="2025-01-14T17:16:00Z">
              <w:rPr>
                <w:rFonts w:ascii="仿宋" w:hAnsi="仿宋" w:eastAsia="仿宋" w:cs="仿宋"/>
                <w:b/>
                <w:bCs/>
                <w:iCs/>
                <w:snapToGrid w:val="0"/>
                <w:color w:val="000000"/>
                <w:kern w:val="0"/>
                <w:sz w:val="24"/>
                <w:szCs w:val="18"/>
              </w:rPr>
            </w:rPrChange>
          </w:rPr>
          <w:delText>2.1商务技术分（分）</w:delText>
        </w:r>
      </w:del>
    </w:p>
    <w:tbl>
      <w:tblPr>
        <w:tblStyle w:val="64"/>
        <w:tblW w:w="9719" w:type="dxa"/>
        <w:jc w:val="center"/>
        <w:tblLayout w:type="fixed"/>
        <w:tblCellMar>
          <w:top w:w="0" w:type="dxa"/>
          <w:left w:w="108" w:type="dxa"/>
          <w:bottom w:w="0" w:type="dxa"/>
          <w:right w:w="108" w:type="dxa"/>
        </w:tblCellMar>
      </w:tblPr>
      <w:tblGrid>
        <w:gridCol w:w="1205"/>
        <w:gridCol w:w="1205"/>
        <w:gridCol w:w="6088"/>
        <w:gridCol w:w="1221"/>
      </w:tblGrid>
      <w:tr w14:paraId="45AA1743">
        <w:tblPrEx>
          <w:tblCellMar>
            <w:top w:w="0" w:type="dxa"/>
            <w:left w:w="108" w:type="dxa"/>
            <w:bottom w:w="0" w:type="dxa"/>
            <w:right w:w="108" w:type="dxa"/>
          </w:tblCellMar>
        </w:tblPrEx>
        <w:trPr>
          <w:trHeight w:val="561" w:hRule="atLeast"/>
          <w:jc w:val="center"/>
          <w:del w:id="5646" w:author="小明" w:date="2025-01-23T17:06:53Z"/>
        </w:trPr>
        <w:tc>
          <w:tcPr>
            <w:tcW w:w="1205" w:type="dxa"/>
            <w:tcBorders>
              <w:top w:val="single" w:color="auto" w:sz="4" w:space="0"/>
              <w:left w:val="single" w:color="auto" w:sz="4" w:space="0"/>
              <w:bottom w:val="single" w:color="auto" w:sz="4" w:space="0"/>
              <w:right w:val="single" w:color="auto" w:sz="4" w:space="0"/>
            </w:tcBorders>
            <w:vAlign w:val="center"/>
          </w:tcPr>
          <w:p w14:paraId="24117F92">
            <w:pPr>
              <w:keepNext/>
              <w:keepLines/>
              <w:widowControl/>
              <w:snapToGrid w:val="0"/>
              <w:spacing w:before="160" w:after="160" w:line="440" w:lineRule="exact"/>
              <w:jc w:val="center"/>
              <w:outlineLvl w:val="1"/>
              <w:rPr>
                <w:del w:id="5647" w:author="小明" w:date="2025-01-23T17:06:53Z"/>
                <w:rFonts w:ascii="仿宋" w:hAnsi="仿宋" w:eastAsia="仿宋" w:cs="仿宋"/>
                <w:b/>
                <w:bCs/>
                <w:color w:val="auto"/>
                <w:spacing w:val="0"/>
                <w:kern w:val="0"/>
                <w:sz w:val="24"/>
                <w:rPrChange w:id="5648" w:author="金永强" w:date="2025-01-14T17:16:00Z">
                  <w:rPr>
                    <w:del w:id="5649" w:author="小明" w:date="2025-01-23T17:06:53Z"/>
                    <w:rFonts w:ascii="仿宋" w:hAnsi="仿宋" w:eastAsia="仿宋" w:cs="仿宋"/>
                    <w:b/>
                    <w:bCs/>
                    <w:color w:val="000000"/>
                    <w:spacing w:val="14"/>
                    <w:kern w:val="0"/>
                    <w:sz w:val="24"/>
                  </w:rPr>
                </w:rPrChange>
              </w:rPr>
            </w:pPr>
            <w:del w:id="5650" w:author="小明" w:date="2025-01-23T17:06:53Z">
              <w:r>
                <w:rPr>
                  <w:rFonts w:hint="eastAsia" w:ascii="仿宋" w:hAnsi="仿宋" w:eastAsia="仿宋" w:cs="仿宋"/>
                  <w:b/>
                  <w:bCs/>
                  <w:snapToGrid/>
                  <w:color w:val="auto"/>
                  <w:kern w:val="0"/>
                  <w:sz w:val="24"/>
                  <w:szCs w:val="24"/>
                  <w:rPrChange w:id="5651" w:author="金永强" w:date="2025-01-14T17:16:00Z">
                    <w:rPr>
                      <w:rFonts w:hint="eastAsia" w:ascii="仿宋" w:hAnsi="仿宋" w:eastAsia="仿宋" w:cs="仿宋"/>
                      <w:b/>
                      <w:bCs/>
                      <w:snapToGrid w:val="0"/>
                      <w:color w:val="000000"/>
                      <w:kern w:val="0"/>
                      <w:sz w:val="24"/>
                      <w:szCs w:val="18"/>
                    </w:rPr>
                  </w:rPrChange>
                </w:rPr>
                <w:delText>序号</w:delText>
              </w:r>
            </w:del>
          </w:p>
        </w:tc>
        <w:tc>
          <w:tcPr>
            <w:tcW w:w="1205" w:type="dxa"/>
            <w:tcBorders>
              <w:top w:val="single" w:color="auto" w:sz="4" w:space="0"/>
              <w:left w:val="single" w:color="auto" w:sz="4" w:space="0"/>
              <w:bottom w:val="single" w:color="auto" w:sz="4" w:space="0"/>
              <w:right w:val="single" w:color="auto" w:sz="4" w:space="0"/>
            </w:tcBorders>
            <w:vAlign w:val="center"/>
          </w:tcPr>
          <w:p w14:paraId="1E55BE27">
            <w:pPr>
              <w:keepNext/>
              <w:keepLines/>
              <w:widowControl/>
              <w:snapToGrid w:val="0"/>
              <w:spacing w:before="160" w:after="160" w:line="440" w:lineRule="exact"/>
              <w:jc w:val="center"/>
              <w:outlineLvl w:val="1"/>
              <w:rPr>
                <w:del w:id="5653" w:author="小明" w:date="2025-01-23T17:06:53Z"/>
                <w:rFonts w:ascii="仿宋" w:hAnsi="仿宋" w:eastAsia="仿宋" w:cs="仿宋"/>
                <w:b/>
                <w:bCs/>
                <w:color w:val="auto"/>
                <w:spacing w:val="0"/>
                <w:kern w:val="0"/>
                <w:sz w:val="24"/>
                <w:rPrChange w:id="5654" w:author="金永强" w:date="2025-01-14T17:16:00Z">
                  <w:rPr>
                    <w:del w:id="5655" w:author="小明" w:date="2025-01-23T17:06:53Z"/>
                    <w:rFonts w:ascii="仿宋" w:hAnsi="仿宋" w:eastAsia="仿宋" w:cs="仿宋"/>
                    <w:b/>
                    <w:bCs/>
                    <w:color w:val="000000"/>
                    <w:spacing w:val="14"/>
                    <w:kern w:val="0"/>
                    <w:sz w:val="24"/>
                  </w:rPr>
                </w:rPrChange>
              </w:rPr>
            </w:pPr>
            <w:del w:id="5656" w:author="小明" w:date="2025-01-23T17:06:53Z">
              <w:r>
                <w:rPr>
                  <w:rFonts w:hint="eastAsia" w:ascii="仿宋" w:hAnsi="仿宋" w:eastAsia="仿宋" w:cs="仿宋"/>
                  <w:b/>
                  <w:bCs/>
                  <w:snapToGrid/>
                  <w:color w:val="auto"/>
                  <w:kern w:val="0"/>
                  <w:sz w:val="24"/>
                  <w:szCs w:val="24"/>
                  <w:rPrChange w:id="5657" w:author="金永强" w:date="2025-01-14T17:16:00Z">
                    <w:rPr>
                      <w:rFonts w:hint="eastAsia" w:ascii="仿宋" w:hAnsi="仿宋" w:eastAsia="仿宋" w:cs="仿宋"/>
                      <w:b/>
                      <w:bCs/>
                      <w:snapToGrid w:val="0"/>
                      <w:color w:val="000000"/>
                      <w:kern w:val="0"/>
                      <w:sz w:val="24"/>
                      <w:szCs w:val="18"/>
                    </w:rPr>
                  </w:rPrChange>
                </w:rPr>
                <w:delText>评分项</w:delText>
              </w:r>
            </w:del>
          </w:p>
        </w:tc>
        <w:tc>
          <w:tcPr>
            <w:tcW w:w="6088" w:type="dxa"/>
            <w:tcBorders>
              <w:top w:val="single" w:color="auto" w:sz="4" w:space="0"/>
              <w:left w:val="single" w:color="auto" w:sz="4" w:space="0"/>
              <w:bottom w:val="single" w:color="auto" w:sz="4" w:space="0"/>
              <w:right w:val="single" w:color="auto" w:sz="4" w:space="0"/>
            </w:tcBorders>
            <w:vAlign w:val="center"/>
          </w:tcPr>
          <w:p w14:paraId="4A3FF054">
            <w:pPr>
              <w:keepNext/>
              <w:keepLines/>
              <w:widowControl/>
              <w:snapToGrid w:val="0"/>
              <w:spacing w:before="160" w:after="160" w:line="440" w:lineRule="exact"/>
              <w:jc w:val="center"/>
              <w:outlineLvl w:val="1"/>
              <w:rPr>
                <w:del w:id="5659" w:author="小明" w:date="2025-01-23T17:06:53Z"/>
                <w:rFonts w:ascii="仿宋" w:hAnsi="仿宋" w:eastAsia="仿宋" w:cs="仿宋"/>
                <w:b/>
                <w:bCs/>
                <w:color w:val="auto"/>
                <w:spacing w:val="0"/>
                <w:kern w:val="0"/>
                <w:sz w:val="24"/>
                <w:rPrChange w:id="5660" w:author="金永强" w:date="2025-01-14T17:16:00Z">
                  <w:rPr>
                    <w:del w:id="5661" w:author="小明" w:date="2025-01-23T17:06:53Z"/>
                    <w:rFonts w:ascii="仿宋" w:hAnsi="仿宋" w:eastAsia="仿宋" w:cs="仿宋"/>
                    <w:b/>
                    <w:bCs/>
                    <w:color w:val="000000"/>
                    <w:spacing w:val="14"/>
                    <w:kern w:val="0"/>
                    <w:sz w:val="24"/>
                  </w:rPr>
                </w:rPrChange>
              </w:rPr>
            </w:pPr>
            <w:del w:id="5662" w:author="小明" w:date="2025-01-23T17:06:53Z">
              <w:r>
                <w:rPr>
                  <w:rFonts w:hint="eastAsia" w:ascii="仿宋" w:hAnsi="仿宋" w:eastAsia="仿宋" w:cs="仿宋"/>
                  <w:b/>
                  <w:bCs/>
                  <w:snapToGrid/>
                  <w:color w:val="auto"/>
                  <w:kern w:val="0"/>
                  <w:sz w:val="24"/>
                  <w:szCs w:val="24"/>
                  <w:rPrChange w:id="5663" w:author="金永强" w:date="2025-01-14T17:16:00Z">
                    <w:rPr>
                      <w:rFonts w:hint="eastAsia" w:ascii="仿宋" w:hAnsi="仿宋" w:eastAsia="仿宋" w:cs="仿宋"/>
                      <w:b/>
                      <w:bCs/>
                      <w:snapToGrid w:val="0"/>
                      <w:color w:val="000000"/>
                      <w:kern w:val="0"/>
                      <w:sz w:val="24"/>
                      <w:szCs w:val="18"/>
                    </w:rPr>
                  </w:rPrChange>
                </w:rPr>
                <w:delText>评审依据及标准</w:delText>
              </w:r>
            </w:del>
          </w:p>
        </w:tc>
        <w:tc>
          <w:tcPr>
            <w:tcW w:w="1221" w:type="dxa"/>
            <w:tcBorders>
              <w:top w:val="single" w:color="auto" w:sz="4" w:space="0"/>
              <w:left w:val="single" w:color="auto" w:sz="4" w:space="0"/>
              <w:bottom w:val="single" w:color="auto" w:sz="4" w:space="0"/>
              <w:right w:val="single" w:color="auto" w:sz="4" w:space="0"/>
            </w:tcBorders>
            <w:vAlign w:val="center"/>
          </w:tcPr>
          <w:p w14:paraId="242AEB7A">
            <w:pPr>
              <w:keepNext/>
              <w:keepLines/>
              <w:widowControl/>
              <w:snapToGrid w:val="0"/>
              <w:spacing w:before="160" w:after="160" w:line="440" w:lineRule="exact"/>
              <w:jc w:val="center"/>
              <w:outlineLvl w:val="1"/>
              <w:rPr>
                <w:del w:id="5665" w:author="小明" w:date="2025-01-23T17:06:53Z"/>
                <w:rFonts w:ascii="仿宋" w:hAnsi="仿宋" w:eastAsia="仿宋" w:cs="仿宋"/>
                <w:b/>
                <w:bCs/>
                <w:color w:val="auto"/>
                <w:spacing w:val="0"/>
                <w:kern w:val="0"/>
                <w:sz w:val="24"/>
                <w:rPrChange w:id="5666" w:author="金永强" w:date="2025-01-14T17:16:00Z">
                  <w:rPr>
                    <w:del w:id="5667" w:author="小明" w:date="2025-01-23T17:06:53Z"/>
                    <w:rFonts w:ascii="仿宋" w:hAnsi="仿宋" w:eastAsia="仿宋" w:cs="仿宋"/>
                    <w:b/>
                    <w:bCs/>
                    <w:color w:val="000000"/>
                    <w:spacing w:val="14"/>
                    <w:kern w:val="0"/>
                    <w:sz w:val="24"/>
                  </w:rPr>
                </w:rPrChange>
              </w:rPr>
            </w:pPr>
            <w:del w:id="5668" w:author="小明" w:date="2025-01-23T17:06:53Z">
              <w:r>
                <w:rPr>
                  <w:rFonts w:hint="eastAsia" w:ascii="仿宋" w:hAnsi="仿宋" w:eastAsia="仿宋" w:cs="仿宋"/>
                  <w:b/>
                  <w:bCs/>
                  <w:snapToGrid/>
                  <w:color w:val="auto"/>
                  <w:kern w:val="0"/>
                  <w:sz w:val="24"/>
                  <w:szCs w:val="24"/>
                  <w:rPrChange w:id="5669" w:author="金永强" w:date="2025-01-14T17:16:00Z">
                    <w:rPr>
                      <w:rFonts w:hint="eastAsia" w:ascii="仿宋" w:hAnsi="仿宋" w:eastAsia="仿宋" w:cs="仿宋"/>
                      <w:b/>
                      <w:bCs/>
                      <w:snapToGrid w:val="0"/>
                      <w:color w:val="000000"/>
                      <w:kern w:val="0"/>
                      <w:sz w:val="24"/>
                      <w:szCs w:val="18"/>
                    </w:rPr>
                  </w:rPrChange>
                </w:rPr>
                <w:delText>分值</w:delText>
              </w:r>
            </w:del>
          </w:p>
        </w:tc>
      </w:tr>
      <w:tr w14:paraId="4A9B5D8B">
        <w:tblPrEx>
          <w:tblCellMar>
            <w:top w:w="0" w:type="dxa"/>
            <w:left w:w="108" w:type="dxa"/>
            <w:bottom w:w="0" w:type="dxa"/>
            <w:right w:w="108" w:type="dxa"/>
          </w:tblCellMar>
        </w:tblPrEx>
        <w:trPr>
          <w:trHeight w:val="1134" w:hRule="atLeast"/>
          <w:jc w:val="center"/>
          <w:del w:id="5671" w:author="小明" w:date="2025-01-23T17:06:53Z"/>
        </w:trPr>
        <w:tc>
          <w:tcPr>
            <w:tcW w:w="1205" w:type="dxa"/>
            <w:tcBorders>
              <w:top w:val="single" w:color="auto" w:sz="4" w:space="0"/>
              <w:left w:val="single" w:color="auto" w:sz="4" w:space="0"/>
              <w:bottom w:val="single" w:color="auto" w:sz="4" w:space="0"/>
              <w:right w:val="single" w:color="auto" w:sz="4" w:space="0"/>
            </w:tcBorders>
            <w:vAlign w:val="center"/>
          </w:tcPr>
          <w:p w14:paraId="39531BEB">
            <w:pPr>
              <w:keepNext/>
              <w:keepLines/>
              <w:widowControl/>
              <w:tabs>
                <w:tab w:val="left" w:pos="432"/>
              </w:tabs>
              <w:snapToGrid w:val="0"/>
              <w:spacing w:before="0" w:after="0" w:line="440" w:lineRule="exact"/>
              <w:ind w:left="432" w:hanging="432"/>
              <w:jc w:val="center"/>
              <w:outlineLvl w:val="0"/>
              <w:rPr>
                <w:del w:id="5673" w:author="小明" w:date="2025-01-23T17:06:53Z"/>
                <w:rFonts w:ascii="仿宋" w:hAnsi="仿宋" w:eastAsia="仿宋" w:cs="仿宋"/>
                <w:b w:val="0"/>
                <w:bCs w:val="0"/>
                <w:kern w:val="0"/>
                <w:sz w:val="24"/>
                <w:rPrChange w:id="5674" w:author="金永强" w:date="2025-01-14T17:16:00Z">
                  <w:rPr>
                    <w:del w:id="5675" w:author="小明" w:date="2025-01-23T17:06:53Z"/>
                    <w:rFonts w:ascii="仿宋" w:hAnsi="仿宋" w:eastAsia="仿宋" w:cs="仿宋"/>
                    <w:b/>
                    <w:bCs/>
                    <w:kern w:val="0"/>
                    <w:sz w:val="24"/>
                  </w:rPr>
                </w:rPrChange>
              </w:rPr>
              <w:pPrChange w:id="5672" w:author="金永强" w:date="2025-01-14T17:21:00Z">
                <w:pPr>
                  <w:keepNext/>
                  <w:keepLines/>
                  <w:widowControl/>
                  <w:tabs>
                    <w:tab w:val="left" w:pos="432"/>
                  </w:tabs>
                  <w:snapToGrid w:val="0"/>
                  <w:spacing w:before="340" w:after="330" w:line="440" w:lineRule="exact"/>
                  <w:ind w:left="432" w:hanging="432"/>
                  <w:jc w:val="center"/>
                  <w:outlineLvl w:val="0"/>
                </w:pPr>
              </w:pPrChange>
            </w:pPr>
          </w:p>
        </w:tc>
        <w:tc>
          <w:tcPr>
            <w:tcW w:w="1205" w:type="dxa"/>
            <w:tcBorders>
              <w:top w:val="single" w:color="auto" w:sz="4" w:space="0"/>
              <w:left w:val="single" w:color="auto" w:sz="4" w:space="0"/>
              <w:bottom w:val="single" w:color="auto" w:sz="4" w:space="0"/>
              <w:right w:val="single" w:color="auto" w:sz="4" w:space="0"/>
            </w:tcBorders>
            <w:vAlign w:val="center"/>
          </w:tcPr>
          <w:p w14:paraId="5816D24B">
            <w:pPr>
              <w:keepNext/>
              <w:keepLines/>
              <w:widowControl/>
              <w:tabs>
                <w:tab w:val="left" w:pos="432"/>
              </w:tabs>
              <w:snapToGrid w:val="0"/>
              <w:spacing w:before="0" w:after="0" w:line="440" w:lineRule="exact"/>
              <w:ind w:left="432" w:hanging="432"/>
              <w:jc w:val="left"/>
              <w:outlineLvl w:val="0"/>
              <w:rPr>
                <w:del w:id="5677" w:author="小明" w:date="2025-01-23T17:06:53Z"/>
                <w:rFonts w:ascii="仿宋" w:hAnsi="仿宋" w:eastAsia="仿宋" w:cs="仿宋"/>
                <w:b w:val="0"/>
                <w:bCs w:val="0"/>
                <w:kern w:val="0"/>
                <w:sz w:val="24"/>
                <w:rPrChange w:id="5678" w:author="金永强" w:date="2025-01-14T17:16:00Z">
                  <w:rPr>
                    <w:del w:id="5679" w:author="小明" w:date="2025-01-23T17:06:53Z"/>
                    <w:rFonts w:ascii="仿宋" w:hAnsi="仿宋" w:eastAsia="仿宋" w:cs="仿宋"/>
                    <w:b/>
                    <w:bCs/>
                    <w:kern w:val="0"/>
                    <w:sz w:val="24"/>
                  </w:rPr>
                </w:rPrChange>
              </w:rPr>
              <w:pPrChange w:id="5676" w:author="金永强" w:date="2025-01-14T17:21:00Z">
                <w:pPr>
                  <w:keepNext/>
                  <w:keepLines/>
                  <w:widowControl/>
                  <w:tabs>
                    <w:tab w:val="left" w:pos="432"/>
                  </w:tabs>
                  <w:snapToGrid w:val="0"/>
                  <w:spacing w:before="340" w:after="330" w:line="440" w:lineRule="exact"/>
                  <w:ind w:left="432" w:hanging="432"/>
                  <w:jc w:val="left"/>
                  <w:outlineLvl w:val="0"/>
                </w:pPr>
              </w:pPrChange>
            </w:pPr>
          </w:p>
        </w:tc>
        <w:tc>
          <w:tcPr>
            <w:tcW w:w="6088" w:type="dxa"/>
            <w:tcBorders>
              <w:top w:val="single" w:color="auto" w:sz="4" w:space="0"/>
              <w:left w:val="single" w:color="auto" w:sz="4" w:space="0"/>
              <w:bottom w:val="single" w:color="auto" w:sz="4" w:space="0"/>
              <w:right w:val="single" w:color="auto" w:sz="4" w:space="0"/>
            </w:tcBorders>
            <w:vAlign w:val="center"/>
          </w:tcPr>
          <w:p w14:paraId="3A54EE13">
            <w:pPr>
              <w:widowControl/>
              <w:snapToGrid w:val="0"/>
              <w:spacing w:line="440" w:lineRule="exact"/>
              <w:jc w:val="left"/>
              <w:rPr>
                <w:del w:id="5680" w:author="小明" w:date="2025-01-23T17:06:53Z"/>
                <w:rFonts w:ascii="仿宋" w:hAnsi="仿宋" w:eastAsia="仿宋" w:cs="仿宋"/>
                <w:sz w:val="24"/>
              </w:rPr>
            </w:pPr>
            <w:ins w:id="5681" w:author="sxszf" w:date="2024-11-15T10:50:00Z">
              <w:del w:id="5682" w:author="小明" w:date="2025-01-23T17:06:53Z">
                <w:r>
                  <w:rPr>
                    <w:rFonts w:hint="eastAsia" w:ascii="仿宋" w:hAnsi="仿宋" w:eastAsia="仿宋" w:cs="仿宋"/>
                    <w:snapToGrid/>
                    <w:color w:val="auto"/>
                    <w:kern w:val="2"/>
                    <w:sz w:val="24"/>
                    <w:szCs w:val="24"/>
                    <w:rPrChange w:id="5683" w:author="金永强" w:date="2025-01-14T17:16:00Z">
                      <w:rPr>
                        <w:rFonts w:hint="eastAsia" w:ascii="仿宋" w:hAnsi="仿宋" w:eastAsia="仿宋" w:cs="仿宋"/>
                        <w:snapToGrid w:val="0"/>
                        <w:color w:val="000000"/>
                        <w:kern w:val="0"/>
                        <w:sz w:val="24"/>
                        <w:szCs w:val="18"/>
                      </w:rPr>
                    </w:rPrChange>
                  </w:rPr>
                  <w:delText>根据《浙江省政府采购禁止行为清单指引（一）》，依法设置评审方法、评审因素</w:delText>
                </w:r>
              </w:del>
            </w:ins>
          </w:p>
        </w:tc>
        <w:tc>
          <w:tcPr>
            <w:tcW w:w="1221" w:type="dxa"/>
            <w:tcBorders>
              <w:top w:val="single" w:color="auto" w:sz="4" w:space="0"/>
              <w:left w:val="single" w:color="auto" w:sz="4" w:space="0"/>
              <w:bottom w:val="single" w:color="auto" w:sz="4" w:space="0"/>
              <w:right w:val="single" w:color="auto" w:sz="4" w:space="0"/>
            </w:tcBorders>
            <w:vAlign w:val="center"/>
          </w:tcPr>
          <w:p w14:paraId="4CBD2C5E">
            <w:pPr>
              <w:widowControl/>
              <w:snapToGrid w:val="0"/>
              <w:spacing w:line="440" w:lineRule="exact"/>
              <w:jc w:val="left"/>
              <w:rPr>
                <w:del w:id="5686" w:author="小明" w:date="2025-01-23T17:06:53Z"/>
                <w:rFonts w:ascii="仿宋" w:hAnsi="仿宋" w:eastAsia="仿宋" w:cs="仿宋"/>
                <w:kern w:val="0"/>
                <w:sz w:val="24"/>
              </w:rPr>
            </w:pPr>
          </w:p>
        </w:tc>
      </w:tr>
      <w:tr w14:paraId="300D2589">
        <w:tblPrEx>
          <w:tblCellMar>
            <w:top w:w="0" w:type="dxa"/>
            <w:left w:w="108" w:type="dxa"/>
            <w:bottom w:w="0" w:type="dxa"/>
            <w:right w:w="108" w:type="dxa"/>
          </w:tblCellMar>
        </w:tblPrEx>
        <w:trPr>
          <w:trHeight w:val="1134" w:hRule="atLeast"/>
          <w:jc w:val="center"/>
          <w:del w:id="5687" w:author="小明" w:date="2025-01-23T17:06:53Z"/>
        </w:trPr>
        <w:tc>
          <w:tcPr>
            <w:tcW w:w="1205" w:type="dxa"/>
            <w:tcBorders>
              <w:top w:val="single" w:color="auto" w:sz="4" w:space="0"/>
              <w:left w:val="single" w:color="auto" w:sz="4" w:space="0"/>
              <w:bottom w:val="single" w:color="auto" w:sz="4" w:space="0"/>
              <w:right w:val="single" w:color="auto" w:sz="4" w:space="0"/>
            </w:tcBorders>
            <w:vAlign w:val="center"/>
          </w:tcPr>
          <w:p w14:paraId="052A6349">
            <w:pPr>
              <w:widowControl/>
              <w:snapToGrid w:val="0"/>
              <w:spacing w:line="440" w:lineRule="exact"/>
              <w:jc w:val="center"/>
              <w:rPr>
                <w:del w:id="5688" w:author="小明" w:date="2025-01-23T17:06:53Z"/>
                <w:rFonts w:ascii="仿宋" w:hAnsi="仿宋" w:eastAsia="仿宋" w:cs="仿宋"/>
                <w:kern w:val="0"/>
                <w:sz w:val="24"/>
              </w:rPr>
            </w:pPr>
          </w:p>
        </w:tc>
        <w:tc>
          <w:tcPr>
            <w:tcW w:w="1205" w:type="dxa"/>
            <w:tcBorders>
              <w:top w:val="single" w:color="auto" w:sz="4" w:space="0"/>
              <w:left w:val="single" w:color="auto" w:sz="4" w:space="0"/>
              <w:bottom w:val="single" w:color="auto" w:sz="4" w:space="0"/>
              <w:right w:val="single" w:color="auto" w:sz="4" w:space="0"/>
            </w:tcBorders>
            <w:vAlign w:val="center"/>
          </w:tcPr>
          <w:p w14:paraId="64F57291">
            <w:pPr>
              <w:widowControl/>
              <w:snapToGrid w:val="0"/>
              <w:spacing w:line="440" w:lineRule="exact"/>
              <w:rPr>
                <w:del w:id="5689" w:author="小明" w:date="2025-01-23T17:06:53Z"/>
                <w:rFonts w:ascii="仿宋" w:hAnsi="仿宋" w:eastAsia="仿宋" w:cs="仿宋"/>
                <w:kern w:val="0"/>
                <w:sz w:val="24"/>
              </w:rPr>
            </w:pPr>
          </w:p>
        </w:tc>
        <w:tc>
          <w:tcPr>
            <w:tcW w:w="6088" w:type="dxa"/>
            <w:tcBorders>
              <w:top w:val="single" w:color="auto" w:sz="4" w:space="0"/>
              <w:left w:val="single" w:color="auto" w:sz="4" w:space="0"/>
              <w:bottom w:val="single" w:color="auto" w:sz="4" w:space="0"/>
              <w:right w:val="single" w:color="auto" w:sz="4" w:space="0"/>
            </w:tcBorders>
            <w:vAlign w:val="center"/>
          </w:tcPr>
          <w:p w14:paraId="1B872582">
            <w:pPr>
              <w:widowControl/>
              <w:snapToGrid w:val="0"/>
              <w:spacing w:line="440" w:lineRule="exact"/>
              <w:jc w:val="left"/>
              <w:rPr>
                <w:del w:id="5690" w:author="小明" w:date="2025-01-23T17:06:53Z"/>
                <w:rFonts w:ascii="仿宋" w:hAnsi="仿宋" w:eastAsia="仿宋" w:cs="仿宋"/>
                <w:sz w:val="24"/>
              </w:rPr>
            </w:pPr>
          </w:p>
        </w:tc>
        <w:tc>
          <w:tcPr>
            <w:tcW w:w="1221" w:type="dxa"/>
            <w:tcBorders>
              <w:top w:val="single" w:color="auto" w:sz="4" w:space="0"/>
              <w:left w:val="single" w:color="auto" w:sz="4" w:space="0"/>
              <w:bottom w:val="single" w:color="auto" w:sz="4" w:space="0"/>
              <w:right w:val="single" w:color="auto" w:sz="4" w:space="0"/>
            </w:tcBorders>
            <w:vAlign w:val="center"/>
          </w:tcPr>
          <w:p w14:paraId="4D781F05">
            <w:pPr>
              <w:widowControl/>
              <w:snapToGrid w:val="0"/>
              <w:spacing w:line="440" w:lineRule="exact"/>
              <w:jc w:val="left"/>
              <w:rPr>
                <w:del w:id="5691" w:author="小明" w:date="2025-01-23T17:06:53Z"/>
                <w:rFonts w:ascii="仿宋" w:hAnsi="仿宋" w:eastAsia="仿宋" w:cs="仿宋"/>
                <w:kern w:val="0"/>
                <w:sz w:val="24"/>
              </w:rPr>
            </w:pPr>
          </w:p>
        </w:tc>
      </w:tr>
      <w:tr w14:paraId="3BAAAB0C">
        <w:tblPrEx>
          <w:tblCellMar>
            <w:top w:w="0" w:type="dxa"/>
            <w:left w:w="108" w:type="dxa"/>
            <w:bottom w:w="0" w:type="dxa"/>
            <w:right w:w="108" w:type="dxa"/>
          </w:tblCellMar>
        </w:tblPrEx>
        <w:trPr>
          <w:trHeight w:val="1134" w:hRule="atLeast"/>
          <w:jc w:val="center"/>
          <w:del w:id="5692" w:author="小明" w:date="2025-01-23T17:06:53Z"/>
        </w:trPr>
        <w:tc>
          <w:tcPr>
            <w:tcW w:w="1205" w:type="dxa"/>
            <w:tcBorders>
              <w:top w:val="single" w:color="auto" w:sz="4" w:space="0"/>
              <w:left w:val="single" w:color="auto" w:sz="4" w:space="0"/>
              <w:bottom w:val="single" w:color="auto" w:sz="4" w:space="0"/>
              <w:right w:val="single" w:color="auto" w:sz="4" w:space="0"/>
            </w:tcBorders>
            <w:vAlign w:val="center"/>
          </w:tcPr>
          <w:p w14:paraId="107FCB76">
            <w:pPr>
              <w:widowControl/>
              <w:snapToGrid w:val="0"/>
              <w:spacing w:line="440" w:lineRule="exact"/>
              <w:jc w:val="center"/>
              <w:rPr>
                <w:del w:id="5693" w:author="小明" w:date="2025-01-23T17:06:53Z"/>
                <w:rFonts w:ascii="仿宋" w:hAnsi="仿宋" w:eastAsia="仿宋" w:cs="仿宋"/>
                <w:kern w:val="0"/>
                <w:sz w:val="24"/>
              </w:rPr>
            </w:pPr>
          </w:p>
        </w:tc>
        <w:tc>
          <w:tcPr>
            <w:tcW w:w="1205" w:type="dxa"/>
            <w:tcBorders>
              <w:top w:val="single" w:color="auto" w:sz="4" w:space="0"/>
              <w:left w:val="single" w:color="auto" w:sz="4" w:space="0"/>
              <w:bottom w:val="single" w:color="auto" w:sz="4" w:space="0"/>
              <w:right w:val="single" w:color="auto" w:sz="4" w:space="0"/>
            </w:tcBorders>
            <w:vAlign w:val="center"/>
          </w:tcPr>
          <w:p w14:paraId="17EF4C53">
            <w:pPr>
              <w:widowControl/>
              <w:snapToGrid w:val="0"/>
              <w:spacing w:line="440" w:lineRule="exact"/>
              <w:rPr>
                <w:del w:id="5694" w:author="小明" w:date="2025-01-23T17:06:53Z"/>
                <w:rFonts w:ascii="仿宋" w:hAnsi="仿宋" w:eastAsia="仿宋" w:cs="仿宋"/>
                <w:kern w:val="0"/>
                <w:sz w:val="24"/>
              </w:rPr>
            </w:pPr>
          </w:p>
        </w:tc>
        <w:tc>
          <w:tcPr>
            <w:tcW w:w="6088" w:type="dxa"/>
            <w:tcBorders>
              <w:top w:val="single" w:color="auto" w:sz="4" w:space="0"/>
              <w:left w:val="single" w:color="auto" w:sz="4" w:space="0"/>
              <w:bottom w:val="single" w:color="auto" w:sz="4" w:space="0"/>
              <w:right w:val="single" w:color="auto" w:sz="4" w:space="0"/>
            </w:tcBorders>
            <w:vAlign w:val="center"/>
          </w:tcPr>
          <w:p w14:paraId="4A956114">
            <w:pPr>
              <w:widowControl/>
              <w:snapToGrid w:val="0"/>
              <w:spacing w:line="440" w:lineRule="exact"/>
              <w:jc w:val="left"/>
              <w:rPr>
                <w:del w:id="5695" w:author="小明" w:date="2025-01-23T17:06:53Z"/>
                <w:rFonts w:ascii="仿宋" w:hAnsi="仿宋" w:eastAsia="仿宋" w:cs="仿宋"/>
                <w:sz w:val="24"/>
              </w:rPr>
            </w:pPr>
          </w:p>
        </w:tc>
        <w:tc>
          <w:tcPr>
            <w:tcW w:w="1221" w:type="dxa"/>
            <w:tcBorders>
              <w:top w:val="single" w:color="auto" w:sz="4" w:space="0"/>
              <w:left w:val="single" w:color="auto" w:sz="4" w:space="0"/>
              <w:bottom w:val="single" w:color="auto" w:sz="4" w:space="0"/>
              <w:right w:val="single" w:color="auto" w:sz="4" w:space="0"/>
            </w:tcBorders>
            <w:vAlign w:val="center"/>
          </w:tcPr>
          <w:p w14:paraId="50771FD1">
            <w:pPr>
              <w:widowControl/>
              <w:snapToGrid w:val="0"/>
              <w:spacing w:line="440" w:lineRule="exact"/>
              <w:jc w:val="left"/>
              <w:rPr>
                <w:del w:id="5696" w:author="小明" w:date="2025-01-23T17:06:53Z"/>
                <w:rFonts w:ascii="仿宋" w:hAnsi="仿宋" w:eastAsia="仿宋" w:cs="仿宋"/>
                <w:kern w:val="0"/>
                <w:sz w:val="24"/>
              </w:rPr>
            </w:pPr>
          </w:p>
        </w:tc>
      </w:tr>
      <w:tr w14:paraId="010CF925">
        <w:tblPrEx>
          <w:tblCellMar>
            <w:top w:w="0" w:type="dxa"/>
            <w:left w:w="108" w:type="dxa"/>
            <w:bottom w:w="0" w:type="dxa"/>
            <w:right w:w="108" w:type="dxa"/>
          </w:tblCellMar>
        </w:tblPrEx>
        <w:trPr>
          <w:trHeight w:val="1134" w:hRule="atLeast"/>
          <w:jc w:val="center"/>
          <w:del w:id="5697" w:author="小明" w:date="2025-01-23T17:06:53Z"/>
        </w:trPr>
        <w:tc>
          <w:tcPr>
            <w:tcW w:w="1205" w:type="dxa"/>
            <w:tcBorders>
              <w:top w:val="single" w:color="auto" w:sz="4" w:space="0"/>
              <w:left w:val="single" w:color="auto" w:sz="4" w:space="0"/>
              <w:bottom w:val="single" w:color="auto" w:sz="4" w:space="0"/>
              <w:right w:val="single" w:color="auto" w:sz="4" w:space="0"/>
            </w:tcBorders>
            <w:vAlign w:val="center"/>
          </w:tcPr>
          <w:p w14:paraId="512761DB">
            <w:pPr>
              <w:widowControl/>
              <w:snapToGrid w:val="0"/>
              <w:spacing w:line="440" w:lineRule="exact"/>
              <w:jc w:val="center"/>
              <w:rPr>
                <w:del w:id="5698" w:author="小明" w:date="2025-01-23T17:06:53Z"/>
                <w:rFonts w:ascii="仿宋" w:hAnsi="仿宋" w:eastAsia="仿宋" w:cs="仿宋"/>
                <w:kern w:val="0"/>
                <w:sz w:val="24"/>
              </w:rPr>
            </w:pPr>
          </w:p>
        </w:tc>
        <w:tc>
          <w:tcPr>
            <w:tcW w:w="1205" w:type="dxa"/>
            <w:tcBorders>
              <w:top w:val="single" w:color="auto" w:sz="4" w:space="0"/>
              <w:left w:val="single" w:color="auto" w:sz="4" w:space="0"/>
              <w:bottom w:val="single" w:color="auto" w:sz="4" w:space="0"/>
              <w:right w:val="single" w:color="auto" w:sz="4" w:space="0"/>
            </w:tcBorders>
            <w:vAlign w:val="center"/>
          </w:tcPr>
          <w:p w14:paraId="1FDEBAE2">
            <w:pPr>
              <w:widowControl/>
              <w:snapToGrid w:val="0"/>
              <w:spacing w:line="440" w:lineRule="exact"/>
              <w:rPr>
                <w:del w:id="5699" w:author="小明" w:date="2025-01-23T17:06:53Z"/>
                <w:rFonts w:ascii="仿宋" w:hAnsi="仿宋" w:eastAsia="仿宋" w:cs="仿宋"/>
                <w:kern w:val="0"/>
                <w:sz w:val="24"/>
              </w:rPr>
            </w:pPr>
          </w:p>
        </w:tc>
        <w:tc>
          <w:tcPr>
            <w:tcW w:w="6088" w:type="dxa"/>
            <w:tcBorders>
              <w:top w:val="single" w:color="auto" w:sz="4" w:space="0"/>
              <w:left w:val="single" w:color="auto" w:sz="4" w:space="0"/>
              <w:bottom w:val="single" w:color="auto" w:sz="4" w:space="0"/>
              <w:right w:val="single" w:color="auto" w:sz="4" w:space="0"/>
            </w:tcBorders>
            <w:vAlign w:val="center"/>
          </w:tcPr>
          <w:p w14:paraId="38C9CE70">
            <w:pPr>
              <w:widowControl/>
              <w:snapToGrid w:val="0"/>
              <w:spacing w:line="440" w:lineRule="exact"/>
              <w:jc w:val="left"/>
              <w:rPr>
                <w:del w:id="5700" w:author="小明" w:date="2025-01-23T17:06:53Z"/>
                <w:rFonts w:ascii="仿宋" w:hAnsi="仿宋" w:eastAsia="仿宋" w:cs="仿宋"/>
                <w:sz w:val="24"/>
              </w:rPr>
            </w:pPr>
          </w:p>
        </w:tc>
        <w:tc>
          <w:tcPr>
            <w:tcW w:w="1221" w:type="dxa"/>
            <w:tcBorders>
              <w:top w:val="single" w:color="auto" w:sz="4" w:space="0"/>
              <w:left w:val="single" w:color="auto" w:sz="4" w:space="0"/>
              <w:bottom w:val="single" w:color="auto" w:sz="4" w:space="0"/>
              <w:right w:val="single" w:color="auto" w:sz="4" w:space="0"/>
            </w:tcBorders>
            <w:vAlign w:val="center"/>
          </w:tcPr>
          <w:p w14:paraId="558B958A">
            <w:pPr>
              <w:widowControl/>
              <w:snapToGrid w:val="0"/>
              <w:spacing w:line="440" w:lineRule="exact"/>
              <w:jc w:val="left"/>
              <w:rPr>
                <w:del w:id="5701" w:author="小明" w:date="2025-01-23T17:06:53Z"/>
                <w:rFonts w:ascii="仿宋" w:hAnsi="仿宋" w:eastAsia="仿宋" w:cs="仿宋"/>
                <w:kern w:val="0"/>
                <w:sz w:val="24"/>
              </w:rPr>
            </w:pPr>
          </w:p>
        </w:tc>
      </w:tr>
    </w:tbl>
    <w:p w14:paraId="21918027">
      <w:pPr>
        <w:snapToGrid w:val="0"/>
        <w:spacing w:line="440" w:lineRule="exact"/>
        <w:rPr>
          <w:del w:id="5702" w:author="小明" w:date="2025-01-23T17:06:53Z"/>
          <w:rFonts w:ascii="仿宋" w:hAnsi="仿宋" w:eastAsia="仿宋" w:cs="仿宋"/>
          <w:sz w:val="24"/>
        </w:rPr>
      </w:pPr>
      <w:del w:id="5703" w:author="小明" w:date="2025-01-23T17:06:53Z">
        <w:r>
          <w:rPr>
            <w:rFonts w:hint="eastAsia" w:ascii="仿宋" w:hAnsi="仿宋" w:eastAsia="仿宋" w:cs="仿宋"/>
            <w:snapToGrid/>
            <w:color w:val="auto"/>
            <w:kern w:val="2"/>
            <w:sz w:val="20"/>
            <w:szCs w:val="20"/>
            <w:shd w:val="clear" w:color="auto" w:fill="FFFFFF"/>
            <w:rPrChange w:id="5704" w:author="金永强" w:date="2025-01-14T17:16:00Z">
              <w:rPr>
                <w:rFonts w:hint="eastAsia" w:ascii="仿宋" w:hAnsi="仿宋" w:eastAsia="仿宋" w:cs="仿宋"/>
                <w:snapToGrid w:val="0"/>
                <w:color w:val="000000"/>
                <w:kern w:val="0"/>
                <w:sz w:val="20"/>
                <w:szCs w:val="20"/>
                <w:shd w:val="clear" w:color="auto" w:fill="FFFFFF"/>
              </w:rPr>
            </w:rPrChange>
          </w:rPr>
          <w:delText> </w:delText>
        </w:r>
      </w:del>
      <w:del w:id="5706" w:author="小明" w:date="2025-01-23T17:06:53Z">
        <w:r>
          <w:rPr>
            <w:rFonts w:hint="eastAsia" w:ascii="仿宋" w:hAnsi="仿宋" w:eastAsia="仿宋" w:cs="仿宋"/>
            <w:b/>
            <w:snapToGrid/>
            <w:color w:val="auto"/>
            <w:kern w:val="2"/>
            <w:sz w:val="24"/>
            <w:szCs w:val="24"/>
            <w:rPrChange w:id="5707" w:author="金永强" w:date="2025-01-14T17:16:00Z">
              <w:rPr>
                <w:rFonts w:hint="eastAsia" w:ascii="仿宋" w:hAnsi="仿宋" w:eastAsia="仿宋" w:cs="仿宋"/>
                <w:b/>
                <w:snapToGrid w:val="0"/>
                <w:color w:val="000000"/>
                <w:kern w:val="0"/>
                <w:sz w:val="24"/>
                <w:szCs w:val="18"/>
              </w:rPr>
            </w:rPrChange>
          </w:rPr>
          <w:delText>备注：</w:delText>
        </w:r>
      </w:del>
      <w:del w:id="5709" w:author="小明" w:date="2025-01-23T17:06:53Z">
        <w:r>
          <w:rPr>
            <w:rFonts w:hint="eastAsia" w:ascii="仿宋" w:hAnsi="仿宋" w:eastAsia="仿宋" w:cs="仿宋"/>
            <w:snapToGrid/>
            <w:color w:val="auto"/>
            <w:kern w:val="2"/>
            <w:sz w:val="24"/>
            <w:szCs w:val="24"/>
            <w:rPrChange w:id="5710" w:author="金永强" w:date="2025-01-14T17:16:00Z">
              <w:rPr>
                <w:rFonts w:hint="eastAsia" w:ascii="仿宋" w:hAnsi="仿宋" w:eastAsia="仿宋" w:cs="仿宋"/>
                <w:snapToGrid w:val="0"/>
                <w:color w:val="000000"/>
                <w:kern w:val="0"/>
                <w:sz w:val="24"/>
                <w:szCs w:val="18"/>
              </w:rPr>
            </w:rPrChange>
          </w:rPr>
          <w:delText>投标人编制投标文件（商务技术文件部分）时，建议按此目录（序号和内容）</w:delText>
        </w:r>
      </w:del>
      <w:del w:id="5712" w:author="小明" w:date="2025-01-23T17:06:53Z">
        <w:r>
          <w:rPr>
            <w:rFonts w:hint="eastAsia" w:ascii="仿宋" w:hAnsi="仿宋" w:eastAsia="仿宋" w:cs="仿宋"/>
            <w:snapToGrid/>
            <w:color w:val="auto"/>
            <w:kern w:val="2"/>
            <w:sz w:val="24"/>
            <w:szCs w:val="24"/>
            <w:rPrChange w:id="5713" w:author="金永强" w:date="2025-01-14T17:16:00Z">
              <w:rPr>
                <w:rFonts w:hint="eastAsia" w:ascii="仿宋" w:hAnsi="仿宋" w:eastAsia="仿宋" w:cs="仿宋"/>
                <w:snapToGrid w:val="0"/>
                <w:color w:val="000000"/>
                <w:kern w:val="0"/>
                <w:sz w:val="24"/>
                <w:szCs w:val="18"/>
              </w:rPr>
            </w:rPrChange>
          </w:rPr>
          <w:delText>提供评标标准相应的商务技术资料。 </w:delText>
        </w:r>
      </w:del>
    </w:p>
    <w:p w14:paraId="01B105B8">
      <w:pPr>
        <w:spacing w:line="440" w:lineRule="exact"/>
        <w:ind w:firstLine="482" w:firstLineChars="200"/>
        <w:rPr>
          <w:del w:id="5716" w:author="小明" w:date="2025-01-23T17:06:53Z"/>
          <w:rFonts w:ascii="仿宋" w:hAnsi="仿宋" w:eastAsia="仿宋" w:cs="仿宋"/>
          <w:b/>
          <w:bCs/>
          <w:iCs/>
          <w:sz w:val="24"/>
        </w:rPr>
        <w:pPrChange w:id="5715" w:author="金永强" w:date="2025-01-13T10:07:00Z">
          <w:pPr>
            <w:spacing w:line="440" w:lineRule="exact"/>
          </w:pPr>
        </w:pPrChange>
      </w:pPr>
      <w:del w:id="5717" w:author="小明" w:date="2025-01-23T17:06:53Z">
        <w:r>
          <w:rPr>
            <w:rFonts w:ascii="仿宋" w:hAnsi="仿宋" w:eastAsia="仿宋" w:cs="仿宋"/>
            <w:b/>
            <w:bCs/>
            <w:iCs/>
            <w:snapToGrid/>
            <w:color w:val="auto"/>
            <w:kern w:val="2"/>
            <w:sz w:val="24"/>
            <w:szCs w:val="24"/>
            <w:rPrChange w:id="5718" w:author="金永强" w:date="2025-01-14T17:16:00Z">
              <w:rPr>
                <w:rFonts w:ascii="仿宋" w:hAnsi="仿宋" w:eastAsia="仿宋" w:cs="仿宋"/>
                <w:b/>
                <w:bCs/>
                <w:iCs/>
                <w:snapToGrid w:val="0"/>
                <w:color w:val="000000"/>
                <w:kern w:val="0"/>
                <w:sz w:val="24"/>
                <w:szCs w:val="18"/>
              </w:rPr>
            </w:rPrChange>
          </w:rPr>
          <w:delText>2.2价格分（分）</w:delText>
        </w:r>
      </w:del>
    </w:p>
    <w:p w14:paraId="1A397E34">
      <w:pPr>
        <w:spacing w:line="440" w:lineRule="exact"/>
        <w:ind w:firstLine="480" w:firstLineChars="200"/>
        <w:rPr>
          <w:del w:id="5721" w:author="小明" w:date="2025-01-23T17:06:53Z"/>
          <w:rFonts w:ascii="仿宋" w:hAnsi="仿宋" w:eastAsia="仿宋" w:cs="仿宋"/>
          <w:bCs/>
          <w:iCs/>
          <w:sz w:val="24"/>
        </w:rPr>
        <w:pPrChange w:id="5720" w:author="sxszf" w:date="2024-11-20T10:09:00Z">
          <w:pPr>
            <w:spacing w:line="440" w:lineRule="exact"/>
          </w:pPr>
        </w:pPrChange>
      </w:pPr>
      <w:del w:id="5722" w:author="小明" w:date="2025-01-23T17:06:53Z">
        <w:r>
          <w:rPr>
            <w:rFonts w:ascii="仿宋" w:hAnsi="仿宋" w:eastAsia="仿宋" w:cs="仿宋"/>
            <w:bCs/>
            <w:iCs/>
            <w:snapToGrid/>
            <w:color w:val="auto"/>
            <w:kern w:val="2"/>
            <w:sz w:val="24"/>
            <w:szCs w:val="24"/>
            <w:rPrChange w:id="5723" w:author="金永强" w:date="2025-01-14T17:16:00Z">
              <w:rPr>
                <w:rFonts w:ascii="仿宋" w:hAnsi="仿宋" w:eastAsia="仿宋" w:cs="仿宋"/>
                <w:bCs/>
                <w:iCs/>
                <w:snapToGrid w:val="0"/>
                <w:color w:val="000000"/>
                <w:kern w:val="0"/>
                <w:sz w:val="24"/>
                <w:szCs w:val="18"/>
              </w:rPr>
            </w:rPrChange>
          </w:rPr>
          <w:delText>2.2.1评标基准价：即满足招标文件要求且投标价格最低的投标报价为评标基准价，其价格分为满分。</w:delText>
        </w:r>
      </w:del>
    </w:p>
    <w:p w14:paraId="05B1A6DE">
      <w:pPr>
        <w:spacing w:line="440" w:lineRule="exact"/>
        <w:ind w:firstLine="480" w:firstLineChars="200"/>
        <w:rPr>
          <w:del w:id="5726" w:author="小明" w:date="2025-01-23T17:06:53Z"/>
          <w:rFonts w:ascii="仿宋" w:hAnsi="仿宋" w:eastAsia="仿宋" w:cs="仿宋"/>
          <w:bCs/>
          <w:iCs/>
          <w:sz w:val="24"/>
        </w:rPr>
        <w:pPrChange w:id="5725" w:author="sxszf" w:date="2024-11-20T10:09:00Z">
          <w:pPr>
            <w:spacing w:line="440" w:lineRule="exact"/>
          </w:pPr>
        </w:pPrChange>
      </w:pPr>
      <w:del w:id="5727" w:author="小明" w:date="2025-01-23T17:06:53Z">
        <w:r>
          <w:rPr>
            <w:rFonts w:ascii="仿宋" w:hAnsi="仿宋" w:eastAsia="仿宋" w:cs="仿宋"/>
            <w:bCs/>
            <w:iCs/>
            <w:snapToGrid/>
            <w:color w:val="auto"/>
            <w:kern w:val="2"/>
            <w:sz w:val="24"/>
            <w:szCs w:val="24"/>
            <w:rPrChange w:id="5728" w:author="金永强" w:date="2025-01-14T17:16:00Z">
              <w:rPr>
                <w:rFonts w:ascii="仿宋" w:hAnsi="仿宋" w:eastAsia="仿宋" w:cs="仿宋"/>
                <w:bCs/>
                <w:iCs/>
                <w:snapToGrid w:val="0"/>
                <w:color w:val="000000"/>
                <w:kern w:val="0"/>
                <w:sz w:val="24"/>
                <w:szCs w:val="18"/>
              </w:rPr>
            </w:rPrChange>
          </w:rPr>
          <w:delText>2.2.2其他投标人的价格分统一按照下列公式计算：</w:delText>
        </w:r>
      </w:del>
    </w:p>
    <w:p w14:paraId="6B511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del w:id="5731" w:author="小明" w:date="2025-01-23T17:06:53Z"/>
          <w:rFonts w:ascii="仿宋" w:hAnsi="仿宋" w:eastAsia="仿宋" w:cs="仿宋"/>
          <w:bCs/>
          <w:iCs/>
          <w:sz w:val="24"/>
        </w:rPr>
        <w:pPrChange w:id="5730" w:author="sxszf" w:date="2024-11-20T10:09: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pPr>
        </w:pPrChange>
      </w:pPr>
      <w:del w:id="5732" w:author="小明" w:date="2025-01-23T17:06:53Z">
        <w:r>
          <w:rPr>
            <w:rFonts w:hint="eastAsia" w:ascii="仿宋" w:hAnsi="仿宋" w:eastAsia="仿宋" w:cs="仿宋"/>
            <w:bCs/>
            <w:iCs/>
            <w:snapToGrid/>
            <w:color w:val="auto"/>
            <w:kern w:val="2"/>
            <w:sz w:val="24"/>
            <w:szCs w:val="24"/>
            <w:rPrChange w:id="5733" w:author="金永强" w:date="2025-01-14T17:16:00Z">
              <w:rPr>
                <w:rFonts w:hint="eastAsia" w:ascii="仿宋" w:hAnsi="仿宋" w:eastAsia="仿宋" w:cs="仿宋"/>
                <w:bCs/>
                <w:iCs/>
                <w:snapToGrid w:val="0"/>
                <w:color w:val="000000"/>
                <w:kern w:val="0"/>
                <w:sz w:val="24"/>
                <w:szCs w:val="18"/>
              </w:rPr>
            </w:rPrChange>
          </w:rPr>
          <w:delText>投标报价得分</w:delText>
        </w:r>
      </w:del>
      <w:del w:id="5735" w:author="小明" w:date="2025-01-23T17:06:53Z">
        <w:r>
          <w:rPr>
            <w:rFonts w:ascii="仿宋" w:hAnsi="仿宋" w:eastAsia="仿宋" w:cs="仿宋"/>
            <w:bCs/>
            <w:iCs/>
            <w:snapToGrid/>
            <w:color w:val="auto"/>
            <w:kern w:val="2"/>
            <w:sz w:val="24"/>
            <w:szCs w:val="24"/>
            <w:rPrChange w:id="5736" w:author="金永强" w:date="2025-01-14T17:16:00Z">
              <w:rPr>
                <w:rFonts w:ascii="仿宋" w:hAnsi="仿宋" w:eastAsia="仿宋" w:cs="仿宋"/>
                <w:bCs/>
                <w:iCs/>
                <w:snapToGrid w:val="0"/>
                <w:color w:val="000000"/>
                <w:kern w:val="0"/>
                <w:sz w:val="24"/>
                <w:szCs w:val="18"/>
              </w:rPr>
            </w:rPrChange>
          </w:rPr>
          <w:delText>=(评标基准价／投标报价)×价格权值×100</w:delText>
        </w:r>
      </w:del>
    </w:p>
    <w:p w14:paraId="0B0CA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del w:id="5739" w:author="小明" w:date="2025-01-23T17:06:53Z"/>
          <w:rFonts w:ascii="仿宋" w:hAnsi="仿宋" w:eastAsia="仿宋" w:cs="仿宋"/>
          <w:bCs/>
          <w:iCs/>
          <w:sz w:val="24"/>
        </w:rPr>
        <w:pPrChange w:id="5738" w:author="sxszf" w:date="2024-11-20T10:09: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pPr>
        </w:pPrChange>
      </w:pPr>
      <w:del w:id="5740" w:author="小明" w:date="2025-01-23T17:06:53Z">
        <w:r>
          <w:rPr>
            <w:rFonts w:hint="eastAsia" w:ascii="仿宋" w:hAnsi="仿宋" w:eastAsia="仿宋" w:cs="仿宋"/>
            <w:bCs/>
            <w:iCs/>
            <w:snapToGrid/>
            <w:color w:val="auto"/>
            <w:kern w:val="2"/>
            <w:sz w:val="24"/>
            <w:szCs w:val="24"/>
            <w:rPrChange w:id="5741" w:author="金永强" w:date="2025-01-14T17:16:00Z">
              <w:rPr>
                <w:rFonts w:hint="eastAsia" w:ascii="仿宋" w:hAnsi="仿宋" w:eastAsia="仿宋" w:cs="仿宋"/>
                <w:bCs/>
                <w:iCs/>
                <w:snapToGrid w:val="0"/>
                <w:color w:val="000000"/>
                <w:kern w:val="0"/>
                <w:sz w:val="24"/>
                <w:szCs w:val="18"/>
              </w:rPr>
            </w:rPrChange>
          </w:rPr>
          <w:delText>即：投标报价得分</w:delText>
        </w:r>
      </w:del>
      <w:del w:id="5743" w:author="小明" w:date="2025-01-23T17:06:53Z">
        <w:r>
          <w:rPr>
            <w:rFonts w:ascii="仿宋" w:hAnsi="仿宋" w:eastAsia="仿宋" w:cs="仿宋"/>
            <w:bCs/>
            <w:iCs/>
            <w:snapToGrid/>
            <w:color w:val="auto"/>
            <w:kern w:val="2"/>
            <w:sz w:val="24"/>
            <w:szCs w:val="24"/>
            <w:rPrChange w:id="5744" w:author="金永强" w:date="2025-01-14T17:16:00Z">
              <w:rPr>
                <w:rFonts w:ascii="仿宋" w:hAnsi="仿宋" w:eastAsia="仿宋" w:cs="仿宋"/>
                <w:bCs/>
                <w:iCs/>
                <w:snapToGrid w:val="0"/>
                <w:color w:val="000000"/>
                <w:kern w:val="0"/>
                <w:sz w:val="24"/>
                <w:szCs w:val="18"/>
              </w:rPr>
            </w:rPrChange>
          </w:rPr>
          <w:delText>=(评标基准价／投标报价)×</w:delText>
        </w:r>
      </w:del>
    </w:p>
    <w:p w14:paraId="0A48CD73">
      <w:pPr>
        <w:spacing w:line="360" w:lineRule="auto"/>
        <w:ind w:left="720" w:firstLine="723" w:firstLineChars="200"/>
        <w:outlineLvl w:val="0"/>
        <w:rPr>
          <w:del w:id="5746" w:author="小明" w:date="2025-01-23T17:06:53Z"/>
          <w:rFonts w:ascii="仿宋" w:hAnsi="仿宋" w:eastAsia="仿宋" w:cs="仿宋"/>
          <w:b/>
          <w:sz w:val="36"/>
          <w:szCs w:val="20"/>
        </w:rPr>
      </w:pPr>
    </w:p>
    <w:p w14:paraId="0FB03425">
      <w:pPr>
        <w:spacing w:line="360" w:lineRule="auto"/>
        <w:ind w:left="720" w:firstLine="723" w:firstLineChars="200"/>
        <w:outlineLvl w:val="0"/>
        <w:rPr>
          <w:rFonts w:ascii="仿宋" w:hAnsi="仿宋" w:eastAsia="仿宋" w:cs="仿宋"/>
          <w:b/>
          <w:sz w:val="36"/>
          <w:szCs w:val="20"/>
        </w:rPr>
      </w:pPr>
    </w:p>
    <w:p w14:paraId="3B9722AB">
      <w:pPr>
        <w:spacing w:line="360" w:lineRule="auto"/>
        <w:ind w:left="720" w:firstLine="723" w:firstLineChars="200"/>
        <w:outlineLvl w:val="0"/>
        <w:rPr>
          <w:rFonts w:ascii="仿宋" w:hAnsi="仿宋" w:eastAsia="仿宋" w:cs="仿宋"/>
          <w:b/>
          <w:sz w:val="36"/>
          <w:szCs w:val="20"/>
        </w:rPr>
      </w:pPr>
    </w:p>
    <w:p w14:paraId="585C62EA">
      <w:pPr>
        <w:spacing w:line="360" w:lineRule="auto"/>
        <w:ind w:left="720" w:firstLine="723" w:firstLineChars="200"/>
        <w:outlineLvl w:val="0"/>
        <w:rPr>
          <w:rFonts w:ascii="仿宋" w:hAnsi="仿宋" w:eastAsia="仿宋" w:cs="仿宋"/>
          <w:b/>
          <w:sz w:val="36"/>
          <w:szCs w:val="20"/>
        </w:rPr>
      </w:pPr>
    </w:p>
    <w:p w14:paraId="2FC82F9F">
      <w:pPr>
        <w:spacing w:line="360" w:lineRule="auto"/>
        <w:ind w:left="720" w:firstLine="723" w:firstLineChars="200"/>
        <w:outlineLvl w:val="0"/>
        <w:rPr>
          <w:rFonts w:ascii="仿宋" w:hAnsi="仿宋" w:eastAsia="仿宋" w:cs="仿宋"/>
          <w:b/>
          <w:sz w:val="36"/>
          <w:szCs w:val="20"/>
        </w:rPr>
      </w:pPr>
    </w:p>
    <w:p w14:paraId="5A2C1A93">
      <w:pPr>
        <w:spacing w:line="360" w:lineRule="auto"/>
        <w:ind w:left="720" w:firstLine="723" w:firstLineChars="200"/>
        <w:outlineLvl w:val="0"/>
        <w:rPr>
          <w:rFonts w:ascii="仿宋" w:hAnsi="仿宋" w:eastAsia="仿宋" w:cs="仿宋"/>
          <w:b/>
          <w:sz w:val="36"/>
          <w:szCs w:val="20"/>
        </w:rPr>
      </w:pPr>
    </w:p>
    <w:p w14:paraId="770CBFAB">
      <w:pPr>
        <w:spacing w:line="360" w:lineRule="auto"/>
        <w:ind w:left="720" w:firstLine="723" w:firstLineChars="200"/>
        <w:outlineLvl w:val="0"/>
        <w:rPr>
          <w:rFonts w:ascii="仿宋" w:hAnsi="仿宋" w:eastAsia="仿宋" w:cs="仿宋"/>
          <w:b/>
          <w:sz w:val="36"/>
          <w:szCs w:val="20"/>
        </w:rPr>
      </w:pPr>
    </w:p>
    <w:p w14:paraId="13249CC7">
      <w:pPr>
        <w:spacing w:line="360" w:lineRule="auto"/>
        <w:ind w:left="720" w:firstLine="723" w:firstLineChars="200"/>
        <w:outlineLvl w:val="0"/>
        <w:rPr>
          <w:rFonts w:ascii="仿宋" w:hAnsi="仿宋" w:eastAsia="仿宋" w:cs="仿宋"/>
          <w:b/>
          <w:sz w:val="36"/>
          <w:szCs w:val="20"/>
        </w:rPr>
      </w:pPr>
    </w:p>
    <w:p w14:paraId="073FE361">
      <w:pPr>
        <w:spacing w:line="360" w:lineRule="auto"/>
        <w:ind w:left="720" w:firstLine="723" w:firstLineChars="200"/>
        <w:outlineLvl w:val="0"/>
        <w:rPr>
          <w:rFonts w:ascii="仿宋" w:hAnsi="仿宋" w:eastAsia="仿宋" w:cs="仿宋"/>
          <w:b/>
          <w:sz w:val="36"/>
          <w:szCs w:val="20"/>
        </w:rPr>
      </w:pPr>
    </w:p>
    <w:p w14:paraId="7DE11EC9">
      <w:pPr>
        <w:spacing w:line="360" w:lineRule="auto"/>
        <w:ind w:left="720" w:firstLine="723" w:firstLineChars="200"/>
        <w:outlineLvl w:val="0"/>
        <w:rPr>
          <w:rFonts w:ascii="仿宋" w:hAnsi="仿宋" w:eastAsia="仿宋" w:cs="仿宋"/>
          <w:b/>
          <w:sz w:val="36"/>
          <w:szCs w:val="20"/>
        </w:rPr>
      </w:pPr>
    </w:p>
    <w:p w14:paraId="338D3AF7">
      <w:pPr>
        <w:spacing w:line="360" w:lineRule="auto"/>
        <w:ind w:left="720" w:firstLine="723" w:firstLineChars="200"/>
        <w:outlineLvl w:val="0"/>
        <w:rPr>
          <w:rFonts w:ascii="仿宋" w:hAnsi="仿宋" w:eastAsia="仿宋" w:cs="仿宋"/>
          <w:b/>
          <w:sz w:val="36"/>
          <w:szCs w:val="20"/>
        </w:rPr>
      </w:pPr>
    </w:p>
    <w:bookmarkEnd w:id="43"/>
    <w:bookmarkEnd w:id="44"/>
    <w:p w14:paraId="23993415">
      <w:pPr>
        <w:widowControl/>
        <w:adjustRightInd/>
        <w:jc w:val="center"/>
        <w:rPr>
          <w:rFonts w:ascii="仿宋" w:hAnsi="仿宋" w:eastAsia="仿宋" w:cs="仿宋"/>
          <w:b/>
          <w:sz w:val="36"/>
          <w:szCs w:val="20"/>
        </w:rPr>
      </w:pPr>
    </w:p>
    <w:p w14:paraId="511B2C56">
      <w:pPr>
        <w:pageBreakBefore/>
        <w:widowControl/>
        <w:adjustRightInd/>
        <w:jc w:val="center"/>
        <w:rPr>
          <w:rFonts w:ascii="仿宋" w:hAnsi="仿宋" w:eastAsia="仿宋" w:cs="仿宋"/>
          <w:b/>
          <w:sz w:val="36"/>
          <w:szCs w:val="20"/>
        </w:rPr>
        <w:pPrChange w:id="5747" w:author="admin" w:date="2024-11-19T10:36:00Z">
          <w:pPr>
            <w:widowControl/>
            <w:adjustRightInd/>
            <w:jc w:val="center"/>
          </w:pPr>
        </w:pPrChange>
      </w:pPr>
      <w:r>
        <w:rPr>
          <w:rFonts w:hint="eastAsia" w:ascii="仿宋" w:hAnsi="仿宋" w:eastAsia="仿宋" w:cs="仿宋"/>
          <w:b/>
          <w:snapToGrid/>
          <w:color w:val="auto"/>
          <w:kern w:val="2"/>
          <w:sz w:val="36"/>
          <w:szCs w:val="20"/>
          <w:rPrChange w:id="5748" w:author="金永强" w:date="2025-01-14T17:16:00Z">
            <w:rPr>
              <w:rFonts w:hint="eastAsia" w:ascii="仿宋" w:hAnsi="仿宋" w:eastAsia="仿宋" w:cs="仿宋"/>
              <w:b/>
              <w:snapToGrid w:val="0"/>
              <w:color w:val="000000"/>
              <w:kern w:val="0"/>
              <w:sz w:val="36"/>
              <w:szCs w:val="20"/>
            </w:rPr>
          </w:rPrChange>
        </w:rPr>
        <w:t>第六部分</w:t>
      </w:r>
      <w:r>
        <w:rPr>
          <w:rFonts w:ascii="仿宋" w:hAnsi="仿宋" w:eastAsia="仿宋" w:cs="仿宋"/>
          <w:b/>
          <w:snapToGrid/>
          <w:color w:val="auto"/>
          <w:kern w:val="2"/>
          <w:sz w:val="36"/>
          <w:szCs w:val="20"/>
          <w:rPrChange w:id="5749" w:author="金永强" w:date="2025-01-14T17:16:00Z">
            <w:rPr>
              <w:rFonts w:ascii="仿宋" w:hAnsi="仿宋" w:eastAsia="仿宋" w:cs="仿宋"/>
              <w:b/>
              <w:snapToGrid w:val="0"/>
              <w:color w:val="000000"/>
              <w:kern w:val="0"/>
              <w:sz w:val="36"/>
              <w:szCs w:val="20"/>
            </w:rPr>
          </w:rPrChange>
        </w:rPr>
        <w:t xml:space="preserve"> </w:t>
      </w:r>
      <w:r>
        <w:rPr>
          <w:rFonts w:hint="eastAsia" w:ascii="仿宋" w:hAnsi="仿宋" w:eastAsia="仿宋" w:cs="仿宋"/>
          <w:b/>
          <w:snapToGrid/>
          <w:color w:val="auto"/>
          <w:kern w:val="2"/>
          <w:sz w:val="36"/>
          <w:szCs w:val="20"/>
          <w:rPrChange w:id="5750" w:author="金永强" w:date="2025-01-14T17:16:00Z">
            <w:rPr>
              <w:rFonts w:hint="eastAsia" w:ascii="仿宋" w:hAnsi="仿宋" w:eastAsia="仿宋" w:cs="仿宋"/>
              <w:b/>
              <w:snapToGrid w:val="0"/>
              <w:color w:val="000000"/>
              <w:kern w:val="0"/>
              <w:sz w:val="36"/>
              <w:szCs w:val="20"/>
            </w:rPr>
          </w:rPrChange>
        </w:rPr>
        <w:t>投标文件及其附件格式</w:t>
      </w:r>
    </w:p>
    <w:p w14:paraId="5DC15460">
      <w:pPr>
        <w:spacing w:line="360" w:lineRule="auto"/>
        <w:jc w:val="center"/>
        <w:outlineLvl w:val="0"/>
        <w:rPr>
          <w:rFonts w:ascii="仿宋" w:hAnsi="仿宋" w:eastAsia="仿宋" w:cs="仿宋"/>
          <w:b/>
          <w:kern w:val="0"/>
          <w:sz w:val="36"/>
          <w:szCs w:val="36"/>
        </w:rPr>
      </w:pPr>
    </w:p>
    <w:p w14:paraId="59A0454D">
      <w:pPr>
        <w:spacing w:line="360" w:lineRule="auto"/>
        <w:jc w:val="center"/>
        <w:outlineLvl w:val="0"/>
        <w:rPr>
          <w:rFonts w:ascii="仿宋" w:hAnsi="仿宋" w:eastAsia="仿宋" w:cs="仿宋"/>
          <w:b/>
          <w:kern w:val="0"/>
          <w:sz w:val="36"/>
          <w:szCs w:val="36"/>
        </w:rPr>
      </w:pPr>
      <w:r>
        <w:rPr>
          <w:rFonts w:hint="eastAsia" w:ascii="仿宋" w:hAnsi="仿宋" w:eastAsia="仿宋" w:cs="仿宋"/>
          <w:b/>
          <w:snapToGrid/>
          <w:color w:val="auto"/>
          <w:kern w:val="0"/>
          <w:sz w:val="36"/>
          <w:szCs w:val="36"/>
          <w:rPrChange w:id="5751" w:author="金永强" w:date="2025-01-14T17:16:00Z">
            <w:rPr>
              <w:rFonts w:hint="eastAsia" w:ascii="仿宋" w:hAnsi="仿宋" w:eastAsia="仿宋" w:cs="仿宋"/>
              <w:b/>
              <w:snapToGrid w:val="0"/>
              <w:color w:val="000000"/>
              <w:kern w:val="0"/>
              <w:sz w:val="36"/>
              <w:szCs w:val="36"/>
            </w:rPr>
          </w:rPrChange>
        </w:rPr>
        <w:t>资格文件部分</w:t>
      </w:r>
    </w:p>
    <w:p w14:paraId="3EB98689">
      <w:pPr>
        <w:spacing w:line="360" w:lineRule="auto"/>
        <w:jc w:val="center"/>
        <w:outlineLvl w:val="0"/>
        <w:rPr>
          <w:rFonts w:ascii="仿宋" w:hAnsi="仿宋" w:eastAsia="仿宋" w:cs="仿宋"/>
          <w:b/>
          <w:kern w:val="0"/>
          <w:sz w:val="36"/>
          <w:szCs w:val="36"/>
        </w:rPr>
      </w:pPr>
      <w:r>
        <w:rPr>
          <w:rFonts w:hint="eastAsia" w:ascii="仿宋" w:hAnsi="仿宋" w:eastAsia="仿宋" w:cs="仿宋"/>
          <w:b/>
          <w:snapToGrid/>
          <w:color w:val="auto"/>
          <w:kern w:val="0"/>
          <w:sz w:val="36"/>
          <w:szCs w:val="36"/>
          <w:rPrChange w:id="5752" w:author="金永强" w:date="2025-01-14T17:16:00Z">
            <w:rPr>
              <w:rFonts w:hint="eastAsia" w:ascii="仿宋" w:hAnsi="仿宋" w:eastAsia="仿宋" w:cs="仿宋"/>
              <w:b/>
              <w:snapToGrid w:val="0"/>
              <w:color w:val="000000"/>
              <w:kern w:val="0"/>
              <w:sz w:val="36"/>
              <w:szCs w:val="36"/>
            </w:rPr>
          </w:rPrChange>
        </w:rPr>
        <w:t>目录</w:t>
      </w:r>
    </w:p>
    <w:p w14:paraId="0B9E4CED">
      <w:pPr>
        <w:spacing w:line="360" w:lineRule="auto"/>
        <w:jc w:val="center"/>
        <w:outlineLvl w:val="0"/>
        <w:rPr>
          <w:rFonts w:ascii="仿宋" w:hAnsi="仿宋" w:eastAsia="仿宋" w:cs="仿宋"/>
          <w:b/>
          <w:kern w:val="0"/>
          <w:sz w:val="36"/>
          <w:szCs w:val="36"/>
        </w:rPr>
      </w:pPr>
    </w:p>
    <w:p w14:paraId="08E607E6">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5753"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2"/>
          <w:sz w:val="24"/>
          <w:szCs w:val="24"/>
          <w:rPrChange w:id="5754" w:author="金永强" w:date="2025-01-14T17:16:00Z">
            <w:rPr>
              <w:rFonts w:ascii="仿宋" w:hAnsi="仿宋" w:eastAsia="仿宋" w:cs="仿宋"/>
              <w:snapToGrid w:val="0"/>
              <w:color w:val="000000"/>
              <w:kern w:val="0"/>
              <w:sz w:val="24"/>
              <w:szCs w:val="18"/>
            </w:rPr>
          </w:rPrChange>
        </w:rPr>
        <w:t>1）符合参加</w:t>
      </w:r>
      <w:del w:id="5755" w:author="金永强" w:date="2025-01-14T14:22:00Z">
        <w:r>
          <w:rPr>
            <w:rFonts w:ascii="仿宋" w:hAnsi="仿宋" w:eastAsia="仿宋" w:cs="仿宋"/>
            <w:snapToGrid/>
            <w:color w:val="auto"/>
            <w:kern w:val="2"/>
            <w:sz w:val="24"/>
            <w:szCs w:val="24"/>
            <w:rPrChange w:id="5756"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5757" w:author="金永强" w:date="2025-01-14T17:16:00Z">
            <w:rPr>
              <w:rFonts w:ascii="仿宋" w:hAnsi="仿宋" w:eastAsia="仿宋" w:cs="仿宋"/>
              <w:snapToGrid w:val="0"/>
              <w:color w:val="000000"/>
              <w:kern w:val="0"/>
              <w:sz w:val="24"/>
              <w:szCs w:val="18"/>
            </w:rPr>
          </w:rPrChange>
        </w:rPr>
        <w:t>采购活动应当具备的一般条件的承诺函……………（页码）</w:t>
      </w:r>
    </w:p>
    <w:p w14:paraId="7B332319">
      <w:pPr>
        <w:snapToGrid w:val="0"/>
        <w:spacing w:line="360" w:lineRule="auto"/>
        <w:rPr>
          <w:rFonts w:ascii="仿宋" w:hAnsi="仿宋" w:eastAsia="仿宋" w:cs="仿宋"/>
          <w:sz w:val="24"/>
        </w:rPr>
      </w:pPr>
      <w:r>
        <w:rPr>
          <w:rFonts w:hint="eastAsia" w:ascii="仿宋" w:hAnsi="仿宋" w:eastAsia="仿宋" w:cs="仿宋"/>
          <w:snapToGrid w:val="0"/>
          <w:color w:val="auto"/>
          <w:kern w:val="28"/>
          <w:sz w:val="24"/>
          <w:szCs w:val="20"/>
          <w:rPrChange w:id="5758" w:author="金永强" w:date="2025-01-14T17:16:00Z">
            <w:rPr>
              <w:rFonts w:hint="eastAsia" w:ascii="仿宋" w:hAnsi="仿宋" w:eastAsia="仿宋" w:cs="仿宋"/>
              <w:snapToGrid w:val="0"/>
              <w:color w:val="000000"/>
              <w:kern w:val="28"/>
              <w:sz w:val="24"/>
              <w:szCs w:val="20"/>
            </w:rPr>
          </w:rPrChange>
        </w:rPr>
        <w:t>（</w:t>
      </w:r>
      <w:r>
        <w:rPr>
          <w:rFonts w:ascii="仿宋" w:hAnsi="仿宋" w:eastAsia="仿宋" w:cs="仿宋"/>
          <w:snapToGrid w:val="0"/>
          <w:color w:val="auto"/>
          <w:kern w:val="28"/>
          <w:sz w:val="24"/>
          <w:szCs w:val="20"/>
          <w:rPrChange w:id="5759" w:author="金永强" w:date="2025-01-14T17:16:00Z">
            <w:rPr>
              <w:rFonts w:ascii="仿宋" w:hAnsi="仿宋" w:eastAsia="仿宋" w:cs="仿宋"/>
              <w:snapToGrid w:val="0"/>
              <w:color w:val="000000"/>
              <w:kern w:val="28"/>
              <w:sz w:val="24"/>
              <w:szCs w:val="20"/>
            </w:rPr>
          </w:rPrChange>
        </w:rPr>
        <w:t>2）联合协议</w:t>
      </w:r>
      <w:r>
        <w:rPr>
          <w:rFonts w:hint="eastAsia" w:ascii="仿宋" w:hAnsi="仿宋" w:eastAsia="仿宋" w:cs="仿宋"/>
          <w:snapToGrid/>
          <w:color w:val="auto"/>
          <w:kern w:val="2"/>
          <w:sz w:val="24"/>
          <w:szCs w:val="24"/>
          <w:rPrChange w:id="5760" w:author="金永强" w:date="2025-01-14T17:16:00Z">
            <w:rPr>
              <w:rFonts w:hint="eastAsia" w:ascii="仿宋" w:hAnsi="仿宋" w:eastAsia="仿宋" w:cs="仿宋"/>
              <w:snapToGrid w:val="0"/>
              <w:color w:val="000000"/>
              <w:kern w:val="0"/>
              <w:sz w:val="24"/>
              <w:szCs w:val="18"/>
            </w:rPr>
          </w:rPrChange>
        </w:rPr>
        <w:t>………………………………………………………………（页码）</w:t>
      </w:r>
    </w:p>
    <w:p w14:paraId="2D1A1212">
      <w:pPr>
        <w:pStyle w:val="25"/>
        <w:rPr>
          <w:rFonts w:ascii="仿宋" w:hAnsi="仿宋" w:eastAsia="仿宋" w:cs="仿宋"/>
        </w:rPr>
      </w:pPr>
      <w:r>
        <w:rPr>
          <w:rFonts w:hint="eastAsia" w:ascii="仿宋" w:hAnsi="仿宋" w:eastAsia="仿宋" w:cs="仿宋"/>
          <w:snapToGrid w:val="0"/>
          <w:color w:val="auto"/>
          <w:kern w:val="2"/>
          <w:sz w:val="24"/>
          <w:szCs w:val="21"/>
          <w:lang w:val="zh-CN"/>
          <w:rPrChange w:id="5761" w:author="金永强" w:date="2025-01-14T17:16:00Z">
            <w:rPr>
              <w:rFonts w:hint="eastAsia" w:ascii="仿宋" w:hAnsi="仿宋" w:eastAsia="仿宋" w:cs="仿宋"/>
              <w:snapToGrid/>
              <w:color w:val="000000"/>
              <w:kern w:val="0"/>
              <w:sz w:val="18"/>
              <w:szCs w:val="18"/>
              <w:lang w:val="en-US"/>
            </w:rPr>
          </w:rPrChange>
        </w:rPr>
        <w:t>（</w:t>
      </w:r>
      <w:r>
        <w:rPr>
          <w:rFonts w:ascii="仿宋" w:hAnsi="仿宋" w:eastAsia="仿宋" w:cs="仿宋"/>
          <w:snapToGrid w:val="0"/>
          <w:color w:val="auto"/>
          <w:kern w:val="2"/>
          <w:sz w:val="24"/>
          <w:szCs w:val="21"/>
          <w:lang w:val="zh-CN"/>
          <w:rPrChange w:id="5762" w:author="金永强" w:date="2025-01-14T17:16:00Z">
            <w:rPr>
              <w:rFonts w:ascii="仿宋" w:hAnsi="仿宋" w:eastAsia="仿宋" w:cs="仿宋"/>
              <w:snapToGrid/>
              <w:color w:val="000000"/>
              <w:kern w:val="0"/>
              <w:sz w:val="18"/>
              <w:szCs w:val="18"/>
              <w:lang w:val="en-US"/>
            </w:rPr>
          </w:rPrChange>
        </w:rPr>
        <w:t>3）分包协议………………………………………………………………（页码）</w:t>
      </w:r>
    </w:p>
    <w:p w14:paraId="0DBC365E">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5763"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2"/>
          <w:sz w:val="24"/>
          <w:szCs w:val="24"/>
          <w:rPrChange w:id="5764" w:author="金永强" w:date="2025-01-14T17:16:00Z">
            <w:rPr>
              <w:rFonts w:ascii="仿宋" w:hAnsi="仿宋" w:eastAsia="仿宋" w:cs="仿宋"/>
              <w:snapToGrid w:val="0"/>
              <w:color w:val="000000"/>
              <w:kern w:val="0"/>
              <w:sz w:val="24"/>
              <w:szCs w:val="18"/>
            </w:rPr>
          </w:rPrChange>
        </w:rPr>
        <w:t>4）落实</w:t>
      </w:r>
      <w:del w:id="5765" w:author="金永强" w:date="2025-01-14T14:22:00Z">
        <w:r>
          <w:rPr>
            <w:rFonts w:ascii="仿宋" w:hAnsi="仿宋" w:eastAsia="仿宋" w:cs="仿宋"/>
            <w:snapToGrid/>
            <w:color w:val="auto"/>
            <w:kern w:val="2"/>
            <w:sz w:val="24"/>
            <w:szCs w:val="24"/>
            <w:rPrChange w:id="5766"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5767" w:author="金永强" w:date="2025-01-14T17:16:00Z">
            <w:rPr>
              <w:rFonts w:ascii="仿宋" w:hAnsi="仿宋" w:eastAsia="仿宋" w:cs="仿宋"/>
              <w:snapToGrid w:val="0"/>
              <w:color w:val="000000"/>
              <w:kern w:val="0"/>
              <w:sz w:val="24"/>
              <w:szCs w:val="18"/>
            </w:rPr>
          </w:rPrChange>
        </w:rPr>
        <w:t>采购政策需满足的资格要求………………………………（页码）</w:t>
      </w:r>
    </w:p>
    <w:p w14:paraId="6055CF3B">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5768"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2"/>
          <w:sz w:val="24"/>
          <w:szCs w:val="24"/>
          <w:rPrChange w:id="5769" w:author="金永强" w:date="2025-01-14T17:16:00Z">
            <w:rPr>
              <w:rFonts w:ascii="仿宋" w:hAnsi="仿宋" w:eastAsia="仿宋" w:cs="仿宋"/>
              <w:snapToGrid w:val="0"/>
              <w:color w:val="000000"/>
              <w:kern w:val="0"/>
              <w:sz w:val="24"/>
              <w:szCs w:val="18"/>
            </w:rPr>
          </w:rPrChange>
        </w:rPr>
        <w:t>5）本项目的特定资格要求………………………………………………（页码）</w:t>
      </w:r>
    </w:p>
    <w:p w14:paraId="66940E65">
      <w:pPr>
        <w:snapToGrid w:val="0"/>
        <w:spacing w:line="360" w:lineRule="auto"/>
        <w:rPr>
          <w:rFonts w:ascii="仿宋" w:hAnsi="仿宋" w:eastAsia="仿宋" w:cs="仿宋"/>
          <w:sz w:val="24"/>
        </w:rPr>
      </w:pPr>
    </w:p>
    <w:p w14:paraId="06858B7B">
      <w:pPr>
        <w:snapToGrid w:val="0"/>
        <w:spacing w:line="360" w:lineRule="auto"/>
        <w:ind w:firstLine="480" w:firstLineChars="200"/>
        <w:rPr>
          <w:rFonts w:ascii="仿宋" w:hAnsi="仿宋" w:eastAsia="仿宋" w:cs="仿宋"/>
          <w:sz w:val="24"/>
        </w:rPr>
      </w:pPr>
    </w:p>
    <w:p w14:paraId="727BBDC0">
      <w:pPr>
        <w:spacing w:line="360" w:lineRule="auto"/>
        <w:ind w:firstLine="480" w:firstLineChars="200"/>
        <w:rPr>
          <w:rFonts w:ascii="仿宋" w:hAnsi="仿宋" w:eastAsia="仿宋" w:cs="仿宋"/>
          <w:sz w:val="24"/>
        </w:rPr>
      </w:pPr>
    </w:p>
    <w:p w14:paraId="580744B6">
      <w:pPr>
        <w:snapToGrid w:val="0"/>
        <w:spacing w:line="360" w:lineRule="auto"/>
        <w:ind w:right="480"/>
        <w:jc w:val="center"/>
        <w:rPr>
          <w:rFonts w:ascii="仿宋" w:hAnsi="仿宋" w:eastAsia="仿宋" w:cs="仿宋"/>
          <w:b/>
          <w:kern w:val="0"/>
          <w:sz w:val="32"/>
          <w:szCs w:val="32"/>
        </w:rPr>
      </w:pPr>
      <w:r>
        <w:rPr>
          <w:rFonts w:ascii="仿宋" w:hAnsi="仿宋" w:eastAsia="仿宋" w:cs="仿宋"/>
          <w:snapToGrid/>
          <w:color w:val="auto"/>
          <w:kern w:val="0"/>
          <w:sz w:val="24"/>
          <w:szCs w:val="24"/>
          <w:rPrChange w:id="5770" w:author="金永强" w:date="2025-01-14T17:16:00Z">
            <w:rPr>
              <w:rFonts w:ascii="仿宋" w:hAnsi="仿宋" w:eastAsia="仿宋" w:cs="仿宋"/>
              <w:snapToGrid w:val="0"/>
              <w:color w:val="000000"/>
              <w:kern w:val="0"/>
              <w:sz w:val="24"/>
              <w:szCs w:val="18"/>
            </w:rPr>
          </w:rPrChange>
        </w:rPr>
        <w:br w:type="page"/>
      </w:r>
      <w:r>
        <w:rPr>
          <w:rFonts w:ascii="仿宋" w:hAnsi="仿宋" w:eastAsia="仿宋" w:cs="仿宋"/>
          <w:b/>
          <w:snapToGrid/>
          <w:color w:val="auto"/>
          <w:kern w:val="0"/>
          <w:sz w:val="32"/>
          <w:szCs w:val="32"/>
          <w:rPrChange w:id="5771" w:author="金永强" w:date="2025-01-14T17:16:00Z">
            <w:rPr>
              <w:rFonts w:ascii="仿宋" w:hAnsi="仿宋" w:eastAsia="仿宋" w:cs="仿宋"/>
              <w:b/>
              <w:snapToGrid w:val="0"/>
              <w:color w:val="000000"/>
              <w:kern w:val="0"/>
              <w:sz w:val="32"/>
              <w:szCs w:val="32"/>
            </w:rPr>
          </w:rPrChange>
        </w:rPr>
        <w:t xml:space="preserve">  一、 符合参加</w:t>
      </w:r>
      <w:del w:id="5772" w:author="金永强" w:date="2025-01-14T14:22:00Z">
        <w:r>
          <w:rPr>
            <w:rFonts w:ascii="仿宋" w:hAnsi="仿宋" w:eastAsia="仿宋" w:cs="仿宋"/>
            <w:b/>
            <w:snapToGrid/>
            <w:color w:val="auto"/>
            <w:kern w:val="0"/>
            <w:sz w:val="32"/>
            <w:szCs w:val="32"/>
            <w:rPrChange w:id="5773" w:author="金永强" w:date="2025-01-14T17:16:00Z">
              <w:rPr>
                <w:rFonts w:ascii="仿宋" w:hAnsi="仿宋" w:eastAsia="仿宋" w:cs="仿宋"/>
                <w:b/>
                <w:snapToGrid w:val="0"/>
                <w:color w:val="000000"/>
                <w:kern w:val="0"/>
                <w:sz w:val="32"/>
                <w:szCs w:val="32"/>
              </w:rPr>
            </w:rPrChange>
          </w:rPr>
          <w:delText>政府</w:delText>
        </w:r>
      </w:del>
      <w:r>
        <w:rPr>
          <w:rFonts w:ascii="仿宋" w:hAnsi="仿宋" w:eastAsia="仿宋" w:cs="仿宋"/>
          <w:b/>
          <w:snapToGrid/>
          <w:color w:val="auto"/>
          <w:kern w:val="0"/>
          <w:sz w:val="32"/>
          <w:szCs w:val="32"/>
          <w:rPrChange w:id="5774" w:author="金永强" w:date="2025-01-14T17:16:00Z">
            <w:rPr>
              <w:rFonts w:ascii="仿宋" w:hAnsi="仿宋" w:eastAsia="仿宋" w:cs="仿宋"/>
              <w:b/>
              <w:snapToGrid w:val="0"/>
              <w:color w:val="000000"/>
              <w:kern w:val="0"/>
              <w:sz w:val="32"/>
              <w:szCs w:val="32"/>
            </w:rPr>
          </w:rPrChange>
        </w:rPr>
        <w:t>采购活动应当具备的一般条件的承诺函</w:t>
      </w:r>
    </w:p>
    <w:p w14:paraId="7CE5D492">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5775" w:author="金永强" w:date="2025-01-14T17:16:00Z">
            <w:rPr>
              <w:rFonts w:hint="eastAsia" w:ascii="仿宋" w:hAnsi="仿宋" w:eastAsia="仿宋" w:cs="仿宋"/>
              <w:snapToGrid w:val="0"/>
              <w:color w:val="000000"/>
              <w:kern w:val="0"/>
              <w:sz w:val="24"/>
              <w:szCs w:val="18"/>
            </w:rPr>
          </w:rPrChange>
        </w:rPr>
        <w:t>（采购人）、（采购代理机构）：</w:t>
      </w:r>
    </w:p>
    <w:p w14:paraId="29ECB885">
      <w:pPr>
        <w:snapToGrid w:val="0"/>
        <w:spacing w:line="360" w:lineRule="auto"/>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5776" w:author="金永强" w:date="2025-01-14T17:16:00Z">
            <w:rPr>
              <w:rFonts w:hint="eastAsia" w:ascii="仿宋" w:hAnsi="仿宋" w:eastAsia="仿宋" w:cs="仿宋"/>
              <w:snapToGrid w:val="0"/>
              <w:color w:val="000000"/>
              <w:kern w:val="0"/>
              <w:sz w:val="24"/>
              <w:szCs w:val="18"/>
            </w:rPr>
          </w:rPrChange>
        </w:rPr>
        <w:t>我方参与（项目名称）【招标编号：（采购编号）】</w:t>
      </w:r>
      <w:del w:id="5777" w:author="金永强" w:date="2025-01-14T14:22:00Z">
        <w:r>
          <w:rPr>
            <w:rFonts w:hint="eastAsia" w:ascii="仿宋" w:hAnsi="仿宋" w:eastAsia="仿宋" w:cs="仿宋"/>
            <w:snapToGrid/>
            <w:color w:val="auto"/>
            <w:kern w:val="2"/>
            <w:sz w:val="24"/>
            <w:szCs w:val="24"/>
            <w:rPrChange w:id="5778" w:author="金永强" w:date="2025-01-14T17:16:00Z">
              <w:rPr>
                <w:rFonts w:hint="eastAsia" w:ascii="仿宋" w:hAnsi="仿宋" w:eastAsia="仿宋" w:cs="仿宋"/>
                <w:snapToGrid w:val="0"/>
                <w:color w:val="000000"/>
                <w:kern w:val="0"/>
                <w:sz w:val="24"/>
                <w:szCs w:val="18"/>
              </w:rPr>
            </w:rPrChange>
          </w:rPr>
          <w:delText>政府</w:delText>
        </w:r>
      </w:del>
      <w:r>
        <w:rPr>
          <w:rFonts w:hint="eastAsia" w:ascii="仿宋" w:hAnsi="仿宋" w:eastAsia="仿宋" w:cs="仿宋"/>
          <w:snapToGrid/>
          <w:color w:val="auto"/>
          <w:kern w:val="2"/>
          <w:sz w:val="24"/>
          <w:szCs w:val="24"/>
          <w:rPrChange w:id="5779" w:author="金永强" w:date="2025-01-14T17:16:00Z">
            <w:rPr>
              <w:rFonts w:hint="eastAsia" w:ascii="仿宋" w:hAnsi="仿宋" w:eastAsia="仿宋" w:cs="仿宋"/>
              <w:snapToGrid w:val="0"/>
              <w:color w:val="000000"/>
              <w:kern w:val="0"/>
              <w:sz w:val="24"/>
              <w:szCs w:val="18"/>
            </w:rPr>
          </w:rPrChange>
        </w:rPr>
        <w:t>采购活动，郑重承诺：</w:t>
      </w:r>
    </w:p>
    <w:p w14:paraId="7A9E4AE1">
      <w:pPr>
        <w:snapToGrid w:val="0"/>
        <w:spacing w:line="360" w:lineRule="auto"/>
        <w:ind w:firstLine="360" w:firstLineChars="150"/>
        <w:rPr>
          <w:rFonts w:ascii="仿宋" w:hAnsi="仿宋" w:eastAsia="仿宋" w:cs="仿宋"/>
          <w:sz w:val="24"/>
        </w:rPr>
      </w:pPr>
      <w:r>
        <w:rPr>
          <w:rFonts w:hint="eastAsia" w:ascii="仿宋" w:hAnsi="仿宋" w:eastAsia="仿宋" w:cs="仿宋"/>
          <w:snapToGrid/>
          <w:color w:val="auto"/>
          <w:kern w:val="2"/>
          <w:sz w:val="24"/>
          <w:szCs w:val="24"/>
          <w:rPrChange w:id="5780" w:author="金永强" w:date="2025-01-14T17:16:00Z">
            <w:rPr>
              <w:rFonts w:hint="eastAsia" w:ascii="仿宋" w:hAnsi="仿宋" w:eastAsia="仿宋" w:cs="仿宋"/>
              <w:snapToGrid w:val="0"/>
              <w:color w:val="000000"/>
              <w:kern w:val="0"/>
              <w:sz w:val="24"/>
              <w:szCs w:val="18"/>
            </w:rPr>
          </w:rPrChange>
        </w:rPr>
        <w:t>（一）具备《中华人民共和国</w:t>
      </w:r>
      <w:del w:id="5781" w:author="金永强" w:date="2025-01-14T14:22:00Z">
        <w:r>
          <w:rPr>
            <w:rFonts w:hint="eastAsia" w:ascii="仿宋" w:hAnsi="仿宋" w:eastAsia="仿宋" w:cs="仿宋"/>
            <w:snapToGrid/>
            <w:color w:val="auto"/>
            <w:kern w:val="2"/>
            <w:sz w:val="24"/>
            <w:szCs w:val="24"/>
            <w:rPrChange w:id="5782" w:author="金永强" w:date="2025-01-14T17:16:00Z">
              <w:rPr>
                <w:rFonts w:hint="eastAsia" w:ascii="仿宋" w:hAnsi="仿宋" w:eastAsia="仿宋" w:cs="仿宋"/>
                <w:snapToGrid w:val="0"/>
                <w:color w:val="000000"/>
                <w:kern w:val="0"/>
                <w:sz w:val="24"/>
                <w:szCs w:val="18"/>
              </w:rPr>
            </w:rPrChange>
          </w:rPr>
          <w:delText>政府</w:delText>
        </w:r>
      </w:del>
      <w:ins w:id="5783" w:author="金永强" w:date="2025-01-14T14:22:00Z">
        <w:r>
          <w:rPr>
            <w:rFonts w:hint="eastAsia" w:ascii="仿宋" w:hAnsi="仿宋" w:eastAsia="仿宋" w:cs="仿宋"/>
            <w:snapToGrid/>
            <w:color w:val="auto"/>
            <w:kern w:val="2"/>
            <w:sz w:val="24"/>
            <w:szCs w:val="24"/>
            <w:highlight w:val="none"/>
            <w:rPrChange w:id="5784" w:author="金永强" w:date="2025-01-14T17:16:00Z">
              <w:rPr>
                <w:rFonts w:hint="eastAsia" w:ascii="仿宋" w:hAnsi="仿宋" w:eastAsia="仿宋" w:cs="仿宋"/>
                <w:snapToGrid w:val="0"/>
                <w:color w:val="000000"/>
                <w:kern w:val="0"/>
                <w:sz w:val="24"/>
                <w:szCs w:val="18"/>
                <w:highlight w:val="green"/>
              </w:rPr>
            </w:rPrChange>
          </w:rPr>
          <w:t>政府</w:t>
        </w:r>
      </w:ins>
      <w:r>
        <w:rPr>
          <w:rFonts w:hint="eastAsia" w:ascii="仿宋" w:hAnsi="仿宋" w:eastAsia="仿宋" w:cs="仿宋"/>
          <w:snapToGrid/>
          <w:color w:val="auto"/>
          <w:kern w:val="2"/>
          <w:sz w:val="24"/>
          <w:szCs w:val="24"/>
          <w:rPrChange w:id="5785" w:author="金永强" w:date="2025-01-14T17:16:00Z">
            <w:rPr>
              <w:rFonts w:hint="eastAsia" w:ascii="仿宋" w:hAnsi="仿宋" w:eastAsia="仿宋" w:cs="仿宋"/>
              <w:snapToGrid w:val="0"/>
              <w:color w:val="000000"/>
              <w:kern w:val="0"/>
              <w:sz w:val="24"/>
              <w:szCs w:val="18"/>
            </w:rPr>
          </w:rPrChange>
        </w:rPr>
        <w:t>采购法》第二十二条第一款规定的条件：</w:t>
      </w:r>
    </w:p>
    <w:p w14:paraId="5B6EA93A">
      <w:pPr>
        <w:snapToGrid w:val="0"/>
        <w:spacing w:line="336"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5786" w:author="金永强" w:date="2025-01-14T17:16:00Z">
            <w:rPr>
              <w:rFonts w:ascii="仿宋" w:hAnsi="仿宋" w:eastAsia="仿宋" w:cs="仿宋"/>
              <w:snapToGrid w:val="0"/>
              <w:color w:val="000000"/>
              <w:kern w:val="0"/>
              <w:sz w:val="24"/>
              <w:szCs w:val="18"/>
            </w:rPr>
          </w:rPrChange>
        </w:rPr>
        <w:t>1、具有独立承担民事责任的能力</w:t>
      </w:r>
      <w:r>
        <w:rPr>
          <w:rFonts w:hint="eastAsia" w:ascii="仿宋_GB2312" w:hAnsi="仿宋" w:eastAsia="仿宋_GB2312" w:cs="仿宋_GB2312"/>
          <w:snapToGrid/>
          <w:color w:val="auto"/>
          <w:kern w:val="2"/>
          <w:sz w:val="24"/>
          <w:szCs w:val="24"/>
          <w:rPrChange w:id="5787" w:author="金永强" w:date="2025-01-14T17:16:00Z">
            <w:rPr>
              <w:rFonts w:hint="eastAsia" w:ascii="仿宋_GB2312" w:hAnsi="仿宋" w:eastAsia="仿宋_GB2312" w:cs="仿宋_GB2312"/>
              <w:snapToGrid w:val="0"/>
              <w:color w:val="000000"/>
              <w:kern w:val="0"/>
              <w:sz w:val="24"/>
              <w:szCs w:val="18"/>
            </w:rPr>
          </w:rPrChange>
        </w:rPr>
        <w:t>（</w:t>
      </w:r>
      <w:r>
        <w:rPr>
          <w:rFonts w:hint="eastAsia" w:ascii="仿宋_GB2312" w:hAnsi="仿宋" w:eastAsia="仿宋_GB2312" w:cs="Times New Roman"/>
          <w:snapToGrid/>
          <w:color w:val="auto"/>
          <w:kern w:val="2"/>
          <w:sz w:val="24"/>
          <w:szCs w:val="24"/>
          <w:rPrChange w:id="5788" w:author="金永强" w:date="2025-01-14T17:16:00Z">
            <w:rPr>
              <w:rFonts w:hint="eastAsia" w:ascii="仿宋_GB2312" w:hAnsi="仿宋" w:eastAsia="仿宋_GB2312" w:cs="Arial"/>
              <w:snapToGrid w:val="0"/>
              <w:color w:val="000000"/>
              <w:kern w:val="0"/>
              <w:sz w:val="24"/>
              <w:szCs w:val="18"/>
            </w:rPr>
          </w:rPrChange>
        </w:rPr>
        <w:t>如投标人为</w:t>
      </w:r>
      <w:r>
        <w:rPr>
          <w:rFonts w:hint="eastAsia" w:ascii="仿宋_GB2312" w:hAnsi="仿宋_GB2312" w:eastAsia="仿宋_GB2312" w:cs="仿宋_GB2312"/>
          <w:snapToGrid/>
          <w:color w:val="auto"/>
          <w:kern w:val="2"/>
          <w:sz w:val="24"/>
          <w:szCs w:val="24"/>
          <w:rPrChange w:id="5789" w:author="金永强" w:date="2025-01-14T17:16:00Z">
            <w:rPr>
              <w:rFonts w:hint="eastAsia" w:ascii="仿宋_GB2312" w:hAnsi="仿宋_GB2312" w:eastAsia="仿宋_GB2312" w:cs="仿宋_GB2312"/>
              <w:snapToGrid w:val="0"/>
              <w:color w:val="000000"/>
              <w:kern w:val="0"/>
              <w:sz w:val="24"/>
              <w:szCs w:val="18"/>
            </w:rPr>
          </w:rPrChang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w:t>
      </w:r>
      <w:del w:id="5790" w:author="金永强" w:date="2025-01-14T14:22:00Z">
        <w:r>
          <w:rPr>
            <w:rFonts w:hint="eastAsia" w:ascii="仿宋_GB2312" w:hAnsi="仿宋_GB2312" w:eastAsia="仿宋_GB2312" w:cs="仿宋_GB2312"/>
            <w:snapToGrid/>
            <w:color w:val="auto"/>
            <w:kern w:val="2"/>
            <w:sz w:val="24"/>
            <w:szCs w:val="24"/>
            <w:rPrChange w:id="5791" w:author="金永强" w:date="2025-01-14T17:16:00Z">
              <w:rPr>
                <w:rFonts w:hint="eastAsia" w:ascii="仿宋_GB2312" w:hAnsi="仿宋_GB2312" w:eastAsia="仿宋_GB2312" w:cs="仿宋_GB2312"/>
                <w:snapToGrid w:val="0"/>
                <w:color w:val="000000"/>
                <w:kern w:val="0"/>
                <w:sz w:val="24"/>
                <w:szCs w:val="18"/>
              </w:rPr>
            </w:rPrChange>
          </w:rPr>
          <w:delText>政府</w:delText>
        </w:r>
      </w:del>
      <w:r>
        <w:rPr>
          <w:rFonts w:hint="eastAsia" w:ascii="仿宋_GB2312" w:hAnsi="仿宋_GB2312" w:eastAsia="仿宋_GB2312" w:cs="仿宋_GB2312"/>
          <w:snapToGrid/>
          <w:color w:val="auto"/>
          <w:kern w:val="2"/>
          <w:sz w:val="24"/>
          <w:szCs w:val="24"/>
          <w:rPrChange w:id="5792" w:author="金永强" w:date="2025-01-14T17:16:00Z">
            <w:rPr>
              <w:rFonts w:hint="eastAsia" w:ascii="仿宋_GB2312" w:hAnsi="仿宋_GB2312" w:eastAsia="仿宋_GB2312" w:cs="仿宋_GB2312"/>
              <w:snapToGrid w:val="0"/>
              <w:color w:val="000000"/>
              <w:kern w:val="0"/>
              <w:sz w:val="24"/>
              <w:szCs w:val="18"/>
            </w:rPr>
          </w:rPrChange>
        </w:rPr>
        <w:t>采购活动）；</w:t>
      </w:r>
    </w:p>
    <w:p w14:paraId="0A387205">
      <w:pPr>
        <w:snapToGrid w:val="0"/>
        <w:spacing w:line="360"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5793" w:author="金永强" w:date="2025-01-14T17:16:00Z">
            <w:rPr>
              <w:rFonts w:ascii="仿宋" w:hAnsi="仿宋" w:eastAsia="仿宋" w:cs="仿宋"/>
              <w:snapToGrid w:val="0"/>
              <w:color w:val="000000"/>
              <w:kern w:val="0"/>
              <w:sz w:val="24"/>
              <w:szCs w:val="18"/>
            </w:rPr>
          </w:rPrChange>
        </w:rPr>
        <w:t xml:space="preserve">2、具有良好的商业信誉和健全的财务会计制度； </w:t>
      </w:r>
    </w:p>
    <w:p w14:paraId="7CF5C922">
      <w:pPr>
        <w:snapToGrid w:val="0"/>
        <w:spacing w:line="360"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5794" w:author="金永强" w:date="2025-01-14T17:16:00Z">
            <w:rPr>
              <w:rFonts w:ascii="仿宋" w:hAnsi="仿宋" w:eastAsia="仿宋" w:cs="仿宋"/>
              <w:snapToGrid w:val="0"/>
              <w:color w:val="000000"/>
              <w:kern w:val="0"/>
              <w:sz w:val="24"/>
              <w:szCs w:val="18"/>
            </w:rPr>
          </w:rPrChange>
        </w:rPr>
        <w:t>3、具有履行合同所必需的设备和专业技术能力；</w:t>
      </w:r>
    </w:p>
    <w:p w14:paraId="3348089F">
      <w:pPr>
        <w:snapToGrid w:val="0"/>
        <w:spacing w:line="360"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5795" w:author="金永强" w:date="2025-01-14T17:16:00Z">
            <w:rPr>
              <w:rFonts w:ascii="仿宋" w:hAnsi="仿宋" w:eastAsia="仿宋" w:cs="仿宋"/>
              <w:snapToGrid w:val="0"/>
              <w:color w:val="000000"/>
              <w:kern w:val="0"/>
              <w:sz w:val="24"/>
              <w:szCs w:val="18"/>
            </w:rPr>
          </w:rPrChange>
        </w:rPr>
        <w:t>4、有依法缴纳税收和社会保障资金的良好记录；</w:t>
      </w:r>
    </w:p>
    <w:p w14:paraId="5C382091">
      <w:pPr>
        <w:snapToGrid w:val="0"/>
        <w:spacing w:line="360"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5796" w:author="金永强" w:date="2025-01-14T17:16:00Z">
            <w:rPr>
              <w:rFonts w:ascii="仿宋" w:hAnsi="仿宋" w:eastAsia="仿宋" w:cs="仿宋"/>
              <w:snapToGrid w:val="0"/>
              <w:color w:val="000000"/>
              <w:kern w:val="0"/>
              <w:sz w:val="24"/>
              <w:szCs w:val="18"/>
            </w:rPr>
          </w:rPrChange>
        </w:rPr>
        <w:t>5、参加</w:t>
      </w:r>
      <w:del w:id="5797" w:author="金永强" w:date="2025-01-14T14:22:00Z">
        <w:r>
          <w:rPr>
            <w:rFonts w:ascii="仿宋" w:hAnsi="仿宋" w:eastAsia="仿宋" w:cs="仿宋"/>
            <w:snapToGrid/>
            <w:color w:val="auto"/>
            <w:kern w:val="2"/>
            <w:sz w:val="24"/>
            <w:szCs w:val="24"/>
            <w:rPrChange w:id="5798" w:author="金永强" w:date="2025-01-14T17:16:00Z">
              <w:rPr>
                <w:rFonts w:ascii="仿宋" w:hAnsi="仿宋" w:eastAsia="仿宋" w:cs="仿宋"/>
                <w:snapToGrid w:val="0"/>
                <w:color w:val="000000"/>
                <w:kern w:val="0"/>
                <w:sz w:val="24"/>
                <w:szCs w:val="18"/>
              </w:rPr>
            </w:rPrChange>
          </w:rPr>
          <w:delText>政府</w:delText>
        </w:r>
      </w:del>
      <w:ins w:id="5799" w:author="金永强" w:date="2025-01-14T14:22:00Z">
        <w:r>
          <w:rPr>
            <w:rFonts w:ascii="仿宋" w:hAnsi="仿宋" w:eastAsia="仿宋" w:cs="仿宋"/>
            <w:snapToGrid/>
            <w:color w:val="auto"/>
            <w:kern w:val="2"/>
            <w:sz w:val="24"/>
            <w:szCs w:val="24"/>
            <w:highlight w:val="none"/>
            <w:rPrChange w:id="5800"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5801" w:author="金永强" w:date="2025-01-14T17:16:00Z">
            <w:rPr>
              <w:rFonts w:ascii="仿宋" w:hAnsi="仿宋" w:eastAsia="仿宋" w:cs="仿宋"/>
              <w:snapToGrid w:val="0"/>
              <w:color w:val="000000"/>
              <w:kern w:val="0"/>
              <w:sz w:val="24"/>
              <w:szCs w:val="18"/>
            </w:rPr>
          </w:rPrChange>
        </w:rPr>
        <w:t>采购活动前三年内，在经营活动中没有重大违法记录；</w:t>
      </w:r>
    </w:p>
    <w:p w14:paraId="510E9231">
      <w:pPr>
        <w:snapToGrid w:val="0"/>
        <w:spacing w:line="360"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5802" w:author="金永强" w:date="2025-01-14T17:16:00Z">
            <w:rPr>
              <w:rFonts w:ascii="仿宋" w:hAnsi="仿宋" w:eastAsia="仿宋" w:cs="仿宋"/>
              <w:snapToGrid w:val="0"/>
              <w:color w:val="000000"/>
              <w:kern w:val="0"/>
              <w:sz w:val="24"/>
              <w:szCs w:val="18"/>
            </w:rPr>
          </w:rPrChange>
        </w:rPr>
        <w:t>6、具有法律、行政法规规定的其他条件。</w:t>
      </w:r>
    </w:p>
    <w:p w14:paraId="5D17C142">
      <w:pPr>
        <w:snapToGrid w:val="0"/>
        <w:spacing w:line="360" w:lineRule="auto"/>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5803" w:author="金永强" w:date="2025-01-14T17:16:00Z">
            <w:rPr>
              <w:rFonts w:hint="eastAsia" w:ascii="仿宋" w:hAnsi="仿宋" w:eastAsia="仿宋" w:cs="仿宋"/>
              <w:snapToGrid w:val="0"/>
              <w:color w:val="000000"/>
              <w:kern w:val="0"/>
              <w:sz w:val="24"/>
              <w:szCs w:val="18"/>
            </w:rPr>
          </w:rPrChange>
        </w:rPr>
        <w:t>（二）未被信用中国（</w:t>
      </w:r>
      <w:r>
        <w:rPr>
          <w:rFonts w:ascii="仿宋" w:hAnsi="仿宋" w:eastAsia="仿宋" w:cs="仿宋"/>
          <w:snapToGrid/>
          <w:color w:val="auto"/>
          <w:kern w:val="2"/>
          <w:sz w:val="24"/>
          <w:szCs w:val="24"/>
          <w:rPrChange w:id="5804" w:author="金永强" w:date="2025-01-14T17:16:00Z">
            <w:rPr>
              <w:rFonts w:ascii="仿宋" w:hAnsi="仿宋" w:eastAsia="仿宋" w:cs="仿宋"/>
              <w:snapToGrid w:val="0"/>
              <w:color w:val="000000"/>
              <w:kern w:val="0"/>
              <w:sz w:val="24"/>
              <w:szCs w:val="18"/>
            </w:rPr>
          </w:rPrChange>
        </w:rPr>
        <w:t>www.creditchina.gov.cn)、中国</w:t>
      </w:r>
      <w:del w:id="5805" w:author="金永强" w:date="2025-01-14T14:22:00Z">
        <w:r>
          <w:rPr>
            <w:rFonts w:ascii="仿宋" w:hAnsi="仿宋" w:eastAsia="仿宋" w:cs="仿宋"/>
            <w:snapToGrid/>
            <w:color w:val="auto"/>
            <w:kern w:val="2"/>
            <w:sz w:val="24"/>
            <w:szCs w:val="24"/>
            <w:rPrChange w:id="5806" w:author="金永强" w:date="2025-01-14T17:16:00Z">
              <w:rPr>
                <w:rFonts w:ascii="仿宋" w:hAnsi="仿宋" w:eastAsia="仿宋" w:cs="仿宋"/>
                <w:snapToGrid w:val="0"/>
                <w:color w:val="000000"/>
                <w:kern w:val="0"/>
                <w:sz w:val="24"/>
                <w:szCs w:val="18"/>
              </w:rPr>
            </w:rPrChange>
          </w:rPr>
          <w:delText>政府</w:delText>
        </w:r>
      </w:del>
      <w:ins w:id="5807" w:author="金永强" w:date="2025-01-14T14:22:00Z">
        <w:r>
          <w:rPr>
            <w:rFonts w:ascii="仿宋" w:hAnsi="仿宋" w:eastAsia="仿宋" w:cs="仿宋"/>
            <w:snapToGrid/>
            <w:color w:val="auto"/>
            <w:kern w:val="2"/>
            <w:sz w:val="24"/>
            <w:szCs w:val="24"/>
            <w:highlight w:val="none"/>
            <w:rPrChange w:id="5808"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5809" w:author="金永强" w:date="2025-01-14T17:16:00Z">
            <w:rPr>
              <w:rFonts w:ascii="仿宋" w:hAnsi="仿宋" w:eastAsia="仿宋" w:cs="仿宋"/>
              <w:snapToGrid w:val="0"/>
              <w:color w:val="000000"/>
              <w:kern w:val="0"/>
              <w:sz w:val="24"/>
              <w:szCs w:val="18"/>
            </w:rPr>
          </w:rPrChange>
        </w:rPr>
        <w:t>采购网（www.ccgp.gov.cn）列入失信被执行人、重大税收违法案件当事人名单、</w:t>
      </w:r>
      <w:del w:id="5810" w:author="金永强" w:date="2025-01-14T14:22:00Z">
        <w:r>
          <w:rPr>
            <w:rFonts w:ascii="仿宋" w:hAnsi="仿宋" w:eastAsia="仿宋" w:cs="仿宋"/>
            <w:snapToGrid/>
            <w:color w:val="auto"/>
            <w:kern w:val="2"/>
            <w:sz w:val="24"/>
            <w:szCs w:val="24"/>
            <w:rPrChange w:id="5811" w:author="金永强" w:date="2025-01-14T17:16:00Z">
              <w:rPr>
                <w:rFonts w:ascii="仿宋" w:hAnsi="仿宋" w:eastAsia="仿宋" w:cs="仿宋"/>
                <w:snapToGrid w:val="0"/>
                <w:color w:val="000000"/>
                <w:kern w:val="0"/>
                <w:sz w:val="24"/>
                <w:szCs w:val="18"/>
              </w:rPr>
            </w:rPrChange>
          </w:rPr>
          <w:delText>政府</w:delText>
        </w:r>
      </w:del>
      <w:ins w:id="5812" w:author="金永强" w:date="2025-01-14T14:22:00Z">
        <w:r>
          <w:rPr>
            <w:rFonts w:ascii="仿宋" w:hAnsi="仿宋" w:eastAsia="仿宋" w:cs="仿宋"/>
            <w:snapToGrid/>
            <w:color w:val="auto"/>
            <w:kern w:val="2"/>
            <w:sz w:val="24"/>
            <w:szCs w:val="24"/>
            <w:highlight w:val="none"/>
            <w:rPrChange w:id="5813"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snapToGrid/>
          <w:color w:val="auto"/>
          <w:kern w:val="2"/>
          <w:sz w:val="24"/>
          <w:szCs w:val="24"/>
          <w:rPrChange w:id="5814" w:author="金永强" w:date="2025-01-14T17:16:00Z">
            <w:rPr>
              <w:rFonts w:ascii="仿宋" w:hAnsi="仿宋" w:eastAsia="仿宋" w:cs="仿宋"/>
              <w:snapToGrid w:val="0"/>
              <w:color w:val="000000"/>
              <w:kern w:val="0"/>
              <w:sz w:val="24"/>
              <w:szCs w:val="18"/>
            </w:rPr>
          </w:rPrChange>
        </w:rPr>
        <w:t>采购严重违法失信行为记录名单。</w:t>
      </w:r>
    </w:p>
    <w:p w14:paraId="597D3032">
      <w:pPr>
        <w:snapToGrid w:val="0"/>
        <w:spacing w:line="360" w:lineRule="auto"/>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5815" w:author="金永强" w:date="2025-01-14T17:16:00Z">
            <w:rPr>
              <w:rFonts w:hint="eastAsia" w:ascii="仿宋" w:hAnsi="仿宋" w:eastAsia="仿宋" w:cs="仿宋"/>
              <w:snapToGrid w:val="0"/>
              <w:color w:val="000000"/>
              <w:kern w:val="0"/>
              <w:sz w:val="24"/>
              <w:szCs w:val="18"/>
            </w:rPr>
          </w:rPrChange>
        </w:rPr>
        <w:t>（三）不存在以下情况：</w:t>
      </w:r>
    </w:p>
    <w:p w14:paraId="17288937">
      <w:pPr>
        <w:snapToGrid w:val="0"/>
        <w:spacing w:line="360"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5816" w:author="金永强" w:date="2025-01-14T17:16:00Z">
            <w:rPr>
              <w:rFonts w:ascii="仿宋" w:hAnsi="仿宋" w:eastAsia="仿宋" w:cs="仿宋"/>
              <w:snapToGrid w:val="0"/>
              <w:color w:val="000000"/>
              <w:kern w:val="0"/>
              <w:sz w:val="24"/>
              <w:szCs w:val="18"/>
            </w:rPr>
          </w:rPrChange>
        </w:rPr>
        <w:t>1、单位负责人为同一人或者存在直接控股、管理关系的不同供应商参加同一合同项下的</w:t>
      </w:r>
      <w:del w:id="5817" w:author="金永强" w:date="2025-01-14T14:22:00Z">
        <w:r>
          <w:rPr>
            <w:rFonts w:ascii="仿宋" w:hAnsi="仿宋" w:eastAsia="仿宋" w:cs="仿宋"/>
            <w:snapToGrid/>
            <w:color w:val="auto"/>
            <w:kern w:val="2"/>
            <w:sz w:val="24"/>
            <w:szCs w:val="24"/>
            <w:rPrChange w:id="5818" w:author="金永强" w:date="2025-01-14T17:16:00Z">
              <w:rPr>
                <w:rFonts w:ascii="仿宋" w:hAnsi="仿宋" w:eastAsia="仿宋" w:cs="仿宋"/>
                <w:snapToGrid w:val="0"/>
                <w:color w:val="000000"/>
                <w:kern w:val="0"/>
                <w:sz w:val="24"/>
                <w:szCs w:val="18"/>
              </w:rPr>
            </w:rPrChange>
          </w:rPr>
          <w:delText>政府</w:delText>
        </w:r>
      </w:del>
      <w:r>
        <w:rPr>
          <w:rFonts w:ascii="仿宋" w:hAnsi="仿宋" w:eastAsia="仿宋" w:cs="仿宋"/>
          <w:snapToGrid/>
          <w:color w:val="auto"/>
          <w:kern w:val="2"/>
          <w:sz w:val="24"/>
          <w:szCs w:val="24"/>
          <w:rPrChange w:id="5819" w:author="金永强" w:date="2025-01-14T17:16:00Z">
            <w:rPr>
              <w:rFonts w:ascii="仿宋" w:hAnsi="仿宋" w:eastAsia="仿宋" w:cs="仿宋"/>
              <w:snapToGrid w:val="0"/>
              <w:color w:val="000000"/>
              <w:kern w:val="0"/>
              <w:sz w:val="24"/>
              <w:szCs w:val="18"/>
            </w:rPr>
          </w:rPrChange>
        </w:rPr>
        <w:t>采购活动的；</w:t>
      </w:r>
    </w:p>
    <w:p w14:paraId="76B86DE5">
      <w:pPr>
        <w:snapToGrid w:val="0"/>
        <w:spacing w:line="360"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5820" w:author="金永强" w:date="2025-01-14T17:16:00Z">
            <w:rPr>
              <w:rFonts w:ascii="仿宋" w:hAnsi="仿宋" w:eastAsia="仿宋" w:cs="仿宋"/>
              <w:snapToGrid w:val="0"/>
              <w:color w:val="000000"/>
              <w:kern w:val="0"/>
              <w:sz w:val="24"/>
              <w:szCs w:val="18"/>
            </w:rPr>
          </w:rPrChange>
        </w:rPr>
        <w:t>2、为采购项目提供整体设计、规范编制或者项目管理、监理、检测等服务后再参加该采购项目的其他采购活动的。</w:t>
      </w:r>
    </w:p>
    <w:p w14:paraId="44B32814">
      <w:pPr>
        <w:snapToGrid w:val="0"/>
        <w:spacing w:line="360" w:lineRule="auto"/>
        <w:ind w:firstLine="5520" w:firstLineChars="2300"/>
        <w:rPr>
          <w:rFonts w:ascii="仿宋" w:hAnsi="仿宋" w:eastAsia="仿宋" w:cs="仿宋"/>
          <w:kern w:val="0"/>
          <w:sz w:val="24"/>
        </w:rPr>
      </w:pPr>
      <w:r>
        <w:rPr>
          <w:rFonts w:hint="eastAsia" w:ascii="仿宋" w:hAnsi="仿宋" w:eastAsia="仿宋" w:cs="仿宋"/>
          <w:snapToGrid/>
          <w:color w:val="auto"/>
          <w:kern w:val="0"/>
          <w:sz w:val="24"/>
          <w:szCs w:val="24"/>
          <w:lang w:val="zh-CN"/>
          <w:rPrChange w:id="5821" w:author="金永强" w:date="2025-01-14T17:16:00Z">
            <w:rPr>
              <w:rFonts w:hint="eastAsia" w:ascii="仿宋" w:hAnsi="仿宋" w:eastAsia="仿宋" w:cs="仿宋"/>
              <w:snapToGrid w:val="0"/>
              <w:color w:val="000000"/>
              <w:kern w:val="0"/>
              <w:sz w:val="24"/>
              <w:szCs w:val="18"/>
              <w:lang w:val="zh-CN"/>
            </w:rPr>
          </w:rPrChange>
        </w:rPr>
        <w:t>投标人名称</w:t>
      </w:r>
      <w:r>
        <w:rPr>
          <w:rFonts w:ascii="仿宋" w:hAnsi="仿宋" w:eastAsia="仿宋" w:cs="仿宋"/>
          <w:snapToGrid/>
          <w:color w:val="auto"/>
          <w:kern w:val="0"/>
          <w:sz w:val="24"/>
          <w:szCs w:val="24"/>
          <w:lang w:val="zh-CN"/>
          <w:rPrChange w:id="5822" w:author="金永强" w:date="2025-01-14T17:16:00Z">
            <w:rPr>
              <w:rFonts w:ascii="仿宋" w:hAnsi="仿宋" w:eastAsia="仿宋" w:cs="仿宋"/>
              <w:snapToGrid w:val="0"/>
              <w:color w:val="000000"/>
              <w:kern w:val="0"/>
              <w:sz w:val="24"/>
              <w:szCs w:val="18"/>
              <w:lang w:val="zh-CN"/>
            </w:rPr>
          </w:rPrChange>
        </w:rPr>
        <w:t>(电子签名)：</w:t>
      </w:r>
    </w:p>
    <w:p w14:paraId="1BDE0795">
      <w:pPr>
        <w:snapToGrid w:val="0"/>
        <w:spacing w:line="360" w:lineRule="auto"/>
        <w:rPr>
          <w:rFonts w:ascii="仿宋" w:hAnsi="仿宋" w:eastAsia="仿宋" w:cs="仿宋"/>
          <w:kern w:val="0"/>
          <w:sz w:val="24"/>
        </w:rPr>
      </w:pPr>
      <w:r>
        <w:rPr>
          <w:rFonts w:hint="eastAsia" w:ascii="仿宋" w:hAnsi="仿宋" w:eastAsia="仿宋" w:cs="仿宋"/>
          <w:snapToGrid/>
          <w:color w:val="auto"/>
          <w:kern w:val="0"/>
          <w:sz w:val="24"/>
          <w:szCs w:val="24"/>
          <w:lang w:val="zh-CN"/>
          <w:rPrChange w:id="5823" w:author="金永强" w:date="2025-01-14T17:16:00Z">
            <w:rPr>
              <w:rFonts w:hint="eastAsia" w:ascii="仿宋" w:hAnsi="仿宋" w:eastAsia="仿宋" w:cs="仿宋"/>
              <w:snapToGrid w:val="0"/>
              <w:color w:val="000000"/>
              <w:kern w:val="0"/>
              <w:sz w:val="24"/>
              <w:szCs w:val="18"/>
              <w:lang w:val="zh-CN"/>
            </w:rPr>
          </w:rPrChange>
        </w:rPr>
        <w:t>日期</w:t>
      </w:r>
      <w:r>
        <w:rPr>
          <w:rFonts w:hint="eastAsia" w:ascii="仿宋" w:hAnsi="仿宋" w:eastAsia="仿宋" w:cs="仿宋"/>
          <w:snapToGrid/>
          <w:color w:val="auto"/>
          <w:kern w:val="0"/>
          <w:sz w:val="24"/>
          <w:szCs w:val="24"/>
          <w:rPrChange w:id="5824"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0"/>
          <w:sz w:val="24"/>
          <w:szCs w:val="24"/>
          <w:rPrChange w:id="5825" w:author="金永强" w:date="2025-01-14T17:16:00Z">
            <w:rPr>
              <w:rFonts w:ascii="仿宋" w:hAnsi="仿宋" w:eastAsia="仿宋" w:cs="仿宋"/>
              <w:snapToGrid w:val="0"/>
              <w:color w:val="000000"/>
              <w:kern w:val="0"/>
              <w:sz w:val="24"/>
              <w:szCs w:val="18"/>
            </w:rPr>
          </w:rPrChange>
        </w:rPr>
        <w:t xml:space="preserve">  年  </w:t>
      </w:r>
      <w:r>
        <w:rPr>
          <w:rFonts w:hint="eastAsia" w:ascii="仿宋" w:hAnsi="仿宋" w:eastAsia="仿宋" w:cs="仿宋"/>
          <w:snapToGrid/>
          <w:color w:val="auto"/>
          <w:kern w:val="0"/>
          <w:sz w:val="24"/>
          <w:szCs w:val="24"/>
          <w:lang w:val="zh-CN"/>
          <w:rPrChange w:id="5826" w:author="金永强" w:date="2025-01-14T17:16:00Z">
            <w:rPr>
              <w:rFonts w:hint="eastAsia" w:ascii="仿宋" w:hAnsi="仿宋" w:eastAsia="仿宋" w:cs="仿宋"/>
              <w:snapToGrid w:val="0"/>
              <w:color w:val="000000"/>
              <w:kern w:val="0"/>
              <w:sz w:val="24"/>
              <w:szCs w:val="18"/>
              <w:lang w:val="zh-CN"/>
            </w:rPr>
          </w:rPrChange>
        </w:rPr>
        <w:t>月日</w:t>
      </w:r>
    </w:p>
    <w:p w14:paraId="7263C824">
      <w:pPr>
        <w:snapToGrid w:val="0"/>
        <w:spacing w:line="360" w:lineRule="auto"/>
        <w:ind w:right="480"/>
        <w:jc w:val="center"/>
        <w:rPr>
          <w:rFonts w:ascii="仿宋" w:hAnsi="仿宋" w:eastAsia="仿宋" w:cs="仿宋"/>
          <w:b/>
          <w:kern w:val="0"/>
          <w:sz w:val="32"/>
          <w:szCs w:val="32"/>
        </w:rPr>
      </w:pPr>
    </w:p>
    <w:p w14:paraId="10B6ED5A">
      <w:pPr>
        <w:pageBreakBefore/>
        <w:widowControl/>
        <w:spacing w:line="360" w:lineRule="auto"/>
        <w:jc w:val="center"/>
        <w:rPr>
          <w:rFonts w:ascii="仿宋" w:hAnsi="仿宋" w:eastAsia="仿宋" w:cs="仿宋"/>
          <w:b/>
          <w:kern w:val="0"/>
          <w:sz w:val="32"/>
          <w:szCs w:val="32"/>
        </w:rPr>
        <w:pPrChange w:id="5827" w:author="admin" w:date="2024-11-19T10:36:00Z">
          <w:pPr>
            <w:widowControl/>
            <w:spacing w:line="360" w:lineRule="auto"/>
            <w:jc w:val="center"/>
          </w:pPr>
        </w:pPrChange>
      </w:pPr>
      <w:r>
        <w:rPr>
          <w:rFonts w:hint="eastAsia" w:ascii="仿宋" w:hAnsi="仿宋" w:eastAsia="仿宋" w:cs="仿宋"/>
          <w:b/>
          <w:snapToGrid/>
          <w:color w:val="auto"/>
          <w:kern w:val="0"/>
          <w:sz w:val="32"/>
          <w:szCs w:val="32"/>
          <w:rPrChange w:id="5828" w:author="金永强" w:date="2025-01-14T17:16:00Z">
            <w:rPr>
              <w:rFonts w:hint="eastAsia" w:ascii="仿宋" w:hAnsi="仿宋" w:eastAsia="仿宋" w:cs="仿宋"/>
              <w:b/>
              <w:snapToGrid w:val="0"/>
              <w:color w:val="000000"/>
              <w:kern w:val="0"/>
              <w:sz w:val="32"/>
              <w:szCs w:val="32"/>
            </w:rPr>
          </w:rPrChange>
        </w:rPr>
        <w:t>二、联合协议（如</w:t>
      </w:r>
      <w:del w:id="5829" w:author="sxszf" w:date="2024-11-20T10:28:00Z">
        <w:r>
          <w:rPr>
            <w:rFonts w:hint="eastAsia" w:ascii="仿宋" w:hAnsi="仿宋" w:eastAsia="仿宋" w:cs="仿宋"/>
            <w:b/>
            <w:snapToGrid/>
            <w:color w:val="auto"/>
            <w:kern w:val="0"/>
            <w:sz w:val="32"/>
            <w:szCs w:val="32"/>
            <w:rPrChange w:id="5830" w:author="金永强" w:date="2025-01-14T17:16:00Z">
              <w:rPr>
                <w:rFonts w:hint="eastAsia" w:ascii="仿宋" w:hAnsi="仿宋" w:eastAsia="仿宋" w:cs="仿宋"/>
                <w:b/>
                <w:snapToGrid w:val="0"/>
                <w:color w:val="000000"/>
                <w:kern w:val="0"/>
                <w:sz w:val="32"/>
                <w:szCs w:val="32"/>
              </w:rPr>
            </w:rPrChange>
          </w:rPr>
          <w:delText>果</w:delText>
        </w:r>
      </w:del>
      <w:r>
        <w:rPr>
          <w:rFonts w:hint="eastAsia" w:ascii="仿宋" w:hAnsi="仿宋" w:eastAsia="仿宋" w:cs="仿宋"/>
          <w:b/>
          <w:snapToGrid/>
          <w:color w:val="auto"/>
          <w:kern w:val="0"/>
          <w:sz w:val="32"/>
          <w:szCs w:val="32"/>
          <w:rPrChange w:id="5831" w:author="金永强" w:date="2025-01-14T17:16:00Z">
            <w:rPr>
              <w:rFonts w:hint="eastAsia" w:ascii="仿宋" w:hAnsi="仿宋" w:eastAsia="仿宋" w:cs="仿宋"/>
              <w:b/>
              <w:snapToGrid w:val="0"/>
              <w:color w:val="000000"/>
              <w:kern w:val="0"/>
              <w:sz w:val="32"/>
              <w:szCs w:val="32"/>
            </w:rPr>
          </w:rPrChange>
        </w:rPr>
        <w:t>有）</w:t>
      </w:r>
    </w:p>
    <w:p w14:paraId="278C0076">
      <w:pPr>
        <w:widowControl/>
        <w:spacing w:line="360" w:lineRule="auto"/>
        <w:ind w:firstLine="482" w:firstLineChars="200"/>
        <w:jc w:val="left"/>
        <w:rPr>
          <w:rFonts w:ascii="仿宋" w:hAnsi="仿宋" w:eastAsia="仿宋" w:cs="仿宋"/>
          <w:b/>
          <w:sz w:val="24"/>
        </w:rPr>
      </w:pPr>
      <w:r>
        <w:rPr>
          <w:rFonts w:ascii="仿宋" w:hAnsi="仿宋" w:eastAsia="仿宋" w:cs="仿宋"/>
          <w:b/>
          <w:snapToGrid/>
          <w:color w:val="auto"/>
          <w:kern w:val="2"/>
          <w:sz w:val="24"/>
          <w:szCs w:val="24"/>
          <w:rPrChange w:id="5832" w:author="金永强" w:date="2025-01-14T17:16:00Z">
            <w:rPr>
              <w:rFonts w:ascii="仿宋" w:hAnsi="仿宋" w:eastAsia="仿宋" w:cs="仿宋"/>
              <w:b/>
              <w:snapToGrid w:val="0"/>
              <w:color w:val="000000"/>
              <w:kern w:val="0"/>
              <w:sz w:val="24"/>
              <w:szCs w:val="18"/>
            </w:rPr>
          </w:rPrChange>
        </w:rPr>
        <w:t>[以联合体形式投标的，提供联合协议（附件5）；本项目不接受联合体投标或者投标人不以联合体形式投标的，则不需要提供]</w:t>
      </w:r>
    </w:p>
    <w:p w14:paraId="32B2FE51">
      <w:pPr>
        <w:pStyle w:val="2"/>
        <w:rPr>
          <w:color w:val="auto"/>
          <w:rPrChange w:id="5833" w:author="金永强" w:date="2025-01-14T17:16:00Z">
            <w:rPr/>
          </w:rPrChange>
        </w:rPr>
      </w:pPr>
    </w:p>
    <w:p w14:paraId="388F2FCC">
      <w:pPr>
        <w:snapToGrid w:val="0"/>
        <w:spacing w:line="360" w:lineRule="auto"/>
        <w:jc w:val="center"/>
        <w:rPr>
          <w:rFonts w:ascii="仿宋" w:hAnsi="仿宋" w:eastAsia="仿宋" w:cs="仿宋"/>
          <w:b/>
          <w:kern w:val="0"/>
          <w:sz w:val="32"/>
          <w:szCs w:val="32"/>
        </w:rPr>
      </w:pPr>
      <w:r>
        <w:rPr>
          <w:rFonts w:hint="eastAsia" w:ascii="仿宋" w:hAnsi="仿宋" w:eastAsia="仿宋" w:cs="仿宋"/>
          <w:b/>
          <w:snapToGrid/>
          <w:color w:val="auto"/>
          <w:kern w:val="0"/>
          <w:sz w:val="32"/>
          <w:szCs w:val="32"/>
          <w:rPrChange w:id="5834" w:author="金永强" w:date="2025-01-14T17:16:00Z">
            <w:rPr>
              <w:rFonts w:hint="eastAsia" w:ascii="仿宋" w:hAnsi="仿宋" w:eastAsia="仿宋" w:cs="仿宋"/>
              <w:b/>
              <w:snapToGrid w:val="0"/>
              <w:color w:val="000000"/>
              <w:kern w:val="0"/>
              <w:sz w:val="32"/>
              <w:szCs w:val="32"/>
            </w:rPr>
          </w:rPrChange>
        </w:rPr>
        <w:t>三、分包意向协议（如</w:t>
      </w:r>
      <w:del w:id="5835" w:author="sxszf" w:date="2024-11-20T10:28:00Z">
        <w:r>
          <w:rPr>
            <w:rFonts w:hint="eastAsia" w:ascii="仿宋" w:hAnsi="仿宋" w:eastAsia="仿宋" w:cs="仿宋"/>
            <w:b/>
            <w:snapToGrid/>
            <w:color w:val="auto"/>
            <w:kern w:val="0"/>
            <w:sz w:val="32"/>
            <w:szCs w:val="32"/>
            <w:rPrChange w:id="5836" w:author="金永强" w:date="2025-01-14T17:16:00Z">
              <w:rPr>
                <w:rFonts w:hint="eastAsia" w:ascii="仿宋" w:hAnsi="仿宋" w:eastAsia="仿宋" w:cs="仿宋"/>
                <w:b/>
                <w:snapToGrid w:val="0"/>
                <w:color w:val="000000"/>
                <w:kern w:val="0"/>
                <w:sz w:val="32"/>
                <w:szCs w:val="32"/>
              </w:rPr>
            </w:rPrChange>
          </w:rPr>
          <w:delText>果</w:delText>
        </w:r>
      </w:del>
      <w:r>
        <w:rPr>
          <w:rFonts w:hint="eastAsia" w:ascii="仿宋" w:hAnsi="仿宋" w:eastAsia="仿宋" w:cs="仿宋"/>
          <w:b/>
          <w:snapToGrid/>
          <w:color w:val="auto"/>
          <w:kern w:val="0"/>
          <w:sz w:val="32"/>
          <w:szCs w:val="32"/>
          <w:rPrChange w:id="5837" w:author="金永强" w:date="2025-01-14T17:16:00Z">
            <w:rPr>
              <w:rFonts w:hint="eastAsia" w:ascii="仿宋" w:hAnsi="仿宋" w:eastAsia="仿宋" w:cs="仿宋"/>
              <w:b/>
              <w:snapToGrid w:val="0"/>
              <w:color w:val="000000"/>
              <w:kern w:val="0"/>
              <w:sz w:val="32"/>
              <w:szCs w:val="32"/>
            </w:rPr>
          </w:rPrChange>
        </w:rPr>
        <w:t>有）</w:t>
      </w:r>
    </w:p>
    <w:p w14:paraId="02A3217C">
      <w:pPr>
        <w:widowControl/>
        <w:spacing w:line="360" w:lineRule="auto"/>
        <w:ind w:firstLine="361" w:firstLineChars="150"/>
        <w:jc w:val="left"/>
        <w:rPr>
          <w:rFonts w:ascii="仿宋" w:hAnsi="仿宋" w:eastAsia="仿宋" w:cs="仿宋"/>
          <w:b/>
          <w:sz w:val="24"/>
        </w:rPr>
      </w:pPr>
      <w:r>
        <w:rPr>
          <w:rFonts w:ascii="仿宋" w:hAnsi="仿宋" w:eastAsia="仿宋" w:cs="仿宋"/>
          <w:b/>
          <w:snapToGrid/>
          <w:color w:val="auto"/>
          <w:kern w:val="2"/>
          <w:sz w:val="24"/>
          <w:szCs w:val="24"/>
          <w:rPrChange w:id="5838" w:author="金永强" w:date="2025-01-14T17:16:00Z">
            <w:rPr>
              <w:rFonts w:ascii="仿宋" w:hAnsi="仿宋" w:eastAsia="仿宋" w:cs="仿宋"/>
              <w:b/>
              <w:snapToGrid w:val="0"/>
              <w:color w:val="000000"/>
              <w:kern w:val="0"/>
              <w:sz w:val="24"/>
              <w:szCs w:val="18"/>
            </w:rPr>
          </w:rPrChange>
        </w:rPr>
        <w:t>[中标后以分包方式履行合同的，提供分包意向协议(附件6)；采购人不同意分包或者投标人中标后不以分包方式履行合同的，则不需要提供。]</w:t>
      </w:r>
    </w:p>
    <w:p w14:paraId="6A285F8F">
      <w:pPr>
        <w:snapToGrid w:val="0"/>
        <w:spacing w:line="360" w:lineRule="auto"/>
        <w:ind w:right="480"/>
        <w:jc w:val="center"/>
        <w:rPr>
          <w:rFonts w:ascii="仿宋" w:hAnsi="仿宋" w:eastAsia="仿宋" w:cs="仿宋"/>
          <w:b/>
          <w:kern w:val="0"/>
          <w:sz w:val="32"/>
          <w:szCs w:val="32"/>
        </w:rPr>
      </w:pPr>
    </w:p>
    <w:p w14:paraId="2438137A">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snapToGrid/>
          <w:color w:val="auto"/>
          <w:kern w:val="0"/>
          <w:sz w:val="32"/>
          <w:szCs w:val="32"/>
          <w:rPrChange w:id="5839" w:author="金永强" w:date="2025-01-14T17:16:00Z">
            <w:rPr>
              <w:rFonts w:hint="eastAsia" w:ascii="仿宋" w:hAnsi="仿宋" w:eastAsia="仿宋" w:cs="仿宋"/>
              <w:b/>
              <w:snapToGrid w:val="0"/>
              <w:color w:val="000000"/>
              <w:kern w:val="0"/>
              <w:sz w:val="32"/>
              <w:szCs w:val="32"/>
            </w:rPr>
          </w:rPrChange>
        </w:rPr>
        <w:t>四、落实</w:t>
      </w:r>
      <w:del w:id="5840" w:author="金永强" w:date="2025-01-14T14:22:00Z">
        <w:r>
          <w:rPr>
            <w:rFonts w:hint="eastAsia" w:ascii="仿宋" w:hAnsi="仿宋" w:eastAsia="仿宋" w:cs="仿宋"/>
            <w:b/>
            <w:snapToGrid/>
            <w:color w:val="auto"/>
            <w:kern w:val="0"/>
            <w:sz w:val="32"/>
            <w:szCs w:val="32"/>
            <w:rPrChange w:id="5841" w:author="金永强" w:date="2025-01-14T17:16:00Z">
              <w:rPr>
                <w:rFonts w:hint="eastAsia" w:ascii="仿宋" w:hAnsi="仿宋" w:eastAsia="仿宋" w:cs="仿宋"/>
                <w:b/>
                <w:snapToGrid w:val="0"/>
                <w:color w:val="000000"/>
                <w:kern w:val="0"/>
                <w:sz w:val="32"/>
                <w:szCs w:val="32"/>
              </w:rPr>
            </w:rPrChange>
          </w:rPr>
          <w:delText>政府</w:delText>
        </w:r>
      </w:del>
      <w:r>
        <w:rPr>
          <w:rFonts w:hint="eastAsia" w:ascii="仿宋" w:hAnsi="仿宋" w:eastAsia="仿宋" w:cs="仿宋"/>
          <w:b/>
          <w:snapToGrid/>
          <w:color w:val="auto"/>
          <w:kern w:val="0"/>
          <w:sz w:val="32"/>
          <w:szCs w:val="32"/>
          <w:rPrChange w:id="5842" w:author="金永强" w:date="2025-01-14T17:16:00Z">
            <w:rPr>
              <w:rFonts w:hint="eastAsia" w:ascii="仿宋" w:hAnsi="仿宋" w:eastAsia="仿宋" w:cs="仿宋"/>
              <w:b/>
              <w:snapToGrid w:val="0"/>
              <w:color w:val="000000"/>
              <w:kern w:val="0"/>
              <w:sz w:val="32"/>
              <w:szCs w:val="32"/>
            </w:rPr>
          </w:rPrChange>
        </w:rPr>
        <w:t>采购政策需满足的资格要求</w:t>
      </w:r>
    </w:p>
    <w:p w14:paraId="2B582CC7">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5843" w:author="金永强" w:date="2025-01-14T17:16:00Z">
            <w:rPr>
              <w:rFonts w:hint="eastAsia" w:ascii="仿宋" w:hAnsi="仿宋" w:eastAsia="仿宋" w:cs="仿宋"/>
              <w:snapToGrid w:val="0"/>
              <w:color w:val="000000"/>
              <w:kern w:val="0"/>
              <w:sz w:val="24"/>
              <w:szCs w:val="18"/>
            </w:rPr>
          </w:rPrChange>
        </w:rPr>
        <w:t>（根据招标公告落实</w:t>
      </w:r>
      <w:del w:id="5844" w:author="金永强" w:date="2025-01-14T14:22:00Z">
        <w:r>
          <w:rPr>
            <w:rFonts w:hint="eastAsia" w:ascii="仿宋" w:hAnsi="仿宋" w:eastAsia="仿宋" w:cs="仿宋"/>
            <w:snapToGrid/>
            <w:color w:val="auto"/>
            <w:kern w:val="2"/>
            <w:sz w:val="24"/>
            <w:szCs w:val="24"/>
            <w:rPrChange w:id="5845" w:author="金永强" w:date="2025-01-14T17:16:00Z">
              <w:rPr>
                <w:rFonts w:hint="eastAsia" w:ascii="仿宋" w:hAnsi="仿宋" w:eastAsia="仿宋" w:cs="仿宋"/>
                <w:snapToGrid w:val="0"/>
                <w:color w:val="000000"/>
                <w:kern w:val="0"/>
                <w:sz w:val="24"/>
                <w:szCs w:val="18"/>
              </w:rPr>
            </w:rPrChange>
          </w:rPr>
          <w:delText>政府</w:delText>
        </w:r>
      </w:del>
      <w:r>
        <w:rPr>
          <w:rFonts w:hint="eastAsia" w:ascii="仿宋" w:hAnsi="仿宋" w:eastAsia="仿宋" w:cs="仿宋"/>
          <w:snapToGrid/>
          <w:color w:val="auto"/>
          <w:kern w:val="2"/>
          <w:sz w:val="24"/>
          <w:szCs w:val="24"/>
          <w:rPrChange w:id="5846" w:author="金永强" w:date="2025-01-14T17:16:00Z">
            <w:rPr>
              <w:rFonts w:hint="eastAsia" w:ascii="仿宋" w:hAnsi="仿宋" w:eastAsia="仿宋" w:cs="仿宋"/>
              <w:snapToGrid w:val="0"/>
              <w:color w:val="000000"/>
              <w:kern w:val="0"/>
              <w:sz w:val="24"/>
              <w:szCs w:val="18"/>
            </w:rPr>
          </w:rPrChange>
        </w:rPr>
        <w:t>采购政策需满足的资格要求选择提供相应的材料；未要求的，无需提供）</w:t>
      </w:r>
    </w:p>
    <w:p w14:paraId="5F478FBC">
      <w:pPr>
        <w:snapToGrid w:val="0"/>
        <w:spacing w:before="50" w:after="50" w:line="360" w:lineRule="auto"/>
        <w:ind w:firstLine="472" w:firstLineChars="196"/>
        <w:jc w:val="left"/>
        <w:rPr>
          <w:rFonts w:ascii="仿宋" w:hAnsi="仿宋" w:eastAsia="仿宋" w:cs="仿宋"/>
          <w:sz w:val="24"/>
        </w:rPr>
      </w:pPr>
      <w:r>
        <w:rPr>
          <w:rFonts w:ascii="仿宋" w:hAnsi="仿宋" w:eastAsia="仿宋" w:cs="仿宋"/>
          <w:b/>
          <w:snapToGrid/>
          <w:color w:val="auto"/>
          <w:kern w:val="2"/>
          <w:sz w:val="24"/>
          <w:szCs w:val="24"/>
          <w:rPrChange w:id="5847" w:author="金永强" w:date="2025-01-14T17:16:00Z">
            <w:rPr>
              <w:rFonts w:ascii="仿宋" w:hAnsi="仿宋" w:eastAsia="仿宋" w:cs="仿宋"/>
              <w:b/>
              <w:snapToGrid w:val="0"/>
              <w:color w:val="000000"/>
              <w:kern w:val="0"/>
              <w:sz w:val="24"/>
              <w:szCs w:val="18"/>
            </w:rPr>
          </w:rPrChange>
        </w:rPr>
        <w:t>A</w:t>
      </w:r>
      <w:r>
        <w:rPr>
          <w:rFonts w:ascii="仿宋" w:hAnsi="仿宋" w:eastAsia="仿宋" w:cs="仿宋"/>
          <w:snapToGrid/>
          <w:color w:val="auto"/>
          <w:kern w:val="2"/>
          <w:sz w:val="24"/>
          <w:szCs w:val="24"/>
          <w:rPrChange w:id="5848" w:author="金永强" w:date="2025-01-14T17:16:00Z">
            <w:rPr>
              <w:rFonts w:ascii="仿宋" w:hAnsi="仿宋" w:eastAsia="仿宋" w:cs="仿宋"/>
              <w:snapToGrid w:val="0"/>
              <w:color w:val="000000"/>
              <w:kern w:val="0"/>
              <w:sz w:val="24"/>
              <w:szCs w:val="18"/>
            </w:rPr>
          </w:rPrChange>
        </w:rPr>
        <w:t xml:space="preserve">.专门面向中小企业，货物全部由符合政策要求的中小企业（或小微企业）制造的，提供相应的中小企业声明函（附件7）。 </w:t>
      </w:r>
    </w:p>
    <w:p w14:paraId="24F09569">
      <w:pPr>
        <w:widowControl/>
        <w:spacing w:line="360" w:lineRule="auto"/>
        <w:ind w:firstLine="472" w:firstLineChars="196"/>
        <w:jc w:val="left"/>
        <w:rPr>
          <w:rFonts w:ascii="仿宋" w:hAnsi="仿宋" w:eastAsia="仿宋" w:cs="仿宋"/>
          <w:sz w:val="24"/>
        </w:rPr>
      </w:pPr>
      <w:r>
        <w:rPr>
          <w:rFonts w:ascii="仿宋" w:hAnsi="仿宋" w:eastAsia="仿宋" w:cs="仿宋"/>
          <w:b/>
          <w:snapToGrid/>
          <w:color w:val="auto"/>
          <w:kern w:val="2"/>
          <w:sz w:val="24"/>
          <w:szCs w:val="24"/>
          <w:rPrChange w:id="5849" w:author="金永强" w:date="2025-01-14T17:16:00Z">
            <w:rPr>
              <w:rFonts w:ascii="仿宋" w:hAnsi="仿宋" w:eastAsia="仿宋" w:cs="仿宋"/>
              <w:b/>
              <w:snapToGrid w:val="0"/>
              <w:color w:val="000000"/>
              <w:kern w:val="0"/>
              <w:sz w:val="24"/>
              <w:szCs w:val="18"/>
            </w:rPr>
          </w:rPrChange>
        </w:rPr>
        <w:t>B.</w:t>
      </w:r>
      <w:r>
        <w:rPr>
          <w:rFonts w:hint="eastAsia" w:ascii="仿宋" w:hAnsi="仿宋" w:eastAsia="仿宋" w:cs="仿宋"/>
          <w:snapToGrid/>
          <w:color w:val="auto"/>
          <w:kern w:val="2"/>
          <w:sz w:val="24"/>
          <w:szCs w:val="24"/>
          <w:rPrChange w:id="5850" w:author="金永强" w:date="2025-01-14T17:16:00Z">
            <w:rPr>
              <w:rFonts w:hint="eastAsia" w:ascii="仿宋" w:hAnsi="仿宋" w:eastAsia="仿宋" w:cs="仿宋"/>
              <w:snapToGrid w:val="0"/>
              <w:color w:val="000000"/>
              <w:kern w:val="0"/>
              <w:sz w:val="24"/>
              <w:szCs w:val="18"/>
            </w:rPr>
          </w:rPrChange>
        </w:rPr>
        <w:t>要求以联合体形式参加的，提供联合协议（附件</w:t>
      </w:r>
      <w:r>
        <w:rPr>
          <w:rFonts w:ascii="仿宋" w:hAnsi="仿宋" w:eastAsia="仿宋" w:cs="仿宋"/>
          <w:snapToGrid/>
          <w:color w:val="auto"/>
          <w:kern w:val="2"/>
          <w:sz w:val="24"/>
          <w:szCs w:val="24"/>
          <w:rPrChange w:id="5851" w:author="金永强" w:date="2025-01-14T17:16:00Z">
            <w:rPr>
              <w:rFonts w:ascii="仿宋" w:hAnsi="仿宋" w:eastAsia="仿宋" w:cs="仿宋"/>
              <w:snapToGrid w:val="0"/>
              <w:color w:val="000000"/>
              <w:kern w:val="0"/>
              <w:sz w:val="24"/>
              <w:szCs w:val="18"/>
            </w:rPr>
          </w:rPrChange>
        </w:rPr>
        <w:t>5）和中小企业声明函（附件7），联合协议中中小企业合同金额应当达到招标公告载明的比例；如果供应商本身提供所有标的均由中小企业制造的，</w:t>
      </w:r>
      <w:r>
        <w:rPr>
          <w:rFonts w:hint="eastAsia" w:ascii="仿宋" w:hAnsi="仿宋" w:eastAsia="仿宋" w:cs="仿宋"/>
          <w:snapToGrid/>
          <w:color w:val="auto"/>
          <w:spacing w:val="8"/>
          <w:kern w:val="0"/>
          <w:sz w:val="24"/>
          <w:szCs w:val="24"/>
          <w:rPrChange w:id="5852" w:author="金永强" w:date="2025-01-14T17:16:00Z">
            <w:rPr>
              <w:rFonts w:hint="eastAsia" w:ascii="仿宋" w:hAnsi="仿宋" w:eastAsia="仿宋" w:cs="仿宋"/>
              <w:snapToGrid w:val="0"/>
              <w:color w:val="000000"/>
              <w:spacing w:val="8"/>
              <w:kern w:val="0"/>
              <w:sz w:val="24"/>
              <w:szCs w:val="18"/>
            </w:rPr>
          </w:rPrChange>
        </w:rPr>
        <w:t>并相应达到了前述比例要求，</w:t>
      </w:r>
      <w:r>
        <w:rPr>
          <w:rFonts w:hint="eastAsia" w:ascii="仿宋" w:hAnsi="仿宋" w:eastAsia="仿宋" w:cs="仿宋"/>
          <w:snapToGrid/>
          <w:color w:val="auto"/>
          <w:kern w:val="2"/>
          <w:sz w:val="24"/>
          <w:szCs w:val="24"/>
          <w:rPrChange w:id="5853" w:author="金永强" w:date="2025-01-14T17:16:00Z">
            <w:rPr>
              <w:rFonts w:hint="eastAsia" w:ascii="仿宋" w:hAnsi="仿宋" w:eastAsia="仿宋" w:cs="仿宋"/>
              <w:snapToGrid w:val="0"/>
              <w:color w:val="000000"/>
              <w:kern w:val="0"/>
              <w:sz w:val="24"/>
              <w:szCs w:val="18"/>
            </w:rPr>
          </w:rPrChange>
        </w:rPr>
        <w:t>视同符合了资格条件，无需再与其他中小企业组成联合体参加</w:t>
      </w:r>
      <w:del w:id="5854" w:author="金永强" w:date="2025-01-14T14:22:00Z">
        <w:r>
          <w:rPr>
            <w:rFonts w:hint="eastAsia" w:ascii="仿宋" w:hAnsi="仿宋" w:eastAsia="仿宋" w:cs="仿宋"/>
            <w:snapToGrid/>
            <w:color w:val="auto"/>
            <w:kern w:val="2"/>
            <w:sz w:val="24"/>
            <w:szCs w:val="24"/>
            <w:rPrChange w:id="5855" w:author="金永强" w:date="2025-01-14T17:16:00Z">
              <w:rPr>
                <w:rFonts w:hint="eastAsia" w:ascii="仿宋" w:hAnsi="仿宋" w:eastAsia="仿宋" w:cs="仿宋"/>
                <w:snapToGrid w:val="0"/>
                <w:color w:val="000000"/>
                <w:kern w:val="0"/>
                <w:sz w:val="24"/>
                <w:szCs w:val="18"/>
              </w:rPr>
            </w:rPrChange>
          </w:rPr>
          <w:delText>政府</w:delText>
        </w:r>
      </w:del>
      <w:r>
        <w:rPr>
          <w:rFonts w:hint="eastAsia" w:ascii="仿宋" w:hAnsi="仿宋" w:eastAsia="仿宋" w:cs="仿宋"/>
          <w:snapToGrid/>
          <w:color w:val="auto"/>
          <w:kern w:val="2"/>
          <w:sz w:val="24"/>
          <w:szCs w:val="24"/>
          <w:rPrChange w:id="5856" w:author="金永强" w:date="2025-01-14T17:16:00Z">
            <w:rPr>
              <w:rFonts w:hint="eastAsia" w:ascii="仿宋" w:hAnsi="仿宋" w:eastAsia="仿宋" w:cs="仿宋"/>
              <w:snapToGrid w:val="0"/>
              <w:color w:val="000000"/>
              <w:kern w:val="0"/>
              <w:sz w:val="24"/>
              <w:szCs w:val="18"/>
            </w:rPr>
          </w:rPrChange>
        </w:rPr>
        <w:t>采购活动，无需提供联合协议。</w:t>
      </w:r>
    </w:p>
    <w:p w14:paraId="08C2BF5E">
      <w:pPr>
        <w:spacing w:line="360" w:lineRule="auto"/>
        <w:ind w:firstLine="482" w:firstLineChars="200"/>
        <w:rPr>
          <w:rFonts w:ascii="仿宋" w:hAnsi="仿宋" w:eastAsia="仿宋" w:cs="仿宋"/>
          <w:sz w:val="24"/>
        </w:rPr>
      </w:pPr>
      <w:r>
        <w:rPr>
          <w:rFonts w:ascii="仿宋" w:hAnsi="仿宋" w:eastAsia="仿宋" w:cs="仿宋"/>
          <w:b/>
          <w:snapToGrid/>
          <w:color w:val="auto"/>
          <w:kern w:val="2"/>
          <w:sz w:val="24"/>
          <w:szCs w:val="24"/>
          <w:rPrChange w:id="5857" w:author="金永强" w:date="2025-01-14T17:16:00Z">
            <w:rPr>
              <w:rFonts w:ascii="仿宋" w:hAnsi="仿宋" w:eastAsia="仿宋" w:cs="仿宋"/>
              <w:b/>
              <w:snapToGrid w:val="0"/>
              <w:color w:val="000000"/>
              <w:kern w:val="0"/>
              <w:sz w:val="24"/>
              <w:szCs w:val="18"/>
            </w:rPr>
          </w:rPrChange>
        </w:rPr>
        <w:t>C、</w:t>
      </w:r>
      <w:r>
        <w:rPr>
          <w:rFonts w:hint="eastAsia" w:ascii="仿宋" w:hAnsi="仿宋" w:eastAsia="仿宋" w:cs="仿宋"/>
          <w:snapToGrid/>
          <w:color w:val="auto"/>
          <w:kern w:val="2"/>
          <w:sz w:val="24"/>
          <w:szCs w:val="24"/>
          <w:rPrChange w:id="5858" w:author="金永强" w:date="2025-01-14T17:16:00Z">
            <w:rPr>
              <w:rFonts w:hint="eastAsia" w:ascii="仿宋" w:hAnsi="仿宋" w:eastAsia="仿宋" w:cs="仿宋"/>
              <w:snapToGrid w:val="0"/>
              <w:color w:val="000000"/>
              <w:kern w:val="0"/>
              <w:sz w:val="24"/>
              <w:szCs w:val="18"/>
            </w:rPr>
          </w:rPrChange>
        </w:rPr>
        <w:t>要求合同分包的，提供分包意向协议（附件</w:t>
      </w:r>
      <w:r>
        <w:rPr>
          <w:rFonts w:ascii="仿宋" w:hAnsi="仿宋" w:eastAsia="仿宋" w:cs="仿宋"/>
          <w:snapToGrid/>
          <w:color w:val="auto"/>
          <w:kern w:val="2"/>
          <w:sz w:val="24"/>
          <w:szCs w:val="24"/>
          <w:rPrChange w:id="5859" w:author="金永强" w:date="2025-01-14T17:16:00Z">
            <w:rPr>
              <w:rFonts w:ascii="仿宋" w:hAnsi="仿宋" w:eastAsia="仿宋" w:cs="仿宋"/>
              <w:snapToGrid w:val="0"/>
              <w:color w:val="000000"/>
              <w:kern w:val="0"/>
              <w:sz w:val="24"/>
              <w:szCs w:val="18"/>
            </w:rPr>
          </w:rPrChange>
        </w:rPr>
        <w:t>6）和中小企业声明函（附件7），分包意向协议中中小企业合同金额应当达到招标公告载明的比例；如果供应商本身提供所有标的均由中小企业制造的，</w:t>
      </w:r>
      <w:r>
        <w:rPr>
          <w:rFonts w:hint="eastAsia" w:ascii="仿宋" w:hAnsi="仿宋" w:eastAsia="仿宋" w:cs="仿宋"/>
          <w:snapToGrid/>
          <w:color w:val="auto"/>
          <w:spacing w:val="8"/>
          <w:kern w:val="0"/>
          <w:sz w:val="24"/>
          <w:szCs w:val="24"/>
          <w:rPrChange w:id="5860" w:author="金永强" w:date="2025-01-14T17:16:00Z">
            <w:rPr>
              <w:rFonts w:hint="eastAsia" w:ascii="仿宋" w:hAnsi="仿宋" w:eastAsia="仿宋" w:cs="仿宋"/>
              <w:snapToGrid w:val="0"/>
              <w:color w:val="000000"/>
              <w:spacing w:val="8"/>
              <w:kern w:val="0"/>
              <w:sz w:val="24"/>
              <w:szCs w:val="18"/>
            </w:rPr>
          </w:rPrChange>
        </w:rPr>
        <w:t>并相应达到了前述比例要求，</w:t>
      </w:r>
      <w:r>
        <w:rPr>
          <w:rFonts w:hint="eastAsia" w:ascii="仿宋" w:hAnsi="仿宋" w:eastAsia="仿宋" w:cs="仿宋"/>
          <w:snapToGrid/>
          <w:color w:val="auto"/>
          <w:kern w:val="2"/>
          <w:sz w:val="24"/>
          <w:szCs w:val="24"/>
          <w:rPrChange w:id="5861" w:author="金永强" w:date="2025-01-14T17:16:00Z">
            <w:rPr>
              <w:rFonts w:hint="eastAsia" w:ascii="仿宋" w:hAnsi="仿宋" w:eastAsia="仿宋" w:cs="仿宋"/>
              <w:snapToGrid w:val="0"/>
              <w:color w:val="000000"/>
              <w:kern w:val="0"/>
              <w:sz w:val="24"/>
              <w:szCs w:val="18"/>
            </w:rPr>
          </w:rPrChange>
        </w:rPr>
        <w:t>视同符合了资格条件，无需再向中小企业分包，无需提供分包意向协议。</w:t>
      </w:r>
    </w:p>
    <w:p w14:paraId="7FA0587C">
      <w:pPr>
        <w:widowControl/>
        <w:spacing w:line="360" w:lineRule="auto"/>
        <w:ind w:left="150"/>
        <w:jc w:val="center"/>
        <w:rPr>
          <w:rFonts w:ascii="仿宋" w:hAnsi="仿宋" w:eastAsia="仿宋" w:cs="仿宋"/>
          <w:b/>
          <w:kern w:val="0"/>
          <w:sz w:val="32"/>
          <w:szCs w:val="32"/>
        </w:rPr>
      </w:pPr>
    </w:p>
    <w:p w14:paraId="73CF8F5A">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snapToGrid/>
          <w:color w:val="auto"/>
          <w:kern w:val="0"/>
          <w:sz w:val="32"/>
          <w:szCs w:val="32"/>
          <w:rPrChange w:id="5862" w:author="金永强" w:date="2025-01-14T17:16:00Z">
            <w:rPr>
              <w:rFonts w:hint="eastAsia" w:ascii="仿宋" w:hAnsi="仿宋" w:eastAsia="仿宋" w:cs="仿宋"/>
              <w:b/>
              <w:snapToGrid w:val="0"/>
              <w:color w:val="000000"/>
              <w:kern w:val="0"/>
              <w:sz w:val="32"/>
              <w:szCs w:val="32"/>
            </w:rPr>
          </w:rPrChange>
        </w:rPr>
        <w:t>五、本项目的特定资格要求</w:t>
      </w:r>
    </w:p>
    <w:p w14:paraId="2FC62922">
      <w:pPr>
        <w:spacing w:line="360" w:lineRule="auto"/>
        <w:jc w:val="center"/>
        <w:rPr>
          <w:rFonts w:ascii="仿宋" w:hAnsi="仿宋" w:eastAsia="仿宋" w:cs="仿宋"/>
          <w:sz w:val="24"/>
        </w:rPr>
      </w:pPr>
      <w:r>
        <w:rPr>
          <w:rFonts w:hint="eastAsia" w:ascii="仿宋" w:hAnsi="仿宋" w:eastAsia="仿宋" w:cs="仿宋"/>
          <w:snapToGrid/>
          <w:color w:val="auto"/>
          <w:kern w:val="2"/>
          <w:sz w:val="24"/>
          <w:szCs w:val="24"/>
          <w:rPrChange w:id="5863" w:author="金永强" w:date="2025-01-14T17:16:00Z">
            <w:rPr>
              <w:rFonts w:hint="eastAsia" w:ascii="仿宋" w:hAnsi="仿宋" w:eastAsia="仿宋" w:cs="仿宋"/>
              <w:snapToGrid w:val="0"/>
              <w:color w:val="000000"/>
              <w:kern w:val="0"/>
              <w:sz w:val="24"/>
              <w:szCs w:val="18"/>
            </w:rPr>
          </w:rPrChange>
        </w:rPr>
        <w:t>（根据招标公告本项目的特定资格要求提供相应的材料；未要求的，无需提供）</w:t>
      </w:r>
    </w:p>
    <w:p w14:paraId="13D3875E">
      <w:pPr>
        <w:pageBreakBefore/>
        <w:spacing w:line="336" w:lineRule="auto"/>
        <w:jc w:val="center"/>
        <w:rPr>
          <w:rFonts w:ascii="仿宋" w:hAnsi="仿宋" w:eastAsia="仿宋" w:cs="仿宋"/>
          <w:b/>
          <w:kern w:val="0"/>
          <w:sz w:val="36"/>
          <w:szCs w:val="36"/>
        </w:rPr>
        <w:pPrChange w:id="5864" w:author="admin" w:date="2024-11-19T10:36:00Z">
          <w:pPr>
            <w:spacing w:line="336" w:lineRule="auto"/>
            <w:jc w:val="center"/>
          </w:pPr>
        </w:pPrChange>
      </w:pPr>
      <w:r>
        <w:rPr>
          <w:rFonts w:hint="eastAsia" w:ascii="仿宋" w:hAnsi="仿宋" w:eastAsia="仿宋" w:cs="仿宋"/>
          <w:b/>
          <w:snapToGrid/>
          <w:color w:val="auto"/>
          <w:kern w:val="0"/>
          <w:sz w:val="36"/>
          <w:szCs w:val="36"/>
          <w:rPrChange w:id="5865" w:author="金永强" w:date="2025-01-14T17:16:00Z">
            <w:rPr>
              <w:rFonts w:hint="eastAsia" w:ascii="仿宋" w:hAnsi="仿宋" w:eastAsia="仿宋" w:cs="仿宋"/>
              <w:b/>
              <w:snapToGrid w:val="0"/>
              <w:color w:val="000000"/>
              <w:kern w:val="0"/>
              <w:sz w:val="36"/>
              <w:szCs w:val="36"/>
            </w:rPr>
          </w:rPrChange>
        </w:rPr>
        <w:t>商务技术文件部分</w:t>
      </w:r>
    </w:p>
    <w:p w14:paraId="1A69E70C">
      <w:pPr>
        <w:spacing w:line="336" w:lineRule="auto"/>
        <w:jc w:val="center"/>
        <w:outlineLvl w:val="0"/>
        <w:rPr>
          <w:rFonts w:ascii="仿宋" w:hAnsi="仿宋" w:eastAsia="仿宋" w:cs="仿宋"/>
          <w:b/>
          <w:kern w:val="0"/>
          <w:sz w:val="24"/>
        </w:rPr>
      </w:pPr>
    </w:p>
    <w:p w14:paraId="44ED6237">
      <w:pPr>
        <w:spacing w:line="336" w:lineRule="auto"/>
        <w:jc w:val="center"/>
        <w:outlineLvl w:val="0"/>
        <w:rPr>
          <w:rFonts w:ascii="仿宋" w:hAnsi="仿宋" w:eastAsia="仿宋" w:cs="仿宋"/>
          <w:b/>
          <w:kern w:val="0"/>
          <w:sz w:val="28"/>
          <w:szCs w:val="28"/>
        </w:rPr>
      </w:pPr>
      <w:r>
        <w:rPr>
          <w:rFonts w:hint="eastAsia" w:ascii="仿宋" w:hAnsi="仿宋" w:eastAsia="仿宋" w:cs="仿宋"/>
          <w:b/>
          <w:snapToGrid/>
          <w:color w:val="auto"/>
          <w:kern w:val="0"/>
          <w:sz w:val="28"/>
          <w:szCs w:val="28"/>
          <w:rPrChange w:id="5866" w:author="金永强" w:date="2025-01-14T17:16:00Z">
            <w:rPr>
              <w:rFonts w:hint="eastAsia" w:ascii="仿宋" w:hAnsi="仿宋" w:eastAsia="仿宋" w:cs="仿宋"/>
              <w:b/>
              <w:snapToGrid w:val="0"/>
              <w:color w:val="000000"/>
              <w:kern w:val="0"/>
              <w:sz w:val="28"/>
              <w:szCs w:val="28"/>
            </w:rPr>
          </w:rPrChange>
        </w:rPr>
        <w:t>目录</w:t>
      </w:r>
    </w:p>
    <w:p w14:paraId="08225F45">
      <w:pPr>
        <w:pStyle w:val="905"/>
        <w:numPr>
          <w:ilvl w:val="0"/>
          <w:numId w:val="5"/>
        </w:numPr>
        <w:spacing w:line="336" w:lineRule="auto"/>
        <w:ind w:left="0" w:firstLine="0" w:firstLineChars="0"/>
        <w:rPr>
          <w:rFonts w:ascii="仿宋" w:eastAsia="仿宋" w:cs="仿宋"/>
        </w:rPr>
      </w:pPr>
      <w:r>
        <w:rPr>
          <w:rFonts w:hint="eastAsia" w:ascii="仿宋" w:hAnsi="仿宋" w:eastAsia="仿宋" w:cs="仿宋"/>
          <w:snapToGrid/>
          <w:color w:val="auto"/>
          <w:kern w:val="2"/>
          <w:sz w:val="24"/>
          <w:szCs w:val="24"/>
          <w:rPrChange w:id="5867" w:author="金永强" w:date="2025-01-14T17:16:00Z">
            <w:rPr>
              <w:rFonts w:hint="eastAsia" w:ascii="仿宋" w:hAnsi="Arial" w:eastAsia="仿宋" w:cs="仿宋"/>
              <w:snapToGrid w:val="0"/>
              <w:color w:val="000000"/>
              <w:kern w:val="0"/>
              <w:sz w:val="18"/>
              <w:szCs w:val="18"/>
            </w:rPr>
          </w:rPrChange>
        </w:rPr>
        <w:t>投标函…………………………………………………………………………（页码）</w:t>
      </w:r>
    </w:p>
    <w:p w14:paraId="6A5AA5E4">
      <w:pPr>
        <w:pStyle w:val="905"/>
        <w:numPr>
          <w:ilvl w:val="0"/>
          <w:numId w:val="5"/>
        </w:numPr>
        <w:spacing w:line="336" w:lineRule="auto"/>
        <w:ind w:left="0" w:firstLine="0" w:firstLineChars="0"/>
        <w:rPr>
          <w:rFonts w:ascii="仿宋" w:eastAsia="仿宋" w:cs="仿宋"/>
        </w:rPr>
      </w:pPr>
      <w:r>
        <w:rPr>
          <w:rFonts w:hint="eastAsia" w:ascii="仿宋" w:hAnsi="仿宋" w:eastAsia="仿宋" w:cs="仿宋"/>
          <w:snapToGrid/>
          <w:color w:val="auto"/>
          <w:kern w:val="2"/>
          <w:sz w:val="24"/>
          <w:szCs w:val="24"/>
          <w:rPrChange w:id="5868" w:author="金永强" w:date="2025-01-14T17:16:00Z">
            <w:rPr>
              <w:rFonts w:hint="eastAsia" w:ascii="仿宋" w:hAnsi="Arial" w:eastAsia="仿宋" w:cs="仿宋"/>
              <w:snapToGrid w:val="0"/>
              <w:color w:val="000000"/>
              <w:kern w:val="0"/>
              <w:sz w:val="18"/>
              <w:szCs w:val="18"/>
            </w:rPr>
          </w:rPrChange>
        </w:rPr>
        <w:t>法定代表人授权</w:t>
      </w:r>
      <w:ins w:id="5869" w:author="sxszf" w:date="2024-11-12T17:07:00Z">
        <w:r>
          <w:rPr>
            <w:rFonts w:hint="eastAsia" w:ascii="仿宋" w:hAnsi="仿宋" w:eastAsia="仿宋" w:cs="仿宋"/>
            <w:snapToGrid/>
            <w:color w:val="auto"/>
            <w:kern w:val="2"/>
            <w:sz w:val="24"/>
            <w:szCs w:val="24"/>
            <w:rPrChange w:id="5870" w:author="金永强" w:date="2025-01-14T17:16:00Z">
              <w:rPr>
                <w:rFonts w:hint="eastAsia" w:ascii="仿宋" w:hAnsi="Arial" w:eastAsia="仿宋" w:cs="仿宋"/>
                <w:snapToGrid w:val="0"/>
                <w:color w:val="000000"/>
                <w:kern w:val="0"/>
                <w:sz w:val="18"/>
                <w:szCs w:val="18"/>
              </w:rPr>
            </w:rPrChange>
          </w:rPr>
          <w:t>委托</w:t>
        </w:r>
      </w:ins>
      <w:r>
        <w:rPr>
          <w:rFonts w:hint="eastAsia" w:ascii="仿宋" w:hAnsi="仿宋" w:eastAsia="仿宋" w:cs="仿宋"/>
          <w:snapToGrid/>
          <w:color w:val="auto"/>
          <w:kern w:val="2"/>
          <w:sz w:val="24"/>
          <w:szCs w:val="24"/>
          <w:rPrChange w:id="5871" w:author="金永强" w:date="2025-01-14T17:16:00Z">
            <w:rPr>
              <w:rFonts w:hint="eastAsia" w:ascii="仿宋" w:hAnsi="Arial" w:eastAsia="仿宋" w:cs="仿宋"/>
              <w:snapToGrid w:val="0"/>
              <w:color w:val="000000"/>
              <w:kern w:val="0"/>
              <w:sz w:val="18"/>
              <w:szCs w:val="18"/>
            </w:rPr>
          </w:rPrChange>
        </w:rPr>
        <w:t>书</w:t>
      </w:r>
      <w:r>
        <w:rPr>
          <w:rFonts w:ascii="仿宋" w:hAnsi="仿宋" w:eastAsia="仿宋" w:cs="仿宋"/>
          <w:snapToGrid/>
          <w:color w:val="auto"/>
          <w:kern w:val="2"/>
          <w:sz w:val="24"/>
          <w:szCs w:val="24"/>
          <w:rPrChange w:id="5872" w:author="金永强" w:date="2025-01-14T17:16:00Z">
            <w:rPr>
              <w:rFonts w:ascii="仿宋" w:hAnsi="Arial" w:eastAsia="仿宋" w:cs="仿宋"/>
              <w:snapToGrid w:val="0"/>
              <w:color w:val="000000"/>
              <w:kern w:val="0"/>
              <w:sz w:val="18"/>
              <w:szCs w:val="18"/>
            </w:rPr>
          </w:rPrChange>
        </w:rPr>
        <w:t xml:space="preserve"> </w:t>
      </w:r>
      <w:r>
        <w:rPr>
          <w:rFonts w:hint="eastAsia" w:ascii="仿宋" w:hAnsi="仿宋" w:eastAsia="仿宋" w:cs="仿宋"/>
          <w:snapToGrid/>
          <w:color w:val="auto"/>
          <w:kern w:val="2"/>
          <w:sz w:val="24"/>
          <w:szCs w:val="24"/>
          <w:rPrChange w:id="5873" w:author="金永强" w:date="2025-01-14T17:16:00Z">
            <w:rPr>
              <w:rFonts w:hint="eastAsia" w:ascii="仿宋" w:hAnsi="Arial" w:eastAsia="仿宋" w:cs="仿宋"/>
              <w:snapToGrid w:val="0"/>
              <w:color w:val="000000"/>
              <w:kern w:val="0"/>
              <w:sz w:val="18"/>
              <w:szCs w:val="18"/>
            </w:rPr>
          </w:rPrChange>
        </w:rPr>
        <w:t>……………………………………………………</w:t>
      </w:r>
      <w:del w:id="5874" w:author="sxszf" w:date="2024-11-12T17:07:00Z">
        <w:r>
          <w:rPr>
            <w:rFonts w:hint="eastAsia" w:ascii="仿宋" w:hAnsi="仿宋" w:eastAsia="仿宋" w:cs="仿宋"/>
            <w:snapToGrid/>
            <w:color w:val="auto"/>
            <w:kern w:val="2"/>
            <w:sz w:val="24"/>
            <w:szCs w:val="24"/>
            <w:rPrChange w:id="5875" w:author="金永强" w:date="2025-01-14T17:16:00Z">
              <w:rPr>
                <w:rFonts w:hint="eastAsia" w:ascii="仿宋" w:hAnsi="Arial" w:eastAsia="仿宋" w:cs="仿宋"/>
                <w:snapToGrid w:val="0"/>
                <w:color w:val="000000"/>
                <w:kern w:val="0"/>
                <w:sz w:val="18"/>
                <w:szCs w:val="18"/>
              </w:rPr>
            </w:rPrChange>
          </w:rPr>
          <w:delText>……</w:delText>
        </w:r>
      </w:del>
      <w:r>
        <w:rPr>
          <w:rFonts w:hint="eastAsia" w:ascii="仿宋" w:hAnsi="仿宋" w:eastAsia="仿宋" w:cs="仿宋"/>
          <w:snapToGrid/>
          <w:color w:val="auto"/>
          <w:kern w:val="2"/>
          <w:sz w:val="24"/>
          <w:szCs w:val="24"/>
          <w:rPrChange w:id="5876" w:author="金永强" w:date="2025-01-14T17:16:00Z">
            <w:rPr>
              <w:rFonts w:hint="eastAsia" w:ascii="仿宋" w:hAnsi="Arial" w:eastAsia="仿宋" w:cs="仿宋"/>
              <w:snapToGrid w:val="0"/>
              <w:color w:val="000000"/>
              <w:kern w:val="0"/>
              <w:sz w:val="18"/>
              <w:szCs w:val="18"/>
            </w:rPr>
          </w:rPrChange>
        </w:rPr>
        <w:t xml:space="preserve"> （页码）</w:t>
      </w:r>
    </w:p>
    <w:p w14:paraId="68F93801">
      <w:pPr>
        <w:pStyle w:val="905"/>
        <w:numPr>
          <w:ilvl w:val="0"/>
          <w:numId w:val="5"/>
        </w:numPr>
        <w:spacing w:line="336" w:lineRule="auto"/>
        <w:ind w:left="0" w:firstLine="0" w:firstLineChars="0"/>
        <w:rPr>
          <w:ins w:id="5877" w:author="sxszf" w:date="2024-11-12T16:58:00Z"/>
          <w:rFonts w:ascii="仿宋" w:eastAsia="仿宋" w:cs="仿宋"/>
          <w:highlight w:val="none"/>
          <w:rPrChange w:id="5878" w:author="金永强" w:date="2025-01-14T17:16:00Z">
            <w:rPr>
              <w:ins w:id="5879" w:author="sxszf" w:date="2024-11-12T16:58:00Z"/>
              <w:rFonts w:ascii="仿宋" w:eastAsia="仿宋" w:cs="仿宋"/>
              <w:highlight w:val="cyan"/>
            </w:rPr>
          </w:rPrChange>
        </w:rPr>
      </w:pPr>
      <w:r>
        <w:rPr>
          <w:rFonts w:hint="eastAsia" w:ascii="仿宋" w:hAnsi="仿宋" w:eastAsia="仿宋" w:cs="仿宋"/>
          <w:snapToGrid/>
          <w:color w:val="auto"/>
          <w:kern w:val="2"/>
          <w:sz w:val="24"/>
          <w:szCs w:val="24"/>
          <w:rPrChange w:id="5880" w:author="金永强" w:date="2025-01-14T17:16:00Z">
            <w:rPr>
              <w:rFonts w:hint="eastAsia" w:ascii="仿宋" w:hAnsi="Times New Roman" w:eastAsia="仿宋" w:cs="仿宋"/>
              <w:snapToGrid w:val="0"/>
              <w:color w:val="000000"/>
              <w:kern w:val="0"/>
              <w:sz w:val="21"/>
              <w:szCs w:val="18"/>
            </w:rPr>
          </w:rPrChange>
        </w:rPr>
        <w:t>法定代表人及其授权代表身份证复印件</w:t>
      </w:r>
      <w:ins w:id="5881" w:author="sxszf" w:date="2024-11-12T16:58:00Z">
        <w:r>
          <w:rPr>
            <w:rFonts w:hint="eastAsia" w:ascii="仿宋" w:hAnsi="仿宋" w:eastAsia="仿宋" w:cs="仿宋"/>
            <w:snapToGrid/>
            <w:color w:val="auto"/>
            <w:kern w:val="2"/>
            <w:sz w:val="24"/>
            <w:szCs w:val="24"/>
            <w:rPrChange w:id="5882" w:author="金永强" w:date="2025-01-14T17:16:00Z">
              <w:rPr>
                <w:rFonts w:hint="eastAsia" w:ascii="仿宋" w:hAnsi="Times New Roman" w:eastAsia="仿宋" w:cs="仿宋"/>
                <w:snapToGrid w:val="0"/>
                <w:color w:val="000000"/>
                <w:kern w:val="0"/>
                <w:sz w:val="21"/>
                <w:szCs w:val="18"/>
              </w:rPr>
            </w:rPrChange>
          </w:rPr>
          <w:t>…………</w:t>
        </w:r>
      </w:ins>
      <w:del w:id="5883" w:author="sxszf" w:date="2024-11-12T16:58:00Z">
        <w:r>
          <w:rPr>
            <w:rFonts w:hint="eastAsia" w:ascii="仿宋" w:hAnsi="仿宋" w:eastAsia="仿宋" w:cs="仿宋"/>
            <w:snapToGrid/>
            <w:color w:val="auto"/>
            <w:kern w:val="2"/>
            <w:sz w:val="24"/>
            <w:szCs w:val="24"/>
            <w:rPrChange w:id="5884" w:author="金永强" w:date="2025-01-14T17:16:00Z">
              <w:rPr>
                <w:rFonts w:hint="eastAsia" w:ascii="仿宋" w:hAnsi="Times New Roman" w:eastAsia="仿宋" w:cs="仿宋"/>
                <w:snapToGrid w:val="0"/>
                <w:color w:val="000000"/>
                <w:kern w:val="0"/>
                <w:sz w:val="21"/>
                <w:szCs w:val="18"/>
              </w:rPr>
            </w:rPrChange>
          </w:rPr>
          <w:delText>（复印件）</w:delText>
        </w:r>
      </w:del>
      <w:r>
        <w:rPr>
          <w:rFonts w:hint="eastAsia" w:ascii="仿宋" w:hAnsi="仿宋" w:eastAsia="仿宋" w:cs="仿宋"/>
          <w:snapToGrid/>
          <w:color w:val="auto"/>
          <w:kern w:val="2"/>
          <w:sz w:val="24"/>
          <w:szCs w:val="24"/>
          <w:rPrChange w:id="5885" w:author="金永强" w:date="2025-01-14T17:16:00Z">
            <w:rPr>
              <w:rFonts w:hint="eastAsia" w:ascii="仿宋" w:hAnsi="Times New Roman" w:eastAsia="仿宋" w:cs="仿宋"/>
              <w:snapToGrid w:val="0"/>
              <w:color w:val="000000"/>
              <w:kern w:val="0"/>
              <w:sz w:val="21"/>
              <w:szCs w:val="18"/>
            </w:rPr>
          </w:rPrChange>
        </w:rPr>
        <w:t>…………………………（页码）</w:t>
      </w:r>
    </w:p>
    <w:p w14:paraId="108F2401">
      <w:pPr>
        <w:pStyle w:val="905"/>
        <w:numPr>
          <w:ilvl w:val="0"/>
          <w:numId w:val="5"/>
        </w:numPr>
        <w:spacing w:line="336" w:lineRule="auto"/>
        <w:ind w:left="0" w:firstLine="0" w:firstLineChars="0"/>
        <w:rPr>
          <w:rFonts w:ascii="仿宋" w:eastAsia="仿宋" w:cs="仿宋"/>
        </w:rPr>
      </w:pPr>
      <w:ins w:id="5886" w:author="sxszf" w:date="2024-11-12T17:07:00Z">
        <w:r>
          <w:rPr>
            <w:rFonts w:hint="eastAsia" w:ascii="仿宋" w:hAnsi="仿宋" w:eastAsia="仿宋" w:cs="仿宋"/>
            <w:snapToGrid/>
            <w:color w:val="auto"/>
            <w:kern w:val="2"/>
            <w:sz w:val="24"/>
            <w:szCs w:val="24"/>
            <w:highlight w:val="none"/>
            <w:rPrChange w:id="5887" w:author="金永强" w:date="2025-01-14T17:16:00Z">
              <w:rPr>
                <w:rFonts w:hint="eastAsia" w:ascii="仿宋" w:hAnsi="Arial" w:eastAsia="仿宋" w:cs="仿宋"/>
                <w:snapToGrid w:val="0"/>
                <w:color w:val="000000"/>
                <w:kern w:val="0"/>
                <w:sz w:val="18"/>
                <w:szCs w:val="18"/>
                <w:highlight w:val="cyan"/>
              </w:rPr>
            </w:rPrChange>
          </w:rPr>
          <w:t>授权代表社保证明</w:t>
        </w:r>
      </w:ins>
      <w:ins w:id="5888" w:author="sxszf" w:date="2024-11-12T16:59:00Z">
        <w:r>
          <w:rPr>
            <w:rFonts w:hint="eastAsia" w:ascii="仿宋" w:hAnsi="仿宋" w:eastAsia="仿宋" w:cs="仿宋"/>
            <w:snapToGrid/>
            <w:color w:val="auto"/>
            <w:kern w:val="2"/>
            <w:sz w:val="24"/>
            <w:szCs w:val="24"/>
            <w:rPrChange w:id="5889" w:author="金永强" w:date="2025-01-14T17:16:00Z">
              <w:rPr>
                <w:rFonts w:hint="eastAsia" w:ascii="仿宋" w:hAnsi="Times New Roman" w:eastAsia="仿宋" w:cs="仿宋"/>
                <w:snapToGrid w:val="0"/>
                <w:color w:val="000000"/>
                <w:kern w:val="0"/>
                <w:sz w:val="21"/>
                <w:szCs w:val="18"/>
              </w:rPr>
            </w:rPrChange>
          </w:rPr>
          <w:t>………………………………………………………</w:t>
        </w:r>
      </w:ins>
      <w:ins w:id="5890" w:author="sxszf" w:date="2024-11-12T17:07:00Z">
        <w:r>
          <w:rPr>
            <w:rFonts w:hint="eastAsia" w:ascii="仿宋" w:hAnsi="仿宋" w:eastAsia="仿宋" w:cs="仿宋"/>
            <w:snapToGrid/>
            <w:color w:val="auto"/>
            <w:kern w:val="2"/>
            <w:sz w:val="24"/>
            <w:szCs w:val="24"/>
            <w:highlight w:val="none"/>
            <w:rPrChange w:id="5891" w:author="金永强" w:date="2025-01-14T17:16:00Z">
              <w:rPr>
                <w:rFonts w:hint="eastAsia" w:ascii="仿宋" w:hAnsi="Arial" w:eastAsia="仿宋" w:cs="仿宋"/>
                <w:snapToGrid w:val="0"/>
                <w:color w:val="000000"/>
                <w:kern w:val="0"/>
                <w:sz w:val="18"/>
                <w:szCs w:val="18"/>
                <w:highlight w:val="cyan"/>
              </w:rPr>
            </w:rPrChange>
          </w:rPr>
          <w:t>……</w:t>
        </w:r>
      </w:ins>
      <w:ins w:id="5892" w:author="sxszf" w:date="2024-11-12T16:59:00Z">
        <w:r>
          <w:rPr>
            <w:rFonts w:hint="eastAsia" w:ascii="仿宋" w:hAnsi="仿宋" w:eastAsia="仿宋" w:cs="仿宋"/>
            <w:snapToGrid/>
            <w:color w:val="auto"/>
            <w:kern w:val="2"/>
            <w:sz w:val="24"/>
            <w:szCs w:val="24"/>
            <w:rPrChange w:id="5893" w:author="金永强" w:date="2025-01-14T17:16:00Z">
              <w:rPr>
                <w:rFonts w:hint="eastAsia" w:ascii="仿宋" w:hAnsi="Times New Roman" w:eastAsia="仿宋" w:cs="仿宋"/>
                <w:snapToGrid w:val="0"/>
                <w:color w:val="000000"/>
                <w:kern w:val="0"/>
                <w:sz w:val="21"/>
                <w:szCs w:val="18"/>
              </w:rPr>
            </w:rPrChange>
          </w:rPr>
          <w:t xml:space="preserve"> （页码）</w:t>
        </w:r>
      </w:ins>
    </w:p>
    <w:p w14:paraId="6DF97210">
      <w:pPr>
        <w:pStyle w:val="905"/>
        <w:numPr>
          <w:ilvl w:val="0"/>
          <w:numId w:val="5"/>
        </w:numPr>
        <w:spacing w:line="336" w:lineRule="auto"/>
        <w:ind w:left="0" w:firstLine="0" w:firstLineChars="0"/>
        <w:rPr>
          <w:rFonts w:ascii="仿宋" w:eastAsia="仿宋" w:cs="仿宋"/>
        </w:rPr>
      </w:pPr>
      <w:r>
        <w:rPr>
          <w:rFonts w:hint="eastAsia" w:ascii="仿宋" w:hAnsi="仿宋" w:eastAsia="仿宋" w:cs="仿宋"/>
          <w:snapToGrid/>
          <w:color w:val="auto"/>
          <w:kern w:val="2"/>
          <w:sz w:val="24"/>
          <w:szCs w:val="24"/>
          <w:rPrChange w:id="5894" w:author="金永强" w:date="2025-01-14T17:16:00Z">
            <w:rPr>
              <w:rFonts w:hint="eastAsia" w:ascii="仿宋" w:hAnsi="Arial" w:eastAsia="仿宋" w:cs="仿宋"/>
              <w:snapToGrid w:val="0"/>
              <w:color w:val="000000"/>
              <w:kern w:val="0"/>
              <w:sz w:val="18"/>
              <w:szCs w:val="18"/>
            </w:rPr>
          </w:rPrChange>
        </w:rPr>
        <w:t>法定代表人身份证明书………………………………………………………</w:t>
      </w:r>
      <w:r>
        <w:rPr>
          <w:rFonts w:ascii="仿宋" w:hAnsi="仿宋" w:eastAsia="仿宋" w:cs="仿宋"/>
          <w:snapToGrid/>
          <w:color w:val="auto"/>
          <w:kern w:val="2"/>
          <w:sz w:val="24"/>
          <w:szCs w:val="24"/>
          <w:rPrChange w:id="5895" w:author="金永强" w:date="2025-01-14T17:16:00Z">
            <w:rPr>
              <w:rFonts w:ascii="仿宋" w:hAnsi="Arial" w:eastAsia="仿宋" w:cs="仿宋"/>
              <w:snapToGrid w:val="0"/>
              <w:color w:val="000000"/>
              <w:kern w:val="0"/>
              <w:sz w:val="18"/>
              <w:szCs w:val="18"/>
            </w:rPr>
          </w:rPrChange>
        </w:rPr>
        <w:t xml:space="preserve"> </w:t>
      </w:r>
      <w:r>
        <w:rPr>
          <w:rFonts w:hint="eastAsia" w:ascii="仿宋" w:hAnsi="仿宋" w:eastAsia="仿宋" w:cs="仿宋"/>
          <w:snapToGrid/>
          <w:color w:val="auto"/>
          <w:kern w:val="2"/>
          <w:sz w:val="24"/>
          <w:szCs w:val="24"/>
          <w:rPrChange w:id="5896" w:author="金永强" w:date="2025-01-14T17:16:00Z">
            <w:rPr>
              <w:rFonts w:hint="eastAsia" w:ascii="仿宋" w:hAnsi="Arial" w:eastAsia="仿宋" w:cs="仿宋"/>
              <w:snapToGrid w:val="0"/>
              <w:color w:val="000000"/>
              <w:kern w:val="0"/>
              <w:sz w:val="18"/>
              <w:szCs w:val="18"/>
            </w:rPr>
          </w:rPrChange>
        </w:rPr>
        <w:t>（页码）</w:t>
      </w:r>
    </w:p>
    <w:p w14:paraId="3319B1ED">
      <w:pPr>
        <w:pStyle w:val="905"/>
        <w:numPr>
          <w:ilvl w:val="0"/>
          <w:numId w:val="5"/>
        </w:numPr>
        <w:spacing w:line="336" w:lineRule="auto"/>
        <w:ind w:left="0" w:firstLine="0" w:firstLineChars="0"/>
        <w:rPr>
          <w:rFonts w:ascii="仿宋" w:eastAsia="仿宋" w:cs="仿宋"/>
        </w:rPr>
      </w:pPr>
      <w:r>
        <w:rPr>
          <w:rFonts w:hint="eastAsia" w:ascii="仿宋" w:hAnsi="仿宋" w:eastAsia="仿宋" w:cs="仿宋"/>
          <w:snapToGrid/>
          <w:color w:val="auto"/>
          <w:kern w:val="2"/>
          <w:sz w:val="24"/>
          <w:szCs w:val="24"/>
          <w:rPrChange w:id="5897" w:author="金永强" w:date="2025-01-14T17:16:00Z">
            <w:rPr>
              <w:rFonts w:hint="eastAsia" w:ascii="仿宋" w:hAnsi="Arial" w:eastAsia="仿宋" w:cs="仿宋"/>
              <w:snapToGrid w:val="0"/>
              <w:color w:val="000000"/>
              <w:kern w:val="0"/>
              <w:sz w:val="18"/>
              <w:szCs w:val="18"/>
            </w:rPr>
          </w:rPrChange>
        </w:rPr>
        <w:t>商务技术偏离表………………………………………………………………</w:t>
      </w:r>
      <w:r>
        <w:rPr>
          <w:rFonts w:ascii="仿宋" w:hAnsi="仿宋" w:eastAsia="仿宋" w:cs="仿宋"/>
          <w:snapToGrid/>
          <w:color w:val="auto"/>
          <w:kern w:val="2"/>
          <w:sz w:val="24"/>
          <w:szCs w:val="24"/>
          <w:rPrChange w:id="5898" w:author="金永强" w:date="2025-01-14T17:16:00Z">
            <w:rPr>
              <w:rFonts w:ascii="仿宋" w:hAnsi="Arial" w:eastAsia="仿宋" w:cs="仿宋"/>
              <w:snapToGrid w:val="0"/>
              <w:color w:val="000000"/>
              <w:kern w:val="0"/>
              <w:sz w:val="18"/>
              <w:szCs w:val="18"/>
            </w:rPr>
          </w:rPrChange>
        </w:rPr>
        <w:t xml:space="preserve"> </w:t>
      </w:r>
      <w:r>
        <w:rPr>
          <w:rFonts w:hint="eastAsia" w:ascii="仿宋" w:hAnsi="仿宋" w:eastAsia="仿宋" w:cs="仿宋"/>
          <w:snapToGrid/>
          <w:color w:val="auto"/>
          <w:kern w:val="2"/>
          <w:sz w:val="24"/>
          <w:szCs w:val="24"/>
          <w:rPrChange w:id="5899" w:author="金永强" w:date="2025-01-14T17:16:00Z">
            <w:rPr>
              <w:rFonts w:hint="eastAsia" w:ascii="仿宋" w:hAnsi="Arial" w:eastAsia="仿宋" w:cs="仿宋"/>
              <w:snapToGrid w:val="0"/>
              <w:color w:val="000000"/>
              <w:kern w:val="0"/>
              <w:sz w:val="18"/>
              <w:szCs w:val="18"/>
            </w:rPr>
          </w:rPrChange>
        </w:rPr>
        <w:t>（页码）</w:t>
      </w:r>
    </w:p>
    <w:p w14:paraId="063EBAE2">
      <w:pPr>
        <w:pStyle w:val="905"/>
        <w:numPr>
          <w:ilvl w:val="0"/>
          <w:numId w:val="5"/>
        </w:numPr>
        <w:spacing w:line="336" w:lineRule="auto"/>
        <w:ind w:left="0" w:firstLine="0" w:firstLineChars="0"/>
        <w:rPr>
          <w:rFonts w:ascii="仿宋" w:eastAsia="仿宋" w:cs="仿宋"/>
        </w:rPr>
      </w:pPr>
      <w:del w:id="5900" w:author="金永强" w:date="2025-01-14T14:22:00Z">
        <w:r>
          <w:rPr>
            <w:rFonts w:hint="eastAsia" w:ascii="仿宋" w:hAnsi="仿宋" w:eastAsia="仿宋" w:cs="仿宋"/>
            <w:snapToGrid/>
            <w:color w:val="auto"/>
            <w:kern w:val="2"/>
            <w:sz w:val="24"/>
            <w:szCs w:val="24"/>
            <w:lang w:val="zh-CN"/>
            <w:rPrChange w:id="5901" w:author="金永强" w:date="2025-01-14T17:16:00Z">
              <w:rPr>
                <w:rFonts w:hint="eastAsia" w:ascii="仿宋" w:hAnsi="Arial" w:eastAsia="仿宋" w:cs="仿宋"/>
                <w:snapToGrid w:val="0"/>
                <w:color w:val="000000"/>
                <w:kern w:val="0"/>
                <w:sz w:val="18"/>
                <w:szCs w:val="18"/>
                <w:lang w:val="zh-CN"/>
              </w:rPr>
            </w:rPrChange>
          </w:rPr>
          <w:delText>政府</w:delText>
        </w:r>
      </w:del>
      <w:r>
        <w:rPr>
          <w:rFonts w:hint="eastAsia" w:ascii="仿宋" w:hAnsi="仿宋" w:eastAsia="仿宋" w:cs="仿宋"/>
          <w:snapToGrid/>
          <w:color w:val="auto"/>
          <w:kern w:val="2"/>
          <w:sz w:val="24"/>
          <w:szCs w:val="24"/>
          <w:lang w:val="zh-CN"/>
          <w:rPrChange w:id="5902" w:author="金永强" w:date="2025-01-14T17:16:00Z">
            <w:rPr>
              <w:rFonts w:hint="eastAsia" w:ascii="仿宋" w:hAnsi="Arial" w:eastAsia="仿宋" w:cs="仿宋"/>
              <w:snapToGrid w:val="0"/>
              <w:color w:val="000000"/>
              <w:kern w:val="0"/>
              <w:sz w:val="18"/>
              <w:szCs w:val="18"/>
              <w:lang w:val="zh-CN"/>
            </w:rPr>
          </w:rPrChange>
        </w:rPr>
        <w:t>采购供应商廉洁自律承诺书</w:t>
      </w:r>
      <w:r>
        <w:rPr>
          <w:rFonts w:hint="eastAsia" w:ascii="仿宋" w:hAnsi="仿宋" w:eastAsia="仿宋" w:cs="仿宋"/>
          <w:snapToGrid/>
          <w:color w:val="auto"/>
          <w:kern w:val="2"/>
          <w:sz w:val="24"/>
          <w:szCs w:val="24"/>
          <w:rPrChange w:id="5903" w:author="金永强" w:date="2025-01-14T17:16:00Z">
            <w:rPr>
              <w:rFonts w:hint="eastAsia" w:ascii="仿宋" w:hAnsi="Arial" w:eastAsia="仿宋" w:cs="仿宋"/>
              <w:snapToGrid w:val="0"/>
              <w:color w:val="000000"/>
              <w:kern w:val="0"/>
              <w:sz w:val="18"/>
              <w:szCs w:val="18"/>
            </w:rPr>
          </w:rPrChange>
        </w:rPr>
        <w:t>……………………………………………</w:t>
      </w:r>
      <w:r>
        <w:rPr>
          <w:rFonts w:ascii="仿宋" w:hAnsi="仿宋" w:eastAsia="仿宋" w:cs="仿宋"/>
          <w:snapToGrid/>
          <w:color w:val="auto"/>
          <w:kern w:val="2"/>
          <w:sz w:val="24"/>
          <w:szCs w:val="24"/>
          <w:rPrChange w:id="5904" w:author="金永强" w:date="2025-01-14T17:16:00Z">
            <w:rPr>
              <w:rFonts w:ascii="仿宋" w:hAnsi="Arial" w:eastAsia="仿宋" w:cs="仿宋"/>
              <w:snapToGrid w:val="0"/>
              <w:color w:val="000000"/>
              <w:kern w:val="0"/>
              <w:sz w:val="18"/>
              <w:szCs w:val="18"/>
            </w:rPr>
          </w:rPrChange>
        </w:rPr>
        <w:t xml:space="preserve"> </w:t>
      </w:r>
      <w:r>
        <w:rPr>
          <w:rFonts w:hint="eastAsia" w:ascii="仿宋" w:hAnsi="仿宋" w:eastAsia="仿宋" w:cs="仿宋"/>
          <w:snapToGrid/>
          <w:color w:val="auto"/>
          <w:kern w:val="2"/>
          <w:sz w:val="24"/>
          <w:szCs w:val="24"/>
          <w:rPrChange w:id="5905" w:author="金永强" w:date="2025-01-14T17:16:00Z">
            <w:rPr>
              <w:rFonts w:hint="eastAsia" w:ascii="仿宋" w:hAnsi="Arial" w:eastAsia="仿宋" w:cs="仿宋"/>
              <w:snapToGrid w:val="0"/>
              <w:color w:val="000000"/>
              <w:kern w:val="0"/>
              <w:sz w:val="18"/>
              <w:szCs w:val="18"/>
            </w:rPr>
          </w:rPrChange>
        </w:rPr>
        <w:t>（页码）</w:t>
      </w:r>
    </w:p>
    <w:p w14:paraId="0381E9DC">
      <w:pPr>
        <w:spacing w:line="360" w:lineRule="auto"/>
        <w:ind w:right="-510" w:rightChars="-243"/>
        <w:rPr>
          <w:rFonts w:ascii="仿宋" w:hAnsi="仿宋" w:eastAsia="仿宋" w:cs="仿宋"/>
          <w:sz w:val="24"/>
          <w:rPrChange w:id="5906" w:author="金永强" w:date="2025-01-14T17:16:00Z">
            <w:rPr>
              <w:rFonts w:ascii="仿宋_GB2312" w:hAnsi="仿宋_GB2312" w:eastAsia="仿宋_GB2312" w:cs="仿宋_GB2312"/>
              <w:sz w:val="24"/>
            </w:rPr>
          </w:rPrChange>
        </w:rPr>
      </w:pPr>
      <w:r>
        <w:rPr>
          <w:rFonts w:hint="eastAsia" w:ascii="仿宋" w:hAnsi="仿宋" w:eastAsia="仿宋" w:cs="仿宋"/>
          <w:snapToGrid/>
          <w:color w:val="auto"/>
          <w:kern w:val="2"/>
          <w:sz w:val="24"/>
          <w:szCs w:val="24"/>
          <w:rPrChange w:id="5907" w:author="金永强" w:date="2025-01-14T17:16:00Z">
            <w:rPr>
              <w:rFonts w:hint="eastAsia" w:ascii="仿宋_GB2312" w:hAnsi="仿宋_GB2312" w:eastAsia="仿宋_GB2312" w:cs="仿宋_GB2312"/>
              <w:snapToGrid w:val="0"/>
              <w:color w:val="000000"/>
              <w:kern w:val="0"/>
              <w:sz w:val="24"/>
              <w:szCs w:val="18"/>
            </w:rPr>
          </w:rPrChange>
        </w:rPr>
        <w:t>（</w:t>
      </w:r>
      <w:del w:id="5908" w:author="admin" w:date="2024-11-19T10:40:00Z">
        <w:r>
          <w:rPr>
            <w:rFonts w:ascii="仿宋" w:hAnsi="仿宋" w:eastAsia="仿宋" w:cs="仿宋"/>
            <w:snapToGrid/>
            <w:color w:val="auto"/>
            <w:kern w:val="2"/>
            <w:sz w:val="24"/>
            <w:szCs w:val="24"/>
            <w:rPrChange w:id="5909" w:author="金永强" w:date="2025-01-14T17:16:00Z">
              <w:rPr>
                <w:rFonts w:ascii="仿宋_GB2312" w:hAnsi="仿宋_GB2312" w:eastAsia="仿宋_GB2312" w:cs="仿宋_GB2312"/>
                <w:snapToGrid w:val="0"/>
                <w:color w:val="000000"/>
                <w:kern w:val="0"/>
                <w:sz w:val="24"/>
                <w:szCs w:val="18"/>
              </w:rPr>
            </w:rPrChange>
          </w:rPr>
          <w:delText>7</w:delText>
        </w:r>
      </w:del>
      <w:ins w:id="5910" w:author="admin" w:date="2024-11-19T10:40:00Z">
        <w:r>
          <w:rPr>
            <w:rFonts w:ascii="仿宋" w:hAnsi="仿宋" w:eastAsia="仿宋" w:cs="仿宋"/>
            <w:snapToGrid/>
            <w:color w:val="auto"/>
            <w:kern w:val="2"/>
            <w:sz w:val="24"/>
            <w:szCs w:val="24"/>
            <w:rPrChange w:id="5911" w:author="金永强" w:date="2025-01-14T17:16:00Z">
              <w:rPr>
                <w:rFonts w:ascii="仿宋_GB2312" w:hAnsi="仿宋_GB2312" w:eastAsia="仿宋_GB2312" w:cs="仿宋_GB2312"/>
                <w:snapToGrid w:val="0"/>
                <w:color w:val="000000"/>
                <w:kern w:val="0"/>
                <w:sz w:val="24"/>
                <w:szCs w:val="18"/>
              </w:rPr>
            </w:rPrChange>
          </w:rPr>
          <w:t>8</w:t>
        </w:r>
      </w:ins>
      <w:r>
        <w:rPr>
          <w:rFonts w:hint="eastAsia" w:ascii="仿宋" w:hAnsi="仿宋" w:eastAsia="仿宋" w:cs="仿宋"/>
          <w:snapToGrid/>
          <w:color w:val="auto"/>
          <w:kern w:val="2"/>
          <w:sz w:val="24"/>
          <w:szCs w:val="24"/>
          <w:rPrChange w:id="5912" w:author="金永强" w:date="2025-01-14T17:16:00Z">
            <w:rPr>
              <w:rFonts w:hint="eastAsia" w:ascii="仿宋_GB2312" w:hAnsi="仿宋_GB2312" w:eastAsia="仿宋_GB2312" w:cs="仿宋_GB2312"/>
              <w:snapToGrid w:val="0"/>
              <w:color w:val="000000"/>
              <w:kern w:val="0"/>
              <w:sz w:val="24"/>
              <w:szCs w:val="18"/>
            </w:rPr>
          </w:rPrChange>
        </w:rPr>
        <w:t>）</w:t>
      </w:r>
      <w:r>
        <w:rPr>
          <w:rFonts w:hint="eastAsia" w:ascii="仿宋" w:hAnsi="仿宋" w:eastAsia="仿宋" w:cs="仿宋"/>
          <w:snapToGrid/>
          <w:color w:val="auto"/>
          <w:kern w:val="2"/>
          <w:sz w:val="24"/>
          <w:szCs w:val="24"/>
          <w:lang w:val="zh-CN"/>
          <w:rPrChange w:id="5913" w:author="金永强" w:date="2025-01-14T17:16:00Z">
            <w:rPr>
              <w:rFonts w:hint="eastAsia" w:ascii="仿宋_GB2312" w:hAnsi="仿宋_GB2312" w:eastAsia="仿宋_GB2312" w:cs="仿宋_GB2312"/>
              <w:snapToGrid w:val="0"/>
              <w:color w:val="000000"/>
              <w:kern w:val="0"/>
              <w:sz w:val="24"/>
              <w:szCs w:val="18"/>
              <w:lang w:val="zh-CN"/>
            </w:rPr>
          </w:rPrChange>
        </w:rPr>
        <w:t>主要业绩证明</w:t>
      </w:r>
      <w:ins w:id="5914" w:author="sxszf" w:date="2024-11-21T08:57:00Z">
        <w:r>
          <w:rPr>
            <w:rFonts w:hint="eastAsia" w:ascii="仿宋" w:hAnsi="仿宋" w:eastAsia="仿宋" w:cs="仿宋"/>
            <w:snapToGrid/>
            <w:color w:val="auto"/>
            <w:kern w:val="0"/>
            <w:sz w:val="24"/>
            <w:szCs w:val="24"/>
            <w:rPrChange w:id="5915" w:author="金永强" w:date="2025-01-14T17:16:00Z">
              <w:rPr>
                <w:rFonts w:hint="eastAsia" w:ascii="仿宋" w:hAnsi="仿宋" w:eastAsia="仿宋" w:cs="仿宋"/>
                <w:snapToGrid w:val="0"/>
                <w:color w:val="000000"/>
                <w:kern w:val="0"/>
                <w:sz w:val="24"/>
                <w:szCs w:val="18"/>
              </w:rPr>
            </w:rPrChange>
          </w:rPr>
          <w:t>…………………………………………………</w:t>
        </w:r>
      </w:ins>
      <w:ins w:id="5916" w:author="sxszf" w:date="2024-11-21T08:57:00Z">
        <w:r>
          <w:rPr>
            <w:rFonts w:hint="eastAsia" w:ascii="仿宋" w:hAnsi="仿宋" w:eastAsia="仿宋" w:cs="仿宋"/>
            <w:snapToGrid/>
            <w:color w:val="auto"/>
            <w:kern w:val="2"/>
            <w:sz w:val="21"/>
            <w:szCs w:val="24"/>
            <w:rPrChange w:id="5917" w:author="金永强" w:date="2025-01-14T17:16:00Z">
              <w:rPr>
                <w:rFonts w:hint="eastAsia" w:ascii="仿宋" w:hAnsi="仿宋" w:eastAsia="仿宋" w:cs="仿宋"/>
                <w:snapToGrid w:val="0"/>
                <w:color w:val="000000"/>
                <w:kern w:val="0"/>
                <w:sz w:val="18"/>
                <w:szCs w:val="18"/>
              </w:rPr>
            </w:rPrChange>
          </w:rPr>
          <w:t>…………</w:t>
        </w:r>
      </w:ins>
      <w:ins w:id="5918" w:author="sxszf" w:date="2024-11-21T08:57:00Z">
        <w:r>
          <w:rPr>
            <w:rFonts w:hint="eastAsia" w:ascii="仿宋" w:hAnsi="仿宋" w:eastAsia="仿宋" w:cs="仿宋"/>
            <w:snapToGrid/>
            <w:color w:val="auto"/>
            <w:kern w:val="0"/>
            <w:sz w:val="24"/>
            <w:szCs w:val="24"/>
            <w:rPrChange w:id="5919" w:author="金永强" w:date="2025-01-14T17:16:00Z">
              <w:rPr>
                <w:rFonts w:hint="eastAsia" w:ascii="仿宋" w:hAnsi="仿宋" w:eastAsia="仿宋" w:cs="仿宋"/>
                <w:snapToGrid w:val="0"/>
                <w:color w:val="000000"/>
                <w:kern w:val="0"/>
                <w:sz w:val="24"/>
                <w:szCs w:val="18"/>
              </w:rPr>
            </w:rPrChange>
          </w:rPr>
          <w:t>…</w:t>
        </w:r>
      </w:ins>
      <w:ins w:id="5920" w:author="sxszf" w:date="2024-11-21T08:57:00Z">
        <w:r>
          <w:rPr>
            <w:rFonts w:hint="eastAsia" w:ascii="仿宋" w:hAnsi="仿宋" w:eastAsia="仿宋" w:cs="仿宋"/>
            <w:snapToGrid/>
            <w:color w:val="auto"/>
            <w:kern w:val="2"/>
            <w:sz w:val="21"/>
            <w:szCs w:val="24"/>
            <w:rPrChange w:id="5921" w:author="金永强" w:date="2025-01-14T17:16:00Z">
              <w:rPr>
                <w:rFonts w:hint="eastAsia" w:ascii="仿宋" w:hAnsi="仿宋" w:eastAsia="仿宋" w:cs="仿宋"/>
                <w:snapToGrid w:val="0"/>
                <w:color w:val="000000"/>
                <w:kern w:val="0"/>
                <w:sz w:val="18"/>
                <w:szCs w:val="18"/>
              </w:rPr>
            </w:rPrChange>
          </w:rPr>
          <w:t>……</w:t>
        </w:r>
      </w:ins>
      <w:del w:id="5922" w:author="sxszf" w:date="2024-11-21T08:57:00Z">
        <w:r>
          <w:rPr>
            <w:rFonts w:hint="eastAsia" w:ascii="仿宋" w:hAnsi="仿宋" w:eastAsia="仿宋" w:cs="仿宋"/>
            <w:snapToGrid/>
            <w:color w:val="auto"/>
            <w:kern w:val="2"/>
            <w:sz w:val="24"/>
            <w:szCs w:val="24"/>
            <w:lang w:val="zh-CN"/>
            <w:rPrChange w:id="5923" w:author="金永强" w:date="2025-01-14T17:16:00Z">
              <w:rPr>
                <w:rFonts w:hint="eastAsia" w:ascii="仿宋_GB2312" w:hAnsi="仿宋_GB2312" w:eastAsia="仿宋_GB2312" w:cs="仿宋_GB2312"/>
                <w:snapToGrid w:val="0"/>
                <w:color w:val="000000"/>
                <w:kern w:val="0"/>
                <w:sz w:val="24"/>
                <w:szCs w:val="18"/>
                <w:lang w:val="zh-CN"/>
              </w:rPr>
            </w:rPrChange>
          </w:rPr>
          <w:delText>…………………………………………………</w:delText>
        </w:r>
      </w:del>
      <w:del w:id="5924" w:author="sxszf" w:date="2024-11-21T08:57:00Z">
        <w:r>
          <w:rPr>
            <w:rFonts w:hint="eastAsia" w:ascii="仿宋" w:hAnsi="仿宋" w:eastAsia="仿宋" w:cs="仿宋"/>
            <w:snapToGrid/>
            <w:color w:val="auto"/>
            <w:kern w:val="2"/>
            <w:sz w:val="24"/>
            <w:szCs w:val="24"/>
            <w:rPrChange w:id="5925" w:author="金永强" w:date="2025-01-14T17:16:00Z">
              <w:rPr>
                <w:rFonts w:hint="eastAsia" w:ascii="仿宋_GB2312" w:hAnsi="仿宋_GB2312" w:eastAsia="仿宋_GB2312" w:cs="仿宋_GB2312"/>
                <w:snapToGrid w:val="0"/>
                <w:color w:val="000000"/>
                <w:kern w:val="0"/>
                <w:sz w:val="24"/>
                <w:szCs w:val="18"/>
              </w:rPr>
            </w:rPrChange>
          </w:rPr>
          <w:delText>…………</w:delText>
        </w:r>
      </w:del>
      <w:del w:id="5926" w:author="sxszf" w:date="2024-11-21T08:57:00Z">
        <w:r>
          <w:rPr>
            <w:rFonts w:hint="eastAsia" w:ascii="仿宋" w:hAnsi="仿宋" w:eastAsia="仿宋" w:cs="仿宋"/>
            <w:snapToGrid/>
            <w:color w:val="auto"/>
            <w:kern w:val="2"/>
            <w:sz w:val="24"/>
            <w:szCs w:val="24"/>
            <w:lang w:val="zh-CN"/>
            <w:rPrChange w:id="5927" w:author="金永强" w:date="2025-01-14T17:16:00Z">
              <w:rPr>
                <w:rFonts w:hint="eastAsia" w:ascii="仿宋_GB2312" w:hAnsi="仿宋_GB2312" w:eastAsia="仿宋_GB2312" w:cs="仿宋_GB2312"/>
                <w:snapToGrid w:val="0"/>
                <w:color w:val="000000"/>
                <w:kern w:val="0"/>
                <w:sz w:val="24"/>
                <w:szCs w:val="18"/>
                <w:lang w:val="zh-CN"/>
              </w:rPr>
            </w:rPrChange>
          </w:rPr>
          <w:delText>…</w:delText>
        </w:r>
      </w:del>
      <w:del w:id="5928" w:author="sxszf" w:date="2024-11-21T08:57:00Z">
        <w:r>
          <w:rPr>
            <w:rFonts w:hint="eastAsia" w:ascii="仿宋" w:hAnsi="仿宋" w:eastAsia="仿宋" w:cs="仿宋"/>
            <w:snapToGrid/>
            <w:color w:val="auto"/>
            <w:kern w:val="2"/>
            <w:sz w:val="21"/>
            <w:szCs w:val="24"/>
            <w:rPrChange w:id="5929" w:author="金永强" w:date="2025-01-14T17:16:00Z">
              <w:rPr>
                <w:rFonts w:hint="eastAsia" w:ascii="仿宋" w:hAnsi="Arial" w:eastAsia="仿宋" w:cs="仿宋"/>
                <w:snapToGrid w:val="0"/>
                <w:color w:val="000000"/>
                <w:kern w:val="0"/>
                <w:sz w:val="18"/>
                <w:szCs w:val="18"/>
              </w:rPr>
            </w:rPrChange>
          </w:rPr>
          <w:delText>……</w:delText>
        </w:r>
      </w:del>
      <w:r>
        <w:rPr>
          <w:rFonts w:hint="eastAsia" w:ascii="仿宋" w:hAnsi="仿宋" w:eastAsia="仿宋" w:cs="仿宋"/>
          <w:snapToGrid/>
          <w:color w:val="auto"/>
          <w:kern w:val="2"/>
          <w:sz w:val="24"/>
          <w:szCs w:val="24"/>
          <w:rPrChange w:id="5930" w:author="金永强" w:date="2025-01-14T17:16:00Z">
            <w:rPr>
              <w:rFonts w:hint="eastAsia" w:ascii="仿宋_GB2312" w:hAnsi="仿宋_GB2312" w:eastAsia="仿宋_GB2312" w:cs="仿宋_GB2312"/>
              <w:snapToGrid w:val="0"/>
              <w:color w:val="000000"/>
              <w:kern w:val="0"/>
              <w:sz w:val="24"/>
              <w:szCs w:val="18"/>
            </w:rPr>
          </w:rPrChange>
        </w:rPr>
        <w:t>（页码）</w:t>
      </w:r>
    </w:p>
    <w:p w14:paraId="64E9EE07">
      <w:pPr>
        <w:spacing w:line="360" w:lineRule="auto"/>
        <w:ind w:right="-510" w:rightChars="-243"/>
        <w:outlineLvl w:val="0"/>
        <w:rPr>
          <w:rFonts w:ascii="仿宋" w:hAnsi="仿宋" w:eastAsia="仿宋" w:cs="仿宋"/>
          <w:kern w:val="0"/>
          <w:sz w:val="24"/>
          <w:rPrChange w:id="5931" w:author="金永强" w:date="2025-01-14T17:16:00Z">
            <w:rPr>
              <w:rFonts w:ascii="仿宋_GB2312" w:hAnsi="仿宋_GB2312" w:eastAsia="仿宋_GB2312" w:cs="仿宋_GB2312"/>
              <w:kern w:val="0"/>
              <w:sz w:val="24"/>
            </w:rPr>
          </w:rPrChange>
        </w:rPr>
      </w:pPr>
      <w:r>
        <w:rPr>
          <w:rFonts w:hint="eastAsia" w:ascii="仿宋" w:hAnsi="仿宋" w:eastAsia="仿宋" w:cs="仿宋"/>
          <w:snapToGrid/>
          <w:color w:val="auto"/>
          <w:kern w:val="0"/>
          <w:sz w:val="24"/>
          <w:szCs w:val="24"/>
          <w:rPrChange w:id="5932" w:author="金永强" w:date="2025-01-14T17:16:00Z">
            <w:rPr>
              <w:rFonts w:hint="eastAsia" w:ascii="仿宋_GB2312" w:hAnsi="仿宋_GB2312" w:eastAsia="仿宋_GB2312" w:cs="仿宋_GB2312"/>
              <w:snapToGrid w:val="0"/>
              <w:color w:val="000000"/>
              <w:kern w:val="0"/>
              <w:sz w:val="24"/>
              <w:szCs w:val="18"/>
            </w:rPr>
          </w:rPrChange>
        </w:rPr>
        <w:t>（</w:t>
      </w:r>
      <w:del w:id="5933" w:author="admin" w:date="2024-11-19T10:40:00Z">
        <w:r>
          <w:rPr>
            <w:rFonts w:ascii="仿宋" w:hAnsi="仿宋" w:eastAsia="仿宋" w:cs="仿宋"/>
            <w:snapToGrid/>
            <w:color w:val="auto"/>
            <w:kern w:val="0"/>
            <w:sz w:val="24"/>
            <w:szCs w:val="24"/>
            <w:rPrChange w:id="5934" w:author="金永强" w:date="2025-01-14T17:16:00Z">
              <w:rPr>
                <w:rFonts w:ascii="仿宋_GB2312" w:hAnsi="仿宋_GB2312" w:eastAsia="仿宋_GB2312" w:cs="仿宋_GB2312"/>
                <w:snapToGrid w:val="0"/>
                <w:color w:val="000000"/>
                <w:kern w:val="0"/>
                <w:sz w:val="24"/>
                <w:szCs w:val="18"/>
              </w:rPr>
            </w:rPrChange>
          </w:rPr>
          <w:delText>8</w:delText>
        </w:r>
      </w:del>
      <w:ins w:id="5935" w:author="admin" w:date="2024-11-19T10:40:00Z">
        <w:r>
          <w:rPr>
            <w:rFonts w:ascii="仿宋" w:hAnsi="仿宋" w:eastAsia="仿宋" w:cs="仿宋"/>
            <w:snapToGrid/>
            <w:color w:val="auto"/>
            <w:kern w:val="0"/>
            <w:sz w:val="24"/>
            <w:szCs w:val="24"/>
            <w:rPrChange w:id="5936" w:author="金永强" w:date="2025-01-14T17:16:00Z">
              <w:rPr>
                <w:rFonts w:ascii="仿宋_GB2312" w:hAnsi="仿宋_GB2312" w:eastAsia="仿宋_GB2312" w:cs="仿宋_GB2312"/>
                <w:snapToGrid w:val="0"/>
                <w:color w:val="000000"/>
                <w:kern w:val="0"/>
                <w:sz w:val="24"/>
                <w:szCs w:val="18"/>
              </w:rPr>
            </w:rPrChange>
          </w:rPr>
          <w:t>9</w:t>
        </w:r>
      </w:ins>
      <w:r>
        <w:rPr>
          <w:rFonts w:hint="eastAsia" w:ascii="仿宋" w:hAnsi="仿宋" w:eastAsia="仿宋" w:cs="仿宋"/>
          <w:snapToGrid/>
          <w:color w:val="auto"/>
          <w:kern w:val="0"/>
          <w:sz w:val="24"/>
          <w:szCs w:val="24"/>
          <w:rPrChange w:id="5937" w:author="金永强" w:date="2025-01-14T17:16:00Z">
            <w:rPr>
              <w:rFonts w:hint="eastAsia" w:ascii="仿宋_GB2312" w:hAnsi="仿宋_GB2312" w:eastAsia="仿宋_GB2312" w:cs="仿宋_GB2312"/>
              <w:snapToGrid w:val="0"/>
              <w:color w:val="000000"/>
              <w:kern w:val="0"/>
              <w:sz w:val="24"/>
              <w:szCs w:val="18"/>
            </w:rPr>
          </w:rPrChange>
        </w:rPr>
        <w:t>）技术解决方案…………………………………………………</w:t>
      </w:r>
      <w:r>
        <w:rPr>
          <w:rFonts w:hint="eastAsia" w:ascii="仿宋" w:hAnsi="仿宋" w:eastAsia="仿宋" w:cs="仿宋"/>
          <w:snapToGrid/>
          <w:color w:val="auto"/>
          <w:kern w:val="2"/>
          <w:sz w:val="21"/>
          <w:szCs w:val="24"/>
          <w:rPrChange w:id="5938" w:author="金永强" w:date="2025-01-14T17:16:00Z">
            <w:rPr>
              <w:rFonts w:hint="eastAsia" w:ascii="仿宋_GB2312" w:hAnsi="仿宋_GB2312" w:eastAsia="仿宋_GB2312" w:cs="仿宋_GB2312"/>
              <w:snapToGrid w:val="0"/>
              <w:color w:val="000000"/>
              <w:kern w:val="0"/>
              <w:sz w:val="18"/>
              <w:szCs w:val="18"/>
            </w:rPr>
          </w:rPrChange>
        </w:rPr>
        <w:t>…………</w:t>
      </w:r>
      <w:r>
        <w:rPr>
          <w:rFonts w:hint="eastAsia" w:ascii="仿宋" w:hAnsi="仿宋" w:eastAsia="仿宋" w:cs="仿宋"/>
          <w:snapToGrid/>
          <w:color w:val="auto"/>
          <w:kern w:val="0"/>
          <w:sz w:val="24"/>
          <w:szCs w:val="24"/>
          <w:rPrChange w:id="5939" w:author="金永强" w:date="2025-01-14T17:16:00Z">
            <w:rPr>
              <w:rFonts w:hint="eastAsia" w:ascii="仿宋_GB2312" w:hAnsi="仿宋_GB2312" w:eastAsia="仿宋_GB2312" w:cs="仿宋_GB2312"/>
              <w:snapToGrid w:val="0"/>
              <w:color w:val="000000"/>
              <w:kern w:val="0"/>
              <w:sz w:val="24"/>
              <w:szCs w:val="18"/>
            </w:rPr>
          </w:rPrChange>
        </w:rPr>
        <w:t>…</w:t>
      </w:r>
      <w:r>
        <w:rPr>
          <w:rFonts w:hint="eastAsia" w:ascii="仿宋" w:hAnsi="仿宋" w:eastAsia="仿宋" w:cs="仿宋"/>
          <w:snapToGrid/>
          <w:color w:val="auto"/>
          <w:kern w:val="2"/>
          <w:sz w:val="21"/>
          <w:szCs w:val="24"/>
          <w:rPrChange w:id="5940" w:author="金永强" w:date="2025-01-14T17:16:00Z">
            <w:rPr>
              <w:rFonts w:hint="eastAsia" w:ascii="仿宋" w:hAnsi="Arial" w:eastAsia="仿宋" w:cs="仿宋"/>
              <w:snapToGrid w:val="0"/>
              <w:color w:val="000000"/>
              <w:kern w:val="0"/>
              <w:sz w:val="18"/>
              <w:szCs w:val="18"/>
            </w:rPr>
          </w:rPrChange>
        </w:rPr>
        <w:t>……</w:t>
      </w:r>
      <w:r>
        <w:rPr>
          <w:rFonts w:hint="eastAsia" w:ascii="仿宋" w:hAnsi="仿宋" w:eastAsia="仿宋" w:cs="仿宋"/>
          <w:snapToGrid/>
          <w:color w:val="auto"/>
          <w:kern w:val="0"/>
          <w:sz w:val="24"/>
          <w:szCs w:val="24"/>
          <w:rPrChange w:id="5941" w:author="金永强" w:date="2025-01-14T17:16:00Z">
            <w:rPr>
              <w:rFonts w:hint="eastAsia" w:ascii="仿宋_GB2312" w:hAnsi="仿宋_GB2312" w:eastAsia="仿宋_GB2312" w:cs="仿宋_GB2312"/>
              <w:snapToGrid w:val="0"/>
              <w:color w:val="000000"/>
              <w:kern w:val="0"/>
              <w:sz w:val="24"/>
              <w:szCs w:val="18"/>
            </w:rPr>
          </w:rPrChange>
        </w:rPr>
        <w:t>（页码）</w:t>
      </w:r>
    </w:p>
    <w:p w14:paraId="522C36E6">
      <w:pPr>
        <w:spacing w:line="360" w:lineRule="auto"/>
        <w:ind w:right="-510" w:rightChars="-243"/>
        <w:outlineLvl w:val="0"/>
        <w:rPr>
          <w:rFonts w:ascii="仿宋" w:hAnsi="仿宋" w:eastAsia="仿宋" w:cs="仿宋"/>
          <w:kern w:val="0"/>
          <w:sz w:val="24"/>
          <w:rPrChange w:id="5942" w:author="金永强" w:date="2025-01-14T17:16:00Z">
            <w:rPr>
              <w:rFonts w:ascii="仿宋_GB2312" w:hAnsi="仿宋_GB2312" w:eastAsia="仿宋_GB2312" w:cs="仿宋_GB2312"/>
              <w:kern w:val="0"/>
              <w:sz w:val="24"/>
            </w:rPr>
          </w:rPrChange>
        </w:rPr>
      </w:pPr>
      <w:r>
        <w:rPr>
          <w:rFonts w:hint="eastAsia" w:ascii="仿宋" w:hAnsi="仿宋" w:eastAsia="仿宋" w:cs="仿宋"/>
          <w:snapToGrid/>
          <w:color w:val="auto"/>
          <w:kern w:val="0"/>
          <w:sz w:val="24"/>
          <w:szCs w:val="24"/>
          <w:rPrChange w:id="5943" w:author="金永强" w:date="2025-01-14T17:16:00Z">
            <w:rPr>
              <w:rFonts w:hint="eastAsia" w:ascii="仿宋_GB2312" w:hAnsi="仿宋_GB2312" w:eastAsia="仿宋_GB2312" w:cs="仿宋_GB2312"/>
              <w:snapToGrid w:val="0"/>
              <w:color w:val="000000"/>
              <w:kern w:val="0"/>
              <w:sz w:val="24"/>
              <w:szCs w:val="18"/>
            </w:rPr>
          </w:rPrChange>
        </w:rPr>
        <w:t>（</w:t>
      </w:r>
      <w:del w:id="5944" w:author="admin" w:date="2024-11-19T10:40:00Z">
        <w:r>
          <w:rPr>
            <w:rFonts w:ascii="仿宋" w:hAnsi="仿宋" w:eastAsia="仿宋" w:cs="仿宋"/>
            <w:snapToGrid/>
            <w:color w:val="auto"/>
            <w:kern w:val="0"/>
            <w:sz w:val="24"/>
            <w:szCs w:val="24"/>
            <w:rPrChange w:id="5945" w:author="金永强" w:date="2025-01-14T17:16:00Z">
              <w:rPr>
                <w:rFonts w:ascii="仿宋_GB2312" w:hAnsi="仿宋_GB2312" w:eastAsia="仿宋_GB2312" w:cs="仿宋_GB2312"/>
                <w:snapToGrid w:val="0"/>
                <w:color w:val="000000"/>
                <w:kern w:val="0"/>
                <w:sz w:val="24"/>
                <w:szCs w:val="18"/>
              </w:rPr>
            </w:rPrChange>
          </w:rPr>
          <w:delText>9</w:delText>
        </w:r>
      </w:del>
      <w:ins w:id="5946" w:author="admin" w:date="2024-11-19T10:40:00Z">
        <w:r>
          <w:rPr>
            <w:rFonts w:ascii="仿宋" w:hAnsi="仿宋" w:eastAsia="仿宋" w:cs="仿宋"/>
            <w:snapToGrid/>
            <w:color w:val="auto"/>
            <w:kern w:val="0"/>
            <w:sz w:val="24"/>
            <w:szCs w:val="24"/>
            <w:rPrChange w:id="5947" w:author="金永强" w:date="2025-01-14T17:16:00Z">
              <w:rPr>
                <w:rFonts w:ascii="仿宋_GB2312" w:hAnsi="仿宋_GB2312" w:eastAsia="仿宋_GB2312" w:cs="仿宋_GB2312"/>
                <w:snapToGrid w:val="0"/>
                <w:color w:val="000000"/>
                <w:kern w:val="0"/>
                <w:sz w:val="24"/>
                <w:szCs w:val="18"/>
              </w:rPr>
            </w:rPrChange>
          </w:rPr>
          <w:t>10</w:t>
        </w:r>
      </w:ins>
      <w:r>
        <w:rPr>
          <w:rFonts w:hint="eastAsia" w:ascii="仿宋" w:hAnsi="仿宋" w:eastAsia="仿宋" w:cs="仿宋"/>
          <w:snapToGrid/>
          <w:color w:val="auto"/>
          <w:kern w:val="0"/>
          <w:sz w:val="24"/>
          <w:szCs w:val="24"/>
          <w:rPrChange w:id="5948" w:author="金永强" w:date="2025-01-14T17:16:00Z">
            <w:rPr>
              <w:rFonts w:hint="eastAsia" w:ascii="仿宋_GB2312" w:hAnsi="仿宋_GB2312" w:eastAsia="仿宋_GB2312" w:cs="仿宋_GB2312"/>
              <w:snapToGrid w:val="0"/>
              <w:color w:val="000000"/>
              <w:kern w:val="0"/>
              <w:sz w:val="24"/>
              <w:szCs w:val="18"/>
            </w:rPr>
          </w:rPrChange>
        </w:rPr>
        <w:t>）组织实施方案……………………………………………</w:t>
      </w:r>
      <w:r>
        <w:rPr>
          <w:rFonts w:hint="eastAsia" w:ascii="仿宋" w:hAnsi="仿宋" w:eastAsia="仿宋" w:cs="仿宋"/>
          <w:snapToGrid/>
          <w:color w:val="auto"/>
          <w:kern w:val="2"/>
          <w:sz w:val="21"/>
          <w:szCs w:val="24"/>
          <w:rPrChange w:id="5949" w:author="金永强" w:date="2025-01-14T17:16:00Z">
            <w:rPr>
              <w:rFonts w:hint="eastAsia" w:ascii="仿宋_GB2312" w:hAnsi="仿宋_GB2312" w:eastAsia="仿宋_GB2312" w:cs="仿宋_GB2312"/>
              <w:snapToGrid w:val="0"/>
              <w:color w:val="000000"/>
              <w:kern w:val="0"/>
              <w:sz w:val="18"/>
              <w:szCs w:val="18"/>
            </w:rPr>
          </w:rPrChange>
        </w:rPr>
        <w:t>…………</w:t>
      </w:r>
      <w:r>
        <w:rPr>
          <w:rFonts w:hint="eastAsia" w:ascii="仿宋" w:hAnsi="仿宋" w:eastAsia="仿宋" w:cs="仿宋"/>
          <w:snapToGrid/>
          <w:color w:val="auto"/>
          <w:kern w:val="0"/>
          <w:sz w:val="24"/>
          <w:szCs w:val="24"/>
          <w:rPrChange w:id="5950" w:author="金永强" w:date="2025-01-14T17:16:00Z">
            <w:rPr>
              <w:rFonts w:hint="eastAsia" w:ascii="仿宋_GB2312" w:hAnsi="仿宋_GB2312" w:eastAsia="仿宋_GB2312" w:cs="仿宋_GB2312"/>
              <w:snapToGrid w:val="0"/>
              <w:color w:val="000000"/>
              <w:kern w:val="0"/>
              <w:sz w:val="24"/>
              <w:szCs w:val="18"/>
            </w:rPr>
          </w:rPrChange>
        </w:rPr>
        <w:t>………</w:t>
      </w:r>
      <w:r>
        <w:rPr>
          <w:rFonts w:hint="eastAsia" w:ascii="仿宋" w:hAnsi="仿宋" w:eastAsia="仿宋" w:cs="仿宋"/>
          <w:snapToGrid/>
          <w:color w:val="auto"/>
          <w:kern w:val="2"/>
          <w:sz w:val="21"/>
          <w:szCs w:val="24"/>
          <w:rPrChange w:id="5951" w:author="金永强" w:date="2025-01-14T17:16:00Z">
            <w:rPr>
              <w:rFonts w:hint="eastAsia" w:ascii="仿宋" w:hAnsi="Arial" w:eastAsia="仿宋" w:cs="仿宋"/>
              <w:snapToGrid w:val="0"/>
              <w:color w:val="000000"/>
              <w:kern w:val="0"/>
              <w:sz w:val="18"/>
              <w:szCs w:val="18"/>
            </w:rPr>
          </w:rPrChange>
        </w:rPr>
        <w:t>…</w:t>
      </w:r>
      <w:del w:id="5952" w:author="sxszf" w:date="2024-11-21T08:58:00Z">
        <w:r>
          <w:rPr>
            <w:rFonts w:hint="eastAsia" w:ascii="仿宋" w:hAnsi="仿宋" w:eastAsia="仿宋" w:cs="仿宋"/>
            <w:snapToGrid/>
            <w:color w:val="auto"/>
            <w:kern w:val="2"/>
            <w:sz w:val="21"/>
            <w:szCs w:val="24"/>
            <w:rPrChange w:id="5953" w:author="金永强" w:date="2025-01-14T17:16:00Z">
              <w:rPr>
                <w:rFonts w:hint="eastAsia" w:ascii="仿宋" w:hAnsi="Arial" w:eastAsia="仿宋" w:cs="仿宋"/>
                <w:snapToGrid w:val="0"/>
                <w:color w:val="000000"/>
                <w:kern w:val="0"/>
                <w:sz w:val="18"/>
                <w:szCs w:val="18"/>
              </w:rPr>
            </w:rPrChange>
          </w:rPr>
          <w:delText>…</w:delText>
        </w:r>
      </w:del>
      <w:r>
        <w:rPr>
          <w:rFonts w:hint="eastAsia" w:ascii="仿宋" w:hAnsi="仿宋" w:eastAsia="仿宋" w:cs="仿宋"/>
          <w:snapToGrid/>
          <w:color w:val="auto"/>
          <w:kern w:val="0"/>
          <w:sz w:val="24"/>
          <w:szCs w:val="24"/>
          <w:rPrChange w:id="5954" w:author="金永强" w:date="2025-01-14T17:16:00Z">
            <w:rPr>
              <w:rFonts w:hint="eastAsia" w:ascii="仿宋_GB2312" w:hAnsi="仿宋_GB2312" w:eastAsia="仿宋_GB2312" w:cs="仿宋_GB2312"/>
              <w:snapToGrid w:val="0"/>
              <w:color w:val="000000"/>
              <w:kern w:val="0"/>
              <w:sz w:val="24"/>
              <w:szCs w:val="18"/>
            </w:rPr>
          </w:rPrChange>
        </w:rPr>
        <w:t>（页码）</w:t>
      </w:r>
    </w:p>
    <w:p w14:paraId="75E98BD3">
      <w:pPr>
        <w:spacing w:line="360" w:lineRule="auto"/>
        <w:ind w:right="-510" w:rightChars="-243"/>
        <w:rPr>
          <w:rFonts w:ascii="仿宋" w:hAnsi="仿宋" w:eastAsia="仿宋" w:cs="仿宋"/>
          <w:kern w:val="0"/>
          <w:sz w:val="24"/>
          <w:rPrChange w:id="5955" w:author="金永强" w:date="2025-01-14T17:16:00Z">
            <w:rPr>
              <w:rFonts w:ascii="仿宋_GB2312" w:hAnsi="仿宋_GB2312" w:eastAsia="仿宋_GB2312" w:cs="仿宋_GB2312"/>
              <w:kern w:val="0"/>
              <w:sz w:val="24"/>
            </w:rPr>
          </w:rPrChange>
        </w:rPr>
      </w:pPr>
      <w:r>
        <w:rPr>
          <w:rFonts w:hint="eastAsia" w:ascii="仿宋" w:hAnsi="仿宋" w:eastAsia="仿宋" w:cs="仿宋"/>
          <w:snapToGrid/>
          <w:color w:val="auto"/>
          <w:kern w:val="0"/>
          <w:sz w:val="24"/>
          <w:szCs w:val="24"/>
          <w:rPrChange w:id="5956" w:author="金永强" w:date="2025-01-14T17:16:00Z">
            <w:rPr>
              <w:rFonts w:hint="eastAsia" w:ascii="仿宋_GB2312" w:hAnsi="仿宋_GB2312" w:eastAsia="仿宋_GB2312" w:cs="仿宋_GB2312"/>
              <w:snapToGrid w:val="0"/>
              <w:color w:val="000000"/>
              <w:kern w:val="0"/>
              <w:sz w:val="24"/>
              <w:szCs w:val="18"/>
            </w:rPr>
          </w:rPrChange>
        </w:rPr>
        <w:t>（</w:t>
      </w:r>
      <w:del w:id="5957" w:author="admin" w:date="2024-11-19T10:40:00Z">
        <w:r>
          <w:rPr>
            <w:rFonts w:ascii="仿宋" w:hAnsi="仿宋" w:eastAsia="仿宋" w:cs="仿宋"/>
            <w:snapToGrid/>
            <w:color w:val="auto"/>
            <w:kern w:val="0"/>
            <w:sz w:val="24"/>
            <w:szCs w:val="24"/>
            <w:rPrChange w:id="5958" w:author="金永强" w:date="2025-01-14T17:16:00Z">
              <w:rPr>
                <w:rFonts w:ascii="仿宋_GB2312" w:hAnsi="仿宋_GB2312" w:eastAsia="仿宋_GB2312" w:cs="仿宋_GB2312"/>
                <w:snapToGrid w:val="0"/>
                <w:color w:val="000000"/>
                <w:kern w:val="0"/>
                <w:sz w:val="24"/>
                <w:szCs w:val="18"/>
              </w:rPr>
            </w:rPrChange>
          </w:rPr>
          <w:delText>10</w:delText>
        </w:r>
      </w:del>
      <w:ins w:id="5959" w:author="admin" w:date="2024-11-19T10:40:00Z">
        <w:r>
          <w:rPr>
            <w:rFonts w:ascii="仿宋" w:hAnsi="仿宋" w:eastAsia="仿宋" w:cs="仿宋"/>
            <w:snapToGrid/>
            <w:color w:val="auto"/>
            <w:kern w:val="0"/>
            <w:sz w:val="24"/>
            <w:szCs w:val="24"/>
            <w:rPrChange w:id="5960" w:author="金永强" w:date="2025-01-14T17:16:00Z">
              <w:rPr>
                <w:rFonts w:ascii="仿宋_GB2312" w:hAnsi="仿宋_GB2312" w:eastAsia="仿宋_GB2312" w:cs="仿宋_GB2312"/>
                <w:snapToGrid w:val="0"/>
                <w:color w:val="000000"/>
                <w:kern w:val="0"/>
                <w:sz w:val="24"/>
                <w:szCs w:val="18"/>
              </w:rPr>
            </w:rPrChange>
          </w:rPr>
          <w:t>11</w:t>
        </w:r>
      </w:ins>
      <w:r>
        <w:rPr>
          <w:rFonts w:hint="eastAsia" w:ascii="仿宋" w:hAnsi="仿宋" w:eastAsia="仿宋" w:cs="仿宋"/>
          <w:snapToGrid/>
          <w:color w:val="auto"/>
          <w:kern w:val="0"/>
          <w:sz w:val="24"/>
          <w:szCs w:val="24"/>
          <w:rPrChange w:id="5961" w:author="金永强" w:date="2025-01-14T17:16:00Z">
            <w:rPr>
              <w:rFonts w:hint="eastAsia" w:ascii="仿宋_GB2312" w:hAnsi="仿宋_GB2312" w:eastAsia="仿宋_GB2312" w:cs="仿宋_GB2312"/>
              <w:snapToGrid w:val="0"/>
              <w:color w:val="000000"/>
              <w:kern w:val="0"/>
              <w:sz w:val="24"/>
              <w:szCs w:val="18"/>
            </w:rPr>
          </w:rPrChange>
        </w:rPr>
        <w:t>）售后服务方案……………………………………………</w:t>
      </w:r>
      <w:r>
        <w:rPr>
          <w:rFonts w:hint="eastAsia" w:ascii="仿宋" w:hAnsi="仿宋" w:eastAsia="仿宋" w:cs="仿宋"/>
          <w:snapToGrid/>
          <w:color w:val="auto"/>
          <w:kern w:val="2"/>
          <w:sz w:val="21"/>
          <w:szCs w:val="24"/>
          <w:rPrChange w:id="5962" w:author="金永强" w:date="2025-01-14T17:16:00Z">
            <w:rPr>
              <w:rFonts w:hint="eastAsia" w:ascii="仿宋_GB2312" w:hAnsi="仿宋_GB2312" w:eastAsia="仿宋_GB2312" w:cs="仿宋_GB2312"/>
              <w:snapToGrid w:val="0"/>
              <w:color w:val="000000"/>
              <w:kern w:val="0"/>
              <w:sz w:val="18"/>
              <w:szCs w:val="18"/>
            </w:rPr>
          </w:rPrChange>
        </w:rPr>
        <w:t>…………</w:t>
      </w:r>
      <w:r>
        <w:rPr>
          <w:rFonts w:hint="eastAsia" w:ascii="仿宋" w:hAnsi="仿宋" w:eastAsia="仿宋" w:cs="仿宋"/>
          <w:snapToGrid/>
          <w:color w:val="auto"/>
          <w:kern w:val="0"/>
          <w:sz w:val="24"/>
          <w:szCs w:val="24"/>
          <w:rPrChange w:id="5963" w:author="金永强" w:date="2025-01-14T17:16:00Z">
            <w:rPr>
              <w:rFonts w:hint="eastAsia" w:ascii="仿宋_GB2312" w:hAnsi="仿宋_GB2312" w:eastAsia="仿宋_GB2312" w:cs="仿宋_GB2312"/>
              <w:snapToGrid w:val="0"/>
              <w:color w:val="000000"/>
              <w:kern w:val="0"/>
              <w:sz w:val="24"/>
              <w:szCs w:val="18"/>
            </w:rPr>
          </w:rPrChange>
        </w:rPr>
        <w:t>………</w:t>
      </w:r>
      <w:r>
        <w:rPr>
          <w:rFonts w:hint="eastAsia" w:ascii="仿宋" w:hAnsi="仿宋" w:eastAsia="仿宋" w:cs="仿宋"/>
          <w:snapToGrid/>
          <w:color w:val="auto"/>
          <w:kern w:val="2"/>
          <w:sz w:val="21"/>
          <w:szCs w:val="24"/>
          <w:rPrChange w:id="5964" w:author="金永强" w:date="2025-01-14T17:16:00Z">
            <w:rPr>
              <w:rFonts w:hint="eastAsia" w:ascii="仿宋" w:hAnsi="Arial" w:eastAsia="仿宋" w:cs="仿宋"/>
              <w:snapToGrid w:val="0"/>
              <w:color w:val="000000"/>
              <w:kern w:val="0"/>
              <w:sz w:val="18"/>
              <w:szCs w:val="18"/>
            </w:rPr>
          </w:rPrChange>
        </w:rPr>
        <w:t>…</w:t>
      </w:r>
      <w:r>
        <w:rPr>
          <w:rFonts w:hint="eastAsia" w:ascii="仿宋" w:hAnsi="仿宋" w:eastAsia="仿宋" w:cs="仿宋"/>
          <w:snapToGrid/>
          <w:color w:val="auto"/>
          <w:kern w:val="0"/>
          <w:sz w:val="24"/>
          <w:szCs w:val="24"/>
          <w:rPrChange w:id="5965" w:author="金永强" w:date="2025-01-14T17:16:00Z">
            <w:rPr>
              <w:rFonts w:hint="eastAsia" w:ascii="仿宋_GB2312" w:hAnsi="仿宋_GB2312" w:eastAsia="仿宋_GB2312" w:cs="仿宋_GB2312"/>
              <w:snapToGrid w:val="0"/>
              <w:color w:val="000000"/>
              <w:kern w:val="0"/>
              <w:sz w:val="24"/>
              <w:szCs w:val="18"/>
            </w:rPr>
          </w:rPrChange>
        </w:rPr>
        <w:t>（页码）</w:t>
      </w:r>
    </w:p>
    <w:p w14:paraId="41F453EE">
      <w:pPr>
        <w:spacing w:line="360" w:lineRule="auto"/>
        <w:ind w:right="-510" w:rightChars="-243"/>
        <w:rPr>
          <w:rFonts w:ascii="仿宋" w:hAnsi="仿宋" w:eastAsia="仿宋" w:cs="仿宋"/>
          <w:sz w:val="24"/>
          <w:rPrChange w:id="5966" w:author="金永强" w:date="2025-01-14T17:16:00Z">
            <w:rPr>
              <w:rFonts w:ascii="仿宋_GB2312" w:hAnsi="仿宋_GB2312" w:eastAsia="仿宋_GB2312" w:cs="仿宋_GB2312"/>
              <w:sz w:val="24"/>
            </w:rPr>
          </w:rPrChange>
        </w:rPr>
      </w:pPr>
      <w:r>
        <w:rPr>
          <w:rFonts w:hint="eastAsia" w:ascii="仿宋" w:hAnsi="仿宋" w:eastAsia="仿宋" w:cs="仿宋"/>
          <w:snapToGrid/>
          <w:color w:val="auto"/>
          <w:kern w:val="2"/>
          <w:sz w:val="24"/>
          <w:szCs w:val="24"/>
          <w:rPrChange w:id="5967" w:author="金永强" w:date="2025-01-14T17:16:00Z">
            <w:rPr>
              <w:rFonts w:hint="eastAsia" w:ascii="仿宋_GB2312" w:hAnsi="仿宋_GB2312" w:eastAsia="仿宋_GB2312" w:cs="仿宋_GB2312"/>
              <w:snapToGrid w:val="0"/>
              <w:color w:val="000000"/>
              <w:kern w:val="0"/>
              <w:sz w:val="24"/>
              <w:szCs w:val="18"/>
            </w:rPr>
          </w:rPrChange>
        </w:rPr>
        <w:t>（</w:t>
      </w:r>
      <w:r>
        <w:rPr>
          <w:rFonts w:ascii="仿宋" w:hAnsi="仿宋" w:eastAsia="仿宋" w:cs="仿宋"/>
          <w:snapToGrid/>
          <w:color w:val="auto"/>
          <w:kern w:val="2"/>
          <w:sz w:val="24"/>
          <w:szCs w:val="24"/>
          <w:rPrChange w:id="5968" w:author="金永强" w:date="2025-01-14T17:16:00Z">
            <w:rPr>
              <w:rFonts w:ascii="仿宋_GB2312" w:hAnsi="仿宋_GB2312" w:eastAsia="仿宋_GB2312" w:cs="仿宋_GB2312"/>
              <w:snapToGrid w:val="0"/>
              <w:color w:val="000000"/>
              <w:kern w:val="0"/>
              <w:sz w:val="24"/>
              <w:szCs w:val="18"/>
            </w:rPr>
          </w:rPrChange>
        </w:rPr>
        <w:t>1</w:t>
      </w:r>
      <w:del w:id="5969" w:author="admin" w:date="2024-11-19T10:40:00Z">
        <w:r>
          <w:rPr>
            <w:rFonts w:ascii="仿宋" w:hAnsi="仿宋" w:eastAsia="仿宋" w:cs="仿宋"/>
            <w:snapToGrid/>
            <w:color w:val="auto"/>
            <w:kern w:val="2"/>
            <w:sz w:val="24"/>
            <w:szCs w:val="24"/>
            <w:rPrChange w:id="5970" w:author="金永强" w:date="2025-01-14T17:16:00Z">
              <w:rPr>
                <w:rFonts w:ascii="仿宋_GB2312" w:hAnsi="仿宋_GB2312" w:eastAsia="仿宋_GB2312" w:cs="仿宋_GB2312"/>
                <w:snapToGrid w:val="0"/>
                <w:color w:val="000000"/>
                <w:kern w:val="0"/>
                <w:sz w:val="24"/>
                <w:szCs w:val="18"/>
              </w:rPr>
            </w:rPrChange>
          </w:rPr>
          <w:delText>1</w:delText>
        </w:r>
      </w:del>
      <w:ins w:id="5971" w:author="admin" w:date="2024-11-19T10:40:00Z">
        <w:r>
          <w:rPr>
            <w:rFonts w:ascii="仿宋" w:hAnsi="仿宋" w:eastAsia="仿宋" w:cs="仿宋"/>
            <w:snapToGrid/>
            <w:color w:val="auto"/>
            <w:kern w:val="2"/>
            <w:sz w:val="24"/>
            <w:szCs w:val="24"/>
            <w:rPrChange w:id="5972" w:author="金永强" w:date="2025-01-14T17:16:00Z">
              <w:rPr>
                <w:rFonts w:ascii="仿宋_GB2312" w:hAnsi="仿宋_GB2312" w:eastAsia="仿宋_GB2312" w:cs="仿宋_GB2312"/>
                <w:snapToGrid w:val="0"/>
                <w:color w:val="000000"/>
                <w:kern w:val="0"/>
                <w:sz w:val="24"/>
                <w:szCs w:val="18"/>
              </w:rPr>
            </w:rPrChange>
          </w:rPr>
          <w:t>2</w:t>
        </w:r>
      </w:ins>
      <w:r>
        <w:rPr>
          <w:rFonts w:hint="eastAsia" w:ascii="仿宋" w:hAnsi="仿宋" w:eastAsia="仿宋" w:cs="仿宋"/>
          <w:snapToGrid/>
          <w:color w:val="auto"/>
          <w:kern w:val="2"/>
          <w:sz w:val="24"/>
          <w:szCs w:val="24"/>
          <w:rPrChange w:id="5973" w:author="金永强" w:date="2025-01-14T17:16:00Z">
            <w:rPr>
              <w:rFonts w:hint="eastAsia" w:ascii="仿宋_GB2312" w:hAnsi="仿宋_GB2312" w:eastAsia="仿宋_GB2312" w:cs="仿宋_GB2312"/>
              <w:snapToGrid w:val="0"/>
              <w:color w:val="000000"/>
              <w:kern w:val="0"/>
              <w:sz w:val="24"/>
              <w:szCs w:val="18"/>
            </w:rPr>
          </w:rPrChange>
        </w:rPr>
        <w:t>）供应商售后服务证明材料…………………………………………………</w:t>
      </w:r>
      <w:del w:id="5974" w:author="sxszf" w:date="2024-11-21T08:58:00Z">
        <w:r>
          <w:rPr>
            <w:rFonts w:hint="eastAsia" w:ascii="仿宋" w:hAnsi="仿宋" w:eastAsia="仿宋" w:cs="仿宋"/>
            <w:snapToGrid/>
            <w:color w:val="auto"/>
            <w:kern w:val="2"/>
            <w:sz w:val="24"/>
            <w:szCs w:val="24"/>
            <w:rPrChange w:id="5975" w:author="金永强" w:date="2025-01-14T17:16:00Z">
              <w:rPr>
                <w:rFonts w:hint="eastAsia" w:ascii="仿宋_GB2312" w:hAnsi="仿宋_GB2312" w:eastAsia="仿宋_GB2312" w:cs="仿宋_GB2312"/>
                <w:snapToGrid w:val="0"/>
                <w:color w:val="000000"/>
                <w:kern w:val="0"/>
                <w:sz w:val="24"/>
                <w:szCs w:val="18"/>
              </w:rPr>
            </w:rPrChange>
          </w:rPr>
          <w:delText>…</w:delText>
        </w:r>
      </w:del>
      <w:r>
        <w:rPr>
          <w:rFonts w:hint="eastAsia" w:ascii="仿宋" w:hAnsi="仿宋" w:eastAsia="仿宋" w:cs="仿宋"/>
          <w:snapToGrid/>
          <w:color w:val="auto"/>
          <w:kern w:val="2"/>
          <w:sz w:val="24"/>
          <w:szCs w:val="24"/>
          <w:rPrChange w:id="5976" w:author="金永强" w:date="2025-01-14T17:16:00Z">
            <w:rPr>
              <w:rFonts w:hint="eastAsia" w:ascii="仿宋_GB2312" w:hAnsi="仿宋_GB2312" w:eastAsia="仿宋_GB2312" w:cs="仿宋_GB2312"/>
              <w:snapToGrid w:val="0"/>
              <w:color w:val="000000"/>
              <w:kern w:val="0"/>
              <w:sz w:val="24"/>
              <w:szCs w:val="18"/>
            </w:rPr>
          </w:rPrChange>
        </w:rPr>
        <w:t>（页码）</w:t>
      </w:r>
    </w:p>
    <w:p w14:paraId="47EC681E">
      <w:pPr>
        <w:spacing w:line="360" w:lineRule="auto"/>
        <w:ind w:right="-510" w:rightChars="-243"/>
        <w:rPr>
          <w:rFonts w:ascii="仿宋" w:hAnsi="仿宋" w:eastAsia="仿宋" w:cs="仿宋"/>
          <w:kern w:val="0"/>
          <w:sz w:val="24"/>
          <w:rPrChange w:id="5977" w:author="金永强" w:date="2025-01-14T17:16:00Z">
            <w:rPr>
              <w:rFonts w:ascii="仿宋_GB2312" w:hAnsi="仿宋_GB2312" w:eastAsia="仿宋_GB2312" w:cs="仿宋_GB2312"/>
              <w:kern w:val="0"/>
              <w:sz w:val="24"/>
            </w:rPr>
          </w:rPrChange>
        </w:rPr>
      </w:pPr>
      <w:r>
        <w:rPr>
          <w:rFonts w:hint="eastAsia" w:ascii="仿宋" w:hAnsi="仿宋" w:eastAsia="仿宋" w:cs="仿宋"/>
          <w:snapToGrid/>
          <w:color w:val="auto"/>
          <w:kern w:val="0"/>
          <w:sz w:val="24"/>
          <w:szCs w:val="24"/>
          <w:rPrChange w:id="5978" w:author="金永强" w:date="2025-01-14T17:16:00Z">
            <w:rPr>
              <w:rFonts w:hint="eastAsia" w:ascii="仿宋_GB2312" w:hAnsi="仿宋_GB2312" w:eastAsia="仿宋_GB2312" w:cs="仿宋_GB2312"/>
              <w:snapToGrid w:val="0"/>
              <w:color w:val="000000"/>
              <w:kern w:val="0"/>
              <w:sz w:val="24"/>
              <w:szCs w:val="18"/>
            </w:rPr>
          </w:rPrChange>
        </w:rPr>
        <w:t>（</w:t>
      </w:r>
      <w:r>
        <w:rPr>
          <w:rFonts w:ascii="仿宋" w:hAnsi="仿宋" w:eastAsia="仿宋" w:cs="仿宋"/>
          <w:snapToGrid/>
          <w:color w:val="auto"/>
          <w:kern w:val="0"/>
          <w:sz w:val="24"/>
          <w:szCs w:val="24"/>
          <w:rPrChange w:id="5979" w:author="金永强" w:date="2025-01-14T17:16:00Z">
            <w:rPr>
              <w:rFonts w:ascii="仿宋_GB2312" w:hAnsi="仿宋_GB2312" w:eastAsia="仿宋_GB2312" w:cs="仿宋_GB2312"/>
              <w:snapToGrid w:val="0"/>
              <w:color w:val="000000"/>
              <w:kern w:val="0"/>
              <w:sz w:val="24"/>
              <w:szCs w:val="18"/>
            </w:rPr>
          </w:rPrChange>
        </w:rPr>
        <w:t>1</w:t>
      </w:r>
      <w:del w:id="5980" w:author="admin" w:date="2024-11-19T10:40:00Z">
        <w:r>
          <w:rPr>
            <w:rFonts w:ascii="仿宋" w:hAnsi="仿宋" w:eastAsia="仿宋" w:cs="仿宋"/>
            <w:snapToGrid/>
            <w:color w:val="auto"/>
            <w:kern w:val="0"/>
            <w:sz w:val="24"/>
            <w:szCs w:val="24"/>
            <w:rPrChange w:id="5981" w:author="金永强" w:date="2025-01-14T17:16:00Z">
              <w:rPr>
                <w:rFonts w:ascii="仿宋_GB2312" w:hAnsi="仿宋_GB2312" w:eastAsia="仿宋_GB2312" w:cs="仿宋_GB2312"/>
                <w:snapToGrid w:val="0"/>
                <w:color w:val="000000"/>
                <w:kern w:val="0"/>
                <w:sz w:val="24"/>
                <w:szCs w:val="18"/>
              </w:rPr>
            </w:rPrChange>
          </w:rPr>
          <w:delText>2</w:delText>
        </w:r>
      </w:del>
      <w:ins w:id="5982" w:author="admin" w:date="2024-11-19T10:40:00Z">
        <w:r>
          <w:rPr>
            <w:rFonts w:ascii="仿宋" w:hAnsi="仿宋" w:eastAsia="仿宋" w:cs="仿宋"/>
            <w:snapToGrid/>
            <w:color w:val="auto"/>
            <w:kern w:val="0"/>
            <w:sz w:val="24"/>
            <w:szCs w:val="24"/>
            <w:rPrChange w:id="5983" w:author="金永强" w:date="2025-01-14T17:16:00Z">
              <w:rPr>
                <w:rFonts w:ascii="仿宋_GB2312" w:hAnsi="仿宋_GB2312" w:eastAsia="仿宋_GB2312" w:cs="仿宋_GB2312"/>
                <w:snapToGrid w:val="0"/>
                <w:color w:val="000000"/>
                <w:kern w:val="0"/>
                <w:sz w:val="24"/>
                <w:szCs w:val="18"/>
              </w:rPr>
            </w:rPrChange>
          </w:rPr>
          <w:t>3</w:t>
        </w:r>
      </w:ins>
      <w:r>
        <w:rPr>
          <w:rFonts w:hint="eastAsia" w:ascii="仿宋" w:hAnsi="仿宋" w:eastAsia="仿宋" w:cs="仿宋"/>
          <w:snapToGrid/>
          <w:color w:val="auto"/>
          <w:kern w:val="0"/>
          <w:sz w:val="24"/>
          <w:szCs w:val="24"/>
          <w:rPrChange w:id="5984" w:author="金永强" w:date="2025-01-14T17:16:00Z">
            <w:rPr>
              <w:rFonts w:hint="eastAsia" w:ascii="仿宋_GB2312" w:hAnsi="仿宋_GB2312" w:eastAsia="仿宋_GB2312" w:cs="仿宋_GB2312"/>
              <w:snapToGrid w:val="0"/>
              <w:color w:val="000000"/>
              <w:kern w:val="0"/>
              <w:sz w:val="24"/>
              <w:szCs w:val="18"/>
            </w:rPr>
          </w:rPrChange>
        </w:rPr>
        <w:t>）项目小组人员名单………………………………………</w:t>
      </w:r>
      <w:r>
        <w:rPr>
          <w:rFonts w:hint="eastAsia" w:ascii="仿宋" w:hAnsi="仿宋" w:eastAsia="仿宋" w:cs="仿宋"/>
          <w:snapToGrid/>
          <w:color w:val="auto"/>
          <w:kern w:val="2"/>
          <w:sz w:val="21"/>
          <w:szCs w:val="24"/>
          <w:rPrChange w:id="5985" w:author="金永强" w:date="2025-01-14T17:16:00Z">
            <w:rPr>
              <w:rFonts w:hint="eastAsia" w:ascii="仿宋_GB2312" w:hAnsi="仿宋_GB2312" w:eastAsia="仿宋_GB2312" w:cs="仿宋_GB2312"/>
              <w:snapToGrid w:val="0"/>
              <w:color w:val="000000"/>
              <w:kern w:val="0"/>
              <w:sz w:val="18"/>
              <w:szCs w:val="18"/>
            </w:rPr>
          </w:rPrChange>
        </w:rPr>
        <w:t>…………</w:t>
      </w:r>
      <w:r>
        <w:rPr>
          <w:rFonts w:hint="eastAsia" w:ascii="仿宋" w:hAnsi="仿宋" w:eastAsia="仿宋" w:cs="仿宋"/>
          <w:snapToGrid/>
          <w:color w:val="auto"/>
          <w:kern w:val="0"/>
          <w:sz w:val="24"/>
          <w:szCs w:val="24"/>
          <w:rPrChange w:id="5986" w:author="金永强" w:date="2025-01-14T17:16:00Z">
            <w:rPr>
              <w:rFonts w:hint="eastAsia" w:ascii="仿宋_GB2312" w:hAnsi="仿宋_GB2312" w:eastAsia="仿宋_GB2312" w:cs="仿宋_GB2312"/>
              <w:snapToGrid w:val="0"/>
              <w:color w:val="000000"/>
              <w:kern w:val="0"/>
              <w:sz w:val="24"/>
              <w:szCs w:val="18"/>
            </w:rPr>
          </w:rPrChange>
        </w:rPr>
        <w:t>………</w:t>
      </w:r>
      <w:r>
        <w:rPr>
          <w:rFonts w:hint="eastAsia" w:ascii="仿宋" w:hAnsi="仿宋" w:eastAsia="仿宋" w:cs="仿宋"/>
          <w:snapToGrid/>
          <w:color w:val="auto"/>
          <w:kern w:val="2"/>
          <w:sz w:val="21"/>
          <w:szCs w:val="24"/>
          <w:rPrChange w:id="5987" w:author="金永强" w:date="2025-01-14T17:16:00Z">
            <w:rPr>
              <w:rFonts w:hint="eastAsia" w:ascii="仿宋" w:hAnsi="Arial" w:eastAsia="仿宋" w:cs="仿宋"/>
              <w:snapToGrid w:val="0"/>
              <w:color w:val="000000"/>
              <w:kern w:val="0"/>
              <w:sz w:val="18"/>
              <w:szCs w:val="18"/>
            </w:rPr>
          </w:rPrChange>
        </w:rPr>
        <w:t>…</w:t>
      </w:r>
      <w:r>
        <w:rPr>
          <w:rFonts w:hint="eastAsia" w:ascii="仿宋" w:hAnsi="仿宋" w:eastAsia="仿宋" w:cs="仿宋"/>
          <w:snapToGrid/>
          <w:color w:val="auto"/>
          <w:kern w:val="0"/>
          <w:sz w:val="24"/>
          <w:szCs w:val="24"/>
          <w:rPrChange w:id="5988" w:author="金永强" w:date="2025-01-14T17:16:00Z">
            <w:rPr>
              <w:rFonts w:hint="eastAsia" w:ascii="仿宋_GB2312" w:hAnsi="仿宋_GB2312" w:eastAsia="仿宋_GB2312" w:cs="仿宋_GB2312"/>
              <w:snapToGrid w:val="0"/>
              <w:color w:val="000000"/>
              <w:kern w:val="0"/>
              <w:sz w:val="24"/>
              <w:szCs w:val="18"/>
            </w:rPr>
          </w:rPrChange>
        </w:rPr>
        <w:t>（页码）</w:t>
      </w:r>
    </w:p>
    <w:p w14:paraId="530683B5">
      <w:pPr>
        <w:spacing w:line="360" w:lineRule="auto"/>
        <w:ind w:right="-510" w:rightChars="-243"/>
        <w:rPr>
          <w:rFonts w:ascii="仿宋" w:hAnsi="仿宋" w:eastAsia="仿宋" w:cs="仿宋"/>
          <w:kern w:val="0"/>
          <w:sz w:val="24"/>
          <w:rPrChange w:id="5989" w:author="金永强" w:date="2025-01-14T17:16:00Z">
            <w:rPr>
              <w:rFonts w:ascii="仿宋_GB2312" w:hAnsi="仿宋_GB2312" w:eastAsia="仿宋_GB2312" w:cs="仿宋_GB2312"/>
              <w:kern w:val="0"/>
              <w:sz w:val="24"/>
            </w:rPr>
          </w:rPrChange>
        </w:rPr>
      </w:pPr>
      <w:r>
        <w:rPr>
          <w:rFonts w:hint="eastAsia" w:ascii="仿宋" w:hAnsi="仿宋" w:eastAsia="仿宋" w:cs="仿宋"/>
          <w:snapToGrid/>
          <w:color w:val="auto"/>
          <w:kern w:val="0"/>
          <w:sz w:val="24"/>
          <w:szCs w:val="24"/>
          <w:rPrChange w:id="5990" w:author="金永强" w:date="2025-01-14T17:16:00Z">
            <w:rPr>
              <w:rFonts w:hint="eastAsia" w:ascii="仿宋_GB2312" w:hAnsi="仿宋_GB2312" w:eastAsia="仿宋_GB2312" w:cs="仿宋_GB2312"/>
              <w:snapToGrid w:val="0"/>
              <w:color w:val="000000"/>
              <w:kern w:val="0"/>
              <w:sz w:val="24"/>
              <w:szCs w:val="18"/>
            </w:rPr>
          </w:rPrChange>
        </w:rPr>
        <w:t>（</w:t>
      </w:r>
      <w:r>
        <w:rPr>
          <w:rFonts w:ascii="仿宋" w:hAnsi="仿宋" w:eastAsia="仿宋" w:cs="仿宋"/>
          <w:snapToGrid/>
          <w:color w:val="auto"/>
          <w:kern w:val="0"/>
          <w:sz w:val="24"/>
          <w:szCs w:val="24"/>
          <w:rPrChange w:id="5991" w:author="金永强" w:date="2025-01-14T17:16:00Z">
            <w:rPr>
              <w:rFonts w:ascii="仿宋_GB2312" w:hAnsi="仿宋_GB2312" w:eastAsia="仿宋_GB2312" w:cs="仿宋_GB2312"/>
              <w:snapToGrid w:val="0"/>
              <w:color w:val="000000"/>
              <w:kern w:val="0"/>
              <w:sz w:val="24"/>
              <w:szCs w:val="18"/>
            </w:rPr>
          </w:rPrChange>
        </w:rPr>
        <w:t>1</w:t>
      </w:r>
      <w:del w:id="5992" w:author="admin" w:date="2024-11-19T10:40:00Z">
        <w:r>
          <w:rPr>
            <w:rFonts w:ascii="仿宋" w:hAnsi="仿宋" w:eastAsia="仿宋" w:cs="仿宋"/>
            <w:snapToGrid/>
            <w:color w:val="auto"/>
            <w:kern w:val="0"/>
            <w:sz w:val="24"/>
            <w:szCs w:val="24"/>
            <w:rPrChange w:id="5993" w:author="金永强" w:date="2025-01-14T17:16:00Z">
              <w:rPr>
                <w:rFonts w:ascii="仿宋_GB2312" w:hAnsi="仿宋_GB2312" w:eastAsia="仿宋_GB2312" w:cs="仿宋_GB2312"/>
                <w:snapToGrid w:val="0"/>
                <w:color w:val="000000"/>
                <w:kern w:val="0"/>
                <w:sz w:val="24"/>
                <w:szCs w:val="18"/>
              </w:rPr>
            </w:rPrChange>
          </w:rPr>
          <w:delText>3</w:delText>
        </w:r>
      </w:del>
      <w:ins w:id="5994" w:author="admin" w:date="2024-11-19T10:40:00Z">
        <w:r>
          <w:rPr>
            <w:rFonts w:ascii="仿宋" w:hAnsi="仿宋" w:eastAsia="仿宋" w:cs="仿宋"/>
            <w:snapToGrid/>
            <w:color w:val="auto"/>
            <w:kern w:val="0"/>
            <w:sz w:val="24"/>
            <w:szCs w:val="24"/>
            <w:rPrChange w:id="5995" w:author="金永强" w:date="2025-01-14T17:16:00Z">
              <w:rPr>
                <w:rFonts w:ascii="仿宋_GB2312" w:hAnsi="仿宋_GB2312" w:eastAsia="仿宋_GB2312" w:cs="仿宋_GB2312"/>
                <w:snapToGrid w:val="0"/>
                <w:color w:val="000000"/>
                <w:kern w:val="0"/>
                <w:sz w:val="24"/>
                <w:szCs w:val="18"/>
              </w:rPr>
            </w:rPrChange>
          </w:rPr>
          <w:t>4</w:t>
        </w:r>
      </w:ins>
      <w:r>
        <w:rPr>
          <w:rFonts w:hint="eastAsia" w:ascii="仿宋" w:hAnsi="仿宋" w:eastAsia="仿宋" w:cs="仿宋"/>
          <w:snapToGrid/>
          <w:color w:val="auto"/>
          <w:kern w:val="0"/>
          <w:sz w:val="24"/>
          <w:szCs w:val="24"/>
          <w:rPrChange w:id="5996" w:author="金永强" w:date="2025-01-14T17:16:00Z">
            <w:rPr>
              <w:rFonts w:hint="eastAsia" w:ascii="仿宋_GB2312" w:hAnsi="仿宋_GB2312" w:eastAsia="仿宋_GB2312" w:cs="仿宋_GB2312"/>
              <w:snapToGrid w:val="0"/>
              <w:color w:val="000000"/>
              <w:kern w:val="0"/>
              <w:sz w:val="24"/>
              <w:szCs w:val="18"/>
            </w:rPr>
          </w:rPrChange>
        </w:rPr>
        <w:t>）</w:t>
      </w:r>
      <w:r>
        <w:rPr>
          <w:rFonts w:hint="eastAsia" w:ascii="仿宋" w:hAnsi="仿宋" w:eastAsia="仿宋" w:cs="仿宋"/>
          <w:snapToGrid/>
          <w:color w:val="auto"/>
          <w:kern w:val="0"/>
          <w:sz w:val="24"/>
          <w:szCs w:val="24"/>
          <w:lang w:val="zh-CN"/>
          <w:rPrChange w:id="5997" w:author="金永强" w:date="2025-01-14T17:16:00Z">
            <w:rPr>
              <w:rFonts w:hint="eastAsia" w:ascii="仿宋_GB2312" w:hAnsi="仿宋_GB2312" w:eastAsia="仿宋_GB2312" w:cs="仿宋_GB2312"/>
              <w:snapToGrid w:val="0"/>
              <w:color w:val="000000"/>
              <w:kern w:val="0"/>
              <w:sz w:val="24"/>
              <w:szCs w:val="18"/>
              <w:lang w:val="zh-CN"/>
            </w:rPr>
          </w:rPrChange>
        </w:rPr>
        <w:t>优惠条件及特殊承诺……………………………………</w:t>
      </w:r>
      <w:r>
        <w:rPr>
          <w:rFonts w:hint="eastAsia" w:ascii="仿宋" w:hAnsi="仿宋" w:eastAsia="仿宋" w:cs="仿宋"/>
          <w:snapToGrid/>
          <w:color w:val="auto"/>
          <w:kern w:val="2"/>
          <w:sz w:val="21"/>
          <w:szCs w:val="24"/>
          <w:rPrChange w:id="5998" w:author="金永强" w:date="2025-01-14T17:16:00Z">
            <w:rPr>
              <w:rFonts w:hint="eastAsia" w:ascii="仿宋_GB2312" w:hAnsi="仿宋_GB2312" w:eastAsia="仿宋_GB2312" w:cs="仿宋_GB2312"/>
              <w:snapToGrid w:val="0"/>
              <w:color w:val="000000"/>
              <w:kern w:val="0"/>
              <w:sz w:val="18"/>
              <w:szCs w:val="18"/>
            </w:rPr>
          </w:rPrChange>
        </w:rPr>
        <w:t>…………</w:t>
      </w:r>
      <w:r>
        <w:rPr>
          <w:rFonts w:hint="eastAsia" w:ascii="仿宋" w:hAnsi="仿宋" w:eastAsia="仿宋" w:cs="仿宋"/>
          <w:snapToGrid/>
          <w:color w:val="auto"/>
          <w:kern w:val="0"/>
          <w:sz w:val="24"/>
          <w:szCs w:val="24"/>
          <w:lang w:val="zh-CN"/>
          <w:rPrChange w:id="5999" w:author="金永强" w:date="2025-01-14T17:16:00Z">
            <w:rPr>
              <w:rFonts w:hint="eastAsia" w:ascii="仿宋_GB2312" w:hAnsi="仿宋_GB2312" w:eastAsia="仿宋_GB2312" w:cs="仿宋_GB2312"/>
              <w:snapToGrid w:val="0"/>
              <w:color w:val="000000"/>
              <w:kern w:val="0"/>
              <w:sz w:val="24"/>
              <w:szCs w:val="18"/>
              <w:lang w:val="zh-CN"/>
            </w:rPr>
          </w:rPrChange>
        </w:rPr>
        <w:t>……</w:t>
      </w:r>
      <w:r>
        <w:rPr>
          <w:rFonts w:hint="eastAsia" w:ascii="仿宋" w:hAnsi="仿宋" w:eastAsia="仿宋" w:cs="仿宋"/>
          <w:snapToGrid/>
          <w:color w:val="auto"/>
          <w:kern w:val="2"/>
          <w:sz w:val="21"/>
          <w:szCs w:val="24"/>
          <w:rPrChange w:id="6000" w:author="金永强" w:date="2025-01-14T17:16:00Z">
            <w:rPr>
              <w:rFonts w:hint="eastAsia" w:ascii="仿宋" w:hAnsi="Arial" w:eastAsia="仿宋" w:cs="仿宋"/>
              <w:snapToGrid w:val="0"/>
              <w:color w:val="000000"/>
              <w:kern w:val="0"/>
              <w:sz w:val="18"/>
              <w:szCs w:val="18"/>
            </w:rPr>
          </w:rPrChange>
        </w:rPr>
        <w:t>…</w:t>
      </w:r>
      <w:r>
        <w:rPr>
          <w:rFonts w:hint="eastAsia" w:ascii="仿宋" w:hAnsi="仿宋" w:eastAsia="仿宋" w:cs="仿宋"/>
          <w:snapToGrid/>
          <w:color w:val="auto"/>
          <w:kern w:val="0"/>
          <w:sz w:val="24"/>
          <w:szCs w:val="24"/>
          <w:lang w:val="zh-CN"/>
          <w:rPrChange w:id="6001" w:author="金永强" w:date="2025-01-14T17:16:00Z">
            <w:rPr>
              <w:rFonts w:hint="eastAsia" w:ascii="仿宋_GB2312" w:hAnsi="仿宋_GB2312" w:eastAsia="仿宋_GB2312" w:cs="仿宋_GB2312"/>
              <w:snapToGrid w:val="0"/>
              <w:color w:val="000000"/>
              <w:kern w:val="0"/>
              <w:sz w:val="24"/>
              <w:szCs w:val="18"/>
              <w:lang w:val="zh-CN"/>
            </w:rPr>
          </w:rPrChange>
        </w:rPr>
        <w:t>…</w:t>
      </w:r>
      <w:r>
        <w:rPr>
          <w:rFonts w:hint="eastAsia" w:ascii="仿宋" w:hAnsi="仿宋" w:eastAsia="仿宋" w:cs="仿宋"/>
          <w:snapToGrid/>
          <w:color w:val="auto"/>
          <w:kern w:val="0"/>
          <w:sz w:val="24"/>
          <w:szCs w:val="24"/>
          <w:rPrChange w:id="6002" w:author="金永强" w:date="2025-01-14T17:16:00Z">
            <w:rPr>
              <w:rFonts w:hint="eastAsia" w:ascii="仿宋_GB2312" w:hAnsi="仿宋_GB2312" w:eastAsia="仿宋_GB2312" w:cs="仿宋_GB2312"/>
              <w:snapToGrid w:val="0"/>
              <w:color w:val="000000"/>
              <w:kern w:val="0"/>
              <w:sz w:val="24"/>
              <w:szCs w:val="18"/>
            </w:rPr>
          </w:rPrChange>
        </w:rPr>
        <w:t>（页码）</w:t>
      </w:r>
    </w:p>
    <w:p w14:paraId="0509EF1D">
      <w:pPr>
        <w:spacing w:line="360" w:lineRule="auto"/>
        <w:ind w:right="-510" w:rightChars="-243"/>
        <w:rPr>
          <w:rFonts w:ascii="仿宋" w:hAnsi="仿宋" w:eastAsia="仿宋" w:cs="仿宋"/>
          <w:kern w:val="0"/>
          <w:sz w:val="24"/>
          <w:rPrChange w:id="6003" w:author="金永强" w:date="2025-01-14T17:16:00Z">
            <w:rPr>
              <w:rFonts w:ascii="仿宋_GB2312" w:hAnsi="仿宋_GB2312" w:eastAsia="仿宋_GB2312" w:cs="仿宋_GB2312"/>
              <w:kern w:val="0"/>
              <w:sz w:val="24"/>
            </w:rPr>
          </w:rPrChange>
        </w:rPr>
      </w:pPr>
      <w:r>
        <w:rPr>
          <w:rFonts w:hint="eastAsia" w:ascii="仿宋" w:hAnsi="仿宋" w:eastAsia="仿宋" w:cs="仿宋"/>
          <w:snapToGrid/>
          <w:color w:val="auto"/>
          <w:kern w:val="0"/>
          <w:sz w:val="24"/>
          <w:szCs w:val="24"/>
          <w:rPrChange w:id="6004" w:author="金永强" w:date="2025-01-14T17:16:00Z">
            <w:rPr>
              <w:rFonts w:hint="eastAsia" w:ascii="仿宋_GB2312" w:hAnsi="仿宋_GB2312" w:eastAsia="仿宋_GB2312" w:cs="仿宋_GB2312"/>
              <w:snapToGrid w:val="0"/>
              <w:color w:val="000000"/>
              <w:kern w:val="0"/>
              <w:sz w:val="24"/>
              <w:szCs w:val="18"/>
            </w:rPr>
          </w:rPrChange>
        </w:rPr>
        <w:t>（</w:t>
      </w:r>
      <w:r>
        <w:rPr>
          <w:rFonts w:ascii="仿宋" w:hAnsi="仿宋" w:eastAsia="仿宋" w:cs="仿宋"/>
          <w:snapToGrid/>
          <w:color w:val="auto"/>
          <w:kern w:val="0"/>
          <w:sz w:val="24"/>
          <w:szCs w:val="24"/>
          <w:rPrChange w:id="6005" w:author="金永强" w:date="2025-01-14T17:16:00Z">
            <w:rPr>
              <w:rFonts w:ascii="仿宋_GB2312" w:hAnsi="仿宋_GB2312" w:eastAsia="仿宋_GB2312" w:cs="仿宋_GB2312"/>
              <w:snapToGrid w:val="0"/>
              <w:color w:val="000000"/>
              <w:kern w:val="0"/>
              <w:sz w:val="24"/>
              <w:szCs w:val="18"/>
            </w:rPr>
          </w:rPrChange>
        </w:rPr>
        <w:t>1</w:t>
      </w:r>
      <w:del w:id="6006" w:author="admin" w:date="2024-11-19T10:40:00Z">
        <w:r>
          <w:rPr>
            <w:rFonts w:ascii="仿宋" w:hAnsi="仿宋" w:eastAsia="仿宋" w:cs="仿宋"/>
            <w:snapToGrid/>
            <w:color w:val="auto"/>
            <w:kern w:val="0"/>
            <w:sz w:val="24"/>
            <w:szCs w:val="24"/>
            <w:rPrChange w:id="6007" w:author="金永强" w:date="2025-01-14T17:16:00Z">
              <w:rPr>
                <w:rFonts w:ascii="仿宋_GB2312" w:hAnsi="仿宋_GB2312" w:eastAsia="仿宋_GB2312" w:cs="仿宋_GB2312"/>
                <w:snapToGrid w:val="0"/>
                <w:color w:val="000000"/>
                <w:kern w:val="0"/>
                <w:sz w:val="24"/>
                <w:szCs w:val="18"/>
              </w:rPr>
            </w:rPrChange>
          </w:rPr>
          <w:delText>4</w:delText>
        </w:r>
      </w:del>
      <w:ins w:id="6008" w:author="admin" w:date="2024-11-19T10:40:00Z">
        <w:r>
          <w:rPr>
            <w:rFonts w:ascii="仿宋" w:hAnsi="仿宋" w:eastAsia="仿宋" w:cs="仿宋"/>
            <w:snapToGrid/>
            <w:color w:val="auto"/>
            <w:kern w:val="0"/>
            <w:sz w:val="24"/>
            <w:szCs w:val="24"/>
            <w:rPrChange w:id="6009" w:author="金永强" w:date="2025-01-14T17:16:00Z">
              <w:rPr>
                <w:rFonts w:ascii="仿宋_GB2312" w:hAnsi="仿宋_GB2312" w:eastAsia="仿宋_GB2312" w:cs="仿宋_GB2312"/>
                <w:snapToGrid w:val="0"/>
                <w:color w:val="000000"/>
                <w:kern w:val="0"/>
                <w:sz w:val="24"/>
                <w:szCs w:val="18"/>
              </w:rPr>
            </w:rPrChange>
          </w:rPr>
          <w:t>5</w:t>
        </w:r>
      </w:ins>
      <w:r>
        <w:rPr>
          <w:rFonts w:hint="eastAsia" w:ascii="仿宋" w:hAnsi="仿宋" w:eastAsia="仿宋" w:cs="仿宋"/>
          <w:snapToGrid/>
          <w:color w:val="auto"/>
          <w:kern w:val="0"/>
          <w:sz w:val="24"/>
          <w:szCs w:val="24"/>
          <w:rPrChange w:id="6010" w:author="金永强" w:date="2025-01-14T17:16:00Z">
            <w:rPr>
              <w:rFonts w:hint="eastAsia" w:ascii="仿宋_GB2312" w:hAnsi="仿宋_GB2312" w:eastAsia="仿宋_GB2312" w:cs="仿宋_GB2312"/>
              <w:snapToGrid w:val="0"/>
              <w:color w:val="000000"/>
              <w:kern w:val="0"/>
              <w:sz w:val="24"/>
              <w:szCs w:val="18"/>
            </w:rPr>
          </w:rPrChange>
        </w:rPr>
        <w:t>）</w:t>
      </w:r>
      <w:r>
        <w:rPr>
          <w:rFonts w:hint="eastAsia" w:ascii="仿宋" w:hAnsi="仿宋" w:eastAsia="仿宋" w:cs="仿宋"/>
          <w:snapToGrid/>
          <w:color w:val="auto"/>
          <w:kern w:val="0"/>
          <w:sz w:val="24"/>
          <w:szCs w:val="24"/>
          <w:lang w:val="zh-CN"/>
          <w:rPrChange w:id="6011" w:author="金永强" w:date="2025-01-14T17:16:00Z">
            <w:rPr>
              <w:rFonts w:hint="eastAsia" w:ascii="仿宋_GB2312" w:hAnsi="仿宋_GB2312" w:eastAsia="仿宋_GB2312" w:cs="仿宋_GB2312"/>
              <w:snapToGrid w:val="0"/>
              <w:color w:val="000000"/>
              <w:kern w:val="0"/>
              <w:sz w:val="24"/>
              <w:szCs w:val="18"/>
              <w:lang w:val="zh-CN"/>
            </w:rPr>
          </w:rPrChange>
        </w:rPr>
        <w:t>备品备件及供选择的配套零部件清单………………………</w:t>
      </w:r>
      <w:r>
        <w:rPr>
          <w:rFonts w:hint="eastAsia" w:ascii="仿宋" w:hAnsi="仿宋" w:eastAsia="仿宋" w:cs="仿宋"/>
          <w:snapToGrid/>
          <w:color w:val="auto"/>
          <w:kern w:val="2"/>
          <w:sz w:val="21"/>
          <w:szCs w:val="24"/>
          <w:rPrChange w:id="6012" w:author="金永强" w:date="2025-01-14T17:16:00Z">
            <w:rPr>
              <w:rFonts w:hint="eastAsia" w:ascii="仿宋_GB2312" w:hAnsi="仿宋_GB2312" w:eastAsia="仿宋_GB2312" w:cs="仿宋_GB2312"/>
              <w:snapToGrid w:val="0"/>
              <w:color w:val="000000"/>
              <w:kern w:val="0"/>
              <w:sz w:val="18"/>
              <w:szCs w:val="18"/>
            </w:rPr>
          </w:rPrChange>
        </w:rPr>
        <w:t>…………</w:t>
      </w:r>
      <w:r>
        <w:rPr>
          <w:rFonts w:hint="eastAsia" w:ascii="仿宋" w:hAnsi="仿宋" w:eastAsia="仿宋" w:cs="仿宋"/>
          <w:snapToGrid/>
          <w:color w:val="auto"/>
          <w:kern w:val="0"/>
          <w:sz w:val="24"/>
          <w:szCs w:val="24"/>
          <w:lang w:val="zh-CN"/>
          <w:rPrChange w:id="6013" w:author="金永强" w:date="2025-01-14T17:16:00Z">
            <w:rPr>
              <w:rFonts w:hint="eastAsia" w:ascii="仿宋_GB2312" w:hAnsi="仿宋_GB2312" w:eastAsia="仿宋_GB2312" w:cs="仿宋_GB2312"/>
              <w:snapToGrid w:val="0"/>
              <w:color w:val="000000"/>
              <w:kern w:val="0"/>
              <w:sz w:val="24"/>
              <w:szCs w:val="18"/>
              <w:lang w:val="zh-CN"/>
            </w:rPr>
          </w:rPrChange>
        </w:rPr>
        <w:t>…</w:t>
      </w:r>
      <w:ins w:id="6014" w:author="sxszf" w:date="2024-11-21T08:57:00Z">
        <w:r>
          <w:rPr>
            <w:rFonts w:hint="eastAsia" w:ascii="仿宋" w:hAnsi="仿宋" w:eastAsia="仿宋" w:cs="仿宋"/>
            <w:snapToGrid/>
            <w:color w:val="auto"/>
            <w:kern w:val="0"/>
            <w:sz w:val="24"/>
            <w:szCs w:val="24"/>
            <w:lang w:val="zh-CN"/>
            <w:rPrChange w:id="6015" w:author="金永强" w:date="2025-01-14T17:16:00Z">
              <w:rPr>
                <w:rFonts w:hint="eastAsia" w:ascii="仿宋" w:hAnsi="仿宋" w:eastAsia="仿宋" w:cs="仿宋"/>
                <w:snapToGrid w:val="0"/>
                <w:color w:val="000000"/>
                <w:kern w:val="0"/>
                <w:sz w:val="24"/>
                <w:szCs w:val="18"/>
                <w:lang w:val="zh-CN"/>
              </w:rPr>
            </w:rPrChange>
          </w:rPr>
          <w:t>…</w:t>
        </w:r>
      </w:ins>
      <w:r>
        <w:rPr>
          <w:rFonts w:hint="eastAsia" w:ascii="仿宋" w:hAnsi="仿宋" w:eastAsia="仿宋" w:cs="仿宋"/>
          <w:snapToGrid/>
          <w:color w:val="auto"/>
          <w:kern w:val="0"/>
          <w:sz w:val="24"/>
          <w:szCs w:val="24"/>
          <w:rPrChange w:id="6016" w:author="金永强" w:date="2025-01-14T17:16:00Z">
            <w:rPr>
              <w:rFonts w:hint="eastAsia" w:ascii="仿宋_GB2312" w:hAnsi="仿宋_GB2312" w:eastAsia="仿宋_GB2312" w:cs="仿宋_GB2312"/>
              <w:snapToGrid w:val="0"/>
              <w:color w:val="000000"/>
              <w:kern w:val="0"/>
              <w:sz w:val="24"/>
              <w:szCs w:val="18"/>
            </w:rPr>
          </w:rPrChange>
        </w:rPr>
        <w:t>（页码）</w:t>
      </w:r>
    </w:p>
    <w:p w14:paraId="1F587CC7">
      <w:pPr>
        <w:spacing w:line="360" w:lineRule="auto"/>
        <w:ind w:right="-510" w:rightChars="-243"/>
        <w:rPr>
          <w:rFonts w:ascii="仿宋" w:hAnsi="仿宋" w:eastAsia="仿宋" w:cs="仿宋"/>
          <w:kern w:val="0"/>
          <w:sz w:val="24"/>
          <w:rPrChange w:id="6017" w:author="金永强" w:date="2025-01-14T17:16:00Z">
            <w:rPr>
              <w:rFonts w:ascii="仿宋_GB2312" w:hAnsi="仿宋_GB2312" w:eastAsia="仿宋_GB2312" w:cs="仿宋_GB2312"/>
              <w:kern w:val="0"/>
              <w:sz w:val="24"/>
            </w:rPr>
          </w:rPrChange>
        </w:rPr>
      </w:pPr>
      <w:r>
        <w:rPr>
          <w:rFonts w:hint="eastAsia" w:ascii="仿宋" w:hAnsi="仿宋" w:eastAsia="仿宋" w:cs="仿宋"/>
          <w:snapToGrid/>
          <w:color w:val="auto"/>
          <w:kern w:val="0"/>
          <w:sz w:val="24"/>
          <w:szCs w:val="24"/>
          <w:rPrChange w:id="6018" w:author="金永强" w:date="2025-01-14T17:16:00Z">
            <w:rPr>
              <w:rFonts w:hint="eastAsia" w:ascii="仿宋_GB2312" w:hAnsi="仿宋_GB2312" w:eastAsia="仿宋_GB2312" w:cs="仿宋_GB2312"/>
              <w:snapToGrid w:val="0"/>
              <w:color w:val="000000"/>
              <w:kern w:val="0"/>
              <w:sz w:val="24"/>
              <w:szCs w:val="18"/>
            </w:rPr>
          </w:rPrChange>
        </w:rPr>
        <w:t>（</w:t>
      </w:r>
      <w:r>
        <w:rPr>
          <w:rFonts w:ascii="仿宋" w:hAnsi="仿宋" w:eastAsia="仿宋" w:cs="仿宋"/>
          <w:snapToGrid/>
          <w:color w:val="auto"/>
          <w:kern w:val="0"/>
          <w:sz w:val="24"/>
          <w:szCs w:val="24"/>
          <w:rPrChange w:id="6019" w:author="金永强" w:date="2025-01-14T17:16:00Z">
            <w:rPr>
              <w:rFonts w:ascii="仿宋_GB2312" w:hAnsi="仿宋_GB2312" w:eastAsia="仿宋_GB2312" w:cs="仿宋_GB2312"/>
              <w:snapToGrid w:val="0"/>
              <w:color w:val="000000"/>
              <w:kern w:val="0"/>
              <w:sz w:val="24"/>
              <w:szCs w:val="18"/>
            </w:rPr>
          </w:rPrChange>
        </w:rPr>
        <w:t>1</w:t>
      </w:r>
      <w:del w:id="6020" w:author="admin" w:date="2024-11-19T10:40:00Z">
        <w:r>
          <w:rPr>
            <w:rFonts w:ascii="仿宋" w:hAnsi="仿宋" w:eastAsia="仿宋" w:cs="仿宋"/>
            <w:snapToGrid/>
            <w:color w:val="auto"/>
            <w:kern w:val="0"/>
            <w:sz w:val="24"/>
            <w:szCs w:val="24"/>
            <w:rPrChange w:id="6021" w:author="金永强" w:date="2025-01-14T17:16:00Z">
              <w:rPr>
                <w:rFonts w:ascii="仿宋_GB2312" w:hAnsi="仿宋_GB2312" w:eastAsia="仿宋_GB2312" w:cs="仿宋_GB2312"/>
                <w:snapToGrid w:val="0"/>
                <w:color w:val="000000"/>
                <w:kern w:val="0"/>
                <w:sz w:val="24"/>
                <w:szCs w:val="18"/>
              </w:rPr>
            </w:rPrChange>
          </w:rPr>
          <w:delText>5</w:delText>
        </w:r>
      </w:del>
      <w:ins w:id="6022" w:author="admin" w:date="2024-11-19T10:40:00Z">
        <w:r>
          <w:rPr>
            <w:rFonts w:ascii="仿宋" w:hAnsi="仿宋" w:eastAsia="仿宋" w:cs="仿宋"/>
            <w:snapToGrid/>
            <w:color w:val="auto"/>
            <w:kern w:val="0"/>
            <w:sz w:val="24"/>
            <w:szCs w:val="24"/>
            <w:rPrChange w:id="6023" w:author="金永强" w:date="2025-01-14T17:16:00Z">
              <w:rPr>
                <w:rFonts w:ascii="仿宋_GB2312" w:hAnsi="仿宋_GB2312" w:eastAsia="仿宋_GB2312" w:cs="仿宋_GB2312"/>
                <w:snapToGrid w:val="0"/>
                <w:color w:val="000000"/>
                <w:kern w:val="0"/>
                <w:sz w:val="24"/>
                <w:szCs w:val="18"/>
              </w:rPr>
            </w:rPrChange>
          </w:rPr>
          <w:t>6</w:t>
        </w:r>
      </w:ins>
      <w:r>
        <w:rPr>
          <w:rFonts w:hint="eastAsia" w:ascii="仿宋" w:hAnsi="仿宋" w:eastAsia="仿宋" w:cs="仿宋"/>
          <w:snapToGrid/>
          <w:color w:val="auto"/>
          <w:kern w:val="0"/>
          <w:sz w:val="24"/>
          <w:szCs w:val="24"/>
          <w:rPrChange w:id="6024" w:author="金永强" w:date="2025-01-14T17:16:00Z">
            <w:rPr>
              <w:rFonts w:hint="eastAsia" w:ascii="仿宋_GB2312" w:hAnsi="仿宋_GB2312" w:eastAsia="仿宋_GB2312" w:cs="仿宋_GB2312"/>
              <w:snapToGrid w:val="0"/>
              <w:color w:val="000000"/>
              <w:kern w:val="0"/>
              <w:sz w:val="24"/>
              <w:szCs w:val="18"/>
            </w:rPr>
          </w:rPrChange>
        </w:rPr>
        <w:t>）</w:t>
      </w:r>
      <w:r>
        <w:rPr>
          <w:rFonts w:hint="eastAsia" w:ascii="仿宋" w:hAnsi="仿宋" w:eastAsia="仿宋" w:cs="仿宋"/>
          <w:snapToGrid/>
          <w:color w:val="auto"/>
          <w:kern w:val="0"/>
          <w:sz w:val="24"/>
          <w:szCs w:val="24"/>
          <w:lang w:val="zh-CN"/>
          <w:rPrChange w:id="6025" w:author="金永强" w:date="2025-01-14T17:16:00Z">
            <w:rPr>
              <w:rFonts w:hint="eastAsia" w:ascii="仿宋_GB2312" w:hAnsi="仿宋_GB2312" w:eastAsia="仿宋_GB2312" w:cs="仿宋_GB2312"/>
              <w:snapToGrid w:val="0"/>
              <w:color w:val="000000"/>
              <w:kern w:val="0"/>
              <w:sz w:val="24"/>
              <w:szCs w:val="18"/>
              <w:lang w:val="zh-CN"/>
            </w:rPr>
          </w:rPrChange>
        </w:rPr>
        <w:t>培训计划………………………………………………………</w:t>
      </w:r>
      <w:r>
        <w:rPr>
          <w:rFonts w:hint="eastAsia" w:ascii="仿宋" w:hAnsi="仿宋" w:eastAsia="仿宋" w:cs="仿宋"/>
          <w:snapToGrid/>
          <w:color w:val="auto"/>
          <w:kern w:val="2"/>
          <w:sz w:val="21"/>
          <w:szCs w:val="24"/>
          <w:rPrChange w:id="6026" w:author="金永强" w:date="2025-01-14T17:16:00Z">
            <w:rPr>
              <w:rFonts w:hint="eastAsia" w:ascii="仿宋_GB2312" w:hAnsi="仿宋_GB2312" w:eastAsia="仿宋_GB2312" w:cs="仿宋_GB2312"/>
              <w:snapToGrid w:val="0"/>
              <w:color w:val="000000"/>
              <w:kern w:val="0"/>
              <w:sz w:val="18"/>
              <w:szCs w:val="18"/>
            </w:rPr>
          </w:rPrChange>
        </w:rPr>
        <w:t>…………</w:t>
      </w:r>
      <w:r>
        <w:rPr>
          <w:rFonts w:hint="eastAsia" w:ascii="仿宋" w:hAnsi="仿宋" w:eastAsia="仿宋" w:cs="仿宋"/>
          <w:snapToGrid/>
          <w:color w:val="auto"/>
          <w:kern w:val="0"/>
          <w:sz w:val="24"/>
          <w:szCs w:val="24"/>
          <w:lang w:val="zh-CN"/>
          <w:rPrChange w:id="6027" w:author="金永强" w:date="2025-01-14T17:16:00Z">
            <w:rPr>
              <w:rFonts w:hint="eastAsia" w:ascii="仿宋_GB2312" w:hAnsi="仿宋_GB2312" w:eastAsia="仿宋_GB2312" w:cs="仿宋_GB2312"/>
              <w:snapToGrid w:val="0"/>
              <w:color w:val="000000"/>
              <w:kern w:val="0"/>
              <w:sz w:val="24"/>
              <w:szCs w:val="18"/>
              <w:lang w:val="zh-CN"/>
            </w:rPr>
          </w:rPrChange>
        </w:rPr>
        <w:t>…</w:t>
      </w:r>
      <w:ins w:id="6028" w:author="sxszf" w:date="2024-11-21T08:57:00Z">
        <w:r>
          <w:rPr>
            <w:rFonts w:hint="eastAsia" w:ascii="仿宋" w:hAnsi="仿宋" w:eastAsia="仿宋" w:cs="仿宋"/>
            <w:snapToGrid/>
            <w:color w:val="auto"/>
            <w:kern w:val="0"/>
            <w:sz w:val="24"/>
            <w:szCs w:val="24"/>
            <w:lang w:val="zh-CN"/>
            <w:rPrChange w:id="6029" w:author="金永强" w:date="2025-01-14T17:16:00Z">
              <w:rPr>
                <w:rFonts w:hint="eastAsia" w:ascii="仿宋" w:hAnsi="仿宋" w:eastAsia="仿宋" w:cs="仿宋"/>
                <w:snapToGrid w:val="0"/>
                <w:color w:val="000000"/>
                <w:kern w:val="0"/>
                <w:sz w:val="24"/>
                <w:szCs w:val="18"/>
                <w:lang w:val="zh-CN"/>
              </w:rPr>
            </w:rPrChange>
          </w:rPr>
          <w:t>…</w:t>
        </w:r>
      </w:ins>
      <w:r>
        <w:rPr>
          <w:rFonts w:hint="eastAsia" w:ascii="仿宋" w:hAnsi="仿宋" w:eastAsia="仿宋" w:cs="仿宋"/>
          <w:snapToGrid/>
          <w:color w:val="auto"/>
          <w:kern w:val="0"/>
          <w:sz w:val="24"/>
          <w:szCs w:val="24"/>
          <w:rPrChange w:id="6030" w:author="金永强" w:date="2025-01-14T17:16:00Z">
            <w:rPr>
              <w:rFonts w:hint="eastAsia" w:ascii="仿宋_GB2312" w:hAnsi="仿宋_GB2312" w:eastAsia="仿宋_GB2312" w:cs="仿宋_GB2312"/>
              <w:snapToGrid w:val="0"/>
              <w:color w:val="000000"/>
              <w:kern w:val="0"/>
              <w:sz w:val="24"/>
              <w:szCs w:val="18"/>
            </w:rPr>
          </w:rPrChange>
        </w:rPr>
        <w:t>（页码）</w:t>
      </w:r>
    </w:p>
    <w:p w14:paraId="58A29F92">
      <w:pPr>
        <w:spacing w:line="360" w:lineRule="auto"/>
        <w:ind w:right="-510" w:rightChars="-243"/>
        <w:rPr>
          <w:rFonts w:ascii="仿宋" w:hAnsi="仿宋" w:eastAsia="仿宋" w:cs="仿宋"/>
          <w:kern w:val="0"/>
          <w:sz w:val="24"/>
          <w:rPrChange w:id="6031" w:author="金永强" w:date="2025-01-14T17:16:00Z">
            <w:rPr>
              <w:rFonts w:ascii="仿宋_GB2312" w:hAnsi="仿宋_GB2312" w:eastAsia="仿宋_GB2312" w:cs="仿宋_GB2312"/>
              <w:kern w:val="0"/>
              <w:sz w:val="24"/>
            </w:rPr>
          </w:rPrChange>
        </w:rPr>
      </w:pPr>
      <w:r>
        <w:rPr>
          <w:rFonts w:hint="eastAsia" w:ascii="仿宋" w:hAnsi="仿宋" w:eastAsia="仿宋" w:cs="仿宋"/>
          <w:snapToGrid/>
          <w:color w:val="auto"/>
          <w:kern w:val="0"/>
          <w:sz w:val="24"/>
          <w:szCs w:val="24"/>
          <w:rPrChange w:id="6032" w:author="金永强" w:date="2025-01-14T17:16:00Z">
            <w:rPr>
              <w:rFonts w:hint="eastAsia" w:ascii="仿宋_GB2312" w:hAnsi="仿宋_GB2312" w:eastAsia="仿宋_GB2312" w:cs="仿宋_GB2312"/>
              <w:snapToGrid w:val="0"/>
              <w:color w:val="000000"/>
              <w:kern w:val="0"/>
              <w:sz w:val="24"/>
              <w:szCs w:val="18"/>
            </w:rPr>
          </w:rPrChange>
        </w:rPr>
        <w:t>（</w:t>
      </w:r>
      <w:r>
        <w:rPr>
          <w:rFonts w:ascii="仿宋" w:hAnsi="仿宋" w:eastAsia="仿宋" w:cs="仿宋"/>
          <w:snapToGrid/>
          <w:color w:val="auto"/>
          <w:kern w:val="0"/>
          <w:sz w:val="24"/>
          <w:szCs w:val="24"/>
          <w:rPrChange w:id="6033" w:author="金永强" w:date="2025-01-14T17:16:00Z">
            <w:rPr>
              <w:rFonts w:ascii="仿宋_GB2312" w:hAnsi="仿宋_GB2312" w:eastAsia="仿宋_GB2312" w:cs="仿宋_GB2312"/>
              <w:snapToGrid w:val="0"/>
              <w:color w:val="000000"/>
              <w:kern w:val="0"/>
              <w:sz w:val="24"/>
              <w:szCs w:val="18"/>
            </w:rPr>
          </w:rPrChange>
        </w:rPr>
        <w:t>1</w:t>
      </w:r>
      <w:del w:id="6034" w:author="admin" w:date="2024-11-19T10:40:00Z">
        <w:r>
          <w:rPr>
            <w:rFonts w:ascii="仿宋" w:hAnsi="仿宋" w:eastAsia="仿宋" w:cs="仿宋"/>
            <w:snapToGrid/>
            <w:color w:val="auto"/>
            <w:kern w:val="0"/>
            <w:sz w:val="24"/>
            <w:szCs w:val="24"/>
            <w:rPrChange w:id="6035" w:author="金永强" w:date="2025-01-14T17:16:00Z">
              <w:rPr>
                <w:rFonts w:ascii="仿宋_GB2312" w:hAnsi="仿宋_GB2312" w:eastAsia="仿宋_GB2312" w:cs="仿宋_GB2312"/>
                <w:snapToGrid w:val="0"/>
                <w:color w:val="000000"/>
                <w:kern w:val="0"/>
                <w:sz w:val="24"/>
                <w:szCs w:val="18"/>
              </w:rPr>
            </w:rPrChange>
          </w:rPr>
          <w:delText>6</w:delText>
        </w:r>
      </w:del>
      <w:ins w:id="6036" w:author="admin" w:date="2024-11-19T10:40:00Z">
        <w:r>
          <w:rPr>
            <w:rFonts w:ascii="仿宋" w:hAnsi="仿宋" w:eastAsia="仿宋" w:cs="仿宋"/>
            <w:snapToGrid/>
            <w:color w:val="auto"/>
            <w:kern w:val="0"/>
            <w:sz w:val="24"/>
            <w:szCs w:val="24"/>
            <w:rPrChange w:id="6037" w:author="金永强" w:date="2025-01-14T17:16:00Z">
              <w:rPr>
                <w:rFonts w:ascii="仿宋_GB2312" w:hAnsi="仿宋_GB2312" w:eastAsia="仿宋_GB2312" w:cs="仿宋_GB2312"/>
                <w:snapToGrid w:val="0"/>
                <w:color w:val="000000"/>
                <w:kern w:val="0"/>
                <w:sz w:val="24"/>
                <w:szCs w:val="18"/>
              </w:rPr>
            </w:rPrChange>
          </w:rPr>
          <w:t>7</w:t>
        </w:r>
      </w:ins>
      <w:r>
        <w:rPr>
          <w:rFonts w:hint="eastAsia" w:ascii="仿宋" w:hAnsi="仿宋" w:eastAsia="仿宋" w:cs="仿宋"/>
          <w:snapToGrid/>
          <w:color w:val="auto"/>
          <w:kern w:val="0"/>
          <w:sz w:val="24"/>
          <w:szCs w:val="24"/>
          <w:rPrChange w:id="6038" w:author="金永强" w:date="2025-01-14T17:16:00Z">
            <w:rPr>
              <w:rFonts w:hint="eastAsia" w:ascii="仿宋_GB2312" w:hAnsi="仿宋_GB2312" w:eastAsia="仿宋_GB2312" w:cs="仿宋_GB2312"/>
              <w:snapToGrid w:val="0"/>
              <w:color w:val="000000"/>
              <w:kern w:val="0"/>
              <w:sz w:val="24"/>
              <w:szCs w:val="18"/>
            </w:rPr>
          </w:rPrChange>
        </w:rPr>
        <w:t>）</w:t>
      </w:r>
      <w:r>
        <w:rPr>
          <w:rFonts w:hint="eastAsia" w:ascii="仿宋" w:hAnsi="仿宋" w:eastAsia="仿宋" w:cs="仿宋"/>
          <w:snapToGrid/>
          <w:color w:val="auto"/>
          <w:kern w:val="0"/>
          <w:sz w:val="24"/>
          <w:szCs w:val="24"/>
          <w:lang w:val="zh-CN"/>
          <w:rPrChange w:id="6039" w:author="金永强" w:date="2025-01-14T17:16:00Z">
            <w:rPr>
              <w:rFonts w:hint="eastAsia" w:ascii="仿宋_GB2312" w:hAnsi="仿宋_GB2312" w:eastAsia="仿宋_GB2312" w:cs="仿宋_GB2312"/>
              <w:snapToGrid w:val="0"/>
              <w:color w:val="000000"/>
              <w:kern w:val="0"/>
              <w:sz w:val="24"/>
              <w:szCs w:val="18"/>
              <w:lang w:val="zh-CN"/>
            </w:rPr>
          </w:rPrChange>
        </w:rPr>
        <w:t>验收方案…………………………………………………………</w:t>
      </w:r>
      <w:r>
        <w:rPr>
          <w:rFonts w:hint="eastAsia" w:ascii="仿宋" w:hAnsi="仿宋" w:eastAsia="仿宋" w:cs="仿宋"/>
          <w:snapToGrid/>
          <w:color w:val="auto"/>
          <w:kern w:val="2"/>
          <w:sz w:val="21"/>
          <w:szCs w:val="24"/>
          <w:rPrChange w:id="6040" w:author="金永强" w:date="2025-01-14T17:16:00Z">
            <w:rPr>
              <w:rFonts w:hint="eastAsia" w:ascii="仿宋_GB2312" w:hAnsi="仿宋_GB2312" w:eastAsia="仿宋_GB2312" w:cs="仿宋_GB2312"/>
              <w:snapToGrid w:val="0"/>
              <w:color w:val="000000"/>
              <w:kern w:val="0"/>
              <w:sz w:val="18"/>
              <w:szCs w:val="18"/>
            </w:rPr>
          </w:rPrChange>
        </w:rPr>
        <w:t>…………</w:t>
      </w:r>
      <w:ins w:id="6041" w:author="sxszf" w:date="2024-11-21T08:57:00Z">
        <w:r>
          <w:rPr>
            <w:rFonts w:hint="eastAsia" w:ascii="仿宋" w:hAnsi="仿宋" w:eastAsia="仿宋" w:cs="仿宋"/>
            <w:snapToGrid/>
            <w:color w:val="auto"/>
            <w:kern w:val="0"/>
            <w:sz w:val="24"/>
            <w:szCs w:val="24"/>
            <w:lang w:val="zh-CN"/>
            <w:rPrChange w:id="6042" w:author="金永强" w:date="2025-01-14T17:16:00Z">
              <w:rPr>
                <w:rFonts w:hint="eastAsia" w:ascii="仿宋" w:hAnsi="仿宋" w:eastAsia="仿宋" w:cs="仿宋"/>
                <w:snapToGrid w:val="0"/>
                <w:color w:val="000000"/>
                <w:kern w:val="0"/>
                <w:sz w:val="24"/>
                <w:szCs w:val="18"/>
                <w:lang w:val="zh-CN"/>
              </w:rPr>
            </w:rPrChange>
          </w:rPr>
          <w:t>…</w:t>
        </w:r>
      </w:ins>
      <w:r>
        <w:rPr>
          <w:rFonts w:hint="eastAsia" w:ascii="仿宋" w:hAnsi="仿宋" w:eastAsia="仿宋" w:cs="仿宋"/>
          <w:snapToGrid/>
          <w:color w:val="auto"/>
          <w:kern w:val="0"/>
          <w:sz w:val="24"/>
          <w:szCs w:val="24"/>
          <w:rPrChange w:id="6043" w:author="金永强" w:date="2025-01-14T17:16:00Z">
            <w:rPr>
              <w:rFonts w:hint="eastAsia" w:ascii="仿宋_GB2312" w:hAnsi="仿宋_GB2312" w:eastAsia="仿宋_GB2312" w:cs="仿宋_GB2312"/>
              <w:snapToGrid w:val="0"/>
              <w:color w:val="000000"/>
              <w:kern w:val="0"/>
              <w:sz w:val="24"/>
              <w:szCs w:val="18"/>
            </w:rPr>
          </w:rPrChange>
        </w:rPr>
        <w:t>（页码）</w:t>
      </w:r>
    </w:p>
    <w:p w14:paraId="481C2ABF">
      <w:pPr>
        <w:spacing w:line="360" w:lineRule="auto"/>
        <w:ind w:right="-368" w:rightChars="-175"/>
        <w:rPr>
          <w:rFonts w:ascii="仿宋" w:hAnsi="仿宋" w:eastAsia="仿宋" w:cs="仿宋"/>
          <w:b/>
          <w:bCs/>
          <w:sz w:val="24"/>
          <w:rPrChange w:id="6044" w:author="金永强" w:date="2025-01-14T17:16:00Z">
            <w:rPr>
              <w:rFonts w:ascii="仿宋_GB2312" w:hAnsi="仿宋_GB2312" w:eastAsia="仿宋_GB2312" w:cs="仿宋_GB2312"/>
              <w:b/>
              <w:bCs/>
              <w:sz w:val="24"/>
            </w:rPr>
          </w:rPrChange>
        </w:rPr>
      </w:pPr>
      <w:r>
        <w:rPr>
          <w:rFonts w:hint="eastAsia" w:ascii="仿宋" w:hAnsi="仿宋" w:eastAsia="仿宋" w:cs="仿宋"/>
          <w:snapToGrid/>
          <w:color w:val="auto"/>
          <w:kern w:val="0"/>
          <w:sz w:val="24"/>
          <w:szCs w:val="24"/>
          <w:rPrChange w:id="6045" w:author="金永强" w:date="2025-01-14T17:16:00Z">
            <w:rPr>
              <w:rFonts w:hint="eastAsia" w:ascii="仿宋_GB2312" w:hAnsi="仿宋_GB2312" w:eastAsia="仿宋_GB2312" w:cs="仿宋_GB2312"/>
              <w:snapToGrid w:val="0"/>
              <w:color w:val="000000"/>
              <w:kern w:val="0"/>
              <w:sz w:val="24"/>
              <w:szCs w:val="18"/>
            </w:rPr>
          </w:rPrChange>
        </w:rPr>
        <w:t>（</w:t>
      </w:r>
      <w:r>
        <w:rPr>
          <w:rFonts w:ascii="仿宋" w:hAnsi="仿宋" w:eastAsia="仿宋" w:cs="仿宋"/>
          <w:snapToGrid/>
          <w:color w:val="auto"/>
          <w:kern w:val="0"/>
          <w:sz w:val="24"/>
          <w:szCs w:val="24"/>
          <w:rPrChange w:id="6046" w:author="金永强" w:date="2025-01-14T17:16:00Z">
            <w:rPr>
              <w:rFonts w:ascii="仿宋_GB2312" w:hAnsi="仿宋_GB2312" w:eastAsia="仿宋_GB2312" w:cs="仿宋_GB2312"/>
              <w:snapToGrid w:val="0"/>
              <w:color w:val="000000"/>
              <w:kern w:val="0"/>
              <w:sz w:val="24"/>
              <w:szCs w:val="18"/>
            </w:rPr>
          </w:rPrChange>
        </w:rPr>
        <w:t>1</w:t>
      </w:r>
      <w:del w:id="6047" w:author="admin" w:date="2024-11-19T10:40:00Z">
        <w:r>
          <w:rPr>
            <w:rFonts w:ascii="仿宋" w:hAnsi="仿宋" w:eastAsia="仿宋" w:cs="仿宋"/>
            <w:snapToGrid/>
            <w:color w:val="auto"/>
            <w:kern w:val="0"/>
            <w:sz w:val="24"/>
            <w:szCs w:val="24"/>
            <w:rPrChange w:id="6048" w:author="金永强" w:date="2025-01-14T17:16:00Z">
              <w:rPr>
                <w:rFonts w:ascii="仿宋_GB2312" w:hAnsi="仿宋_GB2312" w:eastAsia="仿宋_GB2312" w:cs="仿宋_GB2312"/>
                <w:snapToGrid w:val="0"/>
                <w:color w:val="000000"/>
                <w:kern w:val="0"/>
                <w:sz w:val="24"/>
                <w:szCs w:val="18"/>
              </w:rPr>
            </w:rPrChange>
          </w:rPr>
          <w:delText>7</w:delText>
        </w:r>
      </w:del>
      <w:ins w:id="6049" w:author="admin" w:date="2024-11-19T10:40:00Z">
        <w:r>
          <w:rPr>
            <w:rFonts w:ascii="仿宋" w:hAnsi="仿宋" w:eastAsia="仿宋" w:cs="仿宋"/>
            <w:snapToGrid/>
            <w:color w:val="auto"/>
            <w:kern w:val="0"/>
            <w:sz w:val="24"/>
            <w:szCs w:val="24"/>
            <w:highlight w:val="none"/>
            <w:rPrChange w:id="6050" w:author="金永强" w:date="2025-01-14T17:16:00Z">
              <w:rPr>
                <w:rFonts w:ascii="仿宋_GB2312" w:hAnsi="仿宋_GB2312" w:eastAsia="仿宋_GB2312" w:cs="仿宋_GB2312"/>
                <w:snapToGrid w:val="0"/>
                <w:color w:val="000000"/>
                <w:kern w:val="0"/>
                <w:sz w:val="24"/>
                <w:szCs w:val="18"/>
                <w:highlight w:val="cyan"/>
              </w:rPr>
            </w:rPrChange>
          </w:rPr>
          <w:t>8</w:t>
        </w:r>
      </w:ins>
      <w:r>
        <w:rPr>
          <w:rFonts w:hint="eastAsia" w:ascii="仿宋" w:hAnsi="仿宋" w:eastAsia="仿宋" w:cs="仿宋"/>
          <w:snapToGrid/>
          <w:color w:val="auto"/>
          <w:kern w:val="0"/>
          <w:sz w:val="24"/>
          <w:szCs w:val="24"/>
          <w:rPrChange w:id="6051" w:author="金永强" w:date="2025-01-14T17:16:00Z">
            <w:rPr>
              <w:rFonts w:hint="eastAsia" w:ascii="仿宋_GB2312" w:hAnsi="仿宋_GB2312" w:eastAsia="仿宋_GB2312" w:cs="仿宋_GB2312"/>
              <w:snapToGrid w:val="0"/>
              <w:color w:val="000000"/>
              <w:kern w:val="0"/>
              <w:sz w:val="24"/>
              <w:szCs w:val="18"/>
            </w:rPr>
          </w:rPrChange>
        </w:rPr>
        <w:t>）</w:t>
      </w:r>
      <w:r>
        <w:rPr>
          <w:rFonts w:hint="eastAsia" w:ascii="仿宋" w:hAnsi="仿宋" w:eastAsia="仿宋" w:cs="仿宋"/>
          <w:snapToGrid/>
          <w:color w:val="auto"/>
          <w:kern w:val="0"/>
          <w:sz w:val="24"/>
          <w:szCs w:val="24"/>
          <w:lang w:val="zh-CN"/>
          <w:rPrChange w:id="6052" w:author="金永强" w:date="2025-01-14T17:16:00Z">
            <w:rPr>
              <w:rFonts w:hint="eastAsia" w:ascii="仿宋_GB2312" w:hAnsi="仿宋_GB2312" w:eastAsia="仿宋_GB2312" w:cs="仿宋_GB2312"/>
              <w:snapToGrid w:val="0"/>
              <w:color w:val="000000"/>
              <w:kern w:val="0"/>
              <w:sz w:val="24"/>
              <w:szCs w:val="18"/>
              <w:lang w:val="zh-CN"/>
            </w:rPr>
          </w:rPrChange>
        </w:rPr>
        <w:t>认为需要的其他商务技术</w:t>
      </w:r>
      <w:del w:id="6053" w:author="sxszf" w:date="2024-11-12T17:00:00Z">
        <w:r>
          <w:rPr>
            <w:rFonts w:hint="eastAsia" w:ascii="仿宋" w:hAnsi="仿宋" w:eastAsia="仿宋" w:cs="仿宋"/>
            <w:snapToGrid/>
            <w:color w:val="auto"/>
            <w:kern w:val="0"/>
            <w:sz w:val="24"/>
            <w:szCs w:val="24"/>
            <w:lang w:val="zh-CN"/>
            <w:rPrChange w:id="6054" w:author="金永强" w:date="2025-01-14T17:16:00Z">
              <w:rPr>
                <w:rFonts w:hint="eastAsia" w:ascii="仿宋_GB2312" w:hAnsi="仿宋_GB2312" w:eastAsia="仿宋_GB2312" w:cs="仿宋_GB2312"/>
                <w:snapToGrid w:val="0"/>
                <w:color w:val="000000"/>
                <w:kern w:val="0"/>
                <w:sz w:val="24"/>
                <w:szCs w:val="18"/>
                <w:lang w:val="zh-CN"/>
              </w:rPr>
            </w:rPrChange>
          </w:rPr>
          <w:delText>（资信）</w:delText>
        </w:r>
      </w:del>
      <w:r>
        <w:rPr>
          <w:rFonts w:hint="eastAsia" w:ascii="仿宋" w:hAnsi="仿宋" w:eastAsia="仿宋" w:cs="仿宋"/>
          <w:snapToGrid/>
          <w:color w:val="auto"/>
          <w:kern w:val="0"/>
          <w:sz w:val="24"/>
          <w:szCs w:val="24"/>
          <w:lang w:val="zh-CN"/>
          <w:rPrChange w:id="6055" w:author="金永强" w:date="2025-01-14T17:16:00Z">
            <w:rPr>
              <w:rFonts w:hint="eastAsia" w:ascii="仿宋_GB2312" w:hAnsi="仿宋_GB2312" w:eastAsia="仿宋_GB2312" w:cs="仿宋_GB2312"/>
              <w:snapToGrid w:val="0"/>
              <w:color w:val="000000"/>
              <w:kern w:val="0"/>
              <w:sz w:val="24"/>
              <w:szCs w:val="18"/>
              <w:lang w:val="zh-CN"/>
            </w:rPr>
          </w:rPrChange>
        </w:rPr>
        <w:t>文件或说明…………</w:t>
      </w:r>
      <w:ins w:id="6056" w:author="sxszf" w:date="2024-11-12T17:00:00Z">
        <w:r>
          <w:rPr>
            <w:rFonts w:hint="eastAsia" w:ascii="仿宋" w:hAnsi="仿宋" w:eastAsia="仿宋" w:cs="仿宋"/>
            <w:snapToGrid/>
            <w:color w:val="auto"/>
            <w:kern w:val="0"/>
            <w:sz w:val="24"/>
            <w:szCs w:val="24"/>
            <w:highlight w:val="none"/>
            <w:lang w:val="zh-CN"/>
            <w:rPrChange w:id="6057" w:author="金永强" w:date="2025-01-14T17:16:00Z">
              <w:rPr>
                <w:rFonts w:hint="eastAsia" w:ascii="仿宋_GB2312" w:hAnsi="仿宋_GB2312" w:eastAsia="仿宋_GB2312" w:cs="仿宋_GB2312"/>
                <w:snapToGrid w:val="0"/>
                <w:color w:val="000000"/>
                <w:kern w:val="0"/>
                <w:sz w:val="24"/>
                <w:szCs w:val="18"/>
                <w:highlight w:val="cyan"/>
                <w:lang w:val="zh-CN"/>
              </w:rPr>
            </w:rPrChange>
          </w:rPr>
          <w:t>…………</w:t>
        </w:r>
      </w:ins>
      <w:del w:id="6058" w:author="sxszf" w:date="2024-11-12T17:00:00Z">
        <w:r>
          <w:rPr>
            <w:rFonts w:hint="eastAsia" w:ascii="仿宋" w:hAnsi="仿宋" w:eastAsia="仿宋" w:cs="仿宋"/>
            <w:snapToGrid/>
            <w:color w:val="auto"/>
            <w:kern w:val="2"/>
            <w:sz w:val="21"/>
            <w:szCs w:val="24"/>
            <w:rPrChange w:id="6059" w:author="金永强" w:date="2025-01-14T17:16:00Z">
              <w:rPr>
                <w:rFonts w:hint="eastAsia" w:ascii="Arial" w:hAnsi="仿宋_GB2312" w:eastAsia="黑体" w:cs="仿宋_GB2312"/>
                <w:snapToGrid w:val="0"/>
                <w:color w:val="000000"/>
                <w:kern w:val="0"/>
                <w:sz w:val="18"/>
                <w:szCs w:val="18"/>
              </w:rPr>
            </w:rPrChange>
          </w:rPr>
          <w:delText>…</w:delText>
        </w:r>
      </w:del>
      <w:del w:id="6060" w:author="sxszf" w:date="2024-11-12T17:00:00Z">
        <w:r>
          <w:rPr>
            <w:rFonts w:hint="eastAsia" w:ascii="仿宋" w:hAnsi="仿宋" w:eastAsia="仿宋" w:cs="仿宋"/>
            <w:snapToGrid/>
            <w:color w:val="auto"/>
            <w:kern w:val="0"/>
            <w:sz w:val="24"/>
            <w:szCs w:val="24"/>
            <w:lang w:val="zh-CN"/>
            <w:rPrChange w:id="6061" w:author="金永强" w:date="2025-01-14T17:16:00Z">
              <w:rPr>
                <w:rFonts w:hint="eastAsia" w:ascii="仿宋_GB2312" w:hAnsi="仿宋_GB2312" w:eastAsia="仿宋_GB2312" w:cs="仿宋_GB2312"/>
                <w:snapToGrid w:val="0"/>
                <w:color w:val="000000"/>
                <w:kern w:val="0"/>
                <w:sz w:val="24"/>
                <w:szCs w:val="18"/>
                <w:lang w:val="zh-CN"/>
              </w:rPr>
            </w:rPrChange>
          </w:rPr>
          <w:delText>…</w:delText>
        </w:r>
      </w:del>
      <w:del w:id="6062" w:author="sxszf" w:date="2024-11-12T17:00:00Z">
        <w:r>
          <w:rPr>
            <w:rFonts w:hint="eastAsia" w:ascii="仿宋" w:hAnsi="仿宋" w:eastAsia="仿宋" w:cs="仿宋"/>
            <w:snapToGrid/>
            <w:color w:val="auto"/>
            <w:kern w:val="2"/>
            <w:sz w:val="21"/>
            <w:szCs w:val="24"/>
            <w:rPrChange w:id="6063" w:author="金永强" w:date="2025-01-14T17:16:00Z">
              <w:rPr>
                <w:rFonts w:hint="eastAsia" w:ascii="Arial" w:hAnsi="仿宋_GB2312" w:eastAsia="黑体" w:cs="仿宋_GB2312"/>
                <w:snapToGrid w:val="0"/>
                <w:color w:val="000000"/>
                <w:kern w:val="0"/>
                <w:sz w:val="18"/>
                <w:szCs w:val="18"/>
              </w:rPr>
            </w:rPrChange>
          </w:rPr>
          <w:delText>………</w:delText>
        </w:r>
      </w:del>
      <w:del w:id="6064" w:author="sxszf" w:date="2024-11-12T17:00:00Z">
        <w:r>
          <w:rPr>
            <w:rFonts w:hint="eastAsia" w:ascii="仿宋" w:hAnsi="仿宋" w:eastAsia="仿宋" w:cs="仿宋"/>
            <w:snapToGrid/>
            <w:color w:val="auto"/>
            <w:kern w:val="0"/>
            <w:sz w:val="24"/>
            <w:szCs w:val="24"/>
            <w:lang w:val="zh-CN"/>
            <w:rPrChange w:id="6065" w:author="金永强" w:date="2025-01-14T17:16:00Z">
              <w:rPr>
                <w:rFonts w:hint="eastAsia" w:ascii="仿宋_GB2312" w:hAnsi="仿宋_GB2312" w:eastAsia="仿宋_GB2312" w:cs="仿宋_GB2312"/>
                <w:snapToGrid w:val="0"/>
                <w:color w:val="000000"/>
                <w:kern w:val="0"/>
                <w:sz w:val="24"/>
                <w:szCs w:val="18"/>
                <w:lang w:val="zh-CN"/>
              </w:rPr>
            </w:rPrChange>
          </w:rPr>
          <w:delText>…</w:delText>
        </w:r>
      </w:del>
      <w:ins w:id="6066" w:author="sxszf" w:date="2024-11-12T17:00:00Z">
        <w:r>
          <w:rPr>
            <w:rFonts w:hint="eastAsia" w:ascii="仿宋" w:hAnsi="仿宋" w:eastAsia="仿宋" w:cs="仿宋"/>
            <w:snapToGrid/>
            <w:color w:val="auto"/>
            <w:kern w:val="0"/>
            <w:sz w:val="24"/>
            <w:szCs w:val="24"/>
            <w:highlight w:val="none"/>
            <w:lang w:val="zh-CN"/>
            <w:rPrChange w:id="6067" w:author="金永强" w:date="2025-01-14T17:16:00Z">
              <w:rPr>
                <w:rFonts w:hint="eastAsia" w:ascii="仿宋_GB2312" w:hAnsi="仿宋_GB2312" w:eastAsia="仿宋_GB2312" w:cs="仿宋_GB2312"/>
                <w:snapToGrid w:val="0"/>
                <w:color w:val="000000"/>
                <w:kern w:val="0"/>
                <w:sz w:val="24"/>
                <w:szCs w:val="18"/>
                <w:highlight w:val="cyan"/>
                <w:lang w:val="zh-CN"/>
              </w:rPr>
            </w:rPrChange>
          </w:rPr>
          <w:t>………………</w:t>
        </w:r>
      </w:ins>
      <w:r>
        <w:rPr>
          <w:rFonts w:hint="eastAsia" w:ascii="仿宋" w:hAnsi="仿宋" w:eastAsia="仿宋" w:cs="仿宋"/>
          <w:snapToGrid/>
          <w:color w:val="auto"/>
          <w:kern w:val="0"/>
          <w:sz w:val="24"/>
          <w:szCs w:val="24"/>
          <w:rPrChange w:id="6068" w:author="金永强" w:date="2025-01-14T17:16:00Z">
            <w:rPr>
              <w:rFonts w:hint="eastAsia" w:ascii="仿宋_GB2312" w:hAnsi="仿宋_GB2312" w:eastAsia="仿宋_GB2312" w:cs="仿宋_GB2312"/>
              <w:snapToGrid w:val="0"/>
              <w:color w:val="000000"/>
              <w:kern w:val="0"/>
              <w:sz w:val="24"/>
              <w:szCs w:val="18"/>
            </w:rPr>
          </w:rPrChange>
        </w:rPr>
        <w:t>（页码）</w:t>
      </w:r>
    </w:p>
    <w:p w14:paraId="4D2D7DCA">
      <w:pPr>
        <w:snapToGrid w:val="0"/>
        <w:spacing w:line="360" w:lineRule="auto"/>
        <w:jc w:val="center"/>
        <w:rPr>
          <w:rFonts w:ascii="仿宋" w:hAnsi="仿宋" w:eastAsia="仿宋" w:cs="仿宋"/>
          <w:b/>
          <w:kern w:val="0"/>
          <w:sz w:val="32"/>
          <w:szCs w:val="32"/>
          <w:lang w:val="zh-CN"/>
        </w:rPr>
      </w:pPr>
    </w:p>
    <w:p w14:paraId="6135DC52">
      <w:pPr>
        <w:snapToGrid w:val="0"/>
        <w:spacing w:line="360" w:lineRule="auto"/>
        <w:jc w:val="center"/>
        <w:rPr>
          <w:rFonts w:ascii="仿宋" w:hAnsi="仿宋" w:eastAsia="仿宋" w:cs="仿宋"/>
          <w:b/>
          <w:kern w:val="0"/>
          <w:sz w:val="32"/>
          <w:szCs w:val="32"/>
          <w:lang w:val="zh-CN"/>
        </w:rPr>
      </w:pPr>
    </w:p>
    <w:p w14:paraId="6841D050">
      <w:pPr>
        <w:snapToGrid w:val="0"/>
        <w:spacing w:line="360" w:lineRule="auto"/>
        <w:jc w:val="center"/>
        <w:rPr>
          <w:rFonts w:ascii="仿宋" w:hAnsi="仿宋" w:eastAsia="仿宋" w:cs="仿宋"/>
          <w:b/>
          <w:kern w:val="0"/>
          <w:sz w:val="32"/>
          <w:szCs w:val="32"/>
          <w:lang w:val="zh-CN"/>
        </w:rPr>
      </w:pPr>
    </w:p>
    <w:p w14:paraId="4D6E7F3C">
      <w:pPr>
        <w:snapToGrid w:val="0"/>
        <w:spacing w:line="360" w:lineRule="auto"/>
        <w:jc w:val="center"/>
        <w:rPr>
          <w:rFonts w:ascii="仿宋" w:hAnsi="仿宋" w:eastAsia="仿宋" w:cs="仿宋"/>
          <w:b/>
          <w:kern w:val="0"/>
          <w:sz w:val="32"/>
          <w:szCs w:val="32"/>
          <w:lang w:val="zh-CN"/>
        </w:rPr>
      </w:pPr>
    </w:p>
    <w:p w14:paraId="30AFE9CB">
      <w:pPr>
        <w:pageBreakBefore/>
        <w:snapToGrid w:val="0"/>
        <w:spacing w:line="360" w:lineRule="auto"/>
        <w:ind w:firstLine="3855" w:firstLineChars="1200"/>
        <w:outlineLvl w:val="0"/>
        <w:rPr>
          <w:rFonts w:ascii="仿宋" w:hAnsi="仿宋" w:eastAsia="仿宋" w:cs="仿宋"/>
          <w:b/>
          <w:sz w:val="32"/>
          <w:szCs w:val="32"/>
        </w:rPr>
        <w:pPrChange w:id="6069" w:author="admin" w:date="2024-11-19T10:36:00Z">
          <w:pPr>
            <w:snapToGrid w:val="0"/>
            <w:spacing w:line="360" w:lineRule="auto"/>
            <w:ind w:firstLine="3855" w:firstLineChars="1200"/>
            <w:outlineLvl w:val="0"/>
          </w:pPr>
        </w:pPrChange>
      </w:pPr>
      <w:r>
        <w:rPr>
          <w:rFonts w:hint="eastAsia" w:ascii="仿宋" w:hAnsi="仿宋" w:eastAsia="仿宋" w:cs="仿宋"/>
          <w:b/>
          <w:snapToGrid/>
          <w:color w:val="auto"/>
          <w:kern w:val="0"/>
          <w:sz w:val="32"/>
          <w:szCs w:val="32"/>
          <w:rPrChange w:id="6070" w:author="金永强" w:date="2025-01-14T17:16:00Z">
            <w:rPr>
              <w:rFonts w:hint="eastAsia" w:ascii="仿宋" w:hAnsi="仿宋" w:eastAsia="仿宋" w:cs="仿宋"/>
              <w:b/>
              <w:snapToGrid w:val="0"/>
              <w:color w:val="000000"/>
              <w:kern w:val="0"/>
              <w:sz w:val="32"/>
              <w:szCs w:val="32"/>
            </w:rPr>
          </w:rPrChange>
        </w:rPr>
        <w:t>一、投标</w:t>
      </w:r>
      <w:r>
        <w:rPr>
          <w:rFonts w:hint="eastAsia" w:ascii="仿宋" w:hAnsi="仿宋" w:eastAsia="仿宋" w:cs="仿宋"/>
          <w:b/>
          <w:snapToGrid/>
          <w:color w:val="auto"/>
          <w:kern w:val="2"/>
          <w:sz w:val="32"/>
          <w:szCs w:val="32"/>
          <w:rPrChange w:id="6071" w:author="金永强" w:date="2025-01-14T17:16:00Z">
            <w:rPr>
              <w:rFonts w:hint="eastAsia" w:ascii="仿宋" w:hAnsi="仿宋" w:eastAsia="仿宋" w:cs="仿宋"/>
              <w:b/>
              <w:snapToGrid w:val="0"/>
              <w:color w:val="000000"/>
              <w:kern w:val="0"/>
              <w:sz w:val="32"/>
              <w:szCs w:val="32"/>
            </w:rPr>
          </w:rPrChange>
        </w:rPr>
        <w:t>函</w:t>
      </w:r>
    </w:p>
    <w:p w14:paraId="1790877F">
      <w:pPr>
        <w:pStyle w:val="396"/>
        <w:spacing w:after="120" w:line="336" w:lineRule="auto"/>
        <w:ind w:firstLine="0" w:firstLineChars="0"/>
        <w:rPr>
          <w:rFonts w:ascii="仿宋" w:hAnsi="仿宋" w:eastAsia="仿宋" w:cs="仿宋"/>
          <w:szCs w:val="24"/>
        </w:rPr>
      </w:pPr>
      <w:r>
        <w:rPr>
          <w:rFonts w:hint="eastAsia" w:ascii="仿宋" w:hAnsi="仿宋" w:eastAsia="仿宋" w:cs="仿宋"/>
          <w:snapToGrid/>
          <w:color w:val="auto"/>
          <w:kern w:val="0"/>
          <w:sz w:val="24"/>
          <w:szCs w:val="24"/>
          <w:rPrChange w:id="6072" w:author="金永强" w:date="2025-01-14T17:16:00Z">
            <w:rPr>
              <w:rFonts w:hint="eastAsia" w:ascii="仿宋" w:hAnsi="仿宋" w:eastAsia="仿宋" w:cs="仿宋"/>
              <w:snapToGrid w:val="0"/>
              <w:color w:val="000000"/>
              <w:kern w:val="2"/>
              <w:sz w:val="18"/>
              <w:szCs w:val="24"/>
            </w:rPr>
          </w:rPrChange>
        </w:rPr>
        <w:t>致：</w:t>
      </w:r>
    </w:p>
    <w:p w14:paraId="0DC76233">
      <w:pPr>
        <w:pStyle w:val="396"/>
        <w:spacing w:after="120" w:line="336" w:lineRule="auto"/>
        <w:ind w:firstLine="480"/>
        <w:rPr>
          <w:rFonts w:ascii="仿宋" w:hAnsi="仿宋" w:eastAsia="仿宋" w:cs="仿宋"/>
          <w:szCs w:val="24"/>
        </w:rPr>
        <w:pPrChange w:id="6073" w:author="金永强" w:date="2025-01-14T10:54:00Z">
          <w:pPr>
            <w:pStyle w:val="396"/>
            <w:spacing w:after="120" w:line="336" w:lineRule="auto"/>
            <w:ind w:firstLine="360"/>
          </w:pPr>
        </w:pPrChange>
      </w:pPr>
      <w:r>
        <w:rPr>
          <w:rFonts w:hint="eastAsia" w:ascii="仿宋" w:hAnsi="仿宋" w:eastAsia="仿宋" w:cs="仿宋"/>
          <w:snapToGrid/>
          <w:color w:val="auto"/>
          <w:kern w:val="0"/>
          <w:sz w:val="24"/>
          <w:szCs w:val="24"/>
          <w:rPrChange w:id="6074" w:author="金永强" w:date="2025-01-14T17:16:00Z">
            <w:rPr>
              <w:rFonts w:hint="eastAsia" w:ascii="仿宋" w:hAnsi="仿宋" w:eastAsia="仿宋" w:cs="仿宋"/>
              <w:snapToGrid w:val="0"/>
              <w:color w:val="000000"/>
              <w:kern w:val="2"/>
              <w:sz w:val="18"/>
              <w:szCs w:val="24"/>
            </w:rPr>
          </w:rPrChange>
        </w:rPr>
        <w:t>根据贵方招标文件（</w:t>
      </w:r>
      <w:r>
        <w:rPr>
          <w:rFonts w:hint="eastAsia" w:ascii="仿宋" w:hAnsi="仿宋" w:eastAsia="仿宋" w:cs="仿宋"/>
          <w:b/>
          <w:snapToGrid/>
          <w:color w:val="auto"/>
          <w:kern w:val="0"/>
          <w:sz w:val="24"/>
          <w:szCs w:val="24"/>
          <w:u w:val="single"/>
          <w:rPrChange w:id="6075" w:author="金永强" w:date="2025-01-14T17:16:00Z">
            <w:rPr>
              <w:rFonts w:hint="eastAsia" w:ascii="仿宋" w:hAnsi="仿宋" w:eastAsia="仿宋" w:cs="仿宋"/>
              <w:b/>
              <w:snapToGrid w:val="0"/>
              <w:color w:val="000000"/>
              <w:kern w:val="2"/>
              <w:sz w:val="18"/>
              <w:szCs w:val="24"/>
              <w:u w:val="single"/>
            </w:rPr>
          </w:rPrChange>
        </w:rPr>
        <w:t>填写招标编号：</w:t>
      </w:r>
      <w:r>
        <w:rPr>
          <w:rFonts w:hint="eastAsia" w:ascii="仿宋" w:hAnsi="仿宋" w:eastAsia="仿宋" w:cs="仿宋"/>
          <w:snapToGrid/>
          <w:color w:val="auto"/>
          <w:kern w:val="0"/>
          <w:sz w:val="24"/>
          <w:szCs w:val="24"/>
          <w:rPrChange w:id="6076" w:author="金永强" w:date="2025-01-14T17:16:00Z">
            <w:rPr>
              <w:rFonts w:hint="eastAsia" w:ascii="仿宋" w:hAnsi="仿宋" w:eastAsia="仿宋" w:cs="仿宋"/>
              <w:snapToGrid w:val="0"/>
              <w:color w:val="000000"/>
              <w:kern w:val="2"/>
              <w:sz w:val="18"/>
              <w:szCs w:val="24"/>
            </w:rPr>
          </w:rPrChange>
        </w:rPr>
        <w:t>）的要求，正式授权</w:t>
      </w:r>
      <w:r>
        <w:rPr>
          <w:rFonts w:hint="eastAsia" w:ascii="仿宋" w:hAnsi="仿宋" w:eastAsia="仿宋" w:cs="仿宋"/>
          <w:b/>
          <w:snapToGrid/>
          <w:color w:val="auto"/>
          <w:kern w:val="0"/>
          <w:sz w:val="24"/>
          <w:szCs w:val="24"/>
          <w:u w:val="single"/>
          <w:rPrChange w:id="6077" w:author="金永强" w:date="2025-01-14T17:16:00Z">
            <w:rPr>
              <w:rFonts w:hint="eastAsia" w:ascii="仿宋" w:hAnsi="仿宋" w:eastAsia="仿宋" w:cs="仿宋"/>
              <w:b/>
              <w:snapToGrid w:val="0"/>
              <w:color w:val="000000"/>
              <w:kern w:val="2"/>
              <w:sz w:val="18"/>
              <w:szCs w:val="24"/>
              <w:u w:val="single"/>
            </w:rPr>
          </w:rPrChange>
        </w:rPr>
        <w:t>（全权代表姓名</w:t>
      </w:r>
      <w:r>
        <w:rPr>
          <w:rFonts w:ascii="仿宋" w:hAnsi="仿宋" w:eastAsia="仿宋" w:cs="仿宋"/>
          <w:b/>
          <w:snapToGrid/>
          <w:color w:val="auto"/>
          <w:kern w:val="0"/>
          <w:sz w:val="24"/>
          <w:szCs w:val="24"/>
          <w:u w:val="single"/>
          <w:rPrChange w:id="6078" w:author="金永强" w:date="2025-01-14T17:16:00Z">
            <w:rPr>
              <w:rFonts w:ascii="仿宋" w:hAnsi="仿宋" w:eastAsia="仿宋" w:cs="仿宋"/>
              <w:b/>
              <w:snapToGrid w:val="0"/>
              <w:color w:val="000000"/>
              <w:kern w:val="2"/>
              <w:sz w:val="18"/>
              <w:szCs w:val="24"/>
              <w:u w:val="single"/>
            </w:rPr>
          </w:rPrChange>
        </w:rPr>
        <w:t xml:space="preserve">    </w:t>
      </w:r>
      <w:r>
        <w:rPr>
          <w:rFonts w:hint="eastAsia" w:ascii="仿宋" w:hAnsi="仿宋" w:eastAsia="仿宋" w:cs="仿宋"/>
          <w:b/>
          <w:snapToGrid/>
          <w:color w:val="auto"/>
          <w:kern w:val="0"/>
          <w:sz w:val="24"/>
          <w:szCs w:val="24"/>
          <w:u w:val="single"/>
          <w:rPrChange w:id="6079" w:author="金永强" w:date="2025-01-14T17:16:00Z">
            <w:rPr>
              <w:rFonts w:hint="eastAsia" w:ascii="仿宋" w:hAnsi="仿宋" w:eastAsia="仿宋" w:cs="仿宋"/>
              <w:b/>
              <w:snapToGrid w:val="0"/>
              <w:color w:val="000000"/>
              <w:kern w:val="2"/>
              <w:sz w:val="18"/>
              <w:szCs w:val="24"/>
              <w:u w:val="single"/>
            </w:rPr>
          </w:rPrChange>
        </w:rPr>
        <w:t>、单位</w:t>
      </w:r>
      <w:r>
        <w:rPr>
          <w:rFonts w:ascii="仿宋" w:hAnsi="仿宋" w:eastAsia="仿宋" w:cs="仿宋"/>
          <w:b/>
          <w:snapToGrid/>
          <w:color w:val="auto"/>
          <w:kern w:val="0"/>
          <w:sz w:val="24"/>
          <w:szCs w:val="24"/>
          <w:u w:val="single"/>
          <w:rPrChange w:id="6080" w:author="金永强" w:date="2025-01-14T17:16:00Z">
            <w:rPr>
              <w:rFonts w:ascii="仿宋" w:hAnsi="仿宋" w:eastAsia="仿宋" w:cs="仿宋"/>
              <w:b/>
              <w:snapToGrid w:val="0"/>
              <w:color w:val="000000"/>
              <w:kern w:val="2"/>
              <w:sz w:val="18"/>
              <w:szCs w:val="24"/>
              <w:u w:val="single"/>
            </w:rPr>
          </w:rPrChange>
        </w:rPr>
        <w:t xml:space="preserve">    </w:t>
      </w:r>
      <w:r>
        <w:rPr>
          <w:rFonts w:hint="eastAsia" w:ascii="仿宋" w:hAnsi="仿宋" w:eastAsia="仿宋" w:cs="仿宋"/>
          <w:b/>
          <w:snapToGrid/>
          <w:color w:val="auto"/>
          <w:kern w:val="0"/>
          <w:sz w:val="24"/>
          <w:szCs w:val="24"/>
          <w:u w:val="single"/>
          <w:rPrChange w:id="6081" w:author="金永强" w:date="2025-01-14T17:16:00Z">
            <w:rPr>
              <w:rFonts w:hint="eastAsia" w:ascii="仿宋" w:hAnsi="仿宋" w:eastAsia="仿宋" w:cs="仿宋"/>
              <w:b/>
              <w:snapToGrid w:val="0"/>
              <w:color w:val="000000"/>
              <w:kern w:val="2"/>
              <w:sz w:val="18"/>
              <w:szCs w:val="24"/>
              <w:u w:val="single"/>
            </w:rPr>
          </w:rPrChange>
        </w:rPr>
        <w:t>、职务</w:t>
      </w:r>
      <w:r>
        <w:rPr>
          <w:rFonts w:ascii="仿宋" w:hAnsi="仿宋" w:eastAsia="仿宋" w:cs="仿宋"/>
          <w:b/>
          <w:snapToGrid/>
          <w:color w:val="auto"/>
          <w:kern w:val="0"/>
          <w:sz w:val="24"/>
          <w:szCs w:val="24"/>
          <w:u w:val="single"/>
          <w:rPrChange w:id="6082" w:author="金永强" w:date="2025-01-14T17:16:00Z">
            <w:rPr>
              <w:rFonts w:ascii="仿宋" w:hAnsi="仿宋" w:eastAsia="仿宋" w:cs="仿宋"/>
              <w:b/>
              <w:snapToGrid w:val="0"/>
              <w:color w:val="000000"/>
              <w:kern w:val="2"/>
              <w:sz w:val="18"/>
              <w:szCs w:val="24"/>
              <w:u w:val="single"/>
            </w:rPr>
          </w:rPrChange>
        </w:rPr>
        <w:t xml:space="preserve">   </w:t>
      </w:r>
      <w:r>
        <w:rPr>
          <w:rFonts w:hint="eastAsia" w:ascii="仿宋" w:hAnsi="仿宋" w:eastAsia="仿宋" w:cs="仿宋"/>
          <w:b/>
          <w:snapToGrid/>
          <w:color w:val="auto"/>
          <w:kern w:val="0"/>
          <w:sz w:val="24"/>
          <w:szCs w:val="24"/>
          <w:u w:val="single"/>
          <w:rPrChange w:id="6083" w:author="金永强" w:date="2025-01-14T17:16:00Z">
            <w:rPr>
              <w:rFonts w:hint="eastAsia" w:ascii="仿宋" w:hAnsi="仿宋" w:eastAsia="仿宋" w:cs="仿宋"/>
              <w:b/>
              <w:snapToGrid w:val="0"/>
              <w:color w:val="000000"/>
              <w:kern w:val="2"/>
              <w:sz w:val="18"/>
              <w:szCs w:val="24"/>
              <w:u w:val="single"/>
            </w:rPr>
          </w:rPrChange>
        </w:rPr>
        <w:t>）</w:t>
      </w:r>
      <w:r>
        <w:rPr>
          <w:rFonts w:hint="eastAsia" w:ascii="仿宋" w:hAnsi="仿宋" w:eastAsia="仿宋" w:cs="仿宋"/>
          <w:snapToGrid/>
          <w:color w:val="auto"/>
          <w:kern w:val="0"/>
          <w:sz w:val="24"/>
          <w:szCs w:val="24"/>
          <w:rPrChange w:id="6084" w:author="金永强" w:date="2025-01-14T17:16:00Z">
            <w:rPr>
              <w:rFonts w:hint="eastAsia" w:ascii="仿宋" w:hAnsi="仿宋" w:eastAsia="仿宋" w:cs="仿宋"/>
              <w:snapToGrid w:val="0"/>
              <w:color w:val="000000"/>
              <w:kern w:val="2"/>
              <w:sz w:val="18"/>
              <w:szCs w:val="24"/>
            </w:rPr>
          </w:rPrChange>
        </w:rPr>
        <w:t>代表投标人</w:t>
      </w:r>
      <w:r>
        <w:rPr>
          <w:rFonts w:hint="eastAsia" w:ascii="仿宋" w:hAnsi="仿宋" w:eastAsia="仿宋" w:cs="仿宋"/>
          <w:snapToGrid/>
          <w:color w:val="auto"/>
          <w:kern w:val="0"/>
          <w:sz w:val="24"/>
          <w:szCs w:val="24"/>
          <w:u w:val="single"/>
          <w:rPrChange w:id="6085" w:author="金永强" w:date="2025-01-14T17:16:00Z">
            <w:rPr>
              <w:rFonts w:hint="eastAsia" w:ascii="仿宋" w:hAnsi="仿宋" w:eastAsia="仿宋" w:cs="仿宋"/>
              <w:snapToGrid w:val="0"/>
              <w:color w:val="000000"/>
              <w:kern w:val="2"/>
              <w:sz w:val="18"/>
              <w:szCs w:val="24"/>
              <w:u w:val="single"/>
            </w:rPr>
          </w:rPrChange>
        </w:rPr>
        <w:t>（</w:t>
      </w:r>
      <w:r>
        <w:rPr>
          <w:rFonts w:hint="eastAsia" w:ascii="仿宋" w:hAnsi="仿宋" w:eastAsia="仿宋" w:cs="仿宋"/>
          <w:b/>
          <w:snapToGrid/>
          <w:color w:val="auto"/>
          <w:kern w:val="0"/>
          <w:sz w:val="24"/>
          <w:szCs w:val="24"/>
          <w:u w:val="single"/>
          <w:rPrChange w:id="6086" w:author="金永强" w:date="2025-01-14T17:16:00Z">
            <w:rPr>
              <w:rFonts w:hint="eastAsia" w:ascii="仿宋" w:hAnsi="仿宋" w:eastAsia="仿宋" w:cs="仿宋"/>
              <w:b/>
              <w:snapToGrid w:val="0"/>
              <w:color w:val="000000"/>
              <w:kern w:val="2"/>
              <w:sz w:val="18"/>
              <w:szCs w:val="24"/>
              <w:u w:val="single"/>
            </w:rPr>
          </w:rPrChange>
        </w:rPr>
        <w:t>填写单位</w:t>
      </w:r>
      <w:r>
        <w:rPr>
          <w:rFonts w:ascii="仿宋" w:hAnsi="仿宋" w:eastAsia="仿宋" w:cs="仿宋"/>
          <w:b/>
          <w:snapToGrid/>
          <w:color w:val="auto"/>
          <w:kern w:val="0"/>
          <w:sz w:val="24"/>
          <w:szCs w:val="24"/>
          <w:u w:val="single"/>
          <w:rPrChange w:id="6087" w:author="金永强" w:date="2025-01-14T17:16:00Z">
            <w:rPr>
              <w:rFonts w:ascii="仿宋" w:hAnsi="仿宋" w:eastAsia="仿宋" w:cs="仿宋"/>
              <w:b/>
              <w:snapToGrid w:val="0"/>
              <w:color w:val="000000"/>
              <w:kern w:val="2"/>
              <w:sz w:val="18"/>
              <w:szCs w:val="24"/>
              <w:u w:val="single"/>
            </w:rPr>
          </w:rPrChange>
        </w:rPr>
        <w:t xml:space="preserve">    、地址   </w:t>
      </w:r>
      <w:r>
        <w:rPr>
          <w:rFonts w:hint="eastAsia" w:ascii="仿宋" w:hAnsi="仿宋" w:eastAsia="仿宋" w:cs="仿宋"/>
          <w:snapToGrid/>
          <w:color w:val="auto"/>
          <w:kern w:val="0"/>
          <w:sz w:val="24"/>
          <w:szCs w:val="24"/>
          <w:u w:val="single"/>
          <w:rPrChange w:id="6088" w:author="金永强" w:date="2025-01-14T17:16:00Z">
            <w:rPr>
              <w:rFonts w:hint="eastAsia" w:ascii="仿宋" w:hAnsi="仿宋" w:eastAsia="仿宋" w:cs="仿宋"/>
              <w:snapToGrid w:val="0"/>
              <w:color w:val="000000"/>
              <w:kern w:val="2"/>
              <w:sz w:val="18"/>
              <w:szCs w:val="24"/>
              <w:u w:val="single"/>
            </w:rPr>
          </w:rPrChange>
        </w:rPr>
        <w:t>）</w:t>
      </w:r>
      <w:r>
        <w:rPr>
          <w:rFonts w:hint="eastAsia" w:ascii="仿宋" w:hAnsi="仿宋" w:eastAsia="仿宋" w:cs="仿宋"/>
          <w:snapToGrid/>
          <w:color w:val="auto"/>
          <w:kern w:val="0"/>
          <w:sz w:val="24"/>
          <w:szCs w:val="24"/>
          <w:rPrChange w:id="6089" w:author="金永强" w:date="2025-01-14T17:16:00Z">
            <w:rPr>
              <w:rFonts w:hint="eastAsia" w:ascii="仿宋" w:hAnsi="仿宋" w:eastAsia="仿宋" w:cs="仿宋"/>
              <w:snapToGrid w:val="0"/>
              <w:color w:val="000000"/>
              <w:kern w:val="2"/>
              <w:sz w:val="18"/>
              <w:szCs w:val="24"/>
            </w:rPr>
          </w:rPrChange>
        </w:rPr>
        <w:t>提交投标文件。</w:t>
      </w:r>
    </w:p>
    <w:p w14:paraId="61C53AA3">
      <w:pPr>
        <w:pStyle w:val="396"/>
        <w:spacing w:after="120" w:line="336" w:lineRule="auto"/>
        <w:ind w:firstLine="480"/>
        <w:rPr>
          <w:rFonts w:ascii="仿宋" w:hAnsi="仿宋" w:eastAsia="仿宋" w:cs="仿宋"/>
          <w:szCs w:val="24"/>
        </w:rPr>
        <w:pPrChange w:id="6090" w:author="金永强" w:date="2025-01-14T10:54:00Z">
          <w:pPr>
            <w:pStyle w:val="396"/>
            <w:spacing w:after="120" w:line="336" w:lineRule="auto"/>
            <w:ind w:firstLine="360"/>
          </w:pPr>
        </w:pPrChange>
      </w:pPr>
      <w:r>
        <w:rPr>
          <w:rFonts w:hint="eastAsia" w:ascii="仿宋" w:hAnsi="仿宋" w:eastAsia="仿宋" w:cs="仿宋"/>
          <w:snapToGrid/>
          <w:color w:val="auto"/>
          <w:kern w:val="0"/>
          <w:sz w:val="24"/>
          <w:szCs w:val="24"/>
          <w:rPrChange w:id="6091" w:author="金永强" w:date="2025-01-14T17:16:00Z">
            <w:rPr>
              <w:rFonts w:hint="eastAsia" w:ascii="仿宋" w:hAnsi="仿宋" w:eastAsia="仿宋" w:cs="仿宋"/>
              <w:snapToGrid w:val="0"/>
              <w:color w:val="000000"/>
              <w:kern w:val="2"/>
              <w:sz w:val="18"/>
              <w:szCs w:val="24"/>
            </w:rPr>
          </w:rPrChange>
        </w:rPr>
        <w:t>我方已完全明白招标文件的所有条款要求，兹声明同意如下：</w:t>
      </w:r>
    </w:p>
    <w:p w14:paraId="6EC3B6F5">
      <w:pPr>
        <w:pStyle w:val="15"/>
        <w:tabs>
          <w:tab w:val="clear" w:pos="1697"/>
        </w:tabs>
        <w:spacing w:after="120" w:line="336" w:lineRule="auto"/>
        <w:ind w:left="0" w:firstLine="480" w:firstLineChars="200"/>
        <w:rPr>
          <w:rFonts w:ascii="仿宋" w:hAnsi="仿宋" w:eastAsia="仿宋" w:cs="仿宋"/>
          <w:szCs w:val="24"/>
        </w:rPr>
        <w:pPrChange w:id="6092" w:author="金永强" w:date="2025-01-14T10:54:00Z">
          <w:pPr>
            <w:pStyle w:val="15"/>
            <w:tabs>
              <w:tab w:val="clear" w:pos="1697"/>
            </w:tabs>
            <w:spacing w:after="120" w:line="336" w:lineRule="auto"/>
            <w:ind w:left="0" w:firstLine="360" w:firstLineChars="200"/>
          </w:pPr>
        </w:pPrChange>
      </w:pPr>
      <w:r>
        <w:rPr>
          <w:rFonts w:ascii="仿宋" w:hAnsi="仿宋" w:eastAsia="仿宋" w:cs="仿宋"/>
          <w:snapToGrid/>
          <w:color w:val="auto"/>
          <w:kern w:val="0"/>
          <w:sz w:val="24"/>
          <w:szCs w:val="24"/>
          <w:rPrChange w:id="6093" w:author="金永强" w:date="2025-01-14T17:16:00Z">
            <w:rPr>
              <w:rFonts w:ascii="仿宋" w:hAnsi="仿宋" w:eastAsia="仿宋" w:cs="仿宋"/>
              <w:snapToGrid w:val="0"/>
              <w:color w:val="000000"/>
              <w:kern w:val="2"/>
              <w:sz w:val="18"/>
              <w:szCs w:val="24"/>
            </w:rPr>
          </w:rPrChange>
        </w:rPr>
        <w:t>1.我方同意在投标人</w:t>
      </w:r>
      <w:r>
        <w:rPr>
          <w:rFonts w:hint="eastAsia" w:ascii="仿宋" w:hAnsi="仿宋" w:eastAsia="仿宋" w:cs="仿宋"/>
          <w:snapToGrid/>
          <w:color w:val="auto"/>
          <w:kern w:val="44"/>
          <w:sz w:val="24"/>
          <w:szCs w:val="24"/>
          <w:rPrChange w:id="6094" w:author="金永强" w:date="2025-01-14T17:16:00Z">
            <w:rPr>
              <w:rFonts w:hint="eastAsia" w:ascii="仿宋" w:hAnsi="仿宋" w:eastAsia="仿宋" w:cs="仿宋"/>
              <w:snapToGrid w:val="0"/>
              <w:color w:val="000000"/>
              <w:kern w:val="44"/>
              <w:sz w:val="18"/>
              <w:szCs w:val="24"/>
            </w:rPr>
          </w:rPrChange>
        </w:rPr>
        <w:t>须知</w:t>
      </w:r>
      <w:r>
        <w:rPr>
          <w:rFonts w:hint="eastAsia" w:ascii="仿宋" w:hAnsi="仿宋" w:eastAsia="仿宋" w:cs="仿宋"/>
          <w:snapToGrid/>
          <w:color w:val="auto"/>
          <w:kern w:val="0"/>
          <w:sz w:val="24"/>
          <w:szCs w:val="24"/>
          <w:rPrChange w:id="6095" w:author="金永强" w:date="2025-01-14T17:16:00Z">
            <w:rPr>
              <w:rFonts w:hint="eastAsia" w:ascii="仿宋" w:hAnsi="仿宋" w:eastAsia="仿宋" w:cs="仿宋"/>
              <w:snapToGrid w:val="0"/>
              <w:color w:val="000000"/>
              <w:kern w:val="2"/>
              <w:sz w:val="18"/>
              <w:szCs w:val="24"/>
            </w:rPr>
          </w:rPrChange>
        </w:rPr>
        <w:t>规定的开标日期起遵守本投标文件中的承诺且在投标有效期满之前均具有约束力。</w:t>
      </w:r>
    </w:p>
    <w:p w14:paraId="1F64EBE2">
      <w:pPr>
        <w:pStyle w:val="396"/>
        <w:spacing w:after="120" w:line="336" w:lineRule="auto"/>
        <w:ind w:firstLine="480"/>
        <w:rPr>
          <w:rFonts w:ascii="仿宋" w:hAnsi="仿宋" w:eastAsia="仿宋" w:cs="仿宋"/>
          <w:szCs w:val="24"/>
        </w:rPr>
        <w:pPrChange w:id="6096" w:author="金永强" w:date="2025-01-14T10:54:00Z">
          <w:pPr>
            <w:pStyle w:val="396"/>
            <w:spacing w:after="120" w:line="336" w:lineRule="auto"/>
            <w:ind w:firstLine="360"/>
          </w:pPr>
        </w:pPrChange>
      </w:pPr>
      <w:r>
        <w:rPr>
          <w:rFonts w:ascii="仿宋" w:hAnsi="仿宋" w:eastAsia="仿宋" w:cs="仿宋"/>
          <w:snapToGrid/>
          <w:color w:val="auto"/>
          <w:kern w:val="0"/>
          <w:sz w:val="24"/>
          <w:szCs w:val="24"/>
          <w:rPrChange w:id="6097" w:author="金永强" w:date="2025-01-14T17:16:00Z">
            <w:rPr>
              <w:rFonts w:ascii="仿宋" w:hAnsi="仿宋" w:eastAsia="仿宋" w:cs="仿宋"/>
              <w:snapToGrid w:val="0"/>
              <w:color w:val="000000"/>
              <w:kern w:val="2"/>
              <w:sz w:val="18"/>
              <w:szCs w:val="24"/>
            </w:rPr>
          </w:rPrChange>
        </w:rPr>
        <w:t>2.我方承诺已经具备《中华人民共和国</w:t>
      </w:r>
      <w:del w:id="6098" w:author="金永强" w:date="2025-01-14T14:22:00Z">
        <w:r>
          <w:rPr>
            <w:rFonts w:ascii="仿宋" w:hAnsi="仿宋" w:eastAsia="仿宋" w:cs="仿宋"/>
            <w:snapToGrid/>
            <w:color w:val="auto"/>
            <w:kern w:val="0"/>
            <w:sz w:val="24"/>
            <w:szCs w:val="24"/>
            <w:rPrChange w:id="6099" w:author="金永强" w:date="2025-01-14T17:16:00Z">
              <w:rPr>
                <w:rFonts w:ascii="仿宋" w:hAnsi="仿宋" w:eastAsia="仿宋" w:cs="仿宋"/>
                <w:snapToGrid w:val="0"/>
                <w:color w:val="000000"/>
                <w:kern w:val="2"/>
                <w:sz w:val="18"/>
                <w:szCs w:val="24"/>
              </w:rPr>
            </w:rPrChange>
          </w:rPr>
          <w:delText>政府</w:delText>
        </w:r>
      </w:del>
      <w:ins w:id="6100" w:author="金永强" w:date="2025-01-14T14:22:00Z">
        <w:r>
          <w:rPr>
            <w:rFonts w:ascii="仿宋" w:hAnsi="仿宋" w:eastAsia="仿宋" w:cs="仿宋"/>
            <w:snapToGrid/>
            <w:color w:val="auto"/>
            <w:sz w:val="24"/>
            <w:szCs w:val="24"/>
            <w:highlight w:val="none"/>
            <w:rPrChange w:id="6101" w:author="金永强" w:date="2025-01-14T17:16:00Z">
              <w:rPr>
                <w:rFonts w:ascii="仿宋" w:hAnsi="仿宋" w:eastAsia="仿宋" w:cs="仿宋"/>
                <w:snapToGrid w:val="0"/>
                <w:color w:val="000000"/>
                <w:sz w:val="18"/>
                <w:szCs w:val="24"/>
                <w:highlight w:val="green"/>
              </w:rPr>
            </w:rPrChange>
          </w:rPr>
          <w:t>政府</w:t>
        </w:r>
      </w:ins>
      <w:r>
        <w:rPr>
          <w:rFonts w:ascii="仿宋" w:hAnsi="仿宋" w:eastAsia="仿宋" w:cs="仿宋"/>
          <w:snapToGrid/>
          <w:color w:val="auto"/>
          <w:kern w:val="0"/>
          <w:sz w:val="24"/>
          <w:szCs w:val="24"/>
          <w:rPrChange w:id="6102" w:author="金永强" w:date="2025-01-14T17:16:00Z">
            <w:rPr>
              <w:rFonts w:ascii="仿宋" w:hAnsi="仿宋" w:eastAsia="仿宋" w:cs="仿宋"/>
              <w:snapToGrid w:val="0"/>
              <w:color w:val="000000"/>
              <w:kern w:val="2"/>
              <w:sz w:val="18"/>
              <w:szCs w:val="24"/>
            </w:rPr>
          </w:rPrChange>
        </w:rPr>
        <w:t>采购法》中规定的参加</w:t>
      </w:r>
      <w:del w:id="6103" w:author="金永强" w:date="2025-01-14T14:22:00Z">
        <w:r>
          <w:rPr>
            <w:rFonts w:ascii="仿宋" w:hAnsi="仿宋" w:eastAsia="仿宋" w:cs="仿宋"/>
            <w:snapToGrid/>
            <w:color w:val="auto"/>
            <w:kern w:val="0"/>
            <w:sz w:val="24"/>
            <w:szCs w:val="24"/>
            <w:rPrChange w:id="6104" w:author="金永强" w:date="2025-01-14T17:16:00Z">
              <w:rPr>
                <w:rFonts w:ascii="仿宋" w:hAnsi="仿宋" w:eastAsia="仿宋" w:cs="仿宋"/>
                <w:snapToGrid w:val="0"/>
                <w:color w:val="000000"/>
                <w:kern w:val="2"/>
                <w:sz w:val="18"/>
                <w:szCs w:val="24"/>
              </w:rPr>
            </w:rPrChange>
          </w:rPr>
          <w:delText>政府</w:delText>
        </w:r>
      </w:del>
      <w:r>
        <w:rPr>
          <w:rFonts w:ascii="仿宋" w:hAnsi="仿宋" w:eastAsia="仿宋" w:cs="仿宋"/>
          <w:snapToGrid/>
          <w:color w:val="auto"/>
          <w:kern w:val="0"/>
          <w:sz w:val="24"/>
          <w:szCs w:val="24"/>
          <w:rPrChange w:id="6105" w:author="金永强" w:date="2025-01-14T17:16:00Z">
            <w:rPr>
              <w:rFonts w:ascii="仿宋" w:hAnsi="仿宋" w:eastAsia="仿宋" w:cs="仿宋"/>
              <w:snapToGrid w:val="0"/>
              <w:color w:val="000000"/>
              <w:kern w:val="2"/>
              <w:sz w:val="18"/>
              <w:szCs w:val="24"/>
            </w:rPr>
          </w:rPrChange>
        </w:rPr>
        <w:t>采购活动的供应商应当具备的条件。</w:t>
      </w:r>
    </w:p>
    <w:p w14:paraId="4244277A">
      <w:pPr>
        <w:pStyle w:val="396"/>
        <w:spacing w:after="120" w:line="336" w:lineRule="auto"/>
        <w:ind w:firstLine="480"/>
        <w:rPr>
          <w:rFonts w:ascii="仿宋" w:hAnsi="仿宋" w:eastAsia="仿宋" w:cs="仿宋"/>
          <w:szCs w:val="24"/>
        </w:rPr>
        <w:pPrChange w:id="6106" w:author="金永强" w:date="2025-01-14T10:54:00Z">
          <w:pPr>
            <w:pStyle w:val="396"/>
            <w:spacing w:after="120" w:line="336" w:lineRule="auto"/>
            <w:ind w:firstLine="360"/>
          </w:pPr>
        </w:pPrChange>
      </w:pPr>
      <w:r>
        <w:rPr>
          <w:rFonts w:ascii="仿宋" w:hAnsi="仿宋" w:eastAsia="仿宋" w:cs="仿宋"/>
          <w:snapToGrid/>
          <w:color w:val="auto"/>
          <w:kern w:val="0"/>
          <w:sz w:val="24"/>
          <w:szCs w:val="24"/>
          <w:rPrChange w:id="6107" w:author="金永强" w:date="2025-01-14T17:16:00Z">
            <w:rPr>
              <w:rFonts w:ascii="仿宋" w:hAnsi="仿宋" w:eastAsia="仿宋" w:cs="仿宋"/>
              <w:snapToGrid w:val="0"/>
              <w:color w:val="000000"/>
              <w:kern w:val="2"/>
              <w:sz w:val="18"/>
              <w:szCs w:val="24"/>
            </w:rPr>
          </w:rPrChang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FA10B44">
      <w:pPr>
        <w:pStyle w:val="396"/>
        <w:spacing w:after="120" w:line="336" w:lineRule="auto"/>
        <w:ind w:firstLine="480"/>
        <w:rPr>
          <w:rFonts w:ascii="仿宋" w:hAnsi="仿宋" w:eastAsia="仿宋" w:cs="仿宋"/>
          <w:szCs w:val="24"/>
        </w:rPr>
        <w:pPrChange w:id="6108" w:author="金永强" w:date="2025-01-14T10:54:00Z">
          <w:pPr>
            <w:pStyle w:val="396"/>
            <w:spacing w:after="120" w:line="336" w:lineRule="auto"/>
            <w:ind w:firstLine="360"/>
          </w:pPr>
        </w:pPrChange>
      </w:pPr>
      <w:r>
        <w:rPr>
          <w:rFonts w:ascii="仿宋" w:hAnsi="仿宋" w:eastAsia="仿宋" w:cs="仿宋"/>
          <w:snapToGrid/>
          <w:color w:val="auto"/>
          <w:kern w:val="0"/>
          <w:sz w:val="24"/>
          <w:szCs w:val="24"/>
          <w:rPrChange w:id="6109" w:author="金永强" w:date="2025-01-14T17:16:00Z">
            <w:rPr>
              <w:rFonts w:ascii="仿宋" w:hAnsi="仿宋" w:eastAsia="仿宋" w:cs="仿宋"/>
              <w:snapToGrid w:val="0"/>
              <w:color w:val="000000"/>
              <w:kern w:val="2"/>
              <w:sz w:val="18"/>
              <w:szCs w:val="24"/>
            </w:rPr>
          </w:rPrChange>
        </w:rPr>
        <w:t>4.我方理解贵方将不受你们所收到的最低报价的约束。</w:t>
      </w:r>
    </w:p>
    <w:p w14:paraId="15E3D7BD">
      <w:pPr>
        <w:pStyle w:val="15"/>
        <w:tabs>
          <w:tab w:val="clear" w:pos="1697"/>
        </w:tabs>
        <w:spacing w:after="120" w:line="336" w:lineRule="auto"/>
        <w:ind w:left="0" w:firstLine="480" w:firstLineChars="200"/>
        <w:rPr>
          <w:rFonts w:ascii="仿宋" w:hAnsi="仿宋" w:eastAsia="仿宋" w:cs="仿宋"/>
          <w:szCs w:val="24"/>
        </w:rPr>
        <w:pPrChange w:id="6110" w:author="金永强" w:date="2025-01-14T10:54:00Z">
          <w:pPr>
            <w:pStyle w:val="15"/>
            <w:tabs>
              <w:tab w:val="clear" w:pos="1697"/>
            </w:tabs>
            <w:spacing w:after="120" w:line="336" w:lineRule="auto"/>
            <w:ind w:left="0" w:firstLine="360" w:firstLineChars="200"/>
          </w:pPr>
        </w:pPrChange>
      </w:pPr>
      <w:r>
        <w:rPr>
          <w:rFonts w:ascii="仿宋" w:hAnsi="仿宋" w:eastAsia="仿宋" w:cs="仿宋"/>
          <w:snapToGrid/>
          <w:color w:val="auto"/>
          <w:kern w:val="0"/>
          <w:sz w:val="24"/>
          <w:szCs w:val="24"/>
          <w:rPrChange w:id="6111" w:author="金永强" w:date="2025-01-14T17:16:00Z">
            <w:rPr>
              <w:rFonts w:ascii="仿宋" w:hAnsi="仿宋" w:eastAsia="仿宋" w:cs="仿宋"/>
              <w:snapToGrid w:val="0"/>
              <w:color w:val="000000"/>
              <w:kern w:val="2"/>
              <w:sz w:val="18"/>
              <w:szCs w:val="24"/>
            </w:rPr>
          </w:rPrChange>
        </w:rPr>
        <w:t>5.本投标自开标之日（投标截止之日）起90天内有效。</w:t>
      </w:r>
    </w:p>
    <w:p w14:paraId="38D87D7D">
      <w:pPr>
        <w:pStyle w:val="396"/>
        <w:spacing w:after="120" w:line="336" w:lineRule="auto"/>
        <w:ind w:firstLine="480"/>
        <w:rPr>
          <w:rFonts w:ascii="仿宋" w:hAnsi="仿宋" w:eastAsia="仿宋" w:cs="仿宋"/>
          <w:szCs w:val="24"/>
        </w:rPr>
        <w:pPrChange w:id="6112" w:author="金永强" w:date="2025-01-14T10:54:00Z">
          <w:pPr>
            <w:pStyle w:val="396"/>
            <w:spacing w:after="120" w:line="336" w:lineRule="auto"/>
            <w:ind w:firstLine="360"/>
          </w:pPr>
        </w:pPrChange>
      </w:pPr>
      <w:r>
        <w:rPr>
          <w:rFonts w:ascii="仿宋" w:hAnsi="仿宋" w:eastAsia="仿宋" w:cs="仿宋"/>
          <w:snapToGrid/>
          <w:color w:val="auto"/>
          <w:kern w:val="0"/>
          <w:sz w:val="24"/>
          <w:szCs w:val="24"/>
          <w:rPrChange w:id="6113" w:author="金永强" w:date="2025-01-14T17:16:00Z">
            <w:rPr>
              <w:rFonts w:ascii="仿宋" w:hAnsi="仿宋" w:eastAsia="仿宋" w:cs="仿宋"/>
              <w:snapToGrid w:val="0"/>
              <w:color w:val="000000"/>
              <w:kern w:val="2"/>
              <w:sz w:val="18"/>
              <w:szCs w:val="24"/>
            </w:rPr>
          </w:rPrChange>
        </w:rPr>
        <w:t>6.我方将严格遵守《中华人民共和国</w:t>
      </w:r>
      <w:del w:id="6114" w:author="金永强" w:date="2025-01-14T14:22:00Z">
        <w:r>
          <w:rPr>
            <w:rFonts w:ascii="仿宋" w:hAnsi="仿宋" w:eastAsia="仿宋" w:cs="仿宋"/>
            <w:snapToGrid/>
            <w:color w:val="auto"/>
            <w:kern w:val="0"/>
            <w:sz w:val="24"/>
            <w:szCs w:val="24"/>
            <w:rPrChange w:id="6115" w:author="金永强" w:date="2025-01-14T17:16:00Z">
              <w:rPr>
                <w:rFonts w:ascii="仿宋" w:hAnsi="仿宋" w:eastAsia="仿宋" w:cs="仿宋"/>
                <w:snapToGrid w:val="0"/>
                <w:color w:val="000000"/>
                <w:kern w:val="2"/>
                <w:sz w:val="18"/>
                <w:szCs w:val="24"/>
              </w:rPr>
            </w:rPrChange>
          </w:rPr>
          <w:delText>政府</w:delText>
        </w:r>
      </w:del>
      <w:ins w:id="6116" w:author="金永强" w:date="2025-01-14T14:22:00Z">
        <w:r>
          <w:rPr>
            <w:rFonts w:ascii="仿宋" w:hAnsi="仿宋" w:eastAsia="仿宋" w:cs="仿宋"/>
            <w:snapToGrid/>
            <w:color w:val="auto"/>
            <w:sz w:val="24"/>
            <w:szCs w:val="24"/>
            <w:highlight w:val="none"/>
            <w:rPrChange w:id="6117" w:author="金永强" w:date="2025-01-14T17:16:00Z">
              <w:rPr>
                <w:rFonts w:ascii="仿宋" w:hAnsi="仿宋" w:eastAsia="仿宋" w:cs="仿宋"/>
                <w:snapToGrid w:val="0"/>
                <w:color w:val="000000"/>
                <w:sz w:val="18"/>
                <w:szCs w:val="24"/>
                <w:highlight w:val="green"/>
              </w:rPr>
            </w:rPrChange>
          </w:rPr>
          <w:t>政府</w:t>
        </w:r>
      </w:ins>
      <w:r>
        <w:rPr>
          <w:rFonts w:ascii="仿宋" w:hAnsi="仿宋" w:eastAsia="仿宋" w:cs="仿宋"/>
          <w:snapToGrid/>
          <w:color w:val="auto"/>
          <w:kern w:val="0"/>
          <w:sz w:val="24"/>
          <w:szCs w:val="24"/>
          <w:rPrChange w:id="6118" w:author="金永强" w:date="2025-01-14T17:16:00Z">
            <w:rPr>
              <w:rFonts w:ascii="仿宋" w:hAnsi="仿宋" w:eastAsia="仿宋" w:cs="仿宋"/>
              <w:snapToGrid w:val="0"/>
              <w:color w:val="000000"/>
              <w:kern w:val="2"/>
              <w:sz w:val="18"/>
              <w:szCs w:val="24"/>
            </w:rPr>
          </w:rPrChange>
        </w:rPr>
        <w:t>采购法》第七十七条规定，供应商有下列情形之一的，处以采购金额5‰以上10‰以下的罚款，列入不良行为记录名单，在一至三年内禁止参加</w:t>
      </w:r>
      <w:del w:id="6119" w:author="金永强" w:date="2025-01-14T14:22:00Z">
        <w:r>
          <w:rPr>
            <w:rFonts w:ascii="仿宋" w:hAnsi="仿宋" w:eastAsia="仿宋" w:cs="仿宋"/>
            <w:snapToGrid/>
            <w:color w:val="auto"/>
            <w:kern w:val="0"/>
            <w:sz w:val="24"/>
            <w:szCs w:val="24"/>
            <w:rPrChange w:id="6120" w:author="金永强" w:date="2025-01-14T17:16:00Z">
              <w:rPr>
                <w:rFonts w:ascii="仿宋" w:hAnsi="仿宋" w:eastAsia="仿宋" w:cs="仿宋"/>
                <w:snapToGrid w:val="0"/>
                <w:color w:val="000000"/>
                <w:kern w:val="2"/>
                <w:sz w:val="18"/>
                <w:szCs w:val="24"/>
              </w:rPr>
            </w:rPrChange>
          </w:rPr>
          <w:delText>政府</w:delText>
        </w:r>
      </w:del>
      <w:ins w:id="6121" w:author="金永强" w:date="2025-01-14T14:22:00Z">
        <w:r>
          <w:rPr>
            <w:rFonts w:ascii="仿宋" w:hAnsi="仿宋" w:eastAsia="仿宋" w:cs="仿宋"/>
            <w:snapToGrid/>
            <w:color w:val="auto"/>
            <w:sz w:val="24"/>
            <w:szCs w:val="24"/>
            <w:highlight w:val="none"/>
            <w:rPrChange w:id="6122" w:author="金永强" w:date="2025-01-14T17:16:00Z">
              <w:rPr>
                <w:rFonts w:ascii="仿宋" w:hAnsi="仿宋" w:eastAsia="仿宋" w:cs="仿宋"/>
                <w:snapToGrid w:val="0"/>
                <w:color w:val="000000"/>
                <w:sz w:val="18"/>
                <w:szCs w:val="24"/>
                <w:highlight w:val="green"/>
              </w:rPr>
            </w:rPrChange>
          </w:rPr>
          <w:t>政府</w:t>
        </w:r>
      </w:ins>
      <w:r>
        <w:rPr>
          <w:rFonts w:ascii="仿宋" w:hAnsi="仿宋" w:eastAsia="仿宋" w:cs="仿宋"/>
          <w:snapToGrid/>
          <w:color w:val="auto"/>
          <w:kern w:val="0"/>
          <w:sz w:val="24"/>
          <w:szCs w:val="24"/>
          <w:rPrChange w:id="6123" w:author="金永强" w:date="2025-01-14T17:16:00Z">
            <w:rPr>
              <w:rFonts w:ascii="仿宋" w:hAnsi="仿宋" w:eastAsia="仿宋" w:cs="仿宋"/>
              <w:snapToGrid w:val="0"/>
              <w:color w:val="000000"/>
              <w:kern w:val="2"/>
              <w:sz w:val="18"/>
              <w:szCs w:val="24"/>
            </w:rPr>
          </w:rPrChange>
        </w:rPr>
        <w:t>采购活动；有违法所得的，并处没收违法所得；情节严重的，由工商行政管理机关吊销营业执照；构成犯罪的，依法追究刑事责任：</w:t>
      </w:r>
    </w:p>
    <w:p w14:paraId="49A0CEB3">
      <w:pPr>
        <w:snapToGrid w:val="0"/>
        <w:spacing w:line="336"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6124" w:author="金永强" w:date="2025-01-14T17:16:00Z">
            <w:rPr>
              <w:rFonts w:ascii="仿宋" w:hAnsi="仿宋" w:eastAsia="仿宋" w:cs="仿宋"/>
              <w:snapToGrid w:val="0"/>
              <w:color w:val="000000"/>
              <w:kern w:val="0"/>
              <w:sz w:val="24"/>
              <w:szCs w:val="18"/>
            </w:rPr>
          </w:rPrChange>
        </w:rPr>
        <w:t>a)提供虚假材料谋取中标、成交的；</w:t>
      </w:r>
    </w:p>
    <w:p w14:paraId="6B07AFD3">
      <w:pPr>
        <w:snapToGrid w:val="0"/>
        <w:spacing w:line="336"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6125" w:author="金永强" w:date="2025-01-14T17:16:00Z">
            <w:rPr>
              <w:rFonts w:ascii="仿宋" w:hAnsi="仿宋" w:eastAsia="仿宋" w:cs="仿宋"/>
              <w:snapToGrid w:val="0"/>
              <w:color w:val="000000"/>
              <w:kern w:val="0"/>
              <w:sz w:val="24"/>
              <w:szCs w:val="18"/>
            </w:rPr>
          </w:rPrChange>
        </w:rPr>
        <w:t>b)采取不正当手段诋毁、排挤其他供应商的；</w:t>
      </w:r>
    </w:p>
    <w:p w14:paraId="56000173">
      <w:pPr>
        <w:snapToGrid w:val="0"/>
        <w:spacing w:line="336"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6126" w:author="金永强" w:date="2025-01-14T17:16:00Z">
            <w:rPr>
              <w:rFonts w:ascii="仿宋" w:hAnsi="仿宋" w:eastAsia="仿宋" w:cs="仿宋"/>
              <w:snapToGrid w:val="0"/>
              <w:color w:val="000000"/>
              <w:kern w:val="0"/>
              <w:sz w:val="24"/>
              <w:szCs w:val="18"/>
            </w:rPr>
          </w:rPrChange>
        </w:rPr>
        <w:t>c)与采购人、其它供应商或者采购代理机构恶意串通的；</w:t>
      </w:r>
    </w:p>
    <w:p w14:paraId="14F3D1FA">
      <w:pPr>
        <w:snapToGrid w:val="0"/>
        <w:spacing w:line="336"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6127" w:author="金永强" w:date="2025-01-14T17:16:00Z">
            <w:rPr>
              <w:rFonts w:ascii="仿宋" w:hAnsi="仿宋" w:eastAsia="仿宋" w:cs="仿宋"/>
              <w:snapToGrid w:val="0"/>
              <w:color w:val="000000"/>
              <w:kern w:val="0"/>
              <w:sz w:val="24"/>
              <w:szCs w:val="18"/>
            </w:rPr>
          </w:rPrChange>
        </w:rPr>
        <w:t>d)向采购人、采购代理机构行贿或者提供其他不正当利益的；</w:t>
      </w:r>
    </w:p>
    <w:p w14:paraId="154D55B6">
      <w:pPr>
        <w:snapToGrid w:val="0"/>
        <w:spacing w:line="336"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6128" w:author="金永强" w:date="2025-01-14T17:16:00Z">
            <w:rPr>
              <w:rFonts w:ascii="仿宋" w:hAnsi="仿宋" w:eastAsia="仿宋" w:cs="仿宋"/>
              <w:snapToGrid w:val="0"/>
              <w:color w:val="000000"/>
              <w:kern w:val="0"/>
              <w:sz w:val="24"/>
              <w:szCs w:val="18"/>
            </w:rPr>
          </w:rPrChange>
        </w:rPr>
        <w:t>e)在招标采购过程中与采购人进行协商谈判的；</w:t>
      </w:r>
    </w:p>
    <w:p w14:paraId="3718161C">
      <w:pPr>
        <w:snapToGrid w:val="0"/>
        <w:spacing w:line="336" w:lineRule="auto"/>
        <w:ind w:firstLine="480" w:firstLineChars="200"/>
        <w:rPr>
          <w:rFonts w:ascii="仿宋" w:hAnsi="仿宋" w:eastAsia="仿宋" w:cs="仿宋"/>
          <w:sz w:val="24"/>
        </w:rPr>
      </w:pPr>
      <w:r>
        <w:rPr>
          <w:rFonts w:ascii="仿宋" w:hAnsi="仿宋" w:eastAsia="仿宋" w:cs="仿宋"/>
          <w:snapToGrid/>
          <w:color w:val="auto"/>
          <w:kern w:val="2"/>
          <w:sz w:val="24"/>
          <w:szCs w:val="24"/>
          <w:rPrChange w:id="6129" w:author="金永强" w:date="2025-01-14T17:16:00Z">
            <w:rPr>
              <w:rFonts w:ascii="仿宋" w:hAnsi="仿宋" w:eastAsia="仿宋" w:cs="仿宋"/>
              <w:snapToGrid w:val="0"/>
              <w:color w:val="000000"/>
              <w:kern w:val="0"/>
              <w:sz w:val="24"/>
              <w:szCs w:val="18"/>
            </w:rPr>
          </w:rPrChange>
        </w:rPr>
        <w:t>f)拒绝有关部门监督检查或提供虚假情况的。</w:t>
      </w:r>
    </w:p>
    <w:p w14:paraId="1ABBE000">
      <w:pPr>
        <w:snapToGrid w:val="0"/>
        <w:spacing w:line="336" w:lineRule="auto"/>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6130" w:author="金永强" w:date="2025-01-14T17:16:00Z">
            <w:rPr>
              <w:rFonts w:hint="eastAsia" w:ascii="仿宋" w:hAnsi="仿宋" w:eastAsia="仿宋" w:cs="仿宋"/>
              <w:snapToGrid w:val="0"/>
              <w:color w:val="000000"/>
              <w:kern w:val="0"/>
              <w:sz w:val="24"/>
              <w:szCs w:val="18"/>
            </w:rPr>
          </w:rPrChange>
        </w:rPr>
        <w:t>供应商有前款第</w:t>
      </w:r>
      <w:r>
        <w:rPr>
          <w:rFonts w:ascii="仿宋" w:hAnsi="仿宋" w:eastAsia="仿宋" w:cs="仿宋"/>
          <w:snapToGrid/>
          <w:color w:val="auto"/>
          <w:kern w:val="2"/>
          <w:sz w:val="24"/>
          <w:szCs w:val="24"/>
          <w:rPrChange w:id="6131" w:author="金永强" w:date="2025-01-14T17:16:00Z">
            <w:rPr>
              <w:rFonts w:ascii="仿宋" w:hAnsi="仿宋" w:eastAsia="仿宋" w:cs="仿宋"/>
              <w:snapToGrid w:val="0"/>
              <w:color w:val="000000"/>
              <w:kern w:val="0"/>
              <w:sz w:val="24"/>
              <w:szCs w:val="18"/>
            </w:rPr>
          </w:rPrChange>
        </w:rPr>
        <w:t>a)至e)项情形之一的，中标、成交无效。</w:t>
      </w:r>
    </w:p>
    <w:p w14:paraId="29D8786C">
      <w:pPr>
        <w:pStyle w:val="396"/>
        <w:spacing w:after="120" w:line="336" w:lineRule="auto"/>
        <w:ind w:firstLine="480"/>
        <w:rPr>
          <w:rFonts w:ascii="仿宋" w:hAnsi="仿宋" w:eastAsia="仿宋" w:cs="仿宋"/>
          <w:szCs w:val="24"/>
        </w:rPr>
        <w:pPrChange w:id="6132" w:author="金永强" w:date="2025-01-14T10:54:00Z">
          <w:pPr>
            <w:pStyle w:val="396"/>
            <w:spacing w:after="120" w:line="336" w:lineRule="auto"/>
            <w:ind w:firstLine="360"/>
          </w:pPr>
        </w:pPrChange>
      </w:pPr>
      <w:r>
        <w:rPr>
          <w:rFonts w:hint="eastAsia" w:ascii="仿宋" w:hAnsi="仿宋" w:eastAsia="仿宋" w:cs="仿宋"/>
          <w:snapToGrid/>
          <w:color w:val="auto"/>
          <w:kern w:val="0"/>
          <w:sz w:val="24"/>
          <w:szCs w:val="24"/>
          <w:rPrChange w:id="6133" w:author="金永强" w:date="2025-01-14T17:16:00Z">
            <w:rPr>
              <w:rFonts w:hint="eastAsia" w:ascii="仿宋" w:hAnsi="仿宋" w:eastAsia="仿宋" w:cs="仿宋"/>
              <w:snapToGrid w:val="0"/>
              <w:color w:val="000000"/>
              <w:kern w:val="2"/>
              <w:sz w:val="18"/>
              <w:szCs w:val="24"/>
            </w:rPr>
          </w:rPrChange>
        </w:rPr>
        <w:t>地址：　　　　　　　　　　　　　　　邮政编码：</w:t>
      </w:r>
    </w:p>
    <w:p w14:paraId="7E2D0DC6">
      <w:pPr>
        <w:pStyle w:val="396"/>
        <w:spacing w:after="120" w:line="336" w:lineRule="auto"/>
        <w:ind w:firstLine="480"/>
        <w:rPr>
          <w:rFonts w:ascii="仿宋" w:hAnsi="仿宋" w:eastAsia="仿宋" w:cs="仿宋"/>
          <w:szCs w:val="24"/>
        </w:rPr>
        <w:pPrChange w:id="6134" w:author="金永强" w:date="2025-01-14T10:54:00Z">
          <w:pPr>
            <w:pStyle w:val="396"/>
            <w:spacing w:after="120" w:line="336" w:lineRule="auto"/>
            <w:ind w:firstLine="360"/>
          </w:pPr>
        </w:pPrChange>
      </w:pPr>
      <w:r>
        <w:rPr>
          <w:rFonts w:hint="eastAsia" w:ascii="仿宋" w:hAnsi="仿宋" w:eastAsia="仿宋" w:cs="仿宋"/>
          <w:snapToGrid/>
          <w:color w:val="auto"/>
          <w:kern w:val="0"/>
          <w:sz w:val="24"/>
          <w:szCs w:val="24"/>
          <w:rPrChange w:id="6135" w:author="金永强" w:date="2025-01-14T17:16:00Z">
            <w:rPr>
              <w:rFonts w:hint="eastAsia" w:ascii="仿宋" w:hAnsi="仿宋" w:eastAsia="仿宋" w:cs="仿宋"/>
              <w:snapToGrid w:val="0"/>
              <w:color w:val="000000"/>
              <w:kern w:val="2"/>
              <w:sz w:val="18"/>
              <w:szCs w:val="24"/>
            </w:rPr>
          </w:rPrChange>
        </w:rPr>
        <w:t>电话：</w:t>
      </w:r>
      <w:r>
        <w:rPr>
          <w:rFonts w:ascii="仿宋" w:hAnsi="仿宋" w:eastAsia="仿宋" w:cs="仿宋"/>
          <w:snapToGrid/>
          <w:color w:val="auto"/>
          <w:kern w:val="0"/>
          <w:sz w:val="24"/>
          <w:szCs w:val="24"/>
          <w:rPrChange w:id="6136" w:author="金永强" w:date="2025-01-14T17:16:00Z">
            <w:rPr>
              <w:rFonts w:ascii="仿宋" w:hAnsi="仿宋" w:eastAsia="仿宋" w:cs="仿宋"/>
              <w:snapToGrid w:val="0"/>
              <w:color w:val="000000"/>
              <w:kern w:val="2"/>
              <w:sz w:val="18"/>
              <w:szCs w:val="24"/>
            </w:rPr>
          </w:rPrChange>
        </w:rPr>
        <w:t xml:space="preserve">                              </w:t>
      </w:r>
      <w:r>
        <w:rPr>
          <w:rFonts w:hint="eastAsia" w:ascii="仿宋" w:hAnsi="仿宋" w:eastAsia="仿宋" w:cs="仿宋"/>
          <w:snapToGrid/>
          <w:color w:val="auto"/>
          <w:kern w:val="0"/>
          <w:sz w:val="24"/>
          <w:szCs w:val="24"/>
          <w:rPrChange w:id="6137" w:author="金永强" w:date="2025-01-14T17:16:00Z">
            <w:rPr>
              <w:rFonts w:hint="eastAsia" w:ascii="仿宋" w:hAnsi="仿宋" w:eastAsia="仿宋" w:cs="仿宋"/>
              <w:snapToGrid w:val="0"/>
              <w:color w:val="000000"/>
              <w:kern w:val="2"/>
              <w:sz w:val="18"/>
              <w:szCs w:val="24"/>
            </w:rPr>
          </w:rPrChange>
        </w:rPr>
        <w:t>传真：</w:t>
      </w:r>
    </w:p>
    <w:p w14:paraId="595EEDD1">
      <w:pPr>
        <w:pStyle w:val="396"/>
        <w:spacing w:after="120" w:line="336" w:lineRule="auto"/>
        <w:ind w:firstLine="480"/>
        <w:rPr>
          <w:rFonts w:ascii="仿宋" w:hAnsi="仿宋" w:eastAsia="仿宋" w:cs="仿宋"/>
          <w:szCs w:val="24"/>
        </w:rPr>
        <w:pPrChange w:id="6138" w:author="金永强" w:date="2025-01-14T10:54:00Z">
          <w:pPr>
            <w:pStyle w:val="396"/>
            <w:spacing w:after="120" w:line="336" w:lineRule="auto"/>
            <w:ind w:firstLine="360"/>
          </w:pPr>
        </w:pPrChange>
      </w:pPr>
      <w:r>
        <w:rPr>
          <w:rFonts w:hint="eastAsia" w:ascii="仿宋" w:hAnsi="仿宋" w:eastAsia="仿宋" w:cs="仿宋"/>
          <w:snapToGrid/>
          <w:color w:val="auto"/>
          <w:kern w:val="0"/>
          <w:sz w:val="24"/>
          <w:szCs w:val="24"/>
          <w:rPrChange w:id="6139" w:author="金永强" w:date="2025-01-14T17:16:00Z">
            <w:rPr>
              <w:rFonts w:hint="eastAsia" w:ascii="仿宋" w:hAnsi="仿宋" w:eastAsia="仿宋" w:cs="仿宋"/>
              <w:snapToGrid w:val="0"/>
              <w:color w:val="000000"/>
              <w:kern w:val="2"/>
              <w:sz w:val="18"/>
              <w:szCs w:val="24"/>
            </w:rPr>
          </w:rPrChange>
        </w:rPr>
        <w:t>开户银行：</w:t>
      </w:r>
      <w:r>
        <w:rPr>
          <w:rFonts w:ascii="仿宋" w:hAnsi="仿宋" w:eastAsia="仿宋" w:cs="仿宋"/>
          <w:snapToGrid/>
          <w:color w:val="auto"/>
          <w:kern w:val="0"/>
          <w:sz w:val="24"/>
          <w:szCs w:val="24"/>
          <w:rPrChange w:id="6140" w:author="金永强" w:date="2025-01-14T17:16:00Z">
            <w:rPr>
              <w:rFonts w:ascii="仿宋" w:hAnsi="仿宋" w:eastAsia="仿宋" w:cs="仿宋"/>
              <w:snapToGrid w:val="0"/>
              <w:color w:val="000000"/>
              <w:kern w:val="2"/>
              <w:sz w:val="18"/>
              <w:szCs w:val="24"/>
            </w:rPr>
          </w:rPrChange>
        </w:rPr>
        <w:t xml:space="preserve">                          </w:t>
      </w:r>
      <w:r>
        <w:rPr>
          <w:rFonts w:hint="eastAsia" w:ascii="仿宋" w:hAnsi="仿宋" w:eastAsia="仿宋" w:cs="仿宋"/>
          <w:snapToGrid/>
          <w:color w:val="auto"/>
          <w:kern w:val="0"/>
          <w:sz w:val="24"/>
          <w:szCs w:val="24"/>
          <w:rPrChange w:id="6141" w:author="金永强" w:date="2025-01-14T17:16:00Z">
            <w:rPr>
              <w:rFonts w:hint="eastAsia" w:ascii="仿宋" w:hAnsi="仿宋" w:eastAsia="仿宋" w:cs="仿宋"/>
              <w:snapToGrid w:val="0"/>
              <w:color w:val="000000"/>
              <w:kern w:val="2"/>
              <w:sz w:val="18"/>
              <w:szCs w:val="24"/>
            </w:rPr>
          </w:rPrChange>
        </w:rPr>
        <w:t>帐号：</w:t>
      </w:r>
    </w:p>
    <w:p w14:paraId="48061CC2">
      <w:pPr>
        <w:pStyle w:val="396"/>
        <w:spacing w:after="120" w:line="336" w:lineRule="auto"/>
        <w:ind w:firstLine="480"/>
        <w:rPr>
          <w:rFonts w:ascii="仿宋" w:hAnsi="仿宋" w:eastAsia="仿宋" w:cs="仿宋"/>
          <w:szCs w:val="24"/>
        </w:rPr>
        <w:pPrChange w:id="6142" w:author="金永强" w:date="2025-01-14T10:54:00Z">
          <w:pPr>
            <w:pStyle w:val="396"/>
            <w:spacing w:after="120" w:line="336" w:lineRule="auto"/>
            <w:ind w:firstLine="360"/>
          </w:pPr>
        </w:pPrChange>
      </w:pPr>
      <w:r>
        <w:rPr>
          <w:rFonts w:hint="eastAsia" w:ascii="仿宋" w:hAnsi="仿宋" w:eastAsia="仿宋" w:cs="仿宋"/>
          <w:snapToGrid/>
          <w:color w:val="auto"/>
          <w:kern w:val="0"/>
          <w:sz w:val="24"/>
          <w:szCs w:val="24"/>
          <w:rPrChange w:id="6143" w:author="金永强" w:date="2025-01-14T17:16:00Z">
            <w:rPr>
              <w:rFonts w:hint="eastAsia" w:ascii="仿宋" w:hAnsi="仿宋" w:eastAsia="仿宋" w:cs="仿宋"/>
              <w:snapToGrid w:val="0"/>
              <w:color w:val="000000"/>
              <w:kern w:val="2"/>
              <w:sz w:val="18"/>
              <w:szCs w:val="24"/>
            </w:rPr>
          </w:rPrChange>
        </w:rPr>
        <w:t>法定代表人或其授权代表</w:t>
      </w:r>
      <w:r>
        <w:rPr>
          <w:rFonts w:ascii="仿宋" w:hAnsi="仿宋" w:eastAsia="仿宋" w:cs="仿宋"/>
          <w:snapToGrid/>
          <w:color w:val="auto"/>
          <w:kern w:val="0"/>
          <w:sz w:val="24"/>
          <w:szCs w:val="24"/>
          <w:rPrChange w:id="6144" w:author="金永强" w:date="2025-01-14T17:16:00Z">
            <w:rPr>
              <w:rFonts w:ascii="仿宋" w:hAnsi="仿宋" w:eastAsia="仿宋" w:cs="仿宋"/>
              <w:snapToGrid w:val="0"/>
              <w:color w:val="000000"/>
              <w:kern w:val="2"/>
              <w:sz w:val="18"/>
              <w:szCs w:val="24"/>
            </w:rPr>
          </w:rPrChange>
        </w:rPr>
        <w:t>(签字或盖章)：</w:t>
      </w:r>
    </w:p>
    <w:p w14:paraId="07A03978">
      <w:pPr>
        <w:snapToGrid w:val="0"/>
        <w:spacing w:line="336" w:lineRule="auto"/>
        <w:ind w:firstLine="480" w:firstLineChars="200"/>
        <w:jc w:val="left"/>
        <w:rPr>
          <w:rFonts w:ascii="仿宋" w:hAnsi="仿宋" w:eastAsia="仿宋" w:cs="仿宋"/>
          <w:sz w:val="24"/>
        </w:rPr>
      </w:pPr>
    </w:p>
    <w:p w14:paraId="41560BBB">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napToGrid/>
          <w:color w:val="auto"/>
          <w:kern w:val="2"/>
          <w:sz w:val="24"/>
          <w:szCs w:val="24"/>
          <w:rPrChange w:id="6145" w:author="金永强" w:date="2025-01-14T17:16:00Z">
            <w:rPr>
              <w:rFonts w:hint="eastAsia" w:ascii="仿宋" w:hAnsi="仿宋" w:eastAsia="仿宋" w:cs="仿宋"/>
              <w:snapToGrid w:val="0"/>
              <w:color w:val="000000"/>
              <w:kern w:val="0"/>
              <w:sz w:val="24"/>
              <w:szCs w:val="18"/>
            </w:rPr>
          </w:rPrChange>
        </w:rPr>
        <w:t>投标人</w:t>
      </w:r>
      <w:r>
        <w:rPr>
          <w:rFonts w:ascii="仿宋" w:hAnsi="仿宋" w:eastAsia="仿宋" w:cs="仿宋"/>
          <w:snapToGrid/>
          <w:color w:val="auto"/>
          <w:kern w:val="2"/>
          <w:sz w:val="24"/>
          <w:szCs w:val="24"/>
          <w:rPrChange w:id="6146" w:author="金永强" w:date="2025-01-14T17:16:00Z">
            <w:rPr>
              <w:rFonts w:ascii="仿宋" w:hAnsi="仿宋" w:eastAsia="仿宋" w:cs="仿宋"/>
              <w:snapToGrid w:val="0"/>
              <w:color w:val="000000"/>
              <w:kern w:val="0"/>
              <w:sz w:val="24"/>
              <w:szCs w:val="18"/>
            </w:rPr>
          </w:rPrChange>
        </w:rPr>
        <w:t xml:space="preserve">(电子签章)：　　　　　　　　　日期：  </w:t>
      </w:r>
    </w:p>
    <w:p w14:paraId="655DB95F">
      <w:pPr>
        <w:snapToGrid w:val="0"/>
        <w:spacing w:line="360" w:lineRule="auto"/>
        <w:jc w:val="center"/>
        <w:rPr>
          <w:rFonts w:ascii="仿宋" w:hAnsi="仿宋" w:eastAsia="仿宋" w:cs="仿宋"/>
          <w:b/>
          <w:kern w:val="0"/>
          <w:sz w:val="32"/>
          <w:szCs w:val="32"/>
        </w:rPr>
      </w:pPr>
    </w:p>
    <w:p w14:paraId="419B7AB4">
      <w:pPr>
        <w:snapToGrid w:val="0"/>
        <w:spacing w:line="360" w:lineRule="auto"/>
        <w:rPr>
          <w:rFonts w:ascii="仿宋" w:hAnsi="仿宋" w:eastAsia="仿宋" w:cs="仿宋"/>
          <w:sz w:val="24"/>
        </w:rPr>
      </w:pPr>
    </w:p>
    <w:p w14:paraId="565E57F0">
      <w:pPr>
        <w:jc w:val="center"/>
        <w:rPr>
          <w:rFonts w:ascii="仿宋" w:hAnsi="仿宋" w:eastAsia="仿宋" w:cs="仿宋"/>
          <w:b/>
          <w:kern w:val="0"/>
          <w:sz w:val="32"/>
          <w:szCs w:val="32"/>
        </w:rPr>
      </w:pPr>
    </w:p>
    <w:p w14:paraId="7822C412">
      <w:pPr>
        <w:jc w:val="center"/>
        <w:rPr>
          <w:rFonts w:ascii="仿宋" w:hAnsi="仿宋" w:eastAsia="仿宋" w:cs="仿宋"/>
          <w:b/>
          <w:kern w:val="0"/>
          <w:sz w:val="32"/>
          <w:szCs w:val="32"/>
        </w:rPr>
      </w:pPr>
    </w:p>
    <w:p w14:paraId="453190D7">
      <w:pPr>
        <w:jc w:val="center"/>
        <w:rPr>
          <w:rFonts w:ascii="仿宋" w:hAnsi="仿宋" w:eastAsia="仿宋" w:cs="仿宋"/>
          <w:b/>
          <w:kern w:val="0"/>
          <w:sz w:val="32"/>
          <w:szCs w:val="32"/>
        </w:rPr>
      </w:pPr>
    </w:p>
    <w:p w14:paraId="3FC9F20F">
      <w:pPr>
        <w:jc w:val="center"/>
        <w:rPr>
          <w:rFonts w:ascii="仿宋" w:hAnsi="仿宋" w:eastAsia="仿宋" w:cs="仿宋"/>
          <w:b/>
          <w:kern w:val="0"/>
          <w:sz w:val="32"/>
          <w:szCs w:val="32"/>
        </w:rPr>
      </w:pPr>
    </w:p>
    <w:p w14:paraId="74B3BB6C">
      <w:pPr>
        <w:jc w:val="center"/>
        <w:rPr>
          <w:rFonts w:ascii="仿宋" w:hAnsi="仿宋" w:eastAsia="仿宋" w:cs="仿宋"/>
          <w:b/>
          <w:kern w:val="0"/>
          <w:sz w:val="32"/>
          <w:szCs w:val="32"/>
        </w:rPr>
      </w:pPr>
    </w:p>
    <w:p w14:paraId="02FB7AA2">
      <w:pPr>
        <w:jc w:val="center"/>
        <w:rPr>
          <w:rFonts w:ascii="仿宋" w:hAnsi="仿宋" w:eastAsia="仿宋" w:cs="仿宋"/>
          <w:b/>
          <w:kern w:val="0"/>
          <w:sz w:val="32"/>
          <w:szCs w:val="32"/>
        </w:rPr>
      </w:pPr>
    </w:p>
    <w:p w14:paraId="225DF34B">
      <w:pPr>
        <w:jc w:val="center"/>
        <w:rPr>
          <w:rFonts w:ascii="仿宋" w:hAnsi="仿宋" w:eastAsia="仿宋" w:cs="仿宋"/>
          <w:b/>
          <w:kern w:val="0"/>
          <w:sz w:val="32"/>
          <w:szCs w:val="32"/>
        </w:rPr>
      </w:pPr>
    </w:p>
    <w:p w14:paraId="27106A6E">
      <w:pPr>
        <w:jc w:val="center"/>
        <w:rPr>
          <w:rFonts w:ascii="仿宋" w:hAnsi="仿宋" w:eastAsia="仿宋" w:cs="仿宋"/>
          <w:b/>
          <w:kern w:val="0"/>
          <w:sz w:val="32"/>
          <w:szCs w:val="32"/>
        </w:rPr>
      </w:pPr>
    </w:p>
    <w:p w14:paraId="7BE704CA">
      <w:pPr>
        <w:jc w:val="center"/>
        <w:rPr>
          <w:rFonts w:ascii="仿宋" w:hAnsi="仿宋" w:eastAsia="仿宋" w:cs="仿宋"/>
          <w:b/>
          <w:kern w:val="0"/>
          <w:sz w:val="32"/>
          <w:szCs w:val="32"/>
        </w:rPr>
      </w:pPr>
    </w:p>
    <w:p w14:paraId="5AFA20CA">
      <w:pPr>
        <w:jc w:val="center"/>
        <w:rPr>
          <w:rFonts w:ascii="仿宋" w:hAnsi="仿宋" w:eastAsia="仿宋" w:cs="仿宋"/>
          <w:b/>
          <w:kern w:val="0"/>
          <w:sz w:val="32"/>
          <w:szCs w:val="32"/>
        </w:rPr>
      </w:pPr>
    </w:p>
    <w:p w14:paraId="557FA119">
      <w:pPr>
        <w:jc w:val="center"/>
        <w:rPr>
          <w:rFonts w:ascii="仿宋" w:hAnsi="仿宋" w:eastAsia="仿宋" w:cs="仿宋"/>
          <w:b/>
          <w:kern w:val="0"/>
          <w:sz w:val="32"/>
          <w:szCs w:val="32"/>
        </w:rPr>
      </w:pPr>
    </w:p>
    <w:p w14:paraId="1463257E">
      <w:pPr>
        <w:jc w:val="center"/>
        <w:rPr>
          <w:rFonts w:ascii="仿宋" w:hAnsi="仿宋" w:eastAsia="仿宋" w:cs="仿宋"/>
          <w:b/>
          <w:kern w:val="0"/>
          <w:sz w:val="32"/>
          <w:szCs w:val="32"/>
        </w:rPr>
      </w:pPr>
    </w:p>
    <w:p w14:paraId="7F134E30">
      <w:pPr>
        <w:jc w:val="center"/>
        <w:rPr>
          <w:rFonts w:ascii="仿宋" w:hAnsi="仿宋" w:eastAsia="仿宋" w:cs="仿宋"/>
          <w:b/>
          <w:kern w:val="0"/>
          <w:sz w:val="32"/>
          <w:szCs w:val="32"/>
        </w:rPr>
      </w:pPr>
    </w:p>
    <w:p w14:paraId="4DEE1518">
      <w:pPr>
        <w:jc w:val="center"/>
        <w:rPr>
          <w:rFonts w:ascii="仿宋" w:hAnsi="仿宋" w:eastAsia="仿宋" w:cs="仿宋"/>
          <w:b/>
          <w:kern w:val="0"/>
          <w:sz w:val="32"/>
          <w:szCs w:val="32"/>
        </w:rPr>
      </w:pPr>
    </w:p>
    <w:p w14:paraId="4F382268">
      <w:pPr>
        <w:jc w:val="center"/>
        <w:rPr>
          <w:rFonts w:ascii="仿宋" w:hAnsi="仿宋" w:eastAsia="仿宋" w:cs="仿宋"/>
          <w:b/>
          <w:kern w:val="0"/>
          <w:sz w:val="32"/>
          <w:szCs w:val="32"/>
        </w:rPr>
      </w:pPr>
    </w:p>
    <w:p w14:paraId="1C1069A2">
      <w:pPr>
        <w:jc w:val="center"/>
        <w:rPr>
          <w:rFonts w:ascii="仿宋" w:hAnsi="仿宋" w:eastAsia="仿宋" w:cs="仿宋"/>
          <w:b/>
          <w:kern w:val="0"/>
          <w:sz w:val="32"/>
          <w:szCs w:val="32"/>
        </w:rPr>
      </w:pPr>
    </w:p>
    <w:p w14:paraId="0C78ECC2">
      <w:pPr>
        <w:jc w:val="center"/>
        <w:rPr>
          <w:rFonts w:ascii="仿宋" w:hAnsi="仿宋" w:eastAsia="仿宋" w:cs="仿宋"/>
          <w:b/>
          <w:kern w:val="0"/>
          <w:sz w:val="32"/>
          <w:szCs w:val="32"/>
        </w:rPr>
      </w:pPr>
    </w:p>
    <w:p w14:paraId="7E1D6A84">
      <w:pPr>
        <w:jc w:val="center"/>
        <w:rPr>
          <w:rFonts w:ascii="仿宋" w:hAnsi="仿宋" w:eastAsia="仿宋" w:cs="仿宋"/>
          <w:b/>
          <w:kern w:val="0"/>
          <w:sz w:val="32"/>
          <w:szCs w:val="32"/>
        </w:rPr>
      </w:pPr>
    </w:p>
    <w:p w14:paraId="496FA8EC">
      <w:pPr>
        <w:jc w:val="center"/>
        <w:rPr>
          <w:rFonts w:ascii="仿宋" w:hAnsi="仿宋" w:eastAsia="仿宋" w:cs="仿宋"/>
          <w:b/>
          <w:kern w:val="0"/>
          <w:sz w:val="32"/>
          <w:szCs w:val="32"/>
        </w:rPr>
      </w:pPr>
    </w:p>
    <w:p w14:paraId="181C6DFC">
      <w:pPr>
        <w:pageBreakBefore/>
        <w:widowControl/>
        <w:adjustRightInd/>
        <w:jc w:val="center"/>
        <w:rPr>
          <w:rFonts w:ascii="仿宋" w:hAnsi="仿宋" w:eastAsia="仿宋" w:cs="仿宋"/>
          <w:b/>
          <w:sz w:val="30"/>
          <w:szCs w:val="30"/>
        </w:rPr>
        <w:pPrChange w:id="6147" w:author="admin" w:date="2024-11-19T10:36:00Z">
          <w:pPr>
            <w:widowControl/>
            <w:adjustRightInd/>
            <w:jc w:val="center"/>
          </w:pPr>
        </w:pPrChange>
      </w:pPr>
      <w:r>
        <w:rPr>
          <w:rFonts w:hint="eastAsia" w:ascii="仿宋" w:hAnsi="仿宋" w:eastAsia="仿宋" w:cs="仿宋"/>
          <w:b/>
          <w:snapToGrid/>
          <w:color w:val="auto"/>
          <w:kern w:val="2"/>
          <w:sz w:val="30"/>
          <w:szCs w:val="30"/>
          <w:rPrChange w:id="6148" w:author="金永强" w:date="2025-01-14T17:16:00Z">
            <w:rPr>
              <w:rFonts w:hint="eastAsia" w:ascii="仿宋" w:hAnsi="仿宋" w:eastAsia="仿宋" w:cs="仿宋"/>
              <w:b/>
              <w:snapToGrid w:val="0"/>
              <w:color w:val="000000"/>
              <w:kern w:val="0"/>
              <w:sz w:val="30"/>
              <w:szCs w:val="30"/>
            </w:rPr>
          </w:rPrChange>
        </w:rPr>
        <w:t>二、法定代表人授权委托书（格式）</w:t>
      </w:r>
      <w:r>
        <w:rPr>
          <w:rFonts w:ascii="仿宋" w:hAnsi="仿宋" w:eastAsia="仿宋" w:cs="仿宋"/>
          <w:b/>
          <w:snapToGrid/>
          <w:color w:val="auto"/>
          <w:kern w:val="2"/>
          <w:sz w:val="30"/>
          <w:szCs w:val="30"/>
          <w:rPrChange w:id="6149" w:author="金永强" w:date="2025-01-14T17:16:00Z">
            <w:rPr>
              <w:rFonts w:ascii="仿宋" w:hAnsi="仿宋" w:eastAsia="仿宋" w:cs="仿宋"/>
              <w:b/>
              <w:snapToGrid w:val="0"/>
              <w:color w:val="000000"/>
              <w:kern w:val="0"/>
              <w:sz w:val="30"/>
              <w:szCs w:val="30"/>
            </w:rPr>
          </w:rPrChange>
        </w:rPr>
        <w:t xml:space="preserve"> </w:t>
      </w:r>
      <w:r>
        <w:rPr>
          <w:rFonts w:hint="eastAsia" w:ascii="仿宋" w:hAnsi="仿宋" w:eastAsia="仿宋" w:cs="仿宋"/>
          <w:b/>
          <w:snapToGrid/>
          <w:color w:val="auto"/>
          <w:kern w:val="0"/>
          <w:sz w:val="32"/>
          <w:szCs w:val="32"/>
          <w:lang w:val="zh-CN"/>
          <w:rPrChange w:id="6150" w:author="金永强" w:date="2025-01-14T17:16:00Z">
            <w:rPr>
              <w:rFonts w:hint="eastAsia" w:ascii="仿宋" w:hAnsi="仿宋" w:eastAsia="仿宋" w:cs="仿宋"/>
              <w:b/>
              <w:snapToGrid w:val="0"/>
              <w:color w:val="000000"/>
              <w:kern w:val="0"/>
              <w:sz w:val="32"/>
              <w:szCs w:val="32"/>
              <w:lang w:val="zh-CN"/>
            </w:rPr>
          </w:rPrChange>
        </w:rPr>
        <w:t>（适用于非联合体投标）</w:t>
      </w:r>
    </w:p>
    <w:p w14:paraId="2253DA17">
      <w:pPr>
        <w:jc w:val="center"/>
        <w:rPr>
          <w:rFonts w:ascii="仿宋" w:hAnsi="仿宋" w:eastAsia="仿宋" w:cs="仿宋"/>
          <w:b/>
          <w:sz w:val="24"/>
        </w:rPr>
      </w:pPr>
    </w:p>
    <w:p w14:paraId="4AB03F4A">
      <w:pPr>
        <w:snapToGrid w:val="0"/>
        <w:spacing w:line="560" w:lineRule="exact"/>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6151" w:author="金永强" w:date="2025-01-14T17:16:00Z">
            <w:rPr>
              <w:rFonts w:hint="eastAsia" w:ascii="仿宋" w:hAnsi="仿宋" w:eastAsia="仿宋" w:cs="仿宋"/>
              <w:snapToGrid w:val="0"/>
              <w:color w:val="000000"/>
              <w:kern w:val="0"/>
              <w:sz w:val="24"/>
              <w:szCs w:val="18"/>
            </w:rPr>
          </w:rPrChange>
        </w:rPr>
        <w:t>本授权委托书声明：我</w:t>
      </w:r>
      <w:r>
        <w:rPr>
          <w:rFonts w:ascii="仿宋" w:hAnsi="仿宋" w:eastAsia="仿宋" w:cs="仿宋"/>
          <w:snapToGrid/>
          <w:color w:val="auto"/>
          <w:kern w:val="2"/>
          <w:sz w:val="24"/>
          <w:szCs w:val="24"/>
          <w:u w:val="single"/>
          <w:rPrChange w:id="6152" w:author="金永强" w:date="2025-01-14T17:16:00Z">
            <w:rPr>
              <w:rFonts w:ascii="仿宋" w:hAnsi="仿宋" w:eastAsia="仿宋" w:cs="仿宋"/>
              <w:snapToGrid w:val="0"/>
              <w:color w:val="000000"/>
              <w:kern w:val="0"/>
              <w:sz w:val="24"/>
              <w:szCs w:val="18"/>
              <w:u w:val="single"/>
            </w:rPr>
          </w:rPrChange>
        </w:rPr>
        <w:t xml:space="preserve">         (填写姓名)</w:t>
      </w:r>
      <w:r>
        <w:rPr>
          <w:rFonts w:hint="eastAsia" w:ascii="仿宋" w:hAnsi="仿宋" w:eastAsia="仿宋" w:cs="仿宋"/>
          <w:snapToGrid/>
          <w:color w:val="auto"/>
          <w:kern w:val="2"/>
          <w:sz w:val="24"/>
          <w:szCs w:val="24"/>
          <w:rPrChange w:id="6153" w:author="金永强" w:date="2025-01-14T17:16:00Z">
            <w:rPr>
              <w:rFonts w:hint="eastAsia" w:ascii="仿宋" w:hAnsi="仿宋" w:eastAsia="仿宋" w:cs="仿宋"/>
              <w:snapToGrid w:val="0"/>
              <w:color w:val="000000"/>
              <w:kern w:val="0"/>
              <w:sz w:val="24"/>
              <w:szCs w:val="18"/>
            </w:rPr>
          </w:rPrChange>
        </w:rPr>
        <w:t>系</w:t>
      </w:r>
      <w:r>
        <w:rPr>
          <w:rFonts w:ascii="仿宋" w:hAnsi="仿宋" w:eastAsia="仿宋" w:cs="仿宋"/>
          <w:snapToGrid/>
          <w:color w:val="auto"/>
          <w:kern w:val="2"/>
          <w:sz w:val="24"/>
          <w:szCs w:val="24"/>
          <w:u w:val="single"/>
          <w:rPrChange w:id="6154" w:author="金永强" w:date="2025-01-14T17:16:00Z">
            <w:rPr>
              <w:rFonts w:ascii="仿宋" w:hAnsi="仿宋" w:eastAsia="仿宋" w:cs="仿宋"/>
              <w:snapToGrid w:val="0"/>
              <w:color w:val="000000"/>
              <w:kern w:val="0"/>
              <w:sz w:val="24"/>
              <w:szCs w:val="18"/>
              <w:u w:val="single"/>
            </w:rPr>
          </w:rPrChange>
        </w:rPr>
        <w:t xml:space="preserve">                   （填写投标人单位全称）</w:t>
      </w:r>
      <w:r>
        <w:rPr>
          <w:rFonts w:hint="eastAsia" w:ascii="仿宋" w:hAnsi="仿宋" w:eastAsia="仿宋" w:cs="仿宋"/>
          <w:snapToGrid/>
          <w:color w:val="auto"/>
          <w:kern w:val="2"/>
          <w:sz w:val="24"/>
          <w:szCs w:val="24"/>
          <w:rPrChange w:id="6155" w:author="金永强" w:date="2025-01-14T17:16:00Z">
            <w:rPr>
              <w:rFonts w:hint="eastAsia" w:ascii="仿宋" w:hAnsi="仿宋" w:eastAsia="仿宋" w:cs="仿宋"/>
              <w:snapToGrid w:val="0"/>
              <w:color w:val="000000"/>
              <w:kern w:val="0"/>
              <w:sz w:val="24"/>
              <w:szCs w:val="18"/>
            </w:rPr>
          </w:rPrChange>
        </w:rPr>
        <w:t>的法定代表人，现授权委托</w:t>
      </w:r>
      <w:r>
        <w:rPr>
          <w:rFonts w:ascii="仿宋" w:hAnsi="仿宋" w:eastAsia="仿宋" w:cs="仿宋"/>
          <w:snapToGrid/>
          <w:color w:val="auto"/>
          <w:kern w:val="2"/>
          <w:sz w:val="24"/>
          <w:szCs w:val="24"/>
          <w:u w:val="single"/>
          <w:rPrChange w:id="6156" w:author="金永强" w:date="2025-01-14T17:16:00Z">
            <w:rPr>
              <w:rFonts w:ascii="仿宋" w:hAnsi="仿宋" w:eastAsia="仿宋" w:cs="仿宋"/>
              <w:snapToGrid w:val="0"/>
              <w:color w:val="000000"/>
              <w:kern w:val="0"/>
              <w:sz w:val="24"/>
              <w:szCs w:val="18"/>
              <w:u w:val="single"/>
            </w:rPr>
          </w:rPrChange>
        </w:rPr>
        <w:t xml:space="preserve">                  （填写单位全称）</w:t>
      </w:r>
      <w:r>
        <w:rPr>
          <w:rFonts w:hint="eastAsia" w:ascii="仿宋" w:hAnsi="仿宋" w:eastAsia="仿宋" w:cs="仿宋"/>
          <w:snapToGrid/>
          <w:color w:val="auto"/>
          <w:kern w:val="2"/>
          <w:sz w:val="24"/>
          <w:szCs w:val="24"/>
          <w:rPrChange w:id="6157" w:author="金永强" w:date="2025-01-14T17:16:00Z">
            <w:rPr>
              <w:rFonts w:hint="eastAsia" w:ascii="仿宋" w:hAnsi="仿宋" w:eastAsia="仿宋" w:cs="仿宋"/>
              <w:snapToGrid w:val="0"/>
              <w:color w:val="000000"/>
              <w:kern w:val="0"/>
              <w:sz w:val="24"/>
              <w:szCs w:val="18"/>
            </w:rPr>
          </w:rPrChange>
        </w:rPr>
        <w:t>的（填写姓名）为我公司授权代表，</w:t>
      </w:r>
      <w:r>
        <w:rPr>
          <w:rFonts w:hint="eastAsia" w:ascii="仿宋" w:hAnsi="仿宋" w:eastAsia="仿宋" w:cs="仿宋"/>
          <w:snapToGrid/>
          <w:color w:val="auto"/>
          <w:kern w:val="2"/>
          <w:sz w:val="24"/>
          <w:szCs w:val="24"/>
          <w:u w:val="single"/>
          <w:rPrChange w:id="6158" w:author="金永强" w:date="2025-01-14T17:16:00Z">
            <w:rPr>
              <w:rFonts w:hint="eastAsia" w:ascii="仿宋" w:hAnsi="仿宋" w:eastAsia="仿宋" w:cs="仿宋"/>
              <w:snapToGrid w:val="0"/>
              <w:color w:val="000000"/>
              <w:kern w:val="0"/>
              <w:sz w:val="24"/>
              <w:szCs w:val="18"/>
              <w:u w:val="single"/>
            </w:rPr>
          </w:rPrChange>
        </w:rPr>
        <w:t>（填写身份证号码：</w:t>
      </w:r>
      <w:r>
        <w:rPr>
          <w:rFonts w:ascii="仿宋" w:hAnsi="仿宋" w:eastAsia="仿宋" w:cs="仿宋"/>
          <w:snapToGrid/>
          <w:color w:val="auto"/>
          <w:kern w:val="2"/>
          <w:sz w:val="24"/>
          <w:szCs w:val="24"/>
          <w:u w:val="single"/>
          <w:rPrChange w:id="6159" w:author="金永强" w:date="2025-01-14T17:16:00Z">
            <w:rPr>
              <w:rFonts w:ascii="仿宋" w:hAnsi="仿宋" w:eastAsia="仿宋" w:cs="仿宋"/>
              <w:snapToGrid w:val="0"/>
              <w:color w:val="000000"/>
              <w:kern w:val="0"/>
              <w:sz w:val="24"/>
              <w:szCs w:val="18"/>
              <w:u w:val="single"/>
            </w:rPr>
          </w:rPrChange>
        </w:rPr>
        <w:t xml:space="preserve">                       </w:t>
      </w:r>
      <w:r>
        <w:rPr>
          <w:rFonts w:hint="eastAsia" w:ascii="仿宋" w:hAnsi="仿宋" w:eastAsia="仿宋" w:cs="仿宋"/>
          <w:snapToGrid/>
          <w:color w:val="auto"/>
          <w:kern w:val="2"/>
          <w:sz w:val="24"/>
          <w:szCs w:val="24"/>
          <w:u w:val="single"/>
          <w:rPrChange w:id="6160" w:author="金永强" w:date="2025-01-14T17:16:00Z">
            <w:rPr>
              <w:rFonts w:hint="eastAsia" w:ascii="仿宋" w:hAnsi="仿宋" w:eastAsia="仿宋" w:cs="仿宋"/>
              <w:snapToGrid w:val="0"/>
              <w:color w:val="000000"/>
              <w:kern w:val="0"/>
              <w:sz w:val="24"/>
              <w:szCs w:val="18"/>
              <w:u w:val="single"/>
            </w:rPr>
          </w:rPrChange>
        </w:rPr>
        <w:t>）</w:t>
      </w:r>
      <w:r>
        <w:rPr>
          <w:rFonts w:hint="eastAsia" w:ascii="仿宋" w:hAnsi="仿宋" w:eastAsia="仿宋" w:cs="仿宋"/>
          <w:snapToGrid/>
          <w:color w:val="auto"/>
          <w:kern w:val="2"/>
          <w:sz w:val="24"/>
          <w:szCs w:val="24"/>
          <w:rPrChange w:id="6161" w:author="金永强" w:date="2025-01-14T17:16:00Z">
            <w:rPr>
              <w:rFonts w:hint="eastAsia" w:ascii="仿宋" w:hAnsi="仿宋" w:eastAsia="仿宋" w:cs="仿宋"/>
              <w:snapToGrid w:val="0"/>
              <w:color w:val="000000"/>
              <w:kern w:val="0"/>
              <w:sz w:val="24"/>
              <w:szCs w:val="18"/>
            </w:rPr>
          </w:rPrChange>
        </w:rPr>
        <w:t>。以本公司的名义参加组织的投标活动。授权代表在开标、评标、合同谈判过程中所签署的一切文件和处理与之有关的一切事务，我均予以承认。</w:t>
      </w:r>
    </w:p>
    <w:p w14:paraId="7D14B9BD">
      <w:pPr>
        <w:snapToGrid w:val="0"/>
        <w:spacing w:line="560" w:lineRule="exact"/>
        <w:ind w:firstLine="480" w:firstLineChars="200"/>
        <w:jc w:val="left"/>
        <w:rPr>
          <w:rFonts w:ascii="仿宋" w:hAnsi="仿宋" w:eastAsia="仿宋" w:cs="仿宋"/>
          <w:sz w:val="24"/>
        </w:rPr>
      </w:pPr>
      <w:r>
        <w:rPr>
          <w:rFonts w:hint="eastAsia" w:ascii="仿宋" w:hAnsi="仿宋" w:eastAsia="仿宋" w:cs="仿宋"/>
          <w:snapToGrid/>
          <w:color w:val="auto"/>
          <w:kern w:val="2"/>
          <w:sz w:val="24"/>
          <w:szCs w:val="24"/>
          <w:rPrChange w:id="6162" w:author="金永强" w:date="2025-01-14T17:16:00Z">
            <w:rPr>
              <w:rFonts w:hint="eastAsia" w:ascii="仿宋" w:hAnsi="仿宋" w:eastAsia="仿宋" w:cs="仿宋"/>
              <w:snapToGrid w:val="0"/>
              <w:color w:val="000000"/>
              <w:kern w:val="0"/>
              <w:sz w:val="24"/>
              <w:szCs w:val="18"/>
            </w:rPr>
          </w:rPrChange>
        </w:rPr>
        <w:t>在撤销授权的书面通知以前，本授权书一直有效。全权代表在授权书有效期内签署的所有文件不因授权的撤销而失效。</w:t>
      </w:r>
    </w:p>
    <w:p w14:paraId="4B12D80A">
      <w:pPr>
        <w:spacing w:line="560" w:lineRule="exact"/>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6163" w:author="金永强" w:date="2025-01-14T17:16:00Z">
            <w:rPr>
              <w:rFonts w:hint="eastAsia" w:ascii="仿宋" w:hAnsi="仿宋" w:eastAsia="仿宋" w:cs="仿宋"/>
              <w:snapToGrid w:val="0"/>
              <w:color w:val="000000"/>
              <w:kern w:val="0"/>
              <w:sz w:val="24"/>
              <w:szCs w:val="18"/>
            </w:rPr>
          </w:rPrChange>
        </w:rPr>
        <w:t>授权代表无转委托权。特此委托。</w:t>
      </w:r>
    </w:p>
    <w:p w14:paraId="722865FB">
      <w:pPr>
        <w:snapToGrid w:val="0"/>
        <w:spacing w:line="600" w:lineRule="exact"/>
        <w:jc w:val="left"/>
        <w:rPr>
          <w:rFonts w:ascii="仿宋" w:hAnsi="仿宋" w:eastAsia="仿宋" w:cs="仿宋"/>
          <w:sz w:val="24"/>
        </w:rPr>
      </w:pPr>
    </w:p>
    <w:p w14:paraId="12411C64">
      <w:pPr>
        <w:spacing w:line="360" w:lineRule="exact"/>
        <w:rPr>
          <w:rFonts w:ascii="仿宋" w:hAnsi="仿宋" w:eastAsia="仿宋" w:cs="仿宋"/>
          <w:sz w:val="24"/>
        </w:rPr>
      </w:pPr>
      <w:r>
        <w:rPr>
          <w:rFonts w:hint="eastAsia" w:ascii="仿宋" w:hAnsi="仿宋" w:eastAsia="仿宋" w:cs="仿宋"/>
          <w:snapToGrid/>
          <w:color w:val="auto"/>
          <w:kern w:val="2"/>
          <w:sz w:val="24"/>
          <w:szCs w:val="24"/>
          <w:rPrChange w:id="6164" w:author="金永强" w:date="2025-01-14T17:16:00Z">
            <w:rPr>
              <w:rFonts w:hint="eastAsia" w:ascii="仿宋" w:hAnsi="仿宋" w:eastAsia="仿宋" w:cs="仿宋"/>
              <w:snapToGrid w:val="0"/>
              <w:color w:val="000000"/>
              <w:kern w:val="0"/>
              <w:sz w:val="24"/>
              <w:szCs w:val="18"/>
            </w:rPr>
          </w:rPrChange>
        </w:rPr>
        <w:t>授权代表姓名：</w:t>
      </w:r>
      <w:r>
        <w:rPr>
          <w:rFonts w:ascii="仿宋" w:hAnsi="仿宋" w:eastAsia="仿宋" w:cs="仿宋"/>
          <w:snapToGrid/>
          <w:color w:val="auto"/>
          <w:kern w:val="2"/>
          <w:sz w:val="24"/>
          <w:szCs w:val="24"/>
          <w:rPrChange w:id="6165"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166" w:author="金永强" w:date="2025-01-14T17:16:00Z">
            <w:rPr>
              <w:rFonts w:hint="eastAsia" w:ascii="仿宋" w:hAnsi="仿宋" w:eastAsia="仿宋" w:cs="仿宋"/>
              <w:snapToGrid w:val="0"/>
              <w:color w:val="000000"/>
              <w:kern w:val="0"/>
              <w:sz w:val="24"/>
              <w:szCs w:val="18"/>
            </w:rPr>
          </w:rPrChange>
        </w:rPr>
        <w:t>性别：</w:t>
      </w:r>
      <w:r>
        <w:rPr>
          <w:rFonts w:ascii="仿宋" w:hAnsi="仿宋" w:eastAsia="仿宋" w:cs="仿宋"/>
          <w:snapToGrid/>
          <w:color w:val="auto"/>
          <w:kern w:val="2"/>
          <w:sz w:val="24"/>
          <w:szCs w:val="24"/>
          <w:rPrChange w:id="6167"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168" w:author="金永强" w:date="2025-01-14T17:16:00Z">
            <w:rPr>
              <w:rFonts w:hint="eastAsia" w:ascii="仿宋" w:hAnsi="仿宋" w:eastAsia="仿宋" w:cs="仿宋"/>
              <w:snapToGrid w:val="0"/>
              <w:color w:val="000000"/>
              <w:kern w:val="0"/>
              <w:sz w:val="24"/>
              <w:szCs w:val="18"/>
            </w:rPr>
          </w:rPrChange>
        </w:rPr>
        <w:t>年龄：</w:t>
      </w:r>
    </w:p>
    <w:p w14:paraId="688D1A03">
      <w:pPr>
        <w:spacing w:line="360" w:lineRule="exact"/>
        <w:rPr>
          <w:rFonts w:ascii="仿宋" w:hAnsi="仿宋" w:eastAsia="仿宋" w:cs="仿宋"/>
          <w:sz w:val="24"/>
        </w:rPr>
      </w:pPr>
    </w:p>
    <w:p w14:paraId="4EA8C9BA">
      <w:pPr>
        <w:spacing w:line="360" w:lineRule="exact"/>
        <w:rPr>
          <w:rFonts w:ascii="仿宋" w:hAnsi="仿宋" w:eastAsia="仿宋" w:cs="仿宋"/>
          <w:sz w:val="24"/>
        </w:rPr>
      </w:pPr>
      <w:r>
        <w:rPr>
          <w:rFonts w:hint="eastAsia" w:ascii="仿宋" w:hAnsi="仿宋" w:eastAsia="仿宋" w:cs="仿宋"/>
          <w:snapToGrid/>
          <w:color w:val="auto"/>
          <w:kern w:val="2"/>
          <w:sz w:val="24"/>
          <w:szCs w:val="24"/>
          <w:rPrChange w:id="6169" w:author="金永强" w:date="2025-01-14T17:16:00Z">
            <w:rPr>
              <w:rFonts w:hint="eastAsia" w:ascii="仿宋" w:hAnsi="仿宋" w:eastAsia="仿宋" w:cs="仿宋"/>
              <w:snapToGrid w:val="0"/>
              <w:color w:val="000000"/>
              <w:kern w:val="0"/>
              <w:sz w:val="24"/>
              <w:szCs w:val="18"/>
            </w:rPr>
          </w:rPrChange>
        </w:rPr>
        <w:t>单位：</w:t>
      </w:r>
      <w:r>
        <w:rPr>
          <w:rFonts w:ascii="仿宋" w:hAnsi="仿宋" w:eastAsia="仿宋" w:cs="仿宋"/>
          <w:snapToGrid/>
          <w:color w:val="auto"/>
          <w:kern w:val="2"/>
          <w:sz w:val="24"/>
          <w:szCs w:val="24"/>
          <w:rPrChange w:id="6170"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171" w:author="金永强" w:date="2025-01-14T17:16:00Z">
            <w:rPr>
              <w:rFonts w:hint="eastAsia" w:ascii="仿宋" w:hAnsi="仿宋" w:eastAsia="仿宋" w:cs="仿宋"/>
              <w:snapToGrid w:val="0"/>
              <w:color w:val="000000"/>
              <w:kern w:val="0"/>
              <w:sz w:val="24"/>
              <w:szCs w:val="18"/>
            </w:rPr>
          </w:rPrChange>
        </w:rPr>
        <w:t>部门：</w:t>
      </w:r>
      <w:r>
        <w:rPr>
          <w:rFonts w:ascii="仿宋" w:hAnsi="仿宋" w:eastAsia="仿宋" w:cs="仿宋"/>
          <w:snapToGrid/>
          <w:color w:val="auto"/>
          <w:kern w:val="2"/>
          <w:sz w:val="24"/>
          <w:szCs w:val="24"/>
          <w:rPrChange w:id="6172"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173" w:author="金永强" w:date="2025-01-14T17:16:00Z">
            <w:rPr>
              <w:rFonts w:hint="eastAsia" w:ascii="仿宋" w:hAnsi="仿宋" w:eastAsia="仿宋" w:cs="仿宋"/>
              <w:snapToGrid w:val="0"/>
              <w:color w:val="000000"/>
              <w:kern w:val="0"/>
              <w:sz w:val="24"/>
              <w:szCs w:val="18"/>
            </w:rPr>
          </w:rPrChange>
        </w:rPr>
        <w:t>职务：</w:t>
      </w:r>
    </w:p>
    <w:p w14:paraId="36700F85">
      <w:pPr>
        <w:spacing w:line="360" w:lineRule="exact"/>
        <w:rPr>
          <w:rFonts w:ascii="仿宋" w:hAnsi="仿宋" w:eastAsia="仿宋" w:cs="仿宋"/>
          <w:sz w:val="24"/>
        </w:rPr>
      </w:pPr>
    </w:p>
    <w:p w14:paraId="7D3BEB65">
      <w:pPr>
        <w:widowControl/>
        <w:snapToGrid w:val="0"/>
        <w:spacing w:line="440" w:lineRule="exact"/>
        <w:rPr>
          <w:rFonts w:ascii="仿宋" w:hAnsi="仿宋" w:eastAsia="仿宋" w:cs="仿宋"/>
          <w:sz w:val="24"/>
        </w:rPr>
      </w:pPr>
      <w:r>
        <w:rPr>
          <w:rFonts w:hint="eastAsia" w:ascii="仿宋" w:hAnsi="仿宋" w:eastAsia="仿宋" w:cs="仿宋"/>
          <w:snapToGrid/>
          <w:color w:val="auto"/>
          <w:kern w:val="0"/>
          <w:sz w:val="24"/>
          <w:szCs w:val="24"/>
          <w:rPrChange w:id="6174" w:author="金永强" w:date="2025-01-14T17:16:00Z">
            <w:rPr>
              <w:rFonts w:hint="eastAsia" w:ascii="仿宋" w:hAnsi="仿宋" w:eastAsia="仿宋" w:cs="仿宋"/>
              <w:snapToGrid w:val="0"/>
              <w:color w:val="000000"/>
              <w:kern w:val="0"/>
              <w:sz w:val="24"/>
              <w:szCs w:val="18"/>
            </w:rPr>
          </w:rPrChange>
        </w:rPr>
        <w:t>办公地址：</w:t>
      </w:r>
      <w:r>
        <w:rPr>
          <w:rFonts w:ascii="仿宋" w:hAnsi="仿宋" w:eastAsia="仿宋" w:cs="仿宋"/>
          <w:snapToGrid/>
          <w:color w:val="auto"/>
          <w:kern w:val="0"/>
          <w:sz w:val="24"/>
          <w:szCs w:val="24"/>
          <w:rPrChange w:id="6175"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0"/>
          <w:sz w:val="24"/>
          <w:szCs w:val="24"/>
          <w:rPrChange w:id="6176" w:author="金永强" w:date="2025-01-14T17:16:00Z">
            <w:rPr>
              <w:rFonts w:hint="eastAsia" w:ascii="仿宋" w:hAnsi="仿宋" w:eastAsia="仿宋" w:cs="仿宋"/>
              <w:snapToGrid w:val="0"/>
              <w:color w:val="000000"/>
              <w:kern w:val="0"/>
              <w:sz w:val="24"/>
              <w:szCs w:val="18"/>
            </w:rPr>
          </w:rPrChange>
        </w:rPr>
        <w:t>联系电话：</w:t>
      </w:r>
      <w:r>
        <w:rPr>
          <w:rFonts w:ascii="仿宋" w:hAnsi="仿宋" w:eastAsia="仿宋" w:cs="仿宋"/>
          <w:snapToGrid/>
          <w:color w:val="auto"/>
          <w:kern w:val="0"/>
          <w:sz w:val="24"/>
          <w:szCs w:val="24"/>
          <w:rPrChange w:id="6177"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0"/>
          <w:sz w:val="24"/>
          <w:szCs w:val="24"/>
          <w:rPrChange w:id="6178" w:author="金永强" w:date="2025-01-14T17:16:00Z">
            <w:rPr>
              <w:rFonts w:hint="eastAsia" w:ascii="仿宋" w:hAnsi="仿宋" w:eastAsia="仿宋" w:cs="仿宋"/>
              <w:snapToGrid w:val="0"/>
              <w:color w:val="000000"/>
              <w:kern w:val="0"/>
              <w:sz w:val="24"/>
              <w:szCs w:val="18"/>
            </w:rPr>
          </w:rPrChange>
        </w:rPr>
        <w:t>传真：</w:t>
      </w:r>
    </w:p>
    <w:p w14:paraId="492B11A2">
      <w:pPr>
        <w:spacing w:line="360" w:lineRule="exact"/>
        <w:rPr>
          <w:rFonts w:ascii="仿宋" w:hAnsi="仿宋" w:eastAsia="仿宋" w:cs="仿宋"/>
          <w:sz w:val="24"/>
        </w:rPr>
      </w:pPr>
    </w:p>
    <w:p w14:paraId="03846C65">
      <w:pPr>
        <w:spacing w:line="360" w:lineRule="exact"/>
        <w:rPr>
          <w:rFonts w:ascii="仿宋" w:hAnsi="仿宋" w:eastAsia="仿宋" w:cs="仿宋"/>
          <w:sz w:val="24"/>
        </w:rPr>
      </w:pPr>
    </w:p>
    <w:p w14:paraId="759764B5">
      <w:pPr>
        <w:spacing w:line="360" w:lineRule="exact"/>
        <w:rPr>
          <w:rFonts w:ascii="仿宋" w:hAnsi="仿宋" w:eastAsia="仿宋" w:cs="仿宋"/>
          <w:sz w:val="24"/>
        </w:rPr>
      </w:pPr>
      <w:r>
        <w:rPr>
          <w:rFonts w:hint="eastAsia" w:ascii="仿宋" w:hAnsi="仿宋" w:eastAsia="仿宋" w:cs="仿宋"/>
          <w:snapToGrid/>
          <w:color w:val="auto"/>
          <w:kern w:val="2"/>
          <w:sz w:val="24"/>
          <w:szCs w:val="24"/>
          <w:rPrChange w:id="6179" w:author="金永强" w:date="2025-01-14T17:16:00Z">
            <w:rPr>
              <w:rFonts w:hint="eastAsia" w:ascii="仿宋" w:hAnsi="仿宋" w:eastAsia="仿宋" w:cs="仿宋"/>
              <w:snapToGrid w:val="0"/>
              <w:color w:val="000000"/>
              <w:kern w:val="0"/>
              <w:sz w:val="24"/>
              <w:szCs w:val="18"/>
            </w:rPr>
          </w:rPrChange>
        </w:rPr>
        <w:t>投标人（电子签章）：</w:t>
      </w:r>
    </w:p>
    <w:p w14:paraId="430D71FD">
      <w:pPr>
        <w:spacing w:line="360" w:lineRule="exact"/>
        <w:rPr>
          <w:rFonts w:ascii="仿宋" w:hAnsi="仿宋" w:eastAsia="仿宋" w:cs="仿宋"/>
          <w:sz w:val="24"/>
        </w:rPr>
      </w:pPr>
    </w:p>
    <w:p w14:paraId="78DA22DF">
      <w:pPr>
        <w:spacing w:line="360" w:lineRule="exact"/>
        <w:rPr>
          <w:rFonts w:ascii="仿宋" w:hAnsi="仿宋" w:eastAsia="仿宋" w:cs="仿宋"/>
          <w:sz w:val="24"/>
        </w:rPr>
      </w:pPr>
    </w:p>
    <w:p w14:paraId="587223F6">
      <w:pPr>
        <w:spacing w:line="360" w:lineRule="exact"/>
        <w:rPr>
          <w:rFonts w:ascii="仿宋" w:hAnsi="仿宋" w:eastAsia="仿宋" w:cs="仿宋"/>
          <w:sz w:val="24"/>
        </w:rPr>
      </w:pPr>
      <w:r>
        <w:rPr>
          <w:rFonts w:hint="eastAsia" w:ascii="仿宋" w:hAnsi="仿宋" w:eastAsia="仿宋" w:cs="仿宋"/>
          <w:snapToGrid/>
          <w:color w:val="auto"/>
          <w:kern w:val="2"/>
          <w:sz w:val="24"/>
          <w:szCs w:val="24"/>
          <w:rPrChange w:id="6180" w:author="金永强" w:date="2025-01-14T17:16:00Z">
            <w:rPr>
              <w:rFonts w:hint="eastAsia" w:ascii="仿宋" w:hAnsi="仿宋" w:eastAsia="仿宋" w:cs="仿宋"/>
              <w:snapToGrid w:val="0"/>
              <w:color w:val="000000"/>
              <w:kern w:val="0"/>
              <w:sz w:val="24"/>
              <w:szCs w:val="18"/>
            </w:rPr>
          </w:rPrChange>
        </w:rPr>
        <w:t>法定代表人（签字或盖章）：</w:t>
      </w:r>
    </w:p>
    <w:p w14:paraId="7EC3FB07">
      <w:pPr>
        <w:spacing w:line="360" w:lineRule="exact"/>
        <w:rPr>
          <w:rFonts w:ascii="仿宋" w:hAnsi="仿宋" w:eastAsia="仿宋" w:cs="仿宋"/>
          <w:sz w:val="24"/>
        </w:rPr>
      </w:pPr>
    </w:p>
    <w:p w14:paraId="68D0ED5A">
      <w:pPr>
        <w:spacing w:line="360" w:lineRule="exact"/>
        <w:rPr>
          <w:rFonts w:ascii="仿宋" w:hAnsi="仿宋" w:eastAsia="仿宋" w:cs="仿宋"/>
          <w:sz w:val="24"/>
        </w:rPr>
      </w:pPr>
    </w:p>
    <w:p w14:paraId="29A1E5C5">
      <w:pPr>
        <w:ind w:firstLine="5280" w:firstLineChars="2200"/>
        <w:jc w:val="left"/>
        <w:rPr>
          <w:rFonts w:ascii="仿宋" w:hAnsi="仿宋" w:eastAsia="仿宋" w:cs="仿宋"/>
          <w:sz w:val="24"/>
        </w:rPr>
      </w:pPr>
      <w:r>
        <w:rPr>
          <w:rFonts w:hint="eastAsia" w:ascii="仿宋" w:hAnsi="仿宋" w:eastAsia="仿宋" w:cs="仿宋"/>
          <w:snapToGrid/>
          <w:color w:val="auto"/>
          <w:kern w:val="2"/>
          <w:sz w:val="24"/>
          <w:szCs w:val="24"/>
          <w:rPrChange w:id="6181" w:author="金永强" w:date="2025-01-14T17:16:00Z">
            <w:rPr>
              <w:rFonts w:hint="eastAsia" w:ascii="仿宋" w:hAnsi="仿宋" w:eastAsia="仿宋" w:cs="仿宋"/>
              <w:snapToGrid w:val="0"/>
              <w:color w:val="000000"/>
              <w:kern w:val="0"/>
              <w:sz w:val="24"/>
              <w:szCs w:val="18"/>
            </w:rPr>
          </w:rPrChange>
        </w:rPr>
        <w:t>日期：</w:t>
      </w:r>
      <w:r>
        <w:rPr>
          <w:rFonts w:ascii="仿宋" w:hAnsi="仿宋" w:eastAsia="仿宋" w:cs="仿宋"/>
          <w:snapToGrid/>
          <w:color w:val="auto"/>
          <w:kern w:val="2"/>
          <w:sz w:val="24"/>
          <w:szCs w:val="24"/>
          <w:rPrChange w:id="6182"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183" w:author="金永强" w:date="2025-01-14T17:16:00Z">
            <w:rPr>
              <w:rFonts w:hint="eastAsia" w:ascii="仿宋" w:hAnsi="仿宋" w:eastAsia="仿宋" w:cs="仿宋"/>
              <w:snapToGrid w:val="0"/>
              <w:color w:val="000000"/>
              <w:kern w:val="0"/>
              <w:sz w:val="24"/>
              <w:szCs w:val="18"/>
            </w:rPr>
          </w:rPrChange>
        </w:rPr>
        <w:t>年</w:t>
      </w:r>
      <w:r>
        <w:rPr>
          <w:rFonts w:ascii="仿宋" w:hAnsi="仿宋" w:eastAsia="仿宋" w:cs="仿宋"/>
          <w:snapToGrid/>
          <w:color w:val="auto"/>
          <w:kern w:val="2"/>
          <w:sz w:val="24"/>
          <w:szCs w:val="24"/>
          <w:rPrChange w:id="6184"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185" w:author="金永强" w:date="2025-01-14T17:16:00Z">
            <w:rPr>
              <w:rFonts w:hint="eastAsia" w:ascii="仿宋" w:hAnsi="仿宋" w:eastAsia="仿宋" w:cs="仿宋"/>
              <w:snapToGrid w:val="0"/>
              <w:color w:val="000000"/>
              <w:kern w:val="0"/>
              <w:sz w:val="24"/>
              <w:szCs w:val="18"/>
            </w:rPr>
          </w:rPrChange>
        </w:rPr>
        <w:t>月</w:t>
      </w:r>
      <w:r>
        <w:rPr>
          <w:rFonts w:ascii="仿宋" w:hAnsi="仿宋" w:eastAsia="仿宋" w:cs="仿宋"/>
          <w:snapToGrid/>
          <w:color w:val="auto"/>
          <w:kern w:val="2"/>
          <w:sz w:val="24"/>
          <w:szCs w:val="24"/>
          <w:rPrChange w:id="6186"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187" w:author="金永强" w:date="2025-01-14T17:16:00Z">
            <w:rPr>
              <w:rFonts w:hint="eastAsia" w:ascii="仿宋" w:hAnsi="仿宋" w:eastAsia="仿宋" w:cs="仿宋"/>
              <w:snapToGrid w:val="0"/>
              <w:color w:val="000000"/>
              <w:kern w:val="0"/>
              <w:sz w:val="24"/>
              <w:szCs w:val="18"/>
            </w:rPr>
          </w:rPrChange>
        </w:rPr>
        <w:t>日</w:t>
      </w:r>
    </w:p>
    <w:p w14:paraId="3A95AB34">
      <w:pPr>
        <w:ind w:firstLine="4920" w:firstLineChars="2050"/>
        <w:jc w:val="left"/>
        <w:rPr>
          <w:rFonts w:ascii="仿宋" w:hAnsi="仿宋" w:eastAsia="仿宋" w:cs="仿宋"/>
          <w:sz w:val="24"/>
        </w:rPr>
      </w:pPr>
    </w:p>
    <w:p w14:paraId="26C9C27E">
      <w:pPr>
        <w:spacing w:line="800" w:lineRule="exact"/>
        <w:rPr>
          <w:rFonts w:ascii="仿宋" w:hAnsi="仿宋" w:eastAsia="仿宋" w:cs="仿宋"/>
          <w:b/>
          <w:sz w:val="24"/>
        </w:rPr>
      </w:pPr>
    </w:p>
    <w:p w14:paraId="2831058D">
      <w:pPr>
        <w:pageBreakBefore/>
        <w:spacing w:line="800" w:lineRule="exact"/>
        <w:jc w:val="center"/>
        <w:rPr>
          <w:rFonts w:ascii="仿宋" w:hAnsi="仿宋" w:eastAsia="仿宋" w:cs="仿宋"/>
          <w:b/>
          <w:sz w:val="30"/>
          <w:szCs w:val="30"/>
        </w:rPr>
      </w:pPr>
      <w:r>
        <w:rPr>
          <w:rFonts w:hint="eastAsia" w:ascii="仿宋" w:hAnsi="仿宋" w:eastAsia="仿宋" w:cs="仿宋"/>
          <w:b/>
          <w:snapToGrid/>
          <w:color w:val="auto"/>
          <w:kern w:val="2"/>
          <w:sz w:val="30"/>
          <w:szCs w:val="30"/>
          <w:rPrChange w:id="6188" w:author="金永强" w:date="2025-01-14T17:16:00Z">
            <w:rPr>
              <w:rFonts w:hint="eastAsia" w:ascii="仿宋" w:hAnsi="仿宋" w:eastAsia="仿宋" w:cs="仿宋"/>
              <w:b/>
              <w:snapToGrid w:val="0"/>
              <w:color w:val="000000"/>
              <w:kern w:val="0"/>
              <w:sz w:val="30"/>
              <w:szCs w:val="30"/>
            </w:rPr>
          </w:rPrChange>
        </w:rPr>
        <w:t>法定代表人授权委托书（格式）</w:t>
      </w:r>
      <w:r>
        <w:rPr>
          <w:rFonts w:ascii="仿宋" w:hAnsi="仿宋" w:eastAsia="仿宋" w:cs="仿宋"/>
          <w:b/>
          <w:snapToGrid/>
          <w:color w:val="auto"/>
          <w:kern w:val="2"/>
          <w:sz w:val="30"/>
          <w:szCs w:val="30"/>
          <w:rPrChange w:id="6189" w:author="金永强" w:date="2025-01-14T17:16:00Z">
            <w:rPr>
              <w:rFonts w:ascii="仿宋" w:hAnsi="仿宋" w:eastAsia="仿宋" w:cs="仿宋"/>
              <w:b/>
              <w:snapToGrid w:val="0"/>
              <w:color w:val="000000"/>
              <w:kern w:val="0"/>
              <w:sz w:val="30"/>
              <w:szCs w:val="30"/>
            </w:rPr>
          </w:rPrChange>
        </w:rPr>
        <w:t xml:space="preserve"> </w:t>
      </w:r>
      <w:r>
        <w:rPr>
          <w:rFonts w:hint="eastAsia" w:ascii="仿宋" w:hAnsi="仿宋" w:eastAsia="仿宋" w:cs="仿宋"/>
          <w:b/>
          <w:snapToGrid/>
          <w:color w:val="auto"/>
          <w:kern w:val="0"/>
          <w:sz w:val="32"/>
          <w:szCs w:val="32"/>
          <w:lang w:val="zh-CN"/>
          <w:rPrChange w:id="6190" w:author="金永强" w:date="2025-01-14T17:16:00Z">
            <w:rPr>
              <w:rFonts w:hint="eastAsia" w:ascii="仿宋" w:hAnsi="仿宋" w:eastAsia="仿宋" w:cs="仿宋"/>
              <w:b/>
              <w:snapToGrid w:val="0"/>
              <w:color w:val="000000"/>
              <w:kern w:val="0"/>
              <w:sz w:val="32"/>
              <w:szCs w:val="32"/>
              <w:lang w:val="zh-CN"/>
            </w:rPr>
          </w:rPrChange>
        </w:rPr>
        <w:t>（适用于联合体投标）</w:t>
      </w:r>
    </w:p>
    <w:p w14:paraId="4835123D">
      <w:pPr>
        <w:jc w:val="center"/>
        <w:rPr>
          <w:rFonts w:ascii="仿宋" w:hAnsi="仿宋" w:eastAsia="仿宋" w:cs="仿宋"/>
          <w:b/>
          <w:sz w:val="24"/>
        </w:rPr>
      </w:pPr>
    </w:p>
    <w:p w14:paraId="531C5D36">
      <w:pPr>
        <w:snapToGrid w:val="0"/>
        <w:spacing w:line="560" w:lineRule="exact"/>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6191" w:author="金永强" w:date="2025-01-14T17:16:00Z">
            <w:rPr>
              <w:rFonts w:hint="eastAsia" w:ascii="仿宋" w:hAnsi="仿宋" w:eastAsia="仿宋" w:cs="仿宋"/>
              <w:snapToGrid w:val="0"/>
              <w:color w:val="000000"/>
              <w:kern w:val="0"/>
              <w:sz w:val="24"/>
              <w:szCs w:val="18"/>
            </w:rPr>
          </w:rPrChange>
        </w:rPr>
        <w:t>本授权委托书声明：</w:t>
      </w:r>
    </w:p>
    <w:p w14:paraId="0FB03B7A">
      <w:pPr>
        <w:snapToGrid w:val="0"/>
        <w:spacing w:line="560" w:lineRule="exact"/>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6192" w:author="金永强" w:date="2025-01-14T17:16:00Z">
            <w:rPr>
              <w:rFonts w:hint="eastAsia" w:ascii="仿宋" w:hAnsi="仿宋" w:eastAsia="仿宋" w:cs="仿宋"/>
              <w:snapToGrid w:val="0"/>
              <w:color w:val="000000"/>
              <w:kern w:val="0"/>
              <w:sz w:val="24"/>
              <w:szCs w:val="18"/>
            </w:rPr>
          </w:rPrChange>
        </w:rPr>
        <w:t>现授权委托</w:t>
      </w:r>
      <w:r>
        <w:rPr>
          <w:rFonts w:ascii="仿宋" w:hAnsi="仿宋" w:eastAsia="仿宋" w:cs="仿宋"/>
          <w:snapToGrid/>
          <w:color w:val="auto"/>
          <w:kern w:val="2"/>
          <w:sz w:val="24"/>
          <w:szCs w:val="24"/>
          <w:u w:val="single"/>
          <w:rPrChange w:id="6193" w:author="金永强" w:date="2025-01-14T17:16:00Z">
            <w:rPr>
              <w:rFonts w:ascii="仿宋" w:hAnsi="仿宋" w:eastAsia="仿宋" w:cs="仿宋"/>
              <w:snapToGrid w:val="0"/>
              <w:color w:val="000000"/>
              <w:kern w:val="0"/>
              <w:sz w:val="24"/>
              <w:szCs w:val="18"/>
              <w:u w:val="single"/>
            </w:rPr>
          </w:rPrChange>
        </w:rPr>
        <w:t xml:space="preserve">                  （填写单位全称）</w:t>
      </w:r>
      <w:r>
        <w:rPr>
          <w:rFonts w:hint="eastAsia" w:ascii="仿宋" w:hAnsi="仿宋" w:eastAsia="仿宋" w:cs="仿宋"/>
          <w:snapToGrid/>
          <w:color w:val="auto"/>
          <w:kern w:val="2"/>
          <w:sz w:val="24"/>
          <w:szCs w:val="24"/>
          <w:rPrChange w:id="6194" w:author="金永强" w:date="2025-01-14T17:16:00Z">
            <w:rPr>
              <w:rFonts w:hint="eastAsia" w:ascii="仿宋" w:hAnsi="仿宋" w:eastAsia="仿宋" w:cs="仿宋"/>
              <w:snapToGrid w:val="0"/>
              <w:color w:val="000000"/>
              <w:kern w:val="0"/>
              <w:sz w:val="24"/>
              <w:szCs w:val="18"/>
            </w:rPr>
          </w:rPrChange>
        </w:rPr>
        <w:t>的（填写姓名）为我方授权代表，</w:t>
      </w:r>
      <w:r>
        <w:rPr>
          <w:rFonts w:hint="eastAsia" w:ascii="仿宋" w:hAnsi="仿宋" w:eastAsia="仿宋" w:cs="仿宋"/>
          <w:snapToGrid/>
          <w:color w:val="auto"/>
          <w:kern w:val="2"/>
          <w:sz w:val="24"/>
          <w:szCs w:val="24"/>
          <w:u w:val="single"/>
          <w:rPrChange w:id="6195" w:author="金永强" w:date="2025-01-14T17:16:00Z">
            <w:rPr>
              <w:rFonts w:hint="eastAsia" w:ascii="仿宋" w:hAnsi="仿宋" w:eastAsia="仿宋" w:cs="仿宋"/>
              <w:snapToGrid w:val="0"/>
              <w:color w:val="000000"/>
              <w:kern w:val="0"/>
              <w:sz w:val="24"/>
              <w:szCs w:val="18"/>
              <w:u w:val="single"/>
            </w:rPr>
          </w:rPrChange>
        </w:rPr>
        <w:t>（填写身份证号码：</w:t>
      </w:r>
      <w:r>
        <w:rPr>
          <w:rFonts w:ascii="仿宋" w:hAnsi="仿宋" w:eastAsia="仿宋" w:cs="仿宋"/>
          <w:snapToGrid/>
          <w:color w:val="auto"/>
          <w:kern w:val="2"/>
          <w:sz w:val="24"/>
          <w:szCs w:val="24"/>
          <w:u w:val="single"/>
          <w:rPrChange w:id="6196" w:author="金永强" w:date="2025-01-14T17:16:00Z">
            <w:rPr>
              <w:rFonts w:ascii="仿宋" w:hAnsi="仿宋" w:eastAsia="仿宋" w:cs="仿宋"/>
              <w:snapToGrid w:val="0"/>
              <w:color w:val="000000"/>
              <w:kern w:val="0"/>
              <w:sz w:val="24"/>
              <w:szCs w:val="18"/>
              <w:u w:val="single"/>
            </w:rPr>
          </w:rPrChange>
        </w:rPr>
        <w:t xml:space="preserve">                       </w:t>
      </w:r>
      <w:r>
        <w:rPr>
          <w:rFonts w:hint="eastAsia" w:ascii="仿宋" w:hAnsi="仿宋" w:eastAsia="仿宋" w:cs="仿宋"/>
          <w:snapToGrid/>
          <w:color w:val="auto"/>
          <w:kern w:val="2"/>
          <w:sz w:val="24"/>
          <w:szCs w:val="24"/>
          <w:u w:val="single"/>
          <w:rPrChange w:id="6197" w:author="金永强" w:date="2025-01-14T17:16:00Z">
            <w:rPr>
              <w:rFonts w:hint="eastAsia" w:ascii="仿宋" w:hAnsi="仿宋" w:eastAsia="仿宋" w:cs="仿宋"/>
              <w:snapToGrid w:val="0"/>
              <w:color w:val="000000"/>
              <w:kern w:val="0"/>
              <w:sz w:val="24"/>
              <w:szCs w:val="18"/>
              <w:u w:val="single"/>
            </w:rPr>
          </w:rPrChange>
        </w:rPr>
        <w:t>）</w:t>
      </w:r>
      <w:r>
        <w:rPr>
          <w:rFonts w:hint="eastAsia" w:ascii="仿宋" w:hAnsi="仿宋" w:eastAsia="仿宋" w:cs="仿宋"/>
          <w:snapToGrid/>
          <w:color w:val="auto"/>
          <w:kern w:val="2"/>
          <w:sz w:val="24"/>
          <w:szCs w:val="24"/>
          <w:rPrChange w:id="6198" w:author="金永强" w:date="2025-01-14T17:16:00Z">
            <w:rPr>
              <w:rFonts w:hint="eastAsia" w:ascii="仿宋" w:hAnsi="仿宋" w:eastAsia="仿宋" w:cs="仿宋"/>
              <w:snapToGrid w:val="0"/>
              <w:color w:val="000000"/>
              <w:kern w:val="0"/>
              <w:sz w:val="24"/>
              <w:szCs w:val="18"/>
            </w:rPr>
          </w:rPrChange>
        </w:rPr>
        <w:t>。以我方的名义参加组织的投标活动。授权代表在开标、评标、合同谈判过程中所签署的一切文件和处理与之有关的一切事务，我均予以承认。</w:t>
      </w:r>
    </w:p>
    <w:p w14:paraId="7CEC9879">
      <w:pPr>
        <w:snapToGrid w:val="0"/>
        <w:spacing w:line="560" w:lineRule="exact"/>
        <w:ind w:firstLine="480" w:firstLineChars="200"/>
        <w:jc w:val="left"/>
        <w:rPr>
          <w:rFonts w:ascii="仿宋" w:hAnsi="仿宋" w:eastAsia="仿宋" w:cs="仿宋"/>
          <w:sz w:val="24"/>
        </w:rPr>
      </w:pPr>
      <w:r>
        <w:rPr>
          <w:rFonts w:hint="eastAsia" w:ascii="仿宋" w:hAnsi="仿宋" w:eastAsia="仿宋" w:cs="仿宋"/>
          <w:snapToGrid/>
          <w:color w:val="auto"/>
          <w:kern w:val="2"/>
          <w:sz w:val="24"/>
          <w:szCs w:val="24"/>
          <w:rPrChange w:id="6199" w:author="金永强" w:date="2025-01-14T17:16:00Z">
            <w:rPr>
              <w:rFonts w:hint="eastAsia" w:ascii="仿宋" w:hAnsi="仿宋" w:eastAsia="仿宋" w:cs="仿宋"/>
              <w:snapToGrid w:val="0"/>
              <w:color w:val="000000"/>
              <w:kern w:val="0"/>
              <w:sz w:val="24"/>
              <w:szCs w:val="18"/>
            </w:rPr>
          </w:rPrChange>
        </w:rPr>
        <w:t>在撤销授权的书面通知以前，本授权书一直有效。全权代表在授权书有效期内签署的所有文件不因授权的撤销而失效。</w:t>
      </w:r>
    </w:p>
    <w:p w14:paraId="41F596DD">
      <w:pPr>
        <w:spacing w:line="560" w:lineRule="exact"/>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6200" w:author="金永强" w:date="2025-01-14T17:16:00Z">
            <w:rPr>
              <w:rFonts w:hint="eastAsia" w:ascii="仿宋" w:hAnsi="仿宋" w:eastAsia="仿宋" w:cs="仿宋"/>
              <w:snapToGrid w:val="0"/>
              <w:color w:val="000000"/>
              <w:kern w:val="0"/>
              <w:sz w:val="24"/>
              <w:szCs w:val="18"/>
            </w:rPr>
          </w:rPrChange>
        </w:rPr>
        <w:t>授权代表无转委托权。特此委托。</w:t>
      </w:r>
    </w:p>
    <w:p w14:paraId="1CA545D8">
      <w:pPr>
        <w:snapToGrid w:val="0"/>
        <w:spacing w:line="600" w:lineRule="exact"/>
        <w:jc w:val="left"/>
        <w:rPr>
          <w:rFonts w:ascii="仿宋" w:hAnsi="仿宋" w:eastAsia="仿宋" w:cs="仿宋"/>
          <w:sz w:val="24"/>
        </w:rPr>
      </w:pPr>
    </w:p>
    <w:p w14:paraId="214FC455">
      <w:pPr>
        <w:spacing w:line="360" w:lineRule="exact"/>
        <w:rPr>
          <w:rFonts w:ascii="仿宋" w:hAnsi="仿宋" w:eastAsia="仿宋" w:cs="仿宋"/>
          <w:sz w:val="24"/>
        </w:rPr>
      </w:pPr>
      <w:r>
        <w:rPr>
          <w:rFonts w:hint="eastAsia" w:ascii="仿宋" w:hAnsi="仿宋" w:eastAsia="仿宋" w:cs="仿宋"/>
          <w:snapToGrid/>
          <w:color w:val="auto"/>
          <w:kern w:val="2"/>
          <w:sz w:val="24"/>
          <w:szCs w:val="24"/>
          <w:rPrChange w:id="6201" w:author="金永强" w:date="2025-01-14T17:16:00Z">
            <w:rPr>
              <w:rFonts w:hint="eastAsia" w:ascii="仿宋" w:hAnsi="仿宋" w:eastAsia="仿宋" w:cs="仿宋"/>
              <w:snapToGrid w:val="0"/>
              <w:color w:val="000000"/>
              <w:kern w:val="0"/>
              <w:sz w:val="24"/>
              <w:szCs w:val="18"/>
            </w:rPr>
          </w:rPrChange>
        </w:rPr>
        <w:t>授权代表姓名：</w:t>
      </w:r>
      <w:r>
        <w:rPr>
          <w:rFonts w:ascii="仿宋" w:hAnsi="仿宋" w:eastAsia="仿宋" w:cs="仿宋"/>
          <w:snapToGrid/>
          <w:color w:val="auto"/>
          <w:kern w:val="2"/>
          <w:sz w:val="24"/>
          <w:szCs w:val="24"/>
          <w:rPrChange w:id="6202"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203" w:author="金永强" w:date="2025-01-14T17:16:00Z">
            <w:rPr>
              <w:rFonts w:hint="eastAsia" w:ascii="仿宋" w:hAnsi="仿宋" w:eastAsia="仿宋" w:cs="仿宋"/>
              <w:snapToGrid w:val="0"/>
              <w:color w:val="000000"/>
              <w:kern w:val="0"/>
              <w:sz w:val="24"/>
              <w:szCs w:val="18"/>
            </w:rPr>
          </w:rPrChange>
        </w:rPr>
        <w:t>性别：</w:t>
      </w:r>
      <w:r>
        <w:rPr>
          <w:rFonts w:ascii="仿宋" w:hAnsi="仿宋" w:eastAsia="仿宋" w:cs="仿宋"/>
          <w:snapToGrid/>
          <w:color w:val="auto"/>
          <w:kern w:val="2"/>
          <w:sz w:val="24"/>
          <w:szCs w:val="24"/>
          <w:rPrChange w:id="6204"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205" w:author="金永强" w:date="2025-01-14T17:16:00Z">
            <w:rPr>
              <w:rFonts w:hint="eastAsia" w:ascii="仿宋" w:hAnsi="仿宋" w:eastAsia="仿宋" w:cs="仿宋"/>
              <w:snapToGrid w:val="0"/>
              <w:color w:val="000000"/>
              <w:kern w:val="0"/>
              <w:sz w:val="24"/>
              <w:szCs w:val="18"/>
            </w:rPr>
          </w:rPrChange>
        </w:rPr>
        <w:t>年龄：</w:t>
      </w:r>
    </w:p>
    <w:p w14:paraId="1144E505">
      <w:pPr>
        <w:spacing w:line="360" w:lineRule="exact"/>
        <w:rPr>
          <w:rFonts w:ascii="仿宋" w:hAnsi="仿宋" w:eastAsia="仿宋" w:cs="仿宋"/>
          <w:sz w:val="24"/>
        </w:rPr>
      </w:pPr>
    </w:p>
    <w:p w14:paraId="29A8BFF7">
      <w:pPr>
        <w:spacing w:line="360" w:lineRule="exact"/>
        <w:rPr>
          <w:rFonts w:ascii="仿宋" w:hAnsi="仿宋" w:eastAsia="仿宋" w:cs="仿宋"/>
          <w:sz w:val="24"/>
        </w:rPr>
      </w:pPr>
      <w:r>
        <w:rPr>
          <w:rFonts w:hint="eastAsia" w:ascii="仿宋" w:hAnsi="仿宋" w:eastAsia="仿宋" w:cs="仿宋"/>
          <w:snapToGrid/>
          <w:color w:val="auto"/>
          <w:kern w:val="2"/>
          <w:sz w:val="24"/>
          <w:szCs w:val="24"/>
          <w:rPrChange w:id="6206" w:author="金永强" w:date="2025-01-14T17:16:00Z">
            <w:rPr>
              <w:rFonts w:hint="eastAsia" w:ascii="仿宋" w:hAnsi="仿宋" w:eastAsia="仿宋" w:cs="仿宋"/>
              <w:snapToGrid w:val="0"/>
              <w:color w:val="000000"/>
              <w:kern w:val="0"/>
              <w:sz w:val="24"/>
              <w:szCs w:val="18"/>
            </w:rPr>
          </w:rPrChange>
        </w:rPr>
        <w:t>单位：</w:t>
      </w:r>
      <w:r>
        <w:rPr>
          <w:rFonts w:ascii="仿宋" w:hAnsi="仿宋" w:eastAsia="仿宋" w:cs="仿宋"/>
          <w:snapToGrid/>
          <w:color w:val="auto"/>
          <w:kern w:val="2"/>
          <w:sz w:val="24"/>
          <w:szCs w:val="24"/>
          <w:rPrChange w:id="6207"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208" w:author="金永强" w:date="2025-01-14T17:16:00Z">
            <w:rPr>
              <w:rFonts w:hint="eastAsia" w:ascii="仿宋" w:hAnsi="仿宋" w:eastAsia="仿宋" w:cs="仿宋"/>
              <w:snapToGrid w:val="0"/>
              <w:color w:val="000000"/>
              <w:kern w:val="0"/>
              <w:sz w:val="24"/>
              <w:szCs w:val="18"/>
            </w:rPr>
          </w:rPrChange>
        </w:rPr>
        <w:t>部门：</w:t>
      </w:r>
      <w:r>
        <w:rPr>
          <w:rFonts w:ascii="仿宋" w:hAnsi="仿宋" w:eastAsia="仿宋" w:cs="仿宋"/>
          <w:snapToGrid/>
          <w:color w:val="auto"/>
          <w:kern w:val="2"/>
          <w:sz w:val="24"/>
          <w:szCs w:val="24"/>
          <w:rPrChange w:id="6209"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210" w:author="金永强" w:date="2025-01-14T17:16:00Z">
            <w:rPr>
              <w:rFonts w:hint="eastAsia" w:ascii="仿宋" w:hAnsi="仿宋" w:eastAsia="仿宋" w:cs="仿宋"/>
              <w:snapToGrid w:val="0"/>
              <w:color w:val="000000"/>
              <w:kern w:val="0"/>
              <w:sz w:val="24"/>
              <w:szCs w:val="18"/>
            </w:rPr>
          </w:rPrChange>
        </w:rPr>
        <w:t>职务：</w:t>
      </w:r>
    </w:p>
    <w:p w14:paraId="35BDF5CE">
      <w:pPr>
        <w:spacing w:line="360" w:lineRule="exact"/>
        <w:rPr>
          <w:rFonts w:ascii="仿宋" w:hAnsi="仿宋" w:eastAsia="仿宋" w:cs="仿宋"/>
          <w:sz w:val="24"/>
        </w:rPr>
      </w:pPr>
    </w:p>
    <w:p w14:paraId="6D3F0F82">
      <w:pPr>
        <w:widowControl/>
        <w:snapToGrid w:val="0"/>
        <w:spacing w:line="440" w:lineRule="exact"/>
        <w:rPr>
          <w:rFonts w:ascii="仿宋" w:hAnsi="仿宋" w:eastAsia="仿宋" w:cs="仿宋"/>
          <w:sz w:val="24"/>
        </w:rPr>
      </w:pPr>
      <w:r>
        <w:rPr>
          <w:rFonts w:hint="eastAsia" w:ascii="仿宋" w:hAnsi="仿宋" w:eastAsia="仿宋" w:cs="仿宋"/>
          <w:snapToGrid/>
          <w:color w:val="auto"/>
          <w:kern w:val="0"/>
          <w:sz w:val="24"/>
          <w:szCs w:val="24"/>
          <w:rPrChange w:id="6211" w:author="金永强" w:date="2025-01-14T17:16:00Z">
            <w:rPr>
              <w:rFonts w:hint="eastAsia" w:ascii="仿宋" w:hAnsi="仿宋" w:eastAsia="仿宋" w:cs="仿宋"/>
              <w:snapToGrid w:val="0"/>
              <w:color w:val="000000"/>
              <w:kern w:val="0"/>
              <w:sz w:val="24"/>
              <w:szCs w:val="18"/>
            </w:rPr>
          </w:rPrChange>
        </w:rPr>
        <w:t>办公地址：</w:t>
      </w:r>
      <w:r>
        <w:rPr>
          <w:rFonts w:ascii="仿宋" w:hAnsi="仿宋" w:eastAsia="仿宋" w:cs="仿宋"/>
          <w:snapToGrid/>
          <w:color w:val="auto"/>
          <w:kern w:val="0"/>
          <w:sz w:val="24"/>
          <w:szCs w:val="24"/>
          <w:rPrChange w:id="6212"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0"/>
          <w:sz w:val="24"/>
          <w:szCs w:val="24"/>
          <w:rPrChange w:id="6213" w:author="金永强" w:date="2025-01-14T17:16:00Z">
            <w:rPr>
              <w:rFonts w:hint="eastAsia" w:ascii="仿宋" w:hAnsi="仿宋" w:eastAsia="仿宋" w:cs="仿宋"/>
              <w:snapToGrid w:val="0"/>
              <w:color w:val="000000"/>
              <w:kern w:val="0"/>
              <w:sz w:val="24"/>
              <w:szCs w:val="18"/>
            </w:rPr>
          </w:rPrChange>
        </w:rPr>
        <w:t>联系电话：</w:t>
      </w:r>
      <w:r>
        <w:rPr>
          <w:rFonts w:ascii="仿宋" w:hAnsi="仿宋" w:eastAsia="仿宋" w:cs="仿宋"/>
          <w:snapToGrid/>
          <w:color w:val="auto"/>
          <w:kern w:val="0"/>
          <w:sz w:val="24"/>
          <w:szCs w:val="24"/>
          <w:rPrChange w:id="6214"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0"/>
          <w:sz w:val="24"/>
          <w:szCs w:val="24"/>
          <w:rPrChange w:id="6215" w:author="金永强" w:date="2025-01-14T17:16:00Z">
            <w:rPr>
              <w:rFonts w:hint="eastAsia" w:ascii="仿宋" w:hAnsi="仿宋" w:eastAsia="仿宋" w:cs="仿宋"/>
              <w:snapToGrid w:val="0"/>
              <w:color w:val="000000"/>
              <w:kern w:val="0"/>
              <w:sz w:val="24"/>
              <w:szCs w:val="18"/>
            </w:rPr>
          </w:rPrChange>
        </w:rPr>
        <w:t>传真：</w:t>
      </w:r>
    </w:p>
    <w:p w14:paraId="74937428">
      <w:pPr>
        <w:spacing w:line="360" w:lineRule="exact"/>
        <w:rPr>
          <w:rFonts w:ascii="仿宋" w:hAnsi="仿宋" w:eastAsia="仿宋" w:cs="仿宋"/>
          <w:sz w:val="24"/>
        </w:rPr>
      </w:pPr>
    </w:p>
    <w:p w14:paraId="6A034156">
      <w:pPr>
        <w:spacing w:line="360" w:lineRule="exact"/>
        <w:rPr>
          <w:rFonts w:ascii="仿宋" w:hAnsi="仿宋" w:eastAsia="仿宋" w:cs="仿宋"/>
          <w:sz w:val="24"/>
        </w:rPr>
      </w:pPr>
    </w:p>
    <w:p w14:paraId="0AD4202D">
      <w:pPr>
        <w:jc w:val="center"/>
        <w:rPr>
          <w:rFonts w:ascii="仿宋" w:hAnsi="仿宋" w:eastAsia="仿宋" w:cs="仿宋"/>
          <w:b/>
          <w:kern w:val="0"/>
          <w:sz w:val="32"/>
          <w:szCs w:val="32"/>
        </w:rPr>
      </w:pPr>
    </w:p>
    <w:p w14:paraId="7A95B3F1">
      <w:pPr>
        <w:rPr>
          <w:rFonts w:ascii="仿宋" w:hAnsi="仿宋" w:eastAsia="仿宋" w:cs="仿宋"/>
        </w:rPr>
      </w:pPr>
    </w:p>
    <w:p w14:paraId="2BA4019E">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6216" w:author="金永强" w:date="2025-01-14T17:16:00Z">
            <w:rPr>
              <w:rFonts w:hint="eastAsia" w:ascii="仿宋" w:hAnsi="仿宋" w:eastAsia="仿宋" w:cs="仿宋"/>
              <w:snapToGrid w:val="0"/>
              <w:color w:val="000000"/>
              <w:kern w:val="0"/>
              <w:sz w:val="24"/>
              <w:szCs w:val="18"/>
              <w:lang w:val="zh-CN"/>
            </w:rPr>
          </w:rPrChange>
        </w:rPr>
        <w:t>联合体成员名称</w:t>
      </w:r>
      <w:r>
        <w:rPr>
          <w:rFonts w:ascii="仿宋" w:hAnsi="仿宋" w:eastAsia="仿宋" w:cs="仿宋"/>
          <w:snapToGrid/>
          <w:color w:val="auto"/>
          <w:kern w:val="0"/>
          <w:sz w:val="24"/>
          <w:szCs w:val="24"/>
          <w:lang w:val="zh-CN"/>
          <w:rPrChange w:id="6217" w:author="金永强" w:date="2025-01-14T17:16:00Z">
            <w:rPr>
              <w:rFonts w:ascii="仿宋" w:hAnsi="仿宋" w:eastAsia="仿宋" w:cs="仿宋"/>
              <w:snapToGrid w:val="0"/>
              <w:color w:val="000000"/>
              <w:kern w:val="0"/>
              <w:sz w:val="24"/>
              <w:szCs w:val="18"/>
              <w:lang w:val="zh-CN"/>
            </w:rPr>
          </w:rPrChange>
        </w:rPr>
        <w:t>(电子签名/公章)：</w:t>
      </w:r>
    </w:p>
    <w:p w14:paraId="33AAB31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6218" w:author="金永强" w:date="2025-01-14T17:16:00Z">
            <w:rPr>
              <w:rFonts w:hint="eastAsia" w:ascii="仿宋" w:hAnsi="仿宋" w:eastAsia="仿宋" w:cs="仿宋"/>
              <w:snapToGrid w:val="0"/>
              <w:color w:val="000000"/>
              <w:kern w:val="0"/>
              <w:sz w:val="24"/>
              <w:szCs w:val="18"/>
              <w:lang w:val="zh-CN"/>
            </w:rPr>
          </w:rPrChange>
        </w:rPr>
        <w:t>联合体成员名称</w:t>
      </w:r>
      <w:r>
        <w:rPr>
          <w:rFonts w:ascii="仿宋" w:hAnsi="仿宋" w:eastAsia="仿宋" w:cs="仿宋"/>
          <w:snapToGrid/>
          <w:color w:val="auto"/>
          <w:kern w:val="0"/>
          <w:sz w:val="24"/>
          <w:szCs w:val="24"/>
          <w:lang w:val="zh-CN"/>
          <w:rPrChange w:id="6219" w:author="金永强" w:date="2025-01-14T17:16:00Z">
            <w:rPr>
              <w:rFonts w:ascii="仿宋" w:hAnsi="仿宋" w:eastAsia="仿宋" w:cs="仿宋"/>
              <w:snapToGrid w:val="0"/>
              <w:color w:val="000000"/>
              <w:kern w:val="0"/>
              <w:sz w:val="24"/>
              <w:szCs w:val="18"/>
              <w:lang w:val="zh-CN"/>
            </w:rPr>
          </w:rPrChange>
        </w:rPr>
        <w:t>(电子签名/公章)：</w:t>
      </w:r>
    </w:p>
    <w:p w14:paraId="51E5A693">
      <w:pPr>
        <w:snapToGrid w:val="0"/>
        <w:spacing w:line="360" w:lineRule="auto"/>
        <w:ind w:firstLine="5760" w:firstLineChars="2400"/>
        <w:rPr>
          <w:rFonts w:ascii="仿宋" w:hAnsi="仿宋" w:eastAsia="仿宋" w:cs="仿宋"/>
        </w:rPr>
      </w:pPr>
      <w:r>
        <w:rPr>
          <w:rFonts w:hint="eastAsia" w:ascii="仿宋" w:hAnsi="仿宋" w:eastAsia="仿宋" w:cs="仿宋"/>
          <w:snapToGrid/>
          <w:color w:val="auto"/>
          <w:kern w:val="0"/>
          <w:sz w:val="24"/>
          <w:szCs w:val="24"/>
          <w:lang w:val="zh-CN"/>
          <w:rPrChange w:id="6220" w:author="金永强" w:date="2025-01-14T17:16:00Z">
            <w:rPr>
              <w:rFonts w:hint="eastAsia" w:ascii="仿宋" w:hAnsi="仿宋" w:eastAsia="仿宋" w:cs="仿宋"/>
              <w:snapToGrid w:val="0"/>
              <w:color w:val="000000"/>
              <w:kern w:val="0"/>
              <w:sz w:val="24"/>
              <w:szCs w:val="18"/>
              <w:lang w:val="zh-CN"/>
            </w:rPr>
          </w:rPrChange>
        </w:rPr>
        <w:t>……</w:t>
      </w:r>
    </w:p>
    <w:p w14:paraId="4A7C152E">
      <w:pPr>
        <w:snapToGrid w:val="0"/>
        <w:spacing w:line="360" w:lineRule="auto"/>
        <w:rPr>
          <w:rFonts w:ascii="仿宋" w:hAnsi="仿宋" w:eastAsia="仿宋" w:cs="仿宋"/>
          <w:kern w:val="0"/>
          <w:sz w:val="24"/>
          <w:lang w:val="zh-CN"/>
        </w:rPr>
      </w:pPr>
      <w:r>
        <w:rPr>
          <w:rFonts w:ascii="仿宋" w:hAnsi="仿宋" w:eastAsia="仿宋" w:cs="仿宋"/>
          <w:snapToGrid/>
          <w:color w:val="auto"/>
          <w:kern w:val="0"/>
          <w:sz w:val="24"/>
          <w:szCs w:val="24"/>
          <w:lang w:val="zh-CN"/>
          <w:rPrChange w:id="6221" w:author="金永强" w:date="2025-01-14T17:16:00Z">
            <w:rPr>
              <w:rFonts w:ascii="仿宋" w:hAnsi="仿宋" w:eastAsia="仿宋" w:cs="仿宋"/>
              <w:snapToGrid w:val="0"/>
              <w:color w:val="000000"/>
              <w:kern w:val="0"/>
              <w:sz w:val="24"/>
              <w:szCs w:val="18"/>
              <w:lang w:val="zh-CN"/>
            </w:rPr>
          </w:rPrChange>
        </w:rPr>
        <w:t xml:space="preserve">                                               日期：   年   月   日</w:t>
      </w:r>
    </w:p>
    <w:p w14:paraId="3686D63A">
      <w:pPr>
        <w:autoSpaceDE w:val="0"/>
        <w:autoSpaceDN w:val="0"/>
        <w:spacing w:line="360" w:lineRule="auto"/>
        <w:jc w:val="center"/>
        <w:rPr>
          <w:rFonts w:ascii="仿宋" w:hAnsi="仿宋" w:eastAsia="仿宋" w:cs="仿宋"/>
          <w:b/>
          <w:kern w:val="0"/>
          <w:sz w:val="32"/>
          <w:szCs w:val="32"/>
          <w:lang w:val="zh-CN"/>
        </w:rPr>
      </w:pPr>
    </w:p>
    <w:p w14:paraId="6CCB9B6E">
      <w:pPr>
        <w:spacing w:line="800" w:lineRule="exact"/>
        <w:rPr>
          <w:rFonts w:ascii="仿宋" w:hAnsi="仿宋" w:eastAsia="仿宋" w:cs="仿宋"/>
          <w:b/>
          <w:sz w:val="24"/>
        </w:rPr>
      </w:pPr>
    </w:p>
    <w:p w14:paraId="670DFC60">
      <w:pPr>
        <w:pageBreakBefore w:val="0"/>
        <w:spacing w:line="800" w:lineRule="exact"/>
        <w:jc w:val="center"/>
        <w:rPr>
          <w:ins w:id="6223" w:author="admin" w:date="2024-11-19T10:38:00Z"/>
          <w:rFonts w:ascii="仿宋_GB2312" w:hAnsi="宋体" w:eastAsia="仿宋_GB2312"/>
          <w:b/>
          <w:sz w:val="30"/>
          <w:szCs w:val="30"/>
        </w:rPr>
        <w:pPrChange w:id="6222" w:author="sxszf" w:date="2024-11-20T10:58:00Z">
          <w:pPr>
            <w:pageBreakBefore/>
            <w:spacing w:line="800" w:lineRule="exact"/>
          </w:pPr>
        </w:pPrChange>
      </w:pPr>
      <w:ins w:id="6224" w:author="admin" w:date="2024-11-19T10:38:00Z">
        <w:r>
          <w:rPr>
            <w:rFonts w:hint="eastAsia" w:ascii="仿宋" w:hAnsi="仿宋" w:eastAsia="仿宋" w:cs="仿宋"/>
            <w:b/>
            <w:snapToGrid/>
            <w:color w:val="auto"/>
            <w:kern w:val="2"/>
            <w:sz w:val="30"/>
            <w:szCs w:val="30"/>
            <w:rPrChange w:id="6225" w:author="金永强" w:date="2025-01-14T17:16:00Z">
              <w:rPr>
                <w:rFonts w:hint="eastAsia" w:ascii="仿宋" w:hAnsi="仿宋" w:eastAsia="仿宋" w:cs="仿宋"/>
                <w:b/>
                <w:snapToGrid w:val="0"/>
                <w:color w:val="000000"/>
                <w:kern w:val="0"/>
                <w:sz w:val="30"/>
                <w:szCs w:val="30"/>
              </w:rPr>
            </w:rPrChange>
          </w:rPr>
          <w:t>三、</w:t>
        </w:r>
      </w:ins>
      <w:ins w:id="6226" w:author="admin" w:date="2024-11-19T10:38:00Z">
        <w:r>
          <w:rPr>
            <w:rFonts w:hint="eastAsia" w:ascii="仿宋_GB2312" w:hAnsi="宋体" w:eastAsia="仿宋_GB2312" w:cs="Times New Roman"/>
            <w:b/>
            <w:snapToGrid/>
            <w:color w:val="auto"/>
            <w:kern w:val="2"/>
            <w:sz w:val="30"/>
            <w:szCs w:val="30"/>
            <w:rPrChange w:id="6227" w:author="金永强" w:date="2025-01-14T17:16:00Z">
              <w:rPr>
                <w:rFonts w:hint="eastAsia" w:ascii="仿宋_GB2312" w:hAnsi="宋体" w:eastAsia="仿宋_GB2312" w:cs="Arial"/>
                <w:b/>
                <w:snapToGrid w:val="0"/>
                <w:color w:val="000000"/>
                <w:kern w:val="0"/>
                <w:sz w:val="30"/>
                <w:szCs w:val="30"/>
              </w:rPr>
            </w:rPrChange>
          </w:rPr>
          <w:t>授权代表社保证明（复印件）</w:t>
        </w:r>
      </w:ins>
    </w:p>
    <w:p w14:paraId="7AFE3343">
      <w:pPr>
        <w:spacing w:line="800" w:lineRule="exact"/>
        <w:ind w:firstLine="480" w:firstLineChars="200"/>
        <w:rPr>
          <w:ins w:id="6228" w:author="sxszf" w:date="2024-11-20T10:25:00Z"/>
          <w:rFonts w:ascii="仿宋_GB2312" w:hAnsi="宋体" w:eastAsia="仿宋_GB2312"/>
          <w:sz w:val="24"/>
          <w:u w:val="wave"/>
        </w:rPr>
      </w:pPr>
      <w:ins w:id="6229" w:author="admin" w:date="2024-11-19T10:38:00Z">
        <w:r>
          <w:rPr>
            <w:rFonts w:hint="eastAsia" w:ascii="仿宋_GB2312" w:hAnsi="宋体" w:eastAsia="仿宋_GB2312" w:cs="Times New Roman"/>
            <w:snapToGrid/>
            <w:color w:val="auto"/>
            <w:kern w:val="2"/>
            <w:sz w:val="24"/>
            <w:szCs w:val="24"/>
            <w:u w:val="wave"/>
            <w:rPrChange w:id="6230" w:author="金永强" w:date="2025-01-14T17:16:00Z">
              <w:rPr>
                <w:rFonts w:hint="eastAsia" w:ascii="仿宋_GB2312" w:hAnsi="宋体" w:eastAsia="仿宋_GB2312" w:cs="Arial"/>
                <w:snapToGrid w:val="0"/>
                <w:color w:val="000000"/>
                <w:kern w:val="0"/>
                <w:sz w:val="24"/>
                <w:szCs w:val="18"/>
                <w:u w:val="wave"/>
              </w:rPr>
            </w:rPrChange>
          </w:rPr>
          <w:t>法定代表人的被授权委托人必须是投标单位职工。需在投标响应文件技术部分内提供由社保机构出具的该授权代表的社保证明（</w:t>
        </w:r>
      </w:ins>
      <w:ins w:id="6231" w:author="admin" w:date="2024-11-19T10:38:00Z">
        <w:r>
          <w:rPr>
            <w:rFonts w:ascii="仿宋_GB2312" w:hAnsi="宋体" w:eastAsia="仿宋_GB2312" w:cs="Times New Roman"/>
            <w:snapToGrid/>
            <w:color w:val="auto"/>
            <w:kern w:val="2"/>
            <w:sz w:val="24"/>
            <w:szCs w:val="24"/>
            <w:u w:val="wave"/>
            <w:rPrChange w:id="6232" w:author="金永强" w:date="2025-01-14T17:16:00Z">
              <w:rPr>
                <w:rFonts w:ascii="仿宋_GB2312" w:hAnsi="宋体" w:eastAsia="仿宋_GB2312" w:cs="Arial"/>
                <w:snapToGrid w:val="0"/>
                <w:color w:val="000000"/>
                <w:kern w:val="0"/>
                <w:sz w:val="24"/>
                <w:szCs w:val="18"/>
                <w:u w:val="wave"/>
              </w:rPr>
            </w:rPrChange>
          </w:rPr>
          <w:t>1.如该授权代表为离退休返聘人员的，投标响应文件技术部分内需提供退休证明及单位聘用证明;2.如由第三方代理社保事项的，则需提供加盖投标人公章的委托代理协议复印件），格式自拟。</w:t>
        </w:r>
      </w:ins>
    </w:p>
    <w:p w14:paraId="541A73E8">
      <w:pPr>
        <w:pStyle w:val="5"/>
        <w:rPr>
          <w:ins w:id="6233" w:author="sxszf" w:date="2024-11-20T10:25:00Z"/>
          <w:rFonts w:hAnsi="宋体"/>
          <w:sz w:val="24"/>
          <w:u w:val="wave"/>
        </w:rPr>
      </w:pPr>
    </w:p>
    <w:p w14:paraId="5C63516E">
      <w:pPr>
        <w:rPr>
          <w:ins w:id="6234" w:author="sxszf" w:date="2024-11-20T10:25:00Z"/>
          <w:rFonts w:ascii="仿宋_GB2312" w:hAnsi="宋体" w:eastAsia="仿宋_GB2312"/>
          <w:sz w:val="24"/>
          <w:u w:val="wave"/>
        </w:rPr>
      </w:pPr>
    </w:p>
    <w:p w14:paraId="3D42A9B4">
      <w:pPr>
        <w:pStyle w:val="5"/>
        <w:rPr>
          <w:ins w:id="6235" w:author="admin" w:date="2024-11-19T10:38:00Z"/>
        </w:rPr>
      </w:pPr>
    </w:p>
    <w:p w14:paraId="643D5635">
      <w:pPr>
        <w:tabs>
          <w:tab w:val="left" w:pos="988"/>
        </w:tabs>
        <w:spacing w:line="800" w:lineRule="exact"/>
        <w:jc w:val="left"/>
        <w:rPr>
          <w:ins w:id="6237" w:author="admin" w:date="2024-11-19T10:37:00Z"/>
          <w:del w:id="6238" w:author="sxszf" w:date="2024-11-20T10:24:00Z"/>
          <w:rFonts w:ascii="仿宋" w:hAnsi="仿宋" w:eastAsia="仿宋" w:cs="仿宋"/>
          <w:b/>
          <w:sz w:val="30"/>
          <w:szCs w:val="30"/>
        </w:rPr>
        <w:pPrChange w:id="6236" w:author="admin" w:date="2024-11-19T10:38:00Z">
          <w:pPr>
            <w:spacing w:line="800" w:lineRule="exact"/>
            <w:jc w:val="center"/>
          </w:pPr>
        </w:pPrChange>
      </w:pPr>
    </w:p>
    <w:p w14:paraId="59F38F1E">
      <w:pPr>
        <w:pageBreakBefore/>
        <w:spacing w:line="800" w:lineRule="exact"/>
        <w:jc w:val="center"/>
        <w:rPr>
          <w:rFonts w:ascii="仿宋" w:hAnsi="仿宋" w:eastAsia="仿宋" w:cs="仿宋"/>
          <w:b/>
          <w:sz w:val="30"/>
          <w:szCs w:val="30"/>
        </w:rPr>
        <w:pPrChange w:id="6239" w:author="admin" w:date="2024-11-19T10:39:00Z">
          <w:pPr>
            <w:spacing w:line="800" w:lineRule="exact"/>
            <w:jc w:val="center"/>
          </w:pPr>
        </w:pPrChange>
      </w:pPr>
      <w:del w:id="6240" w:author="admin" w:date="2024-11-19T10:38:00Z">
        <w:r>
          <w:rPr>
            <w:rFonts w:ascii="仿宋" w:hAnsi="仿宋" w:eastAsia="仿宋" w:cs="仿宋"/>
            <w:b/>
            <w:snapToGrid/>
            <w:color w:val="auto"/>
            <w:kern w:val="2"/>
            <w:sz w:val="30"/>
            <w:szCs w:val="30"/>
            <w:rPrChange w:id="6241" w:author="金永强" w:date="2025-01-14T17:16:00Z">
              <w:rPr>
                <w:rFonts w:ascii="仿宋" w:hAnsi="仿宋" w:eastAsia="仿宋" w:cs="仿宋"/>
                <w:b/>
                <w:snapToGrid w:val="0"/>
                <w:color w:val="000000"/>
                <w:kern w:val="0"/>
                <w:sz w:val="30"/>
                <w:szCs w:val="30"/>
              </w:rPr>
            </w:rPrChange>
          </w:rPr>
          <w:delText>三</w:delText>
        </w:r>
      </w:del>
      <w:ins w:id="6242" w:author="admin" w:date="2024-11-19T10:38:00Z">
        <w:r>
          <w:rPr>
            <w:rFonts w:hint="eastAsia" w:ascii="仿宋" w:hAnsi="仿宋" w:eastAsia="仿宋" w:cs="仿宋"/>
            <w:b/>
            <w:snapToGrid/>
            <w:color w:val="auto"/>
            <w:kern w:val="2"/>
            <w:sz w:val="30"/>
            <w:szCs w:val="30"/>
            <w:rPrChange w:id="6243" w:author="金永强" w:date="2025-01-14T17:16:00Z">
              <w:rPr>
                <w:rFonts w:hint="eastAsia" w:ascii="仿宋" w:hAnsi="仿宋" w:eastAsia="仿宋" w:cs="仿宋"/>
                <w:b/>
                <w:snapToGrid w:val="0"/>
                <w:color w:val="000000"/>
                <w:kern w:val="0"/>
                <w:sz w:val="30"/>
                <w:szCs w:val="30"/>
              </w:rPr>
            </w:rPrChange>
          </w:rPr>
          <w:t>四</w:t>
        </w:r>
      </w:ins>
      <w:r>
        <w:rPr>
          <w:rFonts w:hint="eastAsia" w:ascii="仿宋" w:hAnsi="仿宋" w:eastAsia="仿宋" w:cs="仿宋"/>
          <w:b/>
          <w:snapToGrid/>
          <w:color w:val="auto"/>
          <w:kern w:val="2"/>
          <w:sz w:val="30"/>
          <w:szCs w:val="30"/>
          <w:rPrChange w:id="6244" w:author="金永强" w:date="2025-01-14T17:16:00Z">
            <w:rPr>
              <w:rFonts w:hint="eastAsia" w:ascii="仿宋" w:hAnsi="仿宋" w:eastAsia="仿宋" w:cs="仿宋"/>
              <w:b/>
              <w:snapToGrid w:val="0"/>
              <w:color w:val="000000"/>
              <w:kern w:val="0"/>
              <w:sz w:val="30"/>
              <w:szCs w:val="30"/>
            </w:rPr>
          </w:rPrChange>
        </w:rPr>
        <w:t>、法定代表人及其授权代表身份证复印件（正反面）</w:t>
      </w:r>
    </w:p>
    <w:p w14:paraId="4ED8ED0B">
      <w:pPr>
        <w:spacing w:line="800" w:lineRule="exact"/>
        <w:rPr>
          <w:rFonts w:ascii="仿宋" w:hAnsi="仿宋" w:eastAsia="仿宋" w:cs="仿宋"/>
          <w:b/>
          <w:sz w:val="24"/>
        </w:rPr>
      </w:pPr>
    </w:p>
    <w:p w14:paraId="420FF01C">
      <w:pPr>
        <w:spacing w:line="800" w:lineRule="exact"/>
        <w:rPr>
          <w:rFonts w:ascii="仿宋" w:hAnsi="仿宋" w:eastAsia="仿宋" w:cs="仿宋"/>
          <w:b/>
          <w:sz w:val="24"/>
        </w:rPr>
      </w:pPr>
    </w:p>
    <w:p w14:paraId="2BD2D968">
      <w:pPr>
        <w:spacing w:line="800" w:lineRule="exact"/>
        <w:jc w:val="center"/>
        <w:rPr>
          <w:rFonts w:ascii="仿宋" w:hAnsi="仿宋" w:eastAsia="仿宋" w:cs="仿宋"/>
          <w:b/>
          <w:sz w:val="30"/>
          <w:szCs w:val="30"/>
        </w:rPr>
      </w:pPr>
      <w:del w:id="6245" w:author="admin" w:date="2024-11-19T10:38:00Z">
        <w:r>
          <w:rPr>
            <w:rFonts w:ascii="仿宋" w:hAnsi="仿宋" w:eastAsia="仿宋" w:cs="仿宋"/>
            <w:b/>
            <w:snapToGrid/>
            <w:color w:val="auto"/>
            <w:kern w:val="2"/>
            <w:sz w:val="30"/>
            <w:szCs w:val="30"/>
            <w:rPrChange w:id="6246" w:author="金永强" w:date="2025-01-14T17:16:00Z">
              <w:rPr>
                <w:rFonts w:ascii="仿宋" w:hAnsi="仿宋" w:eastAsia="仿宋" w:cs="仿宋"/>
                <w:b/>
                <w:snapToGrid w:val="0"/>
                <w:color w:val="000000"/>
                <w:kern w:val="0"/>
                <w:sz w:val="30"/>
                <w:szCs w:val="30"/>
              </w:rPr>
            </w:rPrChange>
          </w:rPr>
          <w:delText>四</w:delText>
        </w:r>
      </w:del>
      <w:ins w:id="6247" w:author="admin" w:date="2024-11-19T10:38:00Z">
        <w:r>
          <w:rPr>
            <w:rFonts w:hint="eastAsia" w:ascii="仿宋" w:hAnsi="仿宋" w:eastAsia="仿宋" w:cs="仿宋"/>
            <w:b/>
            <w:snapToGrid/>
            <w:color w:val="auto"/>
            <w:kern w:val="2"/>
            <w:sz w:val="30"/>
            <w:szCs w:val="30"/>
            <w:rPrChange w:id="6248" w:author="金永强" w:date="2025-01-14T17:16:00Z">
              <w:rPr>
                <w:rFonts w:hint="eastAsia" w:ascii="仿宋" w:hAnsi="仿宋" w:eastAsia="仿宋" w:cs="仿宋"/>
                <w:b/>
                <w:snapToGrid w:val="0"/>
                <w:color w:val="000000"/>
                <w:kern w:val="0"/>
                <w:sz w:val="30"/>
                <w:szCs w:val="30"/>
              </w:rPr>
            </w:rPrChange>
          </w:rPr>
          <w:t>五</w:t>
        </w:r>
      </w:ins>
      <w:r>
        <w:rPr>
          <w:rFonts w:hint="eastAsia" w:ascii="仿宋" w:hAnsi="仿宋" w:eastAsia="仿宋" w:cs="仿宋"/>
          <w:b/>
          <w:snapToGrid/>
          <w:color w:val="auto"/>
          <w:kern w:val="2"/>
          <w:sz w:val="30"/>
          <w:szCs w:val="30"/>
          <w:rPrChange w:id="6249" w:author="金永强" w:date="2025-01-14T17:16:00Z">
            <w:rPr>
              <w:rFonts w:hint="eastAsia" w:ascii="仿宋" w:hAnsi="仿宋" w:eastAsia="仿宋" w:cs="仿宋"/>
              <w:b/>
              <w:snapToGrid w:val="0"/>
              <w:color w:val="000000"/>
              <w:kern w:val="0"/>
              <w:sz w:val="30"/>
              <w:szCs w:val="30"/>
            </w:rPr>
          </w:rPrChange>
        </w:rPr>
        <w:t>、法定代表人身份证明书</w:t>
      </w:r>
      <w:r>
        <w:rPr>
          <w:rFonts w:ascii="仿宋" w:hAnsi="仿宋" w:eastAsia="仿宋" w:cs="仿宋"/>
          <w:b/>
          <w:snapToGrid/>
          <w:color w:val="auto"/>
          <w:kern w:val="2"/>
          <w:sz w:val="30"/>
          <w:szCs w:val="30"/>
          <w:rPrChange w:id="6250" w:author="金永强" w:date="2025-01-14T17:16:00Z">
            <w:rPr>
              <w:rFonts w:ascii="仿宋" w:hAnsi="仿宋" w:eastAsia="仿宋" w:cs="仿宋"/>
              <w:b/>
              <w:snapToGrid w:val="0"/>
              <w:color w:val="000000"/>
              <w:kern w:val="0"/>
              <w:sz w:val="30"/>
              <w:szCs w:val="30"/>
            </w:rPr>
          </w:rPrChange>
        </w:rPr>
        <w:t>(格式)</w:t>
      </w:r>
    </w:p>
    <w:p w14:paraId="687F2AF2">
      <w:pPr>
        <w:spacing w:line="440" w:lineRule="exact"/>
        <w:rPr>
          <w:rFonts w:ascii="仿宋" w:hAnsi="仿宋" w:eastAsia="仿宋" w:cs="仿宋"/>
          <w:sz w:val="24"/>
        </w:rPr>
      </w:pPr>
      <w:r>
        <w:rPr>
          <w:rFonts w:hint="eastAsia" w:ascii="仿宋" w:hAnsi="仿宋" w:eastAsia="仿宋" w:cs="仿宋"/>
          <w:snapToGrid/>
          <w:color w:val="auto"/>
          <w:kern w:val="2"/>
          <w:sz w:val="24"/>
          <w:szCs w:val="24"/>
          <w:rPrChange w:id="6251" w:author="金永强" w:date="2025-01-14T17:16:00Z">
            <w:rPr>
              <w:rFonts w:hint="eastAsia" w:ascii="仿宋" w:hAnsi="仿宋" w:eastAsia="仿宋" w:cs="仿宋"/>
              <w:snapToGrid w:val="0"/>
              <w:color w:val="000000"/>
              <w:kern w:val="0"/>
              <w:sz w:val="24"/>
              <w:szCs w:val="18"/>
            </w:rPr>
          </w:rPrChange>
        </w:rPr>
        <w:t>投</w:t>
      </w:r>
      <w:r>
        <w:rPr>
          <w:rFonts w:ascii="仿宋" w:hAnsi="仿宋" w:eastAsia="仿宋" w:cs="仿宋"/>
          <w:snapToGrid/>
          <w:color w:val="auto"/>
          <w:kern w:val="2"/>
          <w:sz w:val="24"/>
          <w:szCs w:val="24"/>
          <w:rPrChange w:id="6252"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253" w:author="金永强" w:date="2025-01-14T17:16:00Z">
            <w:rPr>
              <w:rFonts w:hint="eastAsia" w:ascii="仿宋" w:hAnsi="仿宋" w:eastAsia="仿宋" w:cs="仿宋"/>
              <w:snapToGrid w:val="0"/>
              <w:color w:val="000000"/>
              <w:kern w:val="0"/>
              <w:sz w:val="24"/>
              <w:szCs w:val="18"/>
            </w:rPr>
          </w:rPrChange>
        </w:rPr>
        <w:t>标</w:t>
      </w:r>
      <w:r>
        <w:rPr>
          <w:rFonts w:ascii="仿宋" w:hAnsi="仿宋" w:eastAsia="仿宋" w:cs="仿宋"/>
          <w:snapToGrid/>
          <w:color w:val="auto"/>
          <w:kern w:val="2"/>
          <w:sz w:val="24"/>
          <w:szCs w:val="24"/>
          <w:rPrChange w:id="6254"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255" w:author="金永强" w:date="2025-01-14T17:16:00Z">
            <w:rPr>
              <w:rFonts w:hint="eastAsia" w:ascii="仿宋" w:hAnsi="仿宋" w:eastAsia="仿宋" w:cs="仿宋"/>
              <w:snapToGrid w:val="0"/>
              <w:color w:val="000000"/>
              <w:kern w:val="0"/>
              <w:sz w:val="24"/>
              <w:szCs w:val="18"/>
            </w:rPr>
          </w:rPrChange>
        </w:rPr>
        <w:t>人：</w:t>
      </w:r>
    </w:p>
    <w:p w14:paraId="4BB3B536">
      <w:pPr>
        <w:spacing w:line="440" w:lineRule="exact"/>
        <w:rPr>
          <w:rFonts w:ascii="仿宋" w:hAnsi="仿宋" w:eastAsia="仿宋" w:cs="仿宋"/>
          <w:sz w:val="24"/>
        </w:rPr>
      </w:pPr>
      <w:r>
        <w:rPr>
          <w:rFonts w:hint="eastAsia" w:ascii="仿宋" w:hAnsi="仿宋" w:eastAsia="仿宋" w:cs="仿宋"/>
          <w:snapToGrid/>
          <w:color w:val="auto"/>
          <w:kern w:val="2"/>
          <w:sz w:val="24"/>
          <w:szCs w:val="24"/>
          <w:rPrChange w:id="6256" w:author="金永强" w:date="2025-01-14T17:16:00Z">
            <w:rPr>
              <w:rFonts w:hint="eastAsia" w:ascii="仿宋" w:hAnsi="仿宋" w:eastAsia="仿宋" w:cs="仿宋"/>
              <w:snapToGrid w:val="0"/>
              <w:color w:val="000000"/>
              <w:kern w:val="0"/>
              <w:sz w:val="24"/>
              <w:szCs w:val="18"/>
            </w:rPr>
          </w:rPrChange>
        </w:rPr>
        <w:t>地</w:t>
      </w:r>
      <w:r>
        <w:rPr>
          <w:rFonts w:ascii="仿宋" w:hAnsi="仿宋" w:eastAsia="仿宋" w:cs="仿宋"/>
          <w:snapToGrid/>
          <w:color w:val="auto"/>
          <w:kern w:val="2"/>
          <w:sz w:val="24"/>
          <w:szCs w:val="24"/>
          <w:rPrChange w:id="6257"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258" w:author="金永强" w:date="2025-01-14T17:16:00Z">
            <w:rPr>
              <w:rFonts w:hint="eastAsia" w:ascii="仿宋" w:hAnsi="仿宋" w:eastAsia="仿宋" w:cs="仿宋"/>
              <w:snapToGrid w:val="0"/>
              <w:color w:val="000000"/>
              <w:kern w:val="0"/>
              <w:sz w:val="24"/>
              <w:szCs w:val="18"/>
            </w:rPr>
          </w:rPrChange>
        </w:rPr>
        <w:t>址：</w:t>
      </w:r>
    </w:p>
    <w:p w14:paraId="5E8CA66D">
      <w:pPr>
        <w:spacing w:line="440" w:lineRule="exact"/>
        <w:ind w:right="281" w:rightChars="134"/>
        <w:rPr>
          <w:rFonts w:ascii="仿宋" w:hAnsi="仿宋" w:eastAsia="仿宋" w:cs="仿宋"/>
          <w:sz w:val="24"/>
          <w:u w:val="single"/>
        </w:rPr>
      </w:pPr>
      <w:r>
        <w:rPr>
          <w:rFonts w:hint="eastAsia" w:ascii="仿宋" w:hAnsi="仿宋" w:eastAsia="仿宋" w:cs="仿宋"/>
          <w:snapToGrid/>
          <w:color w:val="auto"/>
          <w:kern w:val="2"/>
          <w:sz w:val="24"/>
          <w:szCs w:val="24"/>
          <w:rPrChange w:id="6259" w:author="金永强" w:date="2025-01-14T17:16:00Z">
            <w:rPr>
              <w:rFonts w:hint="eastAsia" w:ascii="仿宋" w:hAnsi="仿宋" w:eastAsia="仿宋" w:cs="仿宋"/>
              <w:snapToGrid w:val="0"/>
              <w:color w:val="000000"/>
              <w:kern w:val="0"/>
              <w:sz w:val="24"/>
              <w:szCs w:val="18"/>
            </w:rPr>
          </w:rPrChange>
        </w:rPr>
        <w:t>姓</w:t>
      </w:r>
      <w:r>
        <w:rPr>
          <w:rFonts w:ascii="仿宋" w:hAnsi="仿宋" w:eastAsia="仿宋" w:cs="仿宋"/>
          <w:snapToGrid/>
          <w:color w:val="auto"/>
          <w:kern w:val="2"/>
          <w:sz w:val="24"/>
          <w:szCs w:val="24"/>
          <w:rPrChange w:id="6260"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261" w:author="金永强" w:date="2025-01-14T17:16:00Z">
            <w:rPr>
              <w:rFonts w:hint="eastAsia" w:ascii="仿宋" w:hAnsi="仿宋" w:eastAsia="仿宋" w:cs="仿宋"/>
              <w:snapToGrid w:val="0"/>
              <w:color w:val="000000"/>
              <w:kern w:val="0"/>
              <w:sz w:val="24"/>
              <w:szCs w:val="18"/>
            </w:rPr>
          </w:rPrChange>
        </w:rPr>
        <w:t>名：</w:t>
      </w:r>
    </w:p>
    <w:p w14:paraId="7BABA5E5">
      <w:pPr>
        <w:spacing w:line="440" w:lineRule="exact"/>
        <w:ind w:right="281" w:rightChars="134"/>
        <w:rPr>
          <w:rFonts w:ascii="仿宋" w:hAnsi="仿宋" w:eastAsia="仿宋" w:cs="仿宋"/>
          <w:sz w:val="24"/>
          <w:u w:val="single"/>
        </w:rPr>
      </w:pPr>
      <w:r>
        <w:rPr>
          <w:rFonts w:hint="eastAsia" w:ascii="仿宋" w:hAnsi="仿宋" w:eastAsia="仿宋" w:cs="仿宋"/>
          <w:snapToGrid/>
          <w:color w:val="auto"/>
          <w:kern w:val="2"/>
          <w:sz w:val="24"/>
          <w:szCs w:val="24"/>
          <w:rPrChange w:id="6262" w:author="金永强" w:date="2025-01-14T17:16:00Z">
            <w:rPr>
              <w:rFonts w:hint="eastAsia" w:ascii="仿宋" w:hAnsi="仿宋" w:eastAsia="仿宋" w:cs="仿宋"/>
              <w:snapToGrid w:val="0"/>
              <w:color w:val="000000"/>
              <w:kern w:val="0"/>
              <w:sz w:val="24"/>
              <w:szCs w:val="18"/>
            </w:rPr>
          </w:rPrChange>
        </w:rPr>
        <w:t>身份证号码：</w:t>
      </w:r>
    </w:p>
    <w:p w14:paraId="51CD28A0">
      <w:pPr>
        <w:spacing w:line="440" w:lineRule="exact"/>
        <w:ind w:right="281" w:rightChars="134"/>
        <w:rPr>
          <w:rFonts w:ascii="仿宋" w:hAnsi="仿宋" w:eastAsia="仿宋" w:cs="仿宋"/>
          <w:sz w:val="24"/>
        </w:rPr>
      </w:pPr>
      <w:r>
        <w:rPr>
          <w:rFonts w:hint="eastAsia" w:ascii="仿宋" w:hAnsi="仿宋" w:eastAsia="仿宋" w:cs="仿宋"/>
          <w:snapToGrid/>
          <w:color w:val="auto"/>
          <w:kern w:val="2"/>
          <w:sz w:val="24"/>
          <w:szCs w:val="24"/>
          <w:rPrChange w:id="6263" w:author="金永强" w:date="2025-01-14T17:16:00Z">
            <w:rPr>
              <w:rFonts w:hint="eastAsia" w:ascii="仿宋" w:hAnsi="仿宋" w:eastAsia="仿宋" w:cs="仿宋"/>
              <w:snapToGrid w:val="0"/>
              <w:color w:val="000000"/>
              <w:kern w:val="0"/>
              <w:sz w:val="24"/>
              <w:szCs w:val="18"/>
            </w:rPr>
          </w:rPrChange>
        </w:rPr>
        <w:t>职</w:t>
      </w:r>
      <w:r>
        <w:rPr>
          <w:rFonts w:ascii="仿宋" w:hAnsi="仿宋" w:eastAsia="仿宋" w:cs="仿宋"/>
          <w:snapToGrid/>
          <w:color w:val="auto"/>
          <w:kern w:val="2"/>
          <w:sz w:val="24"/>
          <w:szCs w:val="24"/>
          <w:rPrChange w:id="6264"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265" w:author="金永强" w:date="2025-01-14T17:16:00Z">
            <w:rPr>
              <w:rFonts w:hint="eastAsia" w:ascii="仿宋" w:hAnsi="仿宋" w:eastAsia="仿宋" w:cs="仿宋"/>
              <w:snapToGrid w:val="0"/>
              <w:color w:val="000000"/>
              <w:kern w:val="0"/>
              <w:sz w:val="24"/>
              <w:szCs w:val="18"/>
            </w:rPr>
          </w:rPrChange>
        </w:rPr>
        <w:t>务：</w:t>
      </w:r>
    </w:p>
    <w:p w14:paraId="47B5B542">
      <w:pPr>
        <w:spacing w:line="440" w:lineRule="exact"/>
        <w:rPr>
          <w:rFonts w:ascii="仿宋" w:hAnsi="仿宋" w:eastAsia="仿宋" w:cs="仿宋"/>
          <w:sz w:val="24"/>
        </w:rPr>
      </w:pPr>
      <w:r>
        <w:rPr>
          <w:rFonts w:hint="eastAsia" w:ascii="仿宋" w:hAnsi="仿宋" w:eastAsia="仿宋" w:cs="仿宋"/>
          <w:snapToGrid/>
          <w:color w:val="auto"/>
          <w:kern w:val="2"/>
          <w:sz w:val="24"/>
          <w:szCs w:val="24"/>
          <w:rPrChange w:id="6266" w:author="金永强" w:date="2025-01-14T17:16:00Z">
            <w:rPr>
              <w:rFonts w:hint="eastAsia" w:ascii="仿宋" w:hAnsi="仿宋" w:eastAsia="仿宋" w:cs="仿宋"/>
              <w:snapToGrid w:val="0"/>
              <w:color w:val="000000"/>
              <w:kern w:val="0"/>
              <w:sz w:val="24"/>
              <w:szCs w:val="18"/>
            </w:rPr>
          </w:rPrChange>
        </w:rPr>
        <w:t>系</w:t>
      </w:r>
      <w:r>
        <w:rPr>
          <w:rFonts w:ascii="仿宋" w:hAnsi="仿宋" w:eastAsia="仿宋" w:cs="仿宋"/>
          <w:snapToGrid/>
          <w:color w:val="auto"/>
          <w:kern w:val="2"/>
          <w:sz w:val="24"/>
          <w:szCs w:val="24"/>
          <w:u w:val="single"/>
          <w:rPrChange w:id="6267" w:author="金永强" w:date="2025-01-14T17:16:00Z">
            <w:rPr>
              <w:rFonts w:ascii="仿宋" w:hAnsi="仿宋" w:eastAsia="仿宋" w:cs="仿宋"/>
              <w:snapToGrid w:val="0"/>
              <w:color w:val="000000"/>
              <w:kern w:val="0"/>
              <w:sz w:val="24"/>
              <w:szCs w:val="18"/>
              <w:u w:val="single"/>
            </w:rPr>
          </w:rPrChange>
        </w:rPr>
        <w:t xml:space="preserve">                           （填写投标人名称）</w:t>
      </w:r>
      <w:r>
        <w:rPr>
          <w:rFonts w:hint="eastAsia" w:ascii="仿宋" w:hAnsi="仿宋" w:eastAsia="仿宋" w:cs="仿宋"/>
          <w:snapToGrid/>
          <w:color w:val="auto"/>
          <w:kern w:val="2"/>
          <w:sz w:val="24"/>
          <w:szCs w:val="24"/>
          <w:rPrChange w:id="6268" w:author="金永强" w:date="2025-01-14T17:16:00Z">
            <w:rPr>
              <w:rFonts w:hint="eastAsia" w:ascii="仿宋" w:hAnsi="仿宋" w:eastAsia="仿宋" w:cs="仿宋"/>
              <w:snapToGrid w:val="0"/>
              <w:color w:val="000000"/>
              <w:kern w:val="0"/>
              <w:sz w:val="24"/>
              <w:szCs w:val="18"/>
            </w:rPr>
          </w:rPrChange>
        </w:rPr>
        <w:t>的法定代表人。</w:t>
      </w:r>
    </w:p>
    <w:p w14:paraId="6B280965">
      <w:pPr>
        <w:spacing w:line="440" w:lineRule="exact"/>
        <w:rPr>
          <w:rFonts w:ascii="仿宋" w:hAnsi="仿宋" w:eastAsia="仿宋" w:cs="仿宋"/>
          <w:sz w:val="24"/>
        </w:rPr>
      </w:pPr>
      <w:r>
        <w:rPr>
          <w:rFonts w:hint="eastAsia" w:ascii="仿宋" w:hAnsi="仿宋" w:eastAsia="仿宋" w:cs="仿宋"/>
          <w:snapToGrid/>
          <w:color w:val="auto"/>
          <w:kern w:val="2"/>
          <w:sz w:val="24"/>
          <w:szCs w:val="24"/>
          <w:rPrChange w:id="6269" w:author="金永强" w:date="2025-01-14T17:16:00Z">
            <w:rPr>
              <w:rFonts w:hint="eastAsia" w:ascii="仿宋" w:hAnsi="仿宋" w:eastAsia="仿宋" w:cs="仿宋"/>
              <w:snapToGrid w:val="0"/>
              <w:color w:val="000000"/>
              <w:kern w:val="0"/>
              <w:sz w:val="24"/>
              <w:szCs w:val="18"/>
            </w:rPr>
          </w:rPrChange>
        </w:rPr>
        <w:t>特此证明。</w:t>
      </w:r>
    </w:p>
    <w:p w14:paraId="0603B9BA">
      <w:pPr>
        <w:spacing w:line="440" w:lineRule="exact"/>
        <w:rPr>
          <w:rFonts w:ascii="仿宋" w:hAnsi="仿宋" w:eastAsia="仿宋" w:cs="仿宋"/>
          <w:sz w:val="24"/>
        </w:rPr>
      </w:pPr>
    </w:p>
    <w:p w14:paraId="1D3BD3BB">
      <w:pPr>
        <w:spacing w:line="440" w:lineRule="exact"/>
        <w:rPr>
          <w:rFonts w:ascii="仿宋" w:hAnsi="仿宋" w:eastAsia="仿宋" w:cs="仿宋"/>
          <w:sz w:val="24"/>
        </w:rPr>
      </w:pPr>
      <w:r>
        <w:rPr>
          <w:rFonts w:hint="eastAsia" w:ascii="仿宋" w:hAnsi="仿宋" w:eastAsia="仿宋" w:cs="仿宋"/>
          <w:snapToGrid/>
          <w:color w:val="auto"/>
          <w:kern w:val="2"/>
          <w:sz w:val="24"/>
          <w:szCs w:val="24"/>
          <w:rPrChange w:id="6270" w:author="金永强" w:date="2025-01-14T17:16:00Z">
            <w:rPr>
              <w:rFonts w:hint="eastAsia" w:ascii="仿宋" w:hAnsi="仿宋" w:eastAsia="仿宋" w:cs="仿宋"/>
              <w:snapToGrid w:val="0"/>
              <w:color w:val="000000"/>
              <w:kern w:val="0"/>
              <w:sz w:val="24"/>
              <w:szCs w:val="18"/>
            </w:rPr>
          </w:rPrChange>
        </w:rPr>
        <w:t>投标人名称：</w:t>
      </w:r>
      <w:r>
        <w:rPr>
          <w:rFonts w:ascii="仿宋" w:hAnsi="仿宋" w:eastAsia="仿宋" w:cs="仿宋"/>
          <w:snapToGrid/>
          <w:color w:val="auto"/>
          <w:kern w:val="2"/>
          <w:sz w:val="24"/>
          <w:szCs w:val="24"/>
          <w:rPrChange w:id="6271"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272" w:author="金永强" w:date="2025-01-14T17:16:00Z">
            <w:rPr>
              <w:rFonts w:hint="eastAsia" w:ascii="仿宋" w:hAnsi="仿宋" w:eastAsia="仿宋" w:cs="仿宋"/>
              <w:snapToGrid w:val="0"/>
              <w:color w:val="000000"/>
              <w:kern w:val="0"/>
              <w:sz w:val="24"/>
              <w:szCs w:val="18"/>
            </w:rPr>
          </w:rPrChange>
        </w:rPr>
        <w:t>（电子签章）</w:t>
      </w:r>
    </w:p>
    <w:p w14:paraId="5E51A395">
      <w:pPr>
        <w:spacing w:line="440" w:lineRule="exact"/>
        <w:ind w:right="480"/>
        <w:rPr>
          <w:rFonts w:ascii="仿宋" w:hAnsi="仿宋" w:eastAsia="仿宋" w:cs="仿宋"/>
          <w:sz w:val="24"/>
        </w:rPr>
      </w:pPr>
    </w:p>
    <w:p w14:paraId="51935846">
      <w:pPr>
        <w:spacing w:line="440" w:lineRule="exact"/>
        <w:ind w:right="720"/>
        <w:jc w:val="right"/>
        <w:rPr>
          <w:rFonts w:ascii="仿宋" w:hAnsi="仿宋" w:eastAsia="仿宋" w:cs="仿宋"/>
          <w:sz w:val="24"/>
        </w:rPr>
      </w:pPr>
      <w:r>
        <w:rPr>
          <w:rFonts w:hint="eastAsia" w:ascii="仿宋" w:hAnsi="仿宋" w:eastAsia="仿宋" w:cs="仿宋"/>
          <w:snapToGrid/>
          <w:color w:val="auto"/>
          <w:kern w:val="2"/>
          <w:sz w:val="24"/>
          <w:szCs w:val="24"/>
          <w:rPrChange w:id="6273" w:author="金永强" w:date="2025-01-14T17:16:00Z">
            <w:rPr>
              <w:rFonts w:hint="eastAsia" w:ascii="仿宋" w:hAnsi="仿宋" w:eastAsia="仿宋" w:cs="仿宋"/>
              <w:snapToGrid w:val="0"/>
              <w:color w:val="000000"/>
              <w:kern w:val="0"/>
              <w:sz w:val="24"/>
              <w:szCs w:val="18"/>
            </w:rPr>
          </w:rPrChange>
        </w:rPr>
        <w:t>年</w:t>
      </w:r>
      <w:r>
        <w:rPr>
          <w:rFonts w:ascii="仿宋" w:hAnsi="仿宋" w:eastAsia="仿宋" w:cs="仿宋"/>
          <w:snapToGrid/>
          <w:color w:val="auto"/>
          <w:kern w:val="2"/>
          <w:sz w:val="24"/>
          <w:szCs w:val="24"/>
          <w:rPrChange w:id="6274"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275" w:author="金永强" w:date="2025-01-14T17:16:00Z">
            <w:rPr>
              <w:rFonts w:hint="eastAsia" w:ascii="仿宋" w:hAnsi="仿宋" w:eastAsia="仿宋" w:cs="仿宋"/>
              <w:snapToGrid w:val="0"/>
              <w:color w:val="000000"/>
              <w:kern w:val="0"/>
              <w:sz w:val="24"/>
              <w:szCs w:val="18"/>
            </w:rPr>
          </w:rPrChange>
        </w:rPr>
        <w:t>月</w:t>
      </w:r>
      <w:r>
        <w:rPr>
          <w:rFonts w:ascii="仿宋" w:hAnsi="仿宋" w:eastAsia="仿宋" w:cs="仿宋"/>
          <w:snapToGrid/>
          <w:color w:val="auto"/>
          <w:kern w:val="2"/>
          <w:sz w:val="24"/>
          <w:szCs w:val="24"/>
          <w:rPrChange w:id="6276"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6277" w:author="金永强" w:date="2025-01-14T17:16:00Z">
            <w:rPr>
              <w:rFonts w:hint="eastAsia" w:ascii="仿宋" w:hAnsi="仿宋" w:eastAsia="仿宋" w:cs="仿宋"/>
              <w:snapToGrid w:val="0"/>
              <w:color w:val="000000"/>
              <w:kern w:val="0"/>
              <w:sz w:val="24"/>
              <w:szCs w:val="18"/>
            </w:rPr>
          </w:rPrChange>
        </w:rPr>
        <w:t>日</w:t>
      </w:r>
    </w:p>
    <w:p w14:paraId="4BE0173F">
      <w:pPr>
        <w:jc w:val="center"/>
        <w:rPr>
          <w:del w:id="6278" w:author="admin" w:date="2024-11-19T10:38:00Z"/>
          <w:rFonts w:ascii="仿宋" w:hAnsi="仿宋" w:eastAsia="仿宋" w:cs="仿宋"/>
          <w:b/>
          <w:kern w:val="0"/>
          <w:sz w:val="32"/>
          <w:szCs w:val="32"/>
        </w:rPr>
      </w:pPr>
    </w:p>
    <w:p w14:paraId="38CA2FDB">
      <w:pPr>
        <w:jc w:val="center"/>
        <w:rPr>
          <w:del w:id="6279" w:author="admin" w:date="2024-11-19T10:38:00Z"/>
          <w:rFonts w:ascii="仿宋" w:hAnsi="仿宋" w:eastAsia="仿宋" w:cs="仿宋"/>
          <w:b/>
          <w:kern w:val="0"/>
          <w:sz w:val="32"/>
          <w:szCs w:val="32"/>
        </w:rPr>
      </w:pPr>
    </w:p>
    <w:p w14:paraId="53405890">
      <w:pPr>
        <w:rPr>
          <w:del w:id="6280" w:author="admin" w:date="2024-11-19T10:38:00Z"/>
        </w:rPr>
      </w:pPr>
    </w:p>
    <w:p w14:paraId="78278709">
      <w:pPr>
        <w:jc w:val="center"/>
        <w:rPr>
          <w:del w:id="6281" w:author="admin" w:date="2024-11-19T10:38:00Z"/>
          <w:rFonts w:ascii="仿宋" w:hAnsi="仿宋" w:eastAsia="仿宋" w:cs="仿宋"/>
          <w:b/>
          <w:kern w:val="0"/>
          <w:sz w:val="32"/>
          <w:szCs w:val="32"/>
        </w:rPr>
      </w:pPr>
    </w:p>
    <w:p w14:paraId="78136212">
      <w:pPr>
        <w:jc w:val="center"/>
        <w:rPr>
          <w:rFonts w:ascii="仿宋" w:hAnsi="仿宋" w:eastAsia="仿宋" w:cs="仿宋"/>
          <w:b/>
          <w:kern w:val="0"/>
          <w:sz w:val="32"/>
          <w:szCs w:val="32"/>
        </w:rPr>
      </w:pPr>
      <w:del w:id="6282" w:author="admin" w:date="2024-11-19T10:38:00Z">
        <w:r>
          <w:rPr>
            <w:rFonts w:hint="eastAsia" w:ascii="仿宋" w:hAnsi="仿宋" w:eastAsia="仿宋" w:cs="仿宋"/>
            <w:b/>
            <w:snapToGrid/>
            <w:color w:val="auto"/>
            <w:kern w:val="0"/>
            <w:sz w:val="32"/>
            <w:szCs w:val="32"/>
            <w:rPrChange w:id="6283" w:author="金永强" w:date="2025-01-14T17:16:00Z">
              <w:rPr>
                <w:rFonts w:hint="eastAsia" w:ascii="仿宋" w:hAnsi="仿宋" w:eastAsia="仿宋" w:cs="仿宋"/>
                <w:b/>
                <w:snapToGrid w:val="0"/>
                <w:color w:val="000000"/>
                <w:kern w:val="0"/>
                <w:sz w:val="32"/>
                <w:szCs w:val="32"/>
              </w:rPr>
            </w:rPrChange>
          </w:rPr>
          <w:delText>五</w:delText>
        </w:r>
      </w:del>
      <w:ins w:id="6284" w:author="admin" w:date="2024-11-19T10:38:00Z">
        <w:r>
          <w:rPr>
            <w:rFonts w:hint="eastAsia" w:ascii="仿宋" w:hAnsi="仿宋" w:eastAsia="仿宋" w:cs="仿宋"/>
            <w:b/>
            <w:snapToGrid/>
            <w:color w:val="auto"/>
            <w:kern w:val="0"/>
            <w:sz w:val="32"/>
            <w:szCs w:val="32"/>
            <w:rPrChange w:id="6285" w:author="金永强" w:date="2025-01-14T17:16:00Z">
              <w:rPr>
                <w:rFonts w:hint="eastAsia" w:ascii="仿宋" w:hAnsi="仿宋" w:eastAsia="仿宋" w:cs="仿宋"/>
                <w:b/>
                <w:snapToGrid w:val="0"/>
                <w:color w:val="000000"/>
                <w:kern w:val="0"/>
                <w:sz w:val="32"/>
                <w:szCs w:val="32"/>
              </w:rPr>
            </w:rPrChange>
          </w:rPr>
          <w:t>六</w:t>
        </w:r>
      </w:ins>
      <w:r>
        <w:rPr>
          <w:rFonts w:hint="eastAsia" w:ascii="仿宋" w:hAnsi="仿宋" w:eastAsia="仿宋" w:cs="仿宋"/>
          <w:b/>
          <w:snapToGrid/>
          <w:color w:val="auto"/>
          <w:kern w:val="0"/>
          <w:sz w:val="32"/>
          <w:szCs w:val="32"/>
          <w:rPrChange w:id="6286" w:author="金永强" w:date="2025-01-14T17:16:00Z">
            <w:rPr>
              <w:rFonts w:hint="eastAsia" w:ascii="仿宋" w:hAnsi="仿宋" w:eastAsia="仿宋" w:cs="仿宋"/>
              <w:b/>
              <w:snapToGrid w:val="0"/>
              <w:color w:val="000000"/>
              <w:kern w:val="0"/>
              <w:sz w:val="32"/>
              <w:szCs w:val="32"/>
            </w:rPr>
          </w:rPrChange>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075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BC29FB">
            <w:pPr>
              <w:keepNext/>
              <w:keepLines/>
              <w:spacing w:before="0" w:after="0" w:line="240" w:lineRule="auto"/>
              <w:jc w:val="center"/>
              <w:outlineLvl w:val="1"/>
              <w:rPr>
                <w:rFonts w:ascii="仿宋" w:hAnsi="仿宋" w:eastAsia="仿宋" w:cs="仿宋"/>
                <w:b/>
                <w:bCs/>
                <w:color w:val="auto"/>
                <w:spacing w:val="0"/>
                <w:sz w:val="24"/>
                <w:rPrChange w:id="6288" w:author="金永强" w:date="2025-01-14T17:16:00Z">
                  <w:rPr>
                    <w:rFonts w:ascii="仿宋" w:hAnsi="仿宋" w:eastAsia="仿宋" w:cs="仿宋"/>
                    <w:b/>
                    <w:bCs/>
                    <w:color w:val="000000"/>
                    <w:spacing w:val="14"/>
                    <w:sz w:val="24"/>
                  </w:rPr>
                </w:rPrChange>
              </w:rPr>
              <w:pPrChange w:id="6287" w:author="金永强" w:date="2025-01-14T17:18:00Z">
                <w:pPr>
                  <w:keepNext/>
                  <w:keepLines/>
                  <w:spacing w:before="160" w:after="160" w:line="720" w:lineRule="exact"/>
                  <w:jc w:val="center"/>
                  <w:outlineLvl w:val="1"/>
                </w:pPr>
              </w:pPrChange>
            </w:pPr>
            <w:r>
              <w:rPr>
                <w:rFonts w:hint="eastAsia" w:ascii="仿宋" w:hAnsi="仿宋" w:eastAsia="仿宋" w:cs="仿宋"/>
                <w:b/>
                <w:bCs/>
                <w:snapToGrid/>
                <w:color w:val="auto"/>
                <w:kern w:val="2"/>
                <w:sz w:val="24"/>
                <w:szCs w:val="24"/>
                <w:rPrChange w:id="6289" w:author="金永强" w:date="2025-01-14T17:16:00Z">
                  <w:rPr>
                    <w:rFonts w:hint="eastAsia" w:ascii="仿宋" w:hAnsi="仿宋" w:eastAsia="仿宋" w:cs="仿宋"/>
                    <w:b/>
                    <w:bCs/>
                    <w:snapToGrid w:val="0"/>
                    <w:color w:val="000000"/>
                    <w:kern w:val="0"/>
                    <w:sz w:val="24"/>
                    <w:szCs w:val="18"/>
                  </w:rPr>
                </w:rPrChange>
              </w:rPr>
              <w:t>序号</w:t>
            </w:r>
          </w:p>
        </w:tc>
        <w:tc>
          <w:tcPr>
            <w:tcW w:w="3683" w:type="dxa"/>
          </w:tcPr>
          <w:p w14:paraId="4F3CD3C7">
            <w:pPr>
              <w:keepNext/>
              <w:keepLines/>
              <w:spacing w:before="0" w:after="0" w:line="240" w:lineRule="auto"/>
              <w:jc w:val="center"/>
              <w:outlineLvl w:val="1"/>
              <w:rPr>
                <w:rFonts w:ascii="仿宋" w:hAnsi="仿宋" w:eastAsia="仿宋" w:cs="仿宋"/>
                <w:b/>
                <w:bCs/>
                <w:color w:val="auto"/>
                <w:spacing w:val="0"/>
                <w:sz w:val="24"/>
                <w:rPrChange w:id="6291" w:author="金永强" w:date="2025-01-14T17:16:00Z">
                  <w:rPr>
                    <w:rFonts w:ascii="仿宋" w:hAnsi="仿宋" w:eastAsia="仿宋" w:cs="仿宋"/>
                    <w:b/>
                    <w:bCs/>
                    <w:color w:val="000000"/>
                    <w:spacing w:val="14"/>
                    <w:sz w:val="24"/>
                  </w:rPr>
                </w:rPrChange>
              </w:rPr>
              <w:pPrChange w:id="6290" w:author="金永强" w:date="2025-01-14T17:18:00Z">
                <w:pPr>
                  <w:keepNext/>
                  <w:keepLines/>
                  <w:spacing w:before="160" w:after="160" w:line="720" w:lineRule="exact"/>
                  <w:jc w:val="center"/>
                  <w:outlineLvl w:val="1"/>
                </w:pPr>
              </w:pPrChange>
            </w:pPr>
            <w:r>
              <w:rPr>
                <w:rFonts w:hint="eastAsia" w:ascii="仿宋" w:hAnsi="仿宋" w:eastAsia="仿宋" w:cs="仿宋"/>
                <w:b/>
                <w:bCs/>
                <w:snapToGrid/>
                <w:color w:val="auto"/>
                <w:kern w:val="2"/>
                <w:sz w:val="24"/>
                <w:szCs w:val="24"/>
                <w:rPrChange w:id="6292" w:author="金永强" w:date="2025-01-14T17:16:00Z">
                  <w:rPr>
                    <w:rFonts w:hint="eastAsia" w:ascii="仿宋" w:hAnsi="仿宋" w:eastAsia="仿宋" w:cs="仿宋"/>
                    <w:b/>
                    <w:bCs/>
                    <w:snapToGrid w:val="0"/>
                    <w:color w:val="000000"/>
                    <w:kern w:val="0"/>
                    <w:sz w:val="24"/>
                    <w:szCs w:val="18"/>
                  </w:rPr>
                </w:rPrChange>
              </w:rPr>
              <w:t>招标文件章节及具体内容</w:t>
            </w:r>
          </w:p>
        </w:tc>
        <w:tc>
          <w:tcPr>
            <w:tcW w:w="3546" w:type="dxa"/>
          </w:tcPr>
          <w:p w14:paraId="1517C00D">
            <w:pPr>
              <w:keepNext/>
              <w:keepLines/>
              <w:spacing w:before="0" w:after="0" w:line="240" w:lineRule="auto"/>
              <w:jc w:val="center"/>
              <w:outlineLvl w:val="1"/>
              <w:rPr>
                <w:rFonts w:ascii="仿宋" w:hAnsi="仿宋" w:eastAsia="仿宋" w:cs="仿宋"/>
                <w:b/>
                <w:bCs/>
                <w:color w:val="auto"/>
                <w:spacing w:val="0"/>
                <w:sz w:val="24"/>
                <w:rPrChange w:id="6294" w:author="金永强" w:date="2025-01-14T17:16:00Z">
                  <w:rPr>
                    <w:rFonts w:ascii="仿宋" w:hAnsi="仿宋" w:eastAsia="仿宋" w:cs="仿宋"/>
                    <w:b/>
                    <w:bCs/>
                    <w:color w:val="000000"/>
                    <w:spacing w:val="14"/>
                    <w:sz w:val="24"/>
                  </w:rPr>
                </w:rPrChange>
              </w:rPr>
              <w:pPrChange w:id="6293" w:author="金永强" w:date="2025-01-14T17:18:00Z">
                <w:pPr>
                  <w:keepNext/>
                  <w:keepLines/>
                  <w:spacing w:before="160" w:after="160" w:line="720" w:lineRule="exact"/>
                  <w:jc w:val="center"/>
                  <w:outlineLvl w:val="1"/>
                </w:pPr>
              </w:pPrChange>
            </w:pPr>
            <w:r>
              <w:rPr>
                <w:rFonts w:hint="eastAsia" w:ascii="仿宋" w:hAnsi="仿宋" w:eastAsia="仿宋" w:cs="仿宋"/>
                <w:b/>
                <w:bCs/>
                <w:snapToGrid/>
                <w:color w:val="auto"/>
                <w:kern w:val="2"/>
                <w:sz w:val="24"/>
                <w:szCs w:val="24"/>
                <w:rPrChange w:id="6295" w:author="金永强" w:date="2025-01-14T17:16:00Z">
                  <w:rPr>
                    <w:rFonts w:hint="eastAsia" w:ascii="仿宋" w:hAnsi="仿宋" w:eastAsia="仿宋" w:cs="仿宋"/>
                    <w:b/>
                    <w:bCs/>
                    <w:snapToGrid w:val="0"/>
                    <w:color w:val="000000"/>
                    <w:kern w:val="0"/>
                    <w:sz w:val="24"/>
                    <w:szCs w:val="18"/>
                  </w:rPr>
                </w:rPrChange>
              </w:rPr>
              <w:t>投标文件章节及具体内容</w:t>
            </w:r>
          </w:p>
        </w:tc>
        <w:tc>
          <w:tcPr>
            <w:tcW w:w="1276" w:type="dxa"/>
          </w:tcPr>
          <w:p w14:paraId="7CAB0C44">
            <w:pPr>
              <w:keepNext/>
              <w:keepLines/>
              <w:spacing w:before="0" w:after="0" w:line="240" w:lineRule="auto"/>
              <w:jc w:val="center"/>
              <w:outlineLvl w:val="1"/>
              <w:rPr>
                <w:rFonts w:ascii="仿宋" w:hAnsi="仿宋" w:eastAsia="仿宋" w:cs="仿宋"/>
                <w:b/>
                <w:bCs/>
                <w:color w:val="auto"/>
                <w:spacing w:val="0"/>
                <w:sz w:val="24"/>
                <w:rPrChange w:id="6297" w:author="金永强" w:date="2025-01-14T17:16:00Z">
                  <w:rPr>
                    <w:rFonts w:ascii="仿宋" w:hAnsi="仿宋" w:eastAsia="仿宋" w:cs="仿宋"/>
                    <w:b/>
                    <w:bCs/>
                    <w:color w:val="000000"/>
                    <w:spacing w:val="14"/>
                    <w:sz w:val="24"/>
                  </w:rPr>
                </w:rPrChange>
              </w:rPr>
              <w:pPrChange w:id="6296" w:author="金永强" w:date="2025-01-14T17:18:00Z">
                <w:pPr>
                  <w:keepNext/>
                  <w:keepLines/>
                  <w:spacing w:before="160" w:after="160" w:line="720" w:lineRule="exact"/>
                  <w:jc w:val="center"/>
                  <w:outlineLvl w:val="1"/>
                </w:pPr>
              </w:pPrChange>
            </w:pPr>
            <w:r>
              <w:rPr>
                <w:rFonts w:hint="eastAsia" w:ascii="仿宋" w:hAnsi="仿宋" w:eastAsia="仿宋" w:cs="仿宋"/>
                <w:b/>
                <w:bCs/>
                <w:snapToGrid/>
                <w:color w:val="auto"/>
                <w:kern w:val="2"/>
                <w:sz w:val="24"/>
                <w:szCs w:val="24"/>
                <w:rPrChange w:id="6298" w:author="金永强" w:date="2025-01-14T17:16:00Z">
                  <w:rPr>
                    <w:rFonts w:hint="eastAsia" w:ascii="仿宋" w:hAnsi="仿宋" w:eastAsia="仿宋" w:cs="仿宋"/>
                    <w:b/>
                    <w:bCs/>
                    <w:snapToGrid w:val="0"/>
                    <w:color w:val="000000"/>
                    <w:kern w:val="0"/>
                    <w:sz w:val="24"/>
                    <w:szCs w:val="18"/>
                  </w:rPr>
                </w:rPrChange>
              </w:rPr>
              <w:t>偏离说明</w:t>
            </w:r>
          </w:p>
        </w:tc>
      </w:tr>
      <w:tr w14:paraId="6725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0FEEDA">
            <w:pPr>
              <w:keepNext/>
              <w:keepLines/>
              <w:spacing w:before="0" w:after="0" w:line="240" w:lineRule="auto"/>
              <w:jc w:val="center"/>
              <w:outlineLvl w:val="1"/>
              <w:rPr>
                <w:rFonts w:ascii="仿宋" w:hAnsi="仿宋" w:eastAsia="仿宋" w:cs="仿宋"/>
                <w:bCs w:val="0"/>
                <w:color w:val="auto"/>
                <w:spacing w:val="0"/>
                <w:kern w:val="0"/>
                <w:sz w:val="24"/>
                <w:rPrChange w:id="6300" w:author="金永强" w:date="2025-01-14T17:16:00Z">
                  <w:rPr>
                    <w:rFonts w:ascii="仿宋" w:hAnsi="仿宋" w:eastAsia="仿宋" w:cs="仿宋"/>
                    <w:bCs/>
                    <w:color w:val="000000"/>
                    <w:spacing w:val="14"/>
                    <w:kern w:val="0"/>
                    <w:sz w:val="24"/>
                  </w:rPr>
                </w:rPrChange>
              </w:rPr>
              <w:pPrChange w:id="6299" w:author="金永强" w:date="2025-01-14T17:18:00Z">
                <w:pPr>
                  <w:keepNext/>
                  <w:keepLines/>
                  <w:spacing w:before="160" w:after="160" w:line="720" w:lineRule="exact"/>
                  <w:jc w:val="center"/>
                  <w:outlineLvl w:val="1"/>
                </w:pPr>
              </w:pPrChange>
            </w:pPr>
            <w:r>
              <w:rPr>
                <w:rFonts w:ascii="仿宋" w:hAnsi="仿宋" w:eastAsia="仿宋" w:cs="仿宋"/>
                <w:snapToGrid/>
                <w:color w:val="auto"/>
                <w:kern w:val="0"/>
                <w:sz w:val="24"/>
                <w:szCs w:val="24"/>
                <w:rPrChange w:id="6301" w:author="金永强" w:date="2025-01-14T17:16:00Z">
                  <w:rPr>
                    <w:rFonts w:ascii="仿宋" w:hAnsi="仿宋" w:eastAsia="仿宋" w:cs="仿宋"/>
                    <w:snapToGrid w:val="0"/>
                    <w:color w:val="000000"/>
                    <w:kern w:val="0"/>
                    <w:sz w:val="24"/>
                    <w:szCs w:val="18"/>
                  </w:rPr>
                </w:rPrChange>
              </w:rPr>
              <w:t>1</w:t>
            </w:r>
          </w:p>
        </w:tc>
        <w:tc>
          <w:tcPr>
            <w:tcW w:w="3683" w:type="dxa"/>
          </w:tcPr>
          <w:p w14:paraId="3633F474">
            <w:pPr>
              <w:keepNext/>
              <w:keepLines/>
              <w:tabs>
                <w:tab w:val="left" w:pos="432"/>
              </w:tabs>
              <w:spacing w:before="0" w:after="0" w:line="240" w:lineRule="auto"/>
              <w:ind w:left="432" w:hanging="432"/>
              <w:jc w:val="center"/>
              <w:outlineLvl w:val="0"/>
              <w:rPr>
                <w:rFonts w:ascii="仿宋" w:hAnsi="仿宋" w:eastAsia="仿宋" w:cs="仿宋"/>
                <w:b/>
                <w:bCs w:val="0"/>
                <w:kern w:val="0"/>
                <w:sz w:val="32"/>
                <w:szCs w:val="32"/>
                <w:rPrChange w:id="6303" w:author="金永强" w:date="2025-01-14T17:16:00Z">
                  <w:rPr>
                    <w:rFonts w:ascii="仿宋" w:hAnsi="仿宋" w:eastAsia="仿宋" w:cs="仿宋"/>
                    <w:b/>
                    <w:bCs/>
                    <w:kern w:val="0"/>
                    <w:sz w:val="32"/>
                    <w:szCs w:val="32"/>
                  </w:rPr>
                </w:rPrChange>
              </w:rPr>
              <w:pPrChange w:id="6302" w:author="金永强" w:date="2025-01-14T17:18:00Z">
                <w:pPr>
                  <w:keepNext/>
                  <w:keepLines/>
                  <w:tabs>
                    <w:tab w:val="left" w:pos="432"/>
                  </w:tabs>
                  <w:spacing w:before="340" w:after="330" w:line="578" w:lineRule="auto"/>
                  <w:ind w:left="432" w:hanging="432"/>
                  <w:jc w:val="center"/>
                  <w:outlineLvl w:val="0"/>
                </w:pPr>
              </w:pPrChange>
            </w:pPr>
          </w:p>
        </w:tc>
        <w:tc>
          <w:tcPr>
            <w:tcW w:w="3546" w:type="dxa"/>
          </w:tcPr>
          <w:p w14:paraId="2548E8CE">
            <w:pPr>
              <w:keepNext/>
              <w:keepLines/>
              <w:tabs>
                <w:tab w:val="left" w:pos="432"/>
              </w:tabs>
              <w:spacing w:before="0" w:after="0" w:line="240" w:lineRule="auto"/>
              <w:ind w:left="432" w:hanging="432"/>
              <w:jc w:val="center"/>
              <w:outlineLvl w:val="0"/>
              <w:rPr>
                <w:rFonts w:ascii="仿宋" w:hAnsi="仿宋" w:eastAsia="仿宋" w:cs="仿宋"/>
                <w:b/>
                <w:bCs w:val="0"/>
                <w:kern w:val="0"/>
                <w:sz w:val="32"/>
                <w:szCs w:val="32"/>
                <w:rPrChange w:id="6305" w:author="金永强" w:date="2025-01-14T17:16:00Z">
                  <w:rPr>
                    <w:rFonts w:ascii="仿宋" w:hAnsi="仿宋" w:eastAsia="仿宋" w:cs="仿宋"/>
                    <w:b/>
                    <w:bCs/>
                    <w:kern w:val="0"/>
                    <w:sz w:val="32"/>
                    <w:szCs w:val="32"/>
                  </w:rPr>
                </w:rPrChange>
              </w:rPr>
              <w:pPrChange w:id="6304" w:author="金永强" w:date="2025-01-14T17:18:00Z">
                <w:pPr>
                  <w:keepNext/>
                  <w:keepLines/>
                  <w:tabs>
                    <w:tab w:val="left" w:pos="432"/>
                  </w:tabs>
                  <w:spacing w:before="340" w:after="330" w:line="578" w:lineRule="auto"/>
                  <w:ind w:left="432" w:hanging="432"/>
                  <w:jc w:val="center"/>
                  <w:outlineLvl w:val="0"/>
                </w:pPr>
              </w:pPrChange>
            </w:pPr>
          </w:p>
        </w:tc>
        <w:tc>
          <w:tcPr>
            <w:tcW w:w="1276" w:type="dxa"/>
          </w:tcPr>
          <w:p w14:paraId="526D137F">
            <w:pPr>
              <w:keepNext/>
              <w:keepLines/>
              <w:tabs>
                <w:tab w:val="left" w:pos="432"/>
              </w:tabs>
              <w:spacing w:before="0" w:after="0" w:line="240" w:lineRule="auto"/>
              <w:ind w:left="432" w:hanging="432"/>
              <w:jc w:val="center"/>
              <w:outlineLvl w:val="0"/>
              <w:rPr>
                <w:rFonts w:ascii="仿宋" w:hAnsi="仿宋" w:eastAsia="仿宋" w:cs="仿宋"/>
                <w:b/>
                <w:bCs w:val="0"/>
                <w:kern w:val="0"/>
                <w:sz w:val="32"/>
                <w:szCs w:val="32"/>
                <w:rPrChange w:id="6307" w:author="金永强" w:date="2025-01-14T17:16:00Z">
                  <w:rPr>
                    <w:rFonts w:ascii="仿宋" w:hAnsi="仿宋" w:eastAsia="仿宋" w:cs="仿宋"/>
                    <w:b/>
                    <w:bCs/>
                    <w:kern w:val="0"/>
                    <w:sz w:val="32"/>
                    <w:szCs w:val="32"/>
                  </w:rPr>
                </w:rPrChange>
              </w:rPr>
              <w:pPrChange w:id="6306" w:author="金永强" w:date="2025-01-14T17:18:00Z">
                <w:pPr>
                  <w:keepNext/>
                  <w:keepLines/>
                  <w:tabs>
                    <w:tab w:val="left" w:pos="432"/>
                  </w:tabs>
                  <w:spacing w:before="340" w:after="330" w:line="578" w:lineRule="auto"/>
                  <w:ind w:left="432" w:hanging="432"/>
                  <w:jc w:val="center"/>
                  <w:outlineLvl w:val="0"/>
                </w:pPr>
              </w:pPrChange>
            </w:pPr>
          </w:p>
        </w:tc>
      </w:tr>
      <w:tr w14:paraId="4C87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E06D657">
            <w:pPr>
              <w:jc w:val="center"/>
              <w:rPr>
                <w:rFonts w:ascii="仿宋" w:hAnsi="仿宋" w:eastAsia="仿宋" w:cs="仿宋"/>
                <w:kern w:val="0"/>
                <w:sz w:val="24"/>
              </w:rPr>
            </w:pPr>
            <w:r>
              <w:rPr>
                <w:rFonts w:ascii="仿宋" w:hAnsi="仿宋" w:eastAsia="仿宋" w:cs="仿宋"/>
                <w:snapToGrid/>
                <w:color w:val="auto"/>
                <w:kern w:val="0"/>
                <w:sz w:val="24"/>
                <w:szCs w:val="24"/>
                <w:rPrChange w:id="6308" w:author="金永强" w:date="2025-01-14T17:16:00Z">
                  <w:rPr>
                    <w:rFonts w:ascii="仿宋" w:hAnsi="仿宋" w:eastAsia="仿宋" w:cs="仿宋"/>
                    <w:snapToGrid w:val="0"/>
                    <w:color w:val="000000"/>
                    <w:kern w:val="0"/>
                    <w:sz w:val="24"/>
                    <w:szCs w:val="18"/>
                  </w:rPr>
                </w:rPrChange>
              </w:rPr>
              <w:t>2</w:t>
            </w:r>
          </w:p>
        </w:tc>
        <w:tc>
          <w:tcPr>
            <w:tcW w:w="3683" w:type="dxa"/>
          </w:tcPr>
          <w:p w14:paraId="7355EF93">
            <w:pPr>
              <w:keepNext/>
              <w:keepLines/>
              <w:tabs>
                <w:tab w:val="left" w:pos="432"/>
              </w:tabs>
              <w:spacing w:before="0" w:after="0" w:line="240" w:lineRule="auto"/>
              <w:ind w:left="432" w:hanging="432"/>
              <w:jc w:val="center"/>
              <w:outlineLvl w:val="0"/>
              <w:rPr>
                <w:rFonts w:ascii="仿宋" w:hAnsi="仿宋" w:eastAsia="仿宋" w:cs="仿宋"/>
                <w:b/>
                <w:bCs w:val="0"/>
                <w:kern w:val="0"/>
                <w:sz w:val="32"/>
                <w:szCs w:val="32"/>
                <w:rPrChange w:id="6310" w:author="金永强" w:date="2025-01-14T17:16:00Z">
                  <w:rPr>
                    <w:rFonts w:ascii="仿宋" w:hAnsi="仿宋" w:eastAsia="仿宋" w:cs="仿宋"/>
                    <w:b/>
                    <w:bCs/>
                    <w:kern w:val="0"/>
                    <w:sz w:val="32"/>
                    <w:szCs w:val="32"/>
                  </w:rPr>
                </w:rPrChange>
              </w:rPr>
              <w:pPrChange w:id="6309" w:author="金永强" w:date="2025-01-14T17:18:00Z">
                <w:pPr>
                  <w:keepNext/>
                  <w:keepLines/>
                  <w:tabs>
                    <w:tab w:val="left" w:pos="432"/>
                  </w:tabs>
                  <w:spacing w:before="340" w:after="330" w:line="578" w:lineRule="auto"/>
                  <w:ind w:left="432" w:hanging="432"/>
                  <w:jc w:val="center"/>
                  <w:outlineLvl w:val="0"/>
                </w:pPr>
              </w:pPrChange>
            </w:pPr>
          </w:p>
        </w:tc>
        <w:tc>
          <w:tcPr>
            <w:tcW w:w="3546" w:type="dxa"/>
          </w:tcPr>
          <w:p w14:paraId="180F62FF">
            <w:pPr>
              <w:keepNext/>
              <w:keepLines/>
              <w:tabs>
                <w:tab w:val="left" w:pos="432"/>
              </w:tabs>
              <w:spacing w:before="0" w:after="0" w:line="240" w:lineRule="auto"/>
              <w:ind w:left="432" w:hanging="432"/>
              <w:jc w:val="center"/>
              <w:outlineLvl w:val="0"/>
              <w:rPr>
                <w:rFonts w:ascii="仿宋" w:hAnsi="仿宋" w:eastAsia="仿宋" w:cs="仿宋"/>
                <w:b/>
                <w:bCs w:val="0"/>
                <w:kern w:val="0"/>
                <w:sz w:val="32"/>
                <w:szCs w:val="32"/>
                <w:rPrChange w:id="6312" w:author="金永强" w:date="2025-01-14T17:16:00Z">
                  <w:rPr>
                    <w:rFonts w:ascii="仿宋" w:hAnsi="仿宋" w:eastAsia="仿宋" w:cs="仿宋"/>
                    <w:b/>
                    <w:bCs/>
                    <w:kern w:val="0"/>
                    <w:sz w:val="32"/>
                    <w:szCs w:val="32"/>
                  </w:rPr>
                </w:rPrChange>
              </w:rPr>
              <w:pPrChange w:id="6311" w:author="金永强" w:date="2025-01-14T17:18:00Z">
                <w:pPr>
                  <w:keepNext/>
                  <w:keepLines/>
                  <w:tabs>
                    <w:tab w:val="left" w:pos="432"/>
                  </w:tabs>
                  <w:spacing w:before="340" w:after="330" w:line="578" w:lineRule="auto"/>
                  <w:ind w:left="432" w:hanging="432"/>
                  <w:jc w:val="center"/>
                  <w:outlineLvl w:val="0"/>
                </w:pPr>
              </w:pPrChange>
            </w:pPr>
          </w:p>
        </w:tc>
        <w:tc>
          <w:tcPr>
            <w:tcW w:w="1276" w:type="dxa"/>
          </w:tcPr>
          <w:p w14:paraId="5345881B">
            <w:pPr>
              <w:keepNext/>
              <w:keepLines/>
              <w:tabs>
                <w:tab w:val="left" w:pos="432"/>
              </w:tabs>
              <w:spacing w:before="0" w:after="0" w:line="240" w:lineRule="auto"/>
              <w:ind w:left="432" w:hanging="432"/>
              <w:jc w:val="center"/>
              <w:outlineLvl w:val="0"/>
              <w:rPr>
                <w:rFonts w:ascii="仿宋" w:hAnsi="仿宋" w:eastAsia="仿宋" w:cs="仿宋"/>
                <w:b/>
                <w:bCs w:val="0"/>
                <w:kern w:val="0"/>
                <w:sz w:val="32"/>
                <w:szCs w:val="32"/>
                <w:rPrChange w:id="6314" w:author="金永强" w:date="2025-01-14T17:16:00Z">
                  <w:rPr>
                    <w:rFonts w:ascii="仿宋" w:hAnsi="仿宋" w:eastAsia="仿宋" w:cs="仿宋"/>
                    <w:b/>
                    <w:bCs/>
                    <w:kern w:val="0"/>
                    <w:sz w:val="32"/>
                    <w:szCs w:val="32"/>
                  </w:rPr>
                </w:rPrChange>
              </w:rPr>
              <w:pPrChange w:id="6313" w:author="金永强" w:date="2025-01-14T17:18:00Z">
                <w:pPr>
                  <w:keepNext/>
                  <w:keepLines/>
                  <w:tabs>
                    <w:tab w:val="left" w:pos="432"/>
                  </w:tabs>
                  <w:spacing w:before="340" w:after="330" w:line="578" w:lineRule="auto"/>
                  <w:ind w:left="432" w:hanging="432"/>
                  <w:jc w:val="center"/>
                  <w:outlineLvl w:val="0"/>
                </w:pPr>
              </w:pPrChange>
            </w:pPr>
          </w:p>
        </w:tc>
      </w:tr>
      <w:tr w14:paraId="5375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EAA4A30">
            <w:pPr>
              <w:jc w:val="center"/>
              <w:rPr>
                <w:rFonts w:ascii="仿宋" w:hAnsi="仿宋" w:eastAsia="仿宋" w:cs="仿宋"/>
                <w:kern w:val="0"/>
                <w:sz w:val="24"/>
              </w:rPr>
            </w:pPr>
            <w:r>
              <w:rPr>
                <w:rFonts w:hint="eastAsia" w:ascii="仿宋" w:hAnsi="仿宋" w:eastAsia="仿宋" w:cs="仿宋"/>
                <w:snapToGrid/>
                <w:color w:val="auto"/>
                <w:kern w:val="0"/>
                <w:sz w:val="24"/>
                <w:szCs w:val="24"/>
                <w:rPrChange w:id="6315" w:author="金永强" w:date="2025-01-14T17:16:00Z">
                  <w:rPr>
                    <w:rFonts w:hint="eastAsia" w:ascii="仿宋" w:hAnsi="仿宋" w:eastAsia="仿宋" w:cs="仿宋"/>
                    <w:snapToGrid w:val="0"/>
                    <w:color w:val="000000"/>
                    <w:kern w:val="0"/>
                    <w:sz w:val="24"/>
                    <w:szCs w:val="18"/>
                  </w:rPr>
                </w:rPrChange>
              </w:rPr>
              <w:t>……</w:t>
            </w:r>
          </w:p>
        </w:tc>
        <w:tc>
          <w:tcPr>
            <w:tcW w:w="3683" w:type="dxa"/>
          </w:tcPr>
          <w:p w14:paraId="122545E0">
            <w:pPr>
              <w:keepNext/>
              <w:keepLines/>
              <w:tabs>
                <w:tab w:val="left" w:pos="432"/>
              </w:tabs>
              <w:spacing w:before="0" w:after="0" w:line="240" w:lineRule="auto"/>
              <w:ind w:left="432" w:hanging="432"/>
              <w:jc w:val="center"/>
              <w:outlineLvl w:val="0"/>
              <w:rPr>
                <w:rFonts w:ascii="仿宋" w:hAnsi="仿宋" w:eastAsia="仿宋" w:cs="仿宋"/>
                <w:b/>
                <w:bCs w:val="0"/>
                <w:kern w:val="0"/>
                <w:sz w:val="32"/>
                <w:szCs w:val="32"/>
                <w:rPrChange w:id="6317" w:author="金永强" w:date="2025-01-14T17:16:00Z">
                  <w:rPr>
                    <w:rFonts w:ascii="仿宋" w:hAnsi="仿宋" w:eastAsia="仿宋" w:cs="仿宋"/>
                    <w:b/>
                    <w:bCs/>
                    <w:kern w:val="0"/>
                    <w:sz w:val="32"/>
                    <w:szCs w:val="32"/>
                  </w:rPr>
                </w:rPrChange>
              </w:rPr>
              <w:pPrChange w:id="6316" w:author="金永强" w:date="2025-01-14T17:18:00Z">
                <w:pPr>
                  <w:keepNext/>
                  <w:keepLines/>
                  <w:tabs>
                    <w:tab w:val="left" w:pos="432"/>
                  </w:tabs>
                  <w:spacing w:before="340" w:after="330" w:line="578" w:lineRule="auto"/>
                  <w:ind w:left="432" w:hanging="432"/>
                  <w:jc w:val="center"/>
                  <w:outlineLvl w:val="0"/>
                </w:pPr>
              </w:pPrChange>
            </w:pPr>
          </w:p>
        </w:tc>
        <w:tc>
          <w:tcPr>
            <w:tcW w:w="3546" w:type="dxa"/>
          </w:tcPr>
          <w:p w14:paraId="1C9E3613">
            <w:pPr>
              <w:keepNext/>
              <w:keepLines/>
              <w:tabs>
                <w:tab w:val="left" w:pos="432"/>
              </w:tabs>
              <w:spacing w:before="0" w:after="0" w:line="240" w:lineRule="auto"/>
              <w:ind w:left="432" w:hanging="432"/>
              <w:jc w:val="center"/>
              <w:outlineLvl w:val="0"/>
              <w:rPr>
                <w:rFonts w:ascii="仿宋" w:hAnsi="仿宋" w:eastAsia="仿宋" w:cs="仿宋"/>
                <w:b/>
                <w:bCs w:val="0"/>
                <w:kern w:val="0"/>
                <w:sz w:val="32"/>
                <w:szCs w:val="32"/>
                <w:rPrChange w:id="6319" w:author="金永强" w:date="2025-01-14T17:16:00Z">
                  <w:rPr>
                    <w:rFonts w:ascii="仿宋" w:hAnsi="仿宋" w:eastAsia="仿宋" w:cs="仿宋"/>
                    <w:b/>
                    <w:bCs/>
                    <w:kern w:val="0"/>
                    <w:sz w:val="32"/>
                    <w:szCs w:val="32"/>
                  </w:rPr>
                </w:rPrChange>
              </w:rPr>
              <w:pPrChange w:id="6318" w:author="金永强" w:date="2025-01-14T17:18:00Z">
                <w:pPr>
                  <w:keepNext/>
                  <w:keepLines/>
                  <w:tabs>
                    <w:tab w:val="left" w:pos="432"/>
                  </w:tabs>
                  <w:spacing w:before="340" w:after="330" w:line="578" w:lineRule="auto"/>
                  <w:ind w:left="432" w:hanging="432"/>
                  <w:jc w:val="center"/>
                  <w:outlineLvl w:val="0"/>
                </w:pPr>
              </w:pPrChange>
            </w:pPr>
          </w:p>
        </w:tc>
        <w:tc>
          <w:tcPr>
            <w:tcW w:w="1276" w:type="dxa"/>
          </w:tcPr>
          <w:p w14:paraId="16B59AE0">
            <w:pPr>
              <w:keepNext/>
              <w:keepLines/>
              <w:tabs>
                <w:tab w:val="left" w:pos="432"/>
              </w:tabs>
              <w:spacing w:before="0" w:after="0" w:line="240" w:lineRule="auto"/>
              <w:ind w:left="432" w:hanging="432"/>
              <w:jc w:val="center"/>
              <w:outlineLvl w:val="0"/>
              <w:rPr>
                <w:rFonts w:ascii="仿宋" w:hAnsi="仿宋" w:eastAsia="仿宋" w:cs="仿宋"/>
                <w:b/>
                <w:bCs w:val="0"/>
                <w:kern w:val="0"/>
                <w:sz w:val="32"/>
                <w:szCs w:val="32"/>
                <w:rPrChange w:id="6321" w:author="金永强" w:date="2025-01-14T17:16:00Z">
                  <w:rPr>
                    <w:rFonts w:ascii="仿宋" w:hAnsi="仿宋" w:eastAsia="仿宋" w:cs="仿宋"/>
                    <w:b/>
                    <w:bCs/>
                    <w:kern w:val="0"/>
                    <w:sz w:val="32"/>
                    <w:szCs w:val="32"/>
                  </w:rPr>
                </w:rPrChange>
              </w:rPr>
              <w:pPrChange w:id="6320" w:author="金永强" w:date="2025-01-14T17:18:00Z">
                <w:pPr>
                  <w:keepNext/>
                  <w:keepLines/>
                  <w:tabs>
                    <w:tab w:val="left" w:pos="432"/>
                  </w:tabs>
                  <w:spacing w:before="340" w:after="330" w:line="578" w:lineRule="auto"/>
                  <w:ind w:left="432" w:hanging="432"/>
                  <w:jc w:val="center"/>
                  <w:outlineLvl w:val="0"/>
                </w:pPr>
              </w:pPrChange>
            </w:pPr>
          </w:p>
        </w:tc>
      </w:tr>
    </w:tbl>
    <w:p w14:paraId="5FFACE6C">
      <w:pPr>
        <w:jc w:val="left"/>
        <w:rPr>
          <w:rFonts w:ascii="仿宋" w:hAnsi="仿宋" w:eastAsia="仿宋" w:cs="仿宋"/>
          <w:kern w:val="0"/>
          <w:sz w:val="24"/>
        </w:rPr>
      </w:pPr>
      <w:r>
        <w:rPr>
          <w:rFonts w:hint="eastAsia" w:ascii="仿宋" w:hAnsi="仿宋" w:eastAsia="仿宋" w:cs="仿宋"/>
          <w:snapToGrid/>
          <w:color w:val="auto"/>
          <w:kern w:val="0"/>
          <w:sz w:val="24"/>
          <w:szCs w:val="24"/>
          <w:rPrChange w:id="6322" w:author="金永强" w:date="2025-01-14T17:16:00Z">
            <w:rPr>
              <w:rFonts w:hint="eastAsia" w:ascii="仿宋" w:hAnsi="仿宋" w:eastAsia="仿宋" w:cs="仿宋"/>
              <w:snapToGrid w:val="0"/>
              <w:color w:val="000000"/>
              <w:kern w:val="0"/>
              <w:sz w:val="24"/>
              <w:szCs w:val="18"/>
            </w:rPr>
          </w:rPrChange>
        </w:rPr>
        <w:t>投标人保证：除商务技术偏离表列出的偏离外，投标人响应招标文件的全部要求</w:t>
      </w:r>
    </w:p>
    <w:p w14:paraId="0385CA0E">
      <w:pPr>
        <w:jc w:val="center"/>
        <w:rPr>
          <w:rFonts w:ascii="仿宋" w:hAnsi="仿宋" w:eastAsia="仿宋" w:cs="仿宋"/>
          <w:b/>
          <w:kern w:val="0"/>
          <w:sz w:val="32"/>
          <w:szCs w:val="32"/>
        </w:rPr>
      </w:pPr>
    </w:p>
    <w:p w14:paraId="1AE47C30">
      <w:pPr>
        <w:spacing w:line="360" w:lineRule="auto"/>
        <w:ind w:right="420"/>
        <w:rPr>
          <w:rFonts w:ascii="仿宋" w:hAnsi="仿宋" w:eastAsia="仿宋" w:cs="仿宋"/>
          <w:sz w:val="24"/>
        </w:rPr>
      </w:pPr>
      <w:r>
        <w:rPr>
          <w:rFonts w:hint="eastAsia" w:ascii="仿宋" w:hAnsi="仿宋" w:eastAsia="仿宋" w:cs="仿宋"/>
          <w:snapToGrid/>
          <w:color w:val="auto"/>
          <w:kern w:val="2"/>
          <w:sz w:val="24"/>
          <w:szCs w:val="24"/>
          <w:rPrChange w:id="6323" w:author="金永强" w:date="2025-01-14T17:16:00Z">
            <w:rPr>
              <w:rFonts w:hint="eastAsia" w:ascii="仿宋" w:hAnsi="仿宋" w:eastAsia="仿宋" w:cs="仿宋"/>
              <w:snapToGrid w:val="0"/>
              <w:color w:val="000000"/>
              <w:kern w:val="0"/>
              <w:sz w:val="24"/>
              <w:szCs w:val="18"/>
            </w:rPr>
          </w:rPrChange>
        </w:rPr>
        <w:t>注：按本格式和要求提供。</w:t>
      </w:r>
    </w:p>
    <w:p w14:paraId="3940E7D2">
      <w:pPr>
        <w:ind w:firstLine="1911" w:firstLineChars="595"/>
        <w:rPr>
          <w:rFonts w:ascii="仿宋" w:hAnsi="仿宋" w:eastAsia="仿宋" w:cs="仿宋"/>
          <w:b/>
          <w:bCs/>
          <w:sz w:val="32"/>
          <w:szCs w:val="32"/>
        </w:rPr>
      </w:pPr>
    </w:p>
    <w:p w14:paraId="7077866F">
      <w:pPr>
        <w:pageBreakBefore/>
        <w:widowControl/>
        <w:tabs>
          <w:tab w:val="left" w:pos="1538"/>
          <w:tab w:val="center" w:pos="4541"/>
        </w:tabs>
        <w:adjustRightInd/>
        <w:jc w:val="left"/>
        <w:rPr>
          <w:rFonts w:ascii="仿宋" w:hAnsi="仿宋" w:eastAsia="仿宋" w:cs="仿宋"/>
          <w:b/>
          <w:kern w:val="0"/>
          <w:sz w:val="32"/>
          <w:szCs w:val="32"/>
        </w:rPr>
        <w:pPrChange w:id="6324" w:author="admin" w:date="2024-11-19T10:38:00Z">
          <w:pPr>
            <w:widowControl/>
            <w:adjustRightInd/>
            <w:jc w:val="center"/>
          </w:pPr>
        </w:pPrChange>
      </w:pPr>
      <w:ins w:id="6325" w:author="admin" w:date="2024-11-19T10:38:00Z">
        <w:r>
          <w:rPr>
            <w:rFonts w:ascii="仿宋" w:hAnsi="仿宋" w:eastAsia="仿宋" w:cs="仿宋"/>
            <w:b/>
            <w:bCs/>
            <w:snapToGrid/>
            <w:color w:val="auto"/>
            <w:kern w:val="2"/>
            <w:sz w:val="32"/>
            <w:szCs w:val="32"/>
            <w:rPrChange w:id="6326" w:author="金永强" w:date="2025-01-14T17:16:00Z">
              <w:rPr>
                <w:rFonts w:ascii="仿宋" w:hAnsi="仿宋" w:eastAsia="仿宋" w:cs="仿宋"/>
                <w:b/>
                <w:bCs/>
                <w:snapToGrid w:val="0"/>
                <w:color w:val="000000"/>
                <w:kern w:val="0"/>
                <w:sz w:val="32"/>
                <w:szCs w:val="32"/>
              </w:rPr>
            </w:rPrChange>
          </w:rPr>
          <w:tab/>
        </w:r>
      </w:ins>
      <w:ins w:id="6327" w:author="admin" w:date="2024-11-19T10:38:00Z">
        <w:r>
          <w:rPr>
            <w:rFonts w:ascii="仿宋" w:hAnsi="仿宋" w:eastAsia="仿宋" w:cs="仿宋"/>
            <w:b/>
            <w:bCs/>
            <w:snapToGrid/>
            <w:color w:val="auto"/>
            <w:kern w:val="2"/>
            <w:sz w:val="32"/>
            <w:szCs w:val="32"/>
            <w:rPrChange w:id="6328" w:author="金永强" w:date="2025-01-14T17:16:00Z">
              <w:rPr>
                <w:rFonts w:ascii="仿宋" w:hAnsi="仿宋" w:eastAsia="仿宋" w:cs="仿宋"/>
                <w:b/>
                <w:bCs/>
                <w:snapToGrid w:val="0"/>
                <w:color w:val="000000"/>
                <w:kern w:val="0"/>
                <w:sz w:val="32"/>
                <w:szCs w:val="32"/>
              </w:rPr>
            </w:rPrChange>
          </w:rPr>
          <w:tab/>
        </w:r>
      </w:ins>
      <w:del w:id="6329" w:author="admin" w:date="2024-11-19T10:38:00Z">
        <w:r>
          <w:rPr>
            <w:rFonts w:ascii="仿宋" w:hAnsi="仿宋" w:eastAsia="仿宋" w:cs="仿宋"/>
            <w:b/>
            <w:bCs/>
            <w:snapToGrid/>
            <w:color w:val="auto"/>
            <w:kern w:val="2"/>
            <w:sz w:val="32"/>
            <w:szCs w:val="32"/>
            <w:rPrChange w:id="6330" w:author="金永强" w:date="2025-01-14T17:16:00Z">
              <w:rPr>
                <w:rFonts w:ascii="仿宋" w:hAnsi="仿宋" w:eastAsia="仿宋" w:cs="仿宋"/>
                <w:b/>
                <w:bCs/>
                <w:snapToGrid w:val="0"/>
                <w:color w:val="000000"/>
                <w:kern w:val="0"/>
                <w:sz w:val="32"/>
                <w:szCs w:val="32"/>
              </w:rPr>
            </w:rPrChange>
          </w:rPr>
          <w:delText>六</w:delText>
        </w:r>
      </w:del>
      <w:ins w:id="6331" w:author="admin" w:date="2024-11-19T10:38:00Z">
        <w:r>
          <w:rPr>
            <w:rFonts w:hint="eastAsia" w:ascii="仿宋" w:hAnsi="仿宋" w:eastAsia="仿宋" w:cs="仿宋"/>
            <w:b/>
            <w:bCs/>
            <w:snapToGrid/>
            <w:color w:val="auto"/>
            <w:kern w:val="2"/>
            <w:sz w:val="32"/>
            <w:szCs w:val="32"/>
            <w:rPrChange w:id="6332" w:author="金永强" w:date="2025-01-14T17:16:00Z">
              <w:rPr>
                <w:rFonts w:hint="eastAsia" w:ascii="仿宋" w:hAnsi="仿宋" w:eastAsia="仿宋" w:cs="仿宋"/>
                <w:b/>
                <w:bCs/>
                <w:snapToGrid w:val="0"/>
                <w:color w:val="000000"/>
                <w:kern w:val="0"/>
                <w:sz w:val="32"/>
                <w:szCs w:val="32"/>
              </w:rPr>
            </w:rPrChange>
          </w:rPr>
          <w:t>七</w:t>
        </w:r>
      </w:ins>
      <w:r>
        <w:rPr>
          <w:rFonts w:hint="eastAsia" w:ascii="仿宋" w:hAnsi="仿宋" w:eastAsia="仿宋" w:cs="仿宋"/>
          <w:b/>
          <w:snapToGrid/>
          <w:color w:val="auto"/>
          <w:kern w:val="0"/>
          <w:sz w:val="32"/>
          <w:szCs w:val="32"/>
          <w:rPrChange w:id="6333" w:author="金永强" w:date="2025-01-14T17:16:00Z">
            <w:rPr>
              <w:rFonts w:hint="eastAsia" w:ascii="仿宋" w:hAnsi="仿宋" w:eastAsia="仿宋" w:cs="仿宋"/>
              <w:b/>
              <w:snapToGrid w:val="0"/>
              <w:color w:val="000000"/>
              <w:kern w:val="0"/>
              <w:sz w:val="32"/>
              <w:szCs w:val="32"/>
            </w:rPr>
          </w:rPrChange>
        </w:rPr>
        <w:t>、</w:t>
      </w:r>
      <w:del w:id="6334" w:author="金永强" w:date="2025-01-14T14:22:00Z">
        <w:r>
          <w:rPr>
            <w:rFonts w:hint="eastAsia" w:ascii="仿宋" w:hAnsi="仿宋" w:eastAsia="仿宋" w:cs="仿宋"/>
            <w:b/>
            <w:snapToGrid/>
            <w:color w:val="auto"/>
            <w:kern w:val="0"/>
            <w:sz w:val="32"/>
            <w:szCs w:val="32"/>
            <w:lang w:val="zh-CN"/>
            <w:rPrChange w:id="6335" w:author="金永强" w:date="2025-01-14T17:16:00Z">
              <w:rPr>
                <w:rFonts w:hint="eastAsia" w:ascii="仿宋" w:hAnsi="仿宋" w:eastAsia="仿宋" w:cs="仿宋"/>
                <w:b/>
                <w:snapToGrid w:val="0"/>
                <w:color w:val="000000"/>
                <w:kern w:val="0"/>
                <w:sz w:val="32"/>
                <w:szCs w:val="32"/>
                <w:lang w:val="zh-CN"/>
              </w:rPr>
            </w:rPrChange>
          </w:rPr>
          <w:delText>政府</w:delText>
        </w:r>
      </w:del>
      <w:r>
        <w:rPr>
          <w:rFonts w:hint="eastAsia" w:ascii="仿宋" w:hAnsi="仿宋" w:eastAsia="仿宋" w:cs="仿宋"/>
          <w:b/>
          <w:snapToGrid/>
          <w:color w:val="auto"/>
          <w:kern w:val="0"/>
          <w:sz w:val="32"/>
          <w:szCs w:val="32"/>
          <w:lang w:val="zh-CN"/>
          <w:rPrChange w:id="6336" w:author="金永强" w:date="2025-01-14T17:16:00Z">
            <w:rPr>
              <w:rFonts w:hint="eastAsia" w:ascii="仿宋" w:hAnsi="仿宋" w:eastAsia="仿宋" w:cs="仿宋"/>
              <w:b/>
              <w:snapToGrid w:val="0"/>
              <w:color w:val="000000"/>
              <w:kern w:val="0"/>
              <w:sz w:val="32"/>
              <w:szCs w:val="32"/>
              <w:lang w:val="zh-CN"/>
            </w:rPr>
          </w:rPrChange>
        </w:rPr>
        <w:t>采购供应商廉洁自律承诺书</w:t>
      </w:r>
    </w:p>
    <w:p w14:paraId="62F11997">
      <w:pPr>
        <w:snapToGrid w:val="0"/>
        <w:spacing w:line="360" w:lineRule="auto"/>
        <w:rPr>
          <w:rFonts w:ascii="仿宋" w:hAnsi="仿宋" w:eastAsia="仿宋" w:cs="仿宋"/>
          <w:sz w:val="24"/>
        </w:rPr>
      </w:pPr>
    </w:p>
    <w:p w14:paraId="07E55166">
      <w:pPr>
        <w:snapToGrid w:val="0"/>
        <w:spacing w:line="360" w:lineRule="auto"/>
        <w:rPr>
          <w:rFonts w:ascii="仿宋" w:hAnsi="仿宋" w:eastAsia="仿宋" w:cs="仿宋"/>
          <w:kern w:val="0"/>
          <w:sz w:val="24"/>
        </w:rPr>
      </w:pPr>
      <w:r>
        <w:rPr>
          <w:rFonts w:hint="eastAsia" w:ascii="仿宋" w:hAnsi="仿宋" w:eastAsia="仿宋" w:cs="仿宋"/>
          <w:snapToGrid/>
          <w:color w:val="auto"/>
          <w:kern w:val="2"/>
          <w:sz w:val="24"/>
          <w:szCs w:val="24"/>
          <w:rPrChange w:id="6337" w:author="金永强" w:date="2025-01-14T17:16:00Z">
            <w:rPr>
              <w:rFonts w:hint="eastAsia" w:ascii="仿宋" w:hAnsi="仿宋" w:eastAsia="仿宋" w:cs="仿宋"/>
              <w:snapToGrid w:val="0"/>
              <w:color w:val="000000"/>
              <w:kern w:val="0"/>
              <w:sz w:val="24"/>
              <w:szCs w:val="18"/>
            </w:rPr>
          </w:rPrChange>
        </w:rPr>
        <w:t>（采购人）、（采购代理机构）</w:t>
      </w:r>
      <w:r>
        <w:rPr>
          <w:rFonts w:hint="eastAsia" w:ascii="仿宋" w:hAnsi="仿宋" w:eastAsia="仿宋" w:cs="仿宋"/>
          <w:snapToGrid/>
          <w:color w:val="auto"/>
          <w:kern w:val="0"/>
          <w:sz w:val="24"/>
          <w:szCs w:val="24"/>
          <w:lang w:val="zh-CN"/>
          <w:rPrChange w:id="6338" w:author="金永强" w:date="2025-01-14T17:16:00Z">
            <w:rPr>
              <w:rFonts w:hint="eastAsia" w:ascii="仿宋" w:hAnsi="仿宋" w:eastAsia="仿宋" w:cs="仿宋"/>
              <w:snapToGrid w:val="0"/>
              <w:color w:val="000000"/>
              <w:kern w:val="0"/>
              <w:sz w:val="24"/>
              <w:szCs w:val="18"/>
              <w:lang w:val="zh-CN"/>
            </w:rPr>
          </w:rPrChange>
        </w:rPr>
        <w:t>：</w:t>
      </w:r>
    </w:p>
    <w:p w14:paraId="4339B22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6339" w:author="金永强" w:date="2025-01-14T17:16:00Z">
            <w:rPr>
              <w:rFonts w:hint="eastAsia" w:ascii="仿宋" w:hAnsi="仿宋" w:eastAsia="仿宋" w:cs="仿宋"/>
              <w:snapToGrid w:val="0"/>
              <w:color w:val="000000"/>
              <w:kern w:val="0"/>
              <w:sz w:val="24"/>
              <w:szCs w:val="18"/>
              <w:lang w:val="zh-CN"/>
            </w:rPr>
          </w:rPrChange>
        </w:rPr>
        <w:t>我单位响应你</w:t>
      </w:r>
      <w:r>
        <w:rPr>
          <w:rFonts w:hint="eastAsia" w:ascii="仿宋" w:hAnsi="仿宋" w:eastAsia="仿宋" w:cs="仿宋"/>
          <w:snapToGrid/>
          <w:color w:val="auto"/>
          <w:kern w:val="2"/>
          <w:sz w:val="24"/>
          <w:szCs w:val="24"/>
          <w:rPrChange w:id="6340" w:author="金永强" w:date="2025-01-14T17:16:00Z">
            <w:rPr>
              <w:rFonts w:hint="eastAsia" w:ascii="仿宋" w:hAnsi="仿宋" w:eastAsia="仿宋" w:cs="仿宋"/>
              <w:snapToGrid w:val="0"/>
              <w:color w:val="000000"/>
              <w:kern w:val="0"/>
              <w:sz w:val="24"/>
              <w:szCs w:val="18"/>
            </w:rPr>
          </w:rPrChange>
        </w:rPr>
        <w:t>单位</w:t>
      </w:r>
      <w:r>
        <w:rPr>
          <w:rFonts w:hint="eastAsia" w:ascii="仿宋" w:hAnsi="仿宋" w:eastAsia="仿宋" w:cs="仿宋"/>
          <w:snapToGrid/>
          <w:color w:val="auto"/>
          <w:kern w:val="0"/>
          <w:sz w:val="24"/>
          <w:szCs w:val="24"/>
          <w:lang w:val="zh-CN"/>
          <w:rPrChange w:id="6341" w:author="金永强" w:date="2025-01-14T17:16:00Z">
            <w:rPr>
              <w:rFonts w:hint="eastAsia" w:ascii="仿宋" w:hAnsi="仿宋" w:eastAsia="仿宋" w:cs="仿宋"/>
              <w:snapToGrid w:val="0"/>
              <w:color w:val="000000"/>
              <w:kern w:val="0"/>
              <w:sz w:val="24"/>
              <w:szCs w:val="18"/>
              <w:lang w:val="zh-CN"/>
            </w:rPr>
          </w:rPrChange>
        </w:rPr>
        <w:t>项目招标要求参加投标。在这次投标过程中和中标后，我们将严格遵守国家法律法规要求，并郑重承诺：</w:t>
      </w:r>
    </w:p>
    <w:p w14:paraId="4B4D132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6342" w:author="金永强" w:date="2025-01-14T17:16:00Z">
            <w:rPr>
              <w:rFonts w:hint="eastAsia" w:ascii="仿宋" w:hAnsi="仿宋" w:eastAsia="仿宋" w:cs="仿宋"/>
              <w:snapToGrid w:val="0"/>
              <w:color w:val="000000"/>
              <w:kern w:val="0"/>
              <w:sz w:val="24"/>
              <w:szCs w:val="18"/>
              <w:lang w:val="zh-CN"/>
            </w:rPr>
          </w:rPrChange>
        </w:rPr>
        <w:t>一、不向项目有关人员及部门赠送礼金礼物、有价证券、回扣以及中介费、介绍费、咨询费等好处费；</w:t>
      </w:r>
      <w:r>
        <w:rPr>
          <w:rFonts w:ascii="仿宋" w:hAnsi="仿宋" w:eastAsia="仿宋" w:cs="仿宋"/>
          <w:snapToGrid/>
          <w:color w:val="auto"/>
          <w:kern w:val="0"/>
          <w:sz w:val="24"/>
          <w:szCs w:val="24"/>
          <w:lang w:val="zh-CN"/>
          <w:rPrChange w:id="6343" w:author="金永强" w:date="2025-01-14T17:16:00Z">
            <w:rPr>
              <w:rFonts w:ascii="仿宋" w:hAnsi="仿宋" w:eastAsia="仿宋" w:cs="仿宋"/>
              <w:snapToGrid w:val="0"/>
              <w:color w:val="000000"/>
              <w:kern w:val="0"/>
              <w:sz w:val="24"/>
              <w:szCs w:val="18"/>
              <w:lang w:val="zh-CN"/>
            </w:rPr>
          </w:rPrChange>
        </w:rPr>
        <w:t xml:space="preserve"> </w:t>
      </w:r>
    </w:p>
    <w:p w14:paraId="5B27D893">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6344" w:author="金永强" w:date="2025-01-14T17:16:00Z">
            <w:rPr>
              <w:rFonts w:hint="eastAsia" w:ascii="仿宋" w:hAnsi="仿宋" w:eastAsia="仿宋" w:cs="仿宋"/>
              <w:snapToGrid w:val="0"/>
              <w:color w:val="000000"/>
              <w:kern w:val="0"/>
              <w:sz w:val="24"/>
              <w:szCs w:val="18"/>
              <w:lang w:val="zh-CN"/>
            </w:rPr>
          </w:rPrChange>
        </w:rPr>
        <w:t>二、不为项目有关人员及部门报销应由你方单位或个人支付的费用；</w:t>
      </w:r>
      <w:r>
        <w:rPr>
          <w:rFonts w:ascii="仿宋" w:hAnsi="仿宋" w:eastAsia="仿宋" w:cs="仿宋"/>
          <w:snapToGrid/>
          <w:color w:val="auto"/>
          <w:kern w:val="0"/>
          <w:sz w:val="24"/>
          <w:szCs w:val="24"/>
          <w:lang w:val="zh-CN"/>
          <w:rPrChange w:id="6345" w:author="金永强" w:date="2025-01-14T17:16:00Z">
            <w:rPr>
              <w:rFonts w:ascii="仿宋" w:hAnsi="仿宋" w:eastAsia="仿宋" w:cs="仿宋"/>
              <w:snapToGrid w:val="0"/>
              <w:color w:val="000000"/>
              <w:kern w:val="0"/>
              <w:sz w:val="24"/>
              <w:szCs w:val="18"/>
              <w:lang w:val="zh-CN"/>
            </w:rPr>
          </w:rPrChange>
        </w:rPr>
        <w:t xml:space="preserve"> </w:t>
      </w:r>
    </w:p>
    <w:p w14:paraId="2065A28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6346" w:author="金永强" w:date="2025-01-14T17:16:00Z">
            <w:rPr>
              <w:rFonts w:hint="eastAsia" w:ascii="仿宋" w:hAnsi="仿宋" w:eastAsia="仿宋" w:cs="仿宋"/>
              <w:snapToGrid w:val="0"/>
              <w:color w:val="000000"/>
              <w:kern w:val="0"/>
              <w:sz w:val="24"/>
              <w:szCs w:val="18"/>
              <w:lang w:val="zh-CN"/>
            </w:rPr>
          </w:rPrChange>
        </w:rPr>
        <w:t>三、不向项目有关人员及部门提供有可能影响公正的宴请和健身娱乐等活动；</w:t>
      </w:r>
      <w:r>
        <w:rPr>
          <w:rFonts w:ascii="仿宋" w:hAnsi="仿宋" w:eastAsia="仿宋" w:cs="仿宋"/>
          <w:snapToGrid/>
          <w:color w:val="auto"/>
          <w:kern w:val="0"/>
          <w:sz w:val="24"/>
          <w:szCs w:val="24"/>
          <w:lang w:val="zh-CN"/>
          <w:rPrChange w:id="6347" w:author="金永强" w:date="2025-01-14T17:16:00Z">
            <w:rPr>
              <w:rFonts w:ascii="仿宋" w:hAnsi="仿宋" w:eastAsia="仿宋" w:cs="仿宋"/>
              <w:snapToGrid w:val="0"/>
              <w:color w:val="000000"/>
              <w:kern w:val="0"/>
              <w:sz w:val="24"/>
              <w:szCs w:val="18"/>
              <w:lang w:val="zh-CN"/>
            </w:rPr>
          </w:rPrChange>
        </w:rPr>
        <w:t xml:space="preserve"> </w:t>
      </w:r>
    </w:p>
    <w:p w14:paraId="30223BB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6348" w:author="金永强" w:date="2025-01-14T17:16:00Z">
            <w:rPr>
              <w:rFonts w:hint="eastAsia" w:ascii="仿宋" w:hAnsi="仿宋" w:eastAsia="仿宋" w:cs="仿宋"/>
              <w:snapToGrid w:val="0"/>
              <w:color w:val="000000"/>
              <w:kern w:val="0"/>
              <w:sz w:val="24"/>
              <w:szCs w:val="18"/>
              <w:lang w:val="zh-CN"/>
            </w:rPr>
          </w:rPrChange>
        </w:rPr>
        <w:t>四、不为项目有关人员及部门出国（境）、旅游等提供方便；</w:t>
      </w:r>
    </w:p>
    <w:p w14:paraId="36440EA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6349" w:author="金永强" w:date="2025-01-14T17:16:00Z">
            <w:rPr>
              <w:rFonts w:hint="eastAsia" w:ascii="仿宋" w:hAnsi="仿宋" w:eastAsia="仿宋" w:cs="仿宋"/>
              <w:snapToGrid w:val="0"/>
              <w:color w:val="000000"/>
              <w:kern w:val="0"/>
              <w:sz w:val="24"/>
              <w:szCs w:val="18"/>
              <w:lang w:val="zh-CN"/>
            </w:rPr>
          </w:rPrChange>
        </w:rPr>
        <w:t>五、不为项目有关人员个人装修住房、婚丧嫁娶、配偶子女工作安排等提供</w:t>
      </w:r>
    </w:p>
    <w:p w14:paraId="3A53B8B0">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6350" w:author="金永强" w:date="2025-01-14T17:16:00Z">
            <w:rPr>
              <w:rFonts w:hint="eastAsia" w:ascii="仿宋" w:hAnsi="仿宋" w:eastAsia="仿宋" w:cs="仿宋"/>
              <w:snapToGrid w:val="0"/>
              <w:color w:val="000000"/>
              <w:kern w:val="0"/>
              <w:sz w:val="24"/>
              <w:szCs w:val="18"/>
              <w:lang w:val="zh-CN"/>
            </w:rPr>
          </w:rPrChange>
        </w:rPr>
        <w:t>好处；</w:t>
      </w:r>
    </w:p>
    <w:p w14:paraId="01A09C62">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6351" w:author="金永强" w:date="2025-01-14T17:16:00Z">
            <w:rPr>
              <w:rFonts w:hint="eastAsia" w:ascii="仿宋" w:hAnsi="仿宋" w:eastAsia="仿宋" w:cs="仿宋"/>
              <w:snapToGrid w:val="0"/>
              <w:color w:val="000000"/>
              <w:kern w:val="0"/>
              <w:sz w:val="24"/>
              <w:szCs w:val="18"/>
              <w:lang w:val="zh-CN"/>
            </w:rPr>
          </w:rPrChange>
        </w:rPr>
        <w:t>六、严格遵守《</w:t>
      </w:r>
      <w:r>
        <w:rPr>
          <w:rFonts w:hint="eastAsia" w:ascii="仿宋" w:hAnsi="仿宋" w:eastAsia="仿宋" w:cs="仿宋"/>
          <w:snapToGrid/>
          <w:color w:val="auto"/>
          <w:kern w:val="2"/>
          <w:sz w:val="24"/>
          <w:szCs w:val="24"/>
          <w:lang w:val="zh-CN"/>
          <w:rPrChange w:id="6352" w:author="金永强" w:date="2025-01-14T17:16:00Z">
            <w:rPr>
              <w:rFonts w:hint="eastAsia" w:ascii="仿宋" w:hAnsi="仿宋" w:eastAsia="仿宋" w:cs="仿宋"/>
              <w:snapToGrid w:val="0"/>
              <w:color w:val="000000"/>
              <w:kern w:val="0"/>
              <w:sz w:val="24"/>
              <w:szCs w:val="18"/>
              <w:lang w:val="zh-CN"/>
            </w:rPr>
          </w:rPrChange>
        </w:rPr>
        <w:t>中华人民共和国</w:t>
      </w:r>
      <w:del w:id="6353" w:author="金永强" w:date="2025-01-14T14:22:00Z">
        <w:r>
          <w:rPr>
            <w:rFonts w:hint="eastAsia" w:ascii="仿宋" w:hAnsi="仿宋" w:eastAsia="仿宋" w:cs="仿宋"/>
            <w:snapToGrid/>
            <w:color w:val="auto"/>
            <w:kern w:val="0"/>
            <w:sz w:val="24"/>
            <w:szCs w:val="24"/>
            <w:lang w:val="zh-CN"/>
            <w:rPrChange w:id="6354" w:author="金永强" w:date="2025-01-14T17:16:00Z">
              <w:rPr>
                <w:rFonts w:hint="eastAsia" w:ascii="仿宋" w:hAnsi="仿宋" w:eastAsia="仿宋" w:cs="仿宋"/>
                <w:snapToGrid w:val="0"/>
                <w:color w:val="000000"/>
                <w:kern w:val="0"/>
                <w:sz w:val="24"/>
                <w:szCs w:val="18"/>
                <w:lang w:val="zh-CN"/>
              </w:rPr>
            </w:rPrChange>
          </w:rPr>
          <w:delText>政府</w:delText>
        </w:r>
      </w:del>
      <w:ins w:id="6355" w:author="金永强" w:date="2025-01-14T14:22:00Z">
        <w:r>
          <w:rPr>
            <w:rFonts w:hint="eastAsia" w:ascii="仿宋" w:hAnsi="仿宋" w:eastAsia="仿宋" w:cs="仿宋"/>
            <w:snapToGrid/>
            <w:color w:val="auto"/>
            <w:kern w:val="0"/>
            <w:sz w:val="24"/>
            <w:szCs w:val="24"/>
            <w:highlight w:val="none"/>
            <w:lang w:val="zh-CN"/>
            <w:rPrChange w:id="6356" w:author="金永强" w:date="2025-01-14T17:16:00Z">
              <w:rPr>
                <w:rFonts w:hint="eastAsia" w:ascii="仿宋" w:hAnsi="仿宋" w:eastAsia="仿宋" w:cs="仿宋"/>
                <w:snapToGrid w:val="0"/>
                <w:color w:val="000000"/>
                <w:kern w:val="0"/>
                <w:sz w:val="24"/>
                <w:szCs w:val="18"/>
                <w:highlight w:val="green"/>
                <w:lang w:val="zh-CN"/>
              </w:rPr>
            </w:rPrChange>
          </w:rPr>
          <w:t>政府</w:t>
        </w:r>
      </w:ins>
      <w:r>
        <w:rPr>
          <w:rFonts w:hint="eastAsia" w:ascii="仿宋" w:hAnsi="仿宋" w:eastAsia="仿宋" w:cs="仿宋"/>
          <w:snapToGrid/>
          <w:color w:val="auto"/>
          <w:kern w:val="0"/>
          <w:sz w:val="24"/>
          <w:szCs w:val="24"/>
          <w:lang w:val="zh-CN"/>
          <w:rPrChange w:id="6357" w:author="金永强" w:date="2025-01-14T17:16:00Z">
            <w:rPr>
              <w:rFonts w:hint="eastAsia" w:ascii="仿宋" w:hAnsi="仿宋" w:eastAsia="仿宋" w:cs="仿宋"/>
              <w:snapToGrid w:val="0"/>
              <w:color w:val="000000"/>
              <w:kern w:val="0"/>
              <w:sz w:val="24"/>
              <w:szCs w:val="18"/>
              <w:lang w:val="zh-CN"/>
            </w:rPr>
          </w:rPrChange>
        </w:rPr>
        <w:t>采购法》《</w:t>
      </w:r>
      <w:r>
        <w:rPr>
          <w:rFonts w:hint="eastAsia" w:ascii="仿宋" w:hAnsi="仿宋" w:eastAsia="仿宋" w:cs="仿宋"/>
          <w:snapToGrid/>
          <w:color w:val="auto"/>
          <w:kern w:val="2"/>
          <w:sz w:val="24"/>
          <w:szCs w:val="24"/>
          <w:lang w:val="zh-CN"/>
          <w:rPrChange w:id="6358" w:author="金永强" w:date="2025-01-14T17:16:00Z">
            <w:rPr>
              <w:rFonts w:hint="eastAsia" w:ascii="仿宋" w:hAnsi="仿宋" w:eastAsia="仿宋" w:cs="仿宋"/>
              <w:snapToGrid w:val="0"/>
              <w:color w:val="000000"/>
              <w:kern w:val="0"/>
              <w:sz w:val="24"/>
              <w:szCs w:val="18"/>
              <w:lang w:val="zh-CN"/>
            </w:rPr>
          </w:rPrChange>
        </w:rPr>
        <w:t>中华人民共和国</w:t>
      </w:r>
      <w:r>
        <w:rPr>
          <w:rFonts w:hint="eastAsia" w:ascii="仿宋" w:hAnsi="仿宋" w:eastAsia="仿宋" w:cs="仿宋"/>
          <w:snapToGrid/>
          <w:color w:val="auto"/>
          <w:kern w:val="0"/>
          <w:sz w:val="24"/>
          <w:szCs w:val="24"/>
          <w:lang w:val="zh-CN"/>
          <w:rPrChange w:id="6359" w:author="金永强" w:date="2025-01-14T17:16:00Z">
            <w:rPr>
              <w:rFonts w:hint="eastAsia" w:ascii="仿宋" w:hAnsi="仿宋" w:eastAsia="仿宋" w:cs="仿宋"/>
              <w:snapToGrid w:val="0"/>
              <w:color w:val="000000"/>
              <w:kern w:val="0"/>
              <w:sz w:val="24"/>
              <w:szCs w:val="18"/>
              <w:lang w:val="zh-CN"/>
            </w:rPr>
          </w:rPrChange>
        </w:rPr>
        <w:t>招标投标</w:t>
      </w:r>
    </w:p>
    <w:p w14:paraId="405A0E9E">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6360" w:author="金永强" w:date="2025-01-14T17:16:00Z">
            <w:rPr>
              <w:rFonts w:hint="eastAsia" w:ascii="仿宋" w:hAnsi="仿宋" w:eastAsia="仿宋" w:cs="仿宋"/>
              <w:snapToGrid w:val="0"/>
              <w:color w:val="000000"/>
              <w:kern w:val="0"/>
              <w:sz w:val="24"/>
              <w:szCs w:val="18"/>
              <w:lang w:val="zh-CN"/>
            </w:rPr>
          </w:rPrChange>
        </w:rPr>
        <w:t>法》</w:t>
      </w:r>
      <w:r>
        <w:rPr>
          <w:rFonts w:hint="eastAsia" w:ascii="仿宋" w:hAnsi="仿宋" w:eastAsia="仿宋" w:cs="仿宋"/>
          <w:snapToGrid/>
          <w:color w:val="auto"/>
          <w:kern w:val="2"/>
          <w:sz w:val="24"/>
          <w:szCs w:val="24"/>
          <w:lang w:val="zh-CN"/>
          <w:rPrChange w:id="6361" w:author="金永强" w:date="2025-01-14T17:16:00Z">
            <w:rPr>
              <w:rFonts w:hint="eastAsia" w:ascii="仿宋" w:hAnsi="仿宋" w:eastAsia="仿宋" w:cs="仿宋"/>
              <w:snapToGrid w:val="0"/>
              <w:color w:val="000000"/>
              <w:kern w:val="0"/>
              <w:sz w:val="24"/>
              <w:szCs w:val="18"/>
              <w:lang w:val="zh-CN"/>
            </w:rPr>
          </w:rPrChange>
        </w:rPr>
        <w:t>《中华人民共和国民法典》</w:t>
      </w:r>
      <w:r>
        <w:rPr>
          <w:rFonts w:hint="eastAsia" w:ascii="仿宋" w:hAnsi="仿宋" w:eastAsia="仿宋" w:cs="仿宋"/>
          <w:snapToGrid/>
          <w:color w:val="auto"/>
          <w:kern w:val="0"/>
          <w:sz w:val="24"/>
          <w:szCs w:val="24"/>
          <w:lang w:val="zh-CN"/>
          <w:rPrChange w:id="6362" w:author="金永强" w:date="2025-01-14T17:16:00Z">
            <w:rPr>
              <w:rFonts w:hint="eastAsia" w:ascii="仿宋" w:hAnsi="仿宋" w:eastAsia="仿宋" w:cs="仿宋"/>
              <w:snapToGrid w:val="0"/>
              <w:color w:val="000000"/>
              <w:kern w:val="0"/>
              <w:sz w:val="24"/>
              <w:szCs w:val="18"/>
              <w:lang w:val="zh-CN"/>
            </w:rPr>
          </w:rPrChange>
        </w:rPr>
        <w:t>等法律法规，诚实守信，合法经营，坚决抵制各种违法违纪行为。</w:t>
      </w:r>
      <w:r>
        <w:rPr>
          <w:rFonts w:ascii="仿宋" w:hAnsi="仿宋" w:eastAsia="仿宋" w:cs="仿宋"/>
          <w:snapToGrid/>
          <w:color w:val="auto"/>
          <w:kern w:val="0"/>
          <w:sz w:val="24"/>
          <w:szCs w:val="24"/>
          <w:lang w:val="zh-CN"/>
          <w:rPrChange w:id="6363" w:author="金永强" w:date="2025-01-14T17:16:00Z">
            <w:rPr>
              <w:rFonts w:ascii="仿宋" w:hAnsi="仿宋" w:eastAsia="仿宋" w:cs="仿宋"/>
              <w:snapToGrid w:val="0"/>
              <w:color w:val="000000"/>
              <w:kern w:val="0"/>
              <w:sz w:val="24"/>
              <w:szCs w:val="18"/>
              <w:lang w:val="zh-CN"/>
            </w:rPr>
          </w:rPrChange>
        </w:rPr>
        <w:t xml:space="preserve"> </w:t>
      </w:r>
    </w:p>
    <w:p w14:paraId="6E5C3747">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6364" w:author="金永强" w:date="2025-01-14T17:16:00Z">
            <w:rPr>
              <w:rFonts w:hint="eastAsia" w:ascii="仿宋" w:hAnsi="仿宋" w:eastAsia="仿宋" w:cs="仿宋"/>
              <w:snapToGrid w:val="0"/>
              <w:color w:val="000000"/>
              <w:kern w:val="0"/>
              <w:sz w:val="24"/>
              <w:szCs w:val="18"/>
              <w:lang w:val="zh-CN"/>
            </w:rPr>
          </w:rPrChange>
        </w:rPr>
        <w:t>如违反上述承诺，你</w:t>
      </w:r>
      <w:r>
        <w:rPr>
          <w:rFonts w:hint="eastAsia" w:ascii="仿宋" w:hAnsi="仿宋" w:eastAsia="仿宋" w:cs="仿宋"/>
          <w:snapToGrid/>
          <w:color w:val="auto"/>
          <w:kern w:val="2"/>
          <w:sz w:val="24"/>
          <w:szCs w:val="24"/>
          <w:rPrChange w:id="6365" w:author="金永强" w:date="2025-01-14T17:16:00Z">
            <w:rPr>
              <w:rFonts w:hint="eastAsia" w:ascii="仿宋" w:hAnsi="仿宋" w:eastAsia="仿宋" w:cs="仿宋"/>
              <w:snapToGrid w:val="0"/>
              <w:color w:val="000000"/>
              <w:kern w:val="0"/>
              <w:sz w:val="24"/>
              <w:szCs w:val="18"/>
            </w:rPr>
          </w:rPrChange>
        </w:rPr>
        <w:t>单位</w:t>
      </w:r>
      <w:r>
        <w:rPr>
          <w:rFonts w:hint="eastAsia" w:ascii="仿宋" w:hAnsi="仿宋" w:eastAsia="仿宋" w:cs="仿宋"/>
          <w:snapToGrid/>
          <w:color w:val="auto"/>
          <w:kern w:val="0"/>
          <w:sz w:val="24"/>
          <w:szCs w:val="24"/>
          <w:lang w:val="zh-CN"/>
          <w:rPrChange w:id="6366" w:author="金永强" w:date="2025-01-14T17:16:00Z">
            <w:rPr>
              <w:rFonts w:hint="eastAsia" w:ascii="仿宋" w:hAnsi="仿宋" w:eastAsia="仿宋" w:cs="仿宋"/>
              <w:snapToGrid w:val="0"/>
              <w:color w:val="000000"/>
              <w:kern w:val="0"/>
              <w:sz w:val="24"/>
              <w:szCs w:val="18"/>
              <w:lang w:val="zh-CN"/>
            </w:rPr>
          </w:rPrChange>
        </w:rPr>
        <w:t>有权立即取消我单位投标、中标或在建项目的建设资格，有权拒绝我单位在一定时期内进入你</w:t>
      </w:r>
      <w:r>
        <w:rPr>
          <w:rFonts w:hint="eastAsia" w:ascii="仿宋" w:hAnsi="仿宋" w:eastAsia="仿宋" w:cs="仿宋"/>
          <w:snapToGrid/>
          <w:color w:val="auto"/>
          <w:kern w:val="2"/>
          <w:sz w:val="24"/>
          <w:szCs w:val="24"/>
          <w:rPrChange w:id="6367" w:author="金永强" w:date="2025-01-14T17:16:00Z">
            <w:rPr>
              <w:rFonts w:hint="eastAsia" w:ascii="仿宋" w:hAnsi="仿宋" w:eastAsia="仿宋" w:cs="仿宋"/>
              <w:snapToGrid w:val="0"/>
              <w:color w:val="000000"/>
              <w:kern w:val="0"/>
              <w:sz w:val="24"/>
              <w:szCs w:val="18"/>
            </w:rPr>
          </w:rPrChange>
        </w:rPr>
        <w:t>单位</w:t>
      </w:r>
      <w:r>
        <w:rPr>
          <w:rFonts w:hint="eastAsia" w:ascii="仿宋" w:hAnsi="仿宋" w:eastAsia="仿宋" w:cs="仿宋"/>
          <w:snapToGrid/>
          <w:color w:val="auto"/>
          <w:kern w:val="0"/>
          <w:sz w:val="24"/>
          <w:szCs w:val="24"/>
          <w:lang w:val="zh-CN"/>
          <w:rPrChange w:id="6368" w:author="金永强" w:date="2025-01-14T17:16:00Z">
            <w:rPr>
              <w:rFonts w:hint="eastAsia" w:ascii="仿宋" w:hAnsi="仿宋" w:eastAsia="仿宋" w:cs="仿宋"/>
              <w:snapToGrid w:val="0"/>
              <w:color w:val="000000"/>
              <w:kern w:val="0"/>
              <w:sz w:val="24"/>
              <w:szCs w:val="18"/>
              <w:lang w:val="zh-CN"/>
            </w:rPr>
          </w:rPrChange>
        </w:rPr>
        <w:t>进行项目建设或其他经营活动，并通报市财政局。由此引起的相应损失均由我单位承担。</w:t>
      </w:r>
    </w:p>
    <w:p w14:paraId="4C2C6DF4">
      <w:pPr>
        <w:autoSpaceDE w:val="0"/>
        <w:autoSpaceDN w:val="0"/>
        <w:spacing w:line="360" w:lineRule="auto"/>
        <w:ind w:left="2"/>
        <w:jc w:val="left"/>
        <w:rPr>
          <w:rFonts w:ascii="仿宋" w:hAnsi="仿宋" w:eastAsia="仿宋" w:cs="仿宋"/>
          <w:kern w:val="0"/>
          <w:sz w:val="24"/>
          <w:lang w:val="zh-CN"/>
        </w:rPr>
      </w:pPr>
    </w:p>
    <w:p w14:paraId="1D3EF4FB">
      <w:pPr>
        <w:autoSpaceDE w:val="0"/>
        <w:autoSpaceDN w:val="0"/>
        <w:spacing w:line="360" w:lineRule="auto"/>
        <w:ind w:left="2"/>
        <w:jc w:val="left"/>
        <w:rPr>
          <w:rFonts w:ascii="仿宋" w:hAnsi="仿宋" w:eastAsia="仿宋" w:cs="仿宋"/>
          <w:kern w:val="0"/>
          <w:sz w:val="24"/>
          <w:lang w:val="zh-CN"/>
        </w:rPr>
      </w:pPr>
    </w:p>
    <w:p w14:paraId="526A712F">
      <w:pPr>
        <w:autoSpaceDE w:val="0"/>
        <w:autoSpaceDN w:val="0"/>
        <w:spacing w:line="360" w:lineRule="auto"/>
        <w:ind w:left="2"/>
        <w:jc w:val="left"/>
        <w:rPr>
          <w:rFonts w:ascii="仿宋" w:hAnsi="仿宋" w:eastAsia="仿宋" w:cs="仿宋"/>
          <w:kern w:val="0"/>
          <w:sz w:val="24"/>
          <w:lang w:val="zh-CN"/>
        </w:rPr>
      </w:pPr>
    </w:p>
    <w:p w14:paraId="12B759F8">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6369" w:author="金永强" w:date="2025-01-14T17:16:00Z">
            <w:rPr>
              <w:rFonts w:hint="eastAsia" w:ascii="仿宋" w:hAnsi="仿宋" w:eastAsia="仿宋" w:cs="仿宋"/>
              <w:snapToGrid w:val="0"/>
              <w:color w:val="000000"/>
              <w:kern w:val="0"/>
              <w:sz w:val="24"/>
              <w:szCs w:val="18"/>
              <w:lang w:val="zh-CN"/>
            </w:rPr>
          </w:rPrChange>
        </w:rPr>
        <w:t>投标人名称（</w:t>
      </w:r>
      <w:r>
        <w:rPr>
          <w:rFonts w:hint="eastAsia" w:ascii="仿宋" w:hAnsi="仿宋" w:eastAsia="仿宋" w:cs="仿宋"/>
          <w:snapToGrid/>
          <w:color w:val="auto"/>
          <w:kern w:val="2"/>
          <w:sz w:val="24"/>
          <w:szCs w:val="24"/>
          <w:rPrChange w:id="6370" w:author="金永强" w:date="2025-01-14T17:16:00Z">
            <w:rPr>
              <w:rFonts w:hint="eastAsia" w:ascii="仿宋" w:hAnsi="仿宋" w:eastAsia="仿宋" w:cs="仿宋"/>
              <w:snapToGrid w:val="0"/>
              <w:color w:val="000000"/>
              <w:kern w:val="0"/>
              <w:sz w:val="24"/>
              <w:szCs w:val="18"/>
            </w:rPr>
          </w:rPrChange>
        </w:rPr>
        <w:t>电子签名</w:t>
      </w:r>
      <w:r>
        <w:rPr>
          <w:rFonts w:hint="eastAsia" w:ascii="仿宋" w:hAnsi="仿宋" w:eastAsia="仿宋" w:cs="仿宋"/>
          <w:snapToGrid/>
          <w:color w:val="auto"/>
          <w:kern w:val="0"/>
          <w:sz w:val="24"/>
          <w:szCs w:val="24"/>
          <w:lang w:val="zh-CN"/>
          <w:rPrChange w:id="6371" w:author="金永强" w:date="2025-01-14T17:16:00Z">
            <w:rPr>
              <w:rFonts w:hint="eastAsia" w:ascii="仿宋" w:hAnsi="仿宋" w:eastAsia="仿宋" w:cs="仿宋"/>
              <w:snapToGrid w:val="0"/>
              <w:color w:val="000000"/>
              <w:kern w:val="0"/>
              <w:sz w:val="24"/>
              <w:szCs w:val="18"/>
              <w:lang w:val="zh-CN"/>
            </w:rPr>
          </w:rPrChange>
        </w:rPr>
        <w:t>）：</w:t>
      </w:r>
      <w:r>
        <w:rPr>
          <w:rFonts w:ascii="仿宋" w:hAnsi="仿宋" w:eastAsia="仿宋" w:cs="仿宋"/>
          <w:snapToGrid/>
          <w:color w:val="auto"/>
          <w:kern w:val="0"/>
          <w:sz w:val="24"/>
          <w:szCs w:val="24"/>
          <w:lang w:val="zh-CN"/>
          <w:rPrChange w:id="6372" w:author="金永强" w:date="2025-01-14T17:16:00Z">
            <w:rPr>
              <w:rFonts w:ascii="仿宋" w:hAnsi="仿宋" w:eastAsia="仿宋" w:cs="仿宋"/>
              <w:snapToGrid w:val="0"/>
              <w:color w:val="000000"/>
              <w:kern w:val="0"/>
              <w:sz w:val="24"/>
              <w:szCs w:val="18"/>
              <w:lang w:val="zh-CN"/>
            </w:rPr>
          </w:rPrChange>
        </w:rPr>
        <w:t xml:space="preserve">                                                                                                                                                                                                               </w:t>
      </w:r>
    </w:p>
    <w:p w14:paraId="3EEDF4EB">
      <w:pPr>
        <w:spacing w:line="360" w:lineRule="auto"/>
        <w:ind w:left="4620" w:leftChars="2200"/>
        <w:rPr>
          <w:rFonts w:ascii="仿宋" w:hAnsi="仿宋" w:eastAsia="仿宋" w:cs="仿宋"/>
          <w:sz w:val="24"/>
        </w:rPr>
      </w:pPr>
      <w:r>
        <w:rPr>
          <w:rFonts w:hint="eastAsia" w:ascii="仿宋" w:hAnsi="仿宋" w:eastAsia="仿宋" w:cs="仿宋"/>
          <w:snapToGrid/>
          <w:color w:val="auto"/>
          <w:kern w:val="0"/>
          <w:sz w:val="24"/>
          <w:szCs w:val="24"/>
          <w:lang w:val="zh-CN"/>
          <w:rPrChange w:id="6373" w:author="金永强" w:date="2025-01-14T17:16:00Z">
            <w:rPr>
              <w:rFonts w:hint="eastAsia" w:ascii="仿宋" w:hAnsi="仿宋" w:eastAsia="仿宋" w:cs="仿宋"/>
              <w:snapToGrid w:val="0"/>
              <w:color w:val="000000"/>
              <w:kern w:val="0"/>
              <w:sz w:val="24"/>
              <w:szCs w:val="18"/>
              <w:lang w:val="zh-CN"/>
            </w:rPr>
          </w:rPrChange>
        </w:rPr>
        <w:t>日期</w:t>
      </w:r>
      <w:r>
        <w:rPr>
          <w:rFonts w:hint="eastAsia" w:ascii="仿宋" w:hAnsi="仿宋" w:eastAsia="仿宋" w:cs="仿宋"/>
          <w:snapToGrid/>
          <w:color w:val="auto"/>
          <w:kern w:val="0"/>
          <w:sz w:val="24"/>
          <w:szCs w:val="24"/>
          <w:rPrChange w:id="6374"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0"/>
          <w:sz w:val="24"/>
          <w:szCs w:val="24"/>
          <w:lang w:val="zh-CN"/>
          <w:rPrChange w:id="6375" w:author="金永强" w:date="2025-01-14T17:16:00Z">
            <w:rPr>
              <w:rFonts w:ascii="仿宋" w:hAnsi="仿宋" w:eastAsia="仿宋" w:cs="仿宋"/>
              <w:snapToGrid w:val="0"/>
              <w:color w:val="000000"/>
              <w:kern w:val="0"/>
              <w:sz w:val="24"/>
              <w:szCs w:val="18"/>
              <w:lang w:val="zh-CN"/>
            </w:rPr>
          </w:rPrChange>
        </w:rPr>
        <w:t xml:space="preserve">   年   月   日</w:t>
      </w:r>
    </w:p>
    <w:p w14:paraId="069D5B91">
      <w:pPr>
        <w:spacing w:line="360" w:lineRule="auto"/>
        <w:jc w:val="center"/>
        <w:rPr>
          <w:rFonts w:ascii="仿宋" w:hAnsi="仿宋" w:eastAsia="仿宋" w:cs="仿宋"/>
          <w:b/>
          <w:bCs/>
          <w:sz w:val="24"/>
        </w:rPr>
      </w:pPr>
    </w:p>
    <w:p w14:paraId="27BDCD87">
      <w:pPr>
        <w:spacing w:line="360" w:lineRule="auto"/>
        <w:ind w:right="420"/>
        <w:rPr>
          <w:rFonts w:ascii="仿宋" w:hAnsi="仿宋" w:eastAsia="仿宋" w:cs="仿宋"/>
          <w:sz w:val="24"/>
        </w:rPr>
      </w:pPr>
      <w:r>
        <w:rPr>
          <w:rFonts w:hint="eastAsia" w:ascii="仿宋" w:hAnsi="仿宋" w:eastAsia="仿宋" w:cs="仿宋"/>
          <w:snapToGrid/>
          <w:color w:val="auto"/>
          <w:kern w:val="2"/>
          <w:sz w:val="24"/>
          <w:szCs w:val="24"/>
          <w:rPrChange w:id="6376" w:author="金永强" w:date="2025-01-14T17:16:00Z">
            <w:rPr>
              <w:rFonts w:hint="eastAsia" w:ascii="仿宋" w:hAnsi="仿宋" w:eastAsia="仿宋" w:cs="仿宋"/>
              <w:snapToGrid w:val="0"/>
              <w:color w:val="000000"/>
              <w:kern w:val="0"/>
              <w:sz w:val="24"/>
              <w:szCs w:val="18"/>
            </w:rPr>
          </w:rPrChange>
        </w:rPr>
        <w:t>注：按本格式和要求提供。</w:t>
      </w:r>
    </w:p>
    <w:p w14:paraId="1E98FD1A">
      <w:pPr>
        <w:spacing w:line="360" w:lineRule="auto"/>
        <w:jc w:val="center"/>
        <w:rPr>
          <w:ins w:id="6377" w:author="admin" w:date="2024-11-19T10:39:00Z"/>
          <w:rFonts w:ascii="仿宋_GB2312" w:hAnsi="仿宋_GB2312" w:eastAsia="仿宋_GB2312" w:cs="仿宋_GB2312"/>
          <w:b/>
          <w:sz w:val="32"/>
          <w:szCs w:val="32"/>
        </w:rPr>
      </w:pPr>
    </w:p>
    <w:p w14:paraId="402AA99C">
      <w:pPr>
        <w:spacing w:line="360" w:lineRule="auto"/>
        <w:jc w:val="center"/>
        <w:rPr>
          <w:ins w:id="6378" w:author="admin" w:date="2024-11-19T10:39:00Z"/>
          <w:rFonts w:ascii="仿宋_GB2312" w:hAnsi="仿宋_GB2312" w:eastAsia="仿宋_GB2312" w:cs="仿宋_GB2312"/>
          <w:b/>
          <w:sz w:val="32"/>
          <w:szCs w:val="32"/>
        </w:rPr>
      </w:pPr>
    </w:p>
    <w:p w14:paraId="60B874BF">
      <w:pPr>
        <w:spacing w:line="360" w:lineRule="auto"/>
        <w:jc w:val="center"/>
        <w:rPr>
          <w:rFonts w:ascii="仿宋_GB2312" w:hAnsi="仿宋_GB2312" w:eastAsia="仿宋_GB2312" w:cs="仿宋_GB2312"/>
          <w:b/>
          <w:bCs/>
          <w:sz w:val="32"/>
          <w:szCs w:val="32"/>
        </w:rPr>
      </w:pPr>
      <w:del w:id="6379" w:author="admin" w:date="2024-11-19T10:39:00Z">
        <w:r>
          <w:rPr>
            <w:rFonts w:hint="eastAsia" w:ascii="仿宋_GB2312" w:hAnsi="仿宋_GB2312" w:eastAsia="仿宋_GB2312" w:cs="仿宋_GB2312"/>
            <w:b/>
            <w:snapToGrid/>
            <w:color w:val="auto"/>
            <w:kern w:val="2"/>
            <w:sz w:val="32"/>
            <w:szCs w:val="32"/>
            <w:rPrChange w:id="6380" w:author="金永强" w:date="2025-01-14T17:16:00Z">
              <w:rPr>
                <w:rFonts w:hint="eastAsia" w:ascii="仿宋_GB2312" w:hAnsi="仿宋_GB2312" w:eastAsia="仿宋_GB2312" w:cs="仿宋_GB2312"/>
                <w:b/>
                <w:snapToGrid w:val="0"/>
                <w:color w:val="000000"/>
                <w:kern w:val="0"/>
                <w:sz w:val="32"/>
                <w:szCs w:val="32"/>
              </w:rPr>
            </w:rPrChange>
          </w:rPr>
          <w:delText>七</w:delText>
        </w:r>
      </w:del>
      <w:ins w:id="6381" w:author="admin" w:date="2024-11-19T10:39:00Z">
        <w:r>
          <w:rPr>
            <w:rFonts w:hint="eastAsia" w:ascii="仿宋_GB2312" w:hAnsi="仿宋_GB2312" w:eastAsia="仿宋_GB2312" w:cs="仿宋_GB2312"/>
            <w:b/>
            <w:snapToGrid/>
            <w:color w:val="auto"/>
            <w:kern w:val="2"/>
            <w:sz w:val="32"/>
            <w:szCs w:val="32"/>
            <w:rPrChange w:id="6382" w:author="金永强" w:date="2025-01-14T17:16:00Z">
              <w:rPr>
                <w:rFonts w:hint="eastAsia" w:ascii="仿宋_GB2312" w:hAnsi="仿宋_GB2312" w:eastAsia="仿宋_GB2312" w:cs="仿宋_GB2312"/>
                <w:b/>
                <w:snapToGrid w:val="0"/>
                <w:color w:val="000000"/>
                <w:kern w:val="0"/>
                <w:sz w:val="32"/>
                <w:szCs w:val="32"/>
              </w:rPr>
            </w:rPrChange>
          </w:rPr>
          <w:t>八</w:t>
        </w:r>
      </w:ins>
      <w:r>
        <w:rPr>
          <w:rFonts w:hint="eastAsia" w:ascii="仿宋_GB2312" w:hAnsi="仿宋_GB2312" w:eastAsia="仿宋_GB2312" w:cs="仿宋_GB2312"/>
          <w:b/>
          <w:snapToGrid/>
          <w:color w:val="auto"/>
          <w:kern w:val="2"/>
          <w:sz w:val="32"/>
          <w:szCs w:val="32"/>
          <w:rPrChange w:id="6383" w:author="金永强" w:date="2025-01-14T17:16:00Z">
            <w:rPr>
              <w:rFonts w:hint="eastAsia" w:ascii="仿宋_GB2312" w:hAnsi="仿宋_GB2312" w:eastAsia="仿宋_GB2312" w:cs="仿宋_GB2312"/>
              <w:b/>
              <w:snapToGrid w:val="0"/>
              <w:color w:val="000000"/>
              <w:kern w:val="0"/>
              <w:sz w:val="32"/>
              <w:szCs w:val="32"/>
            </w:rPr>
          </w:rPrChange>
        </w:rPr>
        <w:t>、</w:t>
      </w:r>
      <w:r>
        <w:rPr>
          <w:rFonts w:hint="eastAsia" w:ascii="仿宋_GB2312" w:hAnsi="仿宋_GB2312" w:eastAsia="仿宋_GB2312" w:cs="仿宋_GB2312"/>
          <w:b/>
          <w:snapToGrid/>
          <w:color w:val="auto"/>
          <w:kern w:val="0"/>
          <w:sz w:val="32"/>
          <w:szCs w:val="32"/>
          <w:lang w:val="zh-CN"/>
          <w:rPrChange w:id="6384" w:author="金永强" w:date="2025-01-14T17:16:00Z">
            <w:rPr>
              <w:rFonts w:hint="eastAsia" w:ascii="仿宋_GB2312" w:hAnsi="仿宋_GB2312" w:eastAsia="仿宋_GB2312" w:cs="仿宋_GB2312"/>
              <w:b/>
              <w:snapToGrid w:val="0"/>
              <w:color w:val="000000"/>
              <w:kern w:val="0"/>
              <w:sz w:val="32"/>
              <w:szCs w:val="32"/>
              <w:lang w:val="zh-CN"/>
            </w:rPr>
          </w:rPrChange>
        </w:rPr>
        <w:t>主要业绩证明</w:t>
      </w:r>
    </w:p>
    <w:p w14:paraId="123B3D45">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napToGrid/>
          <w:color w:val="auto"/>
          <w:kern w:val="2"/>
          <w:sz w:val="24"/>
          <w:szCs w:val="24"/>
          <w:rPrChange w:id="6385" w:author="金永强" w:date="2025-01-14T17:16:00Z">
            <w:rPr>
              <w:rFonts w:hint="eastAsia" w:ascii="仿宋_GB2312" w:hAnsi="仿宋_GB2312" w:eastAsia="仿宋_GB2312" w:cs="仿宋_GB2312"/>
              <w:b/>
              <w:snapToGrid w:val="0"/>
              <w:color w:val="000000"/>
              <w:kern w:val="0"/>
              <w:sz w:val="24"/>
              <w:szCs w:val="18"/>
            </w:rPr>
          </w:rPrChange>
        </w:rPr>
        <w:t>附表</w:t>
      </w:r>
      <w:r>
        <w:rPr>
          <w:rFonts w:ascii="仿宋_GB2312" w:hAnsi="仿宋_GB2312" w:eastAsia="仿宋_GB2312" w:cs="仿宋_GB2312"/>
          <w:b/>
          <w:snapToGrid/>
          <w:color w:val="auto"/>
          <w:kern w:val="2"/>
          <w:sz w:val="24"/>
          <w:szCs w:val="24"/>
          <w:rPrChange w:id="6386" w:author="金永强" w:date="2025-01-14T17:16:00Z">
            <w:rPr>
              <w:rFonts w:ascii="仿宋_GB2312" w:hAnsi="仿宋_GB2312" w:eastAsia="仿宋_GB2312" w:cs="仿宋_GB2312"/>
              <w:b/>
              <w:snapToGrid w:val="0"/>
              <w:color w:val="000000"/>
              <w:kern w:val="0"/>
              <w:sz w:val="24"/>
              <w:szCs w:val="18"/>
            </w:rPr>
          </w:rPrChange>
        </w:rPr>
        <w:t xml:space="preserve">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63F473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47E3446">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6388" w:author="金永强" w:date="2025-01-14T17:16:00Z">
                  <w:rPr>
                    <w:rFonts w:ascii="仿宋_GB2312" w:hAnsi="仿宋_GB2312" w:eastAsia="仿宋_GB2312" w:cs="仿宋_GB2312"/>
                    <w:bCs/>
                    <w:color w:val="000000"/>
                    <w:spacing w:val="14"/>
                    <w:sz w:val="24"/>
                  </w:rPr>
                </w:rPrChange>
              </w:rPr>
              <w:pPrChange w:id="6387" w:author="金永强" w:date="2025-01-14T17:18: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6389" w:author="金永强" w:date="2025-01-14T17:16:00Z">
                  <w:rPr>
                    <w:rFonts w:hint="eastAsia" w:ascii="仿宋_GB2312" w:hAnsi="仿宋_GB2312" w:eastAsia="仿宋_GB2312" w:cs="仿宋_GB2312"/>
                    <w:snapToGrid w:val="0"/>
                    <w:color w:val="000000"/>
                    <w:kern w:val="0"/>
                    <w:sz w:val="24"/>
                    <w:szCs w:val="18"/>
                  </w:rPr>
                </w:rPrChang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5E71DC6">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6391" w:author="金永强" w:date="2025-01-14T17:16:00Z">
                  <w:rPr>
                    <w:rFonts w:ascii="仿宋_GB2312" w:hAnsi="仿宋_GB2312" w:eastAsia="仿宋_GB2312" w:cs="仿宋_GB2312"/>
                    <w:bCs/>
                    <w:color w:val="000000"/>
                    <w:spacing w:val="14"/>
                    <w:sz w:val="24"/>
                  </w:rPr>
                </w:rPrChange>
              </w:rPr>
              <w:pPrChange w:id="6390" w:author="金永强" w:date="2025-01-14T17:18: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6392" w:author="金永强" w:date="2025-01-14T17:16:00Z">
                  <w:rPr>
                    <w:rFonts w:hint="eastAsia" w:ascii="仿宋_GB2312" w:hAnsi="仿宋_GB2312" w:eastAsia="仿宋_GB2312" w:cs="仿宋_GB2312"/>
                    <w:snapToGrid w:val="0"/>
                    <w:color w:val="000000"/>
                    <w:kern w:val="0"/>
                    <w:sz w:val="24"/>
                    <w:szCs w:val="18"/>
                  </w:rPr>
                </w:rPrChange>
              </w:rPr>
              <w:t>项目</w:t>
            </w:r>
          </w:p>
          <w:p w14:paraId="4E58F140">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6394" w:author="金永强" w:date="2025-01-14T17:16:00Z">
                  <w:rPr>
                    <w:rFonts w:ascii="仿宋_GB2312" w:hAnsi="仿宋_GB2312" w:eastAsia="仿宋_GB2312" w:cs="仿宋_GB2312"/>
                    <w:bCs/>
                    <w:color w:val="000000"/>
                    <w:spacing w:val="14"/>
                    <w:sz w:val="24"/>
                  </w:rPr>
                </w:rPrChange>
              </w:rPr>
              <w:pPrChange w:id="6393" w:author="金永强" w:date="2025-01-14T17:18: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6395" w:author="金永强" w:date="2025-01-14T17:16:00Z">
                  <w:rPr>
                    <w:rFonts w:hint="eastAsia" w:ascii="仿宋_GB2312" w:hAnsi="仿宋_GB2312" w:eastAsia="仿宋_GB2312" w:cs="仿宋_GB2312"/>
                    <w:snapToGrid w:val="0"/>
                    <w:color w:val="000000"/>
                    <w:kern w:val="0"/>
                    <w:sz w:val="24"/>
                    <w:szCs w:val="18"/>
                  </w:rPr>
                </w:rPrChang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00BD5FD">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6397" w:author="金永强" w:date="2025-01-14T17:16:00Z">
                  <w:rPr>
                    <w:rFonts w:ascii="仿宋_GB2312" w:hAnsi="仿宋_GB2312" w:eastAsia="仿宋_GB2312" w:cs="仿宋_GB2312"/>
                    <w:bCs/>
                    <w:color w:val="000000"/>
                    <w:spacing w:val="14"/>
                    <w:sz w:val="24"/>
                  </w:rPr>
                </w:rPrChange>
              </w:rPr>
              <w:pPrChange w:id="6396" w:author="金永强" w:date="2025-01-14T17:18: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6398" w:author="金永强" w:date="2025-01-14T17:16:00Z">
                  <w:rPr>
                    <w:rFonts w:hint="eastAsia" w:ascii="仿宋_GB2312" w:hAnsi="仿宋_GB2312" w:eastAsia="仿宋_GB2312" w:cs="仿宋_GB2312"/>
                    <w:snapToGrid w:val="0"/>
                    <w:color w:val="000000"/>
                    <w:kern w:val="0"/>
                    <w:sz w:val="24"/>
                    <w:szCs w:val="18"/>
                  </w:rPr>
                </w:rPrChang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FE1855D">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6400" w:author="金永强" w:date="2025-01-14T17:16:00Z">
                  <w:rPr>
                    <w:rFonts w:ascii="仿宋_GB2312" w:hAnsi="仿宋_GB2312" w:eastAsia="仿宋_GB2312" w:cs="仿宋_GB2312"/>
                    <w:bCs/>
                    <w:color w:val="000000"/>
                    <w:spacing w:val="14"/>
                    <w:sz w:val="24"/>
                  </w:rPr>
                </w:rPrChange>
              </w:rPr>
              <w:pPrChange w:id="6399" w:author="金永强" w:date="2025-01-14T17:18: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6401" w:author="金永强" w:date="2025-01-14T17:16:00Z">
                  <w:rPr>
                    <w:rFonts w:hint="eastAsia" w:ascii="仿宋_GB2312" w:hAnsi="仿宋_GB2312" w:eastAsia="仿宋_GB2312" w:cs="仿宋_GB2312"/>
                    <w:snapToGrid w:val="0"/>
                    <w:color w:val="000000"/>
                    <w:kern w:val="0"/>
                    <w:sz w:val="24"/>
                    <w:szCs w:val="18"/>
                  </w:rPr>
                </w:rPrChange>
              </w:rPr>
              <w:t>合同</w:t>
            </w:r>
          </w:p>
          <w:p w14:paraId="5D164689">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6403" w:author="金永强" w:date="2025-01-14T17:16:00Z">
                  <w:rPr>
                    <w:rFonts w:ascii="仿宋_GB2312" w:hAnsi="仿宋_GB2312" w:eastAsia="仿宋_GB2312" w:cs="仿宋_GB2312"/>
                    <w:bCs/>
                    <w:color w:val="000000"/>
                    <w:spacing w:val="14"/>
                    <w:sz w:val="24"/>
                  </w:rPr>
                </w:rPrChange>
              </w:rPr>
              <w:pPrChange w:id="6402" w:author="金永强" w:date="2025-01-14T17:18: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6404" w:author="金永强" w:date="2025-01-14T17:16:00Z">
                  <w:rPr>
                    <w:rFonts w:hint="eastAsia" w:ascii="仿宋_GB2312" w:hAnsi="仿宋_GB2312" w:eastAsia="仿宋_GB2312" w:cs="仿宋_GB2312"/>
                    <w:snapToGrid w:val="0"/>
                    <w:color w:val="000000"/>
                    <w:kern w:val="0"/>
                    <w:sz w:val="24"/>
                    <w:szCs w:val="18"/>
                  </w:rPr>
                </w:rPrChange>
              </w:rPr>
              <w:t>金额</w:t>
            </w:r>
          </w:p>
          <w:p w14:paraId="3480823B">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6406" w:author="金永强" w:date="2025-01-14T17:16:00Z">
                  <w:rPr>
                    <w:rFonts w:ascii="仿宋_GB2312" w:hAnsi="仿宋_GB2312" w:eastAsia="仿宋_GB2312" w:cs="仿宋_GB2312"/>
                    <w:bCs/>
                    <w:color w:val="000000"/>
                    <w:spacing w:val="14"/>
                    <w:sz w:val="24"/>
                  </w:rPr>
                </w:rPrChange>
              </w:rPr>
              <w:pPrChange w:id="6405" w:author="金永强" w:date="2025-01-14T17:18: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6407" w:author="金永强" w:date="2025-01-14T17:16:00Z">
                  <w:rPr>
                    <w:rFonts w:hint="eastAsia" w:ascii="仿宋_GB2312" w:hAnsi="仿宋_GB2312" w:eastAsia="仿宋_GB2312" w:cs="仿宋_GB2312"/>
                    <w:snapToGrid w:val="0"/>
                    <w:color w:val="000000"/>
                    <w:kern w:val="0"/>
                    <w:sz w:val="24"/>
                    <w:szCs w:val="18"/>
                  </w:rPr>
                </w:rPrChang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C431593">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6409" w:author="金永强" w:date="2025-01-14T17:16:00Z">
                  <w:rPr>
                    <w:rFonts w:ascii="仿宋_GB2312" w:hAnsi="仿宋_GB2312" w:eastAsia="仿宋_GB2312" w:cs="仿宋_GB2312"/>
                    <w:bCs/>
                    <w:color w:val="000000"/>
                    <w:spacing w:val="14"/>
                    <w:sz w:val="24"/>
                  </w:rPr>
                </w:rPrChange>
              </w:rPr>
              <w:pPrChange w:id="6408" w:author="金永强" w:date="2025-01-14T17:18: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6410" w:author="金永强" w:date="2025-01-14T17:16:00Z">
                  <w:rPr>
                    <w:rFonts w:hint="eastAsia" w:ascii="仿宋_GB2312" w:hAnsi="仿宋_GB2312" w:eastAsia="仿宋_GB2312" w:cs="仿宋_GB2312"/>
                    <w:snapToGrid w:val="0"/>
                    <w:color w:val="000000"/>
                    <w:kern w:val="0"/>
                    <w:sz w:val="24"/>
                    <w:szCs w:val="18"/>
                  </w:rPr>
                </w:rPrChang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5B5CC9D">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6412" w:author="金永强" w:date="2025-01-14T17:16:00Z">
                  <w:rPr>
                    <w:rFonts w:ascii="仿宋_GB2312" w:hAnsi="仿宋_GB2312" w:eastAsia="仿宋_GB2312" w:cs="仿宋_GB2312"/>
                    <w:bCs/>
                    <w:color w:val="000000"/>
                    <w:spacing w:val="14"/>
                    <w:sz w:val="24"/>
                  </w:rPr>
                </w:rPrChange>
              </w:rPr>
              <w:pPrChange w:id="6411" w:author="金永强" w:date="2025-01-14T17:18: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6413" w:author="金永强" w:date="2025-01-14T17:16:00Z">
                  <w:rPr>
                    <w:rFonts w:hint="eastAsia" w:ascii="仿宋_GB2312" w:hAnsi="仿宋_GB2312" w:eastAsia="仿宋_GB2312" w:cs="仿宋_GB2312"/>
                    <w:snapToGrid w:val="0"/>
                    <w:color w:val="000000"/>
                    <w:kern w:val="0"/>
                    <w:sz w:val="24"/>
                    <w:szCs w:val="18"/>
                  </w:rPr>
                </w:rPrChang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81A2187">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6415" w:author="金永强" w:date="2025-01-14T17:16:00Z">
                  <w:rPr>
                    <w:rFonts w:ascii="仿宋_GB2312" w:hAnsi="仿宋_GB2312" w:eastAsia="仿宋_GB2312" w:cs="仿宋_GB2312"/>
                    <w:bCs/>
                    <w:color w:val="000000"/>
                    <w:spacing w:val="14"/>
                    <w:sz w:val="24"/>
                  </w:rPr>
                </w:rPrChange>
              </w:rPr>
              <w:pPrChange w:id="6414" w:author="金永强" w:date="2025-01-14T17:18: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6416" w:author="金永强" w:date="2025-01-14T17:16:00Z">
                  <w:rPr>
                    <w:rFonts w:hint="eastAsia" w:ascii="仿宋_GB2312" w:hAnsi="仿宋_GB2312" w:eastAsia="仿宋_GB2312" w:cs="仿宋_GB2312"/>
                    <w:snapToGrid w:val="0"/>
                    <w:color w:val="000000"/>
                    <w:kern w:val="0"/>
                    <w:sz w:val="24"/>
                    <w:szCs w:val="18"/>
                  </w:rPr>
                </w:rPrChange>
              </w:rPr>
              <w:t>所在页码</w:t>
            </w:r>
          </w:p>
        </w:tc>
      </w:tr>
      <w:tr w14:paraId="453E34F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BF7B6B1">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18" w:author="金永强" w:date="2025-01-14T17:16:00Z">
                  <w:rPr>
                    <w:rFonts w:ascii="仿宋_GB2312" w:hAnsi="仿宋_GB2312" w:eastAsia="仿宋_GB2312" w:cs="仿宋_GB2312"/>
                    <w:b/>
                    <w:bCs/>
                    <w:sz w:val="24"/>
                  </w:rPr>
                </w:rPrChange>
              </w:rPr>
              <w:pPrChange w:id="6417"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951" w:type="dxa"/>
            <w:tcBorders>
              <w:top w:val="single" w:color="auto" w:sz="6" w:space="0"/>
              <w:left w:val="single" w:color="auto" w:sz="6" w:space="0"/>
              <w:bottom w:val="single" w:color="auto" w:sz="6" w:space="0"/>
              <w:right w:val="single" w:color="auto" w:sz="6" w:space="0"/>
            </w:tcBorders>
          </w:tcPr>
          <w:p w14:paraId="432C83EE">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20" w:author="金永强" w:date="2025-01-14T17:16:00Z">
                  <w:rPr>
                    <w:rFonts w:ascii="仿宋_GB2312" w:hAnsi="仿宋_GB2312" w:eastAsia="仿宋_GB2312" w:cs="仿宋_GB2312"/>
                    <w:b/>
                    <w:bCs/>
                    <w:sz w:val="24"/>
                  </w:rPr>
                </w:rPrChange>
              </w:rPr>
              <w:pPrChange w:id="6419"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356" w:type="dxa"/>
            <w:tcBorders>
              <w:top w:val="single" w:color="auto" w:sz="6" w:space="0"/>
              <w:left w:val="single" w:color="auto" w:sz="6" w:space="0"/>
              <w:bottom w:val="single" w:color="auto" w:sz="6" w:space="0"/>
              <w:right w:val="single" w:color="auto" w:sz="6" w:space="0"/>
            </w:tcBorders>
          </w:tcPr>
          <w:p w14:paraId="1E345CFC">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22" w:author="金永强" w:date="2025-01-14T17:16:00Z">
                  <w:rPr>
                    <w:rFonts w:ascii="仿宋_GB2312" w:hAnsi="仿宋_GB2312" w:eastAsia="仿宋_GB2312" w:cs="仿宋_GB2312"/>
                    <w:b/>
                    <w:bCs/>
                    <w:sz w:val="24"/>
                  </w:rPr>
                </w:rPrChange>
              </w:rPr>
              <w:pPrChange w:id="6421"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143" w:type="dxa"/>
            <w:tcBorders>
              <w:top w:val="single" w:color="auto" w:sz="6" w:space="0"/>
              <w:left w:val="single" w:color="auto" w:sz="6" w:space="0"/>
              <w:bottom w:val="single" w:color="auto" w:sz="6" w:space="0"/>
              <w:right w:val="single" w:color="auto" w:sz="6" w:space="0"/>
            </w:tcBorders>
          </w:tcPr>
          <w:p w14:paraId="23D92E00">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24" w:author="金永强" w:date="2025-01-14T17:16:00Z">
                  <w:rPr>
                    <w:rFonts w:ascii="仿宋_GB2312" w:hAnsi="仿宋_GB2312" w:eastAsia="仿宋_GB2312" w:cs="仿宋_GB2312"/>
                    <w:b/>
                    <w:bCs/>
                    <w:sz w:val="24"/>
                  </w:rPr>
                </w:rPrChange>
              </w:rPr>
              <w:pPrChange w:id="6423"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155" w:type="dxa"/>
            <w:tcBorders>
              <w:top w:val="single" w:color="auto" w:sz="6" w:space="0"/>
              <w:left w:val="single" w:color="auto" w:sz="6" w:space="0"/>
              <w:bottom w:val="single" w:color="auto" w:sz="6" w:space="0"/>
              <w:right w:val="single" w:color="auto" w:sz="6" w:space="0"/>
            </w:tcBorders>
          </w:tcPr>
          <w:p w14:paraId="266F9E99">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26" w:author="金永强" w:date="2025-01-14T17:16:00Z">
                  <w:rPr>
                    <w:rFonts w:ascii="仿宋_GB2312" w:hAnsi="仿宋_GB2312" w:eastAsia="仿宋_GB2312" w:cs="仿宋_GB2312"/>
                    <w:b/>
                    <w:bCs/>
                    <w:sz w:val="24"/>
                  </w:rPr>
                </w:rPrChange>
              </w:rPr>
              <w:pPrChange w:id="6425"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515" w:type="dxa"/>
            <w:tcBorders>
              <w:top w:val="single" w:color="auto" w:sz="6" w:space="0"/>
              <w:left w:val="single" w:color="auto" w:sz="6" w:space="0"/>
              <w:bottom w:val="single" w:color="auto" w:sz="6" w:space="0"/>
              <w:right w:val="single" w:color="auto" w:sz="6" w:space="0"/>
            </w:tcBorders>
          </w:tcPr>
          <w:p w14:paraId="5F0BD1F8">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28" w:author="金永强" w:date="2025-01-14T17:16:00Z">
                  <w:rPr>
                    <w:rFonts w:ascii="仿宋_GB2312" w:hAnsi="仿宋_GB2312" w:eastAsia="仿宋_GB2312" w:cs="仿宋_GB2312"/>
                    <w:b/>
                    <w:bCs/>
                    <w:sz w:val="24"/>
                  </w:rPr>
                </w:rPrChange>
              </w:rPr>
              <w:pPrChange w:id="6427"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215" w:type="dxa"/>
            <w:tcBorders>
              <w:top w:val="single" w:color="auto" w:sz="6" w:space="0"/>
              <w:left w:val="single" w:color="auto" w:sz="6" w:space="0"/>
              <w:bottom w:val="single" w:color="auto" w:sz="6" w:space="0"/>
              <w:right w:val="single" w:color="auto" w:sz="6" w:space="0"/>
            </w:tcBorders>
          </w:tcPr>
          <w:p w14:paraId="114D8A8B">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30" w:author="金永强" w:date="2025-01-14T17:16:00Z">
                  <w:rPr>
                    <w:rFonts w:ascii="仿宋_GB2312" w:hAnsi="仿宋_GB2312" w:eastAsia="仿宋_GB2312" w:cs="仿宋_GB2312"/>
                    <w:b/>
                    <w:bCs/>
                    <w:sz w:val="24"/>
                  </w:rPr>
                </w:rPrChange>
              </w:rPr>
              <w:pPrChange w:id="6429" w:author="金永强" w:date="2025-01-14T17:18:00Z">
                <w:pPr>
                  <w:keepNext/>
                  <w:keepLines/>
                  <w:tabs>
                    <w:tab w:val="left" w:pos="432"/>
                  </w:tabs>
                  <w:autoSpaceDE w:val="0"/>
                  <w:autoSpaceDN w:val="0"/>
                  <w:spacing w:before="340" w:after="330" w:line="360" w:lineRule="auto"/>
                  <w:ind w:left="432" w:hanging="432"/>
                  <w:outlineLvl w:val="0"/>
                </w:pPr>
              </w:pPrChange>
            </w:pPr>
          </w:p>
        </w:tc>
      </w:tr>
      <w:tr w14:paraId="738F7A8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FD6AA1B">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32" w:author="金永强" w:date="2025-01-14T17:16:00Z">
                  <w:rPr>
                    <w:rFonts w:ascii="仿宋_GB2312" w:hAnsi="仿宋_GB2312" w:eastAsia="仿宋_GB2312" w:cs="仿宋_GB2312"/>
                    <w:b/>
                    <w:bCs/>
                    <w:sz w:val="24"/>
                  </w:rPr>
                </w:rPrChange>
              </w:rPr>
              <w:pPrChange w:id="6431"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951" w:type="dxa"/>
            <w:tcBorders>
              <w:top w:val="single" w:color="auto" w:sz="6" w:space="0"/>
              <w:left w:val="single" w:color="auto" w:sz="6" w:space="0"/>
              <w:bottom w:val="single" w:color="auto" w:sz="6" w:space="0"/>
              <w:right w:val="single" w:color="auto" w:sz="6" w:space="0"/>
            </w:tcBorders>
          </w:tcPr>
          <w:p w14:paraId="0AD42CFF">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34" w:author="金永强" w:date="2025-01-14T17:16:00Z">
                  <w:rPr>
                    <w:rFonts w:ascii="仿宋_GB2312" w:hAnsi="仿宋_GB2312" w:eastAsia="仿宋_GB2312" w:cs="仿宋_GB2312"/>
                    <w:b/>
                    <w:bCs/>
                    <w:sz w:val="24"/>
                  </w:rPr>
                </w:rPrChange>
              </w:rPr>
              <w:pPrChange w:id="6433"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356" w:type="dxa"/>
            <w:tcBorders>
              <w:top w:val="single" w:color="auto" w:sz="6" w:space="0"/>
              <w:left w:val="single" w:color="auto" w:sz="6" w:space="0"/>
              <w:bottom w:val="single" w:color="auto" w:sz="6" w:space="0"/>
              <w:right w:val="single" w:color="auto" w:sz="6" w:space="0"/>
            </w:tcBorders>
          </w:tcPr>
          <w:p w14:paraId="399262DC">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36" w:author="金永强" w:date="2025-01-14T17:16:00Z">
                  <w:rPr>
                    <w:rFonts w:ascii="仿宋_GB2312" w:hAnsi="仿宋_GB2312" w:eastAsia="仿宋_GB2312" w:cs="仿宋_GB2312"/>
                    <w:b/>
                    <w:bCs/>
                    <w:sz w:val="24"/>
                  </w:rPr>
                </w:rPrChange>
              </w:rPr>
              <w:pPrChange w:id="6435"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143" w:type="dxa"/>
            <w:tcBorders>
              <w:top w:val="single" w:color="auto" w:sz="6" w:space="0"/>
              <w:left w:val="single" w:color="auto" w:sz="6" w:space="0"/>
              <w:bottom w:val="single" w:color="auto" w:sz="6" w:space="0"/>
              <w:right w:val="single" w:color="auto" w:sz="6" w:space="0"/>
            </w:tcBorders>
          </w:tcPr>
          <w:p w14:paraId="56504F97">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38" w:author="金永强" w:date="2025-01-14T17:16:00Z">
                  <w:rPr>
                    <w:rFonts w:ascii="仿宋_GB2312" w:hAnsi="仿宋_GB2312" w:eastAsia="仿宋_GB2312" w:cs="仿宋_GB2312"/>
                    <w:b/>
                    <w:bCs/>
                    <w:sz w:val="24"/>
                  </w:rPr>
                </w:rPrChange>
              </w:rPr>
              <w:pPrChange w:id="6437"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155" w:type="dxa"/>
            <w:tcBorders>
              <w:top w:val="single" w:color="auto" w:sz="6" w:space="0"/>
              <w:left w:val="single" w:color="auto" w:sz="6" w:space="0"/>
              <w:bottom w:val="single" w:color="auto" w:sz="6" w:space="0"/>
              <w:right w:val="single" w:color="auto" w:sz="6" w:space="0"/>
            </w:tcBorders>
          </w:tcPr>
          <w:p w14:paraId="636178B6">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40" w:author="金永强" w:date="2025-01-14T17:16:00Z">
                  <w:rPr>
                    <w:rFonts w:ascii="仿宋_GB2312" w:hAnsi="仿宋_GB2312" w:eastAsia="仿宋_GB2312" w:cs="仿宋_GB2312"/>
                    <w:b/>
                    <w:bCs/>
                    <w:sz w:val="24"/>
                  </w:rPr>
                </w:rPrChange>
              </w:rPr>
              <w:pPrChange w:id="6439"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515" w:type="dxa"/>
            <w:tcBorders>
              <w:top w:val="single" w:color="auto" w:sz="6" w:space="0"/>
              <w:left w:val="single" w:color="auto" w:sz="6" w:space="0"/>
              <w:bottom w:val="single" w:color="auto" w:sz="6" w:space="0"/>
              <w:right w:val="single" w:color="auto" w:sz="6" w:space="0"/>
            </w:tcBorders>
          </w:tcPr>
          <w:p w14:paraId="0DF52681">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42" w:author="金永强" w:date="2025-01-14T17:16:00Z">
                  <w:rPr>
                    <w:rFonts w:ascii="仿宋_GB2312" w:hAnsi="仿宋_GB2312" w:eastAsia="仿宋_GB2312" w:cs="仿宋_GB2312"/>
                    <w:b/>
                    <w:bCs/>
                    <w:sz w:val="24"/>
                  </w:rPr>
                </w:rPrChange>
              </w:rPr>
              <w:pPrChange w:id="6441"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215" w:type="dxa"/>
            <w:tcBorders>
              <w:top w:val="single" w:color="auto" w:sz="6" w:space="0"/>
              <w:left w:val="single" w:color="auto" w:sz="6" w:space="0"/>
              <w:bottom w:val="single" w:color="auto" w:sz="6" w:space="0"/>
              <w:right w:val="single" w:color="auto" w:sz="6" w:space="0"/>
            </w:tcBorders>
          </w:tcPr>
          <w:p w14:paraId="15211C6F">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44" w:author="金永强" w:date="2025-01-14T17:16:00Z">
                  <w:rPr>
                    <w:rFonts w:ascii="仿宋_GB2312" w:hAnsi="仿宋_GB2312" w:eastAsia="仿宋_GB2312" w:cs="仿宋_GB2312"/>
                    <w:b/>
                    <w:bCs/>
                    <w:sz w:val="24"/>
                  </w:rPr>
                </w:rPrChange>
              </w:rPr>
              <w:pPrChange w:id="6443" w:author="金永强" w:date="2025-01-14T17:18:00Z">
                <w:pPr>
                  <w:keepNext/>
                  <w:keepLines/>
                  <w:tabs>
                    <w:tab w:val="left" w:pos="432"/>
                  </w:tabs>
                  <w:autoSpaceDE w:val="0"/>
                  <w:autoSpaceDN w:val="0"/>
                  <w:spacing w:before="340" w:after="330" w:line="360" w:lineRule="auto"/>
                  <w:ind w:left="432" w:hanging="432"/>
                  <w:outlineLvl w:val="0"/>
                </w:pPr>
              </w:pPrChange>
            </w:pPr>
          </w:p>
        </w:tc>
      </w:tr>
      <w:tr w14:paraId="6EE5927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270A3CD">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46" w:author="金永强" w:date="2025-01-14T17:16:00Z">
                  <w:rPr>
                    <w:rFonts w:ascii="仿宋_GB2312" w:hAnsi="仿宋_GB2312" w:eastAsia="仿宋_GB2312" w:cs="仿宋_GB2312"/>
                    <w:b/>
                    <w:bCs/>
                    <w:sz w:val="24"/>
                  </w:rPr>
                </w:rPrChange>
              </w:rPr>
              <w:pPrChange w:id="6445"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951" w:type="dxa"/>
            <w:tcBorders>
              <w:top w:val="single" w:color="auto" w:sz="6" w:space="0"/>
              <w:left w:val="single" w:color="auto" w:sz="6" w:space="0"/>
              <w:bottom w:val="single" w:color="auto" w:sz="6" w:space="0"/>
              <w:right w:val="single" w:color="auto" w:sz="6" w:space="0"/>
            </w:tcBorders>
          </w:tcPr>
          <w:p w14:paraId="6D027863">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48" w:author="金永强" w:date="2025-01-14T17:16:00Z">
                  <w:rPr>
                    <w:rFonts w:ascii="仿宋_GB2312" w:hAnsi="仿宋_GB2312" w:eastAsia="仿宋_GB2312" w:cs="仿宋_GB2312"/>
                    <w:b/>
                    <w:bCs/>
                    <w:sz w:val="24"/>
                  </w:rPr>
                </w:rPrChange>
              </w:rPr>
              <w:pPrChange w:id="6447"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356" w:type="dxa"/>
            <w:tcBorders>
              <w:top w:val="single" w:color="auto" w:sz="6" w:space="0"/>
              <w:left w:val="single" w:color="auto" w:sz="6" w:space="0"/>
              <w:bottom w:val="single" w:color="auto" w:sz="6" w:space="0"/>
              <w:right w:val="single" w:color="auto" w:sz="6" w:space="0"/>
            </w:tcBorders>
          </w:tcPr>
          <w:p w14:paraId="1FD00941">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50" w:author="金永强" w:date="2025-01-14T17:16:00Z">
                  <w:rPr>
                    <w:rFonts w:ascii="仿宋_GB2312" w:hAnsi="仿宋_GB2312" w:eastAsia="仿宋_GB2312" w:cs="仿宋_GB2312"/>
                    <w:b/>
                    <w:bCs/>
                    <w:sz w:val="24"/>
                  </w:rPr>
                </w:rPrChange>
              </w:rPr>
              <w:pPrChange w:id="6449"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143" w:type="dxa"/>
            <w:tcBorders>
              <w:top w:val="single" w:color="auto" w:sz="6" w:space="0"/>
              <w:left w:val="single" w:color="auto" w:sz="6" w:space="0"/>
              <w:bottom w:val="single" w:color="auto" w:sz="6" w:space="0"/>
              <w:right w:val="single" w:color="auto" w:sz="6" w:space="0"/>
            </w:tcBorders>
          </w:tcPr>
          <w:p w14:paraId="5CBFBF25">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52" w:author="金永强" w:date="2025-01-14T17:16:00Z">
                  <w:rPr>
                    <w:rFonts w:ascii="仿宋_GB2312" w:hAnsi="仿宋_GB2312" w:eastAsia="仿宋_GB2312" w:cs="仿宋_GB2312"/>
                    <w:b/>
                    <w:bCs/>
                    <w:sz w:val="24"/>
                  </w:rPr>
                </w:rPrChange>
              </w:rPr>
              <w:pPrChange w:id="6451"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155" w:type="dxa"/>
            <w:tcBorders>
              <w:top w:val="single" w:color="auto" w:sz="6" w:space="0"/>
              <w:left w:val="single" w:color="auto" w:sz="6" w:space="0"/>
              <w:bottom w:val="single" w:color="auto" w:sz="6" w:space="0"/>
              <w:right w:val="single" w:color="auto" w:sz="6" w:space="0"/>
            </w:tcBorders>
          </w:tcPr>
          <w:p w14:paraId="309BB279">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54" w:author="金永强" w:date="2025-01-14T17:16:00Z">
                  <w:rPr>
                    <w:rFonts w:ascii="仿宋_GB2312" w:hAnsi="仿宋_GB2312" w:eastAsia="仿宋_GB2312" w:cs="仿宋_GB2312"/>
                    <w:b/>
                    <w:bCs/>
                    <w:sz w:val="24"/>
                  </w:rPr>
                </w:rPrChange>
              </w:rPr>
              <w:pPrChange w:id="6453"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515" w:type="dxa"/>
            <w:tcBorders>
              <w:top w:val="single" w:color="auto" w:sz="6" w:space="0"/>
              <w:left w:val="single" w:color="auto" w:sz="6" w:space="0"/>
              <w:bottom w:val="single" w:color="auto" w:sz="6" w:space="0"/>
              <w:right w:val="single" w:color="auto" w:sz="6" w:space="0"/>
            </w:tcBorders>
          </w:tcPr>
          <w:p w14:paraId="7B6F44BD">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56" w:author="金永强" w:date="2025-01-14T17:16:00Z">
                  <w:rPr>
                    <w:rFonts w:ascii="仿宋_GB2312" w:hAnsi="仿宋_GB2312" w:eastAsia="仿宋_GB2312" w:cs="仿宋_GB2312"/>
                    <w:b/>
                    <w:bCs/>
                    <w:sz w:val="24"/>
                  </w:rPr>
                </w:rPrChange>
              </w:rPr>
              <w:pPrChange w:id="6455" w:author="金永强" w:date="2025-01-14T17:18:00Z">
                <w:pPr>
                  <w:keepNext/>
                  <w:keepLines/>
                  <w:tabs>
                    <w:tab w:val="left" w:pos="432"/>
                  </w:tabs>
                  <w:autoSpaceDE w:val="0"/>
                  <w:autoSpaceDN w:val="0"/>
                  <w:spacing w:before="340" w:after="330" w:line="360" w:lineRule="auto"/>
                  <w:ind w:left="432" w:hanging="432"/>
                  <w:outlineLvl w:val="0"/>
                </w:pPr>
              </w:pPrChange>
            </w:pPr>
          </w:p>
        </w:tc>
        <w:tc>
          <w:tcPr>
            <w:tcW w:w="1215" w:type="dxa"/>
            <w:tcBorders>
              <w:top w:val="single" w:color="auto" w:sz="6" w:space="0"/>
              <w:left w:val="single" w:color="auto" w:sz="6" w:space="0"/>
              <w:bottom w:val="single" w:color="auto" w:sz="6" w:space="0"/>
              <w:right w:val="single" w:color="auto" w:sz="6" w:space="0"/>
            </w:tcBorders>
          </w:tcPr>
          <w:p w14:paraId="0A6DAF1C">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6458" w:author="金永强" w:date="2025-01-14T17:16:00Z">
                  <w:rPr>
                    <w:rFonts w:ascii="仿宋_GB2312" w:hAnsi="仿宋_GB2312" w:eastAsia="仿宋_GB2312" w:cs="仿宋_GB2312"/>
                    <w:b/>
                    <w:bCs/>
                    <w:sz w:val="24"/>
                  </w:rPr>
                </w:rPrChange>
              </w:rPr>
              <w:pPrChange w:id="6457" w:author="金永强" w:date="2025-01-14T17:18:00Z">
                <w:pPr>
                  <w:keepNext/>
                  <w:keepLines/>
                  <w:tabs>
                    <w:tab w:val="left" w:pos="432"/>
                  </w:tabs>
                  <w:autoSpaceDE w:val="0"/>
                  <w:autoSpaceDN w:val="0"/>
                  <w:spacing w:before="340" w:after="330" w:line="360" w:lineRule="auto"/>
                  <w:ind w:left="432" w:hanging="432"/>
                  <w:outlineLvl w:val="0"/>
                </w:pPr>
              </w:pPrChange>
            </w:pPr>
          </w:p>
        </w:tc>
      </w:tr>
    </w:tbl>
    <w:p w14:paraId="070D79B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napToGrid/>
          <w:color w:val="auto"/>
          <w:kern w:val="2"/>
          <w:sz w:val="24"/>
          <w:szCs w:val="24"/>
          <w:rPrChange w:id="6459" w:author="金永强" w:date="2025-01-14T17:16:00Z">
            <w:rPr>
              <w:rFonts w:hint="eastAsia" w:ascii="仿宋_GB2312" w:hAnsi="仿宋_GB2312" w:eastAsia="仿宋_GB2312" w:cs="仿宋_GB2312"/>
              <w:b/>
              <w:snapToGrid w:val="0"/>
              <w:color w:val="000000"/>
              <w:kern w:val="0"/>
              <w:sz w:val="24"/>
              <w:szCs w:val="18"/>
            </w:rPr>
          </w:rPrChange>
        </w:rPr>
        <w:t>注：供应商可按上述的格式自行编制，须随表提交相应的合同复印件和用户单位验收证明并注明页码。</w:t>
      </w:r>
    </w:p>
    <w:p w14:paraId="56879848">
      <w:pPr>
        <w:autoSpaceDE w:val="0"/>
        <w:autoSpaceDN w:val="0"/>
        <w:spacing w:line="360" w:lineRule="auto"/>
        <w:rPr>
          <w:rFonts w:ascii="仿宋_GB2312" w:hAnsi="仿宋_GB2312" w:eastAsia="仿宋_GB2312" w:cs="仿宋_GB2312"/>
          <w:b/>
          <w:sz w:val="24"/>
        </w:rPr>
      </w:pPr>
    </w:p>
    <w:p w14:paraId="547A9706">
      <w:pPr>
        <w:autoSpaceDE w:val="0"/>
        <w:autoSpaceDN w:val="0"/>
        <w:spacing w:line="360" w:lineRule="auto"/>
        <w:rPr>
          <w:rFonts w:ascii="仿宋_GB2312" w:hAnsi="仿宋_GB2312" w:eastAsia="仿宋_GB2312" w:cs="仿宋_GB2312"/>
          <w:sz w:val="24"/>
        </w:rPr>
      </w:pPr>
    </w:p>
    <w:p w14:paraId="288BF382">
      <w:pPr>
        <w:spacing w:line="336" w:lineRule="auto"/>
        <w:ind w:firstLine="3600" w:firstLineChars="1500"/>
        <w:rPr>
          <w:rFonts w:ascii="仿宋" w:hAnsi="仿宋" w:eastAsia="仿宋" w:cs="仿宋"/>
          <w:sz w:val="24"/>
        </w:rPr>
      </w:pPr>
      <w:r>
        <w:rPr>
          <w:rFonts w:hint="eastAsia" w:ascii="仿宋" w:hAnsi="仿宋" w:eastAsia="仿宋" w:cs="仿宋"/>
          <w:snapToGrid/>
          <w:color w:val="auto"/>
          <w:kern w:val="2"/>
          <w:sz w:val="24"/>
          <w:szCs w:val="24"/>
          <w:rPrChange w:id="6460" w:author="金永强" w:date="2025-01-14T17:16:00Z">
            <w:rPr>
              <w:rFonts w:hint="eastAsia" w:ascii="仿宋" w:hAnsi="仿宋" w:eastAsia="仿宋" w:cs="仿宋"/>
              <w:snapToGrid w:val="0"/>
              <w:color w:val="000000"/>
              <w:kern w:val="0"/>
              <w:sz w:val="24"/>
              <w:szCs w:val="18"/>
            </w:rPr>
          </w:rPrChange>
        </w:rPr>
        <w:t>投标人名称（电子签名）：</w:t>
      </w:r>
      <w:r>
        <w:rPr>
          <w:rFonts w:ascii="仿宋" w:hAnsi="仿宋" w:eastAsia="仿宋" w:cs="仿宋"/>
          <w:snapToGrid/>
          <w:color w:val="auto"/>
          <w:kern w:val="2"/>
          <w:sz w:val="24"/>
          <w:szCs w:val="24"/>
          <w:rPrChange w:id="6461" w:author="金永强" w:date="2025-01-14T17:16:00Z">
            <w:rPr>
              <w:rFonts w:ascii="仿宋" w:hAnsi="仿宋" w:eastAsia="仿宋" w:cs="仿宋"/>
              <w:snapToGrid w:val="0"/>
              <w:color w:val="000000"/>
              <w:kern w:val="0"/>
              <w:sz w:val="24"/>
              <w:szCs w:val="18"/>
            </w:rPr>
          </w:rPrChange>
        </w:rPr>
        <w:t xml:space="preserve">                          </w:t>
      </w:r>
    </w:p>
    <w:p w14:paraId="6EE9ECA8">
      <w:pPr>
        <w:spacing w:line="336" w:lineRule="auto"/>
        <w:jc w:val="center"/>
        <w:rPr>
          <w:rFonts w:ascii="仿宋" w:hAnsi="仿宋" w:eastAsia="仿宋" w:cs="仿宋"/>
          <w:sz w:val="24"/>
        </w:rPr>
      </w:pPr>
      <w:r>
        <w:rPr>
          <w:rFonts w:ascii="仿宋" w:hAnsi="仿宋" w:eastAsia="仿宋" w:cs="仿宋"/>
          <w:snapToGrid/>
          <w:color w:val="auto"/>
          <w:kern w:val="2"/>
          <w:sz w:val="24"/>
          <w:szCs w:val="24"/>
          <w:rPrChange w:id="6462" w:author="金永强" w:date="2025-01-14T17:16:00Z">
            <w:rPr>
              <w:rFonts w:ascii="仿宋" w:hAnsi="仿宋" w:eastAsia="仿宋" w:cs="仿宋"/>
              <w:snapToGrid w:val="0"/>
              <w:color w:val="000000"/>
              <w:kern w:val="0"/>
              <w:sz w:val="24"/>
              <w:szCs w:val="18"/>
            </w:rPr>
          </w:rPrChange>
        </w:rPr>
        <w:t xml:space="preserve">     日期：  年   月   日</w:t>
      </w:r>
    </w:p>
    <w:p w14:paraId="68F8D147">
      <w:pPr>
        <w:pStyle w:val="648"/>
        <w:ind w:firstLine="0"/>
        <w:jc w:val="both"/>
        <w:rPr>
          <w:rFonts w:hAnsi="仿宋_GB2312" w:cs="仿宋_GB2312"/>
        </w:rPr>
      </w:pPr>
    </w:p>
    <w:p w14:paraId="562581C8">
      <w:pPr>
        <w:pageBreakBefore/>
        <w:spacing w:line="360" w:lineRule="auto"/>
        <w:jc w:val="center"/>
        <w:rPr>
          <w:rFonts w:ascii="仿宋_GB2312" w:hAnsi="仿宋_GB2312" w:eastAsia="仿宋_GB2312" w:cs="仿宋_GB2312"/>
          <w:b/>
          <w:bCs/>
          <w:sz w:val="32"/>
          <w:szCs w:val="32"/>
        </w:rPr>
      </w:pPr>
      <w:ins w:id="6463" w:author="admin" w:date="2024-11-19T10:39:00Z">
        <w:r>
          <w:rPr>
            <w:rFonts w:hint="eastAsia" w:ascii="仿宋_GB2312" w:hAnsi="仿宋_GB2312" w:eastAsia="仿宋_GB2312" w:cs="仿宋_GB2312"/>
            <w:b/>
            <w:bCs/>
            <w:snapToGrid/>
            <w:color w:val="auto"/>
            <w:kern w:val="2"/>
            <w:sz w:val="32"/>
            <w:szCs w:val="32"/>
            <w:rPrChange w:id="6464" w:author="金永强" w:date="2025-01-14T17:16:00Z">
              <w:rPr>
                <w:rFonts w:hint="eastAsia" w:ascii="仿宋_GB2312" w:hAnsi="仿宋_GB2312" w:eastAsia="仿宋_GB2312" w:cs="仿宋_GB2312"/>
                <w:b/>
                <w:bCs/>
                <w:snapToGrid w:val="0"/>
                <w:color w:val="000000"/>
                <w:kern w:val="0"/>
                <w:sz w:val="32"/>
                <w:szCs w:val="32"/>
              </w:rPr>
            </w:rPrChange>
          </w:rPr>
          <w:t>九</w:t>
        </w:r>
      </w:ins>
      <w:del w:id="6465" w:author="admin" w:date="2024-11-19T10:39:00Z">
        <w:r>
          <w:rPr>
            <w:rFonts w:hint="eastAsia" w:ascii="仿宋_GB2312" w:hAnsi="仿宋_GB2312" w:eastAsia="仿宋_GB2312" w:cs="仿宋_GB2312"/>
            <w:b/>
            <w:bCs/>
            <w:snapToGrid/>
            <w:color w:val="auto"/>
            <w:kern w:val="2"/>
            <w:sz w:val="32"/>
            <w:szCs w:val="32"/>
            <w:rPrChange w:id="6466" w:author="金永强" w:date="2025-01-14T17:16:00Z">
              <w:rPr>
                <w:rFonts w:hint="eastAsia" w:ascii="仿宋_GB2312" w:hAnsi="仿宋_GB2312" w:eastAsia="仿宋_GB2312" w:cs="仿宋_GB2312"/>
                <w:b/>
                <w:bCs/>
                <w:snapToGrid w:val="0"/>
                <w:color w:val="000000"/>
                <w:kern w:val="0"/>
                <w:sz w:val="32"/>
                <w:szCs w:val="32"/>
              </w:rPr>
            </w:rPrChange>
          </w:rPr>
          <w:delText>八</w:delText>
        </w:r>
      </w:del>
      <w:r>
        <w:rPr>
          <w:rFonts w:hint="eastAsia" w:ascii="仿宋_GB2312" w:hAnsi="仿宋_GB2312" w:eastAsia="仿宋_GB2312" w:cs="仿宋_GB2312"/>
          <w:b/>
          <w:bCs/>
          <w:snapToGrid/>
          <w:color w:val="auto"/>
          <w:kern w:val="2"/>
          <w:sz w:val="32"/>
          <w:szCs w:val="32"/>
          <w:rPrChange w:id="6467" w:author="金永强" w:date="2025-01-14T17:16:00Z">
            <w:rPr>
              <w:rFonts w:hint="eastAsia" w:ascii="仿宋_GB2312" w:hAnsi="仿宋_GB2312" w:eastAsia="仿宋_GB2312" w:cs="仿宋_GB2312"/>
              <w:b/>
              <w:bCs/>
              <w:snapToGrid w:val="0"/>
              <w:color w:val="000000"/>
              <w:kern w:val="0"/>
              <w:sz w:val="32"/>
              <w:szCs w:val="32"/>
            </w:rPr>
          </w:rPrChange>
        </w:rPr>
        <w:t>、技术解决方案</w:t>
      </w:r>
    </w:p>
    <w:p w14:paraId="7A3C211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468" w:author="金永强" w:date="2025-01-14T17:16:00Z">
            <w:rPr>
              <w:rFonts w:hint="eastAsia" w:ascii="仿宋_GB2312" w:hAnsi="仿宋_GB2312" w:eastAsia="仿宋_GB2312" w:cs="仿宋_GB2312"/>
              <w:snapToGrid w:val="0"/>
              <w:color w:val="000000"/>
              <w:kern w:val="0"/>
              <w:sz w:val="24"/>
              <w:szCs w:val="18"/>
            </w:rPr>
          </w:rPrChange>
        </w:rPr>
        <w:t>（由投标人根据采购需求及招标文件要求编制）</w:t>
      </w:r>
    </w:p>
    <w:p w14:paraId="0A37019E">
      <w:pPr>
        <w:spacing w:line="360" w:lineRule="auto"/>
        <w:jc w:val="center"/>
        <w:rPr>
          <w:rFonts w:ascii="仿宋_GB2312" w:hAnsi="仿宋_GB2312" w:eastAsia="仿宋_GB2312" w:cs="仿宋_GB2312"/>
          <w:sz w:val="24"/>
        </w:rPr>
      </w:pPr>
    </w:p>
    <w:p w14:paraId="4A379FB1">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napToGrid/>
          <w:color w:val="auto"/>
          <w:kern w:val="2"/>
          <w:sz w:val="32"/>
          <w:szCs w:val="32"/>
          <w:rPrChange w:id="6469" w:author="金永强" w:date="2025-01-14T17:16:00Z">
            <w:rPr>
              <w:rFonts w:hint="eastAsia" w:ascii="仿宋_GB2312" w:hAnsi="仿宋_GB2312" w:eastAsia="仿宋_GB2312" w:cs="仿宋_GB2312"/>
              <w:b/>
              <w:snapToGrid w:val="0"/>
              <w:color w:val="000000"/>
              <w:kern w:val="0"/>
              <w:sz w:val="32"/>
              <w:szCs w:val="32"/>
            </w:rPr>
          </w:rPrChang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A2B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EBE7ED5">
            <w:pPr>
              <w:keepNext/>
              <w:keepLines/>
              <w:spacing w:before="160" w:after="160" w:line="360" w:lineRule="auto"/>
              <w:jc w:val="center"/>
              <w:outlineLvl w:val="1"/>
              <w:rPr>
                <w:rFonts w:ascii="仿宋_GB2312" w:hAnsi="仿宋_GB2312" w:eastAsia="仿宋_GB2312" w:cs="仿宋_GB2312"/>
                <w:b/>
                <w:bCs w:val="0"/>
                <w:color w:val="auto"/>
                <w:spacing w:val="0"/>
                <w:sz w:val="24"/>
                <w:rPrChange w:id="6470" w:author="金永强" w:date="2025-01-14T17:16:00Z">
                  <w:rPr>
                    <w:rFonts w:ascii="仿宋_GB2312" w:hAnsi="仿宋_GB2312" w:eastAsia="仿宋_GB2312" w:cs="仿宋_GB2312"/>
                    <w:b/>
                    <w:bCs/>
                    <w:color w:val="000000"/>
                    <w:spacing w:val="14"/>
                    <w:sz w:val="24"/>
                  </w:rPr>
                </w:rPrChange>
              </w:rPr>
            </w:pPr>
            <w:r>
              <w:rPr>
                <w:rFonts w:hint="eastAsia" w:ascii="仿宋_GB2312" w:hAnsi="仿宋_GB2312" w:eastAsia="仿宋_GB2312" w:cs="仿宋_GB2312"/>
                <w:b/>
                <w:snapToGrid/>
                <w:color w:val="auto"/>
                <w:kern w:val="2"/>
                <w:sz w:val="24"/>
                <w:szCs w:val="24"/>
                <w:rPrChange w:id="6471" w:author="金永强" w:date="2025-01-14T17:16:00Z">
                  <w:rPr>
                    <w:rFonts w:hint="eastAsia" w:ascii="仿宋_GB2312" w:hAnsi="仿宋_GB2312" w:eastAsia="仿宋_GB2312" w:cs="仿宋_GB2312"/>
                    <w:b/>
                    <w:snapToGrid w:val="0"/>
                    <w:color w:val="000000"/>
                    <w:kern w:val="0"/>
                    <w:sz w:val="24"/>
                    <w:szCs w:val="18"/>
                  </w:rPr>
                </w:rPrChange>
              </w:rPr>
              <w:t>序号</w:t>
            </w:r>
          </w:p>
        </w:tc>
        <w:tc>
          <w:tcPr>
            <w:tcW w:w="1531" w:type="dxa"/>
            <w:vAlign w:val="center"/>
          </w:tcPr>
          <w:p w14:paraId="20F15DA5">
            <w:pPr>
              <w:keepNext/>
              <w:keepLines/>
              <w:spacing w:before="160" w:after="160" w:line="360" w:lineRule="auto"/>
              <w:jc w:val="center"/>
              <w:outlineLvl w:val="1"/>
              <w:rPr>
                <w:rFonts w:ascii="仿宋_GB2312" w:hAnsi="仿宋_GB2312" w:eastAsia="仿宋_GB2312" w:cs="仿宋_GB2312"/>
                <w:b/>
                <w:bCs w:val="0"/>
                <w:color w:val="auto"/>
                <w:spacing w:val="0"/>
                <w:sz w:val="24"/>
                <w:rPrChange w:id="6472" w:author="金永强" w:date="2025-01-14T17:16:00Z">
                  <w:rPr>
                    <w:rFonts w:ascii="仿宋_GB2312" w:hAnsi="仿宋_GB2312" w:eastAsia="仿宋_GB2312" w:cs="仿宋_GB2312"/>
                    <w:b/>
                    <w:bCs/>
                    <w:color w:val="000000"/>
                    <w:spacing w:val="14"/>
                    <w:sz w:val="24"/>
                  </w:rPr>
                </w:rPrChange>
              </w:rPr>
            </w:pPr>
            <w:r>
              <w:rPr>
                <w:rFonts w:hint="eastAsia" w:ascii="仿宋_GB2312" w:hAnsi="仿宋_GB2312" w:eastAsia="仿宋_GB2312" w:cs="仿宋_GB2312"/>
                <w:b/>
                <w:snapToGrid/>
                <w:color w:val="auto"/>
                <w:kern w:val="2"/>
                <w:sz w:val="24"/>
                <w:szCs w:val="24"/>
                <w:rPrChange w:id="6473" w:author="金永强" w:date="2025-01-14T17:16:00Z">
                  <w:rPr>
                    <w:rFonts w:hint="eastAsia" w:ascii="仿宋_GB2312" w:hAnsi="仿宋_GB2312" w:eastAsia="仿宋_GB2312" w:cs="仿宋_GB2312"/>
                    <w:b/>
                    <w:snapToGrid w:val="0"/>
                    <w:color w:val="000000"/>
                    <w:kern w:val="0"/>
                    <w:sz w:val="24"/>
                    <w:szCs w:val="18"/>
                  </w:rPr>
                </w:rPrChange>
              </w:rPr>
              <w:t>设备名称</w:t>
            </w:r>
          </w:p>
        </w:tc>
        <w:tc>
          <w:tcPr>
            <w:tcW w:w="2160" w:type="dxa"/>
            <w:vAlign w:val="center"/>
          </w:tcPr>
          <w:p w14:paraId="45872743">
            <w:pPr>
              <w:keepNext/>
              <w:keepLines/>
              <w:spacing w:before="160" w:after="160" w:line="360" w:lineRule="auto"/>
              <w:jc w:val="center"/>
              <w:outlineLvl w:val="1"/>
              <w:rPr>
                <w:rFonts w:ascii="仿宋_GB2312" w:hAnsi="仿宋_GB2312" w:eastAsia="仿宋_GB2312" w:cs="仿宋_GB2312"/>
                <w:b/>
                <w:bCs w:val="0"/>
                <w:color w:val="auto"/>
                <w:spacing w:val="0"/>
                <w:sz w:val="24"/>
                <w:rPrChange w:id="6474" w:author="金永强" w:date="2025-01-14T17:16:00Z">
                  <w:rPr>
                    <w:rFonts w:ascii="仿宋_GB2312" w:hAnsi="仿宋_GB2312" w:eastAsia="仿宋_GB2312" w:cs="仿宋_GB2312"/>
                    <w:b/>
                    <w:bCs/>
                    <w:color w:val="000000"/>
                    <w:spacing w:val="14"/>
                    <w:sz w:val="24"/>
                  </w:rPr>
                </w:rPrChange>
              </w:rPr>
            </w:pPr>
            <w:r>
              <w:rPr>
                <w:rFonts w:hint="eastAsia" w:ascii="仿宋_GB2312" w:hAnsi="仿宋_GB2312" w:eastAsia="仿宋_GB2312" w:cs="仿宋_GB2312"/>
                <w:b/>
                <w:snapToGrid/>
                <w:color w:val="auto"/>
                <w:kern w:val="2"/>
                <w:sz w:val="24"/>
                <w:szCs w:val="24"/>
                <w:rPrChange w:id="6475" w:author="金永强" w:date="2025-01-14T17:16:00Z">
                  <w:rPr>
                    <w:rFonts w:hint="eastAsia" w:ascii="仿宋_GB2312" w:hAnsi="仿宋_GB2312" w:eastAsia="仿宋_GB2312" w:cs="仿宋_GB2312"/>
                    <w:b/>
                    <w:snapToGrid w:val="0"/>
                    <w:color w:val="000000"/>
                    <w:kern w:val="0"/>
                    <w:sz w:val="24"/>
                    <w:szCs w:val="18"/>
                  </w:rPr>
                </w:rPrChange>
              </w:rPr>
              <w:t>投标品牌及型号</w:t>
            </w:r>
          </w:p>
        </w:tc>
        <w:tc>
          <w:tcPr>
            <w:tcW w:w="2340" w:type="dxa"/>
            <w:vAlign w:val="center"/>
          </w:tcPr>
          <w:p w14:paraId="6DAB6761">
            <w:pPr>
              <w:keepNext/>
              <w:keepLines/>
              <w:spacing w:before="160" w:after="160" w:line="360" w:lineRule="auto"/>
              <w:jc w:val="center"/>
              <w:outlineLvl w:val="1"/>
              <w:rPr>
                <w:rFonts w:ascii="仿宋_GB2312" w:hAnsi="仿宋_GB2312" w:eastAsia="仿宋_GB2312" w:cs="仿宋_GB2312"/>
                <w:b/>
                <w:bCs w:val="0"/>
                <w:color w:val="auto"/>
                <w:spacing w:val="0"/>
                <w:sz w:val="24"/>
                <w:rPrChange w:id="6476" w:author="金永强" w:date="2025-01-14T17:16:00Z">
                  <w:rPr>
                    <w:rFonts w:ascii="仿宋_GB2312" w:hAnsi="仿宋_GB2312" w:eastAsia="仿宋_GB2312" w:cs="仿宋_GB2312"/>
                    <w:b/>
                    <w:bCs/>
                    <w:color w:val="000000"/>
                    <w:spacing w:val="14"/>
                    <w:sz w:val="24"/>
                  </w:rPr>
                </w:rPrChange>
              </w:rPr>
            </w:pPr>
            <w:r>
              <w:rPr>
                <w:rFonts w:hint="eastAsia" w:ascii="仿宋_GB2312" w:hAnsi="仿宋_GB2312" w:eastAsia="仿宋_GB2312" w:cs="仿宋_GB2312"/>
                <w:b/>
                <w:snapToGrid/>
                <w:color w:val="auto"/>
                <w:kern w:val="2"/>
                <w:sz w:val="24"/>
                <w:szCs w:val="24"/>
                <w:rPrChange w:id="6477" w:author="金永强" w:date="2025-01-14T17:16:00Z">
                  <w:rPr>
                    <w:rFonts w:hint="eastAsia" w:ascii="仿宋_GB2312" w:hAnsi="仿宋_GB2312" w:eastAsia="仿宋_GB2312" w:cs="仿宋_GB2312"/>
                    <w:b/>
                    <w:snapToGrid w:val="0"/>
                    <w:color w:val="000000"/>
                    <w:kern w:val="0"/>
                    <w:sz w:val="24"/>
                    <w:szCs w:val="18"/>
                  </w:rPr>
                </w:rPrChange>
              </w:rPr>
              <w:t>规格配置详细说明</w:t>
            </w:r>
          </w:p>
        </w:tc>
        <w:tc>
          <w:tcPr>
            <w:tcW w:w="1080" w:type="dxa"/>
            <w:vAlign w:val="center"/>
          </w:tcPr>
          <w:p w14:paraId="352764E1">
            <w:pPr>
              <w:keepNext/>
              <w:keepLines/>
              <w:spacing w:before="160" w:after="160" w:line="360" w:lineRule="auto"/>
              <w:jc w:val="center"/>
              <w:outlineLvl w:val="1"/>
              <w:rPr>
                <w:rFonts w:ascii="仿宋_GB2312" w:hAnsi="仿宋_GB2312" w:eastAsia="仿宋_GB2312" w:cs="仿宋_GB2312"/>
                <w:b/>
                <w:bCs w:val="0"/>
                <w:color w:val="auto"/>
                <w:spacing w:val="0"/>
                <w:sz w:val="24"/>
                <w:rPrChange w:id="6478" w:author="金永强" w:date="2025-01-14T17:16:00Z">
                  <w:rPr>
                    <w:rFonts w:ascii="仿宋_GB2312" w:hAnsi="仿宋_GB2312" w:eastAsia="仿宋_GB2312" w:cs="仿宋_GB2312"/>
                    <w:b/>
                    <w:bCs/>
                    <w:color w:val="000000"/>
                    <w:spacing w:val="14"/>
                    <w:sz w:val="24"/>
                  </w:rPr>
                </w:rPrChange>
              </w:rPr>
            </w:pPr>
            <w:r>
              <w:rPr>
                <w:rFonts w:hint="eastAsia" w:ascii="仿宋_GB2312" w:hAnsi="仿宋_GB2312" w:eastAsia="仿宋_GB2312" w:cs="仿宋_GB2312"/>
                <w:b/>
                <w:snapToGrid/>
                <w:color w:val="auto"/>
                <w:kern w:val="2"/>
                <w:sz w:val="24"/>
                <w:szCs w:val="24"/>
                <w:rPrChange w:id="6479" w:author="金永强" w:date="2025-01-14T17:16:00Z">
                  <w:rPr>
                    <w:rFonts w:hint="eastAsia" w:ascii="仿宋_GB2312" w:hAnsi="仿宋_GB2312" w:eastAsia="仿宋_GB2312" w:cs="仿宋_GB2312"/>
                    <w:b/>
                    <w:snapToGrid w:val="0"/>
                    <w:color w:val="000000"/>
                    <w:kern w:val="0"/>
                    <w:sz w:val="24"/>
                    <w:szCs w:val="18"/>
                  </w:rPr>
                </w:rPrChange>
              </w:rPr>
              <w:t>数量</w:t>
            </w:r>
          </w:p>
        </w:tc>
        <w:tc>
          <w:tcPr>
            <w:tcW w:w="1332" w:type="dxa"/>
            <w:vAlign w:val="center"/>
          </w:tcPr>
          <w:p w14:paraId="60E1257E">
            <w:pPr>
              <w:keepNext/>
              <w:keepLines/>
              <w:spacing w:before="160" w:after="160" w:line="360" w:lineRule="auto"/>
              <w:jc w:val="center"/>
              <w:outlineLvl w:val="1"/>
              <w:rPr>
                <w:rFonts w:ascii="仿宋_GB2312" w:hAnsi="仿宋_GB2312" w:eastAsia="仿宋_GB2312" w:cs="仿宋_GB2312"/>
                <w:b/>
                <w:bCs w:val="0"/>
                <w:color w:val="auto"/>
                <w:spacing w:val="0"/>
                <w:sz w:val="24"/>
                <w:rPrChange w:id="6480" w:author="金永强" w:date="2025-01-14T17:16:00Z">
                  <w:rPr>
                    <w:rFonts w:ascii="仿宋_GB2312" w:hAnsi="仿宋_GB2312" w:eastAsia="仿宋_GB2312" w:cs="仿宋_GB2312"/>
                    <w:b/>
                    <w:bCs/>
                    <w:color w:val="000000"/>
                    <w:spacing w:val="14"/>
                    <w:sz w:val="24"/>
                  </w:rPr>
                </w:rPrChange>
              </w:rPr>
            </w:pPr>
            <w:r>
              <w:rPr>
                <w:rFonts w:hint="eastAsia" w:ascii="仿宋_GB2312" w:hAnsi="仿宋_GB2312" w:eastAsia="仿宋_GB2312" w:cs="仿宋_GB2312"/>
                <w:b/>
                <w:snapToGrid/>
                <w:color w:val="auto"/>
                <w:kern w:val="2"/>
                <w:sz w:val="24"/>
                <w:szCs w:val="24"/>
                <w:rPrChange w:id="6481" w:author="金永强" w:date="2025-01-14T17:16:00Z">
                  <w:rPr>
                    <w:rFonts w:hint="eastAsia" w:ascii="仿宋_GB2312" w:hAnsi="仿宋_GB2312" w:eastAsia="仿宋_GB2312" w:cs="仿宋_GB2312"/>
                    <w:b/>
                    <w:snapToGrid w:val="0"/>
                    <w:color w:val="000000"/>
                    <w:kern w:val="0"/>
                    <w:sz w:val="24"/>
                    <w:szCs w:val="18"/>
                  </w:rPr>
                </w:rPrChange>
              </w:rPr>
              <w:t>备注</w:t>
            </w:r>
          </w:p>
        </w:tc>
      </w:tr>
      <w:tr w14:paraId="7CF9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0AC8F3D">
            <w:pPr>
              <w:keepNext/>
              <w:keepLines/>
              <w:spacing w:before="0" w:after="0" w:line="360" w:lineRule="auto"/>
              <w:jc w:val="center"/>
              <w:outlineLvl w:val="1"/>
              <w:rPr>
                <w:rFonts w:ascii="仿宋_GB2312" w:hAnsi="仿宋_GB2312" w:eastAsia="仿宋_GB2312" w:cs="仿宋_GB2312"/>
                <w:bCs w:val="0"/>
                <w:color w:val="auto"/>
                <w:spacing w:val="0"/>
                <w:sz w:val="24"/>
                <w:rPrChange w:id="6483" w:author="金永强" w:date="2025-01-14T17:16:00Z">
                  <w:rPr>
                    <w:rFonts w:ascii="仿宋_GB2312" w:hAnsi="仿宋_GB2312" w:eastAsia="仿宋_GB2312" w:cs="仿宋_GB2312"/>
                    <w:bCs/>
                    <w:color w:val="000000"/>
                    <w:spacing w:val="14"/>
                    <w:sz w:val="24"/>
                  </w:rPr>
                </w:rPrChange>
              </w:rPr>
              <w:pPrChange w:id="6482" w:author="金永强" w:date="2025-01-14T17:19:00Z">
                <w:pPr>
                  <w:keepNext/>
                  <w:keepLines/>
                  <w:spacing w:before="160" w:after="160" w:line="360" w:lineRule="auto"/>
                  <w:jc w:val="center"/>
                  <w:outlineLvl w:val="1"/>
                </w:pPr>
              </w:pPrChange>
            </w:pPr>
            <w:r>
              <w:rPr>
                <w:rFonts w:ascii="仿宋_GB2312" w:hAnsi="仿宋_GB2312" w:eastAsia="仿宋_GB2312" w:cs="仿宋_GB2312"/>
                <w:snapToGrid/>
                <w:color w:val="auto"/>
                <w:kern w:val="2"/>
                <w:sz w:val="24"/>
                <w:szCs w:val="24"/>
                <w:rPrChange w:id="6484" w:author="金永强" w:date="2025-01-14T17:16:00Z">
                  <w:rPr>
                    <w:rFonts w:ascii="仿宋_GB2312" w:hAnsi="仿宋_GB2312" w:eastAsia="仿宋_GB2312" w:cs="仿宋_GB2312"/>
                    <w:snapToGrid w:val="0"/>
                    <w:color w:val="000000"/>
                    <w:kern w:val="0"/>
                    <w:sz w:val="24"/>
                    <w:szCs w:val="18"/>
                  </w:rPr>
                </w:rPrChange>
              </w:rPr>
              <w:t>1</w:t>
            </w:r>
          </w:p>
        </w:tc>
        <w:tc>
          <w:tcPr>
            <w:tcW w:w="1531" w:type="dxa"/>
            <w:vAlign w:val="center"/>
          </w:tcPr>
          <w:p w14:paraId="3C6184EF">
            <w:pPr>
              <w:keepNext/>
              <w:keepLines/>
              <w:tabs>
                <w:tab w:val="left" w:pos="432"/>
              </w:tabs>
              <w:snapToGrid w:val="0"/>
              <w:spacing w:before="0" w:after="0" w:line="360" w:lineRule="auto"/>
              <w:ind w:left="432" w:hanging="432"/>
              <w:jc w:val="center"/>
              <w:outlineLvl w:val="0"/>
              <w:rPr>
                <w:rFonts w:ascii="仿宋_GB2312" w:hAnsi="仿宋_GB2312" w:eastAsia="仿宋_GB2312" w:cs="仿宋_GB2312"/>
                <w:b w:val="0"/>
                <w:bCs w:val="0"/>
                <w:sz w:val="24"/>
                <w:rPrChange w:id="6486" w:author="金永强" w:date="2025-01-14T17:16:00Z">
                  <w:rPr>
                    <w:rFonts w:ascii="仿宋_GB2312" w:hAnsi="仿宋_GB2312" w:eastAsia="仿宋_GB2312" w:cs="仿宋_GB2312"/>
                    <w:b/>
                    <w:bCs/>
                    <w:sz w:val="24"/>
                  </w:rPr>
                </w:rPrChange>
              </w:rPr>
              <w:pPrChange w:id="6485" w:author="金永强" w:date="2025-01-14T17:19:00Z">
                <w:pPr>
                  <w:keepNext/>
                  <w:keepLines/>
                  <w:tabs>
                    <w:tab w:val="left" w:pos="432"/>
                  </w:tabs>
                  <w:snapToGrid w:val="0"/>
                  <w:spacing w:before="340" w:after="330" w:line="360" w:lineRule="auto"/>
                  <w:ind w:left="432" w:hanging="432"/>
                  <w:jc w:val="center"/>
                  <w:outlineLvl w:val="0"/>
                </w:pPr>
              </w:pPrChange>
            </w:pPr>
          </w:p>
        </w:tc>
        <w:tc>
          <w:tcPr>
            <w:tcW w:w="2160" w:type="dxa"/>
            <w:vAlign w:val="center"/>
          </w:tcPr>
          <w:p w14:paraId="584A7DCD">
            <w:pPr>
              <w:keepNext/>
              <w:keepLines/>
              <w:tabs>
                <w:tab w:val="left" w:pos="432"/>
              </w:tabs>
              <w:snapToGrid w:val="0"/>
              <w:spacing w:before="0" w:after="0" w:line="360" w:lineRule="auto"/>
              <w:ind w:left="432" w:hanging="432"/>
              <w:jc w:val="center"/>
              <w:outlineLvl w:val="0"/>
              <w:rPr>
                <w:rFonts w:ascii="仿宋_GB2312" w:hAnsi="仿宋_GB2312" w:eastAsia="仿宋_GB2312" w:cs="仿宋_GB2312"/>
                <w:b w:val="0"/>
                <w:bCs w:val="0"/>
                <w:sz w:val="24"/>
                <w:rPrChange w:id="6488" w:author="金永强" w:date="2025-01-14T17:16:00Z">
                  <w:rPr>
                    <w:rFonts w:ascii="仿宋_GB2312" w:hAnsi="仿宋_GB2312" w:eastAsia="仿宋_GB2312" w:cs="仿宋_GB2312"/>
                    <w:b/>
                    <w:bCs/>
                    <w:sz w:val="24"/>
                  </w:rPr>
                </w:rPrChange>
              </w:rPr>
              <w:pPrChange w:id="6487" w:author="金永强" w:date="2025-01-14T17:19:00Z">
                <w:pPr>
                  <w:keepNext/>
                  <w:keepLines/>
                  <w:tabs>
                    <w:tab w:val="left" w:pos="432"/>
                  </w:tabs>
                  <w:snapToGrid w:val="0"/>
                  <w:spacing w:before="340" w:after="330" w:line="360" w:lineRule="auto"/>
                  <w:ind w:left="432" w:hanging="432"/>
                  <w:jc w:val="center"/>
                  <w:outlineLvl w:val="0"/>
                </w:pPr>
              </w:pPrChange>
            </w:pPr>
          </w:p>
        </w:tc>
        <w:tc>
          <w:tcPr>
            <w:tcW w:w="2340" w:type="dxa"/>
            <w:vAlign w:val="center"/>
          </w:tcPr>
          <w:p w14:paraId="49107C5D">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490" w:author="金永强" w:date="2025-01-14T17:16:00Z">
                  <w:rPr>
                    <w:rFonts w:ascii="仿宋_GB2312" w:hAnsi="仿宋_GB2312" w:eastAsia="仿宋_GB2312" w:cs="仿宋_GB2312"/>
                    <w:b/>
                    <w:bCs/>
                    <w:sz w:val="24"/>
                  </w:rPr>
                </w:rPrChange>
              </w:rPr>
              <w:pPrChange w:id="6489" w:author="金永强" w:date="2025-01-14T17:19:00Z">
                <w:pPr>
                  <w:keepNext/>
                  <w:keepLines/>
                  <w:tabs>
                    <w:tab w:val="left" w:pos="432"/>
                  </w:tabs>
                  <w:spacing w:before="340" w:after="330" w:line="360" w:lineRule="auto"/>
                  <w:ind w:left="432" w:hanging="432"/>
                  <w:jc w:val="center"/>
                  <w:outlineLvl w:val="0"/>
                </w:pPr>
              </w:pPrChange>
            </w:pPr>
          </w:p>
        </w:tc>
        <w:tc>
          <w:tcPr>
            <w:tcW w:w="1080" w:type="dxa"/>
            <w:vAlign w:val="center"/>
          </w:tcPr>
          <w:p w14:paraId="621B1F10">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492" w:author="金永强" w:date="2025-01-14T17:16:00Z">
                  <w:rPr>
                    <w:rFonts w:ascii="仿宋_GB2312" w:hAnsi="仿宋_GB2312" w:eastAsia="仿宋_GB2312" w:cs="仿宋_GB2312"/>
                    <w:b/>
                    <w:bCs/>
                    <w:sz w:val="24"/>
                  </w:rPr>
                </w:rPrChange>
              </w:rPr>
              <w:pPrChange w:id="6491" w:author="金永强" w:date="2025-01-14T17:19:00Z">
                <w:pPr>
                  <w:keepNext/>
                  <w:keepLines/>
                  <w:tabs>
                    <w:tab w:val="left" w:pos="432"/>
                  </w:tabs>
                  <w:spacing w:before="340" w:after="330" w:line="360" w:lineRule="auto"/>
                  <w:ind w:left="432" w:hanging="432"/>
                  <w:jc w:val="center"/>
                  <w:outlineLvl w:val="0"/>
                </w:pPr>
              </w:pPrChange>
            </w:pPr>
          </w:p>
        </w:tc>
        <w:tc>
          <w:tcPr>
            <w:tcW w:w="1332" w:type="dxa"/>
            <w:vAlign w:val="center"/>
          </w:tcPr>
          <w:p w14:paraId="1211FD0C">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494" w:author="金永强" w:date="2025-01-14T17:16:00Z">
                  <w:rPr>
                    <w:rFonts w:ascii="仿宋_GB2312" w:hAnsi="仿宋_GB2312" w:eastAsia="仿宋_GB2312" w:cs="仿宋_GB2312"/>
                    <w:b/>
                    <w:bCs/>
                    <w:sz w:val="24"/>
                  </w:rPr>
                </w:rPrChange>
              </w:rPr>
              <w:pPrChange w:id="6493" w:author="金永强" w:date="2025-01-14T17:19:00Z">
                <w:pPr>
                  <w:keepNext/>
                  <w:keepLines/>
                  <w:tabs>
                    <w:tab w:val="left" w:pos="432"/>
                  </w:tabs>
                  <w:spacing w:before="340" w:after="330" w:line="360" w:lineRule="auto"/>
                  <w:ind w:left="432" w:hanging="432"/>
                  <w:jc w:val="center"/>
                  <w:outlineLvl w:val="0"/>
                </w:pPr>
              </w:pPrChange>
            </w:pPr>
          </w:p>
        </w:tc>
      </w:tr>
      <w:tr w14:paraId="06F1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5C82A8C">
            <w:pPr>
              <w:spacing w:line="360" w:lineRule="auto"/>
              <w:jc w:val="center"/>
              <w:rPr>
                <w:rFonts w:ascii="仿宋_GB2312" w:hAnsi="仿宋_GB2312" w:eastAsia="仿宋_GB2312" w:cs="仿宋_GB2312"/>
                <w:sz w:val="24"/>
              </w:rPr>
            </w:pPr>
            <w:r>
              <w:rPr>
                <w:rFonts w:ascii="仿宋_GB2312" w:hAnsi="仿宋_GB2312" w:eastAsia="仿宋_GB2312" w:cs="仿宋_GB2312"/>
                <w:snapToGrid/>
                <w:color w:val="auto"/>
                <w:kern w:val="2"/>
                <w:sz w:val="24"/>
                <w:szCs w:val="24"/>
                <w:rPrChange w:id="6495" w:author="金永强" w:date="2025-01-14T17:16:00Z">
                  <w:rPr>
                    <w:rFonts w:ascii="仿宋_GB2312" w:hAnsi="仿宋_GB2312" w:eastAsia="仿宋_GB2312" w:cs="仿宋_GB2312"/>
                    <w:snapToGrid w:val="0"/>
                    <w:color w:val="000000"/>
                    <w:kern w:val="0"/>
                    <w:sz w:val="24"/>
                    <w:szCs w:val="18"/>
                  </w:rPr>
                </w:rPrChange>
              </w:rPr>
              <w:t>2</w:t>
            </w:r>
          </w:p>
        </w:tc>
        <w:tc>
          <w:tcPr>
            <w:tcW w:w="1531" w:type="dxa"/>
            <w:vAlign w:val="center"/>
          </w:tcPr>
          <w:p w14:paraId="28F16711">
            <w:pPr>
              <w:keepNext/>
              <w:keepLines/>
              <w:tabs>
                <w:tab w:val="left" w:pos="432"/>
              </w:tabs>
              <w:snapToGrid w:val="0"/>
              <w:spacing w:before="0" w:after="0" w:line="360" w:lineRule="auto"/>
              <w:ind w:left="432" w:hanging="432"/>
              <w:jc w:val="center"/>
              <w:outlineLvl w:val="0"/>
              <w:rPr>
                <w:rFonts w:ascii="仿宋_GB2312" w:hAnsi="仿宋_GB2312" w:eastAsia="仿宋_GB2312" w:cs="仿宋_GB2312"/>
                <w:b w:val="0"/>
                <w:bCs w:val="0"/>
                <w:sz w:val="24"/>
                <w:rPrChange w:id="6497" w:author="金永强" w:date="2025-01-14T17:16:00Z">
                  <w:rPr>
                    <w:rFonts w:ascii="仿宋_GB2312" w:hAnsi="仿宋_GB2312" w:eastAsia="仿宋_GB2312" w:cs="仿宋_GB2312"/>
                    <w:b/>
                    <w:bCs/>
                    <w:sz w:val="24"/>
                  </w:rPr>
                </w:rPrChange>
              </w:rPr>
              <w:pPrChange w:id="6496" w:author="金永强" w:date="2025-01-14T17:19:00Z">
                <w:pPr>
                  <w:keepNext/>
                  <w:keepLines/>
                  <w:tabs>
                    <w:tab w:val="left" w:pos="432"/>
                  </w:tabs>
                  <w:snapToGrid w:val="0"/>
                  <w:spacing w:before="340" w:after="330" w:line="360" w:lineRule="auto"/>
                  <w:ind w:left="432" w:hanging="432"/>
                  <w:jc w:val="center"/>
                  <w:outlineLvl w:val="0"/>
                </w:pPr>
              </w:pPrChange>
            </w:pPr>
          </w:p>
        </w:tc>
        <w:tc>
          <w:tcPr>
            <w:tcW w:w="2160" w:type="dxa"/>
            <w:vAlign w:val="center"/>
          </w:tcPr>
          <w:p w14:paraId="0184EDD2">
            <w:pPr>
              <w:keepNext/>
              <w:keepLines/>
              <w:tabs>
                <w:tab w:val="left" w:pos="432"/>
              </w:tabs>
              <w:snapToGrid w:val="0"/>
              <w:spacing w:before="0" w:after="0" w:line="360" w:lineRule="auto"/>
              <w:ind w:left="432" w:hanging="432"/>
              <w:jc w:val="center"/>
              <w:outlineLvl w:val="0"/>
              <w:rPr>
                <w:rFonts w:ascii="仿宋_GB2312" w:hAnsi="仿宋_GB2312" w:eastAsia="仿宋_GB2312" w:cs="仿宋_GB2312"/>
                <w:b w:val="0"/>
                <w:bCs w:val="0"/>
                <w:sz w:val="24"/>
                <w:rPrChange w:id="6499" w:author="金永强" w:date="2025-01-14T17:16:00Z">
                  <w:rPr>
                    <w:rFonts w:ascii="仿宋_GB2312" w:hAnsi="仿宋_GB2312" w:eastAsia="仿宋_GB2312" w:cs="仿宋_GB2312"/>
                    <w:b/>
                    <w:bCs/>
                    <w:sz w:val="24"/>
                  </w:rPr>
                </w:rPrChange>
              </w:rPr>
              <w:pPrChange w:id="6498" w:author="金永强" w:date="2025-01-14T17:19:00Z">
                <w:pPr>
                  <w:keepNext/>
                  <w:keepLines/>
                  <w:tabs>
                    <w:tab w:val="left" w:pos="432"/>
                  </w:tabs>
                  <w:snapToGrid w:val="0"/>
                  <w:spacing w:before="340" w:after="330" w:line="360" w:lineRule="auto"/>
                  <w:ind w:left="432" w:hanging="432"/>
                  <w:jc w:val="center"/>
                  <w:outlineLvl w:val="0"/>
                </w:pPr>
              </w:pPrChange>
            </w:pPr>
          </w:p>
        </w:tc>
        <w:tc>
          <w:tcPr>
            <w:tcW w:w="2340" w:type="dxa"/>
            <w:vAlign w:val="center"/>
          </w:tcPr>
          <w:p w14:paraId="61C8DC4D">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501" w:author="金永强" w:date="2025-01-14T17:16:00Z">
                  <w:rPr>
                    <w:rFonts w:ascii="仿宋_GB2312" w:hAnsi="仿宋_GB2312" w:eastAsia="仿宋_GB2312" w:cs="仿宋_GB2312"/>
                    <w:b/>
                    <w:bCs/>
                    <w:sz w:val="24"/>
                  </w:rPr>
                </w:rPrChange>
              </w:rPr>
              <w:pPrChange w:id="6500" w:author="金永强" w:date="2025-01-14T17:19:00Z">
                <w:pPr>
                  <w:keepNext/>
                  <w:keepLines/>
                  <w:tabs>
                    <w:tab w:val="left" w:pos="432"/>
                  </w:tabs>
                  <w:spacing w:before="340" w:after="330" w:line="360" w:lineRule="auto"/>
                  <w:ind w:left="432" w:hanging="432"/>
                  <w:jc w:val="center"/>
                  <w:outlineLvl w:val="0"/>
                </w:pPr>
              </w:pPrChange>
            </w:pPr>
          </w:p>
        </w:tc>
        <w:tc>
          <w:tcPr>
            <w:tcW w:w="1080" w:type="dxa"/>
            <w:vAlign w:val="center"/>
          </w:tcPr>
          <w:p w14:paraId="494C1873">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503" w:author="金永强" w:date="2025-01-14T17:16:00Z">
                  <w:rPr>
                    <w:rFonts w:ascii="仿宋_GB2312" w:hAnsi="仿宋_GB2312" w:eastAsia="仿宋_GB2312" w:cs="仿宋_GB2312"/>
                    <w:b/>
                    <w:bCs/>
                    <w:sz w:val="24"/>
                  </w:rPr>
                </w:rPrChange>
              </w:rPr>
              <w:pPrChange w:id="6502" w:author="金永强" w:date="2025-01-14T17:19:00Z">
                <w:pPr>
                  <w:keepNext/>
                  <w:keepLines/>
                  <w:tabs>
                    <w:tab w:val="left" w:pos="432"/>
                  </w:tabs>
                  <w:spacing w:before="340" w:after="330" w:line="360" w:lineRule="auto"/>
                  <w:ind w:left="432" w:hanging="432"/>
                  <w:jc w:val="center"/>
                  <w:outlineLvl w:val="0"/>
                </w:pPr>
              </w:pPrChange>
            </w:pPr>
          </w:p>
        </w:tc>
        <w:tc>
          <w:tcPr>
            <w:tcW w:w="1332" w:type="dxa"/>
            <w:vAlign w:val="center"/>
          </w:tcPr>
          <w:p w14:paraId="5D36C469">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505" w:author="金永强" w:date="2025-01-14T17:16:00Z">
                  <w:rPr>
                    <w:rFonts w:ascii="仿宋_GB2312" w:hAnsi="仿宋_GB2312" w:eastAsia="仿宋_GB2312" w:cs="仿宋_GB2312"/>
                    <w:b/>
                    <w:bCs/>
                    <w:sz w:val="24"/>
                  </w:rPr>
                </w:rPrChange>
              </w:rPr>
              <w:pPrChange w:id="6504" w:author="金永强" w:date="2025-01-14T17:19:00Z">
                <w:pPr>
                  <w:keepNext/>
                  <w:keepLines/>
                  <w:tabs>
                    <w:tab w:val="left" w:pos="432"/>
                  </w:tabs>
                  <w:spacing w:before="340" w:after="330" w:line="360" w:lineRule="auto"/>
                  <w:ind w:left="432" w:hanging="432"/>
                  <w:jc w:val="center"/>
                  <w:outlineLvl w:val="0"/>
                </w:pPr>
              </w:pPrChange>
            </w:pPr>
          </w:p>
        </w:tc>
      </w:tr>
      <w:tr w14:paraId="1396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E7493C">
            <w:pPr>
              <w:spacing w:line="360" w:lineRule="auto"/>
              <w:jc w:val="center"/>
              <w:rPr>
                <w:rFonts w:ascii="仿宋_GB2312" w:hAnsi="仿宋_GB2312" w:eastAsia="仿宋_GB2312" w:cs="仿宋_GB2312"/>
                <w:sz w:val="24"/>
              </w:rPr>
            </w:pPr>
            <w:r>
              <w:rPr>
                <w:rFonts w:ascii="仿宋_GB2312" w:hAnsi="仿宋_GB2312" w:eastAsia="仿宋_GB2312" w:cs="仿宋_GB2312"/>
                <w:snapToGrid/>
                <w:color w:val="auto"/>
                <w:kern w:val="2"/>
                <w:sz w:val="24"/>
                <w:szCs w:val="24"/>
                <w:rPrChange w:id="6506" w:author="金永强" w:date="2025-01-14T17:16:00Z">
                  <w:rPr>
                    <w:rFonts w:ascii="仿宋_GB2312" w:hAnsi="仿宋_GB2312" w:eastAsia="仿宋_GB2312" w:cs="仿宋_GB2312"/>
                    <w:snapToGrid w:val="0"/>
                    <w:color w:val="000000"/>
                    <w:kern w:val="0"/>
                    <w:sz w:val="24"/>
                    <w:szCs w:val="18"/>
                  </w:rPr>
                </w:rPrChange>
              </w:rPr>
              <w:t>3</w:t>
            </w:r>
          </w:p>
        </w:tc>
        <w:tc>
          <w:tcPr>
            <w:tcW w:w="1531" w:type="dxa"/>
            <w:vAlign w:val="center"/>
          </w:tcPr>
          <w:p w14:paraId="72FEFDE0">
            <w:pPr>
              <w:keepNext/>
              <w:keepLines/>
              <w:tabs>
                <w:tab w:val="left" w:pos="432"/>
              </w:tabs>
              <w:snapToGrid w:val="0"/>
              <w:spacing w:before="0" w:after="0" w:line="360" w:lineRule="auto"/>
              <w:ind w:left="432" w:hanging="432"/>
              <w:jc w:val="center"/>
              <w:outlineLvl w:val="0"/>
              <w:rPr>
                <w:rFonts w:ascii="仿宋_GB2312" w:hAnsi="仿宋_GB2312" w:eastAsia="仿宋_GB2312" w:cs="仿宋_GB2312"/>
                <w:b w:val="0"/>
                <w:bCs w:val="0"/>
                <w:sz w:val="24"/>
                <w:rPrChange w:id="6508" w:author="金永强" w:date="2025-01-14T17:16:00Z">
                  <w:rPr>
                    <w:rFonts w:ascii="仿宋_GB2312" w:hAnsi="仿宋_GB2312" w:eastAsia="仿宋_GB2312" w:cs="仿宋_GB2312"/>
                    <w:b/>
                    <w:bCs/>
                    <w:sz w:val="24"/>
                  </w:rPr>
                </w:rPrChange>
              </w:rPr>
              <w:pPrChange w:id="6507" w:author="金永强" w:date="2025-01-14T17:19:00Z">
                <w:pPr>
                  <w:keepNext/>
                  <w:keepLines/>
                  <w:tabs>
                    <w:tab w:val="left" w:pos="432"/>
                  </w:tabs>
                  <w:snapToGrid w:val="0"/>
                  <w:spacing w:before="340" w:after="330" w:line="360" w:lineRule="auto"/>
                  <w:ind w:left="432" w:hanging="432"/>
                  <w:jc w:val="center"/>
                  <w:outlineLvl w:val="0"/>
                </w:pPr>
              </w:pPrChange>
            </w:pPr>
          </w:p>
        </w:tc>
        <w:tc>
          <w:tcPr>
            <w:tcW w:w="2160" w:type="dxa"/>
            <w:vAlign w:val="center"/>
          </w:tcPr>
          <w:p w14:paraId="690EFB9D">
            <w:pPr>
              <w:keepNext/>
              <w:keepLines/>
              <w:tabs>
                <w:tab w:val="left" w:pos="432"/>
              </w:tabs>
              <w:snapToGrid w:val="0"/>
              <w:spacing w:before="0" w:after="0" w:line="360" w:lineRule="auto"/>
              <w:ind w:left="432" w:hanging="432"/>
              <w:jc w:val="center"/>
              <w:outlineLvl w:val="0"/>
              <w:rPr>
                <w:rFonts w:ascii="仿宋_GB2312" w:hAnsi="仿宋_GB2312" w:eastAsia="仿宋_GB2312" w:cs="仿宋_GB2312"/>
                <w:b w:val="0"/>
                <w:bCs w:val="0"/>
                <w:sz w:val="24"/>
                <w:rPrChange w:id="6510" w:author="金永强" w:date="2025-01-14T17:16:00Z">
                  <w:rPr>
                    <w:rFonts w:ascii="仿宋_GB2312" w:hAnsi="仿宋_GB2312" w:eastAsia="仿宋_GB2312" w:cs="仿宋_GB2312"/>
                    <w:b/>
                    <w:bCs/>
                    <w:sz w:val="24"/>
                  </w:rPr>
                </w:rPrChange>
              </w:rPr>
              <w:pPrChange w:id="6509" w:author="金永强" w:date="2025-01-14T17:19:00Z">
                <w:pPr>
                  <w:keepNext/>
                  <w:keepLines/>
                  <w:tabs>
                    <w:tab w:val="left" w:pos="432"/>
                  </w:tabs>
                  <w:snapToGrid w:val="0"/>
                  <w:spacing w:before="340" w:after="330" w:line="360" w:lineRule="auto"/>
                  <w:ind w:left="432" w:hanging="432"/>
                  <w:jc w:val="center"/>
                  <w:outlineLvl w:val="0"/>
                </w:pPr>
              </w:pPrChange>
            </w:pPr>
          </w:p>
        </w:tc>
        <w:tc>
          <w:tcPr>
            <w:tcW w:w="2340" w:type="dxa"/>
            <w:vAlign w:val="center"/>
          </w:tcPr>
          <w:p w14:paraId="18E6604B">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512" w:author="金永强" w:date="2025-01-14T17:16:00Z">
                  <w:rPr>
                    <w:rFonts w:ascii="仿宋_GB2312" w:hAnsi="仿宋_GB2312" w:eastAsia="仿宋_GB2312" w:cs="仿宋_GB2312"/>
                    <w:b/>
                    <w:bCs/>
                    <w:sz w:val="24"/>
                  </w:rPr>
                </w:rPrChange>
              </w:rPr>
              <w:pPrChange w:id="6511" w:author="金永强" w:date="2025-01-14T17:19:00Z">
                <w:pPr>
                  <w:keepNext/>
                  <w:keepLines/>
                  <w:tabs>
                    <w:tab w:val="left" w:pos="432"/>
                  </w:tabs>
                  <w:spacing w:before="340" w:after="330" w:line="360" w:lineRule="auto"/>
                  <w:ind w:left="432" w:hanging="432"/>
                  <w:jc w:val="center"/>
                  <w:outlineLvl w:val="0"/>
                </w:pPr>
              </w:pPrChange>
            </w:pPr>
          </w:p>
        </w:tc>
        <w:tc>
          <w:tcPr>
            <w:tcW w:w="1080" w:type="dxa"/>
            <w:vAlign w:val="center"/>
          </w:tcPr>
          <w:p w14:paraId="128836D5">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514" w:author="金永强" w:date="2025-01-14T17:16:00Z">
                  <w:rPr>
                    <w:rFonts w:ascii="仿宋_GB2312" w:hAnsi="仿宋_GB2312" w:eastAsia="仿宋_GB2312" w:cs="仿宋_GB2312"/>
                    <w:b/>
                    <w:bCs/>
                    <w:sz w:val="24"/>
                  </w:rPr>
                </w:rPrChange>
              </w:rPr>
              <w:pPrChange w:id="6513" w:author="金永强" w:date="2025-01-14T17:19:00Z">
                <w:pPr>
                  <w:keepNext/>
                  <w:keepLines/>
                  <w:tabs>
                    <w:tab w:val="left" w:pos="432"/>
                  </w:tabs>
                  <w:spacing w:before="340" w:after="330" w:line="360" w:lineRule="auto"/>
                  <w:ind w:left="432" w:hanging="432"/>
                  <w:jc w:val="center"/>
                  <w:outlineLvl w:val="0"/>
                </w:pPr>
              </w:pPrChange>
            </w:pPr>
          </w:p>
        </w:tc>
        <w:tc>
          <w:tcPr>
            <w:tcW w:w="1332" w:type="dxa"/>
            <w:vAlign w:val="center"/>
          </w:tcPr>
          <w:p w14:paraId="4228D889">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516" w:author="金永强" w:date="2025-01-14T17:16:00Z">
                  <w:rPr>
                    <w:rFonts w:ascii="仿宋_GB2312" w:hAnsi="仿宋_GB2312" w:eastAsia="仿宋_GB2312" w:cs="仿宋_GB2312"/>
                    <w:b/>
                    <w:bCs/>
                    <w:sz w:val="24"/>
                  </w:rPr>
                </w:rPrChange>
              </w:rPr>
              <w:pPrChange w:id="6515" w:author="金永强" w:date="2025-01-14T17:19:00Z">
                <w:pPr>
                  <w:keepNext/>
                  <w:keepLines/>
                  <w:tabs>
                    <w:tab w:val="left" w:pos="432"/>
                  </w:tabs>
                  <w:spacing w:before="340" w:after="330" w:line="360" w:lineRule="auto"/>
                  <w:ind w:left="432" w:hanging="432"/>
                  <w:jc w:val="center"/>
                  <w:outlineLvl w:val="0"/>
                </w:pPr>
              </w:pPrChange>
            </w:pPr>
          </w:p>
        </w:tc>
      </w:tr>
      <w:tr w14:paraId="6635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B2E591">
            <w:pPr>
              <w:spacing w:line="360" w:lineRule="auto"/>
              <w:jc w:val="center"/>
              <w:rPr>
                <w:rFonts w:ascii="仿宋_GB2312" w:hAnsi="仿宋_GB2312" w:eastAsia="仿宋_GB2312" w:cs="仿宋_GB2312"/>
                <w:sz w:val="24"/>
              </w:rPr>
            </w:pPr>
            <w:r>
              <w:rPr>
                <w:rFonts w:ascii="仿宋_GB2312" w:hAnsi="仿宋_GB2312" w:eastAsia="仿宋_GB2312" w:cs="仿宋_GB2312"/>
                <w:snapToGrid/>
                <w:color w:val="auto"/>
                <w:kern w:val="2"/>
                <w:sz w:val="24"/>
                <w:szCs w:val="24"/>
                <w:rPrChange w:id="6517" w:author="金永强" w:date="2025-01-14T17:16:00Z">
                  <w:rPr>
                    <w:rFonts w:ascii="仿宋_GB2312" w:hAnsi="仿宋_GB2312" w:eastAsia="仿宋_GB2312" w:cs="仿宋_GB2312"/>
                    <w:snapToGrid w:val="0"/>
                    <w:color w:val="000000"/>
                    <w:kern w:val="0"/>
                    <w:sz w:val="24"/>
                    <w:szCs w:val="18"/>
                  </w:rPr>
                </w:rPrChange>
              </w:rPr>
              <w:t>4</w:t>
            </w:r>
          </w:p>
        </w:tc>
        <w:tc>
          <w:tcPr>
            <w:tcW w:w="1531" w:type="dxa"/>
            <w:vAlign w:val="center"/>
          </w:tcPr>
          <w:p w14:paraId="0DE43CDF">
            <w:pPr>
              <w:keepNext/>
              <w:keepLines/>
              <w:tabs>
                <w:tab w:val="left" w:pos="432"/>
              </w:tabs>
              <w:snapToGrid w:val="0"/>
              <w:spacing w:before="0" w:after="0" w:line="360" w:lineRule="auto"/>
              <w:ind w:left="432" w:hanging="432"/>
              <w:jc w:val="center"/>
              <w:outlineLvl w:val="0"/>
              <w:rPr>
                <w:rFonts w:ascii="仿宋_GB2312" w:hAnsi="仿宋_GB2312" w:eastAsia="仿宋_GB2312" w:cs="仿宋_GB2312"/>
                <w:b w:val="0"/>
                <w:bCs w:val="0"/>
                <w:sz w:val="24"/>
                <w:rPrChange w:id="6519" w:author="金永强" w:date="2025-01-14T17:16:00Z">
                  <w:rPr>
                    <w:rFonts w:ascii="仿宋_GB2312" w:hAnsi="仿宋_GB2312" w:eastAsia="仿宋_GB2312" w:cs="仿宋_GB2312"/>
                    <w:b/>
                    <w:bCs/>
                    <w:sz w:val="24"/>
                  </w:rPr>
                </w:rPrChange>
              </w:rPr>
              <w:pPrChange w:id="6518" w:author="金永强" w:date="2025-01-14T17:19:00Z">
                <w:pPr>
                  <w:keepNext/>
                  <w:keepLines/>
                  <w:tabs>
                    <w:tab w:val="left" w:pos="432"/>
                  </w:tabs>
                  <w:snapToGrid w:val="0"/>
                  <w:spacing w:before="340" w:after="330" w:line="360" w:lineRule="auto"/>
                  <w:ind w:left="432" w:hanging="432"/>
                  <w:jc w:val="center"/>
                  <w:outlineLvl w:val="0"/>
                </w:pPr>
              </w:pPrChange>
            </w:pPr>
          </w:p>
        </w:tc>
        <w:tc>
          <w:tcPr>
            <w:tcW w:w="2160" w:type="dxa"/>
            <w:vAlign w:val="center"/>
          </w:tcPr>
          <w:p w14:paraId="2C4C4554">
            <w:pPr>
              <w:keepNext/>
              <w:keepLines/>
              <w:tabs>
                <w:tab w:val="left" w:pos="432"/>
              </w:tabs>
              <w:snapToGrid w:val="0"/>
              <w:spacing w:before="0" w:after="0" w:line="360" w:lineRule="auto"/>
              <w:ind w:left="432" w:hanging="432"/>
              <w:jc w:val="center"/>
              <w:outlineLvl w:val="0"/>
              <w:rPr>
                <w:rFonts w:ascii="仿宋_GB2312" w:hAnsi="仿宋_GB2312" w:eastAsia="仿宋_GB2312" w:cs="仿宋_GB2312"/>
                <w:b w:val="0"/>
                <w:bCs w:val="0"/>
                <w:sz w:val="24"/>
                <w:rPrChange w:id="6521" w:author="金永强" w:date="2025-01-14T17:16:00Z">
                  <w:rPr>
                    <w:rFonts w:ascii="仿宋_GB2312" w:hAnsi="仿宋_GB2312" w:eastAsia="仿宋_GB2312" w:cs="仿宋_GB2312"/>
                    <w:b/>
                    <w:bCs/>
                    <w:sz w:val="24"/>
                  </w:rPr>
                </w:rPrChange>
              </w:rPr>
              <w:pPrChange w:id="6520" w:author="金永强" w:date="2025-01-14T17:19:00Z">
                <w:pPr>
                  <w:keepNext/>
                  <w:keepLines/>
                  <w:tabs>
                    <w:tab w:val="left" w:pos="432"/>
                  </w:tabs>
                  <w:snapToGrid w:val="0"/>
                  <w:spacing w:before="340" w:after="330" w:line="360" w:lineRule="auto"/>
                  <w:ind w:left="432" w:hanging="432"/>
                  <w:jc w:val="center"/>
                  <w:outlineLvl w:val="0"/>
                </w:pPr>
              </w:pPrChange>
            </w:pPr>
          </w:p>
        </w:tc>
        <w:tc>
          <w:tcPr>
            <w:tcW w:w="2340" w:type="dxa"/>
            <w:vAlign w:val="center"/>
          </w:tcPr>
          <w:p w14:paraId="591D2F7F">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523" w:author="金永强" w:date="2025-01-14T17:16:00Z">
                  <w:rPr>
                    <w:rFonts w:ascii="仿宋_GB2312" w:hAnsi="仿宋_GB2312" w:eastAsia="仿宋_GB2312" w:cs="仿宋_GB2312"/>
                    <w:b/>
                    <w:bCs/>
                    <w:sz w:val="24"/>
                  </w:rPr>
                </w:rPrChange>
              </w:rPr>
              <w:pPrChange w:id="6522" w:author="金永强" w:date="2025-01-14T17:19:00Z">
                <w:pPr>
                  <w:keepNext/>
                  <w:keepLines/>
                  <w:tabs>
                    <w:tab w:val="left" w:pos="432"/>
                  </w:tabs>
                  <w:spacing w:before="340" w:after="330" w:line="360" w:lineRule="auto"/>
                  <w:ind w:left="432" w:hanging="432"/>
                  <w:jc w:val="center"/>
                  <w:outlineLvl w:val="0"/>
                </w:pPr>
              </w:pPrChange>
            </w:pPr>
          </w:p>
        </w:tc>
        <w:tc>
          <w:tcPr>
            <w:tcW w:w="1080" w:type="dxa"/>
            <w:vAlign w:val="center"/>
          </w:tcPr>
          <w:p w14:paraId="5AD872E6">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525" w:author="金永强" w:date="2025-01-14T17:16:00Z">
                  <w:rPr>
                    <w:rFonts w:ascii="仿宋_GB2312" w:hAnsi="仿宋_GB2312" w:eastAsia="仿宋_GB2312" w:cs="仿宋_GB2312"/>
                    <w:b/>
                    <w:bCs/>
                    <w:sz w:val="24"/>
                  </w:rPr>
                </w:rPrChange>
              </w:rPr>
              <w:pPrChange w:id="6524" w:author="金永强" w:date="2025-01-14T17:19:00Z">
                <w:pPr>
                  <w:keepNext/>
                  <w:keepLines/>
                  <w:tabs>
                    <w:tab w:val="left" w:pos="432"/>
                  </w:tabs>
                  <w:spacing w:before="340" w:after="330" w:line="360" w:lineRule="auto"/>
                  <w:ind w:left="432" w:hanging="432"/>
                  <w:jc w:val="center"/>
                  <w:outlineLvl w:val="0"/>
                </w:pPr>
              </w:pPrChange>
            </w:pPr>
          </w:p>
        </w:tc>
        <w:tc>
          <w:tcPr>
            <w:tcW w:w="1332" w:type="dxa"/>
            <w:vAlign w:val="center"/>
          </w:tcPr>
          <w:p w14:paraId="2F3AEC70">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527" w:author="金永强" w:date="2025-01-14T17:16:00Z">
                  <w:rPr>
                    <w:rFonts w:ascii="仿宋_GB2312" w:hAnsi="仿宋_GB2312" w:eastAsia="仿宋_GB2312" w:cs="仿宋_GB2312"/>
                    <w:b/>
                    <w:bCs/>
                    <w:sz w:val="24"/>
                  </w:rPr>
                </w:rPrChange>
              </w:rPr>
              <w:pPrChange w:id="6526" w:author="金永强" w:date="2025-01-14T17:19:00Z">
                <w:pPr>
                  <w:keepNext/>
                  <w:keepLines/>
                  <w:tabs>
                    <w:tab w:val="left" w:pos="432"/>
                  </w:tabs>
                  <w:spacing w:before="340" w:after="330" w:line="360" w:lineRule="auto"/>
                  <w:ind w:left="432" w:hanging="432"/>
                  <w:jc w:val="center"/>
                  <w:outlineLvl w:val="0"/>
                </w:pPr>
              </w:pPrChange>
            </w:pPr>
          </w:p>
        </w:tc>
      </w:tr>
      <w:tr w14:paraId="03BB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4554D1C">
            <w:pPr>
              <w:spacing w:line="360" w:lineRule="auto"/>
              <w:jc w:val="center"/>
              <w:rPr>
                <w:rFonts w:ascii="仿宋_GB2312" w:hAnsi="仿宋_GB2312" w:eastAsia="仿宋_GB2312" w:cs="仿宋_GB2312"/>
                <w:sz w:val="24"/>
              </w:rPr>
            </w:pPr>
            <w:r>
              <w:rPr>
                <w:rFonts w:ascii="仿宋_GB2312" w:hAnsi="仿宋_GB2312" w:eastAsia="仿宋_GB2312" w:cs="仿宋_GB2312"/>
                <w:snapToGrid/>
                <w:color w:val="auto"/>
                <w:kern w:val="2"/>
                <w:sz w:val="24"/>
                <w:szCs w:val="24"/>
                <w:rPrChange w:id="6528" w:author="金永强" w:date="2025-01-14T17:16:00Z">
                  <w:rPr>
                    <w:rFonts w:ascii="仿宋_GB2312" w:hAnsi="仿宋_GB2312" w:eastAsia="仿宋_GB2312" w:cs="仿宋_GB2312"/>
                    <w:snapToGrid w:val="0"/>
                    <w:color w:val="000000"/>
                    <w:kern w:val="0"/>
                    <w:sz w:val="24"/>
                    <w:szCs w:val="18"/>
                  </w:rPr>
                </w:rPrChange>
              </w:rPr>
              <w:t>5</w:t>
            </w:r>
          </w:p>
        </w:tc>
        <w:tc>
          <w:tcPr>
            <w:tcW w:w="1531" w:type="dxa"/>
            <w:vAlign w:val="center"/>
          </w:tcPr>
          <w:p w14:paraId="45234A26">
            <w:pPr>
              <w:keepNext/>
              <w:keepLines/>
              <w:tabs>
                <w:tab w:val="left" w:pos="432"/>
              </w:tabs>
              <w:snapToGrid w:val="0"/>
              <w:spacing w:before="0" w:after="0" w:line="360" w:lineRule="auto"/>
              <w:ind w:left="432" w:hanging="432"/>
              <w:jc w:val="center"/>
              <w:outlineLvl w:val="0"/>
              <w:rPr>
                <w:rFonts w:ascii="仿宋_GB2312" w:hAnsi="仿宋_GB2312" w:eastAsia="仿宋_GB2312" w:cs="仿宋_GB2312"/>
                <w:b w:val="0"/>
                <w:bCs w:val="0"/>
                <w:sz w:val="24"/>
                <w:rPrChange w:id="6530" w:author="金永强" w:date="2025-01-14T17:16:00Z">
                  <w:rPr>
                    <w:rFonts w:ascii="仿宋_GB2312" w:hAnsi="仿宋_GB2312" w:eastAsia="仿宋_GB2312" w:cs="仿宋_GB2312"/>
                    <w:b/>
                    <w:bCs/>
                    <w:sz w:val="24"/>
                  </w:rPr>
                </w:rPrChange>
              </w:rPr>
              <w:pPrChange w:id="6529" w:author="金永强" w:date="2025-01-14T17:19:00Z">
                <w:pPr>
                  <w:keepNext/>
                  <w:keepLines/>
                  <w:tabs>
                    <w:tab w:val="left" w:pos="432"/>
                  </w:tabs>
                  <w:snapToGrid w:val="0"/>
                  <w:spacing w:before="340" w:after="330" w:line="360" w:lineRule="auto"/>
                  <w:ind w:left="432" w:hanging="432"/>
                  <w:jc w:val="center"/>
                  <w:outlineLvl w:val="0"/>
                </w:pPr>
              </w:pPrChange>
            </w:pPr>
          </w:p>
        </w:tc>
        <w:tc>
          <w:tcPr>
            <w:tcW w:w="2160" w:type="dxa"/>
            <w:vAlign w:val="center"/>
          </w:tcPr>
          <w:p w14:paraId="0F7DE043">
            <w:pPr>
              <w:keepNext/>
              <w:keepLines/>
              <w:tabs>
                <w:tab w:val="left" w:pos="432"/>
              </w:tabs>
              <w:snapToGrid w:val="0"/>
              <w:spacing w:before="0" w:after="0" w:line="360" w:lineRule="auto"/>
              <w:ind w:left="432" w:hanging="432"/>
              <w:jc w:val="center"/>
              <w:outlineLvl w:val="0"/>
              <w:rPr>
                <w:rFonts w:ascii="仿宋_GB2312" w:hAnsi="仿宋_GB2312" w:eastAsia="仿宋_GB2312" w:cs="仿宋_GB2312"/>
                <w:b w:val="0"/>
                <w:bCs w:val="0"/>
                <w:sz w:val="24"/>
                <w:rPrChange w:id="6532" w:author="金永强" w:date="2025-01-14T17:16:00Z">
                  <w:rPr>
                    <w:rFonts w:ascii="仿宋_GB2312" w:hAnsi="仿宋_GB2312" w:eastAsia="仿宋_GB2312" w:cs="仿宋_GB2312"/>
                    <w:b/>
                    <w:bCs/>
                    <w:sz w:val="24"/>
                  </w:rPr>
                </w:rPrChange>
              </w:rPr>
              <w:pPrChange w:id="6531" w:author="金永强" w:date="2025-01-14T17:19:00Z">
                <w:pPr>
                  <w:keepNext/>
                  <w:keepLines/>
                  <w:tabs>
                    <w:tab w:val="left" w:pos="432"/>
                  </w:tabs>
                  <w:snapToGrid w:val="0"/>
                  <w:spacing w:before="340" w:after="330" w:line="360" w:lineRule="auto"/>
                  <w:ind w:left="432" w:hanging="432"/>
                  <w:jc w:val="center"/>
                  <w:outlineLvl w:val="0"/>
                </w:pPr>
              </w:pPrChange>
            </w:pPr>
          </w:p>
        </w:tc>
        <w:tc>
          <w:tcPr>
            <w:tcW w:w="2340" w:type="dxa"/>
            <w:vAlign w:val="center"/>
          </w:tcPr>
          <w:p w14:paraId="62123D6E">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534" w:author="金永强" w:date="2025-01-14T17:16:00Z">
                  <w:rPr>
                    <w:rFonts w:ascii="仿宋_GB2312" w:hAnsi="仿宋_GB2312" w:eastAsia="仿宋_GB2312" w:cs="仿宋_GB2312"/>
                    <w:b/>
                    <w:bCs/>
                    <w:sz w:val="24"/>
                  </w:rPr>
                </w:rPrChange>
              </w:rPr>
              <w:pPrChange w:id="6533" w:author="金永强" w:date="2025-01-14T17:19:00Z">
                <w:pPr>
                  <w:keepNext/>
                  <w:keepLines/>
                  <w:tabs>
                    <w:tab w:val="left" w:pos="432"/>
                  </w:tabs>
                  <w:spacing w:before="340" w:after="330" w:line="360" w:lineRule="auto"/>
                  <w:ind w:left="432" w:hanging="432"/>
                  <w:jc w:val="center"/>
                  <w:outlineLvl w:val="0"/>
                </w:pPr>
              </w:pPrChange>
            </w:pPr>
          </w:p>
        </w:tc>
        <w:tc>
          <w:tcPr>
            <w:tcW w:w="1080" w:type="dxa"/>
            <w:vAlign w:val="center"/>
          </w:tcPr>
          <w:p w14:paraId="2E7F19F1">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536" w:author="金永强" w:date="2025-01-14T17:16:00Z">
                  <w:rPr>
                    <w:rFonts w:ascii="仿宋_GB2312" w:hAnsi="仿宋_GB2312" w:eastAsia="仿宋_GB2312" w:cs="仿宋_GB2312"/>
                    <w:b/>
                    <w:bCs/>
                    <w:sz w:val="24"/>
                  </w:rPr>
                </w:rPrChange>
              </w:rPr>
              <w:pPrChange w:id="6535" w:author="金永强" w:date="2025-01-14T17:19:00Z">
                <w:pPr>
                  <w:keepNext/>
                  <w:keepLines/>
                  <w:tabs>
                    <w:tab w:val="left" w:pos="432"/>
                  </w:tabs>
                  <w:spacing w:before="340" w:after="330" w:line="360" w:lineRule="auto"/>
                  <w:ind w:left="432" w:hanging="432"/>
                  <w:jc w:val="center"/>
                  <w:outlineLvl w:val="0"/>
                </w:pPr>
              </w:pPrChange>
            </w:pPr>
          </w:p>
        </w:tc>
        <w:tc>
          <w:tcPr>
            <w:tcW w:w="1332" w:type="dxa"/>
            <w:vAlign w:val="center"/>
          </w:tcPr>
          <w:p w14:paraId="577997AF">
            <w:pPr>
              <w:keepNext/>
              <w:keepLines/>
              <w:tabs>
                <w:tab w:val="left" w:pos="432"/>
              </w:tabs>
              <w:spacing w:before="0" w:after="0" w:line="360" w:lineRule="auto"/>
              <w:ind w:left="432" w:hanging="432"/>
              <w:jc w:val="center"/>
              <w:outlineLvl w:val="0"/>
              <w:rPr>
                <w:rFonts w:ascii="仿宋_GB2312" w:hAnsi="仿宋_GB2312" w:eastAsia="仿宋_GB2312" w:cs="仿宋_GB2312"/>
                <w:b w:val="0"/>
                <w:bCs w:val="0"/>
                <w:sz w:val="24"/>
                <w:rPrChange w:id="6538" w:author="金永强" w:date="2025-01-14T17:16:00Z">
                  <w:rPr>
                    <w:rFonts w:ascii="仿宋_GB2312" w:hAnsi="仿宋_GB2312" w:eastAsia="仿宋_GB2312" w:cs="仿宋_GB2312"/>
                    <w:b/>
                    <w:bCs/>
                    <w:sz w:val="24"/>
                  </w:rPr>
                </w:rPrChange>
              </w:rPr>
              <w:pPrChange w:id="6537" w:author="金永强" w:date="2025-01-14T17:19:00Z">
                <w:pPr>
                  <w:keepNext/>
                  <w:keepLines/>
                  <w:tabs>
                    <w:tab w:val="left" w:pos="432"/>
                  </w:tabs>
                  <w:spacing w:before="340" w:after="330" w:line="360" w:lineRule="auto"/>
                  <w:ind w:left="432" w:hanging="432"/>
                  <w:jc w:val="center"/>
                  <w:outlineLvl w:val="0"/>
                </w:pPr>
              </w:pPrChange>
            </w:pPr>
          </w:p>
        </w:tc>
      </w:tr>
    </w:tbl>
    <w:p w14:paraId="40F6F55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napToGrid/>
          <w:color w:val="auto"/>
          <w:kern w:val="0"/>
          <w:sz w:val="24"/>
          <w:szCs w:val="24"/>
          <w:rPrChange w:id="6539" w:author="金永强" w:date="2025-01-14T17:16:00Z">
            <w:rPr>
              <w:rFonts w:hint="eastAsia" w:ascii="仿宋_GB2312" w:hAnsi="仿宋_GB2312" w:eastAsia="仿宋_GB2312" w:cs="仿宋_GB2312"/>
              <w:b/>
              <w:snapToGrid w:val="0"/>
              <w:color w:val="000000"/>
              <w:kern w:val="0"/>
              <w:sz w:val="24"/>
              <w:szCs w:val="18"/>
            </w:rPr>
          </w:rPrChange>
        </w:rPr>
        <w:t>注：</w:t>
      </w:r>
      <w:r>
        <w:rPr>
          <w:rFonts w:ascii="仿宋_GB2312" w:hAnsi="仿宋_GB2312" w:eastAsia="仿宋_GB2312" w:cs="仿宋_GB2312"/>
          <w:b/>
          <w:snapToGrid/>
          <w:color w:val="auto"/>
          <w:kern w:val="0"/>
          <w:sz w:val="24"/>
          <w:szCs w:val="24"/>
          <w:rPrChange w:id="6540" w:author="金永强" w:date="2025-01-14T17:16:00Z">
            <w:rPr>
              <w:rFonts w:ascii="仿宋_GB2312" w:hAnsi="仿宋_GB2312" w:eastAsia="仿宋_GB2312" w:cs="仿宋_GB2312"/>
              <w:b/>
              <w:snapToGrid w:val="0"/>
              <w:color w:val="000000"/>
              <w:kern w:val="0"/>
              <w:sz w:val="24"/>
              <w:szCs w:val="18"/>
            </w:rPr>
          </w:rPrChange>
        </w:rPr>
        <w:t>1.</w:t>
      </w:r>
      <w:r>
        <w:rPr>
          <w:rFonts w:hint="eastAsia" w:ascii="仿宋_GB2312" w:hAnsi="仿宋_GB2312" w:eastAsia="仿宋_GB2312" w:cs="仿宋_GB2312"/>
          <w:b/>
          <w:snapToGrid/>
          <w:color w:val="auto"/>
          <w:kern w:val="2"/>
          <w:sz w:val="24"/>
          <w:szCs w:val="24"/>
          <w:rPrChange w:id="6541" w:author="金永强" w:date="2025-01-14T17:16:00Z">
            <w:rPr>
              <w:rFonts w:hint="eastAsia" w:ascii="仿宋_GB2312" w:hAnsi="仿宋_GB2312" w:eastAsia="仿宋_GB2312" w:cs="仿宋_GB2312"/>
              <w:b/>
              <w:snapToGrid w:val="0"/>
              <w:color w:val="000000"/>
              <w:kern w:val="0"/>
              <w:sz w:val="24"/>
              <w:szCs w:val="18"/>
            </w:rPr>
          </w:rPrChange>
        </w:rPr>
        <w:t>如果本项目涉及硬件设备采购，须在技术文件中提供此配置清单，提供主要投标产品的技术参数证明材料（如官网截图、产品彩页、原厂技术说明等）。</w:t>
      </w:r>
    </w:p>
    <w:p w14:paraId="770A0692">
      <w:pPr>
        <w:autoSpaceDE w:val="0"/>
        <w:autoSpaceDN w:val="0"/>
        <w:spacing w:line="360" w:lineRule="auto"/>
        <w:rPr>
          <w:rFonts w:ascii="仿宋" w:hAnsi="仿宋" w:eastAsia="仿宋"/>
          <w:b/>
          <w:spacing w:val="6"/>
          <w:sz w:val="24"/>
        </w:rPr>
      </w:pPr>
      <w:r>
        <w:rPr>
          <w:rFonts w:ascii="仿宋" w:hAnsi="仿宋" w:eastAsia="仿宋" w:cs="Times New Roman"/>
          <w:b/>
          <w:snapToGrid/>
          <w:color w:val="auto"/>
          <w:spacing w:val="6"/>
          <w:kern w:val="2"/>
          <w:sz w:val="24"/>
          <w:szCs w:val="24"/>
          <w:rPrChange w:id="6542" w:author="金永强" w:date="2025-01-14T17:16:00Z">
            <w:rPr>
              <w:rFonts w:ascii="仿宋" w:hAnsi="仿宋" w:eastAsia="仿宋" w:cs="Arial"/>
              <w:b/>
              <w:snapToGrid w:val="0"/>
              <w:color w:val="000000"/>
              <w:spacing w:val="6"/>
              <w:kern w:val="0"/>
              <w:sz w:val="24"/>
              <w:szCs w:val="18"/>
            </w:rPr>
          </w:rPrChange>
        </w:rPr>
        <w:t>2.</w:t>
      </w:r>
      <w:r>
        <w:rPr>
          <w:rFonts w:ascii="仿宋_GB2312" w:hAnsi="仿宋_GB2312" w:eastAsia="仿宋_GB2312" w:cs="仿宋_GB2312"/>
          <w:b/>
          <w:snapToGrid/>
          <w:color w:val="auto"/>
          <w:kern w:val="2"/>
          <w:sz w:val="24"/>
          <w:szCs w:val="24"/>
          <w:rPrChange w:id="6543" w:author="金永强" w:date="2025-01-14T17:16:00Z">
            <w:rPr>
              <w:rFonts w:ascii="仿宋_GB2312" w:hAnsi="仿宋_GB2312" w:eastAsia="仿宋_GB2312" w:cs="仿宋_GB2312"/>
              <w:b/>
              <w:snapToGrid w:val="0"/>
              <w:color w:val="000000"/>
              <w:kern w:val="0"/>
              <w:sz w:val="24"/>
              <w:szCs w:val="18"/>
            </w:rPr>
          </w:rPrChange>
        </w:rPr>
        <w:t xml:space="preserve"> 本项目如需采购</w:t>
      </w:r>
      <w:del w:id="6544" w:author="金永强" w:date="2025-01-14T14:22:00Z">
        <w:r>
          <w:rPr>
            <w:rFonts w:ascii="仿宋_GB2312" w:hAnsi="仿宋_GB2312" w:eastAsia="仿宋_GB2312" w:cs="仿宋_GB2312"/>
            <w:b/>
            <w:snapToGrid/>
            <w:color w:val="auto"/>
            <w:kern w:val="2"/>
            <w:sz w:val="24"/>
            <w:szCs w:val="24"/>
            <w:rPrChange w:id="6545" w:author="金永强" w:date="2025-01-14T17:16:00Z">
              <w:rPr>
                <w:rFonts w:ascii="仿宋_GB2312" w:hAnsi="仿宋_GB2312" w:eastAsia="仿宋_GB2312" w:cs="仿宋_GB2312"/>
                <w:b/>
                <w:snapToGrid w:val="0"/>
                <w:color w:val="000000"/>
                <w:kern w:val="0"/>
                <w:sz w:val="24"/>
                <w:szCs w:val="18"/>
              </w:rPr>
            </w:rPrChange>
          </w:rPr>
          <w:delText>政府</w:delText>
        </w:r>
      </w:del>
      <w:ins w:id="6546" w:author="金永强" w:date="2025-01-14T14:22:00Z">
        <w:r>
          <w:rPr>
            <w:rFonts w:ascii="仿宋_GB2312" w:hAnsi="仿宋_GB2312" w:eastAsia="仿宋_GB2312" w:cs="仿宋_GB2312"/>
            <w:b/>
            <w:snapToGrid/>
            <w:color w:val="auto"/>
            <w:kern w:val="2"/>
            <w:sz w:val="24"/>
            <w:szCs w:val="24"/>
            <w:highlight w:val="none"/>
            <w:rPrChange w:id="6547" w:author="金永强" w:date="2025-01-14T17:16:00Z">
              <w:rPr>
                <w:rFonts w:ascii="仿宋_GB2312" w:hAnsi="仿宋_GB2312" w:eastAsia="仿宋_GB2312" w:cs="仿宋_GB2312"/>
                <w:b/>
                <w:snapToGrid w:val="0"/>
                <w:color w:val="000000"/>
                <w:kern w:val="0"/>
                <w:sz w:val="24"/>
                <w:szCs w:val="18"/>
                <w:highlight w:val="green"/>
              </w:rPr>
            </w:rPrChange>
          </w:rPr>
          <w:t>政府</w:t>
        </w:r>
      </w:ins>
      <w:r>
        <w:rPr>
          <w:rFonts w:ascii="仿宋_GB2312" w:hAnsi="仿宋_GB2312" w:eastAsia="仿宋_GB2312" w:cs="仿宋_GB2312"/>
          <w:b/>
          <w:snapToGrid/>
          <w:color w:val="auto"/>
          <w:kern w:val="2"/>
          <w:sz w:val="24"/>
          <w:szCs w:val="24"/>
          <w:rPrChange w:id="6548" w:author="金永强" w:date="2025-01-14T17:16:00Z">
            <w:rPr>
              <w:rFonts w:ascii="仿宋_GB2312" w:hAnsi="仿宋_GB2312" w:eastAsia="仿宋_GB2312" w:cs="仿宋_GB2312"/>
              <w:b/>
              <w:snapToGrid w:val="0"/>
              <w:color w:val="000000"/>
              <w:kern w:val="0"/>
              <w:sz w:val="24"/>
              <w:szCs w:val="18"/>
            </w:rPr>
          </w:rPrChange>
        </w:rPr>
        <w:t>强制采购的节能产品的或投标人提供的产品是环境标志产品，投标人须提供节能产品、环境标志产品认证证书复印件。</w:t>
      </w:r>
    </w:p>
    <w:p w14:paraId="60D373A8">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snapToGrid/>
          <w:color w:val="auto"/>
          <w:kern w:val="0"/>
          <w:sz w:val="28"/>
          <w:szCs w:val="28"/>
          <w:rPrChange w:id="6549" w:author="金永强" w:date="2025-01-14T17:16:00Z">
            <w:rPr>
              <w:rFonts w:hint="eastAsia" w:ascii="仿宋_GB2312" w:hAnsi="仿宋_GB2312" w:eastAsia="仿宋_GB2312" w:cs="仿宋_GB2312"/>
              <w:b/>
              <w:snapToGrid w:val="0"/>
              <w:color w:val="000000"/>
              <w:kern w:val="0"/>
              <w:sz w:val="28"/>
              <w:szCs w:val="28"/>
            </w:rPr>
          </w:rPrChange>
        </w:rPr>
        <w:t>附：</w:t>
      </w:r>
      <w:r>
        <w:rPr>
          <w:rFonts w:ascii="仿宋_GB2312" w:hAnsi="仿宋_GB2312" w:eastAsia="仿宋_GB2312" w:cs="仿宋_GB2312"/>
          <w:b/>
          <w:kern w:val="0"/>
          <w:sz w:val="28"/>
          <w:szCs w:val="28"/>
        </w:rPr>
        <w:object>
          <v:shape id="_x0000_i1025" o:spt="75" type="#_x0000_t75" style="height:42pt;width:444.75pt;" o:ole="t" filled="f" o:preferrelative="t" stroked="f" coordsize="21600,21600">
            <v:path/>
            <v:fill on="f" focussize="0,0"/>
            <v:stroke on="f" joinstyle="miter"/>
            <v:imagedata r:id="rId33" o:title=""/>
            <o:lock v:ext="edit" aspectratio="t"/>
            <w10:wrap type="none"/>
            <w10:anchorlock/>
          </v:shape>
          <o:OLEObject Type="Embed" ProgID="Package" ShapeID="_x0000_i1025" DrawAspect="Content" ObjectID="_1468075725" r:id="rId3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5" o:title=""/>
            <o:lock v:ext="edit" aspectratio="t"/>
            <w10:wrap type="none"/>
            <w10:anchorlock/>
          </v:shape>
          <o:OLEObject Type="Embed" ProgID="Package" ShapeID="_x0000_i1026" DrawAspect="Content" ObjectID="_1468075726" r:id="rId34">
            <o:LockedField>false</o:LockedField>
          </o:OLEObject>
        </w:object>
      </w:r>
    </w:p>
    <w:p w14:paraId="4C28CC71">
      <w:pPr>
        <w:autoSpaceDE w:val="0"/>
        <w:autoSpaceDN w:val="0"/>
        <w:spacing w:line="360" w:lineRule="auto"/>
        <w:ind w:firstLine="4560" w:firstLineChars="1900"/>
        <w:rPr>
          <w:rFonts w:ascii="仿宋_GB2312" w:hAnsi="仿宋_GB2312" w:eastAsia="仿宋_GB2312" w:cs="仿宋_GB2312"/>
          <w:kern w:val="0"/>
          <w:sz w:val="24"/>
        </w:rPr>
      </w:pPr>
    </w:p>
    <w:p w14:paraId="12489C13">
      <w:pPr>
        <w:spacing w:line="336" w:lineRule="auto"/>
        <w:ind w:firstLine="3600" w:firstLineChars="1500"/>
        <w:rPr>
          <w:rFonts w:ascii="仿宋" w:hAnsi="仿宋" w:eastAsia="仿宋" w:cs="仿宋"/>
          <w:sz w:val="24"/>
        </w:rPr>
      </w:pPr>
      <w:r>
        <w:rPr>
          <w:rFonts w:hint="eastAsia" w:ascii="仿宋" w:hAnsi="仿宋" w:eastAsia="仿宋" w:cs="仿宋"/>
          <w:snapToGrid/>
          <w:color w:val="auto"/>
          <w:kern w:val="2"/>
          <w:sz w:val="24"/>
          <w:szCs w:val="24"/>
          <w:rPrChange w:id="6550" w:author="金永强" w:date="2025-01-14T17:16:00Z">
            <w:rPr>
              <w:rFonts w:hint="eastAsia" w:ascii="仿宋" w:hAnsi="仿宋" w:eastAsia="仿宋" w:cs="仿宋"/>
              <w:snapToGrid w:val="0"/>
              <w:color w:val="000000"/>
              <w:kern w:val="0"/>
              <w:sz w:val="24"/>
              <w:szCs w:val="18"/>
            </w:rPr>
          </w:rPrChange>
        </w:rPr>
        <w:t>投标人名称（电子签名）：</w:t>
      </w:r>
      <w:r>
        <w:rPr>
          <w:rFonts w:ascii="仿宋" w:hAnsi="仿宋" w:eastAsia="仿宋" w:cs="仿宋"/>
          <w:snapToGrid/>
          <w:color w:val="auto"/>
          <w:kern w:val="2"/>
          <w:sz w:val="24"/>
          <w:szCs w:val="24"/>
          <w:rPrChange w:id="6551" w:author="金永强" w:date="2025-01-14T17:16:00Z">
            <w:rPr>
              <w:rFonts w:ascii="仿宋" w:hAnsi="仿宋" w:eastAsia="仿宋" w:cs="仿宋"/>
              <w:snapToGrid w:val="0"/>
              <w:color w:val="000000"/>
              <w:kern w:val="0"/>
              <w:sz w:val="24"/>
              <w:szCs w:val="18"/>
            </w:rPr>
          </w:rPrChange>
        </w:rPr>
        <w:t xml:space="preserve">                          </w:t>
      </w:r>
    </w:p>
    <w:p w14:paraId="4ECDE3D4">
      <w:pPr>
        <w:spacing w:line="336" w:lineRule="auto"/>
        <w:jc w:val="center"/>
        <w:rPr>
          <w:rFonts w:ascii="仿宋" w:hAnsi="仿宋" w:eastAsia="仿宋" w:cs="仿宋"/>
          <w:sz w:val="24"/>
        </w:rPr>
      </w:pPr>
      <w:r>
        <w:rPr>
          <w:rFonts w:ascii="仿宋" w:hAnsi="仿宋" w:eastAsia="仿宋" w:cs="仿宋"/>
          <w:snapToGrid/>
          <w:color w:val="auto"/>
          <w:kern w:val="2"/>
          <w:sz w:val="24"/>
          <w:szCs w:val="24"/>
          <w:rPrChange w:id="6552" w:author="金永强" w:date="2025-01-14T17:16:00Z">
            <w:rPr>
              <w:rFonts w:ascii="仿宋" w:hAnsi="仿宋" w:eastAsia="仿宋" w:cs="仿宋"/>
              <w:snapToGrid w:val="0"/>
              <w:color w:val="000000"/>
              <w:kern w:val="0"/>
              <w:sz w:val="24"/>
              <w:szCs w:val="18"/>
            </w:rPr>
          </w:rPrChange>
        </w:rPr>
        <w:t xml:space="preserve">     日期：  年   月   日</w:t>
      </w:r>
    </w:p>
    <w:p w14:paraId="5417A2B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ascii="仿宋_GB2312" w:hAnsi="仿宋_GB2312" w:eastAsia="仿宋_GB2312" w:cs="仿宋_GB2312"/>
          <w:b/>
          <w:bCs/>
          <w:snapToGrid/>
          <w:color w:val="auto"/>
          <w:kern w:val="0"/>
          <w:sz w:val="24"/>
          <w:szCs w:val="24"/>
          <w:lang w:val="zh-CN"/>
          <w:rPrChange w:id="6553" w:author="金永强" w:date="2025-01-14T17:16:00Z">
            <w:rPr>
              <w:rFonts w:ascii="仿宋_GB2312" w:hAnsi="仿宋_GB2312" w:eastAsia="仿宋_GB2312" w:cs="仿宋_GB2312"/>
              <w:b/>
              <w:bCs/>
              <w:snapToGrid w:val="0"/>
              <w:color w:val="000000"/>
              <w:kern w:val="0"/>
              <w:sz w:val="24"/>
              <w:szCs w:val="18"/>
              <w:lang w:val="zh-CN"/>
            </w:rPr>
          </w:rPrChange>
        </w:rPr>
        <w:tab/>
      </w:r>
      <w:r>
        <w:rPr>
          <w:rFonts w:ascii="仿宋_GB2312" w:hAnsi="仿宋_GB2312" w:eastAsia="仿宋_GB2312" w:cs="仿宋_GB2312"/>
          <w:b/>
          <w:bCs/>
          <w:snapToGrid/>
          <w:color w:val="auto"/>
          <w:kern w:val="0"/>
          <w:sz w:val="24"/>
          <w:szCs w:val="24"/>
          <w:lang w:val="zh-CN"/>
          <w:rPrChange w:id="6554" w:author="金永强" w:date="2025-01-14T17:16:00Z">
            <w:rPr>
              <w:rFonts w:ascii="仿宋_GB2312" w:hAnsi="仿宋_GB2312" w:eastAsia="仿宋_GB2312" w:cs="仿宋_GB2312"/>
              <w:b/>
              <w:bCs/>
              <w:snapToGrid w:val="0"/>
              <w:color w:val="000000"/>
              <w:kern w:val="0"/>
              <w:sz w:val="24"/>
              <w:szCs w:val="18"/>
              <w:lang w:val="zh-CN"/>
            </w:rPr>
          </w:rPrChange>
        </w:rPr>
        <w:tab/>
      </w:r>
    </w:p>
    <w:p w14:paraId="7098DA3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2ED5FC9C">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Change w:id="6555" w:author="sxszf" w:date="2024-11-21T08:59:00Z">
          <w:pPr>
            <w:pageBreakBefore/>
            <w:tabs>
              <w:tab w:val="left" w:pos="2790"/>
              <w:tab w:val="left" w:pos="4230"/>
            </w:tabs>
            <w:autoSpaceDE w:val="0"/>
            <w:autoSpaceDN w:val="0"/>
            <w:spacing w:line="360" w:lineRule="auto"/>
            <w:ind w:right="1400"/>
            <w:jc w:val="center"/>
            <w:outlineLvl w:val="1"/>
          </w:pPr>
        </w:pPrChange>
      </w:pPr>
      <w:del w:id="6556" w:author="admin" w:date="2024-11-19T10:39:00Z">
        <w:r>
          <w:rPr>
            <w:rFonts w:ascii="仿宋_GB2312" w:hAnsi="仿宋_GB2312" w:eastAsia="仿宋_GB2312" w:cs="仿宋_GB2312"/>
            <w:b/>
            <w:bCs/>
            <w:snapToGrid/>
            <w:color w:val="auto"/>
            <w:kern w:val="0"/>
            <w:sz w:val="32"/>
            <w:szCs w:val="32"/>
            <w:rPrChange w:id="6557" w:author="金永强" w:date="2025-01-14T17:16:00Z">
              <w:rPr>
                <w:rFonts w:ascii="仿宋_GB2312" w:hAnsi="仿宋_GB2312" w:eastAsia="仿宋_GB2312" w:cs="仿宋_GB2312"/>
                <w:b/>
                <w:bCs/>
                <w:snapToGrid w:val="0"/>
                <w:color w:val="000000"/>
                <w:kern w:val="0"/>
                <w:sz w:val="32"/>
                <w:szCs w:val="32"/>
              </w:rPr>
            </w:rPrChange>
          </w:rPr>
          <w:delText>九</w:delText>
        </w:r>
      </w:del>
      <w:ins w:id="6558" w:author="admin" w:date="2024-11-19T10:39:00Z">
        <w:r>
          <w:rPr>
            <w:rFonts w:hint="eastAsia" w:ascii="仿宋_GB2312" w:hAnsi="仿宋_GB2312" w:eastAsia="仿宋_GB2312" w:cs="仿宋_GB2312"/>
            <w:b/>
            <w:bCs/>
            <w:snapToGrid/>
            <w:color w:val="auto"/>
            <w:kern w:val="0"/>
            <w:sz w:val="32"/>
            <w:szCs w:val="32"/>
            <w:rPrChange w:id="6559" w:author="金永强" w:date="2025-01-14T17:16:00Z">
              <w:rPr>
                <w:rFonts w:hint="eastAsia" w:ascii="仿宋_GB2312" w:hAnsi="仿宋_GB2312" w:eastAsia="仿宋_GB2312" w:cs="仿宋_GB2312"/>
                <w:b/>
                <w:bCs/>
                <w:snapToGrid w:val="0"/>
                <w:color w:val="000000"/>
                <w:kern w:val="0"/>
                <w:sz w:val="32"/>
                <w:szCs w:val="32"/>
              </w:rPr>
            </w:rPrChange>
          </w:rPr>
          <w:t>十</w:t>
        </w:r>
      </w:ins>
      <w:r>
        <w:rPr>
          <w:rFonts w:hint="eastAsia" w:ascii="仿宋_GB2312" w:hAnsi="仿宋_GB2312" w:eastAsia="仿宋_GB2312" w:cs="仿宋_GB2312"/>
          <w:b/>
          <w:bCs/>
          <w:snapToGrid/>
          <w:color w:val="auto"/>
          <w:kern w:val="0"/>
          <w:sz w:val="32"/>
          <w:szCs w:val="32"/>
          <w:lang w:val="zh-CN"/>
          <w:rPrChange w:id="6560" w:author="金永强" w:date="2025-01-14T17:16:00Z">
            <w:rPr>
              <w:rFonts w:hint="eastAsia" w:ascii="仿宋_GB2312" w:hAnsi="仿宋_GB2312" w:eastAsia="仿宋_GB2312" w:cs="仿宋_GB2312"/>
              <w:b/>
              <w:bCs/>
              <w:snapToGrid w:val="0"/>
              <w:color w:val="000000"/>
              <w:kern w:val="0"/>
              <w:sz w:val="32"/>
              <w:szCs w:val="32"/>
              <w:lang w:val="zh-CN"/>
            </w:rPr>
          </w:rPrChange>
        </w:rPr>
        <w:t>、组织实施方案</w:t>
      </w:r>
    </w:p>
    <w:p w14:paraId="342AA95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561" w:author="金永强" w:date="2025-01-14T17:16:00Z">
            <w:rPr>
              <w:rFonts w:hint="eastAsia" w:ascii="仿宋_GB2312" w:hAnsi="仿宋_GB2312" w:eastAsia="仿宋_GB2312" w:cs="仿宋_GB2312"/>
              <w:snapToGrid w:val="0"/>
              <w:color w:val="000000"/>
              <w:kern w:val="0"/>
              <w:sz w:val="24"/>
              <w:szCs w:val="18"/>
            </w:rPr>
          </w:rPrChange>
        </w:rPr>
        <w:t>（由投标人根据采购需求及招标文件要求编制）</w:t>
      </w:r>
    </w:p>
    <w:p w14:paraId="5514181E">
      <w:pPr>
        <w:pStyle w:val="2"/>
        <w:rPr>
          <w:color w:val="auto"/>
          <w:rPrChange w:id="6562" w:author="金永强" w:date="2025-01-14T17:16:00Z">
            <w:rPr/>
          </w:rPrChange>
        </w:rPr>
      </w:pPr>
    </w:p>
    <w:p w14:paraId="504842EA">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snapToGrid/>
          <w:color w:val="auto"/>
          <w:kern w:val="0"/>
          <w:sz w:val="24"/>
          <w:szCs w:val="24"/>
          <w:lang w:val="zh-CN"/>
          <w:rPrChange w:id="6563" w:author="金永强" w:date="2025-01-14T17:16:00Z">
            <w:rPr>
              <w:rFonts w:hint="eastAsia" w:ascii="仿宋_GB2312" w:hAnsi="仿宋_GB2312" w:eastAsia="仿宋_GB2312" w:cs="仿宋_GB2312"/>
              <w:b/>
              <w:bCs/>
              <w:snapToGrid w:val="0"/>
              <w:color w:val="000000"/>
              <w:kern w:val="0"/>
              <w:sz w:val="24"/>
              <w:szCs w:val="18"/>
              <w:lang w:val="zh-CN"/>
            </w:rPr>
          </w:rPrChange>
        </w:rPr>
        <w:t>附表</w:t>
      </w:r>
      <w:r>
        <w:rPr>
          <w:rFonts w:ascii="仿宋_GB2312" w:hAnsi="仿宋_GB2312" w:eastAsia="仿宋_GB2312" w:cs="仿宋_GB2312"/>
          <w:b/>
          <w:bCs/>
          <w:snapToGrid/>
          <w:color w:val="auto"/>
          <w:kern w:val="0"/>
          <w:sz w:val="24"/>
          <w:szCs w:val="24"/>
          <w:lang w:val="zh-CN"/>
          <w:rPrChange w:id="6564" w:author="金永强" w:date="2025-01-14T17:16:00Z">
            <w:rPr>
              <w:rFonts w:ascii="仿宋_GB2312" w:hAnsi="仿宋_GB2312" w:eastAsia="仿宋_GB2312" w:cs="仿宋_GB2312"/>
              <w:b/>
              <w:bCs/>
              <w:snapToGrid w:val="0"/>
              <w:color w:val="000000"/>
              <w:kern w:val="0"/>
              <w:sz w:val="24"/>
              <w:szCs w:val="18"/>
              <w:lang w:val="zh-CN"/>
            </w:rPr>
          </w:rPrChange>
        </w:rPr>
        <w:t>:项目实施进度计划表</w:t>
      </w:r>
      <w:r>
        <w:rPr>
          <w:rFonts w:ascii="仿宋_GB2312" w:hAnsi="仿宋_GB2312" w:eastAsia="仿宋_GB2312" w:cs="仿宋_GB2312"/>
          <w:b/>
          <w:snapToGrid/>
          <w:color w:val="auto"/>
          <w:kern w:val="2"/>
          <w:sz w:val="24"/>
          <w:szCs w:val="24"/>
          <w:rPrChange w:id="6565" w:author="金永强" w:date="2025-01-14T17:16:00Z">
            <w:rPr>
              <w:rFonts w:ascii="仿宋_GB2312" w:hAnsi="仿宋_GB2312" w:eastAsia="仿宋_GB2312" w:cs="仿宋_GB2312"/>
              <w:b/>
              <w:snapToGrid w:val="0"/>
              <w:color w:val="000000"/>
              <w:kern w:val="0"/>
              <w:sz w:val="24"/>
              <w:szCs w:val="18"/>
            </w:rPr>
          </w:rPrChang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803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6503D30">
            <w:pPr>
              <w:keepNext/>
              <w:keepLines/>
              <w:spacing w:before="0" w:after="0" w:line="360" w:lineRule="auto"/>
              <w:jc w:val="center"/>
              <w:outlineLvl w:val="1"/>
              <w:rPr>
                <w:rFonts w:ascii="仿宋_GB2312" w:hAnsi="仿宋_GB2312" w:eastAsia="仿宋_GB2312" w:cs="仿宋_GB2312"/>
                <w:bCs w:val="0"/>
                <w:color w:val="auto"/>
                <w:spacing w:val="0"/>
                <w:sz w:val="24"/>
                <w:rPrChange w:id="6567" w:author="金永强" w:date="2025-01-14T17:16:00Z">
                  <w:rPr>
                    <w:rFonts w:ascii="仿宋_GB2312" w:hAnsi="仿宋_GB2312" w:eastAsia="仿宋_GB2312" w:cs="仿宋_GB2312"/>
                    <w:bCs/>
                    <w:color w:val="000000"/>
                    <w:spacing w:val="14"/>
                    <w:sz w:val="24"/>
                  </w:rPr>
                </w:rPrChange>
              </w:rPr>
              <w:pPrChange w:id="6566"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568" w:author="金永强" w:date="2025-01-14T17:16:00Z">
                  <w:rPr>
                    <w:rFonts w:ascii="仿宋_GB2312" w:hAnsi="仿宋_GB2312" w:eastAsia="仿宋_GB2312" w:cs="仿宋_GB2312"/>
                    <w:snapToGrid w:val="0"/>
                    <w:color w:val="000000"/>
                    <w:kern w:val="0"/>
                    <w:sz w:val="24"/>
                    <w:szCs w:val="18"/>
                  </w:rPr>
                </w:rPrChange>
              </w:rPr>
              <w:t xml:space="preserve">  工作日</w:t>
            </w:r>
          </w:p>
          <w:p w14:paraId="2B1046A6">
            <w:pPr>
              <w:keepNext/>
              <w:keepLines/>
              <w:spacing w:before="0" w:after="0" w:line="360" w:lineRule="auto"/>
              <w:jc w:val="center"/>
              <w:outlineLvl w:val="1"/>
              <w:rPr>
                <w:rFonts w:ascii="仿宋_GB2312" w:hAnsi="仿宋_GB2312" w:eastAsia="仿宋_GB2312" w:cs="仿宋_GB2312"/>
                <w:bCs w:val="0"/>
                <w:color w:val="auto"/>
                <w:spacing w:val="0"/>
                <w:sz w:val="24"/>
                <w:rPrChange w:id="6570" w:author="金永强" w:date="2025-01-14T17:16:00Z">
                  <w:rPr>
                    <w:rFonts w:ascii="仿宋_GB2312" w:hAnsi="仿宋_GB2312" w:eastAsia="仿宋_GB2312" w:cs="仿宋_GB2312"/>
                    <w:bCs/>
                    <w:color w:val="000000"/>
                    <w:spacing w:val="14"/>
                    <w:sz w:val="24"/>
                  </w:rPr>
                </w:rPrChange>
              </w:rPr>
              <w:pPrChange w:id="6569" w:author="金永强" w:date="2025-01-14T17:19:00Z">
                <w:pPr>
                  <w:keepNext/>
                  <w:keepLines/>
                  <w:spacing w:before="160" w:after="160" w:line="720" w:lineRule="exact"/>
                  <w:jc w:val="center"/>
                  <w:outlineLvl w:val="1"/>
                </w:pPr>
              </w:pPrChange>
            </w:pPr>
            <w:r>
              <w:rPr>
                <w:rFonts w:hint="eastAsia" w:ascii="仿宋_GB2312" w:hAnsi="仿宋_GB2312" w:eastAsia="仿宋_GB2312" w:cs="仿宋_GB2312"/>
                <w:snapToGrid/>
                <w:color w:val="auto"/>
                <w:kern w:val="2"/>
                <w:sz w:val="24"/>
                <w:szCs w:val="24"/>
                <w:rPrChange w:id="6571" w:author="金永强" w:date="2025-01-14T17:16:00Z">
                  <w:rPr>
                    <w:rFonts w:hint="eastAsia" w:ascii="仿宋_GB2312" w:hAnsi="仿宋_GB2312" w:eastAsia="仿宋_GB2312" w:cs="仿宋_GB2312"/>
                    <w:snapToGrid w:val="0"/>
                    <w:color w:val="000000"/>
                    <w:kern w:val="0"/>
                    <w:sz w:val="24"/>
                    <w:szCs w:val="18"/>
                  </w:rPr>
                </w:rPrChange>
              </w:rPr>
              <w:t>内容</w:t>
            </w:r>
          </w:p>
        </w:tc>
        <w:tc>
          <w:tcPr>
            <w:tcW w:w="552" w:type="dxa"/>
            <w:vAlign w:val="center"/>
          </w:tcPr>
          <w:p w14:paraId="723A7816">
            <w:pPr>
              <w:keepNext/>
              <w:keepLines/>
              <w:spacing w:before="0" w:after="0" w:line="360" w:lineRule="auto"/>
              <w:jc w:val="center"/>
              <w:outlineLvl w:val="1"/>
              <w:rPr>
                <w:rFonts w:ascii="仿宋_GB2312" w:hAnsi="仿宋_GB2312" w:eastAsia="仿宋_GB2312" w:cs="仿宋_GB2312"/>
                <w:bCs w:val="0"/>
                <w:color w:val="auto"/>
                <w:spacing w:val="0"/>
                <w:sz w:val="24"/>
                <w:rPrChange w:id="6573" w:author="金永强" w:date="2025-01-14T17:16:00Z">
                  <w:rPr>
                    <w:rFonts w:ascii="仿宋_GB2312" w:hAnsi="仿宋_GB2312" w:eastAsia="仿宋_GB2312" w:cs="仿宋_GB2312"/>
                    <w:bCs/>
                    <w:color w:val="000000"/>
                    <w:spacing w:val="14"/>
                    <w:sz w:val="24"/>
                  </w:rPr>
                </w:rPrChange>
              </w:rPr>
              <w:pPrChange w:id="6572"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574" w:author="金永强" w:date="2025-01-14T17:16:00Z">
                  <w:rPr>
                    <w:rFonts w:ascii="仿宋_GB2312" w:hAnsi="仿宋_GB2312" w:eastAsia="仿宋_GB2312" w:cs="仿宋_GB2312"/>
                    <w:snapToGrid w:val="0"/>
                    <w:color w:val="000000"/>
                    <w:kern w:val="0"/>
                    <w:sz w:val="24"/>
                    <w:szCs w:val="18"/>
                  </w:rPr>
                </w:rPrChange>
              </w:rPr>
              <w:t>1</w:t>
            </w:r>
          </w:p>
        </w:tc>
        <w:tc>
          <w:tcPr>
            <w:tcW w:w="552" w:type="dxa"/>
            <w:vAlign w:val="center"/>
          </w:tcPr>
          <w:p w14:paraId="51CF0DA1">
            <w:pPr>
              <w:keepNext/>
              <w:keepLines/>
              <w:spacing w:before="0" w:after="0" w:line="360" w:lineRule="auto"/>
              <w:jc w:val="center"/>
              <w:outlineLvl w:val="1"/>
              <w:rPr>
                <w:rFonts w:ascii="仿宋_GB2312" w:hAnsi="仿宋_GB2312" w:eastAsia="仿宋_GB2312" w:cs="仿宋_GB2312"/>
                <w:bCs w:val="0"/>
                <w:color w:val="auto"/>
                <w:spacing w:val="0"/>
                <w:sz w:val="24"/>
                <w:rPrChange w:id="6576" w:author="金永强" w:date="2025-01-14T17:16:00Z">
                  <w:rPr>
                    <w:rFonts w:ascii="仿宋_GB2312" w:hAnsi="仿宋_GB2312" w:eastAsia="仿宋_GB2312" w:cs="仿宋_GB2312"/>
                    <w:bCs/>
                    <w:color w:val="000000"/>
                    <w:spacing w:val="14"/>
                    <w:sz w:val="24"/>
                  </w:rPr>
                </w:rPrChange>
              </w:rPr>
              <w:pPrChange w:id="6575"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577" w:author="金永强" w:date="2025-01-14T17:16:00Z">
                  <w:rPr>
                    <w:rFonts w:ascii="仿宋_GB2312" w:hAnsi="仿宋_GB2312" w:eastAsia="仿宋_GB2312" w:cs="仿宋_GB2312"/>
                    <w:snapToGrid w:val="0"/>
                    <w:color w:val="000000"/>
                    <w:kern w:val="0"/>
                    <w:sz w:val="24"/>
                    <w:szCs w:val="18"/>
                  </w:rPr>
                </w:rPrChange>
              </w:rPr>
              <w:t>2</w:t>
            </w:r>
          </w:p>
        </w:tc>
        <w:tc>
          <w:tcPr>
            <w:tcW w:w="552" w:type="dxa"/>
            <w:vAlign w:val="center"/>
          </w:tcPr>
          <w:p w14:paraId="6FD55CFD">
            <w:pPr>
              <w:keepNext/>
              <w:keepLines/>
              <w:spacing w:before="0" w:after="0" w:line="360" w:lineRule="auto"/>
              <w:jc w:val="center"/>
              <w:outlineLvl w:val="1"/>
              <w:rPr>
                <w:rFonts w:ascii="仿宋_GB2312" w:hAnsi="仿宋_GB2312" w:eastAsia="仿宋_GB2312" w:cs="仿宋_GB2312"/>
                <w:bCs w:val="0"/>
                <w:color w:val="auto"/>
                <w:spacing w:val="0"/>
                <w:sz w:val="24"/>
                <w:rPrChange w:id="6579" w:author="金永强" w:date="2025-01-14T17:16:00Z">
                  <w:rPr>
                    <w:rFonts w:ascii="仿宋_GB2312" w:hAnsi="仿宋_GB2312" w:eastAsia="仿宋_GB2312" w:cs="仿宋_GB2312"/>
                    <w:bCs/>
                    <w:color w:val="000000"/>
                    <w:spacing w:val="14"/>
                    <w:sz w:val="24"/>
                  </w:rPr>
                </w:rPrChange>
              </w:rPr>
              <w:pPrChange w:id="6578"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580" w:author="金永强" w:date="2025-01-14T17:16:00Z">
                  <w:rPr>
                    <w:rFonts w:ascii="仿宋_GB2312" w:hAnsi="仿宋_GB2312" w:eastAsia="仿宋_GB2312" w:cs="仿宋_GB2312"/>
                    <w:snapToGrid w:val="0"/>
                    <w:color w:val="000000"/>
                    <w:kern w:val="0"/>
                    <w:sz w:val="24"/>
                    <w:szCs w:val="18"/>
                  </w:rPr>
                </w:rPrChange>
              </w:rPr>
              <w:t>3</w:t>
            </w:r>
          </w:p>
        </w:tc>
        <w:tc>
          <w:tcPr>
            <w:tcW w:w="552" w:type="dxa"/>
            <w:vAlign w:val="center"/>
          </w:tcPr>
          <w:p w14:paraId="5FC5959D">
            <w:pPr>
              <w:keepNext/>
              <w:keepLines/>
              <w:spacing w:before="0" w:after="0" w:line="360" w:lineRule="auto"/>
              <w:jc w:val="center"/>
              <w:outlineLvl w:val="1"/>
              <w:rPr>
                <w:rFonts w:ascii="仿宋_GB2312" w:hAnsi="仿宋_GB2312" w:eastAsia="仿宋_GB2312" w:cs="仿宋_GB2312"/>
                <w:bCs w:val="0"/>
                <w:color w:val="auto"/>
                <w:spacing w:val="0"/>
                <w:sz w:val="24"/>
                <w:rPrChange w:id="6582" w:author="金永强" w:date="2025-01-14T17:16:00Z">
                  <w:rPr>
                    <w:rFonts w:ascii="仿宋_GB2312" w:hAnsi="仿宋_GB2312" w:eastAsia="仿宋_GB2312" w:cs="仿宋_GB2312"/>
                    <w:bCs/>
                    <w:color w:val="000000"/>
                    <w:spacing w:val="14"/>
                    <w:sz w:val="24"/>
                  </w:rPr>
                </w:rPrChange>
              </w:rPr>
              <w:pPrChange w:id="6581"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583" w:author="金永强" w:date="2025-01-14T17:16:00Z">
                  <w:rPr>
                    <w:rFonts w:ascii="仿宋_GB2312" w:hAnsi="仿宋_GB2312" w:eastAsia="仿宋_GB2312" w:cs="仿宋_GB2312"/>
                    <w:snapToGrid w:val="0"/>
                    <w:color w:val="000000"/>
                    <w:kern w:val="0"/>
                    <w:sz w:val="24"/>
                    <w:szCs w:val="18"/>
                  </w:rPr>
                </w:rPrChange>
              </w:rPr>
              <w:t>4</w:t>
            </w:r>
          </w:p>
        </w:tc>
        <w:tc>
          <w:tcPr>
            <w:tcW w:w="552" w:type="dxa"/>
            <w:vAlign w:val="center"/>
          </w:tcPr>
          <w:p w14:paraId="4EF6A6BD">
            <w:pPr>
              <w:keepNext/>
              <w:keepLines/>
              <w:spacing w:before="0" w:after="0" w:line="360" w:lineRule="auto"/>
              <w:jc w:val="center"/>
              <w:outlineLvl w:val="1"/>
              <w:rPr>
                <w:rFonts w:ascii="仿宋_GB2312" w:hAnsi="仿宋_GB2312" w:eastAsia="仿宋_GB2312" w:cs="仿宋_GB2312"/>
                <w:bCs w:val="0"/>
                <w:color w:val="auto"/>
                <w:spacing w:val="0"/>
                <w:sz w:val="24"/>
                <w:rPrChange w:id="6585" w:author="金永强" w:date="2025-01-14T17:16:00Z">
                  <w:rPr>
                    <w:rFonts w:ascii="仿宋_GB2312" w:hAnsi="仿宋_GB2312" w:eastAsia="仿宋_GB2312" w:cs="仿宋_GB2312"/>
                    <w:bCs/>
                    <w:color w:val="000000"/>
                    <w:spacing w:val="14"/>
                    <w:sz w:val="24"/>
                  </w:rPr>
                </w:rPrChange>
              </w:rPr>
              <w:pPrChange w:id="6584"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586" w:author="金永强" w:date="2025-01-14T17:16:00Z">
                  <w:rPr>
                    <w:rFonts w:ascii="仿宋_GB2312" w:hAnsi="仿宋_GB2312" w:eastAsia="仿宋_GB2312" w:cs="仿宋_GB2312"/>
                    <w:snapToGrid w:val="0"/>
                    <w:color w:val="000000"/>
                    <w:kern w:val="0"/>
                    <w:sz w:val="24"/>
                    <w:szCs w:val="18"/>
                  </w:rPr>
                </w:rPrChange>
              </w:rPr>
              <w:t>5</w:t>
            </w:r>
          </w:p>
        </w:tc>
        <w:tc>
          <w:tcPr>
            <w:tcW w:w="552" w:type="dxa"/>
            <w:vAlign w:val="center"/>
          </w:tcPr>
          <w:p w14:paraId="7754AB91">
            <w:pPr>
              <w:keepNext/>
              <w:keepLines/>
              <w:spacing w:before="0" w:after="0" w:line="360" w:lineRule="auto"/>
              <w:jc w:val="center"/>
              <w:outlineLvl w:val="1"/>
              <w:rPr>
                <w:rFonts w:ascii="仿宋_GB2312" w:hAnsi="仿宋_GB2312" w:eastAsia="仿宋_GB2312" w:cs="仿宋_GB2312"/>
                <w:bCs w:val="0"/>
                <w:color w:val="auto"/>
                <w:spacing w:val="0"/>
                <w:sz w:val="24"/>
                <w:rPrChange w:id="6588" w:author="金永强" w:date="2025-01-14T17:16:00Z">
                  <w:rPr>
                    <w:rFonts w:ascii="仿宋_GB2312" w:hAnsi="仿宋_GB2312" w:eastAsia="仿宋_GB2312" w:cs="仿宋_GB2312"/>
                    <w:bCs/>
                    <w:color w:val="000000"/>
                    <w:spacing w:val="14"/>
                    <w:sz w:val="24"/>
                  </w:rPr>
                </w:rPrChange>
              </w:rPr>
              <w:pPrChange w:id="6587"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589" w:author="金永强" w:date="2025-01-14T17:16:00Z">
                  <w:rPr>
                    <w:rFonts w:ascii="仿宋_GB2312" w:hAnsi="仿宋_GB2312" w:eastAsia="仿宋_GB2312" w:cs="仿宋_GB2312"/>
                    <w:snapToGrid w:val="0"/>
                    <w:color w:val="000000"/>
                    <w:kern w:val="0"/>
                    <w:sz w:val="24"/>
                    <w:szCs w:val="18"/>
                  </w:rPr>
                </w:rPrChange>
              </w:rPr>
              <w:t>6</w:t>
            </w:r>
          </w:p>
        </w:tc>
        <w:tc>
          <w:tcPr>
            <w:tcW w:w="553" w:type="dxa"/>
            <w:vAlign w:val="center"/>
          </w:tcPr>
          <w:p w14:paraId="48CE3DBE">
            <w:pPr>
              <w:keepNext/>
              <w:keepLines/>
              <w:spacing w:before="0" w:after="0" w:line="360" w:lineRule="auto"/>
              <w:jc w:val="center"/>
              <w:outlineLvl w:val="1"/>
              <w:rPr>
                <w:rFonts w:ascii="仿宋_GB2312" w:hAnsi="仿宋_GB2312" w:eastAsia="仿宋_GB2312" w:cs="仿宋_GB2312"/>
                <w:bCs w:val="0"/>
                <w:color w:val="auto"/>
                <w:spacing w:val="0"/>
                <w:sz w:val="24"/>
                <w:rPrChange w:id="6591" w:author="金永强" w:date="2025-01-14T17:16:00Z">
                  <w:rPr>
                    <w:rFonts w:ascii="仿宋_GB2312" w:hAnsi="仿宋_GB2312" w:eastAsia="仿宋_GB2312" w:cs="仿宋_GB2312"/>
                    <w:bCs/>
                    <w:color w:val="000000"/>
                    <w:spacing w:val="14"/>
                    <w:sz w:val="24"/>
                  </w:rPr>
                </w:rPrChange>
              </w:rPr>
              <w:pPrChange w:id="6590"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592" w:author="金永强" w:date="2025-01-14T17:16:00Z">
                  <w:rPr>
                    <w:rFonts w:ascii="仿宋_GB2312" w:hAnsi="仿宋_GB2312" w:eastAsia="仿宋_GB2312" w:cs="仿宋_GB2312"/>
                    <w:snapToGrid w:val="0"/>
                    <w:color w:val="000000"/>
                    <w:kern w:val="0"/>
                    <w:sz w:val="24"/>
                    <w:szCs w:val="18"/>
                  </w:rPr>
                </w:rPrChange>
              </w:rPr>
              <w:t>7</w:t>
            </w:r>
          </w:p>
        </w:tc>
        <w:tc>
          <w:tcPr>
            <w:tcW w:w="553" w:type="dxa"/>
            <w:vAlign w:val="center"/>
          </w:tcPr>
          <w:p w14:paraId="2691DF20">
            <w:pPr>
              <w:keepNext/>
              <w:keepLines/>
              <w:spacing w:before="0" w:after="0" w:line="360" w:lineRule="auto"/>
              <w:jc w:val="center"/>
              <w:outlineLvl w:val="1"/>
              <w:rPr>
                <w:rFonts w:ascii="仿宋_GB2312" w:hAnsi="仿宋_GB2312" w:eastAsia="仿宋_GB2312" w:cs="仿宋_GB2312"/>
                <w:bCs w:val="0"/>
                <w:color w:val="auto"/>
                <w:spacing w:val="0"/>
                <w:sz w:val="24"/>
                <w:rPrChange w:id="6594" w:author="金永强" w:date="2025-01-14T17:16:00Z">
                  <w:rPr>
                    <w:rFonts w:ascii="仿宋_GB2312" w:hAnsi="仿宋_GB2312" w:eastAsia="仿宋_GB2312" w:cs="仿宋_GB2312"/>
                    <w:bCs/>
                    <w:color w:val="000000"/>
                    <w:spacing w:val="14"/>
                    <w:sz w:val="24"/>
                  </w:rPr>
                </w:rPrChange>
              </w:rPr>
              <w:pPrChange w:id="6593"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595" w:author="金永强" w:date="2025-01-14T17:16:00Z">
                  <w:rPr>
                    <w:rFonts w:ascii="仿宋_GB2312" w:hAnsi="仿宋_GB2312" w:eastAsia="仿宋_GB2312" w:cs="仿宋_GB2312"/>
                    <w:snapToGrid w:val="0"/>
                    <w:color w:val="000000"/>
                    <w:kern w:val="0"/>
                    <w:sz w:val="24"/>
                    <w:szCs w:val="18"/>
                  </w:rPr>
                </w:rPrChange>
              </w:rPr>
              <w:t>8</w:t>
            </w:r>
          </w:p>
        </w:tc>
        <w:tc>
          <w:tcPr>
            <w:tcW w:w="553" w:type="dxa"/>
            <w:vAlign w:val="center"/>
          </w:tcPr>
          <w:p w14:paraId="465E745B">
            <w:pPr>
              <w:keepNext/>
              <w:keepLines/>
              <w:spacing w:before="0" w:after="0" w:line="360" w:lineRule="auto"/>
              <w:jc w:val="center"/>
              <w:outlineLvl w:val="1"/>
              <w:rPr>
                <w:rFonts w:ascii="仿宋_GB2312" w:hAnsi="仿宋_GB2312" w:eastAsia="仿宋_GB2312" w:cs="仿宋_GB2312"/>
                <w:bCs w:val="0"/>
                <w:color w:val="auto"/>
                <w:spacing w:val="0"/>
                <w:sz w:val="24"/>
                <w:rPrChange w:id="6597" w:author="金永强" w:date="2025-01-14T17:16:00Z">
                  <w:rPr>
                    <w:rFonts w:ascii="仿宋_GB2312" w:hAnsi="仿宋_GB2312" w:eastAsia="仿宋_GB2312" w:cs="仿宋_GB2312"/>
                    <w:bCs/>
                    <w:color w:val="000000"/>
                    <w:spacing w:val="14"/>
                    <w:sz w:val="24"/>
                  </w:rPr>
                </w:rPrChange>
              </w:rPr>
              <w:pPrChange w:id="6596"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598" w:author="金永强" w:date="2025-01-14T17:16:00Z">
                  <w:rPr>
                    <w:rFonts w:ascii="仿宋_GB2312" w:hAnsi="仿宋_GB2312" w:eastAsia="仿宋_GB2312" w:cs="仿宋_GB2312"/>
                    <w:snapToGrid w:val="0"/>
                    <w:color w:val="000000"/>
                    <w:kern w:val="0"/>
                    <w:sz w:val="24"/>
                    <w:szCs w:val="18"/>
                  </w:rPr>
                </w:rPrChange>
              </w:rPr>
              <w:t>9</w:t>
            </w:r>
          </w:p>
        </w:tc>
        <w:tc>
          <w:tcPr>
            <w:tcW w:w="553" w:type="dxa"/>
            <w:vAlign w:val="center"/>
          </w:tcPr>
          <w:p w14:paraId="2313C165">
            <w:pPr>
              <w:keepNext/>
              <w:keepLines/>
              <w:spacing w:before="0" w:after="0" w:line="360" w:lineRule="auto"/>
              <w:jc w:val="center"/>
              <w:outlineLvl w:val="1"/>
              <w:rPr>
                <w:rFonts w:ascii="仿宋_GB2312" w:hAnsi="仿宋_GB2312" w:eastAsia="仿宋_GB2312" w:cs="仿宋_GB2312"/>
                <w:bCs w:val="0"/>
                <w:color w:val="auto"/>
                <w:spacing w:val="0"/>
                <w:sz w:val="24"/>
                <w:rPrChange w:id="6600" w:author="金永强" w:date="2025-01-14T17:16:00Z">
                  <w:rPr>
                    <w:rFonts w:ascii="仿宋_GB2312" w:hAnsi="仿宋_GB2312" w:eastAsia="仿宋_GB2312" w:cs="仿宋_GB2312"/>
                    <w:bCs/>
                    <w:color w:val="000000"/>
                    <w:spacing w:val="14"/>
                    <w:sz w:val="24"/>
                  </w:rPr>
                </w:rPrChange>
              </w:rPr>
              <w:pPrChange w:id="6599"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601" w:author="金永强" w:date="2025-01-14T17:16:00Z">
                  <w:rPr>
                    <w:rFonts w:ascii="仿宋_GB2312" w:hAnsi="仿宋_GB2312" w:eastAsia="仿宋_GB2312" w:cs="仿宋_GB2312"/>
                    <w:snapToGrid w:val="0"/>
                    <w:color w:val="000000"/>
                    <w:kern w:val="0"/>
                    <w:sz w:val="24"/>
                    <w:szCs w:val="18"/>
                  </w:rPr>
                </w:rPrChange>
              </w:rPr>
              <w:t>10</w:t>
            </w:r>
          </w:p>
        </w:tc>
        <w:tc>
          <w:tcPr>
            <w:tcW w:w="553" w:type="dxa"/>
            <w:vAlign w:val="center"/>
          </w:tcPr>
          <w:p w14:paraId="2F3B3405">
            <w:pPr>
              <w:keepNext/>
              <w:keepLines/>
              <w:spacing w:before="0" w:after="0" w:line="360" w:lineRule="auto"/>
              <w:jc w:val="center"/>
              <w:outlineLvl w:val="1"/>
              <w:rPr>
                <w:rFonts w:ascii="仿宋_GB2312" w:hAnsi="仿宋_GB2312" w:eastAsia="仿宋_GB2312" w:cs="仿宋_GB2312"/>
                <w:bCs w:val="0"/>
                <w:color w:val="auto"/>
                <w:spacing w:val="0"/>
                <w:sz w:val="24"/>
                <w:rPrChange w:id="6603" w:author="金永强" w:date="2025-01-14T17:16:00Z">
                  <w:rPr>
                    <w:rFonts w:ascii="仿宋_GB2312" w:hAnsi="仿宋_GB2312" w:eastAsia="仿宋_GB2312" w:cs="仿宋_GB2312"/>
                    <w:bCs/>
                    <w:color w:val="000000"/>
                    <w:spacing w:val="14"/>
                    <w:sz w:val="24"/>
                  </w:rPr>
                </w:rPrChange>
              </w:rPr>
              <w:pPrChange w:id="6602"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604" w:author="金永强" w:date="2025-01-14T17:16:00Z">
                  <w:rPr>
                    <w:rFonts w:ascii="仿宋_GB2312" w:hAnsi="仿宋_GB2312" w:eastAsia="仿宋_GB2312" w:cs="仿宋_GB2312"/>
                    <w:snapToGrid w:val="0"/>
                    <w:color w:val="000000"/>
                    <w:kern w:val="0"/>
                    <w:sz w:val="24"/>
                    <w:szCs w:val="18"/>
                  </w:rPr>
                </w:rPrChange>
              </w:rPr>
              <w:t>11</w:t>
            </w:r>
          </w:p>
        </w:tc>
        <w:tc>
          <w:tcPr>
            <w:tcW w:w="553" w:type="dxa"/>
            <w:vAlign w:val="center"/>
          </w:tcPr>
          <w:p w14:paraId="2CDDD647">
            <w:pPr>
              <w:keepNext/>
              <w:keepLines/>
              <w:spacing w:before="0" w:after="0" w:line="360" w:lineRule="auto"/>
              <w:jc w:val="center"/>
              <w:outlineLvl w:val="1"/>
              <w:rPr>
                <w:rFonts w:ascii="仿宋_GB2312" w:hAnsi="仿宋_GB2312" w:eastAsia="仿宋_GB2312" w:cs="仿宋_GB2312"/>
                <w:bCs w:val="0"/>
                <w:color w:val="auto"/>
                <w:spacing w:val="0"/>
                <w:sz w:val="24"/>
                <w:rPrChange w:id="6606" w:author="金永强" w:date="2025-01-14T17:16:00Z">
                  <w:rPr>
                    <w:rFonts w:ascii="仿宋_GB2312" w:hAnsi="仿宋_GB2312" w:eastAsia="仿宋_GB2312" w:cs="仿宋_GB2312"/>
                    <w:bCs/>
                    <w:color w:val="000000"/>
                    <w:spacing w:val="14"/>
                    <w:sz w:val="24"/>
                  </w:rPr>
                </w:rPrChange>
              </w:rPr>
              <w:pPrChange w:id="6605"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607" w:author="金永强" w:date="2025-01-14T17:16:00Z">
                  <w:rPr>
                    <w:rFonts w:ascii="仿宋_GB2312" w:hAnsi="仿宋_GB2312" w:eastAsia="仿宋_GB2312" w:cs="仿宋_GB2312"/>
                    <w:snapToGrid w:val="0"/>
                    <w:color w:val="000000"/>
                    <w:kern w:val="0"/>
                    <w:sz w:val="24"/>
                    <w:szCs w:val="18"/>
                  </w:rPr>
                </w:rPrChange>
              </w:rPr>
              <w:t>12</w:t>
            </w:r>
          </w:p>
        </w:tc>
        <w:tc>
          <w:tcPr>
            <w:tcW w:w="553" w:type="dxa"/>
            <w:vAlign w:val="center"/>
          </w:tcPr>
          <w:p w14:paraId="47C293F7">
            <w:pPr>
              <w:keepNext/>
              <w:keepLines/>
              <w:spacing w:before="0" w:after="0" w:line="360" w:lineRule="auto"/>
              <w:jc w:val="center"/>
              <w:outlineLvl w:val="1"/>
              <w:rPr>
                <w:rFonts w:ascii="仿宋_GB2312" w:hAnsi="仿宋_GB2312" w:eastAsia="仿宋_GB2312" w:cs="仿宋_GB2312"/>
                <w:bCs w:val="0"/>
                <w:color w:val="auto"/>
                <w:spacing w:val="0"/>
                <w:sz w:val="24"/>
                <w:rPrChange w:id="6609" w:author="金永强" w:date="2025-01-14T17:16:00Z">
                  <w:rPr>
                    <w:rFonts w:ascii="仿宋_GB2312" w:hAnsi="仿宋_GB2312" w:eastAsia="仿宋_GB2312" w:cs="仿宋_GB2312"/>
                    <w:bCs/>
                    <w:color w:val="000000"/>
                    <w:spacing w:val="14"/>
                    <w:sz w:val="24"/>
                  </w:rPr>
                </w:rPrChange>
              </w:rPr>
              <w:pPrChange w:id="6608"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610" w:author="金永强" w:date="2025-01-14T17:16:00Z">
                  <w:rPr>
                    <w:rFonts w:ascii="仿宋_GB2312" w:hAnsi="仿宋_GB2312" w:eastAsia="仿宋_GB2312" w:cs="仿宋_GB2312"/>
                    <w:snapToGrid w:val="0"/>
                    <w:color w:val="000000"/>
                    <w:kern w:val="0"/>
                    <w:sz w:val="24"/>
                    <w:szCs w:val="18"/>
                  </w:rPr>
                </w:rPrChange>
              </w:rPr>
              <w:t>13</w:t>
            </w:r>
          </w:p>
        </w:tc>
        <w:tc>
          <w:tcPr>
            <w:tcW w:w="553" w:type="dxa"/>
            <w:vAlign w:val="center"/>
          </w:tcPr>
          <w:p w14:paraId="0CEC96FC">
            <w:pPr>
              <w:keepNext/>
              <w:keepLines/>
              <w:spacing w:before="0" w:after="0" w:line="360" w:lineRule="auto"/>
              <w:jc w:val="center"/>
              <w:outlineLvl w:val="1"/>
              <w:rPr>
                <w:rFonts w:ascii="仿宋_GB2312" w:hAnsi="仿宋_GB2312" w:eastAsia="仿宋_GB2312" w:cs="仿宋_GB2312"/>
                <w:bCs w:val="0"/>
                <w:color w:val="auto"/>
                <w:spacing w:val="0"/>
                <w:sz w:val="24"/>
                <w:rPrChange w:id="6612" w:author="金永强" w:date="2025-01-14T17:16:00Z">
                  <w:rPr>
                    <w:rFonts w:ascii="仿宋_GB2312" w:hAnsi="仿宋_GB2312" w:eastAsia="仿宋_GB2312" w:cs="仿宋_GB2312"/>
                    <w:bCs/>
                    <w:color w:val="000000"/>
                    <w:spacing w:val="14"/>
                    <w:sz w:val="24"/>
                  </w:rPr>
                </w:rPrChange>
              </w:rPr>
              <w:pPrChange w:id="6611"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613" w:author="金永强" w:date="2025-01-14T17:16:00Z">
                  <w:rPr>
                    <w:rFonts w:ascii="仿宋_GB2312" w:hAnsi="仿宋_GB2312" w:eastAsia="仿宋_GB2312" w:cs="仿宋_GB2312"/>
                    <w:snapToGrid w:val="0"/>
                    <w:color w:val="000000"/>
                    <w:kern w:val="0"/>
                    <w:sz w:val="24"/>
                    <w:szCs w:val="18"/>
                  </w:rPr>
                </w:rPrChange>
              </w:rPr>
              <w:t>14</w:t>
            </w:r>
          </w:p>
        </w:tc>
        <w:tc>
          <w:tcPr>
            <w:tcW w:w="553" w:type="dxa"/>
            <w:vAlign w:val="center"/>
          </w:tcPr>
          <w:p w14:paraId="7FA3FB6B">
            <w:pPr>
              <w:keepNext/>
              <w:keepLines/>
              <w:spacing w:before="0" w:after="0" w:line="360" w:lineRule="auto"/>
              <w:jc w:val="center"/>
              <w:outlineLvl w:val="1"/>
              <w:rPr>
                <w:rFonts w:ascii="仿宋_GB2312" w:hAnsi="仿宋_GB2312" w:eastAsia="仿宋_GB2312" w:cs="仿宋_GB2312"/>
                <w:bCs w:val="0"/>
                <w:color w:val="auto"/>
                <w:spacing w:val="0"/>
                <w:sz w:val="24"/>
                <w:rPrChange w:id="6615" w:author="金永强" w:date="2025-01-14T17:16:00Z">
                  <w:rPr>
                    <w:rFonts w:ascii="仿宋_GB2312" w:hAnsi="仿宋_GB2312" w:eastAsia="仿宋_GB2312" w:cs="仿宋_GB2312"/>
                    <w:bCs/>
                    <w:color w:val="000000"/>
                    <w:spacing w:val="14"/>
                    <w:sz w:val="24"/>
                  </w:rPr>
                </w:rPrChange>
              </w:rPr>
              <w:pPrChange w:id="6614" w:author="金永强" w:date="2025-01-14T17:19:00Z">
                <w:pPr>
                  <w:keepNext/>
                  <w:keepLines/>
                  <w:spacing w:before="160" w:after="160" w:line="720" w:lineRule="exact"/>
                  <w:jc w:val="center"/>
                  <w:outlineLvl w:val="1"/>
                </w:pPr>
              </w:pPrChange>
            </w:pPr>
            <w:r>
              <w:rPr>
                <w:rFonts w:ascii="仿宋_GB2312" w:hAnsi="仿宋_GB2312" w:eastAsia="仿宋_GB2312" w:cs="仿宋_GB2312"/>
                <w:snapToGrid/>
                <w:color w:val="auto"/>
                <w:kern w:val="2"/>
                <w:sz w:val="24"/>
                <w:szCs w:val="24"/>
                <w:rPrChange w:id="6616" w:author="金永强" w:date="2025-01-14T17:16:00Z">
                  <w:rPr>
                    <w:rFonts w:ascii="仿宋_GB2312" w:hAnsi="仿宋_GB2312" w:eastAsia="仿宋_GB2312" w:cs="仿宋_GB2312"/>
                    <w:snapToGrid w:val="0"/>
                    <w:color w:val="000000"/>
                    <w:kern w:val="0"/>
                    <w:sz w:val="24"/>
                    <w:szCs w:val="18"/>
                  </w:rPr>
                </w:rPrChange>
              </w:rPr>
              <w:t>15</w:t>
            </w:r>
          </w:p>
        </w:tc>
        <w:tc>
          <w:tcPr>
            <w:tcW w:w="553" w:type="dxa"/>
            <w:vAlign w:val="center"/>
          </w:tcPr>
          <w:p w14:paraId="7892E839">
            <w:pPr>
              <w:keepNext/>
              <w:keepLines/>
              <w:spacing w:before="0" w:after="0" w:line="360" w:lineRule="auto"/>
              <w:jc w:val="center"/>
              <w:outlineLvl w:val="1"/>
              <w:rPr>
                <w:rFonts w:ascii="仿宋_GB2312" w:hAnsi="仿宋_GB2312" w:eastAsia="仿宋_GB2312" w:cs="仿宋_GB2312"/>
                <w:bCs w:val="0"/>
                <w:color w:val="auto"/>
                <w:spacing w:val="0"/>
                <w:sz w:val="24"/>
                <w:rPrChange w:id="6618" w:author="金永强" w:date="2025-01-14T17:16:00Z">
                  <w:rPr>
                    <w:rFonts w:ascii="仿宋_GB2312" w:hAnsi="仿宋_GB2312" w:eastAsia="仿宋_GB2312" w:cs="仿宋_GB2312"/>
                    <w:bCs/>
                    <w:color w:val="000000"/>
                    <w:spacing w:val="14"/>
                    <w:sz w:val="24"/>
                  </w:rPr>
                </w:rPrChange>
              </w:rPr>
              <w:pPrChange w:id="6617" w:author="金永强" w:date="2025-01-14T17:19:00Z">
                <w:pPr>
                  <w:keepNext/>
                  <w:keepLines/>
                  <w:spacing w:before="160" w:after="160" w:line="720" w:lineRule="exact"/>
                  <w:jc w:val="center"/>
                  <w:outlineLvl w:val="1"/>
                </w:pPr>
              </w:pPrChange>
            </w:pPr>
            <w:r>
              <w:rPr>
                <w:rFonts w:hint="eastAsia" w:ascii="仿宋_GB2312" w:hAnsi="仿宋_GB2312" w:eastAsia="仿宋_GB2312" w:cs="仿宋_GB2312"/>
                <w:snapToGrid/>
                <w:color w:val="auto"/>
                <w:kern w:val="2"/>
                <w:sz w:val="24"/>
                <w:szCs w:val="24"/>
                <w:rPrChange w:id="6619" w:author="金永强" w:date="2025-01-14T17:16:00Z">
                  <w:rPr>
                    <w:rFonts w:hint="eastAsia" w:ascii="仿宋_GB2312" w:hAnsi="仿宋_GB2312" w:eastAsia="仿宋_GB2312" w:cs="仿宋_GB2312"/>
                    <w:snapToGrid w:val="0"/>
                    <w:color w:val="000000"/>
                    <w:kern w:val="0"/>
                    <w:sz w:val="24"/>
                    <w:szCs w:val="18"/>
                  </w:rPr>
                </w:rPrChange>
              </w:rPr>
              <w:t>…</w:t>
            </w:r>
          </w:p>
        </w:tc>
      </w:tr>
      <w:tr w14:paraId="5F50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2DDF1C6">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21" w:author="金永强" w:date="2025-01-14T17:16:00Z">
                  <w:rPr>
                    <w:rFonts w:ascii="仿宋_GB2312" w:hAnsi="仿宋_GB2312" w:eastAsia="仿宋_GB2312" w:cs="仿宋_GB2312"/>
                    <w:b/>
                    <w:bCs/>
                    <w:sz w:val="24"/>
                  </w:rPr>
                </w:rPrChange>
              </w:rPr>
              <w:pPrChange w:id="6620"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491C84FB">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23" w:author="金永强" w:date="2025-01-14T17:16:00Z">
                  <w:rPr>
                    <w:rFonts w:ascii="仿宋_GB2312" w:hAnsi="仿宋_GB2312" w:eastAsia="仿宋_GB2312" w:cs="仿宋_GB2312"/>
                    <w:b/>
                    <w:bCs/>
                    <w:sz w:val="24"/>
                  </w:rPr>
                </w:rPrChange>
              </w:rPr>
              <w:pPrChange w:id="6622"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199980A9">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25" w:author="金永强" w:date="2025-01-14T17:16:00Z">
                  <w:rPr>
                    <w:rFonts w:ascii="仿宋_GB2312" w:hAnsi="仿宋_GB2312" w:eastAsia="仿宋_GB2312" w:cs="仿宋_GB2312"/>
                    <w:b/>
                    <w:bCs/>
                    <w:sz w:val="24"/>
                  </w:rPr>
                </w:rPrChange>
              </w:rPr>
              <w:pPrChange w:id="6624"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75345E33">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27" w:author="金永强" w:date="2025-01-14T17:16:00Z">
                  <w:rPr>
                    <w:rFonts w:ascii="仿宋_GB2312" w:hAnsi="仿宋_GB2312" w:eastAsia="仿宋_GB2312" w:cs="仿宋_GB2312"/>
                    <w:b/>
                    <w:bCs/>
                    <w:sz w:val="24"/>
                  </w:rPr>
                </w:rPrChange>
              </w:rPr>
              <w:pPrChange w:id="6626"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4B070527">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29" w:author="金永强" w:date="2025-01-14T17:16:00Z">
                  <w:rPr>
                    <w:rFonts w:ascii="仿宋_GB2312" w:hAnsi="仿宋_GB2312" w:eastAsia="仿宋_GB2312" w:cs="仿宋_GB2312"/>
                    <w:b/>
                    <w:bCs/>
                    <w:sz w:val="24"/>
                  </w:rPr>
                </w:rPrChange>
              </w:rPr>
              <w:pPrChange w:id="6628"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794AC0D8">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31" w:author="金永强" w:date="2025-01-14T17:16:00Z">
                  <w:rPr>
                    <w:rFonts w:ascii="仿宋_GB2312" w:hAnsi="仿宋_GB2312" w:eastAsia="仿宋_GB2312" w:cs="仿宋_GB2312"/>
                    <w:b/>
                    <w:bCs/>
                    <w:sz w:val="24"/>
                  </w:rPr>
                </w:rPrChange>
              </w:rPr>
              <w:pPrChange w:id="6630"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5EFB1867">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33" w:author="金永强" w:date="2025-01-14T17:16:00Z">
                  <w:rPr>
                    <w:rFonts w:ascii="仿宋_GB2312" w:hAnsi="仿宋_GB2312" w:eastAsia="仿宋_GB2312" w:cs="仿宋_GB2312"/>
                    <w:b/>
                    <w:bCs/>
                    <w:sz w:val="24"/>
                  </w:rPr>
                </w:rPrChange>
              </w:rPr>
              <w:pPrChange w:id="6632"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405D26CC">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35" w:author="金永强" w:date="2025-01-14T17:16:00Z">
                  <w:rPr>
                    <w:rFonts w:ascii="仿宋_GB2312" w:hAnsi="仿宋_GB2312" w:eastAsia="仿宋_GB2312" w:cs="仿宋_GB2312"/>
                    <w:b/>
                    <w:bCs/>
                    <w:sz w:val="24"/>
                  </w:rPr>
                </w:rPrChange>
              </w:rPr>
              <w:pPrChange w:id="6634"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2000DFCD">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37" w:author="金永强" w:date="2025-01-14T17:16:00Z">
                  <w:rPr>
                    <w:rFonts w:ascii="仿宋_GB2312" w:hAnsi="仿宋_GB2312" w:eastAsia="仿宋_GB2312" w:cs="仿宋_GB2312"/>
                    <w:b/>
                    <w:bCs/>
                    <w:sz w:val="24"/>
                  </w:rPr>
                </w:rPrChange>
              </w:rPr>
              <w:pPrChange w:id="6636"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6FD42960">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39" w:author="金永强" w:date="2025-01-14T17:16:00Z">
                  <w:rPr>
                    <w:rFonts w:ascii="仿宋_GB2312" w:hAnsi="仿宋_GB2312" w:eastAsia="仿宋_GB2312" w:cs="仿宋_GB2312"/>
                    <w:b/>
                    <w:bCs/>
                    <w:sz w:val="24"/>
                  </w:rPr>
                </w:rPrChange>
              </w:rPr>
              <w:pPrChange w:id="6638"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12549C37">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41" w:author="金永强" w:date="2025-01-14T17:16:00Z">
                  <w:rPr>
                    <w:rFonts w:ascii="仿宋_GB2312" w:hAnsi="仿宋_GB2312" w:eastAsia="仿宋_GB2312" w:cs="仿宋_GB2312"/>
                    <w:b/>
                    <w:bCs/>
                    <w:sz w:val="24"/>
                  </w:rPr>
                </w:rPrChange>
              </w:rPr>
              <w:pPrChange w:id="6640"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4B808D3B">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43" w:author="金永强" w:date="2025-01-14T17:16:00Z">
                  <w:rPr>
                    <w:rFonts w:ascii="仿宋_GB2312" w:hAnsi="仿宋_GB2312" w:eastAsia="仿宋_GB2312" w:cs="仿宋_GB2312"/>
                    <w:b/>
                    <w:bCs/>
                    <w:sz w:val="24"/>
                  </w:rPr>
                </w:rPrChange>
              </w:rPr>
              <w:pPrChange w:id="6642"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2323ED23">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45" w:author="金永强" w:date="2025-01-14T17:16:00Z">
                  <w:rPr>
                    <w:rFonts w:ascii="仿宋_GB2312" w:hAnsi="仿宋_GB2312" w:eastAsia="仿宋_GB2312" w:cs="仿宋_GB2312"/>
                    <w:b/>
                    <w:bCs/>
                    <w:sz w:val="24"/>
                  </w:rPr>
                </w:rPrChange>
              </w:rPr>
              <w:pPrChange w:id="6644"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24346F4A">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47" w:author="金永强" w:date="2025-01-14T17:16:00Z">
                  <w:rPr>
                    <w:rFonts w:ascii="仿宋_GB2312" w:hAnsi="仿宋_GB2312" w:eastAsia="仿宋_GB2312" w:cs="仿宋_GB2312"/>
                    <w:b/>
                    <w:bCs/>
                    <w:sz w:val="24"/>
                  </w:rPr>
                </w:rPrChange>
              </w:rPr>
              <w:pPrChange w:id="6646"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63BBFF7D">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49" w:author="金永强" w:date="2025-01-14T17:16:00Z">
                  <w:rPr>
                    <w:rFonts w:ascii="仿宋_GB2312" w:hAnsi="仿宋_GB2312" w:eastAsia="仿宋_GB2312" w:cs="仿宋_GB2312"/>
                    <w:b/>
                    <w:bCs/>
                    <w:sz w:val="24"/>
                  </w:rPr>
                </w:rPrChange>
              </w:rPr>
              <w:pPrChange w:id="6648"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607BB20F">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51" w:author="金永强" w:date="2025-01-14T17:16:00Z">
                  <w:rPr>
                    <w:rFonts w:ascii="仿宋_GB2312" w:hAnsi="仿宋_GB2312" w:eastAsia="仿宋_GB2312" w:cs="仿宋_GB2312"/>
                    <w:b/>
                    <w:bCs/>
                    <w:sz w:val="24"/>
                  </w:rPr>
                </w:rPrChange>
              </w:rPr>
              <w:pPrChange w:id="6650"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2A09BE50">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53" w:author="金永强" w:date="2025-01-14T17:16:00Z">
                  <w:rPr>
                    <w:rFonts w:ascii="仿宋_GB2312" w:hAnsi="仿宋_GB2312" w:eastAsia="仿宋_GB2312" w:cs="仿宋_GB2312"/>
                    <w:b/>
                    <w:bCs/>
                    <w:sz w:val="24"/>
                  </w:rPr>
                </w:rPrChange>
              </w:rPr>
              <w:pPrChange w:id="6652" w:author="金永强" w:date="2025-01-14T17:19:00Z">
                <w:pPr>
                  <w:keepNext/>
                  <w:keepLines/>
                  <w:tabs>
                    <w:tab w:val="left" w:pos="432"/>
                    <w:tab w:val="left" w:pos="900"/>
                  </w:tabs>
                  <w:spacing w:before="260" w:after="260" w:line="360" w:lineRule="auto"/>
                  <w:ind w:left="900" w:hanging="720"/>
                  <w:outlineLvl w:val="2"/>
                </w:pPr>
              </w:pPrChange>
            </w:pPr>
          </w:p>
        </w:tc>
      </w:tr>
      <w:tr w14:paraId="550C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40EF2BD">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55" w:author="金永强" w:date="2025-01-14T17:16:00Z">
                  <w:rPr>
                    <w:rFonts w:ascii="仿宋_GB2312" w:hAnsi="仿宋_GB2312" w:eastAsia="仿宋_GB2312" w:cs="仿宋_GB2312"/>
                    <w:b/>
                    <w:bCs/>
                    <w:sz w:val="24"/>
                  </w:rPr>
                </w:rPrChange>
              </w:rPr>
              <w:pPrChange w:id="6654"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65C8883B">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57" w:author="金永强" w:date="2025-01-14T17:16:00Z">
                  <w:rPr>
                    <w:rFonts w:ascii="仿宋_GB2312" w:hAnsi="仿宋_GB2312" w:eastAsia="仿宋_GB2312" w:cs="仿宋_GB2312"/>
                    <w:b/>
                    <w:bCs/>
                    <w:sz w:val="24"/>
                  </w:rPr>
                </w:rPrChange>
              </w:rPr>
              <w:pPrChange w:id="6656"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13CD12E3">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59" w:author="金永强" w:date="2025-01-14T17:16:00Z">
                  <w:rPr>
                    <w:rFonts w:ascii="仿宋_GB2312" w:hAnsi="仿宋_GB2312" w:eastAsia="仿宋_GB2312" w:cs="仿宋_GB2312"/>
                    <w:b/>
                    <w:bCs/>
                    <w:sz w:val="24"/>
                  </w:rPr>
                </w:rPrChange>
              </w:rPr>
              <w:pPrChange w:id="6658"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16A2F93F">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61" w:author="金永强" w:date="2025-01-14T17:16:00Z">
                  <w:rPr>
                    <w:rFonts w:ascii="仿宋_GB2312" w:hAnsi="仿宋_GB2312" w:eastAsia="仿宋_GB2312" w:cs="仿宋_GB2312"/>
                    <w:b/>
                    <w:bCs/>
                    <w:sz w:val="24"/>
                  </w:rPr>
                </w:rPrChange>
              </w:rPr>
              <w:pPrChange w:id="6660"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264BF453">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63" w:author="金永强" w:date="2025-01-14T17:16:00Z">
                  <w:rPr>
                    <w:rFonts w:ascii="仿宋_GB2312" w:hAnsi="仿宋_GB2312" w:eastAsia="仿宋_GB2312" w:cs="仿宋_GB2312"/>
                    <w:b/>
                    <w:bCs/>
                    <w:sz w:val="24"/>
                  </w:rPr>
                </w:rPrChange>
              </w:rPr>
              <w:pPrChange w:id="6662"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7682354A">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65" w:author="金永强" w:date="2025-01-14T17:16:00Z">
                  <w:rPr>
                    <w:rFonts w:ascii="仿宋_GB2312" w:hAnsi="仿宋_GB2312" w:eastAsia="仿宋_GB2312" w:cs="仿宋_GB2312"/>
                    <w:b/>
                    <w:bCs/>
                    <w:sz w:val="24"/>
                  </w:rPr>
                </w:rPrChange>
              </w:rPr>
              <w:pPrChange w:id="6664"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06A3DAB4">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67" w:author="金永强" w:date="2025-01-14T17:16:00Z">
                  <w:rPr>
                    <w:rFonts w:ascii="仿宋_GB2312" w:hAnsi="仿宋_GB2312" w:eastAsia="仿宋_GB2312" w:cs="仿宋_GB2312"/>
                    <w:b/>
                    <w:bCs/>
                    <w:sz w:val="24"/>
                  </w:rPr>
                </w:rPrChange>
              </w:rPr>
              <w:pPrChange w:id="6666"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2190A5AC">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69" w:author="金永强" w:date="2025-01-14T17:16:00Z">
                  <w:rPr>
                    <w:rFonts w:ascii="仿宋_GB2312" w:hAnsi="仿宋_GB2312" w:eastAsia="仿宋_GB2312" w:cs="仿宋_GB2312"/>
                    <w:b/>
                    <w:bCs/>
                    <w:sz w:val="24"/>
                  </w:rPr>
                </w:rPrChange>
              </w:rPr>
              <w:pPrChange w:id="6668"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1637F829">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71" w:author="金永强" w:date="2025-01-14T17:16:00Z">
                  <w:rPr>
                    <w:rFonts w:ascii="仿宋_GB2312" w:hAnsi="仿宋_GB2312" w:eastAsia="仿宋_GB2312" w:cs="仿宋_GB2312"/>
                    <w:b/>
                    <w:bCs/>
                    <w:sz w:val="24"/>
                  </w:rPr>
                </w:rPrChange>
              </w:rPr>
              <w:pPrChange w:id="6670"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3CCD27DA">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73" w:author="金永强" w:date="2025-01-14T17:16:00Z">
                  <w:rPr>
                    <w:rFonts w:ascii="仿宋_GB2312" w:hAnsi="仿宋_GB2312" w:eastAsia="仿宋_GB2312" w:cs="仿宋_GB2312"/>
                    <w:b/>
                    <w:bCs/>
                    <w:sz w:val="24"/>
                  </w:rPr>
                </w:rPrChange>
              </w:rPr>
              <w:pPrChange w:id="6672"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1C142F31">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75" w:author="金永强" w:date="2025-01-14T17:16:00Z">
                  <w:rPr>
                    <w:rFonts w:ascii="仿宋_GB2312" w:hAnsi="仿宋_GB2312" w:eastAsia="仿宋_GB2312" w:cs="仿宋_GB2312"/>
                    <w:b/>
                    <w:bCs/>
                    <w:sz w:val="24"/>
                  </w:rPr>
                </w:rPrChange>
              </w:rPr>
              <w:pPrChange w:id="6674"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2EEC463E">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77" w:author="金永强" w:date="2025-01-14T17:16:00Z">
                  <w:rPr>
                    <w:rFonts w:ascii="仿宋_GB2312" w:hAnsi="仿宋_GB2312" w:eastAsia="仿宋_GB2312" w:cs="仿宋_GB2312"/>
                    <w:b/>
                    <w:bCs/>
                    <w:sz w:val="24"/>
                  </w:rPr>
                </w:rPrChange>
              </w:rPr>
              <w:pPrChange w:id="6676"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46263230">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79" w:author="金永强" w:date="2025-01-14T17:16:00Z">
                  <w:rPr>
                    <w:rFonts w:ascii="仿宋_GB2312" w:hAnsi="仿宋_GB2312" w:eastAsia="仿宋_GB2312" w:cs="仿宋_GB2312"/>
                    <w:b/>
                    <w:bCs/>
                    <w:sz w:val="24"/>
                  </w:rPr>
                </w:rPrChange>
              </w:rPr>
              <w:pPrChange w:id="6678"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09519838">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81" w:author="金永强" w:date="2025-01-14T17:16:00Z">
                  <w:rPr>
                    <w:rFonts w:ascii="仿宋_GB2312" w:hAnsi="仿宋_GB2312" w:eastAsia="仿宋_GB2312" w:cs="仿宋_GB2312"/>
                    <w:b/>
                    <w:bCs/>
                    <w:sz w:val="24"/>
                  </w:rPr>
                </w:rPrChange>
              </w:rPr>
              <w:pPrChange w:id="6680"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5B665FBF">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83" w:author="金永强" w:date="2025-01-14T17:16:00Z">
                  <w:rPr>
                    <w:rFonts w:ascii="仿宋_GB2312" w:hAnsi="仿宋_GB2312" w:eastAsia="仿宋_GB2312" w:cs="仿宋_GB2312"/>
                    <w:b/>
                    <w:bCs/>
                    <w:sz w:val="24"/>
                  </w:rPr>
                </w:rPrChange>
              </w:rPr>
              <w:pPrChange w:id="6682"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1EC145E4">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85" w:author="金永强" w:date="2025-01-14T17:16:00Z">
                  <w:rPr>
                    <w:rFonts w:ascii="仿宋_GB2312" w:hAnsi="仿宋_GB2312" w:eastAsia="仿宋_GB2312" w:cs="仿宋_GB2312"/>
                    <w:b/>
                    <w:bCs/>
                    <w:sz w:val="24"/>
                  </w:rPr>
                </w:rPrChange>
              </w:rPr>
              <w:pPrChange w:id="6684"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322EECE3">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87" w:author="金永强" w:date="2025-01-14T17:16:00Z">
                  <w:rPr>
                    <w:rFonts w:ascii="仿宋_GB2312" w:hAnsi="仿宋_GB2312" w:eastAsia="仿宋_GB2312" w:cs="仿宋_GB2312"/>
                    <w:b/>
                    <w:bCs/>
                    <w:sz w:val="24"/>
                  </w:rPr>
                </w:rPrChange>
              </w:rPr>
              <w:pPrChange w:id="6686" w:author="金永强" w:date="2025-01-14T17:19:00Z">
                <w:pPr>
                  <w:keepNext/>
                  <w:keepLines/>
                  <w:tabs>
                    <w:tab w:val="left" w:pos="432"/>
                    <w:tab w:val="left" w:pos="900"/>
                  </w:tabs>
                  <w:spacing w:before="260" w:after="260" w:line="360" w:lineRule="auto"/>
                  <w:ind w:left="900" w:hanging="720"/>
                  <w:outlineLvl w:val="2"/>
                </w:pPr>
              </w:pPrChange>
            </w:pPr>
          </w:p>
        </w:tc>
      </w:tr>
      <w:tr w14:paraId="6920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7AF1539">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89" w:author="金永强" w:date="2025-01-14T17:16:00Z">
                  <w:rPr>
                    <w:rFonts w:ascii="仿宋_GB2312" w:hAnsi="仿宋_GB2312" w:eastAsia="仿宋_GB2312" w:cs="仿宋_GB2312"/>
                    <w:b/>
                    <w:bCs/>
                    <w:sz w:val="24"/>
                  </w:rPr>
                </w:rPrChange>
              </w:rPr>
              <w:pPrChange w:id="6688"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4DAD6CA0">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91" w:author="金永强" w:date="2025-01-14T17:16:00Z">
                  <w:rPr>
                    <w:rFonts w:ascii="仿宋_GB2312" w:hAnsi="仿宋_GB2312" w:eastAsia="仿宋_GB2312" w:cs="仿宋_GB2312"/>
                    <w:b/>
                    <w:bCs/>
                    <w:sz w:val="24"/>
                  </w:rPr>
                </w:rPrChange>
              </w:rPr>
              <w:pPrChange w:id="6690"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442C0A6C">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93" w:author="金永强" w:date="2025-01-14T17:16:00Z">
                  <w:rPr>
                    <w:rFonts w:ascii="仿宋_GB2312" w:hAnsi="仿宋_GB2312" w:eastAsia="仿宋_GB2312" w:cs="仿宋_GB2312"/>
                    <w:b/>
                    <w:bCs/>
                    <w:sz w:val="24"/>
                  </w:rPr>
                </w:rPrChange>
              </w:rPr>
              <w:pPrChange w:id="6692"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44750DBB">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95" w:author="金永强" w:date="2025-01-14T17:16:00Z">
                  <w:rPr>
                    <w:rFonts w:ascii="仿宋_GB2312" w:hAnsi="仿宋_GB2312" w:eastAsia="仿宋_GB2312" w:cs="仿宋_GB2312"/>
                    <w:b/>
                    <w:bCs/>
                    <w:sz w:val="24"/>
                  </w:rPr>
                </w:rPrChange>
              </w:rPr>
              <w:pPrChange w:id="6694"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73104DCB">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97" w:author="金永强" w:date="2025-01-14T17:16:00Z">
                  <w:rPr>
                    <w:rFonts w:ascii="仿宋_GB2312" w:hAnsi="仿宋_GB2312" w:eastAsia="仿宋_GB2312" w:cs="仿宋_GB2312"/>
                    <w:b/>
                    <w:bCs/>
                    <w:sz w:val="24"/>
                  </w:rPr>
                </w:rPrChange>
              </w:rPr>
              <w:pPrChange w:id="6696"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215D1169">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699" w:author="金永强" w:date="2025-01-14T17:16:00Z">
                  <w:rPr>
                    <w:rFonts w:ascii="仿宋_GB2312" w:hAnsi="仿宋_GB2312" w:eastAsia="仿宋_GB2312" w:cs="仿宋_GB2312"/>
                    <w:b/>
                    <w:bCs/>
                    <w:sz w:val="24"/>
                  </w:rPr>
                </w:rPrChange>
              </w:rPr>
              <w:pPrChange w:id="6698" w:author="金永强" w:date="2025-01-14T17:19:00Z">
                <w:pPr>
                  <w:keepNext/>
                  <w:keepLines/>
                  <w:tabs>
                    <w:tab w:val="left" w:pos="432"/>
                    <w:tab w:val="left" w:pos="900"/>
                  </w:tabs>
                  <w:spacing w:before="260" w:after="260" w:line="360" w:lineRule="auto"/>
                  <w:ind w:left="900" w:hanging="720"/>
                  <w:outlineLvl w:val="2"/>
                </w:pPr>
              </w:pPrChange>
            </w:pPr>
          </w:p>
        </w:tc>
        <w:tc>
          <w:tcPr>
            <w:tcW w:w="552" w:type="dxa"/>
          </w:tcPr>
          <w:p w14:paraId="19DBF7D6">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701" w:author="金永强" w:date="2025-01-14T17:16:00Z">
                  <w:rPr>
                    <w:rFonts w:ascii="仿宋_GB2312" w:hAnsi="仿宋_GB2312" w:eastAsia="仿宋_GB2312" w:cs="仿宋_GB2312"/>
                    <w:b/>
                    <w:bCs/>
                    <w:sz w:val="24"/>
                  </w:rPr>
                </w:rPrChange>
              </w:rPr>
              <w:pPrChange w:id="6700"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11BB7D81">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703" w:author="金永强" w:date="2025-01-14T17:16:00Z">
                  <w:rPr>
                    <w:rFonts w:ascii="仿宋_GB2312" w:hAnsi="仿宋_GB2312" w:eastAsia="仿宋_GB2312" w:cs="仿宋_GB2312"/>
                    <w:b/>
                    <w:bCs/>
                    <w:sz w:val="24"/>
                  </w:rPr>
                </w:rPrChange>
              </w:rPr>
              <w:pPrChange w:id="6702"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3B113D70">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705" w:author="金永强" w:date="2025-01-14T17:16:00Z">
                  <w:rPr>
                    <w:rFonts w:ascii="仿宋_GB2312" w:hAnsi="仿宋_GB2312" w:eastAsia="仿宋_GB2312" w:cs="仿宋_GB2312"/>
                    <w:b/>
                    <w:bCs/>
                    <w:sz w:val="24"/>
                  </w:rPr>
                </w:rPrChange>
              </w:rPr>
              <w:pPrChange w:id="6704"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5C6562D5">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707" w:author="金永强" w:date="2025-01-14T17:16:00Z">
                  <w:rPr>
                    <w:rFonts w:ascii="仿宋_GB2312" w:hAnsi="仿宋_GB2312" w:eastAsia="仿宋_GB2312" w:cs="仿宋_GB2312"/>
                    <w:b/>
                    <w:bCs/>
                    <w:sz w:val="24"/>
                  </w:rPr>
                </w:rPrChange>
              </w:rPr>
              <w:pPrChange w:id="6706"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0CD93C0E">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709" w:author="金永强" w:date="2025-01-14T17:16:00Z">
                  <w:rPr>
                    <w:rFonts w:ascii="仿宋_GB2312" w:hAnsi="仿宋_GB2312" w:eastAsia="仿宋_GB2312" w:cs="仿宋_GB2312"/>
                    <w:b/>
                    <w:bCs/>
                    <w:sz w:val="24"/>
                  </w:rPr>
                </w:rPrChange>
              </w:rPr>
              <w:pPrChange w:id="6708"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424BB30F">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711" w:author="金永强" w:date="2025-01-14T17:16:00Z">
                  <w:rPr>
                    <w:rFonts w:ascii="仿宋_GB2312" w:hAnsi="仿宋_GB2312" w:eastAsia="仿宋_GB2312" w:cs="仿宋_GB2312"/>
                    <w:b/>
                    <w:bCs/>
                    <w:sz w:val="24"/>
                  </w:rPr>
                </w:rPrChange>
              </w:rPr>
              <w:pPrChange w:id="6710"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042FCFC3">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713" w:author="金永强" w:date="2025-01-14T17:16:00Z">
                  <w:rPr>
                    <w:rFonts w:ascii="仿宋_GB2312" w:hAnsi="仿宋_GB2312" w:eastAsia="仿宋_GB2312" w:cs="仿宋_GB2312"/>
                    <w:b/>
                    <w:bCs/>
                    <w:sz w:val="24"/>
                  </w:rPr>
                </w:rPrChange>
              </w:rPr>
              <w:pPrChange w:id="6712"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18B70EA2">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715" w:author="金永强" w:date="2025-01-14T17:16:00Z">
                  <w:rPr>
                    <w:rFonts w:ascii="仿宋_GB2312" w:hAnsi="仿宋_GB2312" w:eastAsia="仿宋_GB2312" w:cs="仿宋_GB2312"/>
                    <w:b/>
                    <w:bCs/>
                    <w:sz w:val="24"/>
                  </w:rPr>
                </w:rPrChange>
              </w:rPr>
              <w:pPrChange w:id="6714"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26AD4FBA">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717" w:author="金永强" w:date="2025-01-14T17:16:00Z">
                  <w:rPr>
                    <w:rFonts w:ascii="仿宋_GB2312" w:hAnsi="仿宋_GB2312" w:eastAsia="仿宋_GB2312" w:cs="仿宋_GB2312"/>
                    <w:b/>
                    <w:bCs/>
                    <w:sz w:val="24"/>
                  </w:rPr>
                </w:rPrChange>
              </w:rPr>
              <w:pPrChange w:id="6716"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27504D0E">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719" w:author="金永强" w:date="2025-01-14T17:16:00Z">
                  <w:rPr>
                    <w:rFonts w:ascii="仿宋_GB2312" w:hAnsi="仿宋_GB2312" w:eastAsia="仿宋_GB2312" w:cs="仿宋_GB2312"/>
                    <w:b/>
                    <w:bCs/>
                    <w:sz w:val="24"/>
                  </w:rPr>
                </w:rPrChange>
              </w:rPr>
              <w:pPrChange w:id="6718" w:author="金永强" w:date="2025-01-14T17:19:00Z">
                <w:pPr>
                  <w:keepNext/>
                  <w:keepLines/>
                  <w:tabs>
                    <w:tab w:val="left" w:pos="432"/>
                    <w:tab w:val="left" w:pos="900"/>
                  </w:tabs>
                  <w:spacing w:before="260" w:after="260" w:line="360" w:lineRule="auto"/>
                  <w:ind w:left="900" w:hanging="720"/>
                  <w:outlineLvl w:val="2"/>
                </w:pPr>
              </w:pPrChange>
            </w:pPr>
          </w:p>
        </w:tc>
        <w:tc>
          <w:tcPr>
            <w:tcW w:w="553" w:type="dxa"/>
          </w:tcPr>
          <w:p w14:paraId="1AD1E659">
            <w:pPr>
              <w:keepNext/>
              <w:keepLines/>
              <w:tabs>
                <w:tab w:val="left" w:pos="432"/>
                <w:tab w:val="left" w:pos="900"/>
              </w:tabs>
              <w:spacing w:before="0" w:after="0" w:line="360" w:lineRule="auto"/>
              <w:ind w:left="900" w:hanging="720"/>
              <w:outlineLvl w:val="2"/>
              <w:rPr>
                <w:rFonts w:ascii="仿宋_GB2312" w:hAnsi="仿宋_GB2312" w:eastAsia="仿宋_GB2312" w:cs="仿宋_GB2312"/>
                <w:b w:val="0"/>
                <w:bCs w:val="0"/>
                <w:sz w:val="24"/>
                <w:rPrChange w:id="6721" w:author="金永强" w:date="2025-01-14T17:16:00Z">
                  <w:rPr>
                    <w:rFonts w:ascii="仿宋_GB2312" w:hAnsi="仿宋_GB2312" w:eastAsia="仿宋_GB2312" w:cs="仿宋_GB2312"/>
                    <w:b/>
                    <w:bCs/>
                    <w:sz w:val="24"/>
                  </w:rPr>
                </w:rPrChange>
              </w:rPr>
              <w:pPrChange w:id="6720" w:author="金永强" w:date="2025-01-14T17:19:00Z">
                <w:pPr>
                  <w:keepNext/>
                  <w:keepLines/>
                  <w:tabs>
                    <w:tab w:val="left" w:pos="432"/>
                    <w:tab w:val="left" w:pos="900"/>
                  </w:tabs>
                  <w:spacing w:before="260" w:after="260" w:line="360" w:lineRule="auto"/>
                  <w:ind w:left="900" w:hanging="720"/>
                  <w:outlineLvl w:val="2"/>
                </w:pPr>
              </w:pPrChange>
            </w:pPr>
          </w:p>
        </w:tc>
      </w:tr>
    </w:tbl>
    <w:p w14:paraId="3994E551">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napToGrid/>
          <w:color w:val="auto"/>
          <w:kern w:val="2"/>
          <w:sz w:val="24"/>
          <w:szCs w:val="24"/>
          <w:rPrChange w:id="6722" w:author="金永强" w:date="2025-01-14T17:16:00Z">
            <w:rPr>
              <w:rFonts w:hint="eastAsia" w:ascii="仿宋_GB2312" w:hAnsi="仿宋_GB2312" w:eastAsia="仿宋_GB2312" w:cs="仿宋_GB2312"/>
              <w:b/>
              <w:snapToGrid w:val="0"/>
              <w:color w:val="000000"/>
              <w:kern w:val="0"/>
              <w:sz w:val="24"/>
              <w:szCs w:val="18"/>
            </w:rPr>
          </w:rPrChange>
        </w:rPr>
        <w:t>注：投标人可按上述时间表的格式自行编制切合实际的具体时间表。</w:t>
      </w:r>
    </w:p>
    <w:p w14:paraId="69B9BFAB">
      <w:pPr>
        <w:spacing w:line="336" w:lineRule="auto"/>
        <w:ind w:firstLine="3600" w:firstLineChars="1500"/>
        <w:rPr>
          <w:rFonts w:ascii="仿宋" w:hAnsi="仿宋" w:eastAsia="仿宋" w:cs="仿宋"/>
          <w:sz w:val="24"/>
        </w:rPr>
      </w:pPr>
      <w:r>
        <w:rPr>
          <w:rFonts w:hint="eastAsia" w:ascii="仿宋" w:hAnsi="仿宋" w:eastAsia="仿宋" w:cs="仿宋"/>
          <w:snapToGrid/>
          <w:color w:val="auto"/>
          <w:kern w:val="2"/>
          <w:sz w:val="24"/>
          <w:szCs w:val="24"/>
          <w:rPrChange w:id="6723" w:author="金永强" w:date="2025-01-14T17:16:00Z">
            <w:rPr>
              <w:rFonts w:hint="eastAsia" w:ascii="仿宋" w:hAnsi="仿宋" w:eastAsia="仿宋" w:cs="仿宋"/>
              <w:snapToGrid w:val="0"/>
              <w:color w:val="000000"/>
              <w:kern w:val="0"/>
              <w:sz w:val="24"/>
              <w:szCs w:val="18"/>
            </w:rPr>
          </w:rPrChange>
        </w:rPr>
        <w:t>投标人名称（电子签名）：</w:t>
      </w:r>
      <w:r>
        <w:rPr>
          <w:rFonts w:ascii="仿宋" w:hAnsi="仿宋" w:eastAsia="仿宋" w:cs="仿宋"/>
          <w:snapToGrid/>
          <w:color w:val="auto"/>
          <w:kern w:val="2"/>
          <w:sz w:val="24"/>
          <w:szCs w:val="24"/>
          <w:rPrChange w:id="6724" w:author="金永强" w:date="2025-01-14T17:16:00Z">
            <w:rPr>
              <w:rFonts w:ascii="仿宋" w:hAnsi="仿宋" w:eastAsia="仿宋" w:cs="仿宋"/>
              <w:snapToGrid w:val="0"/>
              <w:color w:val="000000"/>
              <w:kern w:val="0"/>
              <w:sz w:val="24"/>
              <w:szCs w:val="18"/>
            </w:rPr>
          </w:rPrChange>
        </w:rPr>
        <w:t xml:space="preserve">                          </w:t>
      </w:r>
    </w:p>
    <w:p w14:paraId="58B5C26E">
      <w:pPr>
        <w:spacing w:line="336" w:lineRule="auto"/>
        <w:jc w:val="center"/>
        <w:rPr>
          <w:rFonts w:ascii="仿宋" w:hAnsi="仿宋" w:eastAsia="仿宋" w:cs="仿宋"/>
          <w:sz w:val="24"/>
        </w:rPr>
      </w:pPr>
      <w:r>
        <w:rPr>
          <w:rFonts w:ascii="仿宋" w:hAnsi="仿宋" w:eastAsia="仿宋" w:cs="仿宋"/>
          <w:snapToGrid/>
          <w:color w:val="auto"/>
          <w:kern w:val="2"/>
          <w:sz w:val="24"/>
          <w:szCs w:val="24"/>
          <w:rPrChange w:id="6725" w:author="金永强" w:date="2025-01-14T17:16:00Z">
            <w:rPr>
              <w:rFonts w:ascii="仿宋" w:hAnsi="仿宋" w:eastAsia="仿宋" w:cs="仿宋"/>
              <w:snapToGrid w:val="0"/>
              <w:color w:val="000000"/>
              <w:kern w:val="0"/>
              <w:sz w:val="24"/>
              <w:szCs w:val="18"/>
            </w:rPr>
          </w:rPrChange>
        </w:rPr>
        <w:t xml:space="preserve">     日期：  年   月   日</w:t>
      </w:r>
    </w:p>
    <w:p w14:paraId="69A0719A">
      <w:pPr>
        <w:spacing w:line="360" w:lineRule="auto"/>
        <w:rPr>
          <w:rFonts w:ascii="仿宋_GB2312" w:hAnsi="仿宋_GB2312" w:eastAsia="仿宋_GB2312" w:cs="仿宋_GB2312"/>
          <w:kern w:val="0"/>
          <w:sz w:val="24"/>
        </w:rPr>
      </w:pPr>
    </w:p>
    <w:p w14:paraId="47E84C06">
      <w:pPr>
        <w:spacing w:line="360" w:lineRule="auto"/>
        <w:jc w:val="center"/>
        <w:rPr>
          <w:del w:id="6726" w:author="admin" w:date="2024-11-19T10:39:00Z"/>
          <w:rFonts w:ascii="仿宋_GB2312" w:hAnsi="仿宋_GB2312" w:eastAsia="仿宋_GB2312" w:cs="仿宋_GB2312"/>
          <w:b/>
          <w:bCs/>
          <w:sz w:val="32"/>
          <w:szCs w:val="32"/>
        </w:rPr>
      </w:pPr>
    </w:p>
    <w:p w14:paraId="1ECF8BD0">
      <w:pPr>
        <w:spacing w:line="360" w:lineRule="auto"/>
        <w:rPr>
          <w:del w:id="6727" w:author="admin" w:date="2024-11-19T10:39:00Z"/>
          <w:rFonts w:ascii="仿宋_GB2312" w:hAnsi="仿宋_GB2312" w:eastAsia="仿宋_GB2312" w:cs="仿宋_GB2312"/>
          <w:b/>
          <w:bCs/>
          <w:sz w:val="32"/>
          <w:szCs w:val="32"/>
        </w:rPr>
      </w:pPr>
    </w:p>
    <w:p w14:paraId="5C878ED1">
      <w:pPr>
        <w:spacing w:line="360" w:lineRule="auto"/>
        <w:rPr>
          <w:del w:id="6728" w:author="admin" w:date="2024-11-19T10:39:00Z"/>
          <w:rFonts w:ascii="仿宋_GB2312" w:hAnsi="仿宋_GB2312" w:eastAsia="仿宋_GB2312" w:cs="仿宋_GB2312"/>
          <w:b/>
          <w:bCs/>
          <w:sz w:val="32"/>
          <w:szCs w:val="32"/>
        </w:rPr>
      </w:pPr>
    </w:p>
    <w:p w14:paraId="4A884276">
      <w:pPr>
        <w:spacing w:line="360" w:lineRule="auto"/>
        <w:rPr>
          <w:del w:id="6729" w:author="admin" w:date="2024-11-19T10:39:00Z"/>
          <w:rFonts w:ascii="仿宋_GB2312" w:hAnsi="仿宋_GB2312" w:eastAsia="仿宋_GB2312" w:cs="仿宋_GB2312"/>
          <w:b/>
          <w:bCs/>
          <w:sz w:val="32"/>
          <w:szCs w:val="32"/>
        </w:rPr>
      </w:pPr>
    </w:p>
    <w:p w14:paraId="71A7841E">
      <w:pPr>
        <w:spacing w:line="360" w:lineRule="auto"/>
        <w:rPr>
          <w:del w:id="6730" w:author="admin" w:date="2024-11-19T10:39:00Z"/>
          <w:rFonts w:ascii="仿宋_GB2312" w:hAnsi="仿宋_GB2312" w:eastAsia="仿宋_GB2312" w:cs="仿宋_GB2312"/>
          <w:b/>
          <w:bCs/>
          <w:sz w:val="32"/>
          <w:szCs w:val="32"/>
        </w:rPr>
      </w:pPr>
    </w:p>
    <w:p w14:paraId="38D6C274">
      <w:pPr>
        <w:spacing w:line="360" w:lineRule="auto"/>
        <w:rPr>
          <w:del w:id="6731" w:author="admin" w:date="2024-11-19T10:39:00Z"/>
          <w:rFonts w:ascii="仿宋_GB2312" w:hAnsi="仿宋_GB2312" w:eastAsia="仿宋_GB2312" w:cs="仿宋_GB2312"/>
          <w:b/>
          <w:bCs/>
          <w:sz w:val="32"/>
          <w:szCs w:val="32"/>
        </w:rPr>
      </w:pPr>
    </w:p>
    <w:p w14:paraId="530F5D00">
      <w:pPr>
        <w:spacing w:line="360" w:lineRule="auto"/>
        <w:rPr>
          <w:del w:id="6732" w:author="admin" w:date="2024-11-19T10:39:00Z"/>
          <w:rFonts w:ascii="仿宋_GB2312" w:hAnsi="仿宋_GB2312" w:eastAsia="仿宋_GB2312" w:cs="仿宋_GB2312"/>
          <w:b/>
          <w:bCs/>
          <w:sz w:val="32"/>
          <w:szCs w:val="32"/>
        </w:rPr>
      </w:pPr>
    </w:p>
    <w:p w14:paraId="7D3F2E0F">
      <w:pPr>
        <w:spacing w:line="360" w:lineRule="auto"/>
        <w:rPr>
          <w:del w:id="6733" w:author="admin" w:date="2024-11-19T10:39:00Z"/>
          <w:rFonts w:ascii="仿宋_GB2312" w:hAnsi="仿宋_GB2312" w:eastAsia="仿宋_GB2312" w:cs="仿宋_GB2312"/>
          <w:b/>
          <w:bCs/>
          <w:sz w:val="32"/>
          <w:szCs w:val="32"/>
        </w:rPr>
      </w:pPr>
    </w:p>
    <w:p w14:paraId="62DC0802">
      <w:pPr>
        <w:spacing w:line="360" w:lineRule="auto"/>
        <w:rPr>
          <w:del w:id="6734" w:author="admin" w:date="2024-11-19T10:39:00Z"/>
          <w:rFonts w:ascii="仿宋_GB2312" w:hAnsi="仿宋_GB2312" w:eastAsia="仿宋_GB2312" w:cs="仿宋_GB2312"/>
          <w:b/>
          <w:bCs/>
          <w:sz w:val="32"/>
          <w:szCs w:val="32"/>
        </w:rPr>
      </w:pPr>
    </w:p>
    <w:p w14:paraId="274D4F4F">
      <w:pPr>
        <w:spacing w:line="360" w:lineRule="auto"/>
        <w:rPr>
          <w:del w:id="6735" w:author="admin" w:date="2024-11-19T10:39:00Z"/>
          <w:rFonts w:ascii="仿宋_GB2312" w:hAnsi="仿宋_GB2312" w:eastAsia="仿宋_GB2312" w:cs="仿宋_GB2312"/>
          <w:b/>
          <w:bCs/>
          <w:sz w:val="32"/>
          <w:szCs w:val="32"/>
        </w:rPr>
      </w:pPr>
    </w:p>
    <w:p w14:paraId="3C88D2D0">
      <w:pPr>
        <w:pageBreakBefore/>
        <w:spacing w:line="360" w:lineRule="auto"/>
        <w:jc w:val="center"/>
        <w:rPr>
          <w:rFonts w:ascii="仿宋_GB2312" w:hAnsi="仿宋_GB2312" w:eastAsia="仿宋_GB2312" w:cs="仿宋_GB2312"/>
          <w:b/>
          <w:bCs/>
          <w:sz w:val="32"/>
          <w:szCs w:val="32"/>
        </w:rPr>
        <w:pPrChange w:id="6736" w:author="admin" w:date="2024-11-19T10:39:00Z">
          <w:pPr>
            <w:spacing w:line="360" w:lineRule="auto"/>
            <w:jc w:val="center"/>
          </w:pPr>
        </w:pPrChange>
      </w:pPr>
      <w:r>
        <w:rPr>
          <w:rFonts w:hint="eastAsia" w:ascii="仿宋_GB2312" w:hAnsi="仿宋_GB2312" w:eastAsia="仿宋_GB2312" w:cs="仿宋_GB2312"/>
          <w:b/>
          <w:bCs/>
          <w:snapToGrid/>
          <w:color w:val="auto"/>
          <w:kern w:val="2"/>
          <w:sz w:val="32"/>
          <w:szCs w:val="32"/>
          <w:rPrChange w:id="6737" w:author="金永强" w:date="2025-01-14T17:16:00Z">
            <w:rPr>
              <w:rFonts w:hint="eastAsia" w:ascii="仿宋_GB2312" w:hAnsi="仿宋_GB2312" w:eastAsia="仿宋_GB2312" w:cs="仿宋_GB2312"/>
              <w:b/>
              <w:bCs/>
              <w:snapToGrid w:val="0"/>
              <w:color w:val="000000"/>
              <w:kern w:val="0"/>
              <w:sz w:val="32"/>
              <w:szCs w:val="32"/>
            </w:rPr>
          </w:rPrChange>
        </w:rPr>
        <w:t>十</w:t>
      </w:r>
      <w:ins w:id="6738" w:author="admin" w:date="2024-11-19T10:39:00Z">
        <w:r>
          <w:rPr>
            <w:rFonts w:hint="eastAsia" w:ascii="仿宋_GB2312" w:hAnsi="仿宋_GB2312" w:eastAsia="仿宋_GB2312" w:cs="仿宋_GB2312"/>
            <w:b/>
            <w:bCs/>
            <w:snapToGrid/>
            <w:color w:val="auto"/>
            <w:kern w:val="2"/>
            <w:sz w:val="32"/>
            <w:szCs w:val="32"/>
            <w:rPrChange w:id="6739" w:author="金永强" w:date="2025-01-14T17:16:00Z">
              <w:rPr>
                <w:rFonts w:hint="eastAsia" w:ascii="仿宋_GB2312" w:hAnsi="仿宋_GB2312" w:eastAsia="仿宋_GB2312" w:cs="仿宋_GB2312"/>
                <w:b/>
                <w:bCs/>
                <w:snapToGrid w:val="0"/>
                <w:color w:val="000000"/>
                <w:kern w:val="0"/>
                <w:sz w:val="32"/>
                <w:szCs w:val="32"/>
              </w:rPr>
            </w:rPrChange>
          </w:rPr>
          <w:t>一</w:t>
        </w:r>
      </w:ins>
      <w:r>
        <w:rPr>
          <w:rFonts w:hint="eastAsia" w:ascii="仿宋_GB2312" w:hAnsi="仿宋_GB2312" w:eastAsia="仿宋_GB2312" w:cs="仿宋_GB2312"/>
          <w:b/>
          <w:bCs/>
          <w:snapToGrid/>
          <w:color w:val="auto"/>
          <w:kern w:val="2"/>
          <w:sz w:val="32"/>
          <w:szCs w:val="32"/>
          <w:rPrChange w:id="6740" w:author="金永强" w:date="2025-01-14T17:16:00Z">
            <w:rPr>
              <w:rFonts w:hint="eastAsia" w:ascii="仿宋_GB2312" w:hAnsi="仿宋_GB2312" w:eastAsia="仿宋_GB2312" w:cs="仿宋_GB2312"/>
              <w:b/>
              <w:bCs/>
              <w:snapToGrid w:val="0"/>
              <w:color w:val="000000"/>
              <w:kern w:val="0"/>
              <w:sz w:val="32"/>
              <w:szCs w:val="32"/>
            </w:rPr>
          </w:rPrChange>
        </w:rPr>
        <w:t>、售后服务方案</w:t>
      </w:r>
    </w:p>
    <w:p w14:paraId="55F15F7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741" w:author="金永强" w:date="2025-01-14T17:16:00Z">
            <w:rPr>
              <w:rFonts w:hint="eastAsia" w:ascii="仿宋_GB2312" w:hAnsi="仿宋_GB2312" w:eastAsia="仿宋_GB2312" w:cs="仿宋_GB2312"/>
              <w:snapToGrid w:val="0"/>
              <w:color w:val="000000"/>
              <w:kern w:val="0"/>
              <w:sz w:val="24"/>
              <w:szCs w:val="18"/>
            </w:rPr>
          </w:rPrChange>
        </w:rPr>
        <w:t>（由投标人根据采购需求及招标文件要求编制）</w:t>
      </w:r>
    </w:p>
    <w:p w14:paraId="13FE690E">
      <w:pPr>
        <w:pStyle w:val="2"/>
        <w:rPr>
          <w:color w:val="auto"/>
          <w:rPrChange w:id="6742" w:author="金永强" w:date="2025-01-14T17:16:00Z">
            <w:rPr/>
          </w:rPrChange>
        </w:rPr>
      </w:pPr>
    </w:p>
    <w:p w14:paraId="49008AA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napToGrid/>
          <w:color w:val="auto"/>
          <w:kern w:val="2"/>
          <w:sz w:val="24"/>
          <w:szCs w:val="24"/>
          <w:rPrChange w:id="6743" w:author="金永强" w:date="2025-01-14T17:16:00Z">
            <w:rPr>
              <w:rFonts w:hint="eastAsia" w:ascii="仿宋_GB2312" w:hAnsi="仿宋_GB2312" w:eastAsia="仿宋_GB2312" w:cs="仿宋_GB2312"/>
              <w:b/>
              <w:snapToGrid w:val="0"/>
              <w:color w:val="000000"/>
              <w:kern w:val="0"/>
              <w:sz w:val="24"/>
              <w:szCs w:val="18"/>
            </w:rPr>
          </w:rPrChange>
        </w:rPr>
        <w:t>附表</w:t>
      </w:r>
      <w:r>
        <w:rPr>
          <w:rFonts w:ascii="仿宋_GB2312" w:hAnsi="仿宋_GB2312" w:eastAsia="仿宋_GB2312" w:cs="仿宋_GB2312"/>
          <w:b/>
          <w:snapToGrid/>
          <w:color w:val="auto"/>
          <w:kern w:val="2"/>
          <w:sz w:val="24"/>
          <w:szCs w:val="24"/>
          <w:rPrChange w:id="6744" w:author="金永强" w:date="2025-01-14T17:16:00Z">
            <w:rPr>
              <w:rFonts w:ascii="仿宋_GB2312" w:hAnsi="仿宋_GB2312" w:eastAsia="仿宋_GB2312" w:cs="仿宋_GB2312"/>
              <w:b/>
              <w:snapToGrid w:val="0"/>
              <w:color w:val="000000"/>
              <w:kern w:val="0"/>
              <w:sz w:val="24"/>
              <w:szCs w:val="18"/>
            </w:rPr>
          </w:rPrChange>
        </w:rPr>
        <w:t>A:售后服务机构情况表</w:t>
      </w:r>
      <w:r>
        <w:rPr>
          <w:rFonts w:hint="eastAsia" w:ascii="仿宋_GB2312" w:hAnsi="仿宋_GB2312" w:eastAsia="仿宋_GB2312" w:cs="仿宋_GB2312"/>
          <w:snapToGrid/>
          <w:color w:val="auto"/>
          <w:kern w:val="2"/>
          <w:sz w:val="24"/>
          <w:szCs w:val="24"/>
          <w:rPrChange w:id="6745" w:author="金永强" w:date="2025-01-14T17:16:00Z">
            <w:rPr>
              <w:rFonts w:hint="eastAsia" w:ascii="仿宋_GB2312" w:hAnsi="仿宋_GB2312" w:eastAsia="仿宋_GB2312" w:cs="仿宋_GB2312"/>
              <w:snapToGrid w:val="0"/>
              <w:color w:val="000000"/>
              <w:kern w:val="0"/>
              <w:sz w:val="24"/>
              <w:szCs w:val="18"/>
            </w:rPr>
          </w:rPrChang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5F7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705DACF">
            <w:pPr>
              <w:keepNext/>
              <w:keepLines/>
              <w:autoSpaceDE w:val="0"/>
              <w:autoSpaceDN w:val="0"/>
              <w:spacing w:before="160" w:after="160" w:line="360" w:lineRule="auto"/>
              <w:jc w:val="center"/>
              <w:outlineLvl w:val="1"/>
              <w:rPr>
                <w:rFonts w:ascii="仿宋_GB2312" w:hAnsi="仿宋_GB2312" w:eastAsia="仿宋_GB2312" w:cs="仿宋_GB2312"/>
                <w:b/>
                <w:bCs w:val="0"/>
                <w:color w:val="auto"/>
                <w:spacing w:val="0"/>
                <w:sz w:val="24"/>
                <w:rPrChange w:id="6746" w:author="金永强" w:date="2025-01-14T17:16:00Z">
                  <w:rPr>
                    <w:rFonts w:ascii="仿宋_GB2312" w:hAnsi="仿宋_GB2312" w:eastAsia="仿宋_GB2312" w:cs="仿宋_GB2312"/>
                    <w:b/>
                    <w:bCs/>
                    <w:color w:val="000000"/>
                    <w:spacing w:val="14"/>
                    <w:sz w:val="24"/>
                  </w:rPr>
                </w:rPrChange>
              </w:rPr>
            </w:pPr>
            <w:r>
              <w:rPr>
                <w:rFonts w:hint="eastAsia" w:ascii="仿宋_GB2312" w:hAnsi="仿宋_GB2312" w:eastAsia="仿宋_GB2312" w:cs="仿宋_GB2312"/>
                <w:b/>
                <w:snapToGrid/>
                <w:color w:val="auto"/>
                <w:kern w:val="2"/>
                <w:sz w:val="24"/>
                <w:szCs w:val="24"/>
                <w:rPrChange w:id="6747" w:author="金永强" w:date="2025-01-14T17:16:00Z">
                  <w:rPr>
                    <w:rFonts w:hint="eastAsia" w:ascii="仿宋_GB2312" w:hAnsi="仿宋_GB2312" w:eastAsia="仿宋_GB2312" w:cs="仿宋_GB2312"/>
                    <w:b/>
                    <w:snapToGrid w:val="0"/>
                    <w:color w:val="000000"/>
                    <w:kern w:val="0"/>
                    <w:sz w:val="24"/>
                    <w:szCs w:val="18"/>
                  </w:rPr>
                </w:rPrChange>
              </w:rPr>
              <w:t>序号</w:t>
            </w:r>
          </w:p>
        </w:tc>
        <w:tc>
          <w:tcPr>
            <w:tcW w:w="2160" w:type="dxa"/>
          </w:tcPr>
          <w:p w14:paraId="00C16BF6">
            <w:pPr>
              <w:keepNext/>
              <w:keepLines/>
              <w:autoSpaceDE w:val="0"/>
              <w:autoSpaceDN w:val="0"/>
              <w:spacing w:before="160" w:after="160" w:line="360" w:lineRule="auto"/>
              <w:jc w:val="center"/>
              <w:outlineLvl w:val="1"/>
              <w:rPr>
                <w:rFonts w:ascii="仿宋_GB2312" w:hAnsi="仿宋_GB2312" w:eastAsia="仿宋_GB2312" w:cs="仿宋_GB2312"/>
                <w:b/>
                <w:bCs w:val="0"/>
                <w:color w:val="auto"/>
                <w:spacing w:val="0"/>
                <w:sz w:val="24"/>
                <w:rPrChange w:id="6748" w:author="金永强" w:date="2025-01-14T17:16:00Z">
                  <w:rPr>
                    <w:rFonts w:ascii="仿宋_GB2312" w:hAnsi="仿宋_GB2312" w:eastAsia="仿宋_GB2312" w:cs="仿宋_GB2312"/>
                    <w:b/>
                    <w:bCs/>
                    <w:color w:val="000000"/>
                    <w:spacing w:val="14"/>
                    <w:sz w:val="24"/>
                  </w:rPr>
                </w:rPrChange>
              </w:rPr>
            </w:pPr>
            <w:r>
              <w:rPr>
                <w:rFonts w:hint="eastAsia" w:ascii="仿宋_GB2312" w:hAnsi="仿宋_GB2312" w:eastAsia="仿宋_GB2312" w:cs="仿宋_GB2312"/>
                <w:b/>
                <w:snapToGrid/>
                <w:color w:val="auto"/>
                <w:kern w:val="2"/>
                <w:sz w:val="24"/>
                <w:szCs w:val="24"/>
                <w:rPrChange w:id="6749" w:author="金永强" w:date="2025-01-14T17:16:00Z">
                  <w:rPr>
                    <w:rFonts w:hint="eastAsia" w:ascii="仿宋_GB2312" w:hAnsi="仿宋_GB2312" w:eastAsia="仿宋_GB2312" w:cs="仿宋_GB2312"/>
                    <w:b/>
                    <w:snapToGrid w:val="0"/>
                    <w:color w:val="000000"/>
                    <w:kern w:val="0"/>
                    <w:sz w:val="24"/>
                    <w:szCs w:val="18"/>
                  </w:rPr>
                </w:rPrChange>
              </w:rPr>
              <w:t>机构名称</w:t>
            </w:r>
          </w:p>
        </w:tc>
        <w:tc>
          <w:tcPr>
            <w:tcW w:w="1620" w:type="dxa"/>
          </w:tcPr>
          <w:p w14:paraId="045ED046">
            <w:pPr>
              <w:keepNext/>
              <w:keepLines/>
              <w:autoSpaceDE w:val="0"/>
              <w:autoSpaceDN w:val="0"/>
              <w:spacing w:before="160" w:after="160" w:line="360" w:lineRule="auto"/>
              <w:jc w:val="center"/>
              <w:outlineLvl w:val="1"/>
              <w:rPr>
                <w:rFonts w:ascii="仿宋_GB2312" w:hAnsi="仿宋_GB2312" w:eastAsia="仿宋_GB2312" w:cs="仿宋_GB2312"/>
                <w:b/>
                <w:bCs w:val="0"/>
                <w:color w:val="auto"/>
                <w:spacing w:val="0"/>
                <w:sz w:val="24"/>
                <w:rPrChange w:id="6750" w:author="金永强" w:date="2025-01-14T17:16:00Z">
                  <w:rPr>
                    <w:rFonts w:ascii="仿宋_GB2312" w:hAnsi="仿宋_GB2312" w:eastAsia="仿宋_GB2312" w:cs="仿宋_GB2312"/>
                    <w:b/>
                    <w:bCs/>
                    <w:color w:val="000000"/>
                    <w:spacing w:val="14"/>
                    <w:sz w:val="24"/>
                  </w:rPr>
                </w:rPrChange>
              </w:rPr>
            </w:pPr>
            <w:r>
              <w:rPr>
                <w:rFonts w:hint="eastAsia" w:ascii="仿宋_GB2312" w:hAnsi="仿宋_GB2312" w:eastAsia="仿宋_GB2312" w:cs="仿宋_GB2312"/>
                <w:b/>
                <w:snapToGrid/>
                <w:color w:val="auto"/>
                <w:kern w:val="2"/>
                <w:sz w:val="24"/>
                <w:szCs w:val="24"/>
                <w:rPrChange w:id="6751" w:author="金永强" w:date="2025-01-14T17:16:00Z">
                  <w:rPr>
                    <w:rFonts w:hint="eastAsia" w:ascii="仿宋_GB2312" w:hAnsi="仿宋_GB2312" w:eastAsia="仿宋_GB2312" w:cs="仿宋_GB2312"/>
                    <w:b/>
                    <w:snapToGrid w:val="0"/>
                    <w:color w:val="000000"/>
                    <w:kern w:val="0"/>
                    <w:sz w:val="24"/>
                    <w:szCs w:val="18"/>
                  </w:rPr>
                </w:rPrChange>
              </w:rPr>
              <w:t>机构性质</w:t>
            </w:r>
          </w:p>
        </w:tc>
        <w:tc>
          <w:tcPr>
            <w:tcW w:w="1245" w:type="dxa"/>
          </w:tcPr>
          <w:p w14:paraId="67DB546B">
            <w:pPr>
              <w:keepNext/>
              <w:keepLines/>
              <w:autoSpaceDE w:val="0"/>
              <w:autoSpaceDN w:val="0"/>
              <w:spacing w:before="160" w:after="160" w:line="360" w:lineRule="auto"/>
              <w:jc w:val="center"/>
              <w:outlineLvl w:val="1"/>
              <w:rPr>
                <w:rFonts w:ascii="仿宋_GB2312" w:hAnsi="仿宋_GB2312" w:eastAsia="仿宋_GB2312" w:cs="仿宋_GB2312"/>
                <w:b/>
                <w:bCs w:val="0"/>
                <w:color w:val="auto"/>
                <w:spacing w:val="0"/>
                <w:sz w:val="24"/>
                <w:rPrChange w:id="6752" w:author="金永强" w:date="2025-01-14T17:16:00Z">
                  <w:rPr>
                    <w:rFonts w:ascii="仿宋_GB2312" w:hAnsi="仿宋_GB2312" w:eastAsia="仿宋_GB2312" w:cs="仿宋_GB2312"/>
                    <w:b/>
                    <w:bCs/>
                    <w:color w:val="000000"/>
                    <w:spacing w:val="14"/>
                    <w:sz w:val="24"/>
                  </w:rPr>
                </w:rPrChange>
              </w:rPr>
            </w:pPr>
            <w:r>
              <w:rPr>
                <w:rFonts w:hint="eastAsia" w:ascii="仿宋_GB2312" w:hAnsi="仿宋_GB2312" w:eastAsia="仿宋_GB2312" w:cs="仿宋_GB2312"/>
                <w:b/>
                <w:snapToGrid/>
                <w:color w:val="auto"/>
                <w:kern w:val="2"/>
                <w:sz w:val="24"/>
                <w:szCs w:val="24"/>
                <w:rPrChange w:id="6753" w:author="金永强" w:date="2025-01-14T17:16:00Z">
                  <w:rPr>
                    <w:rFonts w:hint="eastAsia" w:ascii="仿宋_GB2312" w:hAnsi="仿宋_GB2312" w:eastAsia="仿宋_GB2312" w:cs="仿宋_GB2312"/>
                    <w:b/>
                    <w:snapToGrid w:val="0"/>
                    <w:color w:val="000000"/>
                    <w:kern w:val="0"/>
                    <w:sz w:val="24"/>
                    <w:szCs w:val="18"/>
                  </w:rPr>
                </w:rPrChange>
              </w:rPr>
              <w:t>注册地址</w:t>
            </w:r>
          </w:p>
        </w:tc>
        <w:tc>
          <w:tcPr>
            <w:tcW w:w="2175" w:type="dxa"/>
          </w:tcPr>
          <w:p w14:paraId="5F253162">
            <w:pPr>
              <w:keepNext/>
              <w:keepLines/>
              <w:autoSpaceDE w:val="0"/>
              <w:autoSpaceDN w:val="0"/>
              <w:spacing w:before="160" w:after="160" w:line="360" w:lineRule="auto"/>
              <w:jc w:val="center"/>
              <w:outlineLvl w:val="1"/>
              <w:rPr>
                <w:rFonts w:ascii="仿宋_GB2312" w:hAnsi="仿宋_GB2312" w:eastAsia="仿宋_GB2312" w:cs="仿宋_GB2312"/>
                <w:b/>
                <w:bCs w:val="0"/>
                <w:color w:val="auto"/>
                <w:spacing w:val="0"/>
                <w:sz w:val="24"/>
                <w:rPrChange w:id="6754" w:author="金永强" w:date="2025-01-14T17:16:00Z">
                  <w:rPr>
                    <w:rFonts w:ascii="仿宋_GB2312" w:hAnsi="仿宋_GB2312" w:eastAsia="仿宋_GB2312" w:cs="仿宋_GB2312"/>
                    <w:b/>
                    <w:bCs/>
                    <w:color w:val="000000"/>
                    <w:spacing w:val="14"/>
                    <w:sz w:val="24"/>
                  </w:rPr>
                </w:rPrChange>
              </w:rPr>
            </w:pPr>
            <w:r>
              <w:rPr>
                <w:rFonts w:hint="eastAsia" w:ascii="仿宋_GB2312" w:hAnsi="仿宋_GB2312" w:eastAsia="仿宋_GB2312" w:cs="仿宋_GB2312"/>
                <w:b/>
                <w:snapToGrid/>
                <w:color w:val="auto"/>
                <w:kern w:val="2"/>
                <w:sz w:val="24"/>
                <w:szCs w:val="24"/>
                <w:rPrChange w:id="6755" w:author="金永强" w:date="2025-01-14T17:16:00Z">
                  <w:rPr>
                    <w:rFonts w:hint="eastAsia" w:ascii="仿宋_GB2312" w:hAnsi="仿宋_GB2312" w:eastAsia="仿宋_GB2312" w:cs="仿宋_GB2312"/>
                    <w:b/>
                    <w:snapToGrid w:val="0"/>
                    <w:color w:val="000000"/>
                    <w:kern w:val="0"/>
                    <w:sz w:val="24"/>
                    <w:szCs w:val="18"/>
                  </w:rPr>
                </w:rPrChange>
              </w:rPr>
              <w:t>服务技术人员数量</w:t>
            </w:r>
          </w:p>
        </w:tc>
        <w:tc>
          <w:tcPr>
            <w:tcW w:w="1260" w:type="dxa"/>
          </w:tcPr>
          <w:p w14:paraId="7AAA1FD4">
            <w:pPr>
              <w:keepNext/>
              <w:keepLines/>
              <w:autoSpaceDE w:val="0"/>
              <w:autoSpaceDN w:val="0"/>
              <w:spacing w:before="160" w:after="160" w:line="360" w:lineRule="auto"/>
              <w:jc w:val="center"/>
              <w:outlineLvl w:val="1"/>
              <w:rPr>
                <w:rFonts w:ascii="仿宋_GB2312" w:hAnsi="仿宋_GB2312" w:eastAsia="仿宋_GB2312" w:cs="仿宋_GB2312"/>
                <w:b/>
                <w:bCs w:val="0"/>
                <w:color w:val="auto"/>
                <w:spacing w:val="0"/>
                <w:sz w:val="24"/>
                <w:rPrChange w:id="6756" w:author="金永强" w:date="2025-01-14T17:16:00Z">
                  <w:rPr>
                    <w:rFonts w:ascii="仿宋_GB2312" w:hAnsi="仿宋_GB2312" w:eastAsia="仿宋_GB2312" w:cs="仿宋_GB2312"/>
                    <w:b/>
                    <w:bCs/>
                    <w:color w:val="000000"/>
                    <w:spacing w:val="14"/>
                    <w:sz w:val="24"/>
                  </w:rPr>
                </w:rPrChange>
              </w:rPr>
            </w:pPr>
            <w:r>
              <w:rPr>
                <w:rFonts w:hint="eastAsia" w:ascii="仿宋_GB2312" w:hAnsi="仿宋_GB2312" w:eastAsia="仿宋_GB2312" w:cs="仿宋_GB2312"/>
                <w:b/>
                <w:snapToGrid/>
                <w:color w:val="auto"/>
                <w:kern w:val="2"/>
                <w:sz w:val="24"/>
                <w:szCs w:val="24"/>
                <w:rPrChange w:id="6757" w:author="金永强" w:date="2025-01-14T17:16:00Z">
                  <w:rPr>
                    <w:rFonts w:hint="eastAsia" w:ascii="仿宋_GB2312" w:hAnsi="仿宋_GB2312" w:eastAsia="仿宋_GB2312" w:cs="仿宋_GB2312"/>
                    <w:b/>
                    <w:snapToGrid w:val="0"/>
                    <w:color w:val="000000"/>
                    <w:kern w:val="0"/>
                    <w:sz w:val="24"/>
                    <w:szCs w:val="18"/>
                  </w:rPr>
                </w:rPrChange>
              </w:rPr>
              <w:t>联系电话</w:t>
            </w:r>
          </w:p>
        </w:tc>
      </w:tr>
      <w:tr w14:paraId="6049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54DED4">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59" w:author="金永强" w:date="2025-01-14T17:16:00Z">
                  <w:rPr>
                    <w:rFonts w:ascii="仿宋_GB2312" w:hAnsi="仿宋_GB2312" w:eastAsia="仿宋_GB2312" w:cs="仿宋_GB2312"/>
                    <w:b/>
                    <w:bCs/>
                    <w:sz w:val="24"/>
                  </w:rPr>
                </w:rPrChange>
              </w:rPr>
              <w:pPrChange w:id="6758"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2160" w:type="dxa"/>
          </w:tcPr>
          <w:p w14:paraId="73F61D28">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61" w:author="金永强" w:date="2025-01-14T17:16:00Z">
                  <w:rPr>
                    <w:rFonts w:ascii="仿宋_GB2312" w:hAnsi="仿宋_GB2312" w:eastAsia="仿宋_GB2312" w:cs="仿宋_GB2312"/>
                    <w:b/>
                    <w:bCs/>
                    <w:sz w:val="24"/>
                  </w:rPr>
                </w:rPrChange>
              </w:rPr>
              <w:pPrChange w:id="6760"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1620" w:type="dxa"/>
          </w:tcPr>
          <w:p w14:paraId="2F1B5FCB">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63" w:author="金永强" w:date="2025-01-14T17:16:00Z">
                  <w:rPr>
                    <w:rFonts w:ascii="仿宋_GB2312" w:hAnsi="仿宋_GB2312" w:eastAsia="仿宋_GB2312" w:cs="仿宋_GB2312"/>
                    <w:b/>
                    <w:bCs/>
                    <w:sz w:val="24"/>
                  </w:rPr>
                </w:rPrChange>
              </w:rPr>
              <w:pPrChange w:id="6762"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1245" w:type="dxa"/>
          </w:tcPr>
          <w:p w14:paraId="45AE6B7D">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65" w:author="金永强" w:date="2025-01-14T17:16:00Z">
                  <w:rPr>
                    <w:rFonts w:ascii="仿宋_GB2312" w:hAnsi="仿宋_GB2312" w:eastAsia="仿宋_GB2312" w:cs="仿宋_GB2312"/>
                    <w:b/>
                    <w:bCs/>
                    <w:sz w:val="24"/>
                  </w:rPr>
                </w:rPrChange>
              </w:rPr>
              <w:pPrChange w:id="6764"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2175" w:type="dxa"/>
          </w:tcPr>
          <w:p w14:paraId="4677D245">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67" w:author="金永强" w:date="2025-01-14T17:16:00Z">
                  <w:rPr>
                    <w:rFonts w:ascii="仿宋_GB2312" w:hAnsi="仿宋_GB2312" w:eastAsia="仿宋_GB2312" w:cs="仿宋_GB2312"/>
                    <w:b/>
                    <w:bCs/>
                    <w:sz w:val="24"/>
                  </w:rPr>
                </w:rPrChange>
              </w:rPr>
              <w:pPrChange w:id="6766"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1260" w:type="dxa"/>
          </w:tcPr>
          <w:p w14:paraId="142BA4C2">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69" w:author="金永强" w:date="2025-01-14T17:16:00Z">
                  <w:rPr>
                    <w:rFonts w:ascii="仿宋_GB2312" w:hAnsi="仿宋_GB2312" w:eastAsia="仿宋_GB2312" w:cs="仿宋_GB2312"/>
                    <w:b/>
                    <w:bCs/>
                    <w:sz w:val="24"/>
                  </w:rPr>
                </w:rPrChange>
              </w:rPr>
              <w:pPrChange w:id="6768"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r>
      <w:tr w14:paraId="31BC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381CF4B">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71" w:author="金永强" w:date="2025-01-14T17:16:00Z">
                  <w:rPr>
                    <w:rFonts w:ascii="仿宋_GB2312" w:hAnsi="仿宋_GB2312" w:eastAsia="仿宋_GB2312" w:cs="仿宋_GB2312"/>
                    <w:b/>
                    <w:bCs/>
                    <w:sz w:val="24"/>
                  </w:rPr>
                </w:rPrChange>
              </w:rPr>
              <w:pPrChange w:id="6770"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2160" w:type="dxa"/>
          </w:tcPr>
          <w:p w14:paraId="0C48C5B4">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73" w:author="金永强" w:date="2025-01-14T17:16:00Z">
                  <w:rPr>
                    <w:rFonts w:ascii="仿宋_GB2312" w:hAnsi="仿宋_GB2312" w:eastAsia="仿宋_GB2312" w:cs="仿宋_GB2312"/>
                    <w:b/>
                    <w:bCs/>
                    <w:sz w:val="24"/>
                  </w:rPr>
                </w:rPrChange>
              </w:rPr>
              <w:pPrChange w:id="6772"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1620" w:type="dxa"/>
          </w:tcPr>
          <w:p w14:paraId="170B308A">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75" w:author="金永强" w:date="2025-01-14T17:16:00Z">
                  <w:rPr>
                    <w:rFonts w:ascii="仿宋_GB2312" w:hAnsi="仿宋_GB2312" w:eastAsia="仿宋_GB2312" w:cs="仿宋_GB2312"/>
                    <w:b/>
                    <w:bCs/>
                    <w:sz w:val="24"/>
                  </w:rPr>
                </w:rPrChange>
              </w:rPr>
              <w:pPrChange w:id="6774"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1245" w:type="dxa"/>
          </w:tcPr>
          <w:p w14:paraId="678DF286">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77" w:author="金永强" w:date="2025-01-14T17:16:00Z">
                  <w:rPr>
                    <w:rFonts w:ascii="仿宋_GB2312" w:hAnsi="仿宋_GB2312" w:eastAsia="仿宋_GB2312" w:cs="仿宋_GB2312"/>
                    <w:b/>
                    <w:bCs/>
                    <w:sz w:val="24"/>
                  </w:rPr>
                </w:rPrChange>
              </w:rPr>
              <w:pPrChange w:id="6776"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2175" w:type="dxa"/>
          </w:tcPr>
          <w:p w14:paraId="0A8B44B5">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79" w:author="金永强" w:date="2025-01-14T17:16:00Z">
                  <w:rPr>
                    <w:rFonts w:ascii="仿宋_GB2312" w:hAnsi="仿宋_GB2312" w:eastAsia="仿宋_GB2312" w:cs="仿宋_GB2312"/>
                    <w:b/>
                    <w:bCs/>
                    <w:sz w:val="24"/>
                  </w:rPr>
                </w:rPrChange>
              </w:rPr>
              <w:pPrChange w:id="6778"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1260" w:type="dxa"/>
          </w:tcPr>
          <w:p w14:paraId="5479F76E">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81" w:author="金永强" w:date="2025-01-14T17:16:00Z">
                  <w:rPr>
                    <w:rFonts w:ascii="仿宋_GB2312" w:hAnsi="仿宋_GB2312" w:eastAsia="仿宋_GB2312" w:cs="仿宋_GB2312"/>
                    <w:b/>
                    <w:bCs/>
                    <w:sz w:val="24"/>
                  </w:rPr>
                </w:rPrChange>
              </w:rPr>
              <w:pPrChange w:id="6780"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r>
      <w:tr w14:paraId="5DDB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AF2EE48">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83" w:author="金永强" w:date="2025-01-14T17:16:00Z">
                  <w:rPr>
                    <w:rFonts w:ascii="仿宋_GB2312" w:hAnsi="仿宋_GB2312" w:eastAsia="仿宋_GB2312" w:cs="仿宋_GB2312"/>
                    <w:b/>
                    <w:bCs/>
                    <w:sz w:val="24"/>
                  </w:rPr>
                </w:rPrChange>
              </w:rPr>
              <w:pPrChange w:id="6782"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2160" w:type="dxa"/>
          </w:tcPr>
          <w:p w14:paraId="0CF29C81">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85" w:author="金永强" w:date="2025-01-14T17:16:00Z">
                  <w:rPr>
                    <w:rFonts w:ascii="仿宋_GB2312" w:hAnsi="仿宋_GB2312" w:eastAsia="仿宋_GB2312" w:cs="仿宋_GB2312"/>
                    <w:b/>
                    <w:bCs/>
                    <w:sz w:val="24"/>
                  </w:rPr>
                </w:rPrChange>
              </w:rPr>
              <w:pPrChange w:id="6784"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1620" w:type="dxa"/>
          </w:tcPr>
          <w:p w14:paraId="2F646618">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87" w:author="金永强" w:date="2025-01-14T17:16:00Z">
                  <w:rPr>
                    <w:rFonts w:ascii="仿宋_GB2312" w:hAnsi="仿宋_GB2312" w:eastAsia="仿宋_GB2312" w:cs="仿宋_GB2312"/>
                    <w:b/>
                    <w:bCs/>
                    <w:sz w:val="24"/>
                  </w:rPr>
                </w:rPrChange>
              </w:rPr>
              <w:pPrChange w:id="6786"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1245" w:type="dxa"/>
          </w:tcPr>
          <w:p w14:paraId="715EE7A6">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89" w:author="金永强" w:date="2025-01-14T17:16:00Z">
                  <w:rPr>
                    <w:rFonts w:ascii="仿宋_GB2312" w:hAnsi="仿宋_GB2312" w:eastAsia="仿宋_GB2312" w:cs="仿宋_GB2312"/>
                    <w:b/>
                    <w:bCs/>
                    <w:sz w:val="24"/>
                  </w:rPr>
                </w:rPrChange>
              </w:rPr>
              <w:pPrChange w:id="6788"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2175" w:type="dxa"/>
          </w:tcPr>
          <w:p w14:paraId="03249C3E">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91" w:author="金永强" w:date="2025-01-14T17:16:00Z">
                  <w:rPr>
                    <w:rFonts w:ascii="仿宋_GB2312" w:hAnsi="仿宋_GB2312" w:eastAsia="仿宋_GB2312" w:cs="仿宋_GB2312"/>
                    <w:b/>
                    <w:bCs/>
                    <w:sz w:val="24"/>
                  </w:rPr>
                </w:rPrChange>
              </w:rPr>
              <w:pPrChange w:id="6790"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c>
          <w:tcPr>
            <w:tcW w:w="1260" w:type="dxa"/>
          </w:tcPr>
          <w:p w14:paraId="2D96BAD2">
            <w:pPr>
              <w:keepNext/>
              <w:keepLines/>
              <w:tabs>
                <w:tab w:val="left" w:pos="432"/>
              </w:tabs>
              <w:autoSpaceDE w:val="0"/>
              <w:autoSpaceDN w:val="0"/>
              <w:spacing w:before="0" w:after="0" w:line="360" w:lineRule="auto"/>
              <w:ind w:left="0" w:firstLine="0"/>
              <w:jc w:val="center"/>
              <w:outlineLvl w:val="9"/>
              <w:rPr>
                <w:rFonts w:ascii="仿宋_GB2312" w:hAnsi="仿宋_GB2312" w:eastAsia="仿宋_GB2312" w:cs="仿宋_GB2312"/>
                <w:b w:val="0"/>
                <w:bCs w:val="0"/>
                <w:sz w:val="24"/>
                <w:rPrChange w:id="6793" w:author="金永强" w:date="2025-01-14T17:16:00Z">
                  <w:rPr>
                    <w:rFonts w:ascii="仿宋_GB2312" w:hAnsi="仿宋_GB2312" w:eastAsia="仿宋_GB2312" w:cs="仿宋_GB2312"/>
                    <w:b/>
                    <w:bCs/>
                    <w:sz w:val="24"/>
                  </w:rPr>
                </w:rPrChange>
              </w:rPr>
              <w:pPrChange w:id="6792" w:author="金永强" w:date="2025-01-14T17:19:00Z">
                <w:pPr>
                  <w:keepNext/>
                  <w:keepLines/>
                  <w:tabs>
                    <w:tab w:val="left" w:pos="432"/>
                  </w:tabs>
                  <w:autoSpaceDE w:val="0"/>
                  <w:autoSpaceDN w:val="0"/>
                  <w:spacing w:before="340" w:after="330" w:line="360" w:lineRule="auto"/>
                  <w:ind w:left="432" w:hanging="432"/>
                  <w:jc w:val="center"/>
                  <w:outlineLvl w:val="0"/>
                </w:pPr>
              </w:pPrChange>
            </w:pPr>
          </w:p>
        </w:tc>
      </w:tr>
    </w:tbl>
    <w:p w14:paraId="14CFD06D">
      <w:pPr>
        <w:autoSpaceDE w:val="0"/>
        <w:autoSpaceDN w:val="0"/>
        <w:rPr>
          <w:rFonts w:ascii="仿宋_GB2312" w:hAnsi="仿宋_GB2312" w:eastAsia="仿宋_GB2312" w:cs="仿宋_GB2312"/>
          <w:b/>
          <w:sz w:val="24"/>
        </w:rPr>
      </w:pPr>
      <w:r>
        <w:rPr>
          <w:rFonts w:hint="eastAsia" w:ascii="仿宋_GB2312" w:hAnsi="仿宋_GB2312" w:eastAsia="仿宋_GB2312" w:cs="仿宋_GB2312"/>
          <w:b/>
          <w:snapToGrid/>
          <w:color w:val="auto"/>
          <w:kern w:val="2"/>
          <w:sz w:val="24"/>
          <w:szCs w:val="24"/>
          <w:rPrChange w:id="6794" w:author="金永强" w:date="2025-01-14T17:16:00Z">
            <w:rPr>
              <w:rFonts w:hint="eastAsia" w:ascii="仿宋_GB2312" w:hAnsi="仿宋_GB2312" w:eastAsia="仿宋_GB2312" w:cs="仿宋_GB2312"/>
              <w:b/>
              <w:snapToGrid w:val="0"/>
              <w:color w:val="000000"/>
              <w:kern w:val="0"/>
              <w:sz w:val="24"/>
              <w:szCs w:val="18"/>
            </w:rPr>
          </w:rPrChange>
        </w:rPr>
        <w:t>注：关于项目涉及的所有售后服务机构均在本表注明，包括投标人本单位和符合条件的第三方服务机构。</w:t>
      </w:r>
    </w:p>
    <w:p w14:paraId="588B29AB">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snapToGrid/>
          <w:color w:val="auto"/>
          <w:kern w:val="0"/>
          <w:sz w:val="24"/>
          <w:szCs w:val="24"/>
          <w:rPrChange w:id="6795" w:author="金永强" w:date="2025-01-14T17:16:00Z">
            <w:rPr>
              <w:rFonts w:hint="eastAsia" w:ascii="仿宋_GB2312" w:hAnsi="仿宋_GB2312" w:eastAsia="仿宋_GB2312" w:cs="仿宋_GB2312"/>
              <w:b/>
              <w:snapToGrid w:val="0"/>
              <w:color w:val="000000"/>
              <w:kern w:val="0"/>
              <w:sz w:val="24"/>
              <w:szCs w:val="18"/>
            </w:rPr>
          </w:rPrChange>
        </w:rPr>
        <w:t>附表</w:t>
      </w:r>
      <w:r>
        <w:rPr>
          <w:rFonts w:ascii="仿宋_GB2312" w:hAnsi="仿宋_GB2312" w:eastAsia="仿宋_GB2312" w:cs="仿宋_GB2312"/>
          <w:b/>
          <w:snapToGrid/>
          <w:color w:val="auto"/>
          <w:kern w:val="0"/>
          <w:sz w:val="24"/>
          <w:szCs w:val="24"/>
          <w:rPrChange w:id="6796" w:author="金永强" w:date="2025-01-14T17:16:00Z">
            <w:rPr>
              <w:rFonts w:ascii="仿宋_GB2312" w:hAnsi="仿宋_GB2312" w:eastAsia="仿宋_GB2312" w:cs="仿宋_GB2312"/>
              <w:b/>
              <w:snapToGrid w:val="0"/>
              <w:color w:val="000000"/>
              <w:kern w:val="0"/>
              <w:sz w:val="24"/>
              <w:szCs w:val="18"/>
            </w:rPr>
          </w:rPrChange>
        </w:rPr>
        <w:t>B：售后服务人员情况表</w:t>
      </w:r>
      <w:r>
        <w:rPr>
          <w:rFonts w:hint="eastAsia" w:ascii="仿宋_GB2312" w:hAnsi="仿宋_GB2312" w:eastAsia="仿宋_GB2312" w:cs="仿宋_GB2312"/>
          <w:snapToGrid/>
          <w:color w:val="auto"/>
          <w:kern w:val="2"/>
          <w:sz w:val="24"/>
          <w:szCs w:val="24"/>
          <w:rPrChange w:id="6797" w:author="金永强" w:date="2025-01-14T17:16:00Z">
            <w:rPr>
              <w:rFonts w:hint="eastAsia" w:ascii="仿宋_GB2312" w:hAnsi="仿宋_GB2312" w:eastAsia="仿宋_GB2312" w:cs="仿宋_GB2312"/>
              <w:snapToGrid w:val="0"/>
              <w:color w:val="000000"/>
              <w:kern w:val="0"/>
              <w:sz w:val="24"/>
              <w:szCs w:val="18"/>
            </w:rPr>
          </w:rPrChang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652FEE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B1D78E8">
            <w:pPr>
              <w:keepNext/>
              <w:keepLines/>
              <w:autoSpaceDE w:val="0"/>
              <w:autoSpaceDN w:val="0"/>
              <w:spacing w:before="0" w:after="0" w:line="240" w:lineRule="auto"/>
              <w:jc w:val="center"/>
              <w:outlineLvl w:val="1"/>
              <w:rPr>
                <w:rFonts w:ascii="仿宋_GB2312" w:hAnsi="仿宋_GB2312" w:eastAsia="仿宋_GB2312" w:cs="仿宋_GB2312"/>
                <w:bCs w:val="0"/>
                <w:color w:val="auto"/>
                <w:spacing w:val="0"/>
                <w:sz w:val="24"/>
                <w:rPrChange w:id="6799" w:author="金永强" w:date="2025-01-14T17:16:00Z">
                  <w:rPr>
                    <w:rFonts w:ascii="仿宋_GB2312" w:hAnsi="仿宋_GB2312" w:eastAsia="仿宋_GB2312" w:cs="仿宋_GB2312"/>
                    <w:bCs/>
                    <w:color w:val="000000"/>
                    <w:spacing w:val="14"/>
                    <w:sz w:val="24"/>
                  </w:rPr>
                </w:rPrChange>
              </w:rPr>
              <w:pPrChange w:id="6798" w:author="金永强" w:date="2025-01-14T17:20:00Z">
                <w:pPr>
                  <w:keepNext/>
                  <w:keepLines/>
                  <w:autoSpaceDE w:val="0"/>
                  <w:autoSpaceDN w:val="0"/>
                  <w:spacing w:before="160" w:after="160" w:line="240" w:lineRule="exact"/>
                  <w:jc w:val="center"/>
                  <w:outlineLvl w:val="1"/>
                </w:pPr>
              </w:pPrChange>
            </w:pPr>
            <w:r>
              <w:rPr>
                <w:rFonts w:hint="eastAsia" w:ascii="仿宋_GB2312" w:hAnsi="仿宋_GB2312" w:eastAsia="仿宋_GB2312" w:cs="仿宋_GB2312"/>
                <w:snapToGrid/>
                <w:color w:val="auto"/>
                <w:kern w:val="2"/>
                <w:sz w:val="24"/>
                <w:szCs w:val="24"/>
                <w:rPrChange w:id="6800" w:author="金永强" w:date="2025-01-14T17:16:00Z">
                  <w:rPr>
                    <w:rFonts w:hint="eastAsia" w:ascii="仿宋_GB2312" w:hAnsi="仿宋_GB2312" w:eastAsia="仿宋_GB2312" w:cs="仿宋_GB2312"/>
                    <w:snapToGrid w:val="0"/>
                    <w:color w:val="000000"/>
                    <w:kern w:val="0"/>
                    <w:sz w:val="24"/>
                    <w:szCs w:val="18"/>
                  </w:rPr>
                </w:rPrChang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87558CD">
            <w:pPr>
              <w:keepNext/>
              <w:keepLines/>
              <w:autoSpaceDE w:val="0"/>
              <w:autoSpaceDN w:val="0"/>
              <w:spacing w:before="0" w:after="0" w:line="240" w:lineRule="auto"/>
              <w:jc w:val="center"/>
              <w:outlineLvl w:val="1"/>
              <w:rPr>
                <w:rFonts w:ascii="仿宋_GB2312" w:hAnsi="仿宋_GB2312" w:eastAsia="仿宋_GB2312" w:cs="仿宋_GB2312"/>
                <w:bCs w:val="0"/>
                <w:color w:val="auto"/>
                <w:spacing w:val="0"/>
                <w:sz w:val="24"/>
                <w:rPrChange w:id="6802" w:author="金永强" w:date="2025-01-14T17:16:00Z">
                  <w:rPr>
                    <w:rFonts w:ascii="仿宋_GB2312" w:hAnsi="仿宋_GB2312" w:eastAsia="仿宋_GB2312" w:cs="仿宋_GB2312"/>
                    <w:bCs/>
                    <w:color w:val="000000"/>
                    <w:spacing w:val="14"/>
                    <w:sz w:val="24"/>
                  </w:rPr>
                </w:rPrChange>
              </w:rPr>
              <w:pPrChange w:id="6801" w:author="金永强" w:date="2025-01-14T17:20:00Z">
                <w:pPr>
                  <w:keepNext/>
                  <w:keepLines/>
                  <w:autoSpaceDE w:val="0"/>
                  <w:autoSpaceDN w:val="0"/>
                  <w:spacing w:before="160" w:after="160" w:line="240" w:lineRule="exact"/>
                  <w:jc w:val="center"/>
                  <w:outlineLvl w:val="1"/>
                </w:pPr>
              </w:pPrChange>
            </w:pPr>
            <w:r>
              <w:rPr>
                <w:rFonts w:hint="eastAsia" w:ascii="仿宋_GB2312" w:hAnsi="仿宋_GB2312" w:eastAsia="仿宋_GB2312" w:cs="仿宋_GB2312"/>
                <w:snapToGrid/>
                <w:color w:val="auto"/>
                <w:kern w:val="2"/>
                <w:sz w:val="24"/>
                <w:szCs w:val="24"/>
                <w:rPrChange w:id="6803" w:author="金永强" w:date="2025-01-14T17:16:00Z">
                  <w:rPr>
                    <w:rFonts w:hint="eastAsia" w:ascii="仿宋_GB2312" w:hAnsi="仿宋_GB2312" w:eastAsia="仿宋_GB2312" w:cs="仿宋_GB2312"/>
                    <w:snapToGrid w:val="0"/>
                    <w:color w:val="000000"/>
                    <w:kern w:val="0"/>
                    <w:sz w:val="24"/>
                    <w:szCs w:val="18"/>
                  </w:rPr>
                </w:rPrChang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C5CCBDA">
            <w:pPr>
              <w:keepNext/>
              <w:keepLines/>
              <w:autoSpaceDE w:val="0"/>
              <w:autoSpaceDN w:val="0"/>
              <w:spacing w:before="0" w:after="0" w:line="240" w:lineRule="auto"/>
              <w:jc w:val="center"/>
              <w:outlineLvl w:val="1"/>
              <w:rPr>
                <w:rFonts w:ascii="仿宋_GB2312" w:hAnsi="仿宋_GB2312" w:eastAsia="仿宋_GB2312" w:cs="仿宋_GB2312"/>
                <w:bCs w:val="0"/>
                <w:color w:val="auto"/>
                <w:spacing w:val="0"/>
                <w:sz w:val="24"/>
                <w:rPrChange w:id="6805" w:author="金永强" w:date="2025-01-14T17:16:00Z">
                  <w:rPr>
                    <w:rFonts w:ascii="仿宋_GB2312" w:hAnsi="仿宋_GB2312" w:eastAsia="仿宋_GB2312" w:cs="仿宋_GB2312"/>
                    <w:bCs/>
                    <w:color w:val="000000"/>
                    <w:spacing w:val="14"/>
                    <w:sz w:val="24"/>
                  </w:rPr>
                </w:rPrChange>
              </w:rPr>
              <w:pPrChange w:id="6804" w:author="金永强" w:date="2025-01-14T17:20:00Z">
                <w:pPr>
                  <w:keepNext/>
                  <w:keepLines/>
                  <w:autoSpaceDE w:val="0"/>
                  <w:autoSpaceDN w:val="0"/>
                  <w:spacing w:before="160" w:after="160" w:line="240" w:lineRule="exact"/>
                  <w:jc w:val="center"/>
                  <w:outlineLvl w:val="1"/>
                </w:pPr>
              </w:pPrChange>
            </w:pPr>
            <w:r>
              <w:rPr>
                <w:rFonts w:hint="eastAsia" w:ascii="仿宋_GB2312" w:hAnsi="仿宋_GB2312" w:eastAsia="仿宋_GB2312" w:cs="仿宋_GB2312"/>
                <w:snapToGrid/>
                <w:color w:val="auto"/>
                <w:kern w:val="2"/>
                <w:sz w:val="24"/>
                <w:szCs w:val="24"/>
                <w:rPrChange w:id="6806" w:author="金永强" w:date="2025-01-14T17:16:00Z">
                  <w:rPr>
                    <w:rFonts w:hint="eastAsia" w:ascii="仿宋_GB2312" w:hAnsi="仿宋_GB2312" w:eastAsia="仿宋_GB2312" w:cs="仿宋_GB2312"/>
                    <w:snapToGrid w:val="0"/>
                    <w:color w:val="000000"/>
                    <w:kern w:val="0"/>
                    <w:sz w:val="24"/>
                    <w:szCs w:val="18"/>
                  </w:rPr>
                </w:rPrChang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25420F">
            <w:pPr>
              <w:keepNext/>
              <w:keepLines/>
              <w:autoSpaceDE w:val="0"/>
              <w:autoSpaceDN w:val="0"/>
              <w:spacing w:before="0" w:after="0" w:line="240" w:lineRule="auto"/>
              <w:jc w:val="center"/>
              <w:outlineLvl w:val="1"/>
              <w:rPr>
                <w:rFonts w:ascii="仿宋_GB2312" w:hAnsi="仿宋_GB2312" w:eastAsia="仿宋_GB2312" w:cs="仿宋_GB2312"/>
                <w:bCs w:val="0"/>
                <w:color w:val="auto"/>
                <w:spacing w:val="0"/>
                <w:sz w:val="24"/>
                <w:rPrChange w:id="6808" w:author="金永强" w:date="2025-01-14T17:16:00Z">
                  <w:rPr>
                    <w:rFonts w:ascii="仿宋_GB2312" w:hAnsi="仿宋_GB2312" w:eastAsia="仿宋_GB2312" w:cs="仿宋_GB2312"/>
                    <w:bCs/>
                    <w:color w:val="000000"/>
                    <w:spacing w:val="14"/>
                    <w:sz w:val="24"/>
                  </w:rPr>
                </w:rPrChange>
              </w:rPr>
              <w:pPrChange w:id="6807" w:author="金永强" w:date="2025-01-14T17:20:00Z">
                <w:pPr>
                  <w:keepNext/>
                  <w:keepLines/>
                  <w:autoSpaceDE w:val="0"/>
                  <w:autoSpaceDN w:val="0"/>
                  <w:spacing w:before="160" w:after="160" w:line="240" w:lineRule="exact"/>
                  <w:jc w:val="center"/>
                  <w:outlineLvl w:val="1"/>
                </w:pPr>
              </w:pPrChange>
            </w:pPr>
            <w:r>
              <w:rPr>
                <w:rFonts w:hint="eastAsia" w:ascii="仿宋_GB2312" w:hAnsi="仿宋_GB2312" w:eastAsia="仿宋_GB2312" w:cs="仿宋_GB2312"/>
                <w:snapToGrid/>
                <w:color w:val="auto"/>
                <w:kern w:val="2"/>
                <w:sz w:val="24"/>
                <w:szCs w:val="24"/>
                <w:rPrChange w:id="6809" w:author="金永强" w:date="2025-01-14T17:16:00Z">
                  <w:rPr>
                    <w:rFonts w:hint="eastAsia" w:ascii="仿宋_GB2312" w:hAnsi="仿宋_GB2312" w:eastAsia="仿宋_GB2312" w:cs="仿宋_GB2312"/>
                    <w:snapToGrid w:val="0"/>
                    <w:color w:val="000000"/>
                    <w:kern w:val="0"/>
                    <w:sz w:val="24"/>
                    <w:szCs w:val="18"/>
                  </w:rPr>
                </w:rPrChang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8F35CC5">
            <w:pPr>
              <w:keepNext/>
              <w:keepLines/>
              <w:autoSpaceDE w:val="0"/>
              <w:autoSpaceDN w:val="0"/>
              <w:spacing w:before="0" w:after="0" w:line="240" w:lineRule="auto"/>
              <w:jc w:val="center"/>
              <w:outlineLvl w:val="1"/>
              <w:rPr>
                <w:rFonts w:ascii="仿宋_GB2312" w:hAnsi="仿宋_GB2312" w:eastAsia="仿宋_GB2312" w:cs="仿宋_GB2312"/>
                <w:bCs w:val="0"/>
                <w:color w:val="auto"/>
                <w:spacing w:val="0"/>
                <w:sz w:val="24"/>
                <w:rPrChange w:id="6811" w:author="金永强" w:date="2025-01-14T17:16:00Z">
                  <w:rPr>
                    <w:rFonts w:ascii="仿宋_GB2312" w:hAnsi="仿宋_GB2312" w:eastAsia="仿宋_GB2312" w:cs="仿宋_GB2312"/>
                    <w:bCs/>
                    <w:color w:val="000000"/>
                    <w:spacing w:val="14"/>
                    <w:sz w:val="24"/>
                  </w:rPr>
                </w:rPrChange>
              </w:rPr>
              <w:pPrChange w:id="6810" w:author="金永强" w:date="2025-01-14T17:20:00Z">
                <w:pPr>
                  <w:keepNext/>
                  <w:keepLines/>
                  <w:autoSpaceDE w:val="0"/>
                  <w:autoSpaceDN w:val="0"/>
                  <w:spacing w:before="160" w:after="160" w:line="240" w:lineRule="exact"/>
                  <w:jc w:val="center"/>
                  <w:outlineLvl w:val="1"/>
                </w:pPr>
              </w:pPrChange>
            </w:pPr>
            <w:r>
              <w:rPr>
                <w:rFonts w:hint="eastAsia" w:ascii="仿宋_GB2312" w:hAnsi="仿宋_GB2312" w:eastAsia="仿宋_GB2312" w:cs="仿宋_GB2312"/>
                <w:snapToGrid/>
                <w:color w:val="auto"/>
                <w:kern w:val="2"/>
                <w:sz w:val="24"/>
                <w:szCs w:val="24"/>
                <w:rPrChange w:id="6812" w:author="金永强" w:date="2025-01-14T17:16:00Z">
                  <w:rPr>
                    <w:rFonts w:hint="eastAsia" w:ascii="仿宋_GB2312" w:hAnsi="仿宋_GB2312" w:eastAsia="仿宋_GB2312" w:cs="仿宋_GB2312"/>
                    <w:snapToGrid w:val="0"/>
                    <w:color w:val="000000"/>
                    <w:kern w:val="0"/>
                    <w:sz w:val="24"/>
                    <w:szCs w:val="18"/>
                  </w:rPr>
                </w:rPrChang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9A5B2EF">
            <w:pPr>
              <w:keepNext/>
              <w:keepLines/>
              <w:autoSpaceDE w:val="0"/>
              <w:autoSpaceDN w:val="0"/>
              <w:spacing w:before="0" w:after="0" w:line="240" w:lineRule="auto"/>
              <w:jc w:val="center"/>
              <w:outlineLvl w:val="1"/>
              <w:rPr>
                <w:rFonts w:ascii="仿宋_GB2312" w:hAnsi="仿宋_GB2312" w:eastAsia="仿宋_GB2312" w:cs="仿宋_GB2312"/>
                <w:bCs w:val="0"/>
                <w:color w:val="auto"/>
                <w:spacing w:val="0"/>
                <w:sz w:val="24"/>
                <w:rPrChange w:id="6814" w:author="金永强" w:date="2025-01-14T17:16:00Z">
                  <w:rPr>
                    <w:rFonts w:ascii="仿宋_GB2312" w:hAnsi="仿宋_GB2312" w:eastAsia="仿宋_GB2312" w:cs="仿宋_GB2312"/>
                    <w:bCs/>
                    <w:color w:val="000000"/>
                    <w:spacing w:val="14"/>
                    <w:sz w:val="24"/>
                  </w:rPr>
                </w:rPrChange>
              </w:rPr>
              <w:pPrChange w:id="6813" w:author="金永强" w:date="2025-01-14T17:20:00Z">
                <w:pPr>
                  <w:keepNext/>
                  <w:keepLines/>
                  <w:autoSpaceDE w:val="0"/>
                  <w:autoSpaceDN w:val="0"/>
                  <w:spacing w:before="160" w:after="160" w:line="240" w:lineRule="exact"/>
                  <w:jc w:val="center"/>
                  <w:outlineLvl w:val="1"/>
                </w:pPr>
              </w:pPrChange>
            </w:pPr>
            <w:r>
              <w:rPr>
                <w:rFonts w:hint="eastAsia" w:ascii="仿宋_GB2312" w:hAnsi="仿宋_GB2312" w:eastAsia="仿宋_GB2312" w:cs="仿宋_GB2312"/>
                <w:snapToGrid/>
                <w:color w:val="auto"/>
                <w:kern w:val="2"/>
                <w:sz w:val="24"/>
                <w:szCs w:val="24"/>
                <w:rPrChange w:id="6815" w:author="金永强" w:date="2025-01-14T17:16:00Z">
                  <w:rPr>
                    <w:rFonts w:hint="eastAsia" w:ascii="仿宋_GB2312" w:hAnsi="仿宋_GB2312" w:eastAsia="仿宋_GB2312" w:cs="仿宋_GB2312"/>
                    <w:snapToGrid w:val="0"/>
                    <w:color w:val="000000"/>
                    <w:kern w:val="0"/>
                    <w:sz w:val="24"/>
                    <w:szCs w:val="18"/>
                  </w:rPr>
                </w:rPrChang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8768A26">
            <w:pPr>
              <w:keepNext/>
              <w:keepLines/>
              <w:autoSpaceDE w:val="0"/>
              <w:autoSpaceDN w:val="0"/>
              <w:spacing w:before="0" w:after="0" w:line="240" w:lineRule="auto"/>
              <w:jc w:val="center"/>
              <w:outlineLvl w:val="1"/>
              <w:rPr>
                <w:rFonts w:ascii="仿宋_GB2312" w:hAnsi="仿宋_GB2312" w:eastAsia="仿宋_GB2312" w:cs="仿宋_GB2312"/>
                <w:bCs w:val="0"/>
                <w:color w:val="auto"/>
                <w:spacing w:val="0"/>
                <w:sz w:val="24"/>
                <w:rPrChange w:id="6817" w:author="金永强" w:date="2025-01-14T17:16:00Z">
                  <w:rPr>
                    <w:rFonts w:ascii="仿宋_GB2312" w:hAnsi="仿宋_GB2312" w:eastAsia="仿宋_GB2312" w:cs="仿宋_GB2312"/>
                    <w:bCs/>
                    <w:color w:val="000000"/>
                    <w:spacing w:val="14"/>
                    <w:sz w:val="24"/>
                  </w:rPr>
                </w:rPrChange>
              </w:rPr>
              <w:pPrChange w:id="6816" w:author="金永强" w:date="2025-01-14T17:20:00Z">
                <w:pPr>
                  <w:keepNext/>
                  <w:keepLines/>
                  <w:autoSpaceDE w:val="0"/>
                  <w:autoSpaceDN w:val="0"/>
                  <w:spacing w:before="160" w:after="160" w:line="240" w:lineRule="exact"/>
                  <w:jc w:val="center"/>
                  <w:outlineLvl w:val="1"/>
                </w:pPr>
              </w:pPrChange>
            </w:pPr>
            <w:r>
              <w:rPr>
                <w:rFonts w:hint="eastAsia" w:ascii="仿宋_GB2312" w:hAnsi="仿宋_GB2312" w:eastAsia="仿宋_GB2312" w:cs="仿宋_GB2312"/>
                <w:snapToGrid/>
                <w:color w:val="auto"/>
                <w:kern w:val="2"/>
                <w:sz w:val="24"/>
                <w:szCs w:val="24"/>
                <w:rPrChange w:id="6818" w:author="金永强" w:date="2025-01-14T17:16:00Z">
                  <w:rPr>
                    <w:rFonts w:hint="eastAsia" w:ascii="仿宋_GB2312" w:hAnsi="仿宋_GB2312" w:eastAsia="仿宋_GB2312" w:cs="仿宋_GB2312"/>
                    <w:snapToGrid w:val="0"/>
                    <w:color w:val="000000"/>
                    <w:kern w:val="0"/>
                    <w:sz w:val="24"/>
                    <w:szCs w:val="18"/>
                  </w:rPr>
                </w:rPrChang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FDDF442">
            <w:pPr>
              <w:keepNext/>
              <w:keepLines/>
              <w:autoSpaceDE w:val="0"/>
              <w:autoSpaceDN w:val="0"/>
              <w:spacing w:before="0" w:after="0" w:line="240" w:lineRule="auto"/>
              <w:jc w:val="center"/>
              <w:outlineLvl w:val="1"/>
              <w:rPr>
                <w:rFonts w:ascii="仿宋_GB2312" w:hAnsi="仿宋_GB2312" w:eastAsia="仿宋_GB2312" w:cs="仿宋_GB2312"/>
                <w:bCs w:val="0"/>
                <w:color w:val="auto"/>
                <w:spacing w:val="0"/>
                <w:sz w:val="24"/>
                <w:rPrChange w:id="6820" w:author="金永强" w:date="2025-01-14T17:16:00Z">
                  <w:rPr>
                    <w:rFonts w:ascii="仿宋_GB2312" w:hAnsi="仿宋_GB2312" w:eastAsia="仿宋_GB2312" w:cs="仿宋_GB2312"/>
                    <w:bCs/>
                    <w:color w:val="000000"/>
                    <w:spacing w:val="14"/>
                    <w:sz w:val="24"/>
                  </w:rPr>
                </w:rPrChange>
              </w:rPr>
              <w:pPrChange w:id="6819" w:author="金永强" w:date="2025-01-14T17:20:00Z">
                <w:pPr>
                  <w:keepNext/>
                  <w:keepLines/>
                  <w:autoSpaceDE w:val="0"/>
                  <w:autoSpaceDN w:val="0"/>
                  <w:spacing w:before="160" w:after="160" w:line="240" w:lineRule="exact"/>
                  <w:jc w:val="center"/>
                  <w:outlineLvl w:val="1"/>
                </w:pPr>
              </w:pPrChange>
            </w:pPr>
            <w:r>
              <w:rPr>
                <w:rFonts w:hint="eastAsia" w:ascii="仿宋_GB2312" w:hAnsi="仿宋_GB2312" w:eastAsia="仿宋_GB2312" w:cs="仿宋_GB2312"/>
                <w:snapToGrid/>
                <w:color w:val="auto"/>
                <w:kern w:val="2"/>
                <w:sz w:val="24"/>
                <w:szCs w:val="24"/>
                <w:rPrChange w:id="6821" w:author="金永强" w:date="2025-01-14T17:16:00Z">
                  <w:rPr>
                    <w:rFonts w:hint="eastAsia" w:ascii="仿宋_GB2312" w:hAnsi="仿宋_GB2312" w:eastAsia="仿宋_GB2312" w:cs="仿宋_GB2312"/>
                    <w:snapToGrid w:val="0"/>
                    <w:color w:val="000000"/>
                    <w:kern w:val="0"/>
                    <w:sz w:val="24"/>
                    <w:szCs w:val="18"/>
                  </w:rPr>
                </w:rPrChang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D12B3DA">
            <w:pPr>
              <w:keepNext/>
              <w:keepLines/>
              <w:autoSpaceDE w:val="0"/>
              <w:autoSpaceDN w:val="0"/>
              <w:spacing w:before="0" w:after="0" w:line="240" w:lineRule="auto"/>
              <w:jc w:val="center"/>
              <w:outlineLvl w:val="1"/>
              <w:rPr>
                <w:rFonts w:ascii="仿宋_GB2312" w:hAnsi="仿宋_GB2312" w:eastAsia="仿宋_GB2312" w:cs="仿宋_GB2312"/>
                <w:bCs w:val="0"/>
                <w:color w:val="auto"/>
                <w:spacing w:val="0"/>
                <w:sz w:val="24"/>
                <w:rPrChange w:id="6823" w:author="金永强" w:date="2025-01-14T17:16:00Z">
                  <w:rPr>
                    <w:rFonts w:ascii="仿宋_GB2312" w:hAnsi="仿宋_GB2312" w:eastAsia="仿宋_GB2312" w:cs="仿宋_GB2312"/>
                    <w:bCs/>
                    <w:color w:val="000000"/>
                    <w:spacing w:val="14"/>
                    <w:sz w:val="24"/>
                  </w:rPr>
                </w:rPrChange>
              </w:rPr>
              <w:pPrChange w:id="6822" w:author="金永强" w:date="2025-01-14T17:20:00Z">
                <w:pPr>
                  <w:keepNext/>
                  <w:keepLines/>
                  <w:autoSpaceDE w:val="0"/>
                  <w:autoSpaceDN w:val="0"/>
                  <w:spacing w:before="160" w:after="160" w:line="240" w:lineRule="exact"/>
                  <w:jc w:val="center"/>
                  <w:outlineLvl w:val="1"/>
                </w:pPr>
              </w:pPrChange>
            </w:pPr>
            <w:r>
              <w:rPr>
                <w:rFonts w:hint="eastAsia" w:ascii="仿宋_GB2312" w:hAnsi="仿宋_GB2312" w:eastAsia="仿宋_GB2312" w:cs="仿宋_GB2312"/>
                <w:snapToGrid/>
                <w:color w:val="auto"/>
                <w:kern w:val="2"/>
                <w:sz w:val="24"/>
                <w:szCs w:val="24"/>
                <w:rPrChange w:id="6824" w:author="金永强" w:date="2025-01-14T17:16:00Z">
                  <w:rPr>
                    <w:rFonts w:hint="eastAsia" w:ascii="仿宋_GB2312" w:hAnsi="仿宋_GB2312" w:eastAsia="仿宋_GB2312" w:cs="仿宋_GB2312"/>
                    <w:snapToGrid w:val="0"/>
                    <w:color w:val="000000"/>
                    <w:kern w:val="0"/>
                    <w:sz w:val="24"/>
                    <w:szCs w:val="18"/>
                  </w:rPr>
                </w:rPrChang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E9E3AF3">
            <w:pPr>
              <w:keepNext/>
              <w:keepLines/>
              <w:autoSpaceDE w:val="0"/>
              <w:autoSpaceDN w:val="0"/>
              <w:spacing w:before="0" w:after="0" w:line="240" w:lineRule="auto"/>
              <w:jc w:val="center"/>
              <w:outlineLvl w:val="1"/>
              <w:rPr>
                <w:rFonts w:ascii="仿宋_GB2312" w:hAnsi="仿宋_GB2312" w:eastAsia="仿宋_GB2312" w:cs="仿宋_GB2312"/>
                <w:bCs w:val="0"/>
                <w:color w:val="auto"/>
                <w:spacing w:val="0"/>
                <w:sz w:val="24"/>
                <w:rPrChange w:id="6826" w:author="金永强" w:date="2025-01-14T17:16:00Z">
                  <w:rPr>
                    <w:rFonts w:ascii="仿宋_GB2312" w:hAnsi="仿宋_GB2312" w:eastAsia="仿宋_GB2312" w:cs="仿宋_GB2312"/>
                    <w:bCs/>
                    <w:color w:val="000000"/>
                    <w:spacing w:val="14"/>
                    <w:sz w:val="24"/>
                  </w:rPr>
                </w:rPrChange>
              </w:rPr>
              <w:pPrChange w:id="6825" w:author="金永强" w:date="2025-01-14T17:20:00Z">
                <w:pPr>
                  <w:keepNext/>
                  <w:keepLines/>
                  <w:autoSpaceDE w:val="0"/>
                  <w:autoSpaceDN w:val="0"/>
                  <w:spacing w:before="160" w:after="160" w:line="240" w:lineRule="exact"/>
                  <w:jc w:val="center"/>
                  <w:outlineLvl w:val="1"/>
                </w:pPr>
              </w:pPrChange>
            </w:pPr>
            <w:r>
              <w:rPr>
                <w:rFonts w:hint="eastAsia" w:ascii="仿宋_GB2312" w:hAnsi="仿宋_GB2312" w:eastAsia="仿宋_GB2312" w:cs="仿宋_GB2312"/>
                <w:snapToGrid/>
                <w:color w:val="auto"/>
                <w:kern w:val="2"/>
                <w:sz w:val="24"/>
                <w:szCs w:val="24"/>
                <w:rPrChange w:id="6827" w:author="金永强" w:date="2025-01-14T17:16:00Z">
                  <w:rPr>
                    <w:rFonts w:hint="eastAsia" w:ascii="仿宋_GB2312" w:hAnsi="仿宋_GB2312" w:eastAsia="仿宋_GB2312" w:cs="仿宋_GB2312"/>
                    <w:snapToGrid w:val="0"/>
                    <w:color w:val="000000"/>
                    <w:kern w:val="0"/>
                    <w:sz w:val="24"/>
                    <w:szCs w:val="18"/>
                  </w:rPr>
                </w:rPrChang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0C6B446">
            <w:pPr>
              <w:keepNext/>
              <w:keepLines/>
              <w:autoSpaceDE w:val="0"/>
              <w:autoSpaceDN w:val="0"/>
              <w:spacing w:before="0" w:after="0" w:line="240" w:lineRule="auto"/>
              <w:ind w:left="-36" w:leftChars="-17" w:right="-181" w:rightChars="-86"/>
              <w:jc w:val="center"/>
              <w:outlineLvl w:val="1"/>
              <w:rPr>
                <w:rFonts w:ascii="仿宋_GB2312" w:hAnsi="仿宋_GB2312" w:eastAsia="仿宋_GB2312" w:cs="仿宋_GB2312"/>
                <w:bCs w:val="0"/>
                <w:color w:val="auto"/>
                <w:spacing w:val="0"/>
                <w:sz w:val="24"/>
                <w:rPrChange w:id="6829" w:author="金永强" w:date="2025-01-14T17:16:00Z">
                  <w:rPr>
                    <w:rFonts w:ascii="仿宋_GB2312" w:hAnsi="仿宋_GB2312" w:eastAsia="仿宋_GB2312" w:cs="仿宋_GB2312"/>
                    <w:bCs/>
                    <w:color w:val="000000"/>
                    <w:spacing w:val="14"/>
                    <w:sz w:val="24"/>
                  </w:rPr>
                </w:rPrChange>
              </w:rPr>
              <w:pPrChange w:id="6828" w:author="金永强" w:date="2025-01-14T17:20:00Z">
                <w:pPr>
                  <w:keepNext/>
                  <w:keepLines/>
                  <w:autoSpaceDE w:val="0"/>
                  <w:autoSpaceDN w:val="0"/>
                  <w:spacing w:before="160" w:after="160" w:line="240" w:lineRule="exact"/>
                  <w:ind w:left="-36" w:leftChars="-17" w:right="-181" w:rightChars="-86"/>
                  <w:jc w:val="center"/>
                  <w:outlineLvl w:val="1"/>
                </w:pPr>
              </w:pPrChange>
            </w:pPr>
            <w:r>
              <w:rPr>
                <w:rFonts w:hint="eastAsia" w:ascii="仿宋_GB2312" w:hAnsi="仿宋_GB2312" w:eastAsia="仿宋_GB2312" w:cs="仿宋_GB2312"/>
                <w:snapToGrid/>
                <w:color w:val="auto"/>
                <w:kern w:val="2"/>
                <w:sz w:val="24"/>
                <w:szCs w:val="24"/>
                <w:rPrChange w:id="6830" w:author="金永强" w:date="2025-01-14T17:16:00Z">
                  <w:rPr>
                    <w:rFonts w:hint="eastAsia" w:ascii="仿宋_GB2312" w:hAnsi="仿宋_GB2312" w:eastAsia="仿宋_GB2312" w:cs="仿宋_GB2312"/>
                    <w:snapToGrid w:val="0"/>
                    <w:color w:val="000000"/>
                    <w:kern w:val="0"/>
                    <w:sz w:val="24"/>
                    <w:szCs w:val="18"/>
                  </w:rPr>
                </w:rPrChange>
              </w:rPr>
              <w:t>到达现场时间</w:t>
            </w:r>
          </w:p>
        </w:tc>
      </w:tr>
      <w:tr w14:paraId="707AAA9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02CCC10">
            <w:pPr>
              <w:keepNext/>
              <w:keepLines/>
              <w:tabs>
                <w:tab w:val="left" w:pos="432"/>
              </w:tabs>
              <w:autoSpaceDE w:val="0"/>
              <w:autoSpaceDN w:val="0"/>
              <w:spacing w:before="0" w:after="0" w:line="240" w:lineRule="auto"/>
              <w:ind w:left="432" w:hanging="432"/>
              <w:jc w:val="center"/>
              <w:outlineLvl w:val="0"/>
              <w:rPr>
                <w:rFonts w:ascii="仿宋_GB2312" w:hAnsi="仿宋_GB2312" w:eastAsia="仿宋_GB2312" w:cs="仿宋_GB2312"/>
                <w:b w:val="0"/>
                <w:bCs w:val="0"/>
                <w:sz w:val="24"/>
                <w:rPrChange w:id="6832" w:author="金永强" w:date="2025-01-14T17:16:00Z">
                  <w:rPr>
                    <w:rFonts w:ascii="仿宋_GB2312" w:hAnsi="仿宋_GB2312" w:eastAsia="仿宋_GB2312" w:cs="仿宋_GB2312"/>
                    <w:b/>
                    <w:bCs/>
                    <w:sz w:val="24"/>
                  </w:rPr>
                </w:rPrChange>
              </w:rPr>
              <w:pPrChange w:id="6831" w:author="金永强" w:date="2025-01-14T17:20:00Z">
                <w:pPr>
                  <w:keepNext/>
                  <w:keepLines/>
                  <w:tabs>
                    <w:tab w:val="left" w:pos="432"/>
                  </w:tabs>
                  <w:autoSpaceDE w:val="0"/>
                  <w:autoSpaceDN w:val="0"/>
                  <w:spacing w:before="340" w:after="330" w:line="240" w:lineRule="exact"/>
                  <w:ind w:left="432" w:hanging="432"/>
                  <w:jc w:val="center"/>
                  <w:outlineLvl w:val="0"/>
                </w:pPr>
              </w:pPrChange>
            </w:pPr>
          </w:p>
        </w:tc>
        <w:tc>
          <w:tcPr>
            <w:tcW w:w="746" w:type="dxa"/>
            <w:tcBorders>
              <w:top w:val="single" w:color="auto" w:sz="6" w:space="0"/>
              <w:left w:val="single" w:color="auto" w:sz="4" w:space="0"/>
              <w:bottom w:val="single" w:color="auto" w:sz="6" w:space="0"/>
              <w:right w:val="single" w:color="auto" w:sz="6" w:space="0"/>
            </w:tcBorders>
          </w:tcPr>
          <w:p w14:paraId="7A184E80">
            <w:pPr>
              <w:autoSpaceDE w:val="0"/>
              <w:autoSpaceDN w:val="0"/>
              <w:spacing w:line="240" w:lineRule="auto"/>
              <w:jc w:val="center"/>
              <w:rPr>
                <w:rFonts w:ascii="仿宋_GB2312" w:hAnsi="仿宋_GB2312" w:eastAsia="仿宋_GB2312" w:cs="仿宋_GB2312"/>
                <w:sz w:val="24"/>
              </w:rPr>
              <w:pPrChange w:id="6833" w:author="金永强" w:date="2025-01-14T17:20:00Z">
                <w:pPr>
                  <w:autoSpaceDE w:val="0"/>
                  <w:autoSpaceDN w:val="0"/>
                  <w:spacing w:line="240" w:lineRule="exact"/>
                  <w:jc w:val="center"/>
                </w:pPr>
              </w:pPrChange>
            </w:pPr>
            <w:r>
              <w:rPr>
                <w:rFonts w:hint="eastAsia" w:ascii="仿宋_GB2312" w:hAnsi="仿宋_GB2312" w:eastAsia="仿宋_GB2312" w:cs="仿宋_GB2312"/>
                <w:snapToGrid/>
                <w:color w:val="auto"/>
                <w:kern w:val="2"/>
                <w:sz w:val="24"/>
                <w:szCs w:val="24"/>
                <w:rPrChange w:id="6834" w:author="金永强" w:date="2025-01-14T17:16:00Z">
                  <w:rPr>
                    <w:rFonts w:hint="eastAsia" w:ascii="仿宋_GB2312" w:hAnsi="仿宋_GB2312" w:eastAsia="仿宋_GB2312" w:cs="仿宋_GB2312"/>
                    <w:snapToGrid w:val="0"/>
                    <w:color w:val="000000"/>
                    <w:kern w:val="0"/>
                    <w:sz w:val="24"/>
                    <w:szCs w:val="18"/>
                  </w:rPr>
                </w:rPrChange>
              </w:rPr>
              <w:t>总协调人</w:t>
            </w:r>
          </w:p>
        </w:tc>
        <w:tc>
          <w:tcPr>
            <w:tcW w:w="787" w:type="dxa"/>
            <w:tcBorders>
              <w:top w:val="single" w:color="auto" w:sz="6" w:space="0"/>
              <w:left w:val="single" w:color="auto" w:sz="6" w:space="0"/>
              <w:bottom w:val="single" w:color="auto" w:sz="6" w:space="0"/>
              <w:right w:val="single" w:color="auto" w:sz="6" w:space="0"/>
            </w:tcBorders>
          </w:tcPr>
          <w:p w14:paraId="67B9FD0B">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36" w:author="金永强" w:date="2025-01-14T17:16:00Z">
                  <w:rPr>
                    <w:rFonts w:ascii="仿宋_GB2312" w:hAnsi="仿宋_GB2312" w:eastAsia="仿宋_GB2312" w:cs="仿宋_GB2312"/>
                    <w:b/>
                    <w:bCs/>
                    <w:sz w:val="24"/>
                  </w:rPr>
                </w:rPrChange>
              </w:rPr>
              <w:pPrChange w:id="6835"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412" w:type="dxa"/>
            <w:tcBorders>
              <w:top w:val="single" w:color="auto" w:sz="6" w:space="0"/>
              <w:left w:val="single" w:color="auto" w:sz="6" w:space="0"/>
              <w:bottom w:val="single" w:color="auto" w:sz="6" w:space="0"/>
              <w:right w:val="single" w:color="auto" w:sz="6" w:space="0"/>
            </w:tcBorders>
          </w:tcPr>
          <w:p w14:paraId="149BD77C">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38" w:author="金永强" w:date="2025-01-14T17:16:00Z">
                  <w:rPr>
                    <w:rFonts w:ascii="仿宋_GB2312" w:hAnsi="仿宋_GB2312" w:eastAsia="仿宋_GB2312" w:cs="仿宋_GB2312"/>
                    <w:b/>
                    <w:bCs/>
                    <w:sz w:val="24"/>
                  </w:rPr>
                </w:rPrChange>
              </w:rPr>
              <w:pPrChange w:id="6837"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900" w:type="dxa"/>
            <w:tcBorders>
              <w:top w:val="single" w:color="auto" w:sz="6" w:space="0"/>
              <w:left w:val="single" w:color="auto" w:sz="6" w:space="0"/>
              <w:bottom w:val="single" w:color="auto" w:sz="6" w:space="0"/>
              <w:right w:val="single" w:color="auto" w:sz="6" w:space="0"/>
            </w:tcBorders>
          </w:tcPr>
          <w:p w14:paraId="1DC7F6C2">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40" w:author="金永强" w:date="2025-01-14T17:16:00Z">
                  <w:rPr>
                    <w:rFonts w:ascii="仿宋_GB2312" w:hAnsi="仿宋_GB2312" w:eastAsia="仿宋_GB2312" w:cs="仿宋_GB2312"/>
                    <w:b/>
                    <w:bCs/>
                    <w:sz w:val="24"/>
                  </w:rPr>
                </w:rPrChange>
              </w:rPr>
              <w:pPrChange w:id="6839"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1080" w:type="dxa"/>
            <w:tcBorders>
              <w:top w:val="single" w:color="auto" w:sz="6" w:space="0"/>
              <w:left w:val="single" w:color="auto" w:sz="6" w:space="0"/>
              <w:bottom w:val="single" w:color="auto" w:sz="6" w:space="0"/>
              <w:right w:val="single" w:color="auto" w:sz="6" w:space="0"/>
            </w:tcBorders>
          </w:tcPr>
          <w:p w14:paraId="54382F99">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42" w:author="金永强" w:date="2025-01-14T17:16:00Z">
                  <w:rPr>
                    <w:rFonts w:ascii="仿宋_GB2312" w:hAnsi="仿宋_GB2312" w:eastAsia="仿宋_GB2312" w:cs="仿宋_GB2312"/>
                    <w:b/>
                    <w:bCs/>
                    <w:sz w:val="24"/>
                  </w:rPr>
                </w:rPrChange>
              </w:rPr>
              <w:pPrChange w:id="6841"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1080" w:type="dxa"/>
            <w:tcBorders>
              <w:top w:val="single" w:color="auto" w:sz="6" w:space="0"/>
              <w:left w:val="single" w:color="auto" w:sz="6" w:space="0"/>
              <w:bottom w:val="single" w:color="auto" w:sz="6" w:space="0"/>
              <w:right w:val="single" w:color="auto" w:sz="6" w:space="0"/>
            </w:tcBorders>
          </w:tcPr>
          <w:p w14:paraId="6ED5B984">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44" w:author="金永强" w:date="2025-01-14T17:16:00Z">
                  <w:rPr>
                    <w:rFonts w:ascii="仿宋_GB2312" w:hAnsi="仿宋_GB2312" w:eastAsia="仿宋_GB2312" w:cs="仿宋_GB2312"/>
                    <w:b/>
                    <w:bCs/>
                    <w:sz w:val="24"/>
                  </w:rPr>
                </w:rPrChange>
              </w:rPr>
              <w:pPrChange w:id="6843"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1080" w:type="dxa"/>
            <w:tcBorders>
              <w:top w:val="single" w:color="auto" w:sz="6" w:space="0"/>
              <w:left w:val="single" w:color="auto" w:sz="6" w:space="0"/>
              <w:bottom w:val="single" w:color="auto" w:sz="6" w:space="0"/>
              <w:right w:val="single" w:color="auto" w:sz="6" w:space="0"/>
            </w:tcBorders>
          </w:tcPr>
          <w:p w14:paraId="262141B4">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46" w:author="金永强" w:date="2025-01-14T17:16:00Z">
                  <w:rPr>
                    <w:rFonts w:ascii="仿宋_GB2312" w:hAnsi="仿宋_GB2312" w:eastAsia="仿宋_GB2312" w:cs="仿宋_GB2312"/>
                    <w:b/>
                    <w:bCs/>
                    <w:sz w:val="24"/>
                  </w:rPr>
                </w:rPrChange>
              </w:rPr>
              <w:pPrChange w:id="6845"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1260" w:type="dxa"/>
            <w:tcBorders>
              <w:top w:val="single" w:color="auto" w:sz="6" w:space="0"/>
              <w:left w:val="single" w:color="auto" w:sz="6" w:space="0"/>
              <w:bottom w:val="single" w:color="auto" w:sz="6" w:space="0"/>
              <w:right w:val="single" w:color="auto" w:sz="6" w:space="0"/>
            </w:tcBorders>
          </w:tcPr>
          <w:p w14:paraId="03E1B140">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48" w:author="金永强" w:date="2025-01-14T17:16:00Z">
                  <w:rPr>
                    <w:rFonts w:ascii="仿宋_GB2312" w:hAnsi="仿宋_GB2312" w:eastAsia="仿宋_GB2312" w:cs="仿宋_GB2312"/>
                    <w:b/>
                    <w:bCs/>
                    <w:sz w:val="24"/>
                  </w:rPr>
                </w:rPrChange>
              </w:rPr>
              <w:pPrChange w:id="6847"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900" w:type="dxa"/>
            <w:tcBorders>
              <w:top w:val="single" w:color="auto" w:sz="6" w:space="0"/>
              <w:left w:val="single" w:color="auto" w:sz="6" w:space="0"/>
              <w:bottom w:val="single" w:color="auto" w:sz="6" w:space="0"/>
              <w:right w:val="single" w:color="auto" w:sz="6" w:space="0"/>
            </w:tcBorders>
          </w:tcPr>
          <w:p w14:paraId="6149BDF6">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50" w:author="金永强" w:date="2025-01-14T17:16:00Z">
                  <w:rPr>
                    <w:rFonts w:ascii="仿宋_GB2312" w:hAnsi="仿宋_GB2312" w:eastAsia="仿宋_GB2312" w:cs="仿宋_GB2312"/>
                    <w:b/>
                    <w:bCs/>
                    <w:sz w:val="24"/>
                  </w:rPr>
                </w:rPrChange>
              </w:rPr>
              <w:pPrChange w:id="6849"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898" w:type="dxa"/>
            <w:tcBorders>
              <w:top w:val="single" w:color="auto" w:sz="6" w:space="0"/>
              <w:left w:val="single" w:color="auto" w:sz="6" w:space="0"/>
              <w:bottom w:val="single" w:color="auto" w:sz="6" w:space="0"/>
              <w:right w:val="single" w:color="auto" w:sz="6" w:space="0"/>
            </w:tcBorders>
          </w:tcPr>
          <w:p w14:paraId="0C6A5A70">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52" w:author="金永强" w:date="2025-01-14T17:16:00Z">
                  <w:rPr>
                    <w:rFonts w:ascii="仿宋_GB2312" w:hAnsi="仿宋_GB2312" w:eastAsia="仿宋_GB2312" w:cs="仿宋_GB2312"/>
                    <w:b/>
                    <w:bCs/>
                    <w:sz w:val="24"/>
                  </w:rPr>
                </w:rPrChange>
              </w:rPr>
              <w:pPrChange w:id="6851" w:author="金永强" w:date="2025-01-14T17:20:00Z">
                <w:pPr>
                  <w:keepNext/>
                  <w:keepLines/>
                  <w:tabs>
                    <w:tab w:val="left" w:pos="432"/>
                  </w:tabs>
                  <w:autoSpaceDE w:val="0"/>
                  <w:autoSpaceDN w:val="0"/>
                  <w:spacing w:before="340" w:after="330" w:line="240" w:lineRule="exact"/>
                  <w:ind w:left="432" w:hanging="432"/>
                  <w:outlineLvl w:val="0"/>
                </w:pPr>
              </w:pPrChange>
            </w:pPr>
          </w:p>
        </w:tc>
      </w:tr>
      <w:tr w14:paraId="5753F62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5DB1C83">
            <w:pPr>
              <w:keepNext/>
              <w:keepLines/>
              <w:tabs>
                <w:tab w:val="left" w:pos="432"/>
              </w:tabs>
              <w:autoSpaceDE w:val="0"/>
              <w:autoSpaceDN w:val="0"/>
              <w:spacing w:before="0" w:after="0" w:line="240" w:lineRule="auto"/>
              <w:ind w:left="432" w:hanging="432"/>
              <w:jc w:val="center"/>
              <w:outlineLvl w:val="0"/>
              <w:rPr>
                <w:rFonts w:ascii="仿宋_GB2312" w:hAnsi="仿宋_GB2312" w:eastAsia="仿宋_GB2312" w:cs="仿宋_GB2312"/>
                <w:b w:val="0"/>
                <w:bCs w:val="0"/>
                <w:sz w:val="24"/>
                <w:rPrChange w:id="6854" w:author="金永强" w:date="2025-01-14T17:16:00Z">
                  <w:rPr>
                    <w:rFonts w:ascii="仿宋_GB2312" w:hAnsi="仿宋_GB2312" w:eastAsia="仿宋_GB2312" w:cs="仿宋_GB2312"/>
                    <w:b/>
                    <w:bCs/>
                    <w:sz w:val="24"/>
                  </w:rPr>
                </w:rPrChange>
              </w:rPr>
              <w:pPrChange w:id="6853" w:author="金永强" w:date="2025-01-14T17:20:00Z">
                <w:pPr>
                  <w:keepNext/>
                  <w:keepLines/>
                  <w:tabs>
                    <w:tab w:val="left" w:pos="432"/>
                  </w:tabs>
                  <w:autoSpaceDE w:val="0"/>
                  <w:autoSpaceDN w:val="0"/>
                  <w:spacing w:before="340" w:after="330" w:line="240" w:lineRule="exact"/>
                  <w:ind w:left="432" w:hanging="432"/>
                  <w:jc w:val="center"/>
                  <w:outlineLvl w:val="0"/>
                </w:pPr>
              </w:pPrChange>
            </w:pPr>
          </w:p>
        </w:tc>
        <w:tc>
          <w:tcPr>
            <w:tcW w:w="746" w:type="dxa"/>
            <w:tcBorders>
              <w:top w:val="single" w:color="auto" w:sz="6" w:space="0"/>
              <w:left w:val="single" w:color="auto" w:sz="4" w:space="0"/>
              <w:bottom w:val="single" w:color="auto" w:sz="6" w:space="0"/>
              <w:right w:val="single" w:color="auto" w:sz="6" w:space="0"/>
            </w:tcBorders>
          </w:tcPr>
          <w:p w14:paraId="391FD1FD">
            <w:pPr>
              <w:autoSpaceDE w:val="0"/>
              <w:autoSpaceDN w:val="0"/>
              <w:spacing w:line="240" w:lineRule="auto"/>
              <w:jc w:val="center"/>
              <w:rPr>
                <w:rFonts w:ascii="仿宋_GB2312" w:hAnsi="仿宋_GB2312" w:eastAsia="仿宋_GB2312" w:cs="仿宋_GB2312"/>
                <w:sz w:val="24"/>
              </w:rPr>
              <w:pPrChange w:id="6855" w:author="金永强" w:date="2025-01-14T17:20:00Z">
                <w:pPr>
                  <w:autoSpaceDE w:val="0"/>
                  <w:autoSpaceDN w:val="0"/>
                  <w:spacing w:line="240" w:lineRule="exact"/>
                  <w:jc w:val="center"/>
                </w:pPr>
              </w:pPrChange>
            </w:pPr>
            <w:r>
              <w:rPr>
                <w:rFonts w:hint="eastAsia" w:ascii="仿宋_GB2312" w:hAnsi="仿宋_GB2312" w:eastAsia="仿宋_GB2312" w:cs="仿宋_GB2312"/>
                <w:snapToGrid/>
                <w:color w:val="auto"/>
                <w:kern w:val="2"/>
                <w:sz w:val="24"/>
                <w:szCs w:val="24"/>
                <w:rPrChange w:id="6856" w:author="金永强" w:date="2025-01-14T17:16:00Z">
                  <w:rPr>
                    <w:rFonts w:hint="eastAsia" w:ascii="仿宋_GB2312" w:hAnsi="仿宋_GB2312" w:eastAsia="仿宋_GB2312" w:cs="仿宋_GB2312"/>
                    <w:snapToGrid w:val="0"/>
                    <w:color w:val="000000"/>
                    <w:kern w:val="0"/>
                    <w:sz w:val="24"/>
                    <w:szCs w:val="18"/>
                  </w:rPr>
                </w:rPrChange>
              </w:rPr>
              <w:t>售后人员</w:t>
            </w:r>
          </w:p>
        </w:tc>
        <w:tc>
          <w:tcPr>
            <w:tcW w:w="787" w:type="dxa"/>
            <w:tcBorders>
              <w:top w:val="single" w:color="auto" w:sz="6" w:space="0"/>
              <w:left w:val="single" w:color="auto" w:sz="6" w:space="0"/>
              <w:bottom w:val="single" w:color="auto" w:sz="6" w:space="0"/>
              <w:right w:val="single" w:color="auto" w:sz="6" w:space="0"/>
            </w:tcBorders>
          </w:tcPr>
          <w:p w14:paraId="3462AEAC">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58" w:author="金永强" w:date="2025-01-14T17:16:00Z">
                  <w:rPr>
                    <w:rFonts w:ascii="仿宋_GB2312" w:hAnsi="仿宋_GB2312" w:eastAsia="仿宋_GB2312" w:cs="仿宋_GB2312"/>
                    <w:b/>
                    <w:bCs/>
                    <w:sz w:val="24"/>
                  </w:rPr>
                </w:rPrChange>
              </w:rPr>
              <w:pPrChange w:id="6857"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412" w:type="dxa"/>
            <w:tcBorders>
              <w:top w:val="single" w:color="auto" w:sz="6" w:space="0"/>
              <w:left w:val="single" w:color="auto" w:sz="6" w:space="0"/>
              <w:bottom w:val="single" w:color="auto" w:sz="6" w:space="0"/>
              <w:right w:val="single" w:color="auto" w:sz="6" w:space="0"/>
            </w:tcBorders>
          </w:tcPr>
          <w:p w14:paraId="44C80943">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60" w:author="金永强" w:date="2025-01-14T17:16:00Z">
                  <w:rPr>
                    <w:rFonts w:ascii="仿宋_GB2312" w:hAnsi="仿宋_GB2312" w:eastAsia="仿宋_GB2312" w:cs="仿宋_GB2312"/>
                    <w:b/>
                    <w:bCs/>
                    <w:sz w:val="24"/>
                  </w:rPr>
                </w:rPrChange>
              </w:rPr>
              <w:pPrChange w:id="6859"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900" w:type="dxa"/>
            <w:tcBorders>
              <w:top w:val="single" w:color="auto" w:sz="6" w:space="0"/>
              <w:left w:val="single" w:color="auto" w:sz="6" w:space="0"/>
              <w:bottom w:val="single" w:color="auto" w:sz="6" w:space="0"/>
              <w:right w:val="single" w:color="auto" w:sz="6" w:space="0"/>
            </w:tcBorders>
          </w:tcPr>
          <w:p w14:paraId="788A35EE">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62" w:author="金永强" w:date="2025-01-14T17:16:00Z">
                  <w:rPr>
                    <w:rFonts w:ascii="仿宋_GB2312" w:hAnsi="仿宋_GB2312" w:eastAsia="仿宋_GB2312" w:cs="仿宋_GB2312"/>
                    <w:b/>
                    <w:bCs/>
                    <w:sz w:val="24"/>
                  </w:rPr>
                </w:rPrChange>
              </w:rPr>
              <w:pPrChange w:id="6861"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1080" w:type="dxa"/>
            <w:tcBorders>
              <w:top w:val="single" w:color="auto" w:sz="6" w:space="0"/>
              <w:left w:val="single" w:color="auto" w:sz="6" w:space="0"/>
              <w:bottom w:val="single" w:color="auto" w:sz="6" w:space="0"/>
              <w:right w:val="single" w:color="auto" w:sz="6" w:space="0"/>
            </w:tcBorders>
          </w:tcPr>
          <w:p w14:paraId="522ABB34">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64" w:author="金永强" w:date="2025-01-14T17:16:00Z">
                  <w:rPr>
                    <w:rFonts w:ascii="仿宋_GB2312" w:hAnsi="仿宋_GB2312" w:eastAsia="仿宋_GB2312" w:cs="仿宋_GB2312"/>
                    <w:b/>
                    <w:bCs/>
                    <w:sz w:val="24"/>
                  </w:rPr>
                </w:rPrChange>
              </w:rPr>
              <w:pPrChange w:id="6863"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1080" w:type="dxa"/>
            <w:tcBorders>
              <w:top w:val="single" w:color="auto" w:sz="6" w:space="0"/>
              <w:left w:val="single" w:color="auto" w:sz="6" w:space="0"/>
              <w:bottom w:val="single" w:color="auto" w:sz="6" w:space="0"/>
              <w:right w:val="single" w:color="auto" w:sz="6" w:space="0"/>
            </w:tcBorders>
          </w:tcPr>
          <w:p w14:paraId="5898EC6C">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66" w:author="金永强" w:date="2025-01-14T17:16:00Z">
                  <w:rPr>
                    <w:rFonts w:ascii="仿宋_GB2312" w:hAnsi="仿宋_GB2312" w:eastAsia="仿宋_GB2312" w:cs="仿宋_GB2312"/>
                    <w:b/>
                    <w:bCs/>
                    <w:sz w:val="24"/>
                  </w:rPr>
                </w:rPrChange>
              </w:rPr>
              <w:pPrChange w:id="6865"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1080" w:type="dxa"/>
            <w:tcBorders>
              <w:top w:val="single" w:color="auto" w:sz="6" w:space="0"/>
              <w:left w:val="single" w:color="auto" w:sz="6" w:space="0"/>
              <w:bottom w:val="single" w:color="auto" w:sz="6" w:space="0"/>
              <w:right w:val="single" w:color="auto" w:sz="6" w:space="0"/>
            </w:tcBorders>
          </w:tcPr>
          <w:p w14:paraId="5E45AC04">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68" w:author="金永强" w:date="2025-01-14T17:16:00Z">
                  <w:rPr>
                    <w:rFonts w:ascii="仿宋_GB2312" w:hAnsi="仿宋_GB2312" w:eastAsia="仿宋_GB2312" w:cs="仿宋_GB2312"/>
                    <w:b/>
                    <w:bCs/>
                    <w:sz w:val="24"/>
                  </w:rPr>
                </w:rPrChange>
              </w:rPr>
              <w:pPrChange w:id="6867"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1260" w:type="dxa"/>
            <w:tcBorders>
              <w:top w:val="single" w:color="auto" w:sz="6" w:space="0"/>
              <w:left w:val="single" w:color="auto" w:sz="6" w:space="0"/>
              <w:bottom w:val="single" w:color="auto" w:sz="6" w:space="0"/>
              <w:right w:val="single" w:color="auto" w:sz="6" w:space="0"/>
            </w:tcBorders>
          </w:tcPr>
          <w:p w14:paraId="055B62AA">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70" w:author="金永强" w:date="2025-01-14T17:16:00Z">
                  <w:rPr>
                    <w:rFonts w:ascii="仿宋_GB2312" w:hAnsi="仿宋_GB2312" w:eastAsia="仿宋_GB2312" w:cs="仿宋_GB2312"/>
                    <w:b/>
                    <w:bCs/>
                    <w:sz w:val="24"/>
                  </w:rPr>
                </w:rPrChange>
              </w:rPr>
              <w:pPrChange w:id="6869"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900" w:type="dxa"/>
            <w:tcBorders>
              <w:top w:val="single" w:color="auto" w:sz="6" w:space="0"/>
              <w:left w:val="single" w:color="auto" w:sz="6" w:space="0"/>
              <w:bottom w:val="single" w:color="auto" w:sz="6" w:space="0"/>
              <w:right w:val="single" w:color="auto" w:sz="6" w:space="0"/>
            </w:tcBorders>
          </w:tcPr>
          <w:p w14:paraId="07DE02C4">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72" w:author="金永强" w:date="2025-01-14T17:16:00Z">
                  <w:rPr>
                    <w:rFonts w:ascii="仿宋_GB2312" w:hAnsi="仿宋_GB2312" w:eastAsia="仿宋_GB2312" w:cs="仿宋_GB2312"/>
                    <w:b/>
                    <w:bCs/>
                    <w:sz w:val="24"/>
                  </w:rPr>
                </w:rPrChange>
              </w:rPr>
              <w:pPrChange w:id="6871"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898" w:type="dxa"/>
            <w:tcBorders>
              <w:top w:val="single" w:color="auto" w:sz="6" w:space="0"/>
              <w:left w:val="single" w:color="auto" w:sz="6" w:space="0"/>
              <w:bottom w:val="single" w:color="auto" w:sz="6" w:space="0"/>
              <w:right w:val="single" w:color="auto" w:sz="6" w:space="0"/>
            </w:tcBorders>
          </w:tcPr>
          <w:p w14:paraId="517A5DA6">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74" w:author="金永强" w:date="2025-01-14T17:16:00Z">
                  <w:rPr>
                    <w:rFonts w:ascii="仿宋_GB2312" w:hAnsi="仿宋_GB2312" w:eastAsia="仿宋_GB2312" w:cs="仿宋_GB2312"/>
                    <w:b/>
                    <w:bCs/>
                    <w:sz w:val="24"/>
                  </w:rPr>
                </w:rPrChange>
              </w:rPr>
              <w:pPrChange w:id="6873" w:author="金永强" w:date="2025-01-14T17:20:00Z">
                <w:pPr>
                  <w:keepNext/>
                  <w:keepLines/>
                  <w:tabs>
                    <w:tab w:val="left" w:pos="432"/>
                  </w:tabs>
                  <w:autoSpaceDE w:val="0"/>
                  <w:autoSpaceDN w:val="0"/>
                  <w:spacing w:before="340" w:after="330" w:line="240" w:lineRule="exact"/>
                  <w:ind w:left="432" w:hanging="432"/>
                  <w:outlineLvl w:val="0"/>
                </w:pPr>
              </w:pPrChange>
            </w:pPr>
          </w:p>
        </w:tc>
      </w:tr>
      <w:tr w14:paraId="323EAF6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EAE88E">
            <w:pPr>
              <w:keepNext/>
              <w:keepLines/>
              <w:tabs>
                <w:tab w:val="left" w:pos="432"/>
              </w:tabs>
              <w:autoSpaceDE w:val="0"/>
              <w:autoSpaceDN w:val="0"/>
              <w:spacing w:before="0" w:after="0" w:line="240" w:lineRule="auto"/>
              <w:ind w:left="432" w:hanging="432"/>
              <w:jc w:val="center"/>
              <w:outlineLvl w:val="0"/>
              <w:rPr>
                <w:rFonts w:ascii="仿宋_GB2312" w:hAnsi="仿宋_GB2312" w:eastAsia="仿宋_GB2312" w:cs="仿宋_GB2312"/>
                <w:b w:val="0"/>
                <w:bCs w:val="0"/>
                <w:sz w:val="24"/>
                <w:rPrChange w:id="6876" w:author="金永强" w:date="2025-01-14T17:16:00Z">
                  <w:rPr>
                    <w:rFonts w:ascii="仿宋_GB2312" w:hAnsi="仿宋_GB2312" w:eastAsia="仿宋_GB2312" w:cs="仿宋_GB2312"/>
                    <w:b/>
                    <w:bCs/>
                    <w:sz w:val="24"/>
                  </w:rPr>
                </w:rPrChange>
              </w:rPr>
              <w:pPrChange w:id="6875" w:author="金永强" w:date="2025-01-14T17:20:00Z">
                <w:pPr>
                  <w:keepNext/>
                  <w:keepLines/>
                  <w:tabs>
                    <w:tab w:val="left" w:pos="432"/>
                  </w:tabs>
                  <w:autoSpaceDE w:val="0"/>
                  <w:autoSpaceDN w:val="0"/>
                  <w:spacing w:before="340" w:after="330" w:line="240" w:lineRule="exact"/>
                  <w:ind w:left="432" w:hanging="432"/>
                  <w:jc w:val="center"/>
                  <w:outlineLvl w:val="0"/>
                </w:pPr>
              </w:pPrChange>
            </w:pPr>
          </w:p>
        </w:tc>
        <w:tc>
          <w:tcPr>
            <w:tcW w:w="746" w:type="dxa"/>
            <w:tcBorders>
              <w:top w:val="single" w:color="auto" w:sz="6" w:space="0"/>
              <w:left w:val="single" w:color="auto" w:sz="4" w:space="0"/>
              <w:bottom w:val="single" w:color="auto" w:sz="6" w:space="0"/>
              <w:right w:val="single" w:color="auto" w:sz="6" w:space="0"/>
            </w:tcBorders>
          </w:tcPr>
          <w:p w14:paraId="027C1401">
            <w:pPr>
              <w:autoSpaceDE w:val="0"/>
              <w:autoSpaceDN w:val="0"/>
              <w:spacing w:line="240" w:lineRule="auto"/>
              <w:jc w:val="center"/>
              <w:rPr>
                <w:rFonts w:ascii="仿宋_GB2312" w:hAnsi="仿宋_GB2312" w:eastAsia="仿宋_GB2312" w:cs="仿宋_GB2312"/>
                <w:sz w:val="24"/>
              </w:rPr>
              <w:pPrChange w:id="6877" w:author="金永强" w:date="2025-01-14T17:20:00Z">
                <w:pPr>
                  <w:autoSpaceDE w:val="0"/>
                  <w:autoSpaceDN w:val="0"/>
                  <w:spacing w:line="240" w:lineRule="exact"/>
                  <w:jc w:val="center"/>
                </w:pPr>
              </w:pPrChange>
            </w:pPr>
            <w:r>
              <w:rPr>
                <w:rFonts w:ascii="仿宋_GB2312" w:hAnsi="仿宋_GB2312" w:eastAsia="仿宋_GB2312" w:cs="仿宋_GB2312"/>
                <w:snapToGrid/>
                <w:color w:val="auto"/>
                <w:kern w:val="2"/>
                <w:sz w:val="24"/>
                <w:szCs w:val="24"/>
                <w:rPrChange w:id="6878" w:author="金永强" w:date="2025-01-14T17:16:00Z">
                  <w:rPr>
                    <w:rFonts w:ascii="仿宋_GB2312" w:hAnsi="仿宋_GB2312" w:eastAsia="仿宋_GB2312" w:cs="仿宋_GB2312"/>
                    <w:snapToGrid w:val="0"/>
                    <w:color w:val="000000"/>
                    <w:kern w:val="0"/>
                    <w:sz w:val="24"/>
                    <w:szCs w:val="18"/>
                  </w:rPr>
                </w:rPrChange>
              </w:rPr>
              <w:t>…</w:t>
            </w:r>
          </w:p>
        </w:tc>
        <w:tc>
          <w:tcPr>
            <w:tcW w:w="787" w:type="dxa"/>
            <w:tcBorders>
              <w:top w:val="single" w:color="auto" w:sz="6" w:space="0"/>
              <w:left w:val="single" w:color="auto" w:sz="6" w:space="0"/>
              <w:bottom w:val="single" w:color="auto" w:sz="6" w:space="0"/>
              <w:right w:val="single" w:color="auto" w:sz="6" w:space="0"/>
            </w:tcBorders>
          </w:tcPr>
          <w:p w14:paraId="77D20E71">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80" w:author="金永强" w:date="2025-01-14T17:16:00Z">
                  <w:rPr>
                    <w:rFonts w:ascii="仿宋_GB2312" w:hAnsi="仿宋_GB2312" w:eastAsia="仿宋_GB2312" w:cs="仿宋_GB2312"/>
                    <w:b/>
                    <w:bCs/>
                    <w:sz w:val="24"/>
                  </w:rPr>
                </w:rPrChange>
              </w:rPr>
              <w:pPrChange w:id="6879"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412" w:type="dxa"/>
            <w:tcBorders>
              <w:top w:val="single" w:color="auto" w:sz="6" w:space="0"/>
              <w:left w:val="single" w:color="auto" w:sz="6" w:space="0"/>
              <w:bottom w:val="single" w:color="auto" w:sz="6" w:space="0"/>
              <w:right w:val="single" w:color="auto" w:sz="6" w:space="0"/>
            </w:tcBorders>
          </w:tcPr>
          <w:p w14:paraId="30ABC9C9">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82" w:author="金永强" w:date="2025-01-14T17:16:00Z">
                  <w:rPr>
                    <w:rFonts w:ascii="仿宋_GB2312" w:hAnsi="仿宋_GB2312" w:eastAsia="仿宋_GB2312" w:cs="仿宋_GB2312"/>
                    <w:b/>
                    <w:bCs/>
                    <w:sz w:val="24"/>
                  </w:rPr>
                </w:rPrChange>
              </w:rPr>
              <w:pPrChange w:id="6881"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900" w:type="dxa"/>
            <w:tcBorders>
              <w:top w:val="single" w:color="auto" w:sz="6" w:space="0"/>
              <w:left w:val="single" w:color="auto" w:sz="6" w:space="0"/>
              <w:bottom w:val="single" w:color="auto" w:sz="6" w:space="0"/>
              <w:right w:val="single" w:color="auto" w:sz="6" w:space="0"/>
            </w:tcBorders>
          </w:tcPr>
          <w:p w14:paraId="42979E0C">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84" w:author="金永强" w:date="2025-01-14T17:16:00Z">
                  <w:rPr>
                    <w:rFonts w:ascii="仿宋_GB2312" w:hAnsi="仿宋_GB2312" w:eastAsia="仿宋_GB2312" w:cs="仿宋_GB2312"/>
                    <w:b/>
                    <w:bCs/>
                    <w:sz w:val="24"/>
                  </w:rPr>
                </w:rPrChange>
              </w:rPr>
              <w:pPrChange w:id="6883"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1080" w:type="dxa"/>
            <w:tcBorders>
              <w:top w:val="single" w:color="auto" w:sz="6" w:space="0"/>
              <w:left w:val="single" w:color="auto" w:sz="6" w:space="0"/>
              <w:bottom w:val="single" w:color="auto" w:sz="6" w:space="0"/>
              <w:right w:val="single" w:color="auto" w:sz="6" w:space="0"/>
            </w:tcBorders>
          </w:tcPr>
          <w:p w14:paraId="336E5DD9">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86" w:author="金永强" w:date="2025-01-14T17:16:00Z">
                  <w:rPr>
                    <w:rFonts w:ascii="仿宋_GB2312" w:hAnsi="仿宋_GB2312" w:eastAsia="仿宋_GB2312" w:cs="仿宋_GB2312"/>
                    <w:b/>
                    <w:bCs/>
                    <w:sz w:val="24"/>
                  </w:rPr>
                </w:rPrChange>
              </w:rPr>
              <w:pPrChange w:id="6885"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1080" w:type="dxa"/>
            <w:tcBorders>
              <w:top w:val="single" w:color="auto" w:sz="6" w:space="0"/>
              <w:left w:val="single" w:color="auto" w:sz="6" w:space="0"/>
              <w:bottom w:val="single" w:color="auto" w:sz="6" w:space="0"/>
              <w:right w:val="single" w:color="auto" w:sz="6" w:space="0"/>
            </w:tcBorders>
          </w:tcPr>
          <w:p w14:paraId="3006FDA1">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88" w:author="金永强" w:date="2025-01-14T17:16:00Z">
                  <w:rPr>
                    <w:rFonts w:ascii="仿宋_GB2312" w:hAnsi="仿宋_GB2312" w:eastAsia="仿宋_GB2312" w:cs="仿宋_GB2312"/>
                    <w:b/>
                    <w:bCs/>
                    <w:sz w:val="24"/>
                  </w:rPr>
                </w:rPrChange>
              </w:rPr>
              <w:pPrChange w:id="6887"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1080" w:type="dxa"/>
            <w:tcBorders>
              <w:top w:val="single" w:color="auto" w:sz="6" w:space="0"/>
              <w:left w:val="single" w:color="auto" w:sz="6" w:space="0"/>
              <w:bottom w:val="single" w:color="auto" w:sz="6" w:space="0"/>
              <w:right w:val="single" w:color="auto" w:sz="6" w:space="0"/>
            </w:tcBorders>
          </w:tcPr>
          <w:p w14:paraId="3131EC19">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90" w:author="金永强" w:date="2025-01-14T17:16:00Z">
                  <w:rPr>
                    <w:rFonts w:ascii="仿宋_GB2312" w:hAnsi="仿宋_GB2312" w:eastAsia="仿宋_GB2312" w:cs="仿宋_GB2312"/>
                    <w:b/>
                    <w:bCs/>
                    <w:sz w:val="24"/>
                  </w:rPr>
                </w:rPrChange>
              </w:rPr>
              <w:pPrChange w:id="6889"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1260" w:type="dxa"/>
            <w:tcBorders>
              <w:top w:val="single" w:color="auto" w:sz="6" w:space="0"/>
              <w:left w:val="single" w:color="auto" w:sz="6" w:space="0"/>
              <w:bottom w:val="single" w:color="auto" w:sz="6" w:space="0"/>
              <w:right w:val="single" w:color="auto" w:sz="6" w:space="0"/>
            </w:tcBorders>
          </w:tcPr>
          <w:p w14:paraId="51B2D768">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92" w:author="金永强" w:date="2025-01-14T17:16:00Z">
                  <w:rPr>
                    <w:rFonts w:ascii="仿宋_GB2312" w:hAnsi="仿宋_GB2312" w:eastAsia="仿宋_GB2312" w:cs="仿宋_GB2312"/>
                    <w:b/>
                    <w:bCs/>
                    <w:sz w:val="24"/>
                  </w:rPr>
                </w:rPrChange>
              </w:rPr>
              <w:pPrChange w:id="6891"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900" w:type="dxa"/>
            <w:tcBorders>
              <w:top w:val="single" w:color="auto" w:sz="6" w:space="0"/>
              <w:left w:val="single" w:color="auto" w:sz="6" w:space="0"/>
              <w:bottom w:val="single" w:color="auto" w:sz="6" w:space="0"/>
              <w:right w:val="single" w:color="auto" w:sz="6" w:space="0"/>
            </w:tcBorders>
          </w:tcPr>
          <w:p w14:paraId="1522841D">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94" w:author="金永强" w:date="2025-01-14T17:16:00Z">
                  <w:rPr>
                    <w:rFonts w:ascii="仿宋_GB2312" w:hAnsi="仿宋_GB2312" w:eastAsia="仿宋_GB2312" w:cs="仿宋_GB2312"/>
                    <w:b/>
                    <w:bCs/>
                    <w:sz w:val="24"/>
                  </w:rPr>
                </w:rPrChange>
              </w:rPr>
              <w:pPrChange w:id="6893" w:author="金永强" w:date="2025-01-14T17:20:00Z">
                <w:pPr>
                  <w:keepNext/>
                  <w:keepLines/>
                  <w:tabs>
                    <w:tab w:val="left" w:pos="432"/>
                  </w:tabs>
                  <w:autoSpaceDE w:val="0"/>
                  <w:autoSpaceDN w:val="0"/>
                  <w:spacing w:before="340" w:after="330" w:line="240" w:lineRule="exact"/>
                  <w:ind w:left="432" w:hanging="432"/>
                  <w:outlineLvl w:val="0"/>
                </w:pPr>
              </w:pPrChange>
            </w:pPr>
          </w:p>
        </w:tc>
        <w:tc>
          <w:tcPr>
            <w:tcW w:w="898" w:type="dxa"/>
            <w:tcBorders>
              <w:top w:val="single" w:color="auto" w:sz="6" w:space="0"/>
              <w:left w:val="single" w:color="auto" w:sz="6" w:space="0"/>
              <w:bottom w:val="single" w:color="auto" w:sz="6" w:space="0"/>
              <w:right w:val="single" w:color="auto" w:sz="6" w:space="0"/>
            </w:tcBorders>
          </w:tcPr>
          <w:p w14:paraId="7E1FC2E8">
            <w:pPr>
              <w:keepNext/>
              <w:keepLines/>
              <w:tabs>
                <w:tab w:val="left" w:pos="432"/>
              </w:tabs>
              <w:autoSpaceDE w:val="0"/>
              <w:autoSpaceDN w:val="0"/>
              <w:spacing w:before="0" w:after="0" w:line="240" w:lineRule="auto"/>
              <w:ind w:left="432" w:hanging="432"/>
              <w:outlineLvl w:val="0"/>
              <w:rPr>
                <w:rFonts w:ascii="仿宋_GB2312" w:hAnsi="仿宋_GB2312" w:eastAsia="仿宋_GB2312" w:cs="仿宋_GB2312"/>
                <w:b w:val="0"/>
                <w:bCs w:val="0"/>
                <w:sz w:val="24"/>
                <w:rPrChange w:id="6896" w:author="金永强" w:date="2025-01-14T17:16:00Z">
                  <w:rPr>
                    <w:rFonts w:ascii="仿宋_GB2312" w:hAnsi="仿宋_GB2312" w:eastAsia="仿宋_GB2312" w:cs="仿宋_GB2312"/>
                    <w:b/>
                    <w:bCs/>
                    <w:sz w:val="24"/>
                  </w:rPr>
                </w:rPrChange>
              </w:rPr>
              <w:pPrChange w:id="6895" w:author="金永强" w:date="2025-01-14T17:20:00Z">
                <w:pPr>
                  <w:keepNext/>
                  <w:keepLines/>
                  <w:tabs>
                    <w:tab w:val="left" w:pos="432"/>
                  </w:tabs>
                  <w:autoSpaceDE w:val="0"/>
                  <w:autoSpaceDN w:val="0"/>
                  <w:spacing w:before="340" w:after="330" w:line="240" w:lineRule="exact"/>
                  <w:ind w:left="432" w:hanging="432"/>
                  <w:outlineLvl w:val="0"/>
                </w:pPr>
              </w:pPrChange>
            </w:pPr>
          </w:p>
        </w:tc>
      </w:tr>
    </w:tbl>
    <w:p w14:paraId="0732471C">
      <w:pPr>
        <w:spacing w:line="360" w:lineRule="auto"/>
        <w:ind w:firstLine="480" w:firstLineChars="200"/>
        <w:rPr>
          <w:rFonts w:ascii="仿宋_GB2312" w:hAnsi="仿宋_GB2312" w:eastAsia="仿宋_GB2312" w:cs="仿宋_GB2312"/>
          <w:sz w:val="24"/>
          <w:szCs w:val="20"/>
        </w:rPr>
      </w:pPr>
    </w:p>
    <w:p w14:paraId="4F5E36B1">
      <w:pPr>
        <w:spacing w:line="336" w:lineRule="auto"/>
        <w:ind w:firstLine="3600" w:firstLineChars="1500"/>
        <w:rPr>
          <w:rFonts w:ascii="仿宋" w:hAnsi="仿宋" w:eastAsia="仿宋" w:cs="仿宋"/>
          <w:sz w:val="24"/>
        </w:rPr>
      </w:pPr>
      <w:r>
        <w:rPr>
          <w:rFonts w:hint="eastAsia" w:ascii="仿宋" w:hAnsi="仿宋" w:eastAsia="仿宋" w:cs="仿宋"/>
          <w:snapToGrid/>
          <w:color w:val="auto"/>
          <w:kern w:val="2"/>
          <w:sz w:val="24"/>
          <w:szCs w:val="24"/>
          <w:rPrChange w:id="6897" w:author="金永强" w:date="2025-01-14T17:16:00Z">
            <w:rPr>
              <w:rFonts w:hint="eastAsia" w:ascii="仿宋" w:hAnsi="仿宋" w:eastAsia="仿宋" w:cs="仿宋"/>
              <w:snapToGrid w:val="0"/>
              <w:color w:val="000000"/>
              <w:kern w:val="0"/>
              <w:sz w:val="24"/>
              <w:szCs w:val="18"/>
            </w:rPr>
          </w:rPrChange>
        </w:rPr>
        <w:t>投标人名称（电子签名）：</w:t>
      </w:r>
      <w:r>
        <w:rPr>
          <w:rFonts w:ascii="仿宋" w:hAnsi="仿宋" w:eastAsia="仿宋" w:cs="仿宋"/>
          <w:snapToGrid/>
          <w:color w:val="auto"/>
          <w:kern w:val="2"/>
          <w:sz w:val="24"/>
          <w:szCs w:val="24"/>
          <w:rPrChange w:id="6898" w:author="金永强" w:date="2025-01-14T17:16:00Z">
            <w:rPr>
              <w:rFonts w:ascii="仿宋" w:hAnsi="仿宋" w:eastAsia="仿宋" w:cs="仿宋"/>
              <w:snapToGrid w:val="0"/>
              <w:color w:val="000000"/>
              <w:kern w:val="0"/>
              <w:sz w:val="24"/>
              <w:szCs w:val="18"/>
            </w:rPr>
          </w:rPrChange>
        </w:rPr>
        <w:t xml:space="preserve">                          </w:t>
      </w:r>
    </w:p>
    <w:p w14:paraId="05553411">
      <w:pPr>
        <w:spacing w:line="336" w:lineRule="auto"/>
        <w:jc w:val="center"/>
        <w:rPr>
          <w:rFonts w:ascii="仿宋" w:hAnsi="仿宋" w:eastAsia="仿宋" w:cs="仿宋"/>
          <w:sz w:val="24"/>
        </w:rPr>
      </w:pPr>
      <w:r>
        <w:rPr>
          <w:rFonts w:ascii="仿宋" w:hAnsi="仿宋" w:eastAsia="仿宋" w:cs="仿宋"/>
          <w:snapToGrid/>
          <w:color w:val="auto"/>
          <w:kern w:val="2"/>
          <w:sz w:val="24"/>
          <w:szCs w:val="24"/>
          <w:rPrChange w:id="6899" w:author="金永强" w:date="2025-01-14T17:16:00Z">
            <w:rPr>
              <w:rFonts w:ascii="仿宋" w:hAnsi="仿宋" w:eastAsia="仿宋" w:cs="仿宋"/>
              <w:snapToGrid w:val="0"/>
              <w:color w:val="000000"/>
              <w:kern w:val="0"/>
              <w:sz w:val="24"/>
              <w:szCs w:val="18"/>
            </w:rPr>
          </w:rPrChange>
        </w:rPr>
        <w:t xml:space="preserve">     日期：  年   月   日</w:t>
      </w:r>
    </w:p>
    <w:p w14:paraId="5ADC13CF">
      <w:pPr>
        <w:spacing w:line="360" w:lineRule="auto"/>
        <w:rPr>
          <w:rFonts w:ascii="仿宋_GB2312" w:hAnsi="仿宋_GB2312" w:eastAsia="仿宋_GB2312" w:cs="仿宋_GB2312"/>
          <w:b/>
          <w:sz w:val="30"/>
          <w:szCs w:val="30"/>
        </w:rPr>
      </w:pPr>
    </w:p>
    <w:p w14:paraId="54B2BF28">
      <w:pPr>
        <w:spacing w:line="360" w:lineRule="auto"/>
        <w:rPr>
          <w:rFonts w:ascii="仿宋_GB2312" w:hAnsi="仿宋_GB2312" w:eastAsia="仿宋_GB2312" w:cs="仿宋_GB2312"/>
          <w:b/>
          <w:sz w:val="30"/>
          <w:szCs w:val="30"/>
        </w:rPr>
      </w:pPr>
    </w:p>
    <w:p w14:paraId="579E503D">
      <w:pPr>
        <w:spacing w:line="360" w:lineRule="auto"/>
        <w:rPr>
          <w:rFonts w:ascii="仿宋_GB2312" w:hAnsi="仿宋_GB2312" w:eastAsia="仿宋_GB2312" w:cs="仿宋_GB2312"/>
          <w:b/>
          <w:sz w:val="30"/>
          <w:szCs w:val="30"/>
        </w:rPr>
      </w:pPr>
    </w:p>
    <w:p w14:paraId="7325A425">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napToGrid/>
          <w:color w:val="auto"/>
          <w:kern w:val="2"/>
          <w:sz w:val="30"/>
          <w:szCs w:val="30"/>
          <w:rPrChange w:id="6900" w:author="金永强" w:date="2025-01-14T17:16:00Z">
            <w:rPr>
              <w:rFonts w:hint="eastAsia" w:ascii="仿宋_GB2312" w:hAnsi="仿宋_GB2312" w:eastAsia="仿宋_GB2312" w:cs="仿宋_GB2312"/>
              <w:b/>
              <w:snapToGrid w:val="0"/>
              <w:color w:val="000000"/>
              <w:kern w:val="0"/>
              <w:sz w:val="30"/>
              <w:szCs w:val="30"/>
            </w:rPr>
          </w:rPrChange>
        </w:rPr>
        <w:t>十</w:t>
      </w:r>
      <w:del w:id="6901" w:author="admin" w:date="2024-11-19T10:39:00Z">
        <w:r>
          <w:rPr>
            <w:rFonts w:ascii="仿宋_GB2312" w:hAnsi="仿宋_GB2312" w:eastAsia="仿宋_GB2312" w:cs="仿宋_GB2312"/>
            <w:b/>
            <w:snapToGrid/>
            <w:color w:val="auto"/>
            <w:kern w:val="2"/>
            <w:sz w:val="30"/>
            <w:szCs w:val="30"/>
            <w:rPrChange w:id="6902" w:author="金永强" w:date="2025-01-14T17:16:00Z">
              <w:rPr>
                <w:rFonts w:ascii="仿宋_GB2312" w:hAnsi="仿宋_GB2312" w:eastAsia="仿宋_GB2312" w:cs="仿宋_GB2312"/>
                <w:b/>
                <w:snapToGrid w:val="0"/>
                <w:color w:val="000000"/>
                <w:kern w:val="0"/>
                <w:sz w:val="30"/>
                <w:szCs w:val="30"/>
              </w:rPr>
            </w:rPrChange>
          </w:rPr>
          <w:delText>一</w:delText>
        </w:r>
      </w:del>
      <w:ins w:id="6903" w:author="admin" w:date="2024-11-19T10:39:00Z">
        <w:r>
          <w:rPr>
            <w:rFonts w:hint="eastAsia" w:ascii="仿宋_GB2312" w:hAnsi="仿宋_GB2312" w:eastAsia="仿宋_GB2312" w:cs="仿宋_GB2312"/>
            <w:b/>
            <w:snapToGrid/>
            <w:color w:val="auto"/>
            <w:kern w:val="2"/>
            <w:sz w:val="30"/>
            <w:szCs w:val="30"/>
            <w:rPrChange w:id="6904" w:author="金永强" w:date="2025-01-14T17:16:00Z">
              <w:rPr>
                <w:rFonts w:hint="eastAsia" w:ascii="仿宋_GB2312" w:hAnsi="仿宋_GB2312" w:eastAsia="仿宋_GB2312" w:cs="仿宋_GB2312"/>
                <w:b/>
                <w:snapToGrid w:val="0"/>
                <w:color w:val="000000"/>
                <w:kern w:val="0"/>
                <w:sz w:val="30"/>
                <w:szCs w:val="30"/>
              </w:rPr>
            </w:rPrChange>
          </w:rPr>
          <w:t>二</w:t>
        </w:r>
      </w:ins>
      <w:r>
        <w:rPr>
          <w:rFonts w:hint="eastAsia" w:ascii="仿宋_GB2312" w:hAnsi="仿宋_GB2312" w:eastAsia="仿宋_GB2312" w:cs="仿宋_GB2312"/>
          <w:b/>
          <w:snapToGrid/>
          <w:color w:val="auto"/>
          <w:kern w:val="2"/>
          <w:sz w:val="30"/>
          <w:szCs w:val="30"/>
          <w:rPrChange w:id="6905" w:author="金永强" w:date="2025-01-14T17:16:00Z">
            <w:rPr>
              <w:rFonts w:hint="eastAsia" w:ascii="仿宋_GB2312" w:hAnsi="仿宋_GB2312" w:eastAsia="仿宋_GB2312" w:cs="仿宋_GB2312"/>
              <w:b/>
              <w:snapToGrid w:val="0"/>
              <w:color w:val="000000"/>
              <w:kern w:val="0"/>
              <w:sz w:val="30"/>
              <w:szCs w:val="30"/>
            </w:rPr>
          </w:rPrChange>
        </w:rPr>
        <w:t>、投标人售后服务能力证明材料</w:t>
      </w:r>
    </w:p>
    <w:p w14:paraId="3437318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906" w:author="金永强" w:date="2025-01-14T17:16:00Z">
            <w:rPr>
              <w:rFonts w:hint="eastAsia" w:ascii="仿宋_GB2312" w:hAnsi="仿宋_GB2312" w:eastAsia="仿宋_GB2312" w:cs="仿宋_GB2312"/>
              <w:snapToGrid w:val="0"/>
              <w:color w:val="000000"/>
              <w:kern w:val="0"/>
              <w:sz w:val="24"/>
              <w:szCs w:val="18"/>
            </w:rPr>
          </w:rPrChange>
        </w:rPr>
        <w:t>（由投标人根据采购需求及磋商文件要求编制）</w:t>
      </w:r>
    </w:p>
    <w:p w14:paraId="3B8E8309">
      <w:pPr>
        <w:spacing w:line="336" w:lineRule="auto"/>
        <w:ind w:firstLine="3600" w:firstLineChars="1500"/>
        <w:rPr>
          <w:rFonts w:ascii="仿宋" w:hAnsi="仿宋" w:eastAsia="仿宋" w:cs="仿宋"/>
          <w:sz w:val="24"/>
        </w:rPr>
      </w:pPr>
    </w:p>
    <w:p w14:paraId="74CC5EC3">
      <w:pPr>
        <w:pStyle w:val="2"/>
        <w:rPr>
          <w:color w:val="auto"/>
          <w:rPrChange w:id="6907" w:author="金永强" w:date="2025-01-14T17:16:00Z">
            <w:rPr/>
          </w:rPrChange>
        </w:rPr>
      </w:pPr>
    </w:p>
    <w:p w14:paraId="61887265">
      <w:pPr>
        <w:spacing w:line="336" w:lineRule="auto"/>
        <w:ind w:firstLine="3600" w:firstLineChars="1500"/>
        <w:rPr>
          <w:rFonts w:ascii="仿宋" w:hAnsi="仿宋" w:eastAsia="仿宋" w:cs="仿宋"/>
          <w:sz w:val="24"/>
        </w:rPr>
      </w:pPr>
      <w:r>
        <w:rPr>
          <w:rFonts w:hint="eastAsia" w:ascii="仿宋" w:hAnsi="仿宋" w:eastAsia="仿宋" w:cs="仿宋"/>
          <w:snapToGrid/>
          <w:color w:val="auto"/>
          <w:kern w:val="2"/>
          <w:sz w:val="24"/>
          <w:szCs w:val="24"/>
          <w:rPrChange w:id="6908" w:author="金永强" w:date="2025-01-14T17:16:00Z">
            <w:rPr>
              <w:rFonts w:hint="eastAsia" w:ascii="仿宋" w:hAnsi="仿宋" w:eastAsia="仿宋" w:cs="仿宋"/>
              <w:snapToGrid w:val="0"/>
              <w:color w:val="000000"/>
              <w:kern w:val="0"/>
              <w:sz w:val="24"/>
              <w:szCs w:val="18"/>
            </w:rPr>
          </w:rPrChange>
        </w:rPr>
        <w:t>投标人名称（电子签名）：</w:t>
      </w:r>
      <w:r>
        <w:rPr>
          <w:rFonts w:ascii="仿宋" w:hAnsi="仿宋" w:eastAsia="仿宋" w:cs="仿宋"/>
          <w:snapToGrid/>
          <w:color w:val="auto"/>
          <w:kern w:val="2"/>
          <w:sz w:val="24"/>
          <w:szCs w:val="24"/>
          <w:rPrChange w:id="6909" w:author="金永强" w:date="2025-01-14T17:16:00Z">
            <w:rPr>
              <w:rFonts w:ascii="仿宋" w:hAnsi="仿宋" w:eastAsia="仿宋" w:cs="仿宋"/>
              <w:snapToGrid w:val="0"/>
              <w:color w:val="000000"/>
              <w:kern w:val="0"/>
              <w:sz w:val="24"/>
              <w:szCs w:val="18"/>
            </w:rPr>
          </w:rPrChange>
        </w:rPr>
        <w:t xml:space="preserve">                          </w:t>
      </w:r>
    </w:p>
    <w:p w14:paraId="29286F80">
      <w:pPr>
        <w:spacing w:line="336" w:lineRule="auto"/>
        <w:jc w:val="center"/>
        <w:rPr>
          <w:rFonts w:ascii="仿宋" w:hAnsi="仿宋" w:eastAsia="仿宋" w:cs="仿宋"/>
          <w:sz w:val="24"/>
        </w:rPr>
      </w:pPr>
      <w:r>
        <w:rPr>
          <w:rFonts w:ascii="仿宋" w:hAnsi="仿宋" w:eastAsia="仿宋" w:cs="仿宋"/>
          <w:snapToGrid/>
          <w:color w:val="auto"/>
          <w:kern w:val="2"/>
          <w:sz w:val="24"/>
          <w:szCs w:val="24"/>
          <w:rPrChange w:id="6910" w:author="金永强" w:date="2025-01-14T17:16:00Z">
            <w:rPr>
              <w:rFonts w:ascii="仿宋" w:hAnsi="仿宋" w:eastAsia="仿宋" w:cs="仿宋"/>
              <w:snapToGrid w:val="0"/>
              <w:color w:val="000000"/>
              <w:kern w:val="0"/>
              <w:sz w:val="24"/>
              <w:szCs w:val="18"/>
            </w:rPr>
          </w:rPrChange>
        </w:rPr>
        <w:t xml:space="preserve">     日期：  年   月   日</w:t>
      </w:r>
    </w:p>
    <w:p w14:paraId="4C866A1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napToGrid/>
          <w:color w:val="auto"/>
          <w:kern w:val="2"/>
          <w:sz w:val="32"/>
          <w:szCs w:val="32"/>
          <w:rPrChange w:id="6911" w:author="金永强" w:date="2025-01-14T17:16:00Z">
            <w:rPr>
              <w:rFonts w:hint="eastAsia" w:ascii="仿宋_GB2312" w:hAnsi="仿宋_GB2312" w:eastAsia="仿宋_GB2312" w:cs="仿宋_GB2312"/>
              <w:b/>
              <w:bCs/>
              <w:snapToGrid w:val="0"/>
              <w:color w:val="000000"/>
              <w:kern w:val="0"/>
              <w:sz w:val="32"/>
              <w:szCs w:val="32"/>
            </w:rPr>
          </w:rPrChange>
        </w:rPr>
        <w:t>十</w:t>
      </w:r>
      <w:del w:id="6912" w:author="admin" w:date="2024-11-19T10:39:00Z">
        <w:r>
          <w:rPr>
            <w:rFonts w:ascii="仿宋_GB2312" w:hAnsi="仿宋_GB2312" w:eastAsia="仿宋_GB2312" w:cs="仿宋_GB2312"/>
            <w:b/>
            <w:bCs/>
            <w:snapToGrid/>
            <w:color w:val="auto"/>
            <w:kern w:val="2"/>
            <w:sz w:val="32"/>
            <w:szCs w:val="32"/>
            <w:rPrChange w:id="6913" w:author="金永强" w:date="2025-01-14T17:16:00Z">
              <w:rPr>
                <w:rFonts w:ascii="仿宋_GB2312" w:hAnsi="仿宋_GB2312" w:eastAsia="仿宋_GB2312" w:cs="仿宋_GB2312"/>
                <w:b/>
                <w:bCs/>
                <w:snapToGrid w:val="0"/>
                <w:color w:val="000000"/>
                <w:kern w:val="0"/>
                <w:sz w:val="32"/>
                <w:szCs w:val="32"/>
              </w:rPr>
            </w:rPrChange>
          </w:rPr>
          <w:delText>二</w:delText>
        </w:r>
      </w:del>
      <w:ins w:id="6914" w:author="admin" w:date="2024-11-19T10:39:00Z">
        <w:r>
          <w:rPr>
            <w:rFonts w:hint="eastAsia" w:ascii="仿宋_GB2312" w:hAnsi="仿宋_GB2312" w:eastAsia="仿宋_GB2312" w:cs="仿宋_GB2312"/>
            <w:b/>
            <w:bCs/>
            <w:snapToGrid/>
            <w:color w:val="auto"/>
            <w:kern w:val="2"/>
            <w:sz w:val="32"/>
            <w:szCs w:val="32"/>
            <w:rPrChange w:id="6915" w:author="金永强" w:date="2025-01-14T17:16:00Z">
              <w:rPr>
                <w:rFonts w:hint="eastAsia" w:ascii="仿宋_GB2312" w:hAnsi="仿宋_GB2312" w:eastAsia="仿宋_GB2312" w:cs="仿宋_GB2312"/>
                <w:b/>
                <w:bCs/>
                <w:snapToGrid w:val="0"/>
                <w:color w:val="000000"/>
                <w:kern w:val="0"/>
                <w:sz w:val="32"/>
                <w:szCs w:val="32"/>
              </w:rPr>
            </w:rPrChange>
          </w:rPr>
          <w:t>三</w:t>
        </w:r>
      </w:ins>
      <w:r>
        <w:rPr>
          <w:rFonts w:hint="eastAsia" w:ascii="仿宋_GB2312" w:hAnsi="仿宋_GB2312" w:eastAsia="仿宋_GB2312" w:cs="仿宋_GB2312"/>
          <w:b/>
          <w:bCs/>
          <w:snapToGrid/>
          <w:color w:val="auto"/>
          <w:kern w:val="2"/>
          <w:sz w:val="32"/>
          <w:szCs w:val="32"/>
          <w:rPrChange w:id="6916" w:author="金永强" w:date="2025-01-14T17:16:00Z">
            <w:rPr>
              <w:rFonts w:hint="eastAsia" w:ascii="仿宋_GB2312" w:hAnsi="仿宋_GB2312" w:eastAsia="仿宋_GB2312" w:cs="仿宋_GB2312"/>
              <w:b/>
              <w:bCs/>
              <w:snapToGrid w:val="0"/>
              <w:color w:val="000000"/>
              <w:kern w:val="0"/>
              <w:sz w:val="32"/>
              <w:szCs w:val="32"/>
            </w:rPr>
          </w:rPrChange>
        </w:rPr>
        <w:t>、项目小组人员名单</w:t>
      </w:r>
    </w:p>
    <w:p w14:paraId="456B53A8">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napToGrid/>
          <w:color w:val="auto"/>
          <w:kern w:val="2"/>
          <w:sz w:val="24"/>
          <w:szCs w:val="24"/>
          <w:rPrChange w:id="6917" w:author="金永强" w:date="2025-01-14T17:16:00Z">
            <w:rPr>
              <w:rFonts w:hint="eastAsia" w:ascii="仿宋_GB2312" w:hAnsi="仿宋_GB2312" w:eastAsia="仿宋_GB2312" w:cs="仿宋_GB2312"/>
              <w:snapToGrid w:val="0"/>
              <w:color w:val="000000"/>
              <w:kern w:val="0"/>
              <w:sz w:val="24"/>
              <w:szCs w:val="18"/>
            </w:rPr>
          </w:rPrChange>
        </w:rPr>
        <w:t>（由投标人根据采购需求及招标文件要求编制）</w:t>
      </w:r>
    </w:p>
    <w:p w14:paraId="1C5D415D">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napToGrid/>
          <w:color w:val="auto"/>
          <w:kern w:val="2"/>
          <w:sz w:val="24"/>
          <w:szCs w:val="24"/>
          <w:rPrChange w:id="6918" w:author="金永强" w:date="2025-01-14T17:16:00Z">
            <w:rPr>
              <w:rFonts w:hint="eastAsia" w:ascii="仿宋_GB2312" w:hAnsi="仿宋_GB2312" w:eastAsia="仿宋_GB2312" w:cs="仿宋_GB2312"/>
              <w:b/>
              <w:snapToGrid w:val="0"/>
              <w:color w:val="000000"/>
              <w:kern w:val="0"/>
              <w:sz w:val="24"/>
              <w:szCs w:val="18"/>
            </w:rPr>
          </w:rPrChange>
        </w:rPr>
        <w:t>附表</w:t>
      </w:r>
      <w:r>
        <w:rPr>
          <w:rFonts w:ascii="仿宋_GB2312" w:hAnsi="仿宋_GB2312" w:eastAsia="仿宋_GB2312" w:cs="仿宋_GB2312"/>
          <w:b/>
          <w:snapToGrid/>
          <w:color w:val="auto"/>
          <w:kern w:val="2"/>
          <w:sz w:val="24"/>
          <w:szCs w:val="24"/>
          <w:rPrChange w:id="6919" w:author="金永强" w:date="2025-01-14T17:16:00Z">
            <w:rPr>
              <w:rFonts w:ascii="仿宋_GB2312" w:hAnsi="仿宋_GB2312" w:eastAsia="仿宋_GB2312" w:cs="仿宋_GB2312"/>
              <w:b/>
              <w:snapToGrid w:val="0"/>
              <w:color w:val="000000"/>
              <w:kern w:val="0"/>
              <w:sz w:val="24"/>
              <w:szCs w:val="18"/>
            </w:rPr>
          </w:rPrChange>
        </w:rPr>
        <w:t>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327C821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9C9F64">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6921" w:author="金永强" w:date="2025-01-14T17:16:00Z">
                  <w:rPr>
                    <w:rFonts w:ascii="仿宋_GB2312" w:hAnsi="仿宋_GB2312" w:eastAsia="仿宋_GB2312" w:cs="仿宋_GB2312"/>
                    <w:bCs/>
                    <w:color w:val="000000"/>
                    <w:spacing w:val="14"/>
                    <w:sz w:val="24"/>
                  </w:rPr>
                </w:rPrChange>
              </w:rPr>
              <w:pPrChange w:id="6920" w:author="金永强" w:date="2025-01-14T17:20: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6922" w:author="金永强" w:date="2025-01-14T17:16:00Z">
                  <w:rPr>
                    <w:rFonts w:hint="eastAsia" w:ascii="仿宋_GB2312" w:hAnsi="仿宋_GB2312" w:eastAsia="仿宋_GB2312" w:cs="仿宋_GB2312"/>
                    <w:snapToGrid w:val="0"/>
                    <w:color w:val="000000"/>
                    <w:kern w:val="0"/>
                    <w:sz w:val="24"/>
                    <w:szCs w:val="18"/>
                  </w:rPr>
                </w:rPrChang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C2AE10C">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24" w:author="金永强" w:date="2025-01-14T17:16:00Z">
                  <w:rPr>
                    <w:rFonts w:ascii="仿宋_GB2312" w:hAnsi="仿宋_GB2312" w:eastAsia="仿宋_GB2312" w:cs="仿宋_GB2312"/>
                    <w:b/>
                    <w:bCs/>
                    <w:sz w:val="24"/>
                  </w:rPr>
                </w:rPrChange>
              </w:rPr>
              <w:pPrChange w:id="6923"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1260" w:type="dxa"/>
            <w:tcBorders>
              <w:top w:val="single" w:color="auto" w:sz="6" w:space="0"/>
              <w:left w:val="single" w:color="auto" w:sz="4" w:space="0"/>
              <w:bottom w:val="single" w:color="auto" w:sz="6" w:space="0"/>
              <w:right w:val="single" w:color="auto" w:sz="6" w:space="0"/>
            </w:tcBorders>
            <w:vAlign w:val="center"/>
          </w:tcPr>
          <w:p w14:paraId="2344956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925" w:author="金永强" w:date="2025-01-14T17:16:00Z">
                  <w:rPr>
                    <w:rFonts w:hint="eastAsia" w:ascii="仿宋_GB2312" w:hAnsi="仿宋_GB2312" w:eastAsia="仿宋_GB2312" w:cs="仿宋_GB2312"/>
                    <w:snapToGrid w:val="0"/>
                    <w:color w:val="000000"/>
                    <w:kern w:val="0"/>
                    <w:sz w:val="24"/>
                    <w:szCs w:val="18"/>
                  </w:rPr>
                </w:rPrChang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D8C767D">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926" w:author="金永强" w:date="2025-01-14T17:16:00Z">
                  <w:rPr>
                    <w:rFonts w:hint="eastAsia" w:ascii="仿宋_GB2312" w:hAnsi="仿宋_GB2312" w:eastAsia="仿宋_GB2312" w:cs="仿宋_GB2312"/>
                    <w:snapToGrid w:val="0"/>
                    <w:color w:val="000000"/>
                    <w:kern w:val="0"/>
                    <w:sz w:val="24"/>
                    <w:szCs w:val="18"/>
                  </w:rPr>
                </w:rPrChange>
              </w:rPr>
              <w:t>截止投标时间近</w:t>
            </w:r>
            <w:r>
              <w:rPr>
                <w:rFonts w:ascii="仿宋_GB2312" w:hAnsi="仿宋_GB2312" w:eastAsia="仿宋_GB2312" w:cs="仿宋_GB2312"/>
                <w:snapToGrid/>
                <w:color w:val="auto"/>
                <w:kern w:val="2"/>
                <w:sz w:val="24"/>
                <w:szCs w:val="24"/>
                <w:rPrChange w:id="6927" w:author="金永强" w:date="2025-01-14T17:16:00Z">
                  <w:rPr>
                    <w:rFonts w:ascii="仿宋_GB2312" w:hAnsi="仿宋_GB2312" w:eastAsia="仿宋_GB2312" w:cs="仿宋_GB2312"/>
                    <w:snapToGrid w:val="0"/>
                    <w:color w:val="000000"/>
                    <w:kern w:val="0"/>
                    <w:sz w:val="24"/>
                    <w:szCs w:val="18"/>
                  </w:rPr>
                </w:rPrChange>
              </w:rPr>
              <w:t>3年业绩及承担的主要工作情况，曾担任项目经理的项目应列明细</w:t>
            </w:r>
          </w:p>
        </w:tc>
      </w:tr>
      <w:tr w14:paraId="2442679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F8C0D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928" w:author="金永强" w:date="2025-01-14T17:16:00Z">
                  <w:rPr>
                    <w:rFonts w:hint="eastAsia" w:ascii="仿宋_GB2312" w:hAnsi="仿宋_GB2312" w:eastAsia="仿宋_GB2312" w:cs="仿宋_GB2312"/>
                    <w:snapToGrid w:val="0"/>
                    <w:color w:val="000000"/>
                    <w:kern w:val="0"/>
                    <w:sz w:val="24"/>
                    <w:szCs w:val="18"/>
                  </w:rPr>
                </w:rPrChang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EFCA64">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30" w:author="金永强" w:date="2025-01-14T17:16:00Z">
                  <w:rPr>
                    <w:rFonts w:ascii="仿宋_GB2312" w:hAnsi="仿宋_GB2312" w:eastAsia="仿宋_GB2312" w:cs="仿宋_GB2312"/>
                    <w:b/>
                    <w:bCs/>
                    <w:sz w:val="24"/>
                  </w:rPr>
                </w:rPrChange>
              </w:rPr>
              <w:pPrChange w:id="6929"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B91796E">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32" w:author="金永强" w:date="2025-01-14T17:16:00Z">
                  <w:rPr>
                    <w:rFonts w:ascii="仿宋_GB2312" w:hAnsi="仿宋_GB2312" w:eastAsia="仿宋_GB2312" w:cs="仿宋_GB2312"/>
                    <w:b/>
                    <w:bCs/>
                    <w:sz w:val="24"/>
                  </w:rPr>
                </w:rPrChange>
              </w:rPr>
              <w:pPrChange w:id="6931"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67A7420">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34" w:author="金永强" w:date="2025-01-14T17:16:00Z">
                  <w:rPr>
                    <w:rFonts w:ascii="仿宋_GB2312" w:hAnsi="仿宋_GB2312" w:eastAsia="仿宋_GB2312" w:cs="仿宋_GB2312"/>
                    <w:b/>
                    <w:bCs/>
                    <w:sz w:val="24"/>
                  </w:rPr>
                </w:rPrChange>
              </w:rPr>
              <w:pPrChange w:id="6933"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r>
      <w:tr w14:paraId="5E59FA9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8D9B5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935" w:author="金永强" w:date="2025-01-14T17:16:00Z">
                  <w:rPr>
                    <w:rFonts w:hint="eastAsia" w:ascii="仿宋_GB2312" w:hAnsi="仿宋_GB2312" w:eastAsia="仿宋_GB2312" w:cs="仿宋_GB2312"/>
                    <w:snapToGrid w:val="0"/>
                    <w:color w:val="000000"/>
                    <w:kern w:val="0"/>
                    <w:sz w:val="24"/>
                    <w:szCs w:val="18"/>
                  </w:rPr>
                </w:rPrChang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B0F7B50">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37" w:author="金永强" w:date="2025-01-14T17:16:00Z">
                  <w:rPr>
                    <w:rFonts w:ascii="仿宋_GB2312" w:hAnsi="仿宋_GB2312" w:eastAsia="仿宋_GB2312" w:cs="仿宋_GB2312"/>
                    <w:b/>
                    <w:bCs/>
                    <w:sz w:val="24"/>
                  </w:rPr>
                </w:rPrChange>
              </w:rPr>
              <w:pPrChange w:id="6936"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AAE8D5C">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39" w:author="金永强" w:date="2025-01-14T17:16:00Z">
                  <w:rPr>
                    <w:rFonts w:ascii="仿宋_GB2312" w:hAnsi="仿宋_GB2312" w:eastAsia="仿宋_GB2312" w:cs="仿宋_GB2312"/>
                    <w:b/>
                    <w:bCs/>
                    <w:sz w:val="24"/>
                  </w:rPr>
                </w:rPrChange>
              </w:rPr>
              <w:pPrChange w:id="6938"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DAF8C5">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41" w:author="金永强" w:date="2025-01-14T17:16:00Z">
                  <w:rPr>
                    <w:rFonts w:ascii="仿宋_GB2312" w:hAnsi="仿宋_GB2312" w:eastAsia="仿宋_GB2312" w:cs="仿宋_GB2312"/>
                    <w:b/>
                    <w:bCs/>
                    <w:sz w:val="24"/>
                  </w:rPr>
                </w:rPrChange>
              </w:rPr>
              <w:pPrChange w:id="6940"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r>
      <w:tr w14:paraId="0A956E6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91F3D1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942" w:author="金永强" w:date="2025-01-14T17:16:00Z">
                  <w:rPr>
                    <w:rFonts w:hint="eastAsia" w:ascii="仿宋_GB2312" w:hAnsi="仿宋_GB2312" w:eastAsia="仿宋_GB2312" w:cs="仿宋_GB2312"/>
                    <w:snapToGrid w:val="0"/>
                    <w:color w:val="000000"/>
                    <w:kern w:val="0"/>
                    <w:sz w:val="24"/>
                    <w:szCs w:val="18"/>
                  </w:rPr>
                </w:rPrChang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8F1E124">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44" w:author="金永强" w:date="2025-01-14T17:16:00Z">
                  <w:rPr>
                    <w:rFonts w:ascii="仿宋_GB2312" w:hAnsi="仿宋_GB2312" w:eastAsia="仿宋_GB2312" w:cs="仿宋_GB2312"/>
                    <w:b/>
                    <w:bCs/>
                    <w:sz w:val="24"/>
                  </w:rPr>
                </w:rPrChange>
              </w:rPr>
              <w:pPrChange w:id="6943"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1260" w:type="dxa"/>
            <w:tcBorders>
              <w:top w:val="single" w:color="auto" w:sz="6" w:space="0"/>
              <w:left w:val="single" w:color="auto" w:sz="4" w:space="0"/>
              <w:bottom w:val="single" w:color="auto" w:sz="6" w:space="0"/>
              <w:right w:val="single" w:color="auto" w:sz="6" w:space="0"/>
            </w:tcBorders>
            <w:vAlign w:val="center"/>
          </w:tcPr>
          <w:p w14:paraId="27F9246B">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46" w:author="金永强" w:date="2025-01-14T17:16:00Z">
                  <w:rPr>
                    <w:rFonts w:ascii="仿宋_GB2312" w:hAnsi="仿宋_GB2312" w:eastAsia="仿宋_GB2312" w:cs="仿宋_GB2312"/>
                    <w:b/>
                    <w:bCs/>
                    <w:sz w:val="24"/>
                  </w:rPr>
                </w:rPrChange>
              </w:rPr>
              <w:pPrChange w:id="6945"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65D993">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48" w:author="金永强" w:date="2025-01-14T17:16:00Z">
                  <w:rPr>
                    <w:rFonts w:ascii="仿宋_GB2312" w:hAnsi="仿宋_GB2312" w:eastAsia="仿宋_GB2312" w:cs="仿宋_GB2312"/>
                    <w:b/>
                    <w:bCs/>
                    <w:sz w:val="24"/>
                  </w:rPr>
                </w:rPrChange>
              </w:rPr>
              <w:pPrChange w:id="6947"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r>
      <w:tr w14:paraId="60B2CB3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30382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949" w:author="金永强" w:date="2025-01-14T17:16:00Z">
                  <w:rPr>
                    <w:rFonts w:hint="eastAsia" w:ascii="仿宋_GB2312" w:hAnsi="仿宋_GB2312" w:eastAsia="仿宋_GB2312" w:cs="仿宋_GB2312"/>
                    <w:snapToGrid w:val="0"/>
                    <w:color w:val="000000"/>
                    <w:kern w:val="0"/>
                    <w:sz w:val="24"/>
                    <w:szCs w:val="18"/>
                  </w:rPr>
                </w:rPrChang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300AF95">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51" w:author="金永强" w:date="2025-01-14T17:16:00Z">
                  <w:rPr>
                    <w:rFonts w:ascii="仿宋_GB2312" w:hAnsi="仿宋_GB2312" w:eastAsia="仿宋_GB2312" w:cs="仿宋_GB2312"/>
                    <w:b/>
                    <w:bCs/>
                    <w:sz w:val="24"/>
                  </w:rPr>
                </w:rPrChange>
              </w:rPr>
              <w:pPrChange w:id="6950"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1260" w:type="dxa"/>
            <w:tcBorders>
              <w:top w:val="single" w:color="auto" w:sz="6" w:space="0"/>
              <w:left w:val="single" w:color="auto" w:sz="4" w:space="0"/>
              <w:bottom w:val="single" w:color="auto" w:sz="6" w:space="0"/>
              <w:right w:val="single" w:color="auto" w:sz="6" w:space="0"/>
            </w:tcBorders>
            <w:vAlign w:val="center"/>
          </w:tcPr>
          <w:p w14:paraId="0C10EDB9">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53" w:author="金永强" w:date="2025-01-14T17:16:00Z">
                  <w:rPr>
                    <w:rFonts w:ascii="仿宋_GB2312" w:hAnsi="仿宋_GB2312" w:eastAsia="仿宋_GB2312" w:cs="仿宋_GB2312"/>
                    <w:b/>
                    <w:bCs/>
                    <w:sz w:val="24"/>
                  </w:rPr>
                </w:rPrChange>
              </w:rPr>
              <w:pPrChange w:id="6952"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21E976">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55" w:author="金永强" w:date="2025-01-14T17:16:00Z">
                  <w:rPr>
                    <w:rFonts w:ascii="仿宋_GB2312" w:hAnsi="仿宋_GB2312" w:eastAsia="仿宋_GB2312" w:cs="仿宋_GB2312"/>
                    <w:b/>
                    <w:bCs/>
                    <w:sz w:val="24"/>
                  </w:rPr>
                </w:rPrChange>
              </w:rPr>
              <w:pPrChange w:id="6954"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r>
      <w:tr w14:paraId="4CC4D68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543D6B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956" w:author="金永强" w:date="2025-01-14T17:16:00Z">
                  <w:rPr>
                    <w:rFonts w:hint="eastAsia" w:ascii="仿宋_GB2312" w:hAnsi="仿宋_GB2312" w:eastAsia="仿宋_GB2312" w:cs="仿宋_GB2312"/>
                    <w:snapToGrid w:val="0"/>
                    <w:color w:val="000000"/>
                    <w:kern w:val="0"/>
                    <w:sz w:val="24"/>
                    <w:szCs w:val="18"/>
                  </w:rPr>
                </w:rPrChang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39C91D4">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58" w:author="金永强" w:date="2025-01-14T17:16:00Z">
                  <w:rPr>
                    <w:rFonts w:ascii="仿宋_GB2312" w:hAnsi="仿宋_GB2312" w:eastAsia="仿宋_GB2312" w:cs="仿宋_GB2312"/>
                    <w:b/>
                    <w:bCs/>
                    <w:sz w:val="24"/>
                  </w:rPr>
                </w:rPrChange>
              </w:rPr>
              <w:pPrChange w:id="6957"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1260" w:type="dxa"/>
            <w:tcBorders>
              <w:top w:val="single" w:color="auto" w:sz="6" w:space="0"/>
              <w:left w:val="single" w:color="auto" w:sz="4" w:space="0"/>
              <w:bottom w:val="single" w:color="auto" w:sz="6" w:space="0"/>
              <w:right w:val="single" w:color="auto" w:sz="6" w:space="0"/>
            </w:tcBorders>
            <w:vAlign w:val="center"/>
          </w:tcPr>
          <w:p w14:paraId="0DDD1DC5">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60" w:author="金永强" w:date="2025-01-14T17:16:00Z">
                  <w:rPr>
                    <w:rFonts w:ascii="仿宋_GB2312" w:hAnsi="仿宋_GB2312" w:eastAsia="仿宋_GB2312" w:cs="仿宋_GB2312"/>
                    <w:b/>
                    <w:bCs/>
                    <w:sz w:val="24"/>
                  </w:rPr>
                </w:rPrChange>
              </w:rPr>
              <w:pPrChange w:id="6959"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A910F3">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62" w:author="金永强" w:date="2025-01-14T17:16:00Z">
                  <w:rPr>
                    <w:rFonts w:ascii="仿宋_GB2312" w:hAnsi="仿宋_GB2312" w:eastAsia="仿宋_GB2312" w:cs="仿宋_GB2312"/>
                    <w:b/>
                    <w:bCs/>
                    <w:sz w:val="24"/>
                  </w:rPr>
                </w:rPrChange>
              </w:rPr>
              <w:pPrChange w:id="6961"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r>
      <w:tr w14:paraId="7701673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364CD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963" w:author="金永强" w:date="2025-01-14T17:16:00Z">
                  <w:rPr>
                    <w:rFonts w:hint="eastAsia" w:ascii="仿宋_GB2312" w:hAnsi="仿宋_GB2312" w:eastAsia="仿宋_GB2312" w:cs="仿宋_GB2312"/>
                    <w:snapToGrid w:val="0"/>
                    <w:color w:val="000000"/>
                    <w:kern w:val="0"/>
                    <w:sz w:val="24"/>
                    <w:szCs w:val="18"/>
                  </w:rPr>
                </w:rPrChang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13173FA">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65" w:author="金永强" w:date="2025-01-14T17:16:00Z">
                  <w:rPr>
                    <w:rFonts w:ascii="仿宋_GB2312" w:hAnsi="仿宋_GB2312" w:eastAsia="仿宋_GB2312" w:cs="仿宋_GB2312"/>
                    <w:b/>
                    <w:bCs/>
                    <w:sz w:val="24"/>
                  </w:rPr>
                </w:rPrChange>
              </w:rPr>
              <w:pPrChange w:id="6964"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1260" w:type="dxa"/>
            <w:tcBorders>
              <w:top w:val="single" w:color="auto" w:sz="6" w:space="0"/>
              <w:left w:val="single" w:color="auto" w:sz="4" w:space="0"/>
              <w:bottom w:val="single" w:color="auto" w:sz="6" w:space="0"/>
              <w:right w:val="single" w:color="auto" w:sz="6" w:space="0"/>
            </w:tcBorders>
            <w:vAlign w:val="center"/>
          </w:tcPr>
          <w:p w14:paraId="14C2A902">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67" w:author="金永强" w:date="2025-01-14T17:16:00Z">
                  <w:rPr>
                    <w:rFonts w:ascii="仿宋_GB2312" w:hAnsi="仿宋_GB2312" w:eastAsia="仿宋_GB2312" w:cs="仿宋_GB2312"/>
                    <w:b/>
                    <w:bCs/>
                    <w:sz w:val="24"/>
                  </w:rPr>
                </w:rPrChange>
              </w:rPr>
              <w:pPrChange w:id="6966"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43E934">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69" w:author="金永强" w:date="2025-01-14T17:16:00Z">
                  <w:rPr>
                    <w:rFonts w:ascii="仿宋_GB2312" w:hAnsi="仿宋_GB2312" w:eastAsia="仿宋_GB2312" w:cs="仿宋_GB2312"/>
                    <w:b/>
                    <w:bCs/>
                    <w:sz w:val="24"/>
                  </w:rPr>
                </w:rPrChange>
              </w:rPr>
              <w:pPrChange w:id="6968"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r>
      <w:tr w14:paraId="1925E77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70EB49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970" w:author="金永强" w:date="2025-01-14T17:16:00Z">
                  <w:rPr>
                    <w:rFonts w:hint="eastAsia" w:ascii="仿宋_GB2312" w:hAnsi="仿宋_GB2312" w:eastAsia="仿宋_GB2312" w:cs="仿宋_GB2312"/>
                    <w:snapToGrid w:val="0"/>
                    <w:color w:val="000000"/>
                    <w:kern w:val="0"/>
                    <w:sz w:val="24"/>
                    <w:szCs w:val="18"/>
                  </w:rPr>
                </w:rPrChang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3804F21">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72" w:author="金永强" w:date="2025-01-14T17:16:00Z">
                  <w:rPr>
                    <w:rFonts w:ascii="仿宋_GB2312" w:hAnsi="仿宋_GB2312" w:eastAsia="仿宋_GB2312" w:cs="仿宋_GB2312"/>
                    <w:b/>
                    <w:bCs/>
                    <w:sz w:val="24"/>
                  </w:rPr>
                </w:rPrChange>
              </w:rPr>
              <w:pPrChange w:id="6971"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1260" w:type="dxa"/>
            <w:tcBorders>
              <w:top w:val="single" w:color="auto" w:sz="6" w:space="0"/>
              <w:left w:val="single" w:color="auto" w:sz="4" w:space="0"/>
              <w:bottom w:val="single" w:color="auto" w:sz="6" w:space="0"/>
              <w:right w:val="single" w:color="auto" w:sz="6" w:space="0"/>
            </w:tcBorders>
            <w:vAlign w:val="center"/>
          </w:tcPr>
          <w:p w14:paraId="099E6D96">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74" w:author="金永强" w:date="2025-01-14T17:16:00Z">
                  <w:rPr>
                    <w:rFonts w:ascii="仿宋_GB2312" w:hAnsi="仿宋_GB2312" w:eastAsia="仿宋_GB2312" w:cs="仿宋_GB2312"/>
                    <w:b/>
                    <w:bCs/>
                    <w:sz w:val="24"/>
                  </w:rPr>
                </w:rPrChange>
              </w:rPr>
              <w:pPrChange w:id="6973"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6C6950">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76" w:author="金永强" w:date="2025-01-14T17:16:00Z">
                  <w:rPr>
                    <w:rFonts w:ascii="仿宋_GB2312" w:hAnsi="仿宋_GB2312" w:eastAsia="仿宋_GB2312" w:cs="仿宋_GB2312"/>
                    <w:b/>
                    <w:bCs/>
                    <w:sz w:val="24"/>
                  </w:rPr>
                </w:rPrChange>
              </w:rPr>
              <w:pPrChange w:id="6975"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r>
      <w:tr w14:paraId="276368E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F80BC1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977" w:author="金永强" w:date="2025-01-14T17:16:00Z">
                  <w:rPr>
                    <w:rFonts w:hint="eastAsia" w:ascii="仿宋_GB2312" w:hAnsi="仿宋_GB2312" w:eastAsia="仿宋_GB2312" w:cs="仿宋_GB2312"/>
                    <w:snapToGrid w:val="0"/>
                    <w:color w:val="000000"/>
                    <w:kern w:val="0"/>
                    <w:sz w:val="24"/>
                    <w:szCs w:val="18"/>
                  </w:rPr>
                </w:rPrChang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DD48A89">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79" w:author="金永强" w:date="2025-01-14T17:16:00Z">
                  <w:rPr>
                    <w:rFonts w:ascii="仿宋_GB2312" w:hAnsi="仿宋_GB2312" w:eastAsia="仿宋_GB2312" w:cs="仿宋_GB2312"/>
                    <w:b/>
                    <w:bCs/>
                    <w:sz w:val="24"/>
                  </w:rPr>
                </w:rPrChange>
              </w:rPr>
              <w:pPrChange w:id="6978"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1260" w:type="dxa"/>
            <w:tcBorders>
              <w:top w:val="single" w:color="auto" w:sz="6" w:space="0"/>
              <w:left w:val="single" w:color="auto" w:sz="4" w:space="0"/>
              <w:bottom w:val="single" w:color="auto" w:sz="6" w:space="0"/>
              <w:right w:val="single" w:color="auto" w:sz="6" w:space="0"/>
            </w:tcBorders>
            <w:vAlign w:val="center"/>
          </w:tcPr>
          <w:p w14:paraId="22E23163">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81" w:author="金永强" w:date="2025-01-14T17:16:00Z">
                  <w:rPr>
                    <w:rFonts w:ascii="仿宋_GB2312" w:hAnsi="仿宋_GB2312" w:eastAsia="仿宋_GB2312" w:cs="仿宋_GB2312"/>
                    <w:b/>
                    <w:bCs/>
                    <w:sz w:val="24"/>
                  </w:rPr>
                </w:rPrChange>
              </w:rPr>
              <w:pPrChange w:id="6980"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6C6198">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83" w:author="金永强" w:date="2025-01-14T17:16:00Z">
                  <w:rPr>
                    <w:rFonts w:ascii="仿宋_GB2312" w:hAnsi="仿宋_GB2312" w:eastAsia="仿宋_GB2312" w:cs="仿宋_GB2312"/>
                    <w:b/>
                    <w:bCs/>
                    <w:sz w:val="24"/>
                  </w:rPr>
                </w:rPrChange>
              </w:rPr>
              <w:pPrChange w:id="6982"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r>
      <w:tr w14:paraId="3515C42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C4EAE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6984" w:author="金永强" w:date="2025-01-14T17:16:00Z">
                  <w:rPr>
                    <w:rFonts w:hint="eastAsia" w:ascii="仿宋_GB2312" w:hAnsi="仿宋_GB2312" w:eastAsia="仿宋_GB2312" w:cs="仿宋_GB2312"/>
                    <w:snapToGrid w:val="0"/>
                    <w:color w:val="000000"/>
                    <w:kern w:val="0"/>
                    <w:sz w:val="24"/>
                    <w:szCs w:val="18"/>
                  </w:rPr>
                </w:rPrChang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E9E1D7">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86" w:author="金永强" w:date="2025-01-14T17:16:00Z">
                  <w:rPr>
                    <w:rFonts w:ascii="仿宋_GB2312" w:hAnsi="仿宋_GB2312" w:eastAsia="仿宋_GB2312" w:cs="仿宋_GB2312"/>
                    <w:b/>
                    <w:bCs/>
                    <w:sz w:val="24"/>
                  </w:rPr>
                </w:rPrChange>
              </w:rPr>
              <w:pPrChange w:id="6985"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3E5BA46">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88" w:author="金永强" w:date="2025-01-14T17:16:00Z">
                  <w:rPr>
                    <w:rFonts w:ascii="仿宋_GB2312" w:hAnsi="仿宋_GB2312" w:eastAsia="仿宋_GB2312" w:cs="仿宋_GB2312"/>
                    <w:b/>
                    <w:bCs/>
                    <w:sz w:val="24"/>
                  </w:rPr>
                </w:rPrChange>
              </w:rPr>
              <w:pPrChange w:id="6987"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349F9A">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6990" w:author="金永强" w:date="2025-01-14T17:16:00Z">
                  <w:rPr>
                    <w:rFonts w:ascii="仿宋_GB2312" w:hAnsi="仿宋_GB2312" w:eastAsia="仿宋_GB2312" w:cs="仿宋_GB2312"/>
                    <w:b/>
                    <w:bCs/>
                    <w:sz w:val="24"/>
                  </w:rPr>
                </w:rPrChange>
              </w:rPr>
              <w:pPrChange w:id="6989"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r>
    </w:tbl>
    <w:p w14:paraId="7D23E8F6">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napToGrid/>
          <w:color w:val="auto"/>
          <w:kern w:val="2"/>
          <w:sz w:val="24"/>
          <w:szCs w:val="24"/>
          <w:rPrChange w:id="6991" w:author="金永强" w:date="2025-01-14T17:16:00Z">
            <w:rPr>
              <w:rFonts w:hint="eastAsia" w:ascii="仿宋_GB2312" w:hAnsi="仿宋_GB2312" w:eastAsia="仿宋_GB2312" w:cs="仿宋_GB2312"/>
              <w:b/>
              <w:snapToGrid w:val="0"/>
              <w:color w:val="000000"/>
              <w:kern w:val="0"/>
              <w:sz w:val="24"/>
              <w:szCs w:val="18"/>
            </w:rPr>
          </w:rPrChange>
        </w:rPr>
        <w:t>注：须随表提交相应的证书复印件并注明所在投标技术文件页码。</w:t>
      </w:r>
    </w:p>
    <w:p w14:paraId="665D517C">
      <w:pPr>
        <w:pStyle w:val="2"/>
        <w:rPr>
          <w:color w:val="auto"/>
          <w:rPrChange w:id="6992" w:author="金永强" w:date="2025-01-14T17:16:00Z">
            <w:rPr/>
          </w:rPrChange>
        </w:rPr>
      </w:pPr>
    </w:p>
    <w:p w14:paraId="64C32D56">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napToGrid/>
          <w:color w:val="auto"/>
          <w:kern w:val="2"/>
          <w:sz w:val="24"/>
          <w:szCs w:val="24"/>
          <w:rPrChange w:id="6993" w:author="金永强" w:date="2025-01-14T17:16:00Z">
            <w:rPr>
              <w:rFonts w:hint="eastAsia" w:ascii="仿宋_GB2312" w:hAnsi="仿宋_GB2312" w:eastAsia="仿宋_GB2312" w:cs="仿宋_GB2312"/>
              <w:b/>
              <w:snapToGrid w:val="0"/>
              <w:color w:val="000000"/>
              <w:kern w:val="0"/>
              <w:sz w:val="24"/>
              <w:szCs w:val="18"/>
            </w:rPr>
          </w:rPrChange>
        </w:rPr>
        <w:t>附表</w:t>
      </w:r>
      <w:r>
        <w:rPr>
          <w:rFonts w:ascii="仿宋_GB2312" w:hAnsi="仿宋_GB2312" w:eastAsia="仿宋_GB2312" w:cs="仿宋_GB2312"/>
          <w:b/>
          <w:snapToGrid/>
          <w:color w:val="auto"/>
          <w:kern w:val="2"/>
          <w:sz w:val="24"/>
          <w:szCs w:val="24"/>
          <w:rPrChange w:id="6994" w:author="金永强" w:date="2025-01-14T17:16:00Z">
            <w:rPr>
              <w:rFonts w:ascii="仿宋_GB2312" w:hAnsi="仿宋_GB2312" w:eastAsia="仿宋_GB2312" w:cs="仿宋_GB2312"/>
              <w:b/>
              <w:snapToGrid w:val="0"/>
              <w:color w:val="000000"/>
              <w:kern w:val="0"/>
              <w:sz w:val="24"/>
              <w:szCs w:val="18"/>
            </w:rPr>
          </w:rPrChange>
        </w:rPr>
        <w:t>B:本项目的项目小组人员情况表</w:t>
      </w:r>
      <w:r>
        <w:rPr>
          <w:rFonts w:hint="eastAsia" w:ascii="仿宋_GB2312" w:hAnsi="仿宋_GB2312" w:eastAsia="仿宋_GB2312" w:cs="仿宋_GB2312"/>
          <w:snapToGrid/>
          <w:color w:val="auto"/>
          <w:kern w:val="2"/>
          <w:sz w:val="24"/>
          <w:szCs w:val="24"/>
          <w:rPrChange w:id="6995" w:author="金永强" w:date="2025-01-14T17:16:00Z">
            <w:rPr>
              <w:rFonts w:hint="eastAsia" w:ascii="仿宋_GB2312" w:hAnsi="仿宋_GB2312" w:eastAsia="仿宋_GB2312" w:cs="仿宋_GB2312"/>
              <w:snapToGrid w:val="0"/>
              <w:color w:val="000000"/>
              <w:kern w:val="0"/>
              <w:sz w:val="24"/>
              <w:szCs w:val="18"/>
            </w:rPr>
          </w:rPrChang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6381762">
        <w:tc>
          <w:tcPr>
            <w:tcW w:w="420" w:type="dxa"/>
            <w:tcBorders>
              <w:top w:val="single" w:color="auto" w:sz="6" w:space="0"/>
              <w:left w:val="single" w:color="auto" w:sz="6" w:space="0"/>
              <w:bottom w:val="single" w:color="auto" w:sz="6" w:space="0"/>
              <w:right w:val="single" w:color="auto" w:sz="6" w:space="0"/>
            </w:tcBorders>
            <w:vAlign w:val="center"/>
          </w:tcPr>
          <w:p w14:paraId="3C18E8D2">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6997" w:author="金永强" w:date="2025-01-14T17:16:00Z">
                  <w:rPr>
                    <w:rFonts w:ascii="仿宋_GB2312" w:hAnsi="仿宋_GB2312" w:eastAsia="仿宋_GB2312" w:cs="仿宋_GB2312"/>
                    <w:bCs/>
                    <w:color w:val="000000"/>
                    <w:spacing w:val="14"/>
                    <w:sz w:val="24"/>
                  </w:rPr>
                </w:rPrChange>
              </w:rPr>
              <w:pPrChange w:id="6996" w:author="金永强" w:date="2025-01-14T17:20: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6998" w:author="金永强" w:date="2025-01-14T17:16:00Z">
                  <w:rPr>
                    <w:rFonts w:hint="eastAsia" w:ascii="仿宋_GB2312" w:hAnsi="仿宋_GB2312" w:eastAsia="仿宋_GB2312" w:cs="仿宋_GB2312"/>
                    <w:snapToGrid w:val="0"/>
                    <w:color w:val="000000"/>
                    <w:kern w:val="0"/>
                    <w:sz w:val="24"/>
                    <w:szCs w:val="18"/>
                  </w:rPr>
                </w:rPrChang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D1E8DED">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000" w:author="金永强" w:date="2025-01-14T17:16:00Z">
                  <w:rPr>
                    <w:rFonts w:ascii="仿宋_GB2312" w:hAnsi="仿宋_GB2312" w:eastAsia="仿宋_GB2312" w:cs="仿宋_GB2312"/>
                    <w:bCs/>
                    <w:color w:val="000000"/>
                    <w:spacing w:val="14"/>
                    <w:sz w:val="24"/>
                  </w:rPr>
                </w:rPrChange>
              </w:rPr>
              <w:pPrChange w:id="6999" w:author="金永强" w:date="2025-01-14T17:20: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001" w:author="金永强" w:date="2025-01-14T17:16:00Z">
                  <w:rPr>
                    <w:rFonts w:hint="eastAsia" w:ascii="仿宋_GB2312" w:hAnsi="仿宋_GB2312" w:eastAsia="仿宋_GB2312" w:cs="仿宋_GB2312"/>
                    <w:snapToGrid w:val="0"/>
                    <w:color w:val="000000"/>
                    <w:kern w:val="0"/>
                    <w:sz w:val="24"/>
                    <w:szCs w:val="18"/>
                  </w:rPr>
                </w:rPrChang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E7F49FD">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003" w:author="金永强" w:date="2025-01-14T17:16:00Z">
                  <w:rPr>
                    <w:rFonts w:ascii="仿宋_GB2312" w:hAnsi="仿宋_GB2312" w:eastAsia="仿宋_GB2312" w:cs="仿宋_GB2312"/>
                    <w:bCs/>
                    <w:color w:val="000000"/>
                    <w:spacing w:val="14"/>
                    <w:sz w:val="24"/>
                  </w:rPr>
                </w:rPrChange>
              </w:rPr>
              <w:pPrChange w:id="7002" w:author="金永强" w:date="2025-01-14T17:20: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004" w:author="金永强" w:date="2025-01-14T17:16:00Z">
                  <w:rPr>
                    <w:rFonts w:hint="eastAsia" w:ascii="仿宋_GB2312" w:hAnsi="仿宋_GB2312" w:eastAsia="仿宋_GB2312" w:cs="仿宋_GB2312"/>
                    <w:snapToGrid w:val="0"/>
                    <w:color w:val="000000"/>
                    <w:kern w:val="0"/>
                    <w:sz w:val="24"/>
                    <w:szCs w:val="18"/>
                  </w:rPr>
                </w:rPrChang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36E5090">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006" w:author="金永强" w:date="2025-01-14T17:16:00Z">
                  <w:rPr>
                    <w:rFonts w:ascii="仿宋_GB2312" w:hAnsi="仿宋_GB2312" w:eastAsia="仿宋_GB2312" w:cs="仿宋_GB2312"/>
                    <w:bCs/>
                    <w:color w:val="000000"/>
                    <w:spacing w:val="14"/>
                    <w:sz w:val="24"/>
                  </w:rPr>
                </w:rPrChange>
              </w:rPr>
              <w:pPrChange w:id="7005" w:author="金永强" w:date="2025-01-14T17:20: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007" w:author="金永强" w:date="2025-01-14T17:16:00Z">
                  <w:rPr>
                    <w:rFonts w:hint="eastAsia" w:ascii="仿宋_GB2312" w:hAnsi="仿宋_GB2312" w:eastAsia="仿宋_GB2312" w:cs="仿宋_GB2312"/>
                    <w:snapToGrid w:val="0"/>
                    <w:color w:val="000000"/>
                    <w:kern w:val="0"/>
                    <w:sz w:val="24"/>
                    <w:szCs w:val="18"/>
                  </w:rPr>
                </w:rPrChang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C2CD3B8">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009" w:author="金永强" w:date="2025-01-14T17:16:00Z">
                  <w:rPr>
                    <w:rFonts w:ascii="仿宋_GB2312" w:hAnsi="仿宋_GB2312" w:eastAsia="仿宋_GB2312" w:cs="仿宋_GB2312"/>
                    <w:bCs/>
                    <w:color w:val="000000"/>
                    <w:spacing w:val="14"/>
                    <w:sz w:val="24"/>
                  </w:rPr>
                </w:rPrChange>
              </w:rPr>
              <w:pPrChange w:id="7008" w:author="金永强" w:date="2025-01-14T17:20: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010" w:author="金永强" w:date="2025-01-14T17:16:00Z">
                  <w:rPr>
                    <w:rFonts w:hint="eastAsia" w:ascii="仿宋_GB2312" w:hAnsi="仿宋_GB2312" w:eastAsia="仿宋_GB2312" w:cs="仿宋_GB2312"/>
                    <w:snapToGrid w:val="0"/>
                    <w:color w:val="000000"/>
                    <w:kern w:val="0"/>
                    <w:sz w:val="24"/>
                    <w:szCs w:val="18"/>
                  </w:rPr>
                </w:rPrChange>
              </w:rPr>
              <w:t>学历</w:t>
            </w:r>
          </w:p>
          <w:p w14:paraId="0893F84C">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012" w:author="金永强" w:date="2025-01-14T17:16:00Z">
                  <w:rPr>
                    <w:rFonts w:ascii="仿宋_GB2312" w:hAnsi="仿宋_GB2312" w:eastAsia="仿宋_GB2312" w:cs="仿宋_GB2312"/>
                    <w:bCs/>
                    <w:color w:val="000000"/>
                    <w:spacing w:val="14"/>
                    <w:sz w:val="24"/>
                  </w:rPr>
                </w:rPrChange>
              </w:rPr>
              <w:pPrChange w:id="7011" w:author="金永强" w:date="2025-01-14T17:20:00Z">
                <w:pPr>
                  <w:keepNext/>
                  <w:keepLines/>
                  <w:autoSpaceDE w:val="0"/>
                  <w:autoSpaceDN w:val="0"/>
                  <w:spacing w:before="160" w:after="160" w:line="360" w:lineRule="auto"/>
                  <w:jc w:val="center"/>
                  <w:outlineLvl w:val="1"/>
                </w:pPr>
              </w:pPrChange>
            </w:pPr>
            <w:r>
              <w:rPr>
                <w:rFonts w:ascii="仿宋_GB2312" w:hAnsi="仿宋_GB2312" w:eastAsia="仿宋_GB2312" w:cs="仿宋_GB2312"/>
                <w:snapToGrid/>
                <w:color w:val="auto"/>
                <w:kern w:val="2"/>
                <w:sz w:val="24"/>
                <w:szCs w:val="24"/>
                <w:rPrChange w:id="7013" w:author="金永强" w:date="2025-01-14T17:16:00Z">
                  <w:rPr>
                    <w:rFonts w:ascii="仿宋_GB2312" w:hAnsi="仿宋_GB2312" w:eastAsia="仿宋_GB2312" w:cs="仿宋_GB2312"/>
                    <w:snapToGrid w:val="0"/>
                    <w:color w:val="000000"/>
                    <w:kern w:val="0"/>
                    <w:sz w:val="24"/>
                    <w:szCs w:val="18"/>
                  </w:rPr>
                </w:rPrChang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BC369D8">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015" w:author="金永强" w:date="2025-01-14T17:16:00Z">
                  <w:rPr>
                    <w:rFonts w:ascii="仿宋_GB2312" w:hAnsi="仿宋_GB2312" w:eastAsia="仿宋_GB2312" w:cs="仿宋_GB2312"/>
                    <w:bCs/>
                    <w:color w:val="000000"/>
                    <w:spacing w:val="14"/>
                    <w:sz w:val="24"/>
                  </w:rPr>
                </w:rPrChange>
              </w:rPr>
              <w:pPrChange w:id="7014" w:author="金永强" w:date="2025-01-14T17:20: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016" w:author="金永强" w:date="2025-01-14T17:16:00Z">
                  <w:rPr>
                    <w:rFonts w:hint="eastAsia" w:ascii="仿宋_GB2312" w:hAnsi="仿宋_GB2312" w:eastAsia="仿宋_GB2312" w:cs="仿宋_GB2312"/>
                    <w:snapToGrid w:val="0"/>
                    <w:color w:val="000000"/>
                    <w:kern w:val="0"/>
                    <w:sz w:val="24"/>
                    <w:szCs w:val="18"/>
                  </w:rPr>
                </w:rPrChange>
              </w:rPr>
              <w:t>专业</w:t>
            </w:r>
          </w:p>
          <w:p w14:paraId="1CFB6932">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018" w:author="金永强" w:date="2025-01-14T17:16:00Z">
                  <w:rPr>
                    <w:rFonts w:ascii="仿宋_GB2312" w:hAnsi="仿宋_GB2312" w:eastAsia="仿宋_GB2312" w:cs="仿宋_GB2312"/>
                    <w:bCs/>
                    <w:color w:val="000000"/>
                    <w:spacing w:val="14"/>
                    <w:sz w:val="24"/>
                  </w:rPr>
                </w:rPrChange>
              </w:rPr>
              <w:pPrChange w:id="7017" w:author="金永强" w:date="2025-01-14T17:20:00Z">
                <w:pPr>
                  <w:keepNext/>
                  <w:keepLines/>
                  <w:autoSpaceDE w:val="0"/>
                  <w:autoSpaceDN w:val="0"/>
                  <w:spacing w:before="160" w:after="160" w:line="360" w:lineRule="auto"/>
                  <w:jc w:val="center"/>
                  <w:outlineLvl w:val="1"/>
                </w:pPr>
              </w:pPrChange>
            </w:pPr>
            <w:r>
              <w:rPr>
                <w:rFonts w:ascii="仿宋_GB2312" w:hAnsi="仿宋_GB2312" w:eastAsia="仿宋_GB2312" w:cs="仿宋_GB2312"/>
                <w:snapToGrid/>
                <w:color w:val="auto"/>
                <w:kern w:val="2"/>
                <w:sz w:val="24"/>
                <w:szCs w:val="24"/>
                <w:rPrChange w:id="7019" w:author="金永强" w:date="2025-01-14T17:16:00Z">
                  <w:rPr>
                    <w:rFonts w:ascii="仿宋_GB2312" w:hAnsi="仿宋_GB2312" w:eastAsia="仿宋_GB2312" w:cs="仿宋_GB2312"/>
                    <w:snapToGrid w:val="0"/>
                    <w:color w:val="000000"/>
                    <w:kern w:val="0"/>
                    <w:sz w:val="24"/>
                    <w:szCs w:val="18"/>
                  </w:rPr>
                </w:rPrChang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0D1BFA8">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021" w:author="金永强" w:date="2025-01-14T17:16:00Z">
                  <w:rPr>
                    <w:rFonts w:ascii="仿宋_GB2312" w:hAnsi="仿宋_GB2312" w:eastAsia="仿宋_GB2312" w:cs="仿宋_GB2312"/>
                    <w:bCs/>
                    <w:color w:val="000000"/>
                    <w:spacing w:val="14"/>
                    <w:sz w:val="24"/>
                  </w:rPr>
                </w:rPrChange>
              </w:rPr>
              <w:pPrChange w:id="7020" w:author="金永强" w:date="2025-01-14T17:20: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022" w:author="金永强" w:date="2025-01-14T17:16:00Z">
                  <w:rPr>
                    <w:rFonts w:hint="eastAsia" w:ascii="仿宋_GB2312" w:hAnsi="仿宋_GB2312" w:eastAsia="仿宋_GB2312" w:cs="仿宋_GB2312"/>
                    <w:snapToGrid w:val="0"/>
                    <w:color w:val="000000"/>
                    <w:kern w:val="0"/>
                    <w:sz w:val="24"/>
                    <w:szCs w:val="18"/>
                  </w:rPr>
                </w:rPrChange>
              </w:rPr>
              <w:t>职称</w:t>
            </w:r>
          </w:p>
          <w:p w14:paraId="52D29AB4">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024" w:author="金永强" w:date="2025-01-14T17:16:00Z">
                  <w:rPr>
                    <w:rFonts w:ascii="仿宋_GB2312" w:hAnsi="仿宋_GB2312" w:eastAsia="仿宋_GB2312" w:cs="仿宋_GB2312"/>
                    <w:bCs/>
                    <w:color w:val="000000"/>
                    <w:spacing w:val="14"/>
                    <w:sz w:val="24"/>
                  </w:rPr>
                </w:rPrChange>
              </w:rPr>
              <w:pPrChange w:id="7023" w:author="金永强" w:date="2025-01-14T17:20:00Z">
                <w:pPr>
                  <w:keepNext/>
                  <w:keepLines/>
                  <w:autoSpaceDE w:val="0"/>
                  <w:autoSpaceDN w:val="0"/>
                  <w:spacing w:before="160" w:after="160" w:line="360" w:lineRule="auto"/>
                  <w:jc w:val="center"/>
                  <w:outlineLvl w:val="1"/>
                </w:pPr>
              </w:pPrChange>
            </w:pPr>
            <w:r>
              <w:rPr>
                <w:rFonts w:ascii="仿宋_GB2312" w:hAnsi="仿宋_GB2312" w:eastAsia="仿宋_GB2312" w:cs="仿宋_GB2312"/>
                <w:snapToGrid/>
                <w:color w:val="auto"/>
                <w:kern w:val="2"/>
                <w:sz w:val="24"/>
                <w:szCs w:val="24"/>
                <w:rPrChange w:id="7025" w:author="金永强" w:date="2025-01-14T17:16:00Z">
                  <w:rPr>
                    <w:rFonts w:ascii="仿宋_GB2312" w:hAnsi="仿宋_GB2312" w:eastAsia="仿宋_GB2312" w:cs="仿宋_GB2312"/>
                    <w:snapToGrid w:val="0"/>
                    <w:color w:val="000000"/>
                    <w:kern w:val="0"/>
                    <w:sz w:val="24"/>
                    <w:szCs w:val="18"/>
                  </w:rPr>
                </w:rPrChang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C407089">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027" w:author="金永强" w:date="2025-01-14T17:16:00Z">
                  <w:rPr>
                    <w:rFonts w:ascii="仿宋_GB2312" w:hAnsi="仿宋_GB2312" w:eastAsia="仿宋_GB2312" w:cs="仿宋_GB2312"/>
                    <w:bCs/>
                    <w:color w:val="000000"/>
                    <w:spacing w:val="14"/>
                    <w:sz w:val="24"/>
                  </w:rPr>
                </w:rPrChange>
              </w:rPr>
              <w:pPrChange w:id="7026" w:author="金永强" w:date="2025-01-14T17:20: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028" w:author="金永强" w:date="2025-01-14T17:16:00Z">
                  <w:rPr>
                    <w:rFonts w:hint="eastAsia" w:ascii="仿宋_GB2312" w:hAnsi="仿宋_GB2312" w:eastAsia="仿宋_GB2312" w:cs="仿宋_GB2312"/>
                    <w:snapToGrid w:val="0"/>
                    <w:color w:val="000000"/>
                    <w:kern w:val="0"/>
                    <w:sz w:val="24"/>
                    <w:szCs w:val="18"/>
                  </w:rPr>
                </w:rPrChang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502F31A">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030" w:author="金永强" w:date="2025-01-14T17:16:00Z">
                  <w:rPr>
                    <w:rFonts w:ascii="仿宋_GB2312" w:hAnsi="仿宋_GB2312" w:eastAsia="仿宋_GB2312" w:cs="仿宋_GB2312"/>
                    <w:bCs/>
                    <w:color w:val="000000"/>
                    <w:spacing w:val="14"/>
                    <w:sz w:val="24"/>
                  </w:rPr>
                </w:rPrChange>
              </w:rPr>
              <w:pPrChange w:id="7029" w:author="金永强" w:date="2025-01-14T17:20: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031" w:author="金永强" w:date="2025-01-14T17:16:00Z">
                  <w:rPr>
                    <w:rFonts w:hint="eastAsia" w:ascii="仿宋_GB2312" w:hAnsi="仿宋_GB2312" w:eastAsia="仿宋_GB2312" w:cs="仿宋_GB2312"/>
                    <w:snapToGrid w:val="0"/>
                    <w:color w:val="000000"/>
                    <w:kern w:val="0"/>
                    <w:sz w:val="24"/>
                    <w:szCs w:val="18"/>
                  </w:rPr>
                </w:rPrChang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7E7896D">
            <w:pPr>
              <w:keepNext/>
              <w:keepLine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033" w:author="金永强" w:date="2025-01-14T17:16:00Z">
                  <w:rPr>
                    <w:rFonts w:ascii="仿宋_GB2312" w:hAnsi="仿宋_GB2312" w:eastAsia="仿宋_GB2312" w:cs="仿宋_GB2312"/>
                    <w:bCs/>
                    <w:color w:val="000000"/>
                    <w:spacing w:val="14"/>
                    <w:sz w:val="24"/>
                  </w:rPr>
                </w:rPrChange>
              </w:rPr>
              <w:pPrChange w:id="7032" w:author="金永强" w:date="2025-01-14T17:20:00Z">
                <w:pPr>
                  <w:keepNext/>
                  <w:keepLine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034" w:author="金永强" w:date="2025-01-14T17:16:00Z">
                  <w:rPr>
                    <w:rFonts w:hint="eastAsia" w:ascii="仿宋_GB2312" w:hAnsi="仿宋_GB2312" w:eastAsia="仿宋_GB2312" w:cs="仿宋_GB2312"/>
                    <w:snapToGrid w:val="0"/>
                    <w:color w:val="000000"/>
                    <w:kern w:val="0"/>
                    <w:sz w:val="24"/>
                    <w:szCs w:val="18"/>
                  </w:rPr>
                </w:rPrChange>
              </w:rPr>
              <w:t>参与本项目的到位情况</w:t>
            </w:r>
          </w:p>
        </w:tc>
      </w:tr>
      <w:tr w14:paraId="6C08D6D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E72446D">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7036" w:author="金永强" w:date="2025-01-14T17:16:00Z">
                  <w:rPr>
                    <w:rFonts w:ascii="仿宋_GB2312" w:hAnsi="仿宋_GB2312" w:eastAsia="仿宋_GB2312" w:cs="仿宋_GB2312"/>
                    <w:b/>
                    <w:bCs/>
                    <w:sz w:val="24"/>
                  </w:rPr>
                </w:rPrChange>
              </w:rPr>
              <w:pPrChange w:id="7035"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787" w:type="dxa"/>
            <w:tcBorders>
              <w:top w:val="single" w:color="auto" w:sz="6" w:space="0"/>
              <w:left w:val="single" w:color="auto" w:sz="6" w:space="0"/>
              <w:bottom w:val="single" w:color="auto" w:sz="6" w:space="0"/>
              <w:right w:val="single" w:color="auto" w:sz="6" w:space="0"/>
            </w:tcBorders>
          </w:tcPr>
          <w:p w14:paraId="0737060F">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38" w:author="金永强" w:date="2025-01-14T17:16:00Z">
                  <w:rPr>
                    <w:rFonts w:ascii="仿宋_GB2312" w:hAnsi="仿宋_GB2312" w:eastAsia="仿宋_GB2312" w:cs="仿宋_GB2312"/>
                    <w:b/>
                    <w:bCs/>
                    <w:sz w:val="24"/>
                  </w:rPr>
                </w:rPrChange>
              </w:rPr>
              <w:pPrChange w:id="7037"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412" w:type="dxa"/>
            <w:tcBorders>
              <w:top w:val="single" w:color="auto" w:sz="6" w:space="0"/>
              <w:left w:val="single" w:color="auto" w:sz="6" w:space="0"/>
              <w:bottom w:val="single" w:color="auto" w:sz="6" w:space="0"/>
              <w:right w:val="single" w:color="auto" w:sz="6" w:space="0"/>
            </w:tcBorders>
          </w:tcPr>
          <w:p w14:paraId="588515EE">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40" w:author="金永强" w:date="2025-01-14T17:16:00Z">
                  <w:rPr>
                    <w:rFonts w:ascii="仿宋_GB2312" w:hAnsi="仿宋_GB2312" w:eastAsia="仿宋_GB2312" w:cs="仿宋_GB2312"/>
                    <w:b/>
                    <w:bCs/>
                    <w:sz w:val="24"/>
                  </w:rPr>
                </w:rPrChange>
              </w:rPr>
              <w:pPrChange w:id="7039"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586" w:type="dxa"/>
            <w:tcBorders>
              <w:top w:val="single" w:color="auto" w:sz="6" w:space="0"/>
              <w:left w:val="single" w:color="auto" w:sz="6" w:space="0"/>
              <w:bottom w:val="single" w:color="auto" w:sz="6" w:space="0"/>
              <w:right w:val="single" w:color="auto" w:sz="6" w:space="0"/>
            </w:tcBorders>
          </w:tcPr>
          <w:p w14:paraId="384CAE1C">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42" w:author="金永强" w:date="2025-01-14T17:16:00Z">
                  <w:rPr>
                    <w:rFonts w:ascii="仿宋_GB2312" w:hAnsi="仿宋_GB2312" w:eastAsia="仿宋_GB2312" w:cs="仿宋_GB2312"/>
                    <w:b/>
                    <w:bCs/>
                    <w:sz w:val="24"/>
                  </w:rPr>
                </w:rPrChange>
              </w:rPr>
              <w:pPrChange w:id="7041"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1035" w:type="dxa"/>
            <w:tcBorders>
              <w:top w:val="single" w:color="auto" w:sz="6" w:space="0"/>
              <w:left w:val="single" w:color="auto" w:sz="6" w:space="0"/>
              <w:bottom w:val="single" w:color="auto" w:sz="6" w:space="0"/>
              <w:right w:val="single" w:color="auto" w:sz="6" w:space="0"/>
            </w:tcBorders>
          </w:tcPr>
          <w:p w14:paraId="3CCCD968">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44" w:author="金永强" w:date="2025-01-14T17:16:00Z">
                  <w:rPr>
                    <w:rFonts w:ascii="仿宋_GB2312" w:hAnsi="仿宋_GB2312" w:eastAsia="仿宋_GB2312" w:cs="仿宋_GB2312"/>
                    <w:b/>
                    <w:bCs/>
                    <w:sz w:val="24"/>
                  </w:rPr>
                </w:rPrChange>
              </w:rPr>
              <w:pPrChange w:id="7043"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1080" w:type="dxa"/>
            <w:tcBorders>
              <w:top w:val="single" w:color="auto" w:sz="6" w:space="0"/>
              <w:left w:val="single" w:color="auto" w:sz="6" w:space="0"/>
              <w:bottom w:val="single" w:color="auto" w:sz="6" w:space="0"/>
              <w:right w:val="single" w:color="auto" w:sz="6" w:space="0"/>
            </w:tcBorders>
          </w:tcPr>
          <w:p w14:paraId="095F89BB">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46" w:author="金永强" w:date="2025-01-14T17:16:00Z">
                  <w:rPr>
                    <w:rFonts w:ascii="仿宋_GB2312" w:hAnsi="仿宋_GB2312" w:eastAsia="仿宋_GB2312" w:cs="仿宋_GB2312"/>
                    <w:b/>
                    <w:bCs/>
                    <w:sz w:val="24"/>
                  </w:rPr>
                </w:rPrChange>
              </w:rPr>
              <w:pPrChange w:id="7045"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1080" w:type="dxa"/>
            <w:tcBorders>
              <w:top w:val="single" w:color="auto" w:sz="6" w:space="0"/>
              <w:left w:val="single" w:color="auto" w:sz="6" w:space="0"/>
              <w:bottom w:val="single" w:color="auto" w:sz="6" w:space="0"/>
              <w:right w:val="single" w:color="auto" w:sz="6" w:space="0"/>
            </w:tcBorders>
          </w:tcPr>
          <w:p w14:paraId="71E57CF2">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48" w:author="金永强" w:date="2025-01-14T17:16:00Z">
                  <w:rPr>
                    <w:rFonts w:ascii="仿宋_GB2312" w:hAnsi="仿宋_GB2312" w:eastAsia="仿宋_GB2312" w:cs="仿宋_GB2312"/>
                    <w:b/>
                    <w:bCs/>
                    <w:sz w:val="24"/>
                  </w:rPr>
                </w:rPrChange>
              </w:rPr>
              <w:pPrChange w:id="7047"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1260" w:type="dxa"/>
            <w:tcBorders>
              <w:top w:val="single" w:color="auto" w:sz="6" w:space="0"/>
              <w:left w:val="single" w:color="auto" w:sz="6" w:space="0"/>
              <w:bottom w:val="single" w:color="auto" w:sz="6" w:space="0"/>
              <w:right w:val="single" w:color="auto" w:sz="6" w:space="0"/>
            </w:tcBorders>
          </w:tcPr>
          <w:p w14:paraId="7F13B6E7">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50" w:author="金永强" w:date="2025-01-14T17:16:00Z">
                  <w:rPr>
                    <w:rFonts w:ascii="仿宋_GB2312" w:hAnsi="仿宋_GB2312" w:eastAsia="仿宋_GB2312" w:cs="仿宋_GB2312"/>
                    <w:b/>
                    <w:bCs/>
                    <w:sz w:val="24"/>
                  </w:rPr>
                </w:rPrChange>
              </w:rPr>
              <w:pPrChange w:id="7049"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900" w:type="dxa"/>
            <w:tcBorders>
              <w:top w:val="single" w:color="auto" w:sz="6" w:space="0"/>
              <w:left w:val="single" w:color="auto" w:sz="6" w:space="0"/>
              <w:bottom w:val="single" w:color="auto" w:sz="6" w:space="0"/>
              <w:right w:val="single" w:color="auto" w:sz="6" w:space="0"/>
            </w:tcBorders>
          </w:tcPr>
          <w:p w14:paraId="397E169F">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52" w:author="金永强" w:date="2025-01-14T17:16:00Z">
                  <w:rPr>
                    <w:rFonts w:ascii="仿宋_GB2312" w:hAnsi="仿宋_GB2312" w:eastAsia="仿宋_GB2312" w:cs="仿宋_GB2312"/>
                    <w:b/>
                    <w:bCs/>
                    <w:sz w:val="24"/>
                  </w:rPr>
                </w:rPrChange>
              </w:rPr>
              <w:pPrChange w:id="7051"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1470" w:type="dxa"/>
            <w:tcBorders>
              <w:top w:val="single" w:color="auto" w:sz="6" w:space="0"/>
              <w:left w:val="single" w:color="auto" w:sz="6" w:space="0"/>
              <w:bottom w:val="single" w:color="auto" w:sz="6" w:space="0"/>
              <w:right w:val="single" w:color="auto" w:sz="6" w:space="0"/>
            </w:tcBorders>
          </w:tcPr>
          <w:p w14:paraId="0C041489">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54" w:author="金永强" w:date="2025-01-14T17:16:00Z">
                  <w:rPr>
                    <w:rFonts w:ascii="仿宋_GB2312" w:hAnsi="仿宋_GB2312" w:eastAsia="仿宋_GB2312" w:cs="仿宋_GB2312"/>
                    <w:b/>
                    <w:bCs/>
                    <w:sz w:val="24"/>
                  </w:rPr>
                </w:rPrChange>
              </w:rPr>
              <w:pPrChange w:id="7053" w:author="金永强" w:date="2025-01-14T17:20:00Z">
                <w:pPr>
                  <w:keepNext/>
                  <w:keepLines/>
                  <w:tabs>
                    <w:tab w:val="left" w:pos="432"/>
                  </w:tabs>
                  <w:autoSpaceDE w:val="0"/>
                  <w:autoSpaceDN w:val="0"/>
                  <w:spacing w:before="340" w:after="330" w:line="360" w:lineRule="auto"/>
                  <w:ind w:left="432" w:hanging="432"/>
                  <w:outlineLvl w:val="0"/>
                </w:pPr>
              </w:pPrChange>
            </w:pPr>
          </w:p>
        </w:tc>
      </w:tr>
      <w:tr w14:paraId="16A664F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E7F2B5D">
            <w:pPr>
              <w:keepNext/>
              <w:keepLines/>
              <w:tabs>
                <w:tab w:val="left" w:pos="432"/>
              </w:tabs>
              <w:autoSpaceDE w:val="0"/>
              <w:autoSpaceDN w:val="0"/>
              <w:spacing w:before="0" w:after="0" w:line="360" w:lineRule="auto"/>
              <w:ind w:left="432" w:hanging="432"/>
              <w:jc w:val="center"/>
              <w:outlineLvl w:val="0"/>
              <w:rPr>
                <w:rFonts w:ascii="仿宋_GB2312" w:hAnsi="仿宋_GB2312" w:eastAsia="仿宋_GB2312" w:cs="仿宋_GB2312"/>
                <w:b w:val="0"/>
                <w:bCs w:val="0"/>
                <w:sz w:val="24"/>
                <w:rPrChange w:id="7056" w:author="金永强" w:date="2025-01-14T17:16:00Z">
                  <w:rPr>
                    <w:rFonts w:ascii="仿宋_GB2312" w:hAnsi="仿宋_GB2312" w:eastAsia="仿宋_GB2312" w:cs="仿宋_GB2312"/>
                    <w:b/>
                    <w:bCs/>
                    <w:sz w:val="24"/>
                  </w:rPr>
                </w:rPrChange>
              </w:rPr>
              <w:pPrChange w:id="7055" w:author="金永强" w:date="2025-01-14T17:20:00Z">
                <w:pPr>
                  <w:keepNext/>
                  <w:keepLines/>
                  <w:tabs>
                    <w:tab w:val="left" w:pos="432"/>
                  </w:tabs>
                  <w:autoSpaceDE w:val="0"/>
                  <w:autoSpaceDN w:val="0"/>
                  <w:spacing w:before="340" w:after="330" w:line="360" w:lineRule="auto"/>
                  <w:ind w:left="432" w:hanging="432"/>
                  <w:jc w:val="center"/>
                  <w:outlineLvl w:val="0"/>
                </w:pPr>
              </w:pPrChange>
            </w:pPr>
          </w:p>
        </w:tc>
        <w:tc>
          <w:tcPr>
            <w:tcW w:w="787" w:type="dxa"/>
            <w:tcBorders>
              <w:top w:val="single" w:color="auto" w:sz="6" w:space="0"/>
              <w:left w:val="single" w:color="auto" w:sz="6" w:space="0"/>
              <w:bottom w:val="single" w:color="auto" w:sz="6" w:space="0"/>
              <w:right w:val="single" w:color="auto" w:sz="6" w:space="0"/>
            </w:tcBorders>
          </w:tcPr>
          <w:p w14:paraId="71C7684B">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58" w:author="金永强" w:date="2025-01-14T17:16:00Z">
                  <w:rPr>
                    <w:rFonts w:ascii="仿宋_GB2312" w:hAnsi="仿宋_GB2312" w:eastAsia="仿宋_GB2312" w:cs="仿宋_GB2312"/>
                    <w:b/>
                    <w:bCs/>
                    <w:sz w:val="24"/>
                  </w:rPr>
                </w:rPrChange>
              </w:rPr>
              <w:pPrChange w:id="7057"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412" w:type="dxa"/>
            <w:tcBorders>
              <w:top w:val="single" w:color="auto" w:sz="6" w:space="0"/>
              <w:left w:val="single" w:color="auto" w:sz="6" w:space="0"/>
              <w:bottom w:val="single" w:color="auto" w:sz="6" w:space="0"/>
              <w:right w:val="single" w:color="auto" w:sz="6" w:space="0"/>
            </w:tcBorders>
          </w:tcPr>
          <w:p w14:paraId="1221EB73">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60" w:author="金永强" w:date="2025-01-14T17:16:00Z">
                  <w:rPr>
                    <w:rFonts w:ascii="仿宋_GB2312" w:hAnsi="仿宋_GB2312" w:eastAsia="仿宋_GB2312" w:cs="仿宋_GB2312"/>
                    <w:b/>
                    <w:bCs/>
                    <w:sz w:val="24"/>
                  </w:rPr>
                </w:rPrChange>
              </w:rPr>
              <w:pPrChange w:id="7059"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586" w:type="dxa"/>
            <w:tcBorders>
              <w:top w:val="single" w:color="auto" w:sz="6" w:space="0"/>
              <w:left w:val="single" w:color="auto" w:sz="6" w:space="0"/>
              <w:bottom w:val="single" w:color="auto" w:sz="6" w:space="0"/>
              <w:right w:val="single" w:color="auto" w:sz="6" w:space="0"/>
            </w:tcBorders>
          </w:tcPr>
          <w:p w14:paraId="0C0F4084">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62" w:author="金永强" w:date="2025-01-14T17:16:00Z">
                  <w:rPr>
                    <w:rFonts w:ascii="仿宋_GB2312" w:hAnsi="仿宋_GB2312" w:eastAsia="仿宋_GB2312" w:cs="仿宋_GB2312"/>
                    <w:b/>
                    <w:bCs/>
                    <w:sz w:val="24"/>
                  </w:rPr>
                </w:rPrChange>
              </w:rPr>
              <w:pPrChange w:id="7061"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1035" w:type="dxa"/>
            <w:tcBorders>
              <w:top w:val="single" w:color="auto" w:sz="6" w:space="0"/>
              <w:left w:val="single" w:color="auto" w:sz="6" w:space="0"/>
              <w:bottom w:val="single" w:color="auto" w:sz="6" w:space="0"/>
              <w:right w:val="single" w:color="auto" w:sz="6" w:space="0"/>
            </w:tcBorders>
          </w:tcPr>
          <w:p w14:paraId="676B1287">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64" w:author="金永强" w:date="2025-01-14T17:16:00Z">
                  <w:rPr>
                    <w:rFonts w:ascii="仿宋_GB2312" w:hAnsi="仿宋_GB2312" w:eastAsia="仿宋_GB2312" w:cs="仿宋_GB2312"/>
                    <w:b/>
                    <w:bCs/>
                    <w:sz w:val="24"/>
                  </w:rPr>
                </w:rPrChange>
              </w:rPr>
              <w:pPrChange w:id="7063"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1080" w:type="dxa"/>
            <w:tcBorders>
              <w:top w:val="single" w:color="auto" w:sz="6" w:space="0"/>
              <w:left w:val="single" w:color="auto" w:sz="6" w:space="0"/>
              <w:bottom w:val="single" w:color="auto" w:sz="6" w:space="0"/>
              <w:right w:val="single" w:color="auto" w:sz="6" w:space="0"/>
            </w:tcBorders>
          </w:tcPr>
          <w:p w14:paraId="377746DB">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66" w:author="金永强" w:date="2025-01-14T17:16:00Z">
                  <w:rPr>
                    <w:rFonts w:ascii="仿宋_GB2312" w:hAnsi="仿宋_GB2312" w:eastAsia="仿宋_GB2312" w:cs="仿宋_GB2312"/>
                    <w:b/>
                    <w:bCs/>
                    <w:sz w:val="24"/>
                  </w:rPr>
                </w:rPrChange>
              </w:rPr>
              <w:pPrChange w:id="7065"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1080" w:type="dxa"/>
            <w:tcBorders>
              <w:top w:val="single" w:color="auto" w:sz="6" w:space="0"/>
              <w:left w:val="single" w:color="auto" w:sz="6" w:space="0"/>
              <w:bottom w:val="single" w:color="auto" w:sz="6" w:space="0"/>
              <w:right w:val="single" w:color="auto" w:sz="6" w:space="0"/>
            </w:tcBorders>
          </w:tcPr>
          <w:p w14:paraId="14852186">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68" w:author="金永强" w:date="2025-01-14T17:16:00Z">
                  <w:rPr>
                    <w:rFonts w:ascii="仿宋_GB2312" w:hAnsi="仿宋_GB2312" w:eastAsia="仿宋_GB2312" w:cs="仿宋_GB2312"/>
                    <w:b/>
                    <w:bCs/>
                    <w:sz w:val="24"/>
                  </w:rPr>
                </w:rPrChange>
              </w:rPr>
              <w:pPrChange w:id="7067"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1260" w:type="dxa"/>
            <w:tcBorders>
              <w:top w:val="single" w:color="auto" w:sz="6" w:space="0"/>
              <w:left w:val="single" w:color="auto" w:sz="6" w:space="0"/>
              <w:bottom w:val="single" w:color="auto" w:sz="6" w:space="0"/>
              <w:right w:val="single" w:color="auto" w:sz="6" w:space="0"/>
            </w:tcBorders>
          </w:tcPr>
          <w:p w14:paraId="53A884A2">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70" w:author="金永强" w:date="2025-01-14T17:16:00Z">
                  <w:rPr>
                    <w:rFonts w:ascii="仿宋_GB2312" w:hAnsi="仿宋_GB2312" w:eastAsia="仿宋_GB2312" w:cs="仿宋_GB2312"/>
                    <w:b/>
                    <w:bCs/>
                    <w:sz w:val="24"/>
                  </w:rPr>
                </w:rPrChange>
              </w:rPr>
              <w:pPrChange w:id="7069"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900" w:type="dxa"/>
            <w:tcBorders>
              <w:top w:val="single" w:color="auto" w:sz="6" w:space="0"/>
              <w:left w:val="single" w:color="auto" w:sz="6" w:space="0"/>
              <w:bottom w:val="single" w:color="auto" w:sz="6" w:space="0"/>
              <w:right w:val="single" w:color="auto" w:sz="6" w:space="0"/>
            </w:tcBorders>
          </w:tcPr>
          <w:p w14:paraId="38B0E228">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72" w:author="金永强" w:date="2025-01-14T17:16:00Z">
                  <w:rPr>
                    <w:rFonts w:ascii="仿宋_GB2312" w:hAnsi="仿宋_GB2312" w:eastAsia="仿宋_GB2312" w:cs="仿宋_GB2312"/>
                    <w:b/>
                    <w:bCs/>
                    <w:sz w:val="24"/>
                  </w:rPr>
                </w:rPrChange>
              </w:rPr>
              <w:pPrChange w:id="7071" w:author="金永强" w:date="2025-01-14T17:20:00Z">
                <w:pPr>
                  <w:keepNext/>
                  <w:keepLines/>
                  <w:tabs>
                    <w:tab w:val="left" w:pos="432"/>
                  </w:tabs>
                  <w:autoSpaceDE w:val="0"/>
                  <w:autoSpaceDN w:val="0"/>
                  <w:spacing w:before="340" w:after="330" w:line="360" w:lineRule="auto"/>
                  <w:ind w:left="432" w:hanging="432"/>
                  <w:outlineLvl w:val="0"/>
                </w:pPr>
              </w:pPrChange>
            </w:pPr>
          </w:p>
        </w:tc>
        <w:tc>
          <w:tcPr>
            <w:tcW w:w="1470" w:type="dxa"/>
            <w:tcBorders>
              <w:top w:val="single" w:color="auto" w:sz="6" w:space="0"/>
              <w:left w:val="single" w:color="auto" w:sz="6" w:space="0"/>
              <w:bottom w:val="single" w:color="auto" w:sz="6" w:space="0"/>
              <w:right w:val="single" w:color="auto" w:sz="6" w:space="0"/>
            </w:tcBorders>
          </w:tcPr>
          <w:p w14:paraId="701FAD12">
            <w:pPr>
              <w:keepNext/>
              <w:keepLines/>
              <w:tabs>
                <w:tab w:val="left" w:pos="432"/>
              </w:tabs>
              <w:autoSpaceDE w:val="0"/>
              <w:autoSpaceDN w:val="0"/>
              <w:spacing w:before="0" w:after="0" w:line="360" w:lineRule="auto"/>
              <w:ind w:left="432" w:hanging="432"/>
              <w:outlineLvl w:val="0"/>
              <w:rPr>
                <w:rFonts w:ascii="仿宋_GB2312" w:hAnsi="仿宋_GB2312" w:eastAsia="仿宋_GB2312" w:cs="仿宋_GB2312"/>
                <w:b w:val="0"/>
                <w:bCs w:val="0"/>
                <w:sz w:val="24"/>
                <w:rPrChange w:id="7074" w:author="金永强" w:date="2025-01-14T17:16:00Z">
                  <w:rPr>
                    <w:rFonts w:ascii="仿宋_GB2312" w:hAnsi="仿宋_GB2312" w:eastAsia="仿宋_GB2312" w:cs="仿宋_GB2312"/>
                    <w:b/>
                    <w:bCs/>
                    <w:sz w:val="24"/>
                  </w:rPr>
                </w:rPrChange>
              </w:rPr>
              <w:pPrChange w:id="7073" w:author="金永强" w:date="2025-01-14T17:20:00Z">
                <w:pPr>
                  <w:keepNext/>
                  <w:keepLines/>
                  <w:tabs>
                    <w:tab w:val="left" w:pos="432"/>
                  </w:tabs>
                  <w:autoSpaceDE w:val="0"/>
                  <w:autoSpaceDN w:val="0"/>
                  <w:spacing w:before="340" w:after="330" w:line="360" w:lineRule="auto"/>
                  <w:ind w:left="432" w:hanging="432"/>
                  <w:outlineLvl w:val="0"/>
                </w:pPr>
              </w:pPrChange>
            </w:pPr>
          </w:p>
        </w:tc>
      </w:tr>
    </w:tbl>
    <w:p w14:paraId="471B67E6">
      <w:pPr>
        <w:spacing w:line="360" w:lineRule="auto"/>
        <w:rPr>
          <w:rFonts w:ascii="仿宋_GB2312" w:hAnsi="仿宋_GB2312" w:eastAsia="仿宋_GB2312" w:cs="仿宋_GB2312"/>
          <w:b/>
          <w:sz w:val="24"/>
        </w:rPr>
      </w:pPr>
      <w:r>
        <w:rPr>
          <w:rFonts w:hint="eastAsia" w:ascii="仿宋_GB2312" w:hAnsi="仿宋_GB2312" w:eastAsia="仿宋_GB2312" w:cs="仿宋_GB2312"/>
          <w:b/>
          <w:snapToGrid/>
          <w:color w:val="auto"/>
          <w:kern w:val="2"/>
          <w:sz w:val="24"/>
          <w:szCs w:val="24"/>
          <w:rPrChange w:id="7075" w:author="金永强" w:date="2025-01-14T17:16:00Z">
            <w:rPr>
              <w:rFonts w:hint="eastAsia" w:ascii="仿宋_GB2312" w:hAnsi="仿宋_GB2312" w:eastAsia="仿宋_GB2312" w:cs="仿宋_GB2312"/>
              <w:b/>
              <w:snapToGrid w:val="0"/>
              <w:color w:val="000000"/>
              <w:kern w:val="0"/>
              <w:sz w:val="24"/>
              <w:szCs w:val="18"/>
            </w:rPr>
          </w:rPrChange>
        </w:rPr>
        <w:t>注：投标人可按上述的格式自行编制，须随表提交相应的证书复印件并注明所在投标技术文件页码。</w:t>
      </w:r>
    </w:p>
    <w:p w14:paraId="3712BA38">
      <w:pPr>
        <w:pStyle w:val="2"/>
        <w:rPr>
          <w:color w:val="auto"/>
          <w:rPrChange w:id="7076" w:author="金永强" w:date="2025-01-14T17:16:00Z">
            <w:rPr/>
          </w:rPrChange>
        </w:rPr>
      </w:pPr>
    </w:p>
    <w:p w14:paraId="123E93C4">
      <w:pPr>
        <w:spacing w:line="360" w:lineRule="auto"/>
        <w:rPr>
          <w:rFonts w:ascii="仿宋_GB2312" w:hAnsi="仿宋_GB2312" w:eastAsia="仿宋_GB2312" w:cs="仿宋_GB2312"/>
          <w:b/>
          <w:bCs/>
          <w:sz w:val="24"/>
        </w:rPr>
      </w:pPr>
      <w:r>
        <w:rPr>
          <w:rFonts w:hint="eastAsia" w:ascii="仿宋_GB2312" w:hAnsi="仿宋_GB2312" w:eastAsia="仿宋_GB2312" w:cs="仿宋_GB2312"/>
          <w:b/>
          <w:snapToGrid/>
          <w:color w:val="auto"/>
          <w:kern w:val="2"/>
          <w:sz w:val="24"/>
          <w:szCs w:val="24"/>
          <w:rPrChange w:id="7077" w:author="金永强" w:date="2025-01-14T17:16:00Z">
            <w:rPr>
              <w:rFonts w:hint="eastAsia" w:ascii="仿宋_GB2312" w:hAnsi="仿宋_GB2312" w:eastAsia="仿宋_GB2312" w:cs="仿宋_GB2312"/>
              <w:b/>
              <w:snapToGrid w:val="0"/>
              <w:color w:val="000000"/>
              <w:kern w:val="0"/>
              <w:sz w:val="24"/>
              <w:szCs w:val="18"/>
            </w:rPr>
          </w:rPrChange>
        </w:rPr>
        <w:t>附表</w:t>
      </w:r>
      <w:r>
        <w:rPr>
          <w:rFonts w:ascii="仿宋_GB2312" w:hAnsi="仿宋_GB2312" w:eastAsia="仿宋_GB2312" w:cs="仿宋_GB2312"/>
          <w:b/>
          <w:snapToGrid/>
          <w:color w:val="auto"/>
          <w:kern w:val="2"/>
          <w:sz w:val="24"/>
          <w:szCs w:val="24"/>
          <w:rPrChange w:id="7078" w:author="金永强" w:date="2025-01-14T17:16:00Z">
            <w:rPr>
              <w:rFonts w:ascii="仿宋_GB2312" w:hAnsi="仿宋_GB2312" w:eastAsia="仿宋_GB2312" w:cs="仿宋_GB2312"/>
              <w:b/>
              <w:snapToGrid w:val="0"/>
              <w:color w:val="000000"/>
              <w:kern w:val="0"/>
              <w:sz w:val="24"/>
              <w:szCs w:val="18"/>
            </w:rPr>
          </w:rPrChange>
        </w:rPr>
        <w:t>C:本项目的项目负责人和小组人员社会保障资金记录情况表</w:t>
      </w:r>
      <w:r>
        <w:rPr>
          <w:rFonts w:hint="eastAsia" w:ascii="仿宋_GB2312" w:hAnsi="仿宋_GB2312" w:eastAsia="仿宋_GB2312" w:cs="仿宋_GB2312"/>
          <w:snapToGrid/>
          <w:color w:val="auto"/>
          <w:kern w:val="2"/>
          <w:sz w:val="24"/>
          <w:szCs w:val="24"/>
          <w:rPrChange w:id="7079" w:author="金永强" w:date="2025-01-14T17:16:00Z">
            <w:rPr>
              <w:rFonts w:hint="eastAsia" w:ascii="仿宋_GB2312" w:hAnsi="仿宋_GB2312" w:eastAsia="仿宋_GB2312" w:cs="仿宋_GB2312"/>
              <w:snapToGrid w:val="0"/>
              <w:color w:val="000000"/>
              <w:kern w:val="0"/>
              <w:sz w:val="24"/>
              <w:szCs w:val="18"/>
            </w:rPr>
          </w:rPrChange>
        </w:rPr>
        <w:t>（以社保部门出具缴纳凭证作附件）</w:t>
      </w:r>
    </w:p>
    <w:p w14:paraId="380BE4F2">
      <w:pPr>
        <w:spacing w:line="360" w:lineRule="auto"/>
        <w:ind w:firstLine="480" w:firstLineChars="200"/>
        <w:rPr>
          <w:rFonts w:ascii="仿宋_GB2312" w:hAnsi="仿宋_GB2312" w:eastAsia="仿宋_GB2312" w:cs="仿宋_GB2312"/>
          <w:sz w:val="24"/>
          <w:szCs w:val="20"/>
        </w:rPr>
      </w:pPr>
    </w:p>
    <w:p w14:paraId="11B7181B">
      <w:pPr>
        <w:spacing w:line="336" w:lineRule="auto"/>
        <w:jc w:val="center"/>
        <w:rPr>
          <w:rFonts w:ascii="仿宋" w:hAnsi="仿宋" w:eastAsia="仿宋" w:cs="仿宋"/>
          <w:sz w:val="24"/>
        </w:rPr>
      </w:pPr>
      <w:r>
        <w:rPr>
          <w:rFonts w:hint="eastAsia" w:ascii="仿宋" w:hAnsi="仿宋" w:eastAsia="仿宋" w:cs="仿宋"/>
          <w:snapToGrid/>
          <w:color w:val="auto"/>
          <w:kern w:val="2"/>
          <w:sz w:val="24"/>
          <w:szCs w:val="24"/>
          <w:rPrChange w:id="7080" w:author="金永强" w:date="2025-01-14T17:16:00Z">
            <w:rPr>
              <w:rFonts w:hint="eastAsia" w:ascii="仿宋" w:hAnsi="仿宋" w:eastAsia="仿宋" w:cs="仿宋"/>
              <w:snapToGrid w:val="0"/>
              <w:color w:val="000000"/>
              <w:kern w:val="0"/>
              <w:sz w:val="24"/>
              <w:szCs w:val="18"/>
            </w:rPr>
          </w:rPrChange>
        </w:rPr>
        <w:t>投标人名称（电子签名）：</w:t>
      </w:r>
    </w:p>
    <w:p w14:paraId="67049E9B">
      <w:pPr>
        <w:spacing w:line="336" w:lineRule="auto"/>
        <w:jc w:val="center"/>
        <w:rPr>
          <w:rFonts w:ascii="仿宋" w:hAnsi="仿宋" w:eastAsia="仿宋" w:cs="仿宋"/>
          <w:sz w:val="24"/>
        </w:rPr>
      </w:pPr>
      <w:r>
        <w:rPr>
          <w:rFonts w:ascii="仿宋" w:hAnsi="仿宋" w:eastAsia="仿宋" w:cs="仿宋"/>
          <w:snapToGrid/>
          <w:color w:val="auto"/>
          <w:kern w:val="2"/>
          <w:sz w:val="24"/>
          <w:szCs w:val="24"/>
          <w:rPrChange w:id="7081" w:author="金永强" w:date="2025-01-14T17:16:00Z">
            <w:rPr>
              <w:rFonts w:ascii="仿宋" w:hAnsi="仿宋" w:eastAsia="仿宋" w:cs="仿宋"/>
              <w:snapToGrid w:val="0"/>
              <w:color w:val="000000"/>
              <w:kern w:val="0"/>
              <w:sz w:val="24"/>
              <w:szCs w:val="18"/>
            </w:rPr>
          </w:rPrChange>
        </w:rPr>
        <w:t xml:space="preserve">     日期：  年   月   日</w:t>
      </w:r>
    </w:p>
    <w:p w14:paraId="78850988">
      <w:pPr>
        <w:snapToGrid w:val="0"/>
        <w:spacing w:line="360" w:lineRule="auto"/>
        <w:ind w:firstLine="6907" w:firstLineChars="2150"/>
        <w:rPr>
          <w:rFonts w:ascii="仿宋_GB2312" w:hAnsi="仿宋_GB2312" w:eastAsia="仿宋_GB2312" w:cs="仿宋_GB2312"/>
          <w:b/>
          <w:bCs/>
          <w:sz w:val="32"/>
          <w:szCs w:val="32"/>
        </w:rPr>
      </w:pPr>
    </w:p>
    <w:p w14:paraId="73B9AB72">
      <w:pPr>
        <w:snapToGrid w:val="0"/>
        <w:spacing w:line="360" w:lineRule="auto"/>
        <w:ind w:right="960"/>
        <w:rPr>
          <w:rFonts w:ascii="仿宋_GB2312" w:hAnsi="仿宋_GB2312" w:eastAsia="仿宋_GB2312" w:cs="仿宋_GB2312"/>
          <w:kern w:val="0"/>
          <w:sz w:val="24"/>
          <w:lang w:val="zh-CN"/>
        </w:rPr>
      </w:pPr>
    </w:p>
    <w:p w14:paraId="7AC970A2">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napToGrid/>
          <w:color w:val="auto"/>
          <w:kern w:val="2"/>
          <w:sz w:val="32"/>
          <w:szCs w:val="32"/>
          <w:rPrChange w:id="7082" w:author="金永强" w:date="2025-01-14T17:16:00Z">
            <w:rPr>
              <w:rFonts w:hint="eastAsia" w:ascii="仿宋_GB2312" w:hAnsi="仿宋_GB2312" w:eastAsia="仿宋_GB2312" w:cs="仿宋_GB2312"/>
              <w:b/>
              <w:bCs/>
              <w:snapToGrid w:val="0"/>
              <w:color w:val="000000"/>
              <w:kern w:val="0"/>
              <w:sz w:val="32"/>
              <w:szCs w:val="32"/>
            </w:rPr>
          </w:rPrChange>
        </w:rPr>
        <w:t>十</w:t>
      </w:r>
      <w:del w:id="7083" w:author="admin" w:date="2024-11-19T10:40:00Z">
        <w:r>
          <w:rPr>
            <w:rFonts w:ascii="仿宋_GB2312" w:hAnsi="仿宋_GB2312" w:eastAsia="仿宋_GB2312" w:cs="仿宋_GB2312"/>
            <w:b/>
            <w:bCs/>
            <w:snapToGrid/>
            <w:color w:val="auto"/>
            <w:kern w:val="2"/>
            <w:sz w:val="32"/>
            <w:szCs w:val="32"/>
            <w:rPrChange w:id="7084" w:author="金永强" w:date="2025-01-14T17:16:00Z">
              <w:rPr>
                <w:rFonts w:ascii="仿宋_GB2312" w:hAnsi="仿宋_GB2312" w:eastAsia="仿宋_GB2312" w:cs="仿宋_GB2312"/>
                <w:b/>
                <w:bCs/>
                <w:snapToGrid w:val="0"/>
                <w:color w:val="000000"/>
                <w:kern w:val="0"/>
                <w:sz w:val="32"/>
                <w:szCs w:val="32"/>
              </w:rPr>
            </w:rPrChange>
          </w:rPr>
          <w:delText>三</w:delText>
        </w:r>
      </w:del>
      <w:ins w:id="7085" w:author="admin" w:date="2024-11-19T10:40:00Z">
        <w:r>
          <w:rPr>
            <w:rFonts w:hint="eastAsia" w:ascii="仿宋_GB2312" w:hAnsi="仿宋_GB2312" w:eastAsia="仿宋_GB2312" w:cs="仿宋_GB2312"/>
            <w:b/>
            <w:bCs/>
            <w:snapToGrid/>
            <w:color w:val="auto"/>
            <w:kern w:val="2"/>
            <w:sz w:val="32"/>
            <w:szCs w:val="32"/>
            <w:rPrChange w:id="7086" w:author="金永强" w:date="2025-01-14T17:16:00Z">
              <w:rPr>
                <w:rFonts w:hint="eastAsia" w:ascii="仿宋_GB2312" w:hAnsi="仿宋_GB2312" w:eastAsia="仿宋_GB2312" w:cs="仿宋_GB2312"/>
                <w:b/>
                <w:bCs/>
                <w:snapToGrid w:val="0"/>
                <w:color w:val="000000"/>
                <w:kern w:val="0"/>
                <w:sz w:val="32"/>
                <w:szCs w:val="32"/>
              </w:rPr>
            </w:rPrChange>
          </w:rPr>
          <w:t>四</w:t>
        </w:r>
      </w:ins>
      <w:r>
        <w:rPr>
          <w:rFonts w:hint="eastAsia" w:ascii="仿宋_GB2312" w:hAnsi="仿宋_GB2312" w:eastAsia="仿宋_GB2312" w:cs="仿宋_GB2312"/>
          <w:b/>
          <w:bCs/>
          <w:snapToGrid/>
          <w:color w:val="auto"/>
          <w:kern w:val="2"/>
          <w:sz w:val="32"/>
          <w:szCs w:val="32"/>
          <w:rPrChange w:id="7087" w:author="金永强" w:date="2025-01-14T17:16:00Z">
            <w:rPr>
              <w:rFonts w:hint="eastAsia" w:ascii="仿宋_GB2312" w:hAnsi="仿宋_GB2312" w:eastAsia="仿宋_GB2312" w:cs="仿宋_GB2312"/>
              <w:b/>
              <w:bCs/>
              <w:snapToGrid w:val="0"/>
              <w:color w:val="000000"/>
              <w:kern w:val="0"/>
              <w:sz w:val="32"/>
              <w:szCs w:val="32"/>
            </w:rPr>
          </w:rPrChange>
        </w:rPr>
        <w:t>、</w:t>
      </w:r>
      <w:r>
        <w:rPr>
          <w:rFonts w:hint="eastAsia" w:ascii="仿宋_GB2312" w:hAnsi="仿宋_GB2312" w:eastAsia="仿宋_GB2312" w:cs="仿宋_GB2312"/>
          <w:b/>
          <w:snapToGrid/>
          <w:color w:val="auto"/>
          <w:kern w:val="0"/>
          <w:sz w:val="32"/>
          <w:szCs w:val="32"/>
          <w:lang w:val="zh-CN"/>
          <w:rPrChange w:id="7088" w:author="金永强" w:date="2025-01-14T17:16:00Z">
            <w:rPr>
              <w:rFonts w:hint="eastAsia" w:ascii="仿宋_GB2312" w:hAnsi="仿宋_GB2312" w:eastAsia="仿宋_GB2312" w:cs="仿宋_GB2312"/>
              <w:b/>
              <w:snapToGrid w:val="0"/>
              <w:color w:val="000000"/>
              <w:kern w:val="0"/>
              <w:sz w:val="32"/>
              <w:szCs w:val="32"/>
              <w:lang w:val="zh-CN"/>
            </w:rPr>
          </w:rPrChange>
        </w:rPr>
        <w:t>优惠条件及特殊承诺</w:t>
      </w:r>
    </w:p>
    <w:p w14:paraId="652AE7C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7089" w:author="金永强" w:date="2025-01-14T17:16:00Z">
            <w:rPr>
              <w:rFonts w:hint="eastAsia" w:ascii="仿宋_GB2312" w:hAnsi="仿宋_GB2312" w:eastAsia="仿宋_GB2312" w:cs="仿宋_GB2312"/>
              <w:snapToGrid w:val="0"/>
              <w:color w:val="000000"/>
              <w:kern w:val="0"/>
              <w:sz w:val="24"/>
              <w:szCs w:val="18"/>
            </w:rPr>
          </w:rPrChange>
        </w:rPr>
        <w:t>（由投标人根据采购需求自行编制）</w:t>
      </w:r>
    </w:p>
    <w:p w14:paraId="5B6E3A9C">
      <w:pPr>
        <w:spacing w:line="360" w:lineRule="auto"/>
        <w:rPr>
          <w:rFonts w:ascii="仿宋_GB2312" w:hAnsi="仿宋_GB2312" w:eastAsia="仿宋_GB2312" w:cs="仿宋_GB2312"/>
          <w:sz w:val="18"/>
          <w:szCs w:val="18"/>
        </w:rPr>
      </w:pPr>
    </w:p>
    <w:p w14:paraId="57A581BD">
      <w:pPr>
        <w:spacing w:line="336" w:lineRule="auto"/>
        <w:ind w:firstLine="3600" w:firstLineChars="1500"/>
        <w:rPr>
          <w:rFonts w:ascii="仿宋" w:hAnsi="仿宋" w:eastAsia="仿宋" w:cs="仿宋"/>
          <w:sz w:val="24"/>
        </w:rPr>
      </w:pPr>
      <w:r>
        <w:rPr>
          <w:rFonts w:hint="eastAsia" w:ascii="仿宋" w:hAnsi="仿宋" w:eastAsia="仿宋" w:cs="仿宋"/>
          <w:snapToGrid/>
          <w:color w:val="auto"/>
          <w:kern w:val="2"/>
          <w:sz w:val="24"/>
          <w:szCs w:val="24"/>
          <w:rPrChange w:id="7090" w:author="金永强" w:date="2025-01-14T17:16:00Z">
            <w:rPr>
              <w:rFonts w:hint="eastAsia" w:ascii="仿宋" w:hAnsi="仿宋" w:eastAsia="仿宋" w:cs="仿宋"/>
              <w:snapToGrid w:val="0"/>
              <w:color w:val="000000"/>
              <w:kern w:val="0"/>
              <w:sz w:val="24"/>
              <w:szCs w:val="18"/>
            </w:rPr>
          </w:rPrChange>
        </w:rPr>
        <w:t>投标人名称（电子签名）：</w:t>
      </w:r>
      <w:r>
        <w:rPr>
          <w:rFonts w:ascii="仿宋" w:hAnsi="仿宋" w:eastAsia="仿宋" w:cs="仿宋"/>
          <w:snapToGrid/>
          <w:color w:val="auto"/>
          <w:kern w:val="2"/>
          <w:sz w:val="24"/>
          <w:szCs w:val="24"/>
          <w:rPrChange w:id="7091" w:author="金永强" w:date="2025-01-14T17:16:00Z">
            <w:rPr>
              <w:rFonts w:ascii="仿宋" w:hAnsi="仿宋" w:eastAsia="仿宋" w:cs="仿宋"/>
              <w:snapToGrid w:val="0"/>
              <w:color w:val="000000"/>
              <w:kern w:val="0"/>
              <w:sz w:val="24"/>
              <w:szCs w:val="18"/>
            </w:rPr>
          </w:rPrChange>
        </w:rPr>
        <w:t xml:space="preserve">                          </w:t>
      </w:r>
    </w:p>
    <w:p w14:paraId="620FC283">
      <w:pPr>
        <w:spacing w:line="336" w:lineRule="auto"/>
        <w:jc w:val="center"/>
        <w:rPr>
          <w:rFonts w:ascii="仿宋" w:hAnsi="仿宋" w:eastAsia="仿宋" w:cs="仿宋"/>
          <w:sz w:val="24"/>
        </w:rPr>
      </w:pPr>
      <w:r>
        <w:rPr>
          <w:rFonts w:ascii="仿宋" w:hAnsi="仿宋" w:eastAsia="仿宋" w:cs="仿宋"/>
          <w:snapToGrid/>
          <w:color w:val="auto"/>
          <w:kern w:val="2"/>
          <w:sz w:val="24"/>
          <w:szCs w:val="24"/>
          <w:rPrChange w:id="7092" w:author="金永强" w:date="2025-01-14T17:16:00Z">
            <w:rPr>
              <w:rFonts w:ascii="仿宋" w:hAnsi="仿宋" w:eastAsia="仿宋" w:cs="仿宋"/>
              <w:snapToGrid w:val="0"/>
              <w:color w:val="000000"/>
              <w:kern w:val="0"/>
              <w:sz w:val="24"/>
              <w:szCs w:val="18"/>
            </w:rPr>
          </w:rPrChange>
        </w:rPr>
        <w:t xml:space="preserve">     日期：  年   月   日</w:t>
      </w:r>
    </w:p>
    <w:p w14:paraId="7E57C63B">
      <w:pPr>
        <w:spacing w:line="360" w:lineRule="auto"/>
        <w:rPr>
          <w:rFonts w:ascii="仿宋_GB2312" w:hAnsi="仿宋_GB2312" w:eastAsia="仿宋_GB2312" w:cs="仿宋_GB2312"/>
          <w:b/>
          <w:bCs/>
          <w:sz w:val="18"/>
          <w:szCs w:val="18"/>
        </w:rPr>
      </w:pPr>
    </w:p>
    <w:p w14:paraId="685B3BDA">
      <w:pPr>
        <w:spacing w:line="360" w:lineRule="auto"/>
        <w:rPr>
          <w:rFonts w:ascii="仿宋_GB2312" w:hAnsi="仿宋_GB2312" w:eastAsia="仿宋_GB2312" w:cs="仿宋_GB2312"/>
          <w:b/>
          <w:bCs/>
          <w:sz w:val="32"/>
          <w:szCs w:val="32"/>
        </w:rPr>
      </w:pPr>
    </w:p>
    <w:p w14:paraId="4C1E19B9">
      <w:pPr>
        <w:spacing w:line="360" w:lineRule="auto"/>
        <w:rPr>
          <w:rFonts w:ascii="仿宋_GB2312" w:hAnsi="仿宋_GB2312" w:eastAsia="仿宋_GB2312" w:cs="仿宋_GB2312"/>
          <w:b/>
          <w:bCs/>
          <w:sz w:val="32"/>
          <w:szCs w:val="32"/>
        </w:rPr>
      </w:pPr>
    </w:p>
    <w:p w14:paraId="0C62CFA0">
      <w:pPr>
        <w:spacing w:line="360" w:lineRule="auto"/>
        <w:jc w:val="center"/>
        <w:rPr>
          <w:rFonts w:ascii="仿宋_GB2312" w:hAnsi="仿宋_GB2312" w:eastAsia="仿宋_GB2312" w:cs="仿宋_GB2312"/>
          <w:b/>
          <w:bCs/>
          <w:sz w:val="32"/>
          <w:szCs w:val="32"/>
        </w:rPr>
      </w:pPr>
    </w:p>
    <w:p w14:paraId="0C5FB111">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napToGrid/>
          <w:color w:val="auto"/>
          <w:kern w:val="2"/>
          <w:sz w:val="32"/>
          <w:szCs w:val="32"/>
          <w:rPrChange w:id="7093" w:author="金永强" w:date="2025-01-14T17:16:00Z">
            <w:rPr>
              <w:rFonts w:hint="eastAsia" w:ascii="仿宋_GB2312" w:hAnsi="仿宋_GB2312" w:eastAsia="仿宋_GB2312" w:cs="仿宋_GB2312"/>
              <w:b/>
              <w:bCs/>
              <w:snapToGrid w:val="0"/>
              <w:color w:val="000000"/>
              <w:kern w:val="0"/>
              <w:sz w:val="32"/>
              <w:szCs w:val="32"/>
            </w:rPr>
          </w:rPrChange>
        </w:rPr>
        <w:t>十</w:t>
      </w:r>
      <w:del w:id="7094" w:author="admin" w:date="2024-11-19T10:40:00Z">
        <w:r>
          <w:rPr>
            <w:rFonts w:ascii="仿宋_GB2312" w:hAnsi="仿宋_GB2312" w:eastAsia="仿宋_GB2312" w:cs="仿宋_GB2312"/>
            <w:b/>
            <w:bCs/>
            <w:snapToGrid/>
            <w:color w:val="auto"/>
            <w:kern w:val="2"/>
            <w:sz w:val="32"/>
            <w:szCs w:val="32"/>
            <w:rPrChange w:id="7095" w:author="金永强" w:date="2025-01-14T17:16:00Z">
              <w:rPr>
                <w:rFonts w:ascii="仿宋_GB2312" w:hAnsi="仿宋_GB2312" w:eastAsia="仿宋_GB2312" w:cs="仿宋_GB2312"/>
                <w:b/>
                <w:bCs/>
                <w:snapToGrid w:val="0"/>
                <w:color w:val="000000"/>
                <w:kern w:val="0"/>
                <w:sz w:val="32"/>
                <w:szCs w:val="32"/>
              </w:rPr>
            </w:rPrChange>
          </w:rPr>
          <w:delText>四</w:delText>
        </w:r>
      </w:del>
      <w:ins w:id="7096" w:author="admin" w:date="2024-11-19T10:40:00Z">
        <w:r>
          <w:rPr>
            <w:rFonts w:hint="eastAsia" w:ascii="仿宋_GB2312" w:hAnsi="仿宋_GB2312" w:eastAsia="仿宋_GB2312" w:cs="仿宋_GB2312"/>
            <w:b/>
            <w:bCs/>
            <w:snapToGrid/>
            <w:color w:val="auto"/>
            <w:kern w:val="2"/>
            <w:sz w:val="32"/>
            <w:szCs w:val="32"/>
            <w:rPrChange w:id="7097" w:author="金永强" w:date="2025-01-14T17:16:00Z">
              <w:rPr>
                <w:rFonts w:hint="eastAsia" w:ascii="仿宋_GB2312" w:hAnsi="仿宋_GB2312" w:eastAsia="仿宋_GB2312" w:cs="仿宋_GB2312"/>
                <w:b/>
                <w:bCs/>
                <w:snapToGrid w:val="0"/>
                <w:color w:val="000000"/>
                <w:kern w:val="0"/>
                <w:sz w:val="32"/>
                <w:szCs w:val="32"/>
              </w:rPr>
            </w:rPrChange>
          </w:rPr>
          <w:t>五</w:t>
        </w:r>
      </w:ins>
      <w:r>
        <w:rPr>
          <w:rFonts w:hint="eastAsia" w:ascii="仿宋_GB2312" w:hAnsi="仿宋_GB2312" w:eastAsia="仿宋_GB2312" w:cs="仿宋_GB2312"/>
          <w:b/>
          <w:bCs/>
          <w:snapToGrid/>
          <w:color w:val="auto"/>
          <w:kern w:val="2"/>
          <w:sz w:val="32"/>
          <w:szCs w:val="32"/>
          <w:rPrChange w:id="7098" w:author="金永强" w:date="2025-01-14T17:16:00Z">
            <w:rPr>
              <w:rFonts w:hint="eastAsia" w:ascii="仿宋_GB2312" w:hAnsi="仿宋_GB2312" w:eastAsia="仿宋_GB2312" w:cs="仿宋_GB2312"/>
              <w:b/>
              <w:bCs/>
              <w:snapToGrid w:val="0"/>
              <w:color w:val="000000"/>
              <w:kern w:val="0"/>
              <w:sz w:val="32"/>
              <w:szCs w:val="32"/>
            </w:rPr>
          </w:rPrChange>
        </w:rPr>
        <w:t>、</w:t>
      </w:r>
      <w:r>
        <w:rPr>
          <w:rFonts w:hint="eastAsia" w:ascii="仿宋_GB2312" w:hAnsi="仿宋_GB2312" w:eastAsia="仿宋_GB2312" w:cs="仿宋_GB2312"/>
          <w:b/>
          <w:snapToGrid/>
          <w:color w:val="auto"/>
          <w:kern w:val="0"/>
          <w:sz w:val="32"/>
          <w:szCs w:val="32"/>
          <w:lang w:val="zh-CN"/>
          <w:rPrChange w:id="7099" w:author="金永强" w:date="2025-01-14T17:16:00Z">
            <w:rPr>
              <w:rFonts w:hint="eastAsia" w:ascii="仿宋_GB2312" w:hAnsi="仿宋_GB2312" w:eastAsia="仿宋_GB2312" w:cs="仿宋_GB2312"/>
              <w:b/>
              <w:snapToGrid w:val="0"/>
              <w:color w:val="000000"/>
              <w:kern w:val="0"/>
              <w:sz w:val="32"/>
              <w:szCs w:val="32"/>
              <w:lang w:val="zh-CN"/>
            </w:rPr>
          </w:rPrChange>
        </w:rPr>
        <w:t>备品备件及供选择的配套零部件清单</w:t>
      </w:r>
    </w:p>
    <w:p w14:paraId="735CC7B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7100" w:author="金永强" w:date="2025-01-14T17:16:00Z">
            <w:rPr>
              <w:rFonts w:hint="eastAsia" w:ascii="仿宋_GB2312" w:hAnsi="仿宋_GB2312" w:eastAsia="仿宋_GB2312" w:cs="仿宋_GB2312"/>
              <w:snapToGrid w:val="0"/>
              <w:color w:val="000000"/>
              <w:kern w:val="0"/>
              <w:sz w:val="24"/>
              <w:szCs w:val="18"/>
            </w:rPr>
          </w:rPrChange>
        </w:rPr>
        <w:t>（由投标人根据采购需求自行编制）</w:t>
      </w:r>
    </w:p>
    <w:p w14:paraId="0D5CE021">
      <w:pPr>
        <w:snapToGrid w:val="0"/>
        <w:spacing w:line="360" w:lineRule="auto"/>
        <w:ind w:right="960"/>
        <w:jc w:val="right"/>
        <w:rPr>
          <w:rFonts w:ascii="仿宋_GB2312" w:hAnsi="仿宋_GB2312" w:eastAsia="仿宋_GB2312" w:cs="仿宋_GB2312"/>
          <w:kern w:val="0"/>
          <w:sz w:val="24"/>
          <w:lang w:val="zh-CN"/>
        </w:rPr>
      </w:pPr>
    </w:p>
    <w:p w14:paraId="2B4DF874">
      <w:pPr>
        <w:snapToGrid w:val="0"/>
        <w:spacing w:line="360" w:lineRule="auto"/>
        <w:ind w:right="960"/>
        <w:jc w:val="right"/>
        <w:rPr>
          <w:rFonts w:ascii="仿宋_GB2312" w:hAnsi="仿宋_GB2312" w:eastAsia="仿宋_GB2312" w:cs="仿宋_GB2312"/>
          <w:kern w:val="0"/>
          <w:sz w:val="24"/>
          <w:lang w:val="zh-CN"/>
        </w:rPr>
      </w:pPr>
    </w:p>
    <w:p w14:paraId="2C3CD82B">
      <w:pPr>
        <w:snapToGrid w:val="0"/>
        <w:spacing w:line="360" w:lineRule="auto"/>
        <w:ind w:right="960"/>
        <w:jc w:val="right"/>
        <w:rPr>
          <w:rFonts w:ascii="仿宋_GB2312" w:hAnsi="仿宋_GB2312" w:eastAsia="仿宋_GB2312" w:cs="仿宋_GB2312"/>
          <w:kern w:val="0"/>
          <w:sz w:val="24"/>
          <w:lang w:val="zh-CN"/>
        </w:rPr>
      </w:pPr>
    </w:p>
    <w:p w14:paraId="48CE3504">
      <w:pPr>
        <w:snapToGrid w:val="0"/>
        <w:spacing w:line="360" w:lineRule="auto"/>
        <w:ind w:right="960"/>
        <w:jc w:val="right"/>
        <w:rPr>
          <w:rFonts w:ascii="仿宋_GB2312" w:hAnsi="仿宋_GB2312" w:eastAsia="仿宋_GB2312" w:cs="仿宋_GB2312"/>
          <w:kern w:val="0"/>
          <w:sz w:val="24"/>
          <w:lang w:val="zh-CN"/>
        </w:rPr>
      </w:pPr>
    </w:p>
    <w:p w14:paraId="55A95FE2">
      <w:pPr>
        <w:spacing w:line="336" w:lineRule="auto"/>
        <w:ind w:firstLine="3600" w:firstLineChars="1500"/>
        <w:rPr>
          <w:rFonts w:ascii="仿宋" w:hAnsi="仿宋" w:eastAsia="仿宋" w:cs="仿宋"/>
          <w:sz w:val="24"/>
        </w:rPr>
      </w:pPr>
      <w:r>
        <w:rPr>
          <w:rFonts w:hint="eastAsia" w:ascii="仿宋" w:hAnsi="仿宋" w:eastAsia="仿宋" w:cs="仿宋"/>
          <w:snapToGrid/>
          <w:color w:val="auto"/>
          <w:kern w:val="2"/>
          <w:sz w:val="24"/>
          <w:szCs w:val="24"/>
          <w:rPrChange w:id="7101" w:author="金永强" w:date="2025-01-14T17:16:00Z">
            <w:rPr>
              <w:rFonts w:hint="eastAsia" w:ascii="仿宋" w:hAnsi="仿宋" w:eastAsia="仿宋" w:cs="仿宋"/>
              <w:snapToGrid w:val="0"/>
              <w:color w:val="000000"/>
              <w:kern w:val="0"/>
              <w:sz w:val="24"/>
              <w:szCs w:val="18"/>
            </w:rPr>
          </w:rPrChange>
        </w:rPr>
        <w:t>投标人名称（电子签名）：</w:t>
      </w:r>
      <w:r>
        <w:rPr>
          <w:rFonts w:ascii="仿宋" w:hAnsi="仿宋" w:eastAsia="仿宋" w:cs="仿宋"/>
          <w:snapToGrid/>
          <w:color w:val="auto"/>
          <w:kern w:val="2"/>
          <w:sz w:val="24"/>
          <w:szCs w:val="24"/>
          <w:rPrChange w:id="7102" w:author="金永强" w:date="2025-01-14T17:16:00Z">
            <w:rPr>
              <w:rFonts w:ascii="仿宋" w:hAnsi="仿宋" w:eastAsia="仿宋" w:cs="仿宋"/>
              <w:snapToGrid w:val="0"/>
              <w:color w:val="000000"/>
              <w:kern w:val="0"/>
              <w:sz w:val="24"/>
              <w:szCs w:val="18"/>
            </w:rPr>
          </w:rPrChange>
        </w:rPr>
        <w:t xml:space="preserve">                          </w:t>
      </w:r>
    </w:p>
    <w:p w14:paraId="25EAF182">
      <w:pPr>
        <w:spacing w:line="336" w:lineRule="auto"/>
        <w:jc w:val="center"/>
        <w:rPr>
          <w:rFonts w:ascii="仿宋" w:hAnsi="仿宋" w:eastAsia="仿宋" w:cs="仿宋"/>
          <w:sz w:val="24"/>
        </w:rPr>
      </w:pPr>
      <w:r>
        <w:rPr>
          <w:rFonts w:ascii="仿宋" w:hAnsi="仿宋" w:eastAsia="仿宋" w:cs="仿宋"/>
          <w:snapToGrid/>
          <w:color w:val="auto"/>
          <w:kern w:val="2"/>
          <w:sz w:val="24"/>
          <w:szCs w:val="24"/>
          <w:rPrChange w:id="7103" w:author="金永强" w:date="2025-01-14T17:16:00Z">
            <w:rPr>
              <w:rFonts w:ascii="仿宋" w:hAnsi="仿宋" w:eastAsia="仿宋" w:cs="仿宋"/>
              <w:snapToGrid w:val="0"/>
              <w:color w:val="000000"/>
              <w:kern w:val="0"/>
              <w:sz w:val="24"/>
              <w:szCs w:val="18"/>
            </w:rPr>
          </w:rPrChange>
        </w:rPr>
        <w:t xml:space="preserve">     日期：  年   月   日</w:t>
      </w:r>
    </w:p>
    <w:p w14:paraId="5E108EF5">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napToGrid/>
          <w:color w:val="auto"/>
          <w:kern w:val="2"/>
          <w:sz w:val="32"/>
          <w:szCs w:val="32"/>
          <w:rPrChange w:id="7104" w:author="金永强" w:date="2025-01-14T17:16:00Z">
            <w:rPr>
              <w:rFonts w:hint="eastAsia" w:ascii="仿宋_GB2312" w:hAnsi="仿宋_GB2312" w:eastAsia="仿宋_GB2312" w:cs="仿宋_GB2312"/>
              <w:b/>
              <w:bCs/>
              <w:snapToGrid w:val="0"/>
              <w:color w:val="000000"/>
              <w:kern w:val="0"/>
              <w:sz w:val="32"/>
              <w:szCs w:val="32"/>
            </w:rPr>
          </w:rPrChange>
        </w:rPr>
        <w:t>十</w:t>
      </w:r>
      <w:del w:id="7105" w:author="admin" w:date="2024-11-19T10:40:00Z">
        <w:r>
          <w:rPr>
            <w:rFonts w:ascii="仿宋_GB2312" w:hAnsi="仿宋_GB2312" w:eastAsia="仿宋_GB2312" w:cs="仿宋_GB2312"/>
            <w:b/>
            <w:bCs/>
            <w:snapToGrid/>
            <w:color w:val="auto"/>
            <w:kern w:val="2"/>
            <w:sz w:val="32"/>
            <w:szCs w:val="32"/>
            <w:rPrChange w:id="7106" w:author="金永强" w:date="2025-01-14T17:16:00Z">
              <w:rPr>
                <w:rFonts w:ascii="仿宋_GB2312" w:hAnsi="仿宋_GB2312" w:eastAsia="仿宋_GB2312" w:cs="仿宋_GB2312"/>
                <w:b/>
                <w:bCs/>
                <w:snapToGrid w:val="0"/>
                <w:color w:val="000000"/>
                <w:kern w:val="0"/>
                <w:sz w:val="32"/>
                <w:szCs w:val="32"/>
              </w:rPr>
            </w:rPrChange>
          </w:rPr>
          <w:delText>五</w:delText>
        </w:r>
      </w:del>
      <w:ins w:id="7107" w:author="admin" w:date="2024-11-19T10:40:00Z">
        <w:r>
          <w:rPr>
            <w:rFonts w:hint="eastAsia" w:ascii="仿宋_GB2312" w:hAnsi="仿宋_GB2312" w:eastAsia="仿宋_GB2312" w:cs="仿宋_GB2312"/>
            <w:b/>
            <w:bCs/>
            <w:snapToGrid/>
            <w:color w:val="auto"/>
            <w:kern w:val="2"/>
            <w:sz w:val="32"/>
            <w:szCs w:val="32"/>
            <w:rPrChange w:id="7108" w:author="金永强" w:date="2025-01-14T17:16:00Z">
              <w:rPr>
                <w:rFonts w:hint="eastAsia" w:ascii="仿宋_GB2312" w:hAnsi="仿宋_GB2312" w:eastAsia="仿宋_GB2312" w:cs="仿宋_GB2312"/>
                <w:b/>
                <w:bCs/>
                <w:snapToGrid w:val="0"/>
                <w:color w:val="000000"/>
                <w:kern w:val="0"/>
                <w:sz w:val="32"/>
                <w:szCs w:val="32"/>
              </w:rPr>
            </w:rPrChange>
          </w:rPr>
          <w:t>六</w:t>
        </w:r>
      </w:ins>
      <w:r>
        <w:rPr>
          <w:rFonts w:hint="eastAsia" w:ascii="仿宋_GB2312" w:hAnsi="仿宋_GB2312" w:eastAsia="仿宋_GB2312" w:cs="仿宋_GB2312"/>
          <w:b/>
          <w:bCs/>
          <w:snapToGrid/>
          <w:color w:val="auto"/>
          <w:kern w:val="2"/>
          <w:sz w:val="32"/>
          <w:szCs w:val="32"/>
          <w:rPrChange w:id="7109" w:author="金永强" w:date="2025-01-14T17:16:00Z">
            <w:rPr>
              <w:rFonts w:hint="eastAsia" w:ascii="仿宋_GB2312" w:hAnsi="仿宋_GB2312" w:eastAsia="仿宋_GB2312" w:cs="仿宋_GB2312"/>
              <w:b/>
              <w:bCs/>
              <w:snapToGrid w:val="0"/>
              <w:color w:val="000000"/>
              <w:kern w:val="0"/>
              <w:sz w:val="32"/>
              <w:szCs w:val="32"/>
            </w:rPr>
          </w:rPrChange>
        </w:rPr>
        <w:t>、</w:t>
      </w:r>
      <w:r>
        <w:rPr>
          <w:rFonts w:hint="eastAsia" w:ascii="仿宋_GB2312" w:hAnsi="仿宋_GB2312" w:eastAsia="仿宋_GB2312" w:cs="仿宋_GB2312"/>
          <w:b/>
          <w:snapToGrid/>
          <w:color w:val="auto"/>
          <w:kern w:val="0"/>
          <w:sz w:val="32"/>
          <w:szCs w:val="32"/>
          <w:lang w:val="zh-CN"/>
          <w:rPrChange w:id="7110" w:author="金永强" w:date="2025-01-14T17:16:00Z">
            <w:rPr>
              <w:rFonts w:hint="eastAsia" w:ascii="仿宋_GB2312" w:hAnsi="仿宋_GB2312" w:eastAsia="仿宋_GB2312" w:cs="仿宋_GB2312"/>
              <w:b/>
              <w:snapToGrid w:val="0"/>
              <w:color w:val="000000"/>
              <w:kern w:val="0"/>
              <w:sz w:val="32"/>
              <w:szCs w:val="32"/>
              <w:lang w:val="zh-CN"/>
            </w:rPr>
          </w:rPrChange>
        </w:rPr>
        <w:t>培训计划</w:t>
      </w:r>
    </w:p>
    <w:p w14:paraId="799E0DD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7111" w:author="金永强" w:date="2025-01-14T17:16:00Z">
            <w:rPr>
              <w:rFonts w:hint="eastAsia" w:ascii="仿宋_GB2312" w:hAnsi="仿宋_GB2312" w:eastAsia="仿宋_GB2312" w:cs="仿宋_GB2312"/>
              <w:snapToGrid w:val="0"/>
              <w:color w:val="000000"/>
              <w:kern w:val="0"/>
              <w:sz w:val="24"/>
              <w:szCs w:val="18"/>
            </w:rPr>
          </w:rPrChange>
        </w:rPr>
        <w:t>（由投标人根据采购需求自行编制）</w:t>
      </w:r>
    </w:p>
    <w:p w14:paraId="30957D78">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napToGrid/>
          <w:color w:val="auto"/>
          <w:kern w:val="2"/>
          <w:sz w:val="24"/>
          <w:szCs w:val="24"/>
          <w:rPrChange w:id="7112" w:author="金永强" w:date="2025-01-14T17:16:00Z">
            <w:rPr>
              <w:rFonts w:hint="eastAsia" w:ascii="仿宋_GB2312" w:hAnsi="仿宋_GB2312" w:eastAsia="仿宋_GB2312" w:cs="仿宋_GB2312"/>
              <w:b/>
              <w:snapToGrid w:val="0"/>
              <w:color w:val="000000"/>
              <w:kern w:val="0"/>
              <w:sz w:val="24"/>
              <w:szCs w:val="18"/>
            </w:rPr>
          </w:rPrChange>
        </w:rPr>
        <w:t>附表</w:t>
      </w:r>
      <w:r>
        <w:rPr>
          <w:rFonts w:ascii="仿宋_GB2312" w:hAnsi="仿宋_GB2312" w:eastAsia="仿宋_GB2312" w:cs="仿宋_GB2312"/>
          <w:b/>
          <w:snapToGrid/>
          <w:color w:val="auto"/>
          <w:kern w:val="2"/>
          <w:sz w:val="24"/>
          <w:szCs w:val="24"/>
          <w:rPrChange w:id="7113" w:author="金永强" w:date="2025-01-14T17:16:00Z">
            <w:rPr>
              <w:rFonts w:ascii="仿宋_GB2312" w:hAnsi="仿宋_GB2312" w:eastAsia="仿宋_GB2312" w:cs="仿宋_GB2312"/>
              <w:b/>
              <w:snapToGrid w:val="0"/>
              <w:color w:val="000000"/>
              <w:kern w:val="0"/>
              <w:sz w:val="24"/>
              <w:szCs w:val="18"/>
            </w:rPr>
          </w:rPrChange>
        </w:rPr>
        <w:t xml:space="preserve">: </w:t>
      </w:r>
      <w:r>
        <w:rPr>
          <w:rFonts w:hint="eastAsia" w:ascii="仿宋_GB2312" w:hAnsi="仿宋_GB2312" w:eastAsia="仿宋_GB2312" w:cs="仿宋_GB2312"/>
          <w:b/>
          <w:snapToGrid/>
          <w:color w:val="auto"/>
          <w:kern w:val="2"/>
          <w:sz w:val="24"/>
          <w:szCs w:val="24"/>
          <w:rPrChange w:id="7114" w:author="金永强" w:date="2025-01-14T17:16:00Z">
            <w:rPr>
              <w:rFonts w:hint="eastAsia" w:ascii="仿宋_GB2312" w:hAnsi="仿宋_GB2312" w:eastAsia="仿宋_GB2312" w:cs="仿宋_GB2312"/>
              <w:b/>
              <w:snapToGrid w:val="0"/>
              <w:color w:val="000000"/>
              <w:kern w:val="0"/>
              <w:sz w:val="24"/>
              <w:szCs w:val="18"/>
            </w:rPr>
          </w:rPrChange>
        </w:rPr>
        <w:t>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A4803F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D2AE4B0">
            <w:pPr>
              <w:keepNext/>
              <w:keepLines/>
              <w:tabs>
                <w:tab w:val="center" w:pos="1690"/>
              </w:tabs>
              <w:suppressAutoHyphen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116" w:author="金永强" w:date="2025-01-14T17:16:00Z">
                  <w:rPr>
                    <w:rFonts w:ascii="仿宋_GB2312" w:hAnsi="仿宋_GB2312" w:eastAsia="仿宋_GB2312" w:cs="仿宋_GB2312"/>
                    <w:bCs/>
                    <w:color w:val="000000"/>
                    <w:spacing w:val="14"/>
                    <w:sz w:val="24"/>
                  </w:rPr>
                </w:rPrChange>
              </w:rPr>
              <w:pPrChange w:id="7115" w:author="金永强" w:date="2025-01-14T17:20:00Z">
                <w:pPr>
                  <w:keepNext/>
                  <w:keepLines/>
                  <w:tabs>
                    <w:tab w:val="center" w:pos="1690"/>
                  </w:tabs>
                  <w:suppressAutoHyphen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117" w:author="金永强" w:date="2025-01-14T17:16:00Z">
                  <w:rPr>
                    <w:rFonts w:hint="eastAsia" w:ascii="仿宋_GB2312" w:hAnsi="仿宋_GB2312" w:eastAsia="仿宋_GB2312" w:cs="仿宋_GB2312"/>
                    <w:snapToGrid w:val="0"/>
                    <w:color w:val="000000"/>
                    <w:kern w:val="0"/>
                    <w:sz w:val="24"/>
                    <w:szCs w:val="18"/>
                  </w:rPr>
                </w:rPrChang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BB04908">
            <w:pPr>
              <w:keepNext/>
              <w:keepLines/>
              <w:tabs>
                <w:tab w:val="center" w:pos="595"/>
              </w:tabs>
              <w:suppressAutoHyphen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119" w:author="金永强" w:date="2025-01-14T17:16:00Z">
                  <w:rPr>
                    <w:rFonts w:ascii="仿宋_GB2312" w:hAnsi="仿宋_GB2312" w:eastAsia="仿宋_GB2312" w:cs="仿宋_GB2312"/>
                    <w:bCs/>
                    <w:color w:val="000000"/>
                    <w:spacing w:val="14"/>
                    <w:sz w:val="24"/>
                  </w:rPr>
                </w:rPrChange>
              </w:rPr>
              <w:pPrChange w:id="7118" w:author="金永强" w:date="2025-01-14T17:20:00Z">
                <w:pPr>
                  <w:keepNext/>
                  <w:keepLines/>
                  <w:tabs>
                    <w:tab w:val="center" w:pos="595"/>
                  </w:tabs>
                  <w:suppressAutoHyphen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120" w:author="金永强" w:date="2025-01-14T17:16:00Z">
                  <w:rPr>
                    <w:rFonts w:hint="eastAsia" w:ascii="仿宋_GB2312" w:hAnsi="仿宋_GB2312" w:eastAsia="仿宋_GB2312" w:cs="仿宋_GB2312"/>
                    <w:snapToGrid w:val="0"/>
                    <w:color w:val="000000"/>
                    <w:kern w:val="0"/>
                    <w:sz w:val="24"/>
                    <w:szCs w:val="18"/>
                  </w:rPr>
                </w:rPrChange>
              </w:rPr>
              <w:t>提供的资料</w:t>
            </w:r>
          </w:p>
        </w:tc>
        <w:tc>
          <w:tcPr>
            <w:tcW w:w="930" w:type="dxa"/>
            <w:tcBorders>
              <w:top w:val="single" w:color="auto" w:sz="6" w:space="0"/>
              <w:left w:val="single" w:color="auto" w:sz="6" w:space="0"/>
              <w:bottom w:val="nil"/>
              <w:right w:val="nil"/>
            </w:tcBorders>
            <w:shd w:val="pct10" w:color="auto" w:fill="auto"/>
            <w:vAlign w:val="center"/>
          </w:tcPr>
          <w:p w14:paraId="45BBD42B">
            <w:pPr>
              <w:keepNext/>
              <w:keepLines/>
              <w:tabs>
                <w:tab w:val="center" w:pos="595"/>
              </w:tabs>
              <w:suppressAutoHyphen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122" w:author="金永强" w:date="2025-01-14T17:16:00Z">
                  <w:rPr>
                    <w:rFonts w:ascii="仿宋_GB2312" w:hAnsi="仿宋_GB2312" w:eastAsia="仿宋_GB2312" w:cs="仿宋_GB2312"/>
                    <w:bCs/>
                    <w:color w:val="000000"/>
                    <w:spacing w:val="14"/>
                    <w:sz w:val="24"/>
                  </w:rPr>
                </w:rPrChange>
              </w:rPr>
              <w:pPrChange w:id="7121" w:author="金永强" w:date="2025-01-14T17:20:00Z">
                <w:pPr>
                  <w:keepNext/>
                  <w:keepLines/>
                  <w:tabs>
                    <w:tab w:val="center" w:pos="595"/>
                  </w:tabs>
                  <w:suppressAutoHyphen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123" w:author="金永强" w:date="2025-01-14T17:16:00Z">
                  <w:rPr>
                    <w:rFonts w:hint="eastAsia" w:ascii="仿宋_GB2312" w:hAnsi="仿宋_GB2312" w:eastAsia="仿宋_GB2312" w:cs="仿宋_GB2312"/>
                    <w:snapToGrid w:val="0"/>
                    <w:color w:val="000000"/>
                    <w:kern w:val="0"/>
                    <w:sz w:val="24"/>
                    <w:szCs w:val="18"/>
                  </w:rPr>
                </w:rPrChange>
              </w:rPr>
              <w:t>持续时间</w:t>
            </w:r>
          </w:p>
        </w:tc>
        <w:tc>
          <w:tcPr>
            <w:tcW w:w="953" w:type="dxa"/>
            <w:tcBorders>
              <w:top w:val="single" w:color="auto" w:sz="6" w:space="0"/>
              <w:left w:val="single" w:color="auto" w:sz="6" w:space="0"/>
              <w:bottom w:val="nil"/>
              <w:right w:val="nil"/>
            </w:tcBorders>
            <w:shd w:val="pct10" w:color="auto" w:fill="auto"/>
            <w:vAlign w:val="center"/>
          </w:tcPr>
          <w:p w14:paraId="470657E5">
            <w:pPr>
              <w:keepNext/>
              <w:keepLines/>
              <w:tabs>
                <w:tab w:val="center" w:pos="1028"/>
              </w:tabs>
              <w:suppressAutoHyphen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125" w:author="金永强" w:date="2025-01-14T17:16:00Z">
                  <w:rPr>
                    <w:rFonts w:ascii="仿宋_GB2312" w:hAnsi="仿宋_GB2312" w:eastAsia="仿宋_GB2312" w:cs="仿宋_GB2312"/>
                    <w:bCs/>
                    <w:color w:val="000000"/>
                    <w:spacing w:val="14"/>
                    <w:sz w:val="24"/>
                  </w:rPr>
                </w:rPrChange>
              </w:rPr>
              <w:pPrChange w:id="7124" w:author="金永强" w:date="2025-01-14T17:20:00Z">
                <w:pPr>
                  <w:keepNext/>
                  <w:keepLines/>
                  <w:tabs>
                    <w:tab w:val="center" w:pos="1028"/>
                  </w:tabs>
                  <w:suppressAutoHyphen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126" w:author="金永强" w:date="2025-01-14T17:16:00Z">
                  <w:rPr>
                    <w:rFonts w:hint="eastAsia" w:ascii="仿宋_GB2312" w:hAnsi="仿宋_GB2312" w:eastAsia="仿宋_GB2312" w:cs="仿宋_GB2312"/>
                    <w:snapToGrid w:val="0"/>
                    <w:color w:val="000000"/>
                    <w:kern w:val="0"/>
                    <w:sz w:val="24"/>
                    <w:szCs w:val="18"/>
                  </w:rPr>
                </w:rPrChange>
              </w:rPr>
              <w:t>授课教师</w:t>
            </w:r>
          </w:p>
        </w:tc>
        <w:tc>
          <w:tcPr>
            <w:tcW w:w="997" w:type="dxa"/>
            <w:tcBorders>
              <w:top w:val="single" w:color="auto" w:sz="6" w:space="0"/>
              <w:left w:val="single" w:color="auto" w:sz="6" w:space="0"/>
              <w:bottom w:val="nil"/>
              <w:right w:val="nil"/>
            </w:tcBorders>
            <w:shd w:val="pct10" w:color="auto" w:fill="auto"/>
            <w:vAlign w:val="center"/>
          </w:tcPr>
          <w:p w14:paraId="010F1952">
            <w:pPr>
              <w:keepNext/>
              <w:keepLines/>
              <w:tabs>
                <w:tab w:val="center" w:pos="595"/>
              </w:tabs>
              <w:suppressAutoHyphen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128" w:author="金永强" w:date="2025-01-14T17:16:00Z">
                  <w:rPr>
                    <w:rFonts w:ascii="仿宋_GB2312" w:hAnsi="仿宋_GB2312" w:eastAsia="仿宋_GB2312" w:cs="仿宋_GB2312"/>
                    <w:bCs/>
                    <w:color w:val="000000"/>
                    <w:spacing w:val="14"/>
                    <w:sz w:val="24"/>
                  </w:rPr>
                </w:rPrChange>
              </w:rPr>
              <w:pPrChange w:id="7127" w:author="金永强" w:date="2025-01-14T17:20:00Z">
                <w:pPr>
                  <w:keepNext/>
                  <w:keepLines/>
                  <w:tabs>
                    <w:tab w:val="center" w:pos="595"/>
                  </w:tabs>
                  <w:suppressAutoHyphen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129" w:author="金永强" w:date="2025-01-14T17:16:00Z">
                  <w:rPr>
                    <w:rFonts w:hint="eastAsia" w:ascii="仿宋_GB2312" w:hAnsi="仿宋_GB2312" w:eastAsia="仿宋_GB2312" w:cs="仿宋_GB2312"/>
                    <w:snapToGrid w:val="0"/>
                    <w:color w:val="000000"/>
                    <w:kern w:val="0"/>
                    <w:sz w:val="24"/>
                    <w:szCs w:val="18"/>
                  </w:rPr>
                </w:rPrChange>
              </w:rPr>
              <w:t>培训对象</w:t>
            </w:r>
          </w:p>
        </w:tc>
        <w:tc>
          <w:tcPr>
            <w:tcW w:w="1440" w:type="dxa"/>
            <w:tcBorders>
              <w:top w:val="single" w:color="auto" w:sz="6" w:space="0"/>
              <w:left w:val="single" w:color="auto" w:sz="6" w:space="0"/>
              <w:bottom w:val="nil"/>
              <w:right w:val="nil"/>
            </w:tcBorders>
            <w:shd w:val="pct10" w:color="auto" w:fill="auto"/>
            <w:vAlign w:val="center"/>
          </w:tcPr>
          <w:p w14:paraId="7138B6A8">
            <w:pPr>
              <w:keepNext/>
              <w:keepLines/>
              <w:tabs>
                <w:tab w:val="center" w:pos="520"/>
              </w:tabs>
              <w:suppressAutoHyphen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131" w:author="金永强" w:date="2025-01-14T17:16:00Z">
                  <w:rPr>
                    <w:rFonts w:ascii="仿宋_GB2312" w:hAnsi="仿宋_GB2312" w:eastAsia="仿宋_GB2312" w:cs="仿宋_GB2312"/>
                    <w:bCs/>
                    <w:color w:val="000000"/>
                    <w:spacing w:val="14"/>
                    <w:sz w:val="24"/>
                  </w:rPr>
                </w:rPrChange>
              </w:rPr>
              <w:pPrChange w:id="7130" w:author="金永强" w:date="2025-01-14T17:20:00Z">
                <w:pPr>
                  <w:keepNext/>
                  <w:keepLines/>
                  <w:tabs>
                    <w:tab w:val="center" w:pos="520"/>
                  </w:tabs>
                  <w:suppressAutoHyphen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132" w:author="金永强" w:date="2025-01-14T17:16:00Z">
                  <w:rPr>
                    <w:rFonts w:hint="eastAsia" w:ascii="仿宋_GB2312" w:hAnsi="仿宋_GB2312" w:eastAsia="仿宋_GB2312" w:cs="仿宋_GB2312"/>
                    <w:snapToGrid w:val="0"/>
                    <w:color w:val="000000"/>
                    <w:kern w:val="0"/>
                    <w:sz w:val="24"/>
                    <w:szCs w:val="18"/>
                  </w:rPr>
                </w:rPrChang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75DA9EE">
            <w:pPr>
              <w:keepNext/>
              <w:keepLines/>
              <w:suppressAutoHyphens/>
              <w:autoSpaceDE w:val="0"/>
              <w:autoSpaceDN w:val="0"/>
              <w:spacing w:before="0" w:after="0" w:line="360" w:lineRule="auto"/>
              <w:jc w:val="center"/>
              <w:outlineLvl w:val="1"/>
              <w:rPr>
                <w:rFonts w:ascii="仿宋_GB2312" w:hAnsi="仿宋_GB2312" w:eastAsia="仿宋_GB2312" w:cs="仿宋_GB2312"/>
                <w:bCs w:val="0"/>
                <w:color w:val="auto"/>
                <w:spacing w:val="0"/>
                <w:sz w:val="24"/>
                <w:rPrChange w:id="7134" w:author="金永强" w:date="2025-01-14T17:16:00Z">
                  <w:rPr>
                    <w:rFonts w:ascii="仿宋_GB2312" w:hAnsi="仿宋_GB2312" w:eastAsia="仿宋_GB2312" w:cs="仿宋_GB2312"/>
                    <w:bCs/>
                    <w:color w:val="000000"/>
                    <w:spacing w:val="14"/>
                    <w:sz w:val="24"/>
                  </w:rPr>
                </w:rPrChange>
              </w:rPr>
              <w:pPrChange w:id="7133" w:author="金永强" w:date="2025-01-14T17:20:00Z">
                <w:pPr>
                  <w:keepNext/>
                  <w:keepLines/>
                  <w:suppressAutoHyphens/>
                  <w:autoSpaceDE w:val="0"/>
                  <w:autoSpaceDN w:val="0"/>
                  <w:spacing w:before="160" w:after="160" w:line="360" w:lineRule="auto"/>
                  <w:jc w:val="center"/>
                  <w:outlineLvl w:val="1"/>
                </w:pPr>
              </w:pPrChange>
            </w:pPr>
            <w:r>
              <w:rPr>
                <w:rFonts w:hint="eastAsia" w:ascii="仿宋_GB2312" w:hAnsi="仿宋_GB2312" w:eastAsia="仿宋_GB2312" w:cs="仿宋_GB2312"/>
                <w:snapToGrid/>
                <w:color w:val="auto"/>
                <w:kern w:val="2"/>
                <w:sz w:val="24"/>
                <w:szCs w:val="24"/>
                <w:rPrChange w:id="7135" w:author="金永强" w:date="2025-01-14T17:16:00Z">
                  <w:rPr>
                    <w:rFonts w:hint="eastAsia" w:ascii="仿宋_GB2312" w:hAnsi="仿宋_GB2312" w:eastAsia="仿宋_GB2312" w:cs="仿宋_GB2312"/>
                    <w:snapToGrid w:val="0"/>
                    <w:color w:val="000000"/>
                    <w:kern w:val="0"/>
                    <w:sz w:val="24"/>
                    <w:szCs w:val="18"/>
                  </w:rPr>
                </w:rPrChange>
              </w:rPr>
              <w:t>课程费用</w:t>
            </w:r>
          </w:p>
        </w:tc>
      </w:tr>
      <w:tr w14:paraId="76FD94C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193E759">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before="0" w:after="0" w:line="360" w:lineRule="auto"/>
              <w:ind w:left="432" w:hanging="432"/>
              <w:outlineLvl w:val="0"/>
              <w:rPr>
                <w:rFonts w:ascii="仿宋_GB2312" w:hAnsi="仿宋_GB2312" w:eastAsia="仿宋_GB2312" w:cs="仿宋_GB2312"/>
                <w:b w:val="0"/>
                <w:bCs w:val="0"/>
                <w:sz w:val="24"/>
                <w:rPrChange w:id="7137" w:author="金永强" w:date="2025-01-14T17:16:00Z">
                  <w:rPr>
                    <w:rFonts w:ascii="仿宋_GB2312" w:hAnsi="仿宋_GB2312" w:eastAsia="仿宋_GB2312" w:cs="仿宋_GB2312"/>
                    <w:b/>
                    <w:bCs/>
                    <w:sz w:val="24"/>
                  </w:rPr>
                </w:rPrChange>
              </w:rPr>
              <w:pPrChange w:id="7136" w:author="金永强" w:date="2025-01-14T17:20:00Z">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before="340" w:after="330" w:line="360" w:lineRule="auto"/>
                  <w:ind w:left="432" w:hanging="432"/>
                  <w:outlineLvl w:val="0"/>
                </w:pPr>
              </w:pPrChange>
            </w:pPr>
          </w:p>
        </w:tc>
        <w:tc>
          <w:tcPr>
            <w:tcW w:w="1254" w:type="dxa"/>
            <w:tcBorders>
              <w:top w:val="single" w:color="auto" w:sz="6" w:space="0"/>
              <w:left w:val="single" w:color="auto" w:sz="6" w:space="0"/>
              <w:bottom w:val="nil"/>
              <w:right w:val="single" w:color="auto" w:sz="6" w:space="0"/>
            </w:tcBorders>
          </w:tcPr>
          <w:p w14:paraId="0134E28C">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after="0" w:line="360" w:lineRule="auto"/>
              <w:ind w:left="432" w:hanging="432"/>
              <w:outlineLvl w:val="0"/>
              <w:rPr>
                <w:rFonts w:ascii="仿宋_GB2312" w:hAnsi="仿宋_GB2312" w:eastAsia="仿宋_GB2312" w:cs="仿宋_GB2312"/>
                <w:b w:val="0"/>
                <w:bCs w:val="0"/>
                <w:sz w:val="24"/>
                <w:rPrChange w:id="7139" w:author="金永强" w:date="2025-01-14T17:16:00Z">
                  <w:rPr>
                    <w:rFonts w:ascii="仿宋_GB2312" w:hAnsi="仿宋_GB2312" w:eastAsia="仿宋_GB2312" w:cs="仿宋_GB2312"/>
                    <w:b/>
                    <w:bCs/>
                    <w:sz w:val="24"/>
                  </w:rPr>
                </w:rPrChange>
              </w:rPr>
              <w:pPrChange w:id="7138" w:author="金永强" w:date="2025-01-14T17:20:00Z">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340" w:after="330" w:line="360" w:lineRule="auto"/>
                  <w:ind w:left="432" w:hanging="432"/>
                  <w:outlineLvl w:val="0"/>
                </w:pPr>
              </w:pPrChange>
            </w:pPr>
          </w:p>
        </w:tc>
        <w:tc>
          <w:tcPr>
            <w:tcW w:w="930" w:type="dxa"/>
            <w:tcBorders>
              <w:top w:val="single" w:color="auto" w:sz="6" w:space="0"/>
              <w:left w:val="single" w:color="auto" w:sz="6" w:space="0"/>
              <w:bottom w:val="nil"/>
              <w:right w:val="nil"/>
            </w:tcBorders>
          </w:tcPr>
          <w:p w14:paraId="1E0CF302">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after="0" w:line="360" w:lineRule="auto"/>
              <w:ind w:left="432" w:hanging="432"/>
              <w:outlineLvl w:val="0"/>
              <w:rPr>
                <w:rFonts w:ascii="仿宋_GB2312" w:hAnsi="仿宋_GB2312" w:eastAsia="仿宋_GB2312" w:cs="仿宋_GB2312"/>
                <w:b w:val="0"/>
                <w:bCs w:val="0"/>
                <w:sz w:val="24"/>
                <w:rPrChange w:id="7141" w:author="金永强" w:date="2025-01-14T17:16:00Z">
                  <w:rPr>
                    <w:rFonts w:ascii="仿宋_GB2312" w:hAnsi="仿宋_GB2312" w:eastAsia="仿宋_GB2312" w:cs="仿宋_GB2312"/>
                    <w:b/>
                    <w:bCs/>
                    <w:sz w:val="24"/>
                  </w:rPr>
                </w:rPrChange>
              </w:rPr>
              <w:pPrChange w:id="7140" w:author="金永强" w:date="2025-01-14T17:20:00Z">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340" w:after="330" w:line="360" w:lineRule="auto"/>
                  <w:ind w:left="432" w:hanging="432"/>
                  <w:outlineLvl w:val="0"/>
                </w:pPr>
              </w:pPrChange>
            </w:pPr>
          </w:p>
        </w:tc>
        <w:tc>
          <w:tcPr>
            <w:tcW w:w="953" w:type="dxa"/>
            <w:tcBorders>
              <w:top w:val="single" w:color="auto" w:sz="6" w:space="0"/>
              <w:left w:val="single" w:color="auto" w:sz="6" w:space="0"/>
              <w:bottom w:val="nil"/>
              <w:right w:val="nil"/>
            </w:tcBorders>
          </w:tcPr>
          <w:p w14:paraId="58384715">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before="0" w:after="0" w:line="360" w:lineRule="auto"/>
              <w:ind w:left="432" w:hanging="432"/>
              <w:outlineLvl w:val="0"/>
              <w:rPr>
                <w:rFonts w:ascii="仿宋_GB2312" w:hAnsi="仿宋_GB2312" w:eastAsia="仿宋_GB2312" w:cs="仿宋_GB2312"/>
                <w:b w:val="0"/>
                <w:bCs w:val="0"/>
                <w:sz w:val="24"/>
                <w:rPrChange w:id="7143" w:author="金永强" w:date="2025-01-14T17:16:00Z">
                  <w:rPr>
                    <w:rFonts w:ascii="仿宋_GB2312" w:hAnsi="仿宋_GB2312" w:eastAsia="仿宋_GB2312" w:cs="仿宋_GB2312"/>
                    <w:b/>
                    <w:bCs/>
                    <w:sz w:val="24"/>
                  </w:rPr>
                </w:rPrChange>
              </w:rPr>
              <w:pPrChange w:id="7142" w:author="金永强" w:date="2025-01-14T17:20:00Z">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before="340" w:after="330" w:line="360" w:lineRule="auto"/>
                  <w:ind w:left="432" w:hanging="432"/>
                  <w:outlineLvl w:val="0"/>
                </w:pPr>
              </w:pPrChange>
            </w:pPr>
          </w:p>
        </w:tc>
        <w:tc>
          <w:tcPr>
            <w:tcW w:w="997" w:type="dxa"/>
            <w:tcBorders>
              <w:top w:val="single" w:color="auto" w:sz="6" w:space="0"/>
              <w:left w:val="single" w:color="auto" w:sz="6" w:space="0"/>
              <w:bottom w:val="nil"/>
              <w:right w:val="nil"/>
            </w:tcBorders>
          </w:tcPr>
          <w:p w14:paraId="1A2BE1EC">
            <w:pPr>
              <w:keepNext/>
              <w:keepLines/>
              <w:tabs>
                <w:tab w:val="left" w:pos="440"/>
                <w:tab w:val="left" w:pos="1154"/>
                <w:tab w:val="left" w:pos="1936"/>
                <w:tab w:val="left" w:pos="2368"/>
              </w:tabs>
              <w:suppressAutoHyphens/>
              <w:autoSpaceDE w:val="0"/>
              <w:autoSpaceDN w:val="0"/>
              <w:spacing w:before="0" w:after="0" w:line="360" w:lineRule="auto"/>
              <w:ind w:left="432" w:hanging="432"/>
              <w:outlineLvl w:val="0"/>
              <w:rPr>
                <w:rFonts w:ascii="仿宋_GB2312" w:hAnsi="仿宋_GB2312" w:eastAsia="仿宋_GB2312" w:cs="仿宋_GB2312"/>
                <w:b w:val="0"/>
                <w:bCs w:val="0"/>
                <w:sz w:val="24"/>
                <w:rPrChange w:id="7145" w:author="金永强" w:date="2025-01-14T17:16:00Z">
                  <w:rPr>
                    <w:rFonts w:ascii="仿宋_GB2312" w:hAnsi="仿宋_GB2312" w:eastAsia="仿宋_GB2312" w:cs="仿宋_GB2312"/>
                    <w:b/>
                    <w:bCs/>
                    <w:sz w:val="24"/>
                  </w:rPr>
                </w:rPrChange>
              </w:rPr>
              <w:pPrChange w:id="7144" w:author="金永强" w:date="2025-01-14T17:20:00Z">
                <w:pPr>
                  <w:keepNext/>
                  <w:keepLines/>
                  <w:tabs>
                    <w:tab w:val="left" w:pos="440"/>
                    <w:tab w:val="left" w:pos="1154"/>
                    <w:tab w:val="left" w:pos="1936"/>
                    <w:tab w:val="left" w:pos="2368"/>
                  </w:tabs>
                  <w:suppressAutoHyphens/>
                  <w:autoSpaceDE w:val="0"/>
                  <w:autoSpaceDN w:val="0"/>
                  <w:spacing w:before="340" w:after="330" w:line="360" w:lineRule="auto"/>
                  <w:ind w:left="432" w:hanging="432"/>
                  <w:outlineLvl w:val="0"/>
                </w:pPr>
              </w:pPrChange>
            </w:pPr>
          </w:p>
        </w:tc>
        <w:tc>
          <w:tcPr>
            <w:tcW w:w="1440" w:type="dxa"/>
            <w:tcBorders>
              <w:top w:val="single" w:color="auto" w:sz="6" w:space="0"/>
              <w:left w:val="single" w:color="auto" w:sz="6" w:space="0"/>
              <w:bottom w:val="nil"/>
              <w:right w:val="nil"/>
            </w:tcBorders>
          </w:tcPr>
          <w:p w14:paraId="7FB786BB">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before="0" w:after="0" w:line="360" w:lineRule="auto"/>
              <w:ind w:left="432" w:hanging="432"/>
              <w:outlineLvl w:val="0"/>
              <w:rPr>
                <w:rFonts w:ascii="仿宋_GB2312" w:hAnsi="仿宋_GB2312" w:eastAsia="仿宋_GB2312" w:cs="仿宋_GB2312"/>
                <w:b w:val="0"/>
                <w:bCs w:val="0"/>
                <w:sz w:val="24"/>
                <w:rPrChange w:id="7147" w:author="金永强" w:date="2025-01-14T17:16:00Z">
                  <w:rPr>
                    <w:rFonts w:ascii="仿宋_GB2312" w:hAnsi="仿宋_GB2312" w:eastAsia="仿宋_GB2312" w:cs="仿宋_GB2312"/>
                    <w:b/>
                    <w:bCs/>
                    <w:sz w:val="24"/>
                  </w:rPr>
                </w:rPrChange>
              </w:rPr>
              <w:pPrChange w:id="7146" w:author="金永强" w:date="2025-01-14T17:20:00Z">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before="340" w:after="330" w:line="360" w:lineRule="auto"/>
                  <w:ind w:left="432" w:hanging="432"/>
                  <w:outlineLvl w:val="0"/>
                </w:pPr>
              </w:pPrChange>
            </w:pPr>
          </w:p>
        </w:tc>
        <w:tc>
          <w:tcPr>
            <w:tcW w:w="1620" w:type="dxa"/>
            <w:tcBorders>
              <w:top w:val="single" w:color="auto" w:sz="6" w:space="0"/>
              <w:left w:val="single" w:color="auto" w:sz="6" w:space="0"/>
              <w:bottom w:val="nil"/>
              <w:right w:val="single" w:color="auto" w:sz="6" w:space="0"/>
            </w:tcBorders>
          </w:tcPr>
          <w:p w14:paraId="528453BC">
            <w:pPr>
              <w:keepNext/>
              <w:keepLines/>
              <w:tabs>
                <w:tab w:val="left" w:pos="432"/>
              </w:tabs>
              <w:suppressAutoHyphens/>
              <w:autoSpaceDE w:val="0"/>
              <w:autoSpaceDN w:val="0"/>
              <w:spacing w:before="0" w:after="0" w:line="360" w:lineRule="auto"/>
              <w:ind w:left="432" w:hanging="432"/>
              <w:outlineLvl w:val="0"/>
              <w:rPr>
                <w:rFonts w:ascii="仿宋_GB2312" w:hAnsi="仿宋_GB2312" w:eastAsia="仿宋_GB2312" w:cs="仿宋_GB2312"/>
                <w:b w:val="0"/>
                <w:bCs w:val="0"/>
                <w:sz w:val="24"/>
                <w:rPrChange w:id="7149" w:author="金永强" w:date="2025-01-14T17:16:00Z">
                  <w:rPr>
                    <w:rFonts w:ascii="仿宋_GB2312" w:hAnsi="仿宋_GB2312" w:eastAsia="仿宋_GB2312" w:cs="仿宋_GB2312"/>
                    <w:b/>
                    <w:bCs/>
                    <w:sz w:val="24"/>
                  </w:rPr>
                </w:rPrChange>
              </w:rPr>
              <w:pPrChange w:id="7148" w:author="金永强" w:date="2025-01-14T17:20:00Z">
                <w:pPr>
                  <w:keepNext/>
                  <w:keepLines/>
                  <w:tabs>
                    <w:tab w:val="left" w:pos="432"/>
                  </w:tabs>
                  <w:suppressAutoHyphens/>
                  <w:autoSpaceDE w:val="0"/>
                  <w:autoSpaceDN w:val="0"/>
                  <w:spacing w:before="340" w:after="330" w:line="360" w:lineRule="auto"/>
                  <w:ind w:left="432" w:hanging="432"/>
                  <w:outlineLvl w:val="0"/>
                </w:pPr>
              </w:pPrChange>
            </w:pPr>
          </w:p>
        </w:tc>
      </w:tr>
      <w:tr w14:paraId="34C2A3C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FD5B3F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7150" w:author="金永强" w:date="2025-01-14T17:16:00Z">
                  <w:rPr>
                    <w:rFonts w:hint="eastAsia" w:ascii="仿宋_GB2312" w:hAnsi="仿宋_GB2312" w:eastAsia="仿宋_GB2312" w:cs="仿宋_GB2312"/>
                    <w:snapToGrid w:val="0"/>
                    <w:color w:val="000000"/>
                    <w:kern w:val="0"/>
                    <w:sz w:val="24"/>
                    <w:szCs w:val="18"/>
                  </w:rPr>
                </w:rPrChange>
              </w:rPr>
              <w:t>费用总计</w:t>
            </w:r>
          </w:p>
        </w:tc>
        <w:tc>
          <w:tcPr>
            <w:tcW w:w="1254" w:type="dxa"/>
            <w:tcBorders>
              <w:top w:val="single" w:color="auto" w:sz="6" w:space="0"/>
              <w:left w:val="single" w:color="auto" w:sz="6" w:space="0"/>
              <w:bottom w:val="single" w:color="auto" w:sz="6" w:space="0"/>
              <w:right w:val="single" w:color="auto" w:sz="6" w:space="0"/>
            </w:tcBorders>
          </w:tcPr>
          <w:p w14:paraId="55CA7BA2">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after="0" w:line="360" w:lineRule="auto"/>
              <w:ind w:left="432" w:hanging="432"/>
              <w:outlineLvl w:val="0"/>
              <w:rPr>
                <w:rFonts w:ascii="仿宋_GB2312" w:hAnsi="仿宋_GB2312" w:eastAsia="仿宋_GB2312" w:cs="仿宋_GB2312"/>
                <w:b w:val="0"/>
                <w:bCs w:val="0"/>
                <w:sz w:val="24"/>
                <w:rPrChange w:id="7152" w:author="金永强" w:date="2025-01-14T17:16:00Z">
                  <w:rPr>
                    <w:rFonts w:ascii="仿宋_GB2312" w:hAnsi="仿宋_GB2312" w:eastAsia="仿宋_GB2312" w:cs="仿宋_GB2312"/>
                    <w:b/>
                    <w:bCs/>
                    <w:sz w:val="24"/>
                  </w:rPr>
                </w:rPrChange>
              </w:rPr>
              <w:pPrChange w:id="7151" w:author="金永强" w:date="2025-01-14T17:20:00Z">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340" w:after="330" w:line="360" w:lineRule="auto"/>
                  <w:ind w:left="432" w:hanging="432"/>
                  <w:outlineLvl w:val="0"/>
                </w:pPr>
              </w:pPrChange>
            </w:pPr>
          </w:p>
        </w:tc>
        <w:tc>
          <w:tcPr>
            <w:tcW w:w="930" w:type="dxa"/>
            <w:tcBorders>
              <w:top w:val="single" w:color="auto" w:sz="6" w:space="0"/>
              <w:left w:val="single" w:color="auto" w:sz="6" w:space="0"/>
              <w:bottom w:val="single" w:color="auto" w:sz="6" w:space="0"/>
              <w:right w:val="single" w:color="auto" w:sz="6" w:space="0"/>
            </w:tcBorders>
          </w:tcPr>
          <w:p w14:paraId="0A66B1BC">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after="0" w:line="360" w:lineRule="auto"/>
              <w:ind w:left="432" w:hanging="432"/>
              <w:outlineLvl w:val="0"/>
              <w:rPr>
                <w:rFonts w:ascii="仿宋_GB2312" w:hAnsi="仿宋_GB2312" w:eastAsia="仿宋_GB2312" w:cs="仿宋_GB2312"/>
                <w:b w:val="0"/>
                <w:bCs w:val="0"/>
                <w:sz w:val="24"/>
                <w:rPrChange w:id="7154" w:author="金永强" w:date="2025-01-14T17:16:00Z">
                  <w:rPr>
                    <w:rFonts w:ascii="仿宋_GB2312" w:hAnsi="仿宋_GB2312" w:eastAsia="仿宋_GB2312" w:cs="仿宋_GB2312"/>
                    <w:b/>
                    <w:bCs/>
                    <w:sz w:val="24"/>
                  </w:rPr>
                </w:rPrChange>
              </w:rPr>
              <w:pPrChange w:id="7153" w:author="金永强" w:date="2025-01-14T17:20:00Z">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340" w:after="330" w:line="360" w:lineRule="auto"/>
                  <w:ind w:left="432" w:hanging="432"/>
                  <w:outlineLvl w:val="0"/>
                </w:pPr>
              </w:pPrChange>
            </w:pPr>
          </w:p>
        </w:tc>
        <w:tc>
          <w:tcPr>
            <w:tcW w:w="953" w:type="dxa"/>
            <w:tcBorders>
              <w:top w:val="single" w:color="auto" w:sz="6" w:space="0"/>
              <w:left w:val="single" w:color="auto" w:sz="6" w:space="0"/>
              <w:bottom w:val="single" w:color="auto" w:sz="6" w:space="0"/>
              <w:right w:val="single" w:color="auto" w:sz="6" w:space="0"/>
            </w:tcBorders>
          </w:tcPr>
          <w:p w14:paraId="2632D7C9">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before="0" w:after="0" w:line="360" w:lineRule="auto"/>
              <w:ind w:left="432" w:hanging="432"/>
              <w:outlineLvl w:val="0"/>
              <w:rPr>
                <w:rFonts w:ascii="仿宋_GB2312" w:hAnsi="仿宋_GB2312" w:eastAsia="仿宋_GB2312" w:cs="仿宋_GB2312"/>
                <w:b w:val="0"/>
                <w:bCs w:val="0"/>
                <w:sz w:val="24"/>
                <w:rPrChange w:id="7156" w:author="金永强" w:date="2025-01-14T17:16:00Z">
                  <w:rPr>
                    <w:rFonts w:ascii="仿宋_GB2312" w:hAnsi="仿宋_GB2312" w:eastAsia="仿宋_GB2312" w:cs="仿宋_GB2312"/>
                    <w:b/>
                    <w:bCs/>
                    <w:sz w:val="24"/>
                  </w:rPr>
                </w:rPrChange>
              </w:rPr>
              <w:pPrChange w:id="7155" w:author="金永强" w:date="2025-01-14T17:20:00Z">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before="340" w:after="330" w:line="360" w:lineRule="auto"/>
                  <w:ind w:left="432" w:hanging="432"/>
                  <w:outlineLvl w:val="0"/>
                </w:pPr>
              </w:pPrChange>
            </w:pPr>
          </w:p>
        </w:tc>
        <w:tc>
          <w:tcPr>
            <w:tcW w:w="997" w:type="dxa"/>
            <w:tcBorders>
              <w:top w:val="single" w:color="auto" w:sz="6" w:space="0"/>
              <w:left w:val="single" w:color="auto" w:sz="6" w:space="0"/>
              <w:bottom w:val="single" w:color="auto" w:sz="6" w:space="0"/>
              <w:right w:val="single" w:color="auto" w:sz="6" w:space="0"/>
            </w:tcBorders>
          </w:tcPr>
          <w:p w14:paraId="20ECA1EB">
            <w:pPr>
              <w:keepNext/>
              <w:keepLines/>
              <w:tabs>
                <w:tab w:val="left" w:pos="440"/>
                <w:tab w:val="left" w:pos="1154"/>
                <w:tab w:val="left" w:pos="1936"/>
                <w:tab w:val="left" w:pos="2368"/>
              </w:tabs>
              <w:suppressAutoHyphens/>
              <w:autoSpaceDE w:val="0"/>
              <w:autoSpaceDN w:val="0"/>
              <w:spacing w:before="0" w:after="0" w:line="360" w:lineRule="auto"/>
              <w:ind w:left="432" w:hanging="432"/>
              <w:outlineLvl w:val="0"/>
              <w:rPr>
                <w:rFonts w:ascii="仿宋_GB2312" w:hAnsi="仿宋_GB2312" w:eastAsia="仿宋_GB2312" w:cs="仿宋_GB2312"/>
                <w:b w:val="0"/>
                <w:bCs w:val="0"/>
                <w:sz w:val="24"/>
                <w:rPrChange w:id="7158" w:author="金永强" w:date="2025-01-14T17:16:00Z">
                  <w:rPr>
                    <w:rFonts w:ascii="仿宋_GB2312" w:hAnsi="仿宋_GB2312" w:eastAsia="仿宋_GB2312" w:cs="仿宋_GB2312"/>
                    <w:b/>
                    <w:bCs/>
                    <w:sz w:val="24"/>
                  </w:rPr>
                </w:rPrChange>
              </w:rPr>
              <w:pPrChange w:id="7157" w:author="金永强" w:date="2025-01-14T17:20:00Z">
                <w:pPr>
                  <w:keepNext/>
                  <w:keepLines/>
                  <w:tabs>
                    <w:tab w:val="left" w:pos="440"/>
                    <w:tab w:val="left" w:pos="1154"/>
                    <w:tab w:val="left" w:pos="1936"/>
                    <w:tab w:val="left" w:pos="2368"/>
                  </w:tabs>
                  <w:suppressAutoHyphens/>
                  <w:autoSpaceDE w:val="0"/>
                  <w:autoSpaceDN w:val="0"/>
                  <w:spacing w:before="340" w:after="330" w:line="360" w:lineRule="auto"/>
                  <w:ind w:left="432" w:hanging="432"/>
                  <w:outlineLvl w:val="0"/>
                </w:pPr>
              </w:pPrChange>
            </w:pPr>
          </w:p>
        </w:tc>
        <w:tc>
          <w:tcPr>
            <w:tcW w:w="1440" w:type="dxa"/>
            <w:tcBorders>
              <w:top w:val="single" w:color="auto" w:sz="6" w:space="0"/>
              <w:left w:val="single" w:color="auto" w:sz="6" w:space="0"/>
              <w:bottom w:val="single" w:color="auto" w:sz="6" w:space="0"/>
              <w:right w:val="single" w:color="auto" w:sz="6" w:space="0"/>
            </w:tcBorders>
          </w:tcPr>
          <w:p w14:paraId="01612995">
            <w:pPr>
              <w:keepNext/>
              <w:keepLines/>
              <w:tabs>
                <w:tab w:val="left" w:pos="7"/>
                <w:tab w:val="left" w:pos="432"/>
              </w:tabs>
              <w:suppressAutoHyphens/>
              <w:autoSpaceDE w:val="0"/>
              <w:autoSpaceDN w:val="0"/>
              <w:spacing w:before="0" w:after="0" w:line="360" w:lineRule="auto"/>
              <w:ind w:left="432" w:hanging="432"/>
              <w:outlineLvl w:val="0"/>
              <w:rPr>
                <w:rFonts w:ascii="仿宋_GB2312" w:hAnsi="仿宋_GB2312" w:eastAsia="仿宋_GB2312" w:cs="仿宋_GB2312"/>
                <w:b w:val="0"/>
                <w:bCs w:val="0"/>
                <w:sz w:val="24"/>
                <w:rPrChange w:id="7160" w:author="金永强" w:date="2025-01-14T17:16:00Z">
                  <w:rPr>
                    <w:rFonts w:ascii="仿宋_GB2312" w:hAnsi="仿宋_GB2312" w:eastAsia="仿宋_GB2312" w:cs="仿宋_GB2312"/>
                    <w:b/>
                    <w:bCs/>
                    <w:sz w:val="24"/>
                  </w:rPr>
                </w:rPrChange>
              </w:rPr>
              <w:pPrChange w:id="7159" w:author="金永强" w:date="2025-01-14T17:20:00Z">
                <w:pPr>
                  <w:keepNext/>
                  <w:keepLines/>
                  <w:tabs>
                    <w:tab w:val="left" w:pos="7"/>
                    <w:tab w:val="left" w:pos="432"/>
                  </w:tabs>
                  <w:suppressAutoHyphens/>
                  <w:autoSpaceDE w:val="0"/>
                  <w:autoSpaceDN w:val="0"/>
                  <w:spacing w:before="340" w:after="330" w:line="360" w:lineRule="auto"/>
                  <w:ind w:left="432" w:hanging="432"/>
                  <w:outlineLvl w:val="0"/>
                </w:pPr>
              </w:pPrChange>
            </w:pPr>
          </w:p>
        </w:tc>
        <w:tc>
          <w:tcPr>
            <w:tcW w:w="1620" w:type="dxa"/>
            <w:tcBorders>
              <w:top w:val="single" w:color="auto" w:sz="6" w:space="0"/>
              <w:left w:val="single" w:color="auto" w:sz="6" w:space="0"/>
              <w:bottom w:val="single" w:color="auto" w:sz="6" w:space="0"/>
              <w:right w:val="single" w:color="auto" w:sz="6" w:space="0"/>
            </w:tcBorders>
          </w:tcPr>
          <w:p w14:paraId="176E5F66">
            <w:pPr>
              <w:keepNext/>
              <w:keepLines/>
              <w:tabs>
                <w:tab w:val="left" w:pos="432"/>
              </w:tabs>
              <w:suppressAutoHyphens/>
              <w:autoSpaceDE w:val="0"/>
              <w:autoSpaceDN w:val="0"/>
              <w:spacing w:before="0" w:after="0" w:line="360" w:lineRule="auto"/>
              <w:ind w:left="432" w:hanging="432"/>
              <w:outlineLvl w:val="0"/>
              <w:rPr>
                <w:rFonts w:ascii="仿宋_GB2312" w:hAnsi="仿宋_GB2312" w:eastAsia="仿宋_GB2312" w:cs="仿宋_GB2312"/>
                <w:b w:val="0"/>
                <w:bCs w:val="0"/>
                <w:sz w:val="24"/>
                <w:rPrChange w:id="7162" w:author="金永强" w:date="2025-01-14T17:16:00Z">
                  <w:rPr>
                    <w:rFonts w:ascii="仿宋_GB2312" w:hAnsi="仿宋_GB2312" w:eastAsia="仿宋_GB2312" w:cs="仿宋_GB2312"/>
                    <w:b/>
                    <w:bCs/>
                    <w:sz w:val="24"/>
                  </w:rPr>
                </w:rPrChange>
              </w:rPr>
              <w:pPrChange w:id="7161" w:author="金永强" w:date="2025-01-14T17:20:00Z">
                <w:pPr>
                  <w:keepNext/>
                  <w:keepLines/>
                  <w:tabs>
                    <w:tab w:val="left" w:pos="432"/>
                  </w:tabs>
                  <w:suppressAutoHyphens/>
                  <w:autoSpaceDE w:val="0"/>
                  <w:autoSpaceDN w:val="0"/>
                  <w:spacing w:before="340" w:after="330" w:line="360" w:lineRule="auto"/>
                  <w:ind w:left="432" w:hanging="432"/>
                  <w:outlineLvl w:val="0"/>
                </w:pPr>
              </w:pPrChange>
            </w:pPr>
          </w:p>
        </w:tc>
      </w:tr>
    </w:tbl>
    <w:p w14:paraId="56188B5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7163" w:author="金永强" w:date="2025-01-14T17:16:00Z">
            <w:rPr>
              <w:rFonts w:hint="eastAsia" w:ascii="仿宋_GB2312" w:hAnsi="仿宋_GB2312" w:eastAsia="仿宋_GB2312" w:cs="仿宋_GB2312"/>
              <w:snapToGrid w:val="0"/>
              <w:color w:val="000000"/>
              <w:kern w:val="0"/>
              <w:sz w:val="24"/>
              <w:szCs w:val="18"/>
            </w:rPr>
          </w:rPrChange>
        </w:rPr>
        <w:t>注解</w:t>
      </w:r>
      <w:r>
        <w:rPr>
          <w:rFonts w:ascii="仿宋_GB2312" w:hAnsi="仿宋_GB2312" w:eastAsia="仿宋_GB2312" w:cs="仿宋_GB2312"/>
          <w:snapToGrid/>
          <w:color w:val="auto"/>
          <w:kern w:val="2"/>
          <w:sz w:val="24"/>
          <w:szCs w:val="24"/>
          <w:rPrChange w:id="7164" w:author="金永强" w:date="2025-01-14T17:16:00Z">
            <w:rPr>
              <w:rFonts w:ascii="仿宋_GB2312" w:hAnsi="仿宋_GB2312" w:eastAsia="仿宋_GB2312" w:cs="仿宋_GB2312"/>
              <w:snapToGrid w:val="0"/>
              <w:color w:val="000000"/>
              <w:kern w:val="0"/>
              <w:sz w:val="24"/>
              <w:szCs w:val="18"/>
            </w:rPr>
          </w:rPrChange>
        </w:rPr>
        <w:t>:A</w:t>
      </w:r>
      <w:r>
        <w:rPr>
          <w:rFonts w:ascii="仿宋_GB2312" w:hAnsi="仿宋_GB2312" w:eastAsia="仿宋_GB2312" w:cs="仿宋_GB2312"/>
          <w:snapToGrid/>
          <w:color w:val="auto"/>
          <w:kern w:val="2"/>
          <w:sz w:val="24"/>
          <w:szCs w:val="24"/>
          <w:rPrChange w:id="7165" w:author="金永强" w:date="2025-01-14T17:16:00Z">
            <w:rPr>
              <w:rFonts w:ascii="仿宋_GB2312" w:hAnsi="仿宋_GB2312" w:eastAsia="仿宋_GB2312" w:cs="仿宋_GB2312"/>
              <w:snapToGrid w:val="0"/>
              <w:color w:val="000000"/>
              <w:kern w:val="0"/>
              <w:sz w:val="24"/>
              <w:szCs w:val="18"/>
            </w:rPr>
          </w:rPrChange>
        </w:rPr>
        <w:tab/>
      </w:r>
      <w:r>
        <w:rPr>
          <w:rFonts w:hint="eastAsia" w:ascii="仿宋_GB2312" w:hAnsi="仿宋_GB2312" w:eastAsia="仿宋_GB2312" w:cs="仿宋_GB2312"/>
          <w:snapToGrid/>
          <w:color w:val="auto"/>
          <w:kern w:val="2"/>
          <w:sz w:val="24"/>
          <w:szCs w:val="24"/>
          <w:rPrChange w:id="7166" w:author="金永强" w:date="2025-01-14T17:16:00Z">
            <w:rPr>
              <w:rFonts w:hint="eastAsia" w:ascii="仿宋_GB2312" w:hAnsi="仿宋_GB2312" w:eastAsia="仿宋_GB2312" w:cs="仿宋_GB2312"/>
              <w:snapToGrid w:val="0"/>
              <w:color w:val="000000"/>
              <w:kern w:val="0"/>
              <w:sz w:val="24"/>
              <w:szCs w:val="18"/>
            </w:rPr>
          </w:rPrChange>
        </w:rPr>
        <w:t>课程清单按时间顺序排列，并提供以下详细资料：</w:t>
      </w:r>
    </w:p>
    <w:p w14:paraId="2293073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7167" w:author="金永强" w:date="2025-01-14T17:16:00Z">
            <w:rPr>
              <w:rFonts w:hint="eastAsia" w:ascii="仿宋_GB2312" w:hAnsi="仿宋_GB2312" w:eastAsia="仿宋_GB2312" w:cs="仿宋_GB2312"/>
              <w:snapToGrid w:val="0"/>
              <w:color w:val="000000"/>
              <w:kern w:val="0"/>
              <w:sz w:val="24"/>
              <w:szCs w:val="18"/>
            </w:rPr>
          </w:rPrChange>
        </w:rPr>
        <w:t>课程概要</w:t>
      </w:r>
    </w:p>
    <w:p w14:paraId="10CAE45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7168" w:author="金永强" w:date="2025-01-14T17:16:00Z">
            <w:rPr>
              <w:rFonts w:hint="eastAsia" w:ascii="仿宋_GB2312" w:hAnsi="仿宋_GB2312" w:eastAsia="仿宋_GB2312" w:cs="仿宋_GB2312"/>
              <w:snapToGrid w:val="0"/>
              <w:color w:val="000000"/>
              <w:kern w:val="0"/>
              <w:sz w:val="24"/>
              <w:szCs w:val="18"/>
            </w:rPr>
          </w:rPrChange>
        </w:rPr>
        <w:t>课程目的</w:t>
      </w:r>
    </w:p>
    <w:p w14:paraId="0FCB843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7169" w:author="金永强" w:date="2025-01-14T17:16:00Z">
            <w:rPr>
              <w:rFonts w:hint="eastAsia" w:ascii="仿宋_GB2312" w:hAnsi="仿宋_GB2312" w:eastAsia="仿宋_GB2312" w:cs="仿宋_GB2312"/>
              <w:snapToGrid w:val="0"/>
              <w:color w:val="000000"/>
              <w:kern w:val="0"/>
              <w:sz w:val="24"/>
              <w:szCs w:val="18"/>
            </w:rPr>
          </w:rPrChange>
        </w:rPr>
        <w:t>教学方式</w:t>
      </w:r>
    </w:p>
    <w:p w14:paraId="444833D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7170" w:author="金永强" w:date="2025-01-14T17:16:00Z">
            <w:rPr>
              <w:rFonts w:hint="eastAsia" w:ascii="仿宋_GB2312" w:hAnsi="仿宋_GB2312" w:eastAsia="仿宋_GB2312" w:cs="仿宋_GB2312"/>
              <w:snapToGrid w:val="0"/>
              <w:color w:val="000000"/>
              <w:kern w:val="0"/>
              <w:sz w:val="24"/>
              <w:szCs w:val="18"/>
            </w:rPr>
          </w:rPrChange>
        </w:rPr>
        <w:t>先决条件</w:t>
      </w:r>
    </w:p>
    <w:p w14:paraId="3EE28FA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7171" w:author="金永强" w:date="2025-01-14T17:16:00Z">
            <w:rPr>
              <w:rFonts w:hint="eastAsia" w:ascii="仿宋_GB2312" w:hAnsi="仿宋_GB2312" w:eastAsia="仿宋_GB2312" w:cs="仿宋_GB2312"/>
              <w:snapToGrid w:val="0"/>
              <w:color w:val="000000"/>
              <w:kern w:val="0"/>
              <w:sz w:val="24"/>
              <w:szCs w:val="18"/>
            </w:rPr>
          </w:rPrChange>
        </w:rPr>
        <w:t>教材目录</w:t>
      </w:r>
    </w:p>
    <w:p w14:paraId="30473D39">
      <w:pPr>
        <w:autoSpaceDE w:val="0"/>
        <w:autoSpaceDN w:val="0"/>
        <w:spacing w:line="360" w:lineRule="auto"/>
        <w:rPr>
          <w:rFonts w:ascii="仿宋_GB2312" w:hAnsi="仿宋_GB2312" w:eastAsia="仿宋_GB2312" w:cs="仿宋_GB2312"/>
          <w:sz w:val="24"/>
        </w:rPr>
      </w:pPr>
      <w:r>
        <w:rPr>
          <w:rFonts w:ascii="仿宋_GB2312" w:hAnsi="仿宋_GB2312" w:eastAsia="仿宋_GB2312" w:cs="仿宋_GB2312"/>
          <w:snapToGrid/>
          <w:color w:val="auto"/>
          <w:kern w:val="2"/>
          <w:sz w:val="24"/>
          <w:szCs w:val="24"/>
          <w:rPrChange w:id="7172" w:author="金永强" w:date="2025-01-14T17:16:00Z">
            <w:rPr>
              <w:rFonts w:ascii="仿宋_GB2312" w:hAnsi="仿宋_GB2312" w:eastAsia="仿宋_GB2312" w:cs="仿宋_GB2312"/>
              <w:snapToGrid w:val="0"/>
              <w:color w:val="000000"/>
              <w:kern w:val="0"/>
              <w:sz w:val="24"/>
              <w:szCs w:val="18"/>
            </w:rPr>
          </w:rPrChange>
        </w:rPr>
        <w:t xml:space="preserve">B  </w:t>
      </w:r>
      <w:r>
        <w:rPr>
          <w:rFonts w:hint="eastAsia" w:ascii="仿宋_GB2312" w:hAnsi="仿宋_GB2312" w:eastAsia="仿宋_GB2312" w:cs="仿宋_GB2312"/>
          <w:snapToGrid/>
          <w:color w:val="auto"/>
          <w:kern w:val="2"/>
          <w:sz w:val="24"/>
          <w:szCs w:val="24"/>
          <w:rPrChange w:id="7173" w:author="金永强" w:date="2025-01-14T17:16:00Z">
            <w:rPr>
              <w:rFonts w:hint="eastAsia" w:ascii="仿宋_GB2312" w:hAnsi="仿宋_GB2312" w:eastAsia="仿宋_GB2312" w:cs="仿宋_GB2312"/>
              <w:snapToGrid w:val="0"/>
              <w:color w:val="000000"/>
              <w:kern w:val="0"/>
              <w:sz w:val="24"/>
              <w:szCs w:val="18"/>
            </w:rPr>
          </w:rPrChange>
        </w:rPr>
        <w:t>按照附表</w:t>
      </w:r>
      <w:r>
        <w:rPr>
          <w:rFonts w:ascii="仿宋_GB2312" w:hAnsi="仿宋_GB2312" w:eastAsia="仿宋_GB2312" w:cs="仿宋_GB2312"/>
          <w:snapToGrid/>
          <w:color w:val="auto"/>
          <w:kern w:val="2"/>
          <w:sz w:val="24"/>
          <w:szCs w:val="24"/>
          <w:rPrChange w:id="7174" w:author="金永强" w:date="2025-01-14T17:16:00Z">
            <w:rPr>
              <w:rFonts w:ascii="仿宋_GB2312" w:hAnsi="仿宋_GB2312" w:eastAsia="仿宋_GB2312" w:cs="仿宋_GB2312"/>
              <w:snapToGrid w:val="0"/>
              <w:color w:val="000000"/>
              <w:kern w:val="0"/>
              <w:sz w:val="24"/>
              <w:szCs w:val="18"/>
            </w:rPr>
          </w:rPrChange>
        </w:rPr>
        <w:t>A提供授课教师的简历</w:t>
      </w:r>
    </w:p>
    <w:p w14:paraId="462938D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napToGrid/>
          <w:color w:val="auto"/>
          <w:kern w:val="2"/>
          <w:sz w:val="24"/>
          <w:szCs w:val="24"/>
          <w:rPrChange w:id="7175" w:author="金永强" w:date="2025-01-14T17:16:00Z">
            <w:rPr>
              <w:rFonts w:hint="eastAsia" w:ascii="仿宋_GB2312" w:hAnsi="仿宋_GB2312" w:eastAsia="仿宋_GB2312" w:cs="仿宋_GB2312"/>
              <w:b/>
              <w:snapToGrid w:val="0"/>
              <w:color w:val="000000"/>
              <w:kern w:val="0"/>
              <w:sz w:val="24"/>
              <w:szCs w:val="18"/>
            </w:rPr>
          </w:rPrChange>
        </w:rPr>
        <w:t>注：须随表提交相应的证书复印件并注明所在投标技术文件页码。</w:t>
      </w:r>
    </w:p>
    <w:p w14:paraId="1ACD7009">
      <w:pPr>
        <w:spacing w:line="360" w:lineRule="auto"/>
        <w:ind w:firstLine="480" w:firstLineChars="200"/>
        <w:rPr>
          <w:rFonts w:ascii="仿宋_GB2312" w:hAnsi="仿宋_GB2312" w:eastAsia="仿宋_GB2312" w:cs="仿宋_GB2312"/>
          <w:sz w:val="24"/>
          <w:szCs w:val="20"/>
        </w:rPr>
      </w:pPr>
    </w:p>
    <w:p w14:paraId="18BEDEEE">
      <w:pPr>
        <w:spacing w:line="336" w:lineRule="auto"/>
        <w:ind w:firstLine="3600" w:firstLineChars="1500"/>
        <w:rPr>
          <w:rFonts w:ascii="仿宋" w:hAnsi="仿宋" w:eastAsia="仿宋" w:cs="仿宋"/>
          <w:sz w:val="24"/>
        </w:rPr>
      </w:pPr>
      <w:r>
        <w:rPr>
          <w:rFonts w:hint="eastAsia" w:ascii="仿宋" w:hAnsi="仿宋" w:eastAsia="仿宋" w:cs="仿宋"/>
          <w:snapToGrid/>
          <w:color w:val="auto"/>
          <w:kern w:val="2"/>
          <w:sz w:val="24"/>
          <w:szCs w:val="24"/>
          <w:rPrChange w:id="7176" w:author="金永强" w:date="2025-01-14T17:16:00Z">
            <w:rPr>
              <w:rFonts w:hint="eastAsia" w:ascii="仿宋" w:hAnsi="仿宋" w:eastAsia="仿宋" w:cs="仿宋"/>
              <w:snapToGrid w:val="0"/>
              <w:color w:val="000000"/>
              <w:kern w:val="0"/>
              <w:sz w:val="24"/>
              <w:szCs w:val="18"/>
            </w:rPr>
          </w:rPrChange>
        </w:rPr>
        <w:t>投标人名称（电子签名）：</w:t>
      </w:r>
      <w:r>
        <w:rPr>
          <w:rFonts w:ascii="仿宋" w:hAnsi="仿宋" w:eastAsia="仿宋" w:cs="仿宋"/>
          <w:snapToGrid/>
          <w:color w:val="auto"/>
          <w:kern w:val="2"/>
          <w:sz w:val="24"/>
          <w:szCs w:val="24"/>
          <w:rPrChange w:id="7177" w:author="金永强" w:date="2025-01-14T17:16:00Z">
            <w:rPr>
              <w:rFonts w:ascii="仿宋" w:hAnsi="仿宋" w:eastAsia="仿宋" w:cs="仿宋"/>
              <w:snapToGrid w:val="0"/>
              <w:color w:val="000000"/>
              <w:kern w:val="0"/>
              <w:sz w:val="24"/>
              <w:szCs w:val="18"/>
            </w:rPr>
          </w:rPrChange>
        </w:rPr>
        <w:t xml:space="preserve">                          </w:t>
      </w:r>
    </w:p>
    <w:p w14:paraId="4C4242A3">
      <w:pPr>
        <w:spacing w:line="336" w:lineRule="auto"/>
        <w:jc w:val="center"/>
        <w:rPr>
          <w:rFonts w:ascii="仿宋" w:hAnsi="仿宋" w:eastAsia="仿宋" w:cs="仿宋"/>
          <w:sz w:val="24"/>
        </w:rPr>
      </w:pPr>
      <w:r>
        <w:rPr>
          <w:rFonts w:ascii="仿宋" w:hAnsi="仿宋" w:eastAsia="仿宋" w:cs="仿宋"/>
          <w:snapToGrid/>
          <w:color w:val="auto"/>
          <w:kern w:val="2"/>
          <w:sz w:val="24"/>
          <w:szCs w:val="24"/>
          <w:rPrChange w:id="7178" w:author="金永强" w:date="2025-01-14T17:16:00Z">
            <w:rPr>
              <w:rFonts w:ascii="仿宋" w:hAnsi="仿宋" w:eastAsia="仿宋" w:cs="仿宋"/>
              <w:snapToGrid w:val="0"/>
              <w:color w:val="000000"/>
              <w:kern w:val="0"/>
              <w:sz w:val="24"/>
              <w:szCs w:val="18"/>
            </w:rPr>
          </w:rPrChange>
        </w:rPr>
        <w:t xml:space="preserve">     日期：  年   月   日</w:t>
      </w:r>
    </w:p>
    <w:p w14:paraId="4D82B26C">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napToGrid/>
          <w:color w:val="auto"/>
          <w:kern w:val="2"/>
          <w:sz w:val="32"/>
          <w:szCs w:val="32"/>
          <w:rPrChange w:id="7179" w:author="金永强" w:date="2025-01-14T17:16:00Z">
            <w:rPr>
              <w:rFonts w:hint="eastAsia" w:ascii="仿宋_GB2312" w:hAnsi="仿宋_GB2312" w:eastAsia="仿宋_GB2312" w:cs="仿宋_GB2312"/>
              <w:b/>
              <w:bCs/>
              <w:snapToGrid w:val="0"/>
              <w:color w:val="000000"/>
              <w:kern w:val="0"/>
              <w:sz w:val="32"/>
              <w:szCs w:val="32"/>
            </w:rPr>
          </w:rPrChange>
        </w:rPr>
        <w:t>十</w:t>
      </w:r>
      <w:del w:id="7180" w:author="admin" w:date="2024-11-19T10:40:00Z">
        <w:r>
          <w:rPr>
            <w:rFonts w:ascii="仿宋_GB2312" w:hAnsi="仿宋_GB2312" w:eastAsia="仿宋_GB2312" w:cs="仿宋_GB2312"/>
            <w:b/>
            <w:bCs/>
            <w:snapToGrid/>
            <w:color w:val="auto"/>
            <w:kern w:val="2"/>
            <w:sz w:val="32"/>
            <w:szCs w:val="32"/>
            <w:rPrChange w:id="7181" w:author="金永强" w:date="2025-01-14T17:16:00Z">
              <w:rPr>
                <w:rFonts w:ascii="仿宋_GB2312" w:hAnsi="仿宋_GB2312" w:eastAsia="仿宋_GB2312" w:cs="仿宋_GB2312"/>
                <w:b/>
                <w:bCs/>
                <w:snapToGrid w:val="0"/>
                <w:color w:val="000000"/>
                <w:kern w:val="0"/>
                <w:sz w:val="32"/>
                <w:szCs w:val="32"/>
              </w:rPr>
            </w:rPrChange>
          </w:rPr>
          <w:delText>六</w:delText>
        </w:r>
      </w:del>
      <w:ins w:id="7182" w:author="admin" w:date="2024-11-19T10:40:00Z">
        <w:r>
          <w:rPr>
            <w:rFonts w:hint="eastAsia" w:ascii="仿宋_GB2312" w:hAnsi="仿宋_GB2312" w:eastAsia="仿宋_GB2312" w:cs="仿宋_GB2312"/>
            <w:b/>
            <w:bCs/>
            <w:snapToGrid/>
            <w:color w:val="auto"/>
            <w:kern w:val="2"/>
            <w:sz w:val="32"/>
            <w:szCs w:val="32"/>
            <w:rPrChange w:id="7183" w:author="金永强" w:date="2025-01-14T17:16:00Z">
              <w:rPr>
                <w:rFonts w:hint="eastAsia" w:ascii="仿宋_GB2312" w:hAnsi="仿宋_GB2312" w:eastAsia="仿宋_GB2312" w:cs="仿宋_GB2312"/>
                <w:b/>
                <w:bCs/>
                <w:snapToGrid w:val="0"/>
                <w:color w:val="000000"/>
                <w:kern w:val="0"/>
                <w:sz w:val="32"/>
                <w:szCs w:val="32"/>
              </w:rPr>
            </w:rPrChange>
          </w:rPr>
          <w:t>七</w:t>
        </w:r>
      </w:ins>
      <w:r>
        <w:rPr>
          <w:rFonts w:hint="eastAsia" w:ascii="仿宋_GB2312" w:hAnsi="仿宋_GB2312" w:eastAsia="仿宋_GB2312" w:cs="仿宋_GB2312"/>
          <w:b/>
          <w:bCs/>
          <w:snapToGrid/>
          <w:color w:val="auto"/>
          <w:kern w:val="2"/>
          <w:sz w:val="32"/>
          <w:szCs w:val="32"/>
          <w:rPrChange w:id="7184" w:author="金永强" w:date="2025-01-14T17:16:00Z">
            <w:rPr>
              <w:rFonts w:hint="eastAsia" w:ascii="仿宋_GB2312" w:hAnsi="仿宋_GB2312" w:eastAsia="仿宋_GB2312" w:cs="仿宋_GB2312"/>
              <w:b/>
              <w:bCs/>
              <w:snapToGrid w:val="0"/>
              <w:color w:val="000000"/>
              <w:kern w:val="0"/>
              <w:sz w:val="32"/>
              <w:szCs w:val="32"/>
            </w:rPr>
          </w:rPrChange>
        </w:rPr>
        <w:t>、验收方案</w:t>
      </w:r>
    </w:p>
    <w:p w14:paraId="4B8698B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7185" w:author="金永强" w:date="2025-01-14T17:16:00Z">
            <w:rPr>
              <w:rFonts w:hint="eastAsia" w:ascii="仿宋_GB2312" w:hAnsi="仿宋_GB2312" w:eastAsia="仿宋_GB2312" w:cs="仿宋_GB2312"/>
              <w:snapToGrid w:val="0"/>
              <w:color w:val="000000"/>
              <w:kern w:val="0"/>
              <w:sz w:val="24"/>
              <w:szCs w:val="18"/>
            </w:rPr>
          </w:rPrChange>
        </w:rPr>
        <w:t>（由投标人根据采购需求自行编制）</w:t>
      </w:r>
    </w:p>
    <w:p w14:paraId="68D2966F">
      <w:pPr>
        <w:spacing w:line="360" w:lineRule="auto"/>
        <w:jc w:val="center"/>
        <w:rPr>
          <w:rFonts w:ascii="仿宋_GB2312" w:hAnsi="仿宋_GB2312" w:eastAsia="仿宋_GB2312" w:cs="仿宋_GB2312"/>
          <w:sz w:val="24"/>
        </w:rPr>
      </w:pPr>
    </w:p>
    <w:p w14:paraId="74CBCBE9">
      <w:pPr>
        <w:spacing w:line="336" w:lineRule="auto"/>
        <w:ind w:firstLine="3600" w:firstLineChars="1500"/>
        <w:rPr>
          <w:rFonts w:ascii="仿宋" w:hAnsi="仿宋" w:eastAsia="仿宋" w:cs="仿宋"/>
          <w:sz w:val="24"/>
        </w:rPr>
      </w:pPr>
      <w:r>
        <w:rPr>
          <w:rFonts w:hint="eastAsia" w:ascii="仿宋" w:hAnsi="仿宋" w:eastAsia="仿宋" w:cs="仿宋"/>
          <w:snapToGrid/>
          <w:color w:val="auto"/>
          <w:kern w:val="2"/>
          <w:sz w:val="24"/>
          <w:szCs w:val="24"/>
          <w:rPrChange w:id="7186" w:author="金永强" w:date="2025-01-14T17:16:00Z">
            <w:rPr>
              <w:rFonts w:hint="eastAsia" w:ascii="仿宋" w:hAnsi="仿宋" w:eastAsia="仿宋" w:cs="仿宋"/>
              <w:snapToGrid w:val="0"/>
              <w:color w:val="000000"/>
              <w:kern w:val="0"/>
              <w:sz w:val="24"/>
              <w:szCs w:val="18"/>
            </w:rPr>
          </w:rPrChange>
        </w:rPr>
        <w:t>投标人名称（电子签名）：</w:t>
      </w:r>
      <w:r>
        <w:rPr>
          <w:rFonts w:ascii="仿宋" w:hAnsi="仿宋" w:eastAsia="仿宋" w:cs="仿宋"/>
          <w:snapToGrid/>
          <w:color w:val="auto"/>
          <w:kern w:val="2"/>
          <w:sz w:val="24"/>
          <w:szCs w:val="24"/>
          <w:rPrChange w:id="7187" w:author="金永强" w:date="2025-01-14T17:16:00Z">
            <w:rPr>
              <w:rFonts w:ascii="仿宋" w:hAnsi="仿宋" w:eastAsia="仿宋" w:cs="仿宋"/>
              <w:snapToGrid w:val="0"/>
              <w:color w:val="000000"/>
              <w:kern w:val="0"/>
              <w:sz w:val="24"/>
              <w:szCs w:val="18"/>
            </w:rPr>
          </w:rPrChange>
        </w:rPr>
        <w:t xml:space="preserve">                          </w:t>
      </w:r>
    </w:p>
    <w:p w14:paraId="313A1FF0">
      <w:pPr>
        <w:spacing w:line="336" w:lineRule="auto"/>
        <w:jc w:val="center"/>
        <w:rPr>
          <w:rFonts w:ascii="仿宋" w:hAnsi="仿宋" w:eastAsia="仿宋" w:cs="仿宋"/>
          <w:sz w:val="24"/>
        </w:rPr>
      </w:pPr>
      <w:r>
        <w:rPr>
          <w:rFonts w:ascii="仿宋" w:hAnsi="仿宋" w:eastAsia="仿宋" w:cs="仿宋"/>
          <w:snapToGrid/>
          <w:color w:val="auto"/>
          <w:kern w:val="2"/>
          <w:sz w:val="24"/>
          <w:szCs w:val="24"/>
          <w:rPrChange w:id="7188" w:author="金永强" w:date="2025-01-14T17:16:00Z">
            <w:rPr>
              <w:rFonts w:ascii="仿宋" w:hAnsi="仿宋" w:eastAsia="仿宋" w:cs="仿宋"/>
              <w:snapToGrid w:val="0"/>
              <w:color w:val="000000"/>
              <w:kern w:val="0"/>
              <w:sz w:val="24"/>
              <w:szCs w:val="18"/>
            </w:rPr>
          </w:rPrChange>
        </w:rPr>
        <w:t xml:space="preserve">     日期：  年   月   日</w:t>
      </w:r>
    </w:p>
    <w:p w14:paraId="5FADDAC9">
      <w:pPr>
        <w:spacing w:line="360" w:lineRule="auto"/>
        <w:jc w:val="center"/>
        <w:rPr>
          <w:rFonts w:ascii="仿宋_GB2312" w:hAnsi="仿宋_GB2312" w:eastAsia="仿宋_GB2312" w:cs="仿宋_GB2312"/>
          <w:b/>
          <w:bCs/>
          <w:sz w:val="30"/>
          <w:szCs w:val="30"/>
        </w:rPr>
      </w:pPr>
    </w:p>
    <w:p w14:paraId="1E0F96A6">
      <w:pPr>
        <w:spacing w:line="360" w:lineRule="auto"/>
        <w:jc w:val="center"/>
        <w:rPr>
          <w:rFonts w:ascii="仿宋_GB2312" w:hAnsi="仿宋_GB2312" w:eastAsia="仿宋_GB2312" w:cs="仿宋_GB2312"/>
          <w:b/>
          <w:bCs/>
          <w:sz w:val="30"/>
          <w:szCs w:val="30"/>
        </w:rPr>
      </w:pPr>
    </w:p>
    <w:p w14:paraId="0C4EA672">
      <w:pPr>
        <w:spacing w:line="360" w:lineRule="auto"/>
        <w:jc w:val="center"/>
        <w:rPr>
          <w:rFonts w:ascii="仿宋_GB2312" w:hAnsi="仿宋_GB2312" w:eastAsia="仿宋_GB2312" w:cs="仿宋_GB2312"/>
          <w:b/>
          <w:bCs/>
          <w:sz w:val="24"/>
        </w:rPr>
      </w:pPr>
    </w:p>
    <w:p w14:paraId="265C004B">
      <w:pPr>
        <w:spacing w:line="360" w:lineRule="auto"/>
        <w:jc w:val="center"/>
        <w:rPr>
          <w:rFonts w:ascii="仿宋_GB2312" w:hAnsi="仿宋_GB2312" w:eastAsia="仿宋_GB2312" w:cs="仿宋_GB2312"/>
          <w:b/>
          <w:bCs/>
          <w:sz w:val="24"/>
        </w:rPr>
      </w:pPr>
    </w:p>
    <w:p w14:paraId="7EB613B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napToGrid/>
          <w:color w:val="auto"/>
          <w:kern w:val="2"/>
          <w:sz w:val="32"/>
          <w:szCs w:val="32"/>
          <w:rPrChange w:id="7189" w:author="金永强" w:date="2025-01-14T17:16:00Z">
            <w:rPr>
              <w:rFonts w:hint="eastAsia" w:ascii="仿宋_GB2312" w:hAnsi="仿宋_GB2312" w:eastAsia="仿宋_GB2312" w:cs="仿宋_GB2312"/>
              <w:b/>
              <w:bCs/>
              <w:snapToGrid w:val="0"/>
              <w:color w:val="000000"/>
              <w:kern w:val="0"/>
              <w:sz w:val="32"/>
              <w:szCs w:val="32"/>
            </w:rPr>
          </w:rPrChange>
        </w:rPr>
        <w:t>十</w:t>
      </w:r>
      <w:del w:id="7190" w:author="admin" w:date="2024-11-19T10:40:00Z">
        <w:r>
          <w:rPr>
            <w:rFonts w:ascii="仿宋_GB2312" w:hAnsi="仿宋_GB2312" w:eastAsia="仿宋_GB2312" w:cs="仿宋_GB2312"/>
            <w:b/>
            <w:bCs/>
            <w:snapToGrid/>
            <w:color w:val="auto"/>
            <w:kern w:val="2"/>
            <w:sz w:val="32"/>
            <w:szCs w:val="32"/>
            <w:rPrChange w:id="7191" w:author="金永强" w:date="2025-01-14T17:16:00Z">
              <w:rPr>
                <w:rFonts w:ascii="仿宋_GB2312" w:hAnsi="仿宋_GB2312" w:eastAsia="仿宋_GB2312" w:cs="仿宋_GB2312"/>
                <w:b/>
                <w:bCs/>
                <w:snapToGrid w:val="0"/>
                <w:color w:val="000000"/>
                <w:kern w:val="0"/>
                <w:sz w:val="32"/>
                <w:szCs w:val="32"/>
              </w:rPr>
            </w:rPrChange>
          </w:rPr>
          <w:delText>七</w:delText>
        </w:r>
      </w:del>
      <w:ins w:id="7192" w:author="admin" w:date="2024-11-19T10:40:00Z">
        <w:r>
          <w:rPr>
            <w:rFonts w:hint="eastAsia" w:ascii="仿宋_GB2312" w:hAnsi="仿宋_GB2312" w:eastAsia="仿宋_GB2312" w:cs="仿宋_GB2312"/>
            <w:b/>
            <w:bCs/>
            <w:snapToGrid/>
            <w:color w:val="auto"/>
            <w:kern w:val="2"/>
            <w:sz w:val="32"/>
            <w:szCs w:val="32"/>
            <w:rPrChange w:id="7193" w:author="金永强" w:date="2025-01-14T17:16:00Z">
              <w:rPr>
                <w:rFonts w:hint="eastAsia" w:ascii="仿宋_GB2312" w:hAnsi="仿宋_GB2312" w:eastAsia="仿宋_GB2312" w:cs="仿宋_GB2312"/>
                <w:b/>
                <w:bCs/>
                <w:snapToGrid w:val="0"/>
                <w:color w:val="000000"/>
                <w:kern w:val="0"/>
                <w:sz w:val="32"/>
                <w:szCs w:val="32"/>
              </w:rPr>
            </w:rPrChange>
          </w:rPr>
          <w:t>八</w:t>
        </w:r>
      </w:ins>
      <w:r>
        <w:rPr>
          <w:rFonts w:hint="eastAsia" w:ascii="仿宋_GB2312" w:hAnsi="仿宋_GB2312" w:eastAsia="仿宋_GB2312" w:cs="仿宋_GB2312"/>
          <w:b/>
          <w:bCs/>
          <w:snapToGrid/>
          <w:color w:val="auto"/>
          <w:kern w:val="2"/>
          <w:sz w:val="32"/>
          <w:szCs w:val="32"/>
          <w:rPrChange w:id="7194" w:author="金永强" w:date="2025-01-14T17:16:00Z">
            <w:rPr>
              <w:rFonts w:hint="eastAsia" w:ascii="仿宋_GB2312" w:hAnsi="仿宋_GB2312" w:eastAsia="仿宋_GB2312" w:cs="仿宋_GB2312"/>
              <w:b/>
              <w:bCs/>
              <w:snapToGrid w:val="0"/>
              <w:color w:val="000000"/>
              <w:kern w:val="0"/>
              <w:sz w:val="32"/>
              <w:szCs w:val="32"/>
            </w:rPr>
          </w:rPrChange>
        </w:rPr>
        <w:t>、认为需要的</w:t>
      </w:r>
      <w:r>
        <w:rPr>
          <w:rFonts w:hint="eastAsia" w:ascii="仿宋_GB2312" w:hAnsi="仿宋_GB2312" w:eastAsia="仿宋_GB2312" w:cs="仿宋_GB2312"/>
          <w:b/>
          <w:snapToGrid/>
          <w:color w:val="auto"/>
          <w:kern w:val="0"/>
          <w:sz w:val="32"/>
          <w:szCs w:val="32"/>
          <w:lang w:val="zh-CN"/>
          <w:rPrChange w:id="7195" w:author="金永强" w:date="2025-01-14T17:16:00Z">
            <w:rPr>
              <w:rFonts w:hint="eastAsia" w:ascii="仿宋_GB2312" w:hAnsi="仿宋_GB2312" w:eastAsia="仿宋_GB2312" w:cs="仿宋_GB2312"/>
              <w:b/>
              <w:snapToGrid w:val="0"/>
              <w:color w:val="000000"/>
              <w:kern w:val="0"/>
              <w:sz w:val="32"/>
              <w:szCs w:val="32"/>
              <w:lang w:val="zh-CN"/>
            </w:rPr>
          </w:rPrChange>
        </w:rPr>
        <w:t>其他商务技术</w:t>
      </w:r>
      <w:del w:id="7196" w:author="sxszf" w:date="2024-11-12T17:00:00Z">
        <w:r>
          <w:rPr>
            <w:rFonts w:hint="eastAsia" w:ascii="仿宋_GB2312" w:hAnsi="仿宋_GB2312" w:eastAsia="仿宋_GB2312" w:cs="仿宋_GB2312"/>
            <w:b/>
            <w:snapToGrid/>
            <w:color w:val="auto"/>
            <w:kern w:val="0"/>
            <w:sz w:val="32"/>
            <w:szCs w:val="32"/>
            <w:lang w:val="zh-CN"/>
            <w:rPrChange w:id="7197" w:author="金永强" w:date="2025-01-14T17:16:00Z">
              <w:rPr>
                <w:rFonts w:hint="eastAsia" w:ascii="仿宋_GB2312" w:hAnsi="仿宋_GB2312" w:eastAsia="仿宋_GB2312" w:cs="仿宋_GB2312"/>
                <w:b/>
                <w:snapToGrid w:val="0"/>
                <w:color w:val="000000"/>
                <w:kern w:val="0"/>
                <w:sz w:val="32"/>
                <w:szCs w:val="32"/>
                <w:lang w:val="zh-CN"/>
              </w:rPr>
            </w:rPrChange>
          </w:rPr>
          <w:delText>（资信）</w:delText>
        </w:r>
      </w:del>
      <w:r>
        <w:rPr>
          <w:rFonts w:hint="eastAsia" w:ascii="仿宋_GB2312" w:hAnsi="仿宋_GB2312" w:eastAsia="仿宋_GB2312" w:cs="仿宋_GB2312"/>
          <w:b/>
          <w:snapToGrid/>
          <w:color w:val="auto"/>
          <w:kern w:val="0"/>
          <w:sz w:val="32"/>
          <w:szCs w:val="32"/>
          <w:lang w:val="zh-CN"/>
          <w:rPrChange w:id="7198" w:author="金永强" w:date="2025-01-14T17:16:00Z">
            <w:rPr>
              <w:rFonts w:hint="eastAsia" w:ascii="仿宋_GB2312" w:hAnsi="仿宋_GB2312" w:eastAsia="仿宋_GB2312" w:cs="仿宋_GB2312"/>
              <w:b/>
              <w:snapToGrid w:val="0"/>
              <w:color w:val="000000"/>
              <w:kern w:val="0"/>
              <w:sz w:val="32"/>
              <w:szCs w:val="32"/>
              <w:lang w:val="zh-CN"/>
            </w:rPr>
          </w:rPrChange>
        </w:rPr>
        <w:t>文件或说明</w:t>
      </w:r>
    </w:p>
    <w:p w14:paraId="2B7CC17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napToGrid/>
          <w:color w:val="auto"/>
          <w:kern w:val="2"/>
          <w:sz w:val="24"/>
          <w:szCs w:val="24"/>
          <w:rPrChange w:id="7199" w:author="金永强" w:date="2025-01-14T17:16:00Z">
            <w:rPr>
              <w:rFonts w:hint="eastAsia" w:ascii="仿宋_GB2312" w:hAnsi="仿宋_GB2312" w:eastAsia="仿宋_GB2312" w:cs="仿宋_GB2312"/>
              <w:snapToGrid w:val="0"/>
              <w:color w:val="000000"/>
              <w:kern w:val="0"/>
              <w:sz w:val="24"/>
              <w:szCs w:val="18"/>
            </w:rPr>
          </w:rPrChange>
        </w:rPr>
        <w:t>（由投标人根据采购需求自行编制）</w:t>
      </w:r>
    </w:p>
    <w:p w14:paraId="3EB681E0">
      <w:pPr>
        <w:spacing w:line="360" w:lineRule="auto"/>
        <w:rPr>
          <w:rFonts w:ascii="仿宋_GB2312" w:hAnsi="仿宋_GB2312" w:eastAsia="仿宋_GB2312" w:cs="仿宋_GB2312"/>
          <w:sz w:val="24"/>
        </w:rPr>
      </w:pPr>
    </w:p>
    <w:p w14:paraId="30CDD914">
      <w:pPr>
        <w:pStyle w:val="2"/>
        <w:rPr>
          <w:color w:val="auto"/>
          <w:rPrChange w:id="7200" w:author="金永强" w:date="2025-01-14T17:16:00Z">
            <w:rPr/>
          </w:rPrChange>
        </w:rPr>
      </w:pPr>
    </w:p>
    <w:p w14:paraId="197AE34B">
      <w:pPr>
        <w:spacing w:line="336" w:lineRule="auto"/>
        <w:ind w:firstLine="3600" w:firstLineChars="1500"/>
        <w:rPr>
          <w:rFonts w:ascii="仿宋" w:hAnsi="仿宋" w:eastAsia="仿宋" w:cs="仿宋"/>
          <w:sz w:val="24"/>
        </w:rPr>
      </w:pPr>
      <w:r>
        <w:rPr>
          <w:rFonts w:hint="eastAsia" w:ascii="仿宋" w:hAnsi="仿宋" w:eastAsia="仿宋" w:cs="仿宋"/>
          <w:snapToGrid/>
          <w:color w:val="auto"/>
          <w:kern w:val="2"/>
          <w:sz w:val="24"/>
          <w:szCs w:val="24"/>
          <w:rPrChange w:id="7201" w:author="金永强" w:date="2025-01-14T17:16:00Z">
            <w:rPr>
              <w:rFonts w:hint="eastAsia" w:ascii="仿宋" w:hAnsi="仿宋" w:eastAsia="仿宋" w:cs="仿宋"/>
              <w:snapToGrid w:val="0"/>
              <w:color w:val="000000"/>
              <w:kern w:val="0"/>
              <w:sz w:val="24"/>
              <w:szCs w:val="18"/>
            </w:rPr>
          </w:rPrChange>
        </w:rPr>
        <w:t>投标人名称（电子签名）：</w:t>
      </w:r>
      <w:r>
        <w:rPr>
          <w:rFonts w:ascii="仿宋" w:hAnsi="仿宋" w:eastAsia="仿宋" w:cs="仿宋"/>
          <w:snapToGrid/>
          <w:color w:val="auto"/>
          <w:kern w:val="2"/>
          <w:sz w:val="24"/>
          <w:szCs w:val="24"/>
          <w:rPrChange w:id="7202" w:author="金永强" w:date="2025-01-14T17:16:00Z">
            <w:rPr>
              <w:rFonts w:ascii="仿宋" w:hAnsi="仿宋" w:eastAsia="仿宋" w:cs="仿宋"/>
              <w:snapToGrid w:val="0"/>
              <w:color w:val="000000"/>
              <w:kern w:val="0"/>
              <w:sz w:val="24"/>
              <w:szCs w:val="18"/>
            </w:rPr>
          </w:rPrChange>
        </w:rPr>
        <w:t xml:space="preserve">                          </w:t>
      </w:r>
    </w:p>
    <w:p w14:paraId="3A8E7F14">
      <w:pPr>
        <w:spacing w:line="336" w:lineRule="auto"/>
        <w:jc w:val="center"/>
        <w:rPr>
          <w:rFonts w:ascii="仿宋" w:hAnsi="仿宋" w:eastAsia="仿宋" w:cs="仿宋"/>
          <w:sz w:val="24"/>
        </w:rPr>
      </w:pPr>
      <w:r>
        <w:rPr>
          <w:rFonts w:ascii="仿宋" w:hAnsi="仿宋" w:eastAsia="仿宋" w:cs="仿宋"/>
          <w:snapToGrid/>
          <w:color w:val="auto"/>
          <w:kern w:val="2"/>
          <w:sz w:val="24"/>
          <w:szCs w:val="24"/>
          <w:rPrChange w:id="7203" w:author="金永强" w:date="2025-01-14T17:16:00Z">
            <w:rPr>
              <w:rFonts w:ascii="仿宋" w:hAnsi="仿宋" w:eastAsia="仿宋" w:cs="仿宋"/>
              <w:snapToGrid w:val="0"/>
              <w:color w:val="000000"/>
              <w:kern w:val="0"/>
              <w:sz w:val="24"/>
              <w:szCs w:val="18"/>
            </w:rPr>
          </w:rPrChange>
        </w:rPr>
        <w:t xml:space="preserve">     日期：  年   月   日</w:t>
      </w:r>
    </w:p>
    <w:p w14:paraId="60619203">
      <w:pPr>
        <w:pStyle w:val="3"/>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14:paraId="311CEAA1">
      <w:pPr>
        <w:spacing w:line="360" w:lineRule="auto"/>
        <w:jc w:val="center"/>
        <w:outlineLvl w:val="0"/>
        <w:rPr>
          <w:rFonts w:ascii="仿宋" w:hAnsi="仿宋" w:eastAsia="仿宋" w:cs="仿宋"/>
          <w:b/>
          <w:kern w:val="0"/>
          <w:sz w:val="36"/>
          <w:szCs w:val="36"/>
        </w:rPr>
      </w:pPr>
      <w:r>
        <w:rPr>
          <w:rFonts w:hint="eastAsia" w:ascii="仿宋" w:hAnsi="仿宋" w:eastAsia="仿宋" w:cs="仿宋"/>
          <w:b/>
          <w:snapToGrid/>
          <w:color w:val="auto"/>
          <w:kern w:val="0"/>
          <w:sz w:val="36"/>
          <w:szCs w:val="36"/>
          <w:rPrChange w:id="7204" w:author="金永强" w:date="2025-01-14T17:16:00Z">
            <w:rPr>
              <w:rFonts w:hint="eastAsia" w:ascii="仿宋" w:hAnsi="仿宋" w:eastAsia="仿宋" w:cs="仿宋"/>
              <w:b/>
              <w:snapToGrid w:val="0"/>
              <w:color w:val="000000"/>
              <w:kern w:val="0"/>
              <w:sz w:val="36"/>
              <w:szCs w:val="36"/>
            </w:rPr>
          </w:rPrChange>
        </w:rPr>
        <w:t>报价文件部分</w:t>
      </w:r>
    </w:p>
    <w:p w14:paraId="6C13E048">
      <w:pPr>
        <w:spacing w:line="360" w:lineRule="auto"/>
        <w:jc w:val="center"/>
        <w:outlineLvl w:val="0"/>
        <w:rPr>
          <w:rFonts w:ascii="仿宋" w:hAnsi="仿宋" w:eastAsia="仿宋" w:cs="仿宋"/>
          <w:b/>
          <w:kern w:val="0"/>
          <w:sz w:val="36"/>
          <w:szCs w:val="36"/>
        </w:rPr>
      </w:pPr>
      <w:r>
        <w:rPr>
          <w:rFonts w:hint="eastAsia" w:ascii="仿宋" w:hAnsi="仿宋" w:eastAsia="仿宋" w:cs="仿宋"/>
          <w:b/>
          <w:snapToGrid/>
          <w:color w:val="auto"/>
          <w:kern w:val="0"/>
          <w:sz w:val="36"/>
          <w:szCs w:val="36"/>
          <w:rPrChange w:id="7205" w:author="金永强" w:date="2025-01-14T17:16:00Z">
            <w:rPr>
              <w:rFonts w:hint="eastAsia" w:ascii="仿宋" w:hAnsi="仿宋" w:eastAsia="仿宋" w:cs="仿宋"/>
              <w:b/>
              <w:snapToGrid w:val="0"/>
              <w:color w:val="000000"/>
              <w:kern w:val="0"/>
              <w:sz w:val="36"/>
              <w:szCs w:val="36"/>
            </w:rPr>
          </w:rPrChange>
        </w:rPr>
        <w:t>目录</w:t>
      </w:r>
    </w:p>
    <w:p w14:paraId="630E2E97">
      <w:pPr>
        <w:spacing w:line="360" w:lineRule="auto"/>
        <w:jc w:val="center"/>
        <w:outlineLvl w:val="0"/>
        <w:rPr>
          <w:rFonts w:ascii="仿宋" w:hAnsi="仿宋" w:eastAsia="仿宋" w:cs="仿宋"/>
          <w:b/>
          <w:kern w:val="0"/>
          <w:sz w:val="36"/>
          <w:szCs w:val="36"/>
        </w:rPr>
      </w:pPr>
    </w:p>
    <w:p w14:paraId="70C49EDF">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206"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2"/>
          <w:sz w:val="24"/>
          <w:szCs w:val="24"/>
          <w:rPrChange w:id="7207" w:author="金永强" w:date="2025-01-14T17:16:00Z">
            <w:rPr>
              <w:rFonts w:ascii="仿宋" w:hAnsi="仿宋" w:eastAsia="仿宋" w:cs="仿宋"/>
              <w:snapToGrid w:val="0"/>
              <w:color w:val="000000"/>
              <w:kern w:val="0"/>
              <w:sz w:val="24"/>
              <w:szCs w:val="18"/>
            </w:rPr>
          </w:rPrChange>
        </w:rPr>
        <w:t>1）开标一览表（报价表）………………………………………………………（页码）</w:t>
      </w:r>
    </w:p>
    <w:p w14:paraId="300A9F2C">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208"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2"/>
          <w:sz w:val="24"/>
          <w:szCs w:val="24"/>
          <w:rPrChange w:id="7209" w:author="金永强" w:date="2025-01-14T17:16:00Z">
            <w:rPr>
              <w:rFonts w:ascii="仿宋" w:hAnsi="仿宋" w:eastAsia="仿宋" w:cs="仿宋"/>
              <w:snapToGrid w:val="0"/>
              <w:color w:val="000000"/>
              <w:kern w:val="0"/>
              <w:sz w:val="24"/>
              <w:szCs w:val="18"/>
            </w:rPr>
          </w:rPrChange>
        </w:rPr>
        <w:t>2）中小企业声明函………………………………………………………………（页码）</w:t>
      </w:r>
    </w:p>
    <w:p w14:paraId="47C1E9FF">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210" w:author="金永强" w:date="2025-01-14T17:16:00Z">
            <w:rPr>
              <w:rFonts w:hint="eastAsia" w:ascii="仿宋" w:hAnsi="仿宋" w:eastAsia="仿宋" w:cs="仿宋"/>
              <w:snapToGrid w:val="0"/>
              <w:color w:val="000000"/>
              <w:kern w:val="0"/>
              <w:sz w:val="24"/>
              <w:szCs w:val="18"/>
            </w:rPr>
          </w:rPrChange>
        </w:rPr>
        <w:t>（</w:t>
      </w:r>
      <w:r>
        <w:rPr>
          <w:rFonts w:ascii="仿宋" w:hAnsi="仿宋" w:eastAsia="仿宋" w:cs="仿宋"/>
          <w:snapToGrid/>
          <w:color w:val="auto"/>
          <w:kern w:val="2"/>
          <w:sz w:val="24"/>
          <w:szCs w:val="24"/>
          <w:rPrChange w:id="7211" w:author="金永强" w:date="2025-01-14T17:16:00Z">
            <w:rPr>
              <w:rFonts w:ascii="仿宋" w:hAnsi="仿宋" w:eastAsia="仿宋" w:cs="仿宋"/>
              <w:snapToGrid w:val="0"/>
              <w:color w:val="000000"/>
              <w:kern w:val="0"/>
              <w:sz w:val="24"/>
              <w:szCs w:val="18"/>
            </w:rPr>
          </w:rPrChange>
        </w:rPr>
        <w:t>3）残疾人福利性单位声明函……………………………………………………（页码）</w:t>
      </w:r>
    </w:p>
    <w:p w14:paraId="17EED2BA">
      <w:pPr>
        <w:snapToGrid w:val="0"/>
        <w:spacing w:line="360" w:lineRule="auto"/>
        <w:ind w:right="480"/>
        <w:jc w:val="center"/>
        <w:rPr>
          <w:rFonts w:ascii="仿宋" w:hAnsi="仿宋" w:eastAsia="仿宋" w:cs="仿宋"/>
          <w:b/>
          <w:kern w:val="0"/>
          <w:sz w:val="32"/>
          <w:szCs w:val="32"/>
        </w:rPr>
      </w:pPr>
    </w:p>
    <w:p w14:paraId="38A53B86">
      <w:pPr>
        <w:snapToGrid w:val="0"/>
        <w:spacing w:line="360" w:lineRule="auto"/>
        <w:ind w:right="480"/>
        <w:jc w:val="center"/>
        <w:rPr>
          <w:rFonts w:ascii="仿宋" w:hAnsi="仿宋" w:eastAsia="仿宋" w:cs="仿宋"/>
          <w:b/>
          <w:kern w:val="0"/>
          <w:sz w:val="32"/>
          <w:szCs w:val="32"/>
        </w:rPr>
      </w:pPr>
    </w:p>
    <w:p w14:paraId="2854FEE5">
      <w:pPr>
        <w:snapToGrid w:val="0"/>
        <w:spacing w:line="360" w:lineRule="auto"/>
        <w:ind w:right="480"/>
        <w:jc w:val="center"/>
        <w:rPr>
          <w:rFonts w:ascii="仿宋" w:hAnsi="仿宋" w:eastAsia="仿宋" w:cs="仿宋"/>
          <w:b/>
          <w:kern w:val="0"/>
          <w:sz w:val="32"/>
          <w:szCs w:val="32"/>
        </w:rPr>
      </w:pPr>
    </w:p>
    <w:p w14:paraId="5D2908E6">
      <w:pPr>
        <w:snapToGrid w:val="0"/>
        <w:spacing w:line="360" w:lineRule="auto"/>
        <w:ind w:right="480"/>
        <w:jc w:val="center"/>
        <w:rPr>
          <w:rFonts w:ascii="仿宋" w:hAnsi="仿宋" w:eastAsia="仿宋" w:cs="仿宋"/>
          <w:b/>
          <w:kern w:val="0"/>
          <w:sz w:val="32"/>
          <w:szCs w:val="32"/>
        </w:rPr>
      </w:pPr>
    </w:p>
    <w:p w14:paraId="16FF6356">
      <w:pPr>
        <w:snapToGrid w:val="0"/>
        <w:spacing w:line="360" w:lineRule="auto"/>
        <w:ind w:right="480"/>
        <w:jc w:val="center"/>
        <w:rPr>
          <w:rFonts w:ascii="仿宋" w:hAnsi="仿宋" w:eastAsia="仿宋" w:cs="仿宋"/>
          <w:b/>
          <w:kern w:val="0"/>
          <w:sz w:val="32"/>
          <w:szCs w:val="32"/>
        </w:rPr>
      </w:pPr>
    </w:p>
    <w:p w14:paraId="1F6A5A43">
      <w:pPr>
        <w:snapToGrid w:val="0"/>
        <w:spacing w:line="360" w:lineRule="auto"/>
        <w:ind w:right="480"/>
        <w:jc w:val="center"/>
        <w:rPr>
          <w:rFonts w:ascii="仿宋" w:hAnsi="仿宋" w:eastAsia="仿宋" w:cs="仿宋"/>
          <w:b/>
          <w:kern w:val="0"/>
          <w:sz w:val="32"/>
          <w:szCs w:val="32"/>
        </w:rPr>
      </w:pPr>
    </w:p>
    <w:p w14:paraId="77DFECB1">
      <w:pPr>
        <w:snapToGrid w:val="0"/>
        <w:spacing w:line="360" w:lineRule="auto"/>
        <w:ind w:right="480"/>
        <w:jc w:val="center"/>
        <w:rPr>
          <w:rFonts w:ascii="仿宋" w:hAnsi="仿宋" w:eastAsia="仿宋" w:cs="仿宋"/>
          <w:b/>
          <w:kern w:val="0"/>
          <w:sz w:val="32"/>
          <w:szCs w:val="32"/>
        </w:rPr>
      </w:pPr>
    </w:p>
    <w:p w14:paraId="7CBF1C19">
      <w:pPr>
        <w:snapToGrid w:val="0"/>
        <w:spacing w:line="360" w:lineRule="auto"/>
        <w:ind w:right="480"/>
        <w:jc w:val="center"/>
        <w:rPr>
          <w:rFonts w:ascii="仿宋" w:hAnsi="仿宋" w:eastAsia="仿宋" w:cs="仿宋"/>
          <w:b/>
          <w:kern w:val="0"/>
          <w:sz w:val="32"/>
          <w:szCs w:val="32"/>
        </w:rPr>
      </w:pPr>
    </w:p>
    <w:p w14:paraId="11A35180">
      <w:pPr>
        <w:snapToGrid w:val="0"/>
        <w:spacing w:line="360" w:lineRule="auto"/>
        <w:ind w:right="480"/>
        <w:jc w:val="center"/>
        <w:rPr>
          <w:rFonts w:ascii="仿宋" w:hAnsi="仿宋" w:eastAsia="仿宋" w:cs="仿宋"/>
          <w:b/>
          <w:kern w:val="0"/>
          <w:sz w:val="32"/>
          <w:szCs w:val="32"/>
        </w:rPr>
      </w:pPr>
    </w:p>
    <w:p w14:paraId="5D61A088">
      <w:pPr>
        <w:snapToGrid w:val="0"/>
        <w:spacing w:line="360" w:lineRule="auto"/>
        <w:ind w:right="480"/>
        <w:jc w:val="center"/>
        <w:rPr>
          <w:rFonts w:ascii="仿宋" w:hAnsi="仿宋" w:eastAsia="仿宋" w:cs="仿宋"/>
          <w:b/>
          <w:kern w:val="0"/>
          <w:sz w:val="32"/>
          <w:szCs w:val="32"/>
        </w:rPr>
      </w:pPr>
    </w:p>
    <w:p w14:paraId="45887700">
      <w:pPr>
        <w:snapToGrid w:val="0"/>
        <w:spacing w:line="360" w:lineRule="auto"/>
        <w:ind w:right="480"/>
        <w:jc w:val="center"/>
        <w:rPr>
          <w:rFonts w:ascii="仿宋" w:hAnsi="仿宋" w:eastAsia="仿宋" w:cs="仿宋"/>
          <w:b/>
          <w:kern w:val="0"/>
          <w:sz w:val="32"/>
          <w:szCs w:val="32"/>
        </w:rPr>
      </w:pPr>
    </w:p>
    <w:p w14:paraId="67F21C5E">
      <w:pPr>
        <w:snapToGrid w:val="0"/>
        <w:spacing w:line="360" w:lineRule="auto"/>
        <w:ind w:right="480"/>
        <w:jc w:val="center"/>
        <w:rPr>
          <w:rFonts w:ascii="仿宋" w:hAnsi="仿宋" w:eastAsia="仿宋" w:cs="仿宋"/>
          <w:b/>
          <w:kern w:val="0"/>
          <w:sz w:val="32"/>
          <w:szCs w:val="32"/>
        </w:rPr>
      </w:pPr>
    </w:p>
    <w:p w14:paraId="356EFDA2">
      <w:pPr>
        <w:snapToGrid w:val="0"/>
        <w:spacing w:line="360" w:lineRule="auto"/>
        <w:ind w:right="480"/>
        <w:rPr>
          <w:rFonts w:ascii="仿宋" w:hAnsi="仿宋" w:eastAsia="仿宋" w:cs="仿宋"/>
          <w:b/>
          <w:kern w:val="0"/>
          <w:sz w:val="32"/>
          <w:szCs w:val="32"/>
        </w:rPr>
      </w:pPr>
    </w:p>
    <w:p w14:paraId="7A8D0055">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3" w:type="first"/>
          <w:footerReference r:id="rId25" w:type="first"/>
          <w:headerReference r:id="rId22" w:type="default"/>
          <w:footerReference r:id="rId24" w:type="default"/>
          <w:pgSz w:w="11906" w:h="16838"/>
          <w:pgMar w:top="1814" w:right="1474" w:bottom="1814" w:left="1474" w:header="851" w:footer="992" w:gutter="0"/>
          <w:cols w:space="720" w:num="1"/>
          <w:titlePg/>
          <w:docGrid w:linePitch="312" w:charSpace="0"/>
        </w:sectPr>
      </w:pPr>
    </w:p>
    <w:p w14:paraId="32568AC8">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b/>
          <w:snapToGrid/>
          <w:color w:val="auto"/>
          <w:kern w:val="2"/>
          <w:sz w:val="32"/>
          <w:szCs w:val="32"/>
          <w:rPrChange w:id="7212" w:author="金永强" w:date="2025-01-14T17:16:00Z">
            <w:rPr>
              <w:rFonts w:hint="eastAsia" w:ascii="仿宋" w:hAnsi="仿宋" w:eastAsia="仿宋" w:cs="仿宋"/>
              <w:b w:val="0"/>
              <w:snapToGrid w:val="0"/>
              <w:color w:val="000000"/>
              <w:kern w:val="2"/>
              <w:sz w:val="32"/>
              <w:szCs w:val="32"/>
            </w:rPr>
          </w:rPrChange>
        </w:rPr>
        <w:t>一、开标一览表（报价表）</w:t>
      </w:r>
    </w:p>
    <w:p w14:paraId="0C0CD4F1">
      <w:pPr>
        <w:snapToGrid w:val="0"/>
        <w:spacing w:line="360" w:lineRule="auto"/>
        <w:rPr>
          <w:rFonts w:ascii="仿宋" w:hAnsi="仿宋" w:eastAsia="仿宋" w:cs="仿宋"/>
          <w:kern w:val="0"/>
          <w:sz w:val="24"/>
        </w:rPr>
      </w:pPr>
      <w:r>
        <w:rPr>
          <w:rFonts w:hint="eastAsia" w:ascii="仿宋" w:hAnsi="仿宋" w:eastAsia="仿宋" w:cs="仿宋"/>
          <w:snapToGrid/>
          <w:color w:val="auto"/>
          <w:kern w:val="2"/>
          <w:sz w:val="24"/>
          <w:szCs w:val="24"/>
          <w:rPrChange w:id="7213" w:author="金永强" w:date="2025-01-14T17:16:00Z">
            <w:rPr>
              <w:rFonts w:hint="eastAsia" w:ascii="仿宋" w:hAnsi="仿宋" w:eastAsia="仿宋" w:cs="仿宋"/>
              <w:snapToGrid w:val="0"/>
              <w:color w:val="000000"/>
              <w:kern w:val="0"/>
              <w:sz w:val="24"/>
              <w:szCs w:val="18"/>
            </w:rPr>
          </w:rPrChange>
        </w:rPr>
        <w:t>（采购人）、（采购代理机构）</w:t>
      </w:r>
      <w:r>
        <w:rPr>
          <w:rFonts w:hint="eastAsia" w:ascii="仿宋" w:hAnsi="仿宋" w:eastAsia="仿宋" w:cs="仿宋"/>
          <w:snapToGrid/>
          <w:color w:val="auto"/>
          <w:kern w:val="0"/>
          <w:sz w:val="24"/>
          <w:szCs w:val="24"/>
          <w:lang w:val="zh-CN"/>
          <w:rPrChange w:id="7214" w:author="金永强" w:date="2025-01-14T17:16:00Z">
            <w:rPr>
              <w:rFonts w:hint="eastAsia" w:ascii="仿宋" w:hAnsi="仿宋" w:eastAsia="仿宋" w:cs="仿宋"/>
              <w:snapToGrid w:val="0"/>
              <w:color w:val="000000"/>
              <w:kern w:val="0"/>
              <w:sz w:val="24"/>
              <w:szCs w:val="18"/>
              <w:lang w:val="zh-CN"/>
            </w:rPr>
          </w:rPrChange>
        </w:rPr>
        <w:t>：</w:t>
      </w:r>
    </w:p>
    <w:p w14:paraId="06FA09F0">
      <w:pPr>
        <w:snapToGrid w:val="0"/>
        <w:spacing w:line="360" w:lineRule="auto"/>
        <w:ind w:firstLine="482"/>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7215" w:author="金永强" w:date="2025-01-14T17:16:00Z">
            <w:rPr>
              <w:rFonts w:hint="eastAsia" w:ascii="仿宋" w:hAnsi="仿宋" w:eastAsia="仿宋" w:cs="仿宋"/>
              <w:snapToGrid w:val="0"/>
              <w:color w:val="000000"/>
              <w:kern w:val="0"/>
              <w:sz w:val="24"/>
              <w:szCs w:val="18"/>
              <w:lang w:val="zh-CN"/>
            </w:rPr>
          </w:rPrChange>
        </w:rPr>
        <w:t>按你方招标文件要求，我们，本投标文件签字方，谨此向你方发出要约如下：如你方接受本投标，我方承诺按照如下开标一览表（报价表）的价格完成</w:t>
      </w:r>
      <w:r>
        <w:rPr>
          <w:rFonts w:hint="eastAsia" w:ascii="仿宋" w:hAnsi="仿宋" w:eastAsia="仿宋" w:cs="仿宋"/>
          <w:snapToGrid/>
          <w:color w:val="auto"/>
          <w:kern w:val="2"/>
          <w:sz w:val="24"/>
          <w:szCs w:val="24"/>
          <w:rPrChange w:id="7216" w:author="金永强" w:date="2025-01-14T17:16:00Z">
            <w:rPr>
              <w:rFonts w:hint="eastAsia" w:ascii="仿宋" w:hAnsi="仿宋" w:eastAsia="仿宋" w:cs="仿宋"/>
              <w:snapToGrid w:val="0"/>
              <w:color w:val="000000"/>
              <w:kern w:val="0"/>
              <w:sz w:val="24"/>
              <w:szCs w:val="18"/>
            </w:rPr>
          </w:rPrChange>
        </w:rPr>
        <w:t>（项目名称）</w:t>
      </w:r>
      <w:r>
        <w:rPr>
          <w:rFonts w:hint="eastAsia" w:ascii="仿宋" w:hAnsi="仿宋" w:eastAsia="仿宋" w:cs="仿宋"/>
          <w:snapToGrid/>
          <w:color w:val="auto"/>
          <w:kern w:val="0"/>
          <w:sz w:val="24"/>
          <w:szCs w:val="24"/>
          <w:lang w:val="zh-CN"/>
          <w:rPrChange w:id="7217" w:author="金永强" w:date="2025-01-14T17:16:00Z">
            <w:rPr>
              <w:rFonts w:hint="eastAsia" w:ascii="仿宋" w:hAnsi="仿宋" w:eastAsia="仿宋" w:cs="仿宋"/>
              <w:snapToGrid w:val="0"/>
              <w:color w:val="000000"/>
              <w:kern w:val="0"/>
              <w:sz w:val="24"/>
              <w:szCs w:val="18"/>
              <w:lang w:val="zh-CN"/>
            </w:rPr>
          </w:rPrChange>
        </w:rPr>
        <w:t>【招标编号：</w:t>
      </w:r>
      <w:r>
        <w:rPr>
          <w:rFonts w:hint="eastAsia" w:ascii="仿宋" w:hAnsi="仿宋" w:eastAsia="仿宋" w:cs="仿宋"/>
          <w:snapToGrid/>
          <w:color w:val="auto"/>
          <w:kern w:val="2"/>
          <w:sz w:val="24"/>
          <w:szCs w:val="24"/>
          <w:rPrChange w:id="7218" w:author="金永强" w:date="2025-01-14T17:16:00Z">
            <w:rPr>
              <w:rFonts w:hint="eastAsia" w:ascii="仿宋" w:hAnsi="仿宋" w:eastAsia="仿宋" w:cs="仿宋"/>
              <w:snapToGrid w:val="0"/>
              <w:color w:val="000000"/>
              <w:kern w:val="0"/>
              <w:sz w:val="24"/>
              <w:szCs w:val="18"/>
            </w:rPr>
          </w:rPrChange>
        </w:rPr>
        <w:t>（采购编号）】的实施</w:t>
      </w:r>
      <w:r>
        <w:rPr>
          <w:rFonts w:hint="eastAsia" w:ascii="仿宋" w:hAnsi="仿宋" w:eastAsia="仿宋" w:cs="仿宋"/>
          <w:snapToGrid/>
          <w:color w:val="auto"/>
          <w:kern w:val="0"/>
          <w:sz w:val="24"/>
          <w:szCs w:val="24"/>
          <w:lang w:val="zh-CN"/>
          <w:rPrChange w:id="7219" w:author="金永强" w:date="2025-01-14T17:16:00Z">
            <w:rPr>
              <w:rFonts w:hint="eastAsia" w:ascii="仿宋" w:hAnsi="仿宋" w:eastAsia="仿宋" w:cs="仿宋"/>
              <w:snapToGrid w:val="0"/>
              <w:color w:val="000000"/>
              <w:kern w:val="0"/>
              <w:sz w:val="24"/>
              <w:szCs w:val="18"/>
              <w:lang w:val="zh-CN"/>
            </w:rPr>
          </w:rPrChange>
        </w:rPr>
        <w:t>。</w:t>
      </w:r>
    </w:p>
    <w:p w14:paraId="0574A964">
      <w:pPr>
        <w:spacing w:line="360" w:lineRule="auto"/>
        <w:jc w:val="center"/>
        <w:rPr>
          <w:rFonts w:ascii="仿宋" w:hAnsi="仿宋" w:eastAsia="仿宋" w:cs="仿宋"/>
          <w:b/>
          <w:kern w:val="0"/>
          <w:sz w:val="24"/>
          <w:lang w:val="zh-CN"/>
        </w:rPr>
      </w:pPr>
      <w:r>
        <w:rPr>
          <w:rFonts w:hint="eastAsia" w:ascii="仿宋" w:hAnsi="仿宋" w:eastAsia="仿宋" w:cs="仿宋"/>
          <w:b/>
          <w:snapToGrid/>
          <w:color w:val="auto"/>
          <w:kern w:val="0"/>
          <w:sz w:val="24"/>
          <w:szCs w:val="24"/>
          <w:lang w:val="zh-CN"/>
          <w:rPrChange w:id="7220" w:author="金永强" w:date="2025-01-14T17:16:00Z">
            <w:rPr>
              <w:rFonts w:hint="eastAsia" w:ascii="仿宋" w:hAnsi="仿宋" w:eastAsia="仿宋" w:cs="仿宋"/>
              <w:b/>
              <w:snapToGrid w:val="0"/>
              <w:color w:val="000000"/>
              <w:kern w:val="0"/>
              <w:sz w:val="24"/>
              <w:szCs w:val="18"/>
              <w:lang w:val="zh-CN"/>
            </w:rPr>
          </w:rPrChange>
        </w:rPr>
        <w:t>开标一览表（报价表）</w:t>
      </w:r>
      <w:r>
        <w:rPr>
          <w:rFonts w:ascii="仿宋" w:hAnsi="仿宋" w:eastAsia="仿宋" w:cs="仿宋"/>
          <w:b/>
          <w:snapToGrid/>
          <w:color w:val="auto"/>
          <w:kern w:val="0"/>
          <w:sz w:val="24"/>
          <w:szCs w:val="24"/>
          <w:lang w:val="zh-CN"/>
          <w:rPrChange w:id="7221" w:author="金永强" w:date="2025-01-14T17:16:00Z">
            <w:rPr>
              <w:rFonts w:ascii="仿宋" w:hAnsi="仿宋" w:eastAsia="仿宋" w:cs="仿宋"/>
              <w:b/>
              <w:snapToGrid w:val="0"/>
              <w:color w:val="000000"/>
              <w:kern w:val="0"/>
              <w:sz w:val="24"/>
              <w:szCs w:val="18"/>
              <w:lang w:val="zh-CN"/>
            </w:rPr>
          </w:rPrChange>
        </w:rPr>
        <w:t>(单位均为人民币元)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B5F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E6C7B60">
            <w:pPr>
              <w:keepNext/>
              <w:keepLines/>
              <w:spacing w:before="0" w:after="0" w:line="360" w:lineRule="auto"/>
              <w:jc w:val="center"/>
              <w:outlineLvl w:val="1"/>
              <w:rPr>
                <w:rFonts w:ascii="仿宋" w:hAnsi="仿宋" w:eastAsia="仿宋" w:cs="仿宋"/>
                <w:b/>
                <w:bCs w:val="0"/>
                <w:color w:val="auto"/>
                <w:spacing w:val="0"/>
                <w:sz w:val="24"/>
                <w:rPrChange w:id="7223" w:author="金永强" w:date="2025-01-14T17:16:00Z">
                  <w:rPr>
                    <w:rFonts w:ascii="仿宋" w:hAnsi="仿宋" w:eastAsia="仿宋" w:cs="仿宋"/>
                    <w:b/>
                    <w:bCs/>
                    <w:color w:val="000000"/>
                    <w:spacing w:val="14"/>
                    <w:sz w:val="24"/>
                  </w:rPr>
                </w:rPrChange>
              </w:rPr>
              <w:pPrChange w:id="7222" w:author="金永强" w:date="2025-01-14T17:20:00Z">
                <w:pPr>
                  <w:keepNext/>
                  <w:keepLines/>
                  <w:spacing w:before="160" w:after="160" w:line="360" w:lineRule="auto"/>
                  <w:jc w:val="center"/>
                  <w:outlineLvl w:val="1"/>
                </w:pPr>
              </w:pPrChange>
            </w:pPr>
            <w:r>
              <w:rPr>
                <w:rFonts w:hint="eastAsia" w:ascii="仿宋" w:hAnsi="仿宋" w:eastAsia="仿宋" w:cs="仿宋"/>
                <w:b/>
                <w:snapToGrid/>
                <w:color w:val="auto"/>
                <w:kern w:val="2"/>
                <w:sz w:val="24"/>
                <w:szCs w:val="24"/>
                <w:rPrChange w:id="7224" w:author="金永强" w:date="2025-01-14T17:16:00Z">
                  <w:rPr>
                    <w:rFonts w:hint="eastAsia" w:ascii="仿宋" w:hAnsi="仿宋" w:eastAsia="仿宋" w:cs="仿宋"/>
                    <w:b/>
                    <w:snapToGrid w:val="0"/>
                    <w:color w:val="000000"/>
                    <w:kern w:val="0"/>
                    <w:sz w:val="24"/>
                    <w:szCs w:val="18"/>
                  </w:rPr>
                </w:rPrChange>
              </w:rPr>
              <w:t>序号</w:t>
            </w:r>
          </w:p>
        </w:tc>
        <w:tc>
          <w:tcPr>
            <w:tcW w:w="1417" w:type="dxa"/>
            <w:vAlign w:val="center"/>
          </w:tcPr>
          <w:p w14:paraId="367B4E11">
            <w:pPr>
              <w:keepNext/>
              <w:keepLines/>
              <w:spacing w:before="0" w:after="0" w:line="360" w:lineRule="auto"/>
              <w:jc w:val="center"/>
              <w:outlineLvl w:val="1"/>
              <w:rPr>
                <w:rFonts w:ascii="仿宋" w:hAnsi="仿宋" w:eastAsia="仿宋" w:cs="仿宋"/>
                <w:b/>
                <w:bCs w:val="0"/>
                <w:color w:val="auto"/>
                <w:spacing w:val="0"/>
                <w:sz w:val="24"/>
                <w:rPrChange w:id="7226" w:author="金永强" w:date="2025-01-14T17:16:00Z">
                  <w:rPr>
                    <w:rFonts w:ascii="仿宋" w:hAnsi="仿宋" w:eastAsia="仿宋" w:cs="仿宋"/>
                    <w:b/>
                    <w:bCs/>
                    <w:color w:val="000000"/>
                    <w:spacing w:val="14"/>
                    <w:sz w:val="24"/>
                  </w:rPr>
                </w:rPrChange>
              </w:rPr>
              <w:pPrChange w:id="7225" w:author="金永强" w:date="2025-01-14T17:20:00Z">
                <w:pPr>
                  <w:keepNext/>
                  <w:keepLines/>
                  <w:spacing w:before="160" w:after="160" w:line="360" w:lineRule="auto"/>
                  <w:jc w:val="center"/>
                  <w:outlineLvl w:val="1"/>
                </w:pPr>
              </w:pPrChange>
            </w:pPr>
            <w:r>
              <w:rPr>
                <w:rFonts w:hint="eastAsia" w:ascii="仿宋" w:hAnsi="仿宋" w:eastAsia="仿宋" w:cs="仿宋"/>
                <w:b/>
                <w:snapToGrid/>
                <w:color w:val="auto"/>
                <w:kern w:val="2"/>
                <w:sz w:val="24"/>
                <w:szCs w:val="24"/>
                <w:rPrChange w:id="7227" w:author="金永强" w:date="2025-01-14T17:16:00Z">
                  <w:rPr>
                    <w:rFonts w:hint="eastAsia" w:ascii="仿宋" w:hAnsi="仿宋" w:eastAsia="仿宋" w:cs="仿宋"/>
                    <w:b/>
                    <w:snapToGrid w:val="0"/>
                    <w:color w:val="000000"/>
                    <w:kern w:val="0"/>
                    <w:sz w:val="24"/>
                    <w:szCs w:val="18"/>
                  </w:rPr>
                </w:rPrChange>
              </w:rPr>
              <w:t>名称</w:t>
            </w:r>
          </w:p>
        </w:tc>
        <w:tc>
          <w:tcPr>
            <w:tcW w:w="1843" w:type="dxa"/>
          </w:tcPr>
          <w:p w14:paraId="197B656D">
            <w:pPr>
              <w:keepNext/>
              <w:keepLines/>
              <w:tabs>
                <w:tab w:val="left" w:pos="432"/>
              </w:tabs>
              <w:spacing w:before="0" w:after="0" w:line="360" w:lineRule="auto"/>
              <w:ind w:left="432" w:hanging="432"/>
              <w:jc w:val="center"/>
              <w:outlineLvl w:val="0"/>
              <w:rPr>
                <w:rFonts w:ascii="仿宋" w:hAnsi="仿宋" w:eastAsia="仿宋" w:cs="仿宋"/>
                <w:b/>
                <w:bCs w:val="0"/>
                <w:sz w:val="24"/>
                <w:rPrChange w:id="7229" w:author="金永强" w:date="2025-01-14T17:16:00Z">
                  <w:rPr>
                    <w:rFonts w:ascii="仿宋" w:hAnsi="仿宋" w:eastAsia="仿宋" w:cs="仿宋"/>
                    <w:b/>
                    <w:bCs/>
                    <w:sz w:val="24"/>
                  </w:rPr>
                </w:rPrChange>
              </w:rPr>
              <w:pPrChange w:id="7228" w:author="金永强" w:date="2025-01-14T17:20:00Z">
                <w:pPr>
                  <w:keepNext/>
                  <w:keepLines/>
                  <w:tabs>
                    <w:tab w:val="left" w:pos="432"/>
                  </w:tabs>
                  <w:spacing w:before="340" w:after="330" w:line="360" w:lineRule="auto"/>
                  <w:ind w:left="432" w:hanging="432"/>
                  <w:jc w:val="center"/>
                  <w:outlineLvl w:val="0"/>
                </w:pPr>
              </w:pPrChange>
            </w:pPr>
          </w:p>
          <w:p w14:paraId="154A148C">
            <w:pPr>
              <w:spacing w:line="360" w:lineRule="auto"/>
              <w:jc w:val="center"/>
              <w:rPr>
                <w:rFonts w:ascii="仿宋" w:hAnsi="仿宋" w:eastAsia="仿宋" w:cs="仿宋"/>
                <w:b/>
                <w:sz w:val="24"/>
              </w:rPr>
            </w:pPr>
            <w:r>
              <w:rPr>
                <w:rFonts w:hint="eastAsia" w:ascii="仿宋" w:hAnsi="仿宋" w:eastAsia="仿宋" w:cs="仿宋"/>
                <w:b/>
                <w:snapToGrid/>
                <w:color w:val="auto"/>
                <w:kern w:val="2"/>
                <w:sz w:val="24"/>
                <w:szCs w:val="24"/>
                <w:rPrChange w:id="7230" w:author="金永强" w:date="2025-01-14T17:16:00Z">
                  <w:rPr>
                    <w:rFonts w:hint="eastAsia" w:ascii="仿宋" w:hAnsi="仿宋" w:eastAsia="仿宋" w:cs="仿宋"/>
                    <w:b/>
                    <w:snapToGrid w:val="0"/>
                    <w:color w:val="000000"/>
                    <w:kern w:val="0"/>
                    <w:sz w:val="24"/>
                    <w:szCs w:val="18"/>
                  </w:rPr>
                </w:rPrChange>
              </w:rPr>
              <w:t>品牌（如</w:t>
            </w:r>
            <w:del w:id="7231" w:author="sxszf" w:date="2024-11-20T10:28:00Z">
              <w:r>
                <w:rPr>
                  <w:rFonts w:hint="eastAsia" w:ascii="仿宋" w:hAnsi="仿宋" w:eastAsia="仿宋" w:cs="仿宋"/>
                  <w:b/>
                  <w:snapToGrid/>
                  <w:color w:val="auto"/>
                  <w:kern w:val="2"/>
                  <w:sz w:val="24"/>
                  <w:szCs w:val="24"/>
                  <w:rPrChange w:id="7232" w:author="金永强" w:date="2025-01-14T17:16:00Z">
                    <w:rPr>
                      <w:rFonts w:hint="eastAsia" w:ascii="仿宋" w:hAnsi="仿宋" w:eastAsia="仿宋" w:cs="仿宋"/>
                      <w:b/>
                      <w:snapToGrid w:val="0"/>
                      <w:color w:val="000000"/>
                      <w:kern w:val="0"/>
                      <w:sz w:val="24"/>
                      <w:szCs w:val="18"/>
                    </w:rPr>
                  </w:rPrChange>
                </w:rPr>
                <w:delText>果</w:delText>
              </w:r>
            </w:del>
            <w:r>
              <w:rPr>
                <w:rFonts w:hint="eastAsia" w:ascii="仿宋" w:hAnsi="仿宋" w:eastAsia="仿宋" w:cs="仿宋"/>
                <w:b/>
                <w:snapToGrid/>
                <w:color w:val="auto"/>
                <w:kern w:val="2"/>
                <w:sz w:val="24"/>
                <w:szCs w:val="24"/>
                <w:rPrChange w:id="7233" w:author="金永强" w:date="2025-01-14T17:16:00Z">
                  <w:rPr>
                    <w:rFonts w:hint="eastAsia" w:ascii="仿宋" w:hAnsi="仿宋" w:eastAsia="仿宋" w:cs="仿宋"/>
                    <w:b/>
                    <w:snapToGrid w:val="0"/>
                    <w:color w:val="000000"/>
                    <w:kern w:val="0"/>
                    <w:sz w:val="24"/>
                    <w:szCs w:val="18"/>
                  </w:rPr>
                </w:rPrChange>
              </w:rPr>
              <w:t>有）</w:t>
            </w:r>
          </w:p>
        </w:tc>
        <w:tc>
          <w:tcPr>
            <w:tcW w:w="3118" w:type="dxa"/>
            <w:vAlign w:val="center"/>
          </w:tcPr>
          <w:p w14:paraId="01346D12">
            <w:pPr>
              <w:spacing w:line="360" w:lineRule="auto"/>
              <w:jc w:val="center"/>
              <w:rPr>
                <w:rFonts w:ascii="仿宋" w:hAnsi="仿宋" w:eastAsia="仿宋" w:cs="仿宋"/>
                <w:b/>
                <w:sz w:val="24"/>
              </w:rPr>
            </w:pPr>
            <w:r>
              <w:rPr>
                <w:rFonts w:hint="eastAsia" w:ascii="仿宋" w:hAnsi="仿宋" w:eastAsia="仿宋" w:cs="仿宋"/>
                <w:b/>
                <w:snapToGrid/>
                <w:color w:val="auto"/>
                <w:kern w:val="2"/>
                <w:sz w:val="24"/>
                <w:szCs w:val="24"/>
                <w:rPrChange w:id="7234" w:author="金永强" w:date="2025-01-14T17:16:00Z">
                  <w:rPr>
                    <w:rFonts w:hint="eastAsia" w:ascii="仿宋" w:hAnsi="仿宋" w:eastAsia="仿宋" w:cs="仿宋"/>
                    <w:b/>
                    <w:snapToGrid w:val="0"/>
                    <w:color w:val="000000"/>
                    <w:kern w:val="0"/>
                    <w:sz w:val="24"/>
                    <w:szCs w:val="18"/>
                  </w:rPr>
                </w:rPrChange>
              </w:rPr>
              <w:t>规格型号</w:t>
            </w:r>
          </w:p>
        </w:tc>
        <w:tc>
          <w:tcPr>
            <w:tcW w:w="993" w:type="dxa"/>
            <w:vAlign w:val="center"/>
          </w:tcPr>
          <w:p w14:paraId="609DFCD0">
            <w:pPr>
              <w:spacing w:line="360" w:lineRule="auto"/>
              <w:jc w:val="center"/>
              <w:rPr>
                <w:rFonts w:ascii="仿宋" w:hAnsi="仿宋" w:eastAsia="仿宋" w:cs="仿宋"/>
                <w:b/>
                <w:sz w:val="24"/>
              </w:rPr>
            </w:pPr>
            <w:r>
              <w:rPr>
                <w:rFonts w:hint="eastAsia" w:ascii="仿宋" w:hAnsi="仿宋" w:eastAsia="仿宋" w:cs="仿宋"/>
                <w:b/>
                <w:snapToGrid/>
                <w:color w:val="auto"/>
                <w:kern w:val="2"/>
                <w:sz w:val="24"/>
                <w:szCs w:val="24"/>
                <w:rPrChange w:id="7235" w:author="金永强" w:date="2025-01-14T17:16:00Z">
                  <w:rPr>
                    <w:rFonts w:hint="eastAsia" w:ascii="仿宋" w:hAnsi="仿宋" w:eastAsia="仿宋" w:cs="仿宋"/>
                    <w:b/>
                    <w:snapToGrid w:val="0"/>
                    <w:color w:val="000000"/>
                    <w:kern w:val="0"/>
                    <w:sz w:val="24"/>
                    <w:szCs w:val="18"/>
                  </w:rPr>
                </w:rPrChange>
              </w:rPr>
              <w:t>数量</w:t>
            </w:r>
          </w:p>
        </w:tc>
        <w:tc>
          <w:tcPr>
            <w:tcW w:w="1559" w:type="dxa"/>
            <w:vAlign w:val="center"/>
          </w:tcPr>
          <w:p w14:paraId="4546FA9B">
            <w:pPr>
              <w:spacing w:line="360" w:lineRule="auto"/>
              <w:jc w:val="center"/>
              <w:rPr>
                <w:rFonts w:ascii="仿宋" w:hAnsi="仿宋" w:eastAsia="仿宋" w:cs="仿宋"/>
                <w:b/>
                <w:sz w:val="24"/>
              </w:rPr>
            </w:pPr>
            <w:r>
              <w:rPr>
                <w:rFonts w:hint="eastAsia" w:ascii="仿宋" w:hAnsi="仿宋" w:eastAsia="仿宋" w:cs="仿宋"/>
                <w:b/>
                <w:snapToGrid/>
                <w:color w:val="auto"/>
                <w:kern w:val="2"/>
                <w:sz w:val="24"/>
                <w:szCs w:val="24"/>
                <w:rPrChange w:id="7236" w:author="金永强" w:date="2025-01-14T17:16:00Z">
                  <w:rPr>
                    <w:rFonts w:hint="eastAsia" w:ascii="仿宋" w:hAnsi="仿宋" w:eastAsia="仿宋" w:cs="仿宋"/>
                    <w:b/>
                    <w:snapToGrid w:val="0"/>
                    <w:color w:val="000000"/>
                    <w:kern w:val="0"/>
                    <w:sz w:val="24"/>
                    <w:szCs w:val="18"/>
                  </w:rPr>
                </w:rPrChange>
              </w:rPr>
              <w:t>单价</w:t>
            </w:r>
          </w:p>
        </w:tc>
        <w:tc>
          <w:tcPr>
            <w:tcW w:w="1984" w:type="dxa"/>
            <w:vAlign w:val="center"/>
          </w:tcPr>
          <w:p w14:paraId="54A32354">
            <w:pPr>
              <w:spacing w:line="360" w:lineRule="auto"/>
              <w:jc w:val="center"/>
              <w:rPr>
                <w:rFonts w:ascii="仿宋" w:hAnsi="仿宋" w:eastAsia="仿宋" w:cs="仿宋"/>
                <w:b/>
                <w:sz w:val="24"/>
              </w:rPr>
            </w:pPr>
            <w:r>
              <w:rPr>
                <w:rFonts w:hint="eastAsia" w:ascii="仿宋" w:hAnsi="仿宋" w:eastAsia="仿宋" w:cs="仿宋"/>
                <w:b/>
                <w:snapToGrid/>
                <w:color w:val="auto"/>
                <w:kern w:val="2"/>
                <w:sz w:val="24"/>
                <w:szCs w:val="24"/>
                <w:rPrChange w:id="7237" w:author="金永强" w:date="2025-01-14T17:16:00Z">
                  <w:rPr>
                    <w:rFonts w:hint="eastAsia" w:ascii="仿宋" w:hAnsi="仿宋" w:eastAsia="仿宋" w:cs="仿宋"/>
                    <w:b/>
                    <w:snapToGrid w:val="0"/>
                    <w:color w:val="000000"/>
                    <w:kern w:val="0"/>
                    <w:sz w:val="24"/>
                    <w:szCs w:val="18"/>
                  </w:rPr>
                </w:rPrChange>
              </w:rPr>
              <w:t>合计</w:t>
            </w:r>
          </w:p>
        </w:tc>
        <w:tc>
          <w:tcPr>
            <w:tcW w:w="3119" w:type="dxa"/>
            <w:vAlign w:val="center"/>
          </w:tcPr>
          <w:p w14:paraId="01EB7A08">
            <w:pPr>
              <w:keepNext/>
              <w:keepLines/>
              <w:tabs>
                <w:tab w:val="left" w:pos="432"/>
              </w:tabs>
              <w:spacing w:before="0" w:after="0" w:line="360" w:lineRule="auto"/>
              <w:ind w:left="432" w:hanging="432"/>
              <w:jc w:val="center"/>
              <w:outlineLvl w:val="0"/>
              <w:rPr>
                <w:rFonts w:ascii="仿宋" w:hAnsi="仿宋" w:eastAsia="仿宋" w:cs="仿宋"/>
                <w:b/>
                <w:bCs w:val="0"/>
                <w:sz w:val="24"/>
                <w:rPrChange w:id="7239" w:author="金永强" w:date="2025-01-14T17:16:00Z">
                  <w:rPr>
                    <w:rFonts w:ascii="仿宋" w:hAnsi="仿宋" w:eastAsia="仿宋" w:cs="仿宋"/>
                    <w:b/>
                    <w:bCs/>
                    <w:sz w:val="24"/>
                  </w:rPr>
                </w:rPrChange>
              </w:rPr>
              <w:pPrChange w:id="7238" w:author="金永强" w:date="2025-01-14T17:20:00Z">
                <w:pPr>
                  <w:keepNext/>
                  <w:keepLines/>
                  <w:tabs>
                    <w:tab w:val="left" w:pos="432"/>
                  </w:tabs>
                  <w:spacing w:before="340" w:after="330" w:line="360" w:lineRule="auto"/>
                  <w:ind w:left="432" w:hanging="432"/>
                  <w:jc w:val="center"/>
                  <w:outlineLvl w:val="0"/>
                </w:pPr>
              </w:pPrChange>
            </w:pPr>
          </w:p>
          <w:p w14:paraId="2C9E9910">
            <w:pPr>
              <w:spacing w:line="360" w:lineRule="auto"/>
              <w:jc w:val="center"/>
              <w:rPr>
                <w:rFonts w:ascii="仿宋" w:hAnsi="仿宋" w:eastAsia="仿宋" w:cs="仿宋"/>
                <w:b/>
                <w:sz w:val="24"/>
              </w:rPr>
            </w:pPr>
            <w:r>
              <w:rPr>
                <w:rFonts w:hint="eastAsia" w:ascii="仿宋" w:hAnsi="仿宋" w:eastAsia="仿宋" w:cs="仿宋"/>
                <w:b/>
                <w:snapToGrid/>
                <w:color w:val="auto"/>
                <w:kern w:val="2"/>
                <w:sz w:val="24"/>
                <w:szCs w:val="24"/>
                <w:rPrChange w:id="7240" w:author="金永强" w:date="2025-01-14T17:16:00Z">
                  <w:rPr>
                    <w:rFonts w:hint="eastAsia" w:ascii="仿宋" w:hAnsi="仿宋" w:eastAsia="仿宋" w:cs="仿宋"/>
                    <w:b/>
                    <w:snapToGrid w:val="0"/>
                    <w:color w:val="000000"/>
                    <w:kern w:val="0"/>
                    <w:sz w:val="24"/>
                    <w:szCs w:val="18"/>
                  </w:rPr>
                </w:rPrChange>
              </w:rPr>
              <w:t>备注（如</w:t>
            </w:r>
            <w:del w:id="7241" w:author="sxszf" w:date="2024-11-20T10:28:00Z">
              <w:r>
                <w:rPr>
                  <w:rFonts w:hint="eastAsia" w:ascii="仿宋" w:hAnsi="仿宋" w:eastAsia="仿宋" w:cs="仿宋"/>
                  <w:b/>
                  <w:snapToGrid/>
                  <w:color w:val="auto"/>
                  <w:kern w:val="2"/>
                  <w:sz w:val="24"/>
                  <w:szCs w:val="24"/>
                  <w:rPrChange w:id="7242" w:author="金永强" w:date="2025-01-14T17:16:00Z">
                    <w:rPr>
                      <w:rFonts w:hint="eastAsia" w:ascii="仿宋" w:hAnsi="仿宋" w:eastAsia="仿宋" w:cs="仿宋"/>
                      <w:b/>
                      <w:snapToGrid w:val="0"/>
                      <w:color w:val="000000"/>
                      <w:kern w:val="0"/>
                      <w:sz w:val="24"/>
                      <w:szCs w:val="18"/>
                    </w:rPr>
                  </w:rPrChange>
                </w:rPr>
                <w:delText>果</w:delText>
              </w:r>
            </w:del>
            <w:r>
              <w:rPr>
                <w:rFonts w:hint="eastAsia" w:ascii="仿宋" w:hAnsi="仿宋" w:eastAsia="仿宋" w:cs="仿宋"/>
                <w:b/>
                <w:snapToGrid/>
                <w:color w:val="auto"/>
                <w:kern w:val="2"/>
                <w:sz w:val="24"/>
                <w:szCs w:val="24"/>
                <w:rPrChange w:id="7243" w:author="金永强" w:date="2025-01-14T17:16:00Z">
                  <w:rPr>
                    <w:rFonts w:hint="eastAsia" w:ascii="仿宋" w:hAnsi="仿宋" w:eastAsia="仿宋" w:cs="仿宋"/>
                    <w:b/>
                    <w:snapToGrid w:val="0"/>
                    <w:color w:val="000000"/>
                    <w:kern w:val="0"/>
                    <w:sz w:val="24"/>
                    <w:szCs w:val="18"/>
                  </w:rPr>
                </w:rPrChange>
              </w:rPr>
              <w:t>有）</w:t>
            </w:r>
          </w:p>
          <w:p w14:paraId="13A02979">
            <w:pPr>
              <w:keepNext/>
              <w:keepLines/>
              <w:tabs>
                <w:tab w:val="left" w:pos="432"/>
              </w:tabs>
              <w:spacing w:before="0" w:after="0" w:line="360" w:lineRule="auto"/>
              <w:ind w:left="432" w:hanging="432"/>
              <w:jc w:val="center"/>
              <w:outlineLvl w:val="0"/>
              <w:rPr>
                <w:rFonts w:ascii="仿宋" w:hAnsi="仿宋" w:eastAsia="仿宋" w:cs="仿宋"/>
                <w:b/>
                <w:bCs w:val="0"/>
                <w:sz w:val="24"/>
                <w:rPrChange w:id="7245" w:author="金永强" w:date="2025-01-14T17:16:00Z">
                  <w:rPr>
                    <w:rFonts w:ascii="仿宋" w:hAnsi="仿宋" w:eastAsia="仿宋" w:cs="仿宋"/>
                    <w:b/>
                    <w:bCs/>
                    <w:sz w:val="24"/>
                  </w:rPr>
                </w:rPrChange>
              </w:rPr>
              <w:pPrChange w:id="7244" w:author="金永强" w:date="2025-01-14T17:20:00Z">
                <w:pPr>
                  <w:keepNext/>
                  <w:keepLines/>
                  <w:tabs>
                    <w:tab w:val="left" w:pos="432"/>
                  </w:tabs>
                  <w:spacing w:before="340" w:after="330" w:line="360" w:lineRule="auto"/>
                  <w:ind w:left="432" w:hanging="432"/>
                  <w:jc w:val="center"/>
                  <w:outlineLvl w:val="0"/>
                </w:pPr>
              </w:pPrChange>
            </w:pPr>
          </w:p>
        </w:tc>
      </w:tr>
      <w:tr w14:paraId="2299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20DAE02">
            <w:pPr>
              <w:spacing w:line="360" w:lineRule="auto"/>
              <w:jc w:val="center"/>
              <w:rPr>
                <w:rFonts w:ascii="仿宋" w:hAnsi="仿宋" w:eastAsia="仿宋" w:cs="仿宋"/>
                <w:sz w:val="24"/>
              </w:rPr>
            </w:pPr>
            <w:r>
              <w:rPr>
                <w:rFonts w:ascii="仿宋" w:hAnsi="仿宋" w:eastAsia="仿宋" w:cs="仿宋"/>
                <w:snapToGrid/>
                <w:color w:val="auto"/>
                <w:kern w:val="2"/>
                <w:sz w:val="24"/>
                <w:szCs w:val="24"/>
                <w:rPrChange w:id="7246" w:author="金永强" w:date="2025-01-14T17:16:00Z">
                  <w:rPr>
                    <w:rFonts w:ascii="仿宋" w:hAnsi="仿宋" w:eastAsia="仿宋" w:cs="仿宋"/>
                    <w:snapToGrid w:val="0"/>
                    <w:color w:val="000000"/>
                    <w:kern w:val="0"/>
                    <w:sz w:val="24"/>
                    <w:szCs w:val="18"/>
                  </w:rPr>
                </w:rPrChange>
              </w:rPr>
              <w:t>1</w:t>
            </w:r>
          </w:p>
        </w:tc>
        <w:tc>
          <w:tcPr>
            <w:tcW w:w="1417" w:type="dxa"/>
            <w:vAlign w:val="center"/>
          </w:tcPr>
          <w:p w14:paraId="56342D41">
            <w:pPr>
              <w:snapToGrid w:val="0"/>
              <w:spacing w:line="360" w:lineRule="auto"/>
              <w:jc w:val="center"/>
              <w:rPr>
                <w:rFonts w:ascii="仿宋" w:hAnsi="仿宋" w:eastAsia="仿宋" w:cs="仿宋"/>
                <w:sz w:val="24"/>
              </w:rPr>
            </w:pPr>
            <w:r>
              <w:rPr>
                <w:rFonts w:ascii="仿宋" w:hAnsi="仿宋" w:eastAsia="仿宋" w:cs="仿宋"/>
                <w:snapToGrid/>
                <w:color w:val="auto"/>
                <w:kern w:val="2"/>
                <w:sz w:val="24"/>
                <w:szCs w:val="24"/>
                <w:rPrChange w:id="7247" w:author="金永强" w:date="2025-01-14T17:16:00Z">
                  <w:rPr>
                    <w:rFonts w:ascii="仿宋" w:hAnsi="仿宋" w:eastAsia="仿宋" w:cs="仿宋"/>
                    <w:snapToGrid w:val="0"/>
                    <w:color w:val="000000"/>
                    <w:kern w:val="0"/>
                    <w:sz w:val="24"/>
                    <w:szCs w:val="18"/>
                  </w:rPr>
                </w:rPrChange>
              </w:rPr>
              <w:t>XX</w:t>
            </w:r>
          </w:p>
        </w:tc>
        <w:tc>
          <w:tcPr>
            <w:tcW w:w="1843" w:type="dxa"/>
            <w:vAlign w:val="center"/>
          </w:tcPr>
          <w:p w14:paraId="087D6BD1">
            <w:pPr>
              <w:keepNext/>
              <w:keepLines/>
              <w:tabs>
                <w:tab w:val="left" w:pos="432"/>
              </w:tabs>
              <w:snapToGrid w:val="0"/>
              <w:spacing w:before="0" w:after="0" w:line="360" w:lineRule="auto"/>
              <w:ind w:left="432" w:hanging="432"/>
              <w:jc w:val="center"/>
              <w:outlineLvl w:val="0"/>
              <w:rPr>
                <w:rFonts w:ascii="仿宋" w:hAnsi="仿宋" w:eastAsia="仿宋" w:cs="仿宋"/>
                <w:b w:val="0"/>
                <w:bCs w:val="0"/>
                <w:sz w:val="24"/>
                <w:rPrChange w:id="7249" w:author="金永强" w:date="2025-01-14T17:16:00Z">
                  <w:rPr>
                    <w:rFonts w:ascii="仿宋" w:hAnsi="仿宋" w:eastAsia="仿宋" w:cs="仿宋"/>
                    <w:b/>
                    <w:bCs/>
                    <w:sz w:val="24"/>
                  </w:rPr>
                </w:rPrChange>
              </w:rPr>
              <w:pPrChange w:id="7248" w:author="金永强" w:date="2025-01-14T17:20:00Z">
                <w:pPr>
                  <w:keepNext/>
                  <w:keepLines/>
                  <w:tabs>
                    <w:tab w:val="left" w:pos="432"/>
                  </w:tabs>
                  <w:snapToGrid w:val="0"/>
                  <w:spacing w:before="340" w:after="330" w:line="360" w:lineRule="auto"/>
                  <w:ind w:left="432" w:hanging="432"/>
                  <w:jc w:val="center"/>
                  <w:outlineLvl w:val="0"/>
                </w:pPr>
              </w:pPrChange>
            </w:pPr>
          </w:p>
        </w:tc>
        <w:tc>
          <w:tcPr>
            <w:tcW w:w="3118" w:type="dxa"/>
            <w:vAlign w:val="center"/>
          </w:tcPr>
          <w:p w14:paraId="50EC19B4">
            <w:pPr>
              <w:keepNext/>
              <w:keepLines/>
              <w:tabs>
                <w:tab w:val="left" w:pos="432"/>
              </w:tabs>
              <w:snapToGrid w:val="0"/>
              <w:spacing w:before="0" w:after="0" w:line="360" w:lineRule="auto"/>
              <w:ind w:left="432" w:hanging="432"/>
              <w:jc w:val="center"/>
              <w:outlineLvl w:val="0"/>
              <w:rPr>
                <w:rFonts w:ascii="仿宋" w:hAnsi="仿宋" w:eastAsia="仿宋" w:cs="仿宋"/>
                <w:b w:val="0"/>
                <w:bCs w:val="0"/>
                <w:color w:val="auto"/>
                <w:sz w:val="24"/>
                <w:rPrChange w:id="7251" w:author="金永强" w:date="2025-01-14T17:16:00Z">
                  <w:rPr>
                    <w:rFonts w:ascii="仿宋" w:hAnsi="仿宋" w:eastAsia="仿宋" w:cs="仿宋"/>
                    <w:b/>
                    <w:bCs/>
                    <w:color w:val="0000FF"/>
                    <w:sz w:val="24"/>
                  </w:rPr>
                </w:rPrChange>
              </w:rPr>
              <w:pPrChange w:id="7250" w:author="金永强" w:date="2025-01-14T17:20:00Z">
                <w:pPr>
                  <w:keepNext/>
                  <w:keepLines/>
                  <w:tabs>
                    <w:tab w:val="left" w:pos="432"/>
                  </w:tabs>
                  <w:snapToGrid w:val="0"/>
                  <w:spacing w:before="340" w:after="330" w:line="360" w:lineRule="auto"/>
                  <w:ind w:left="432" w:hanging="432"/>
                  <w:jc w:val="center"/>
                  <w:outlineLvl w:val="0"/>
                </w:pPr>
              </w:pPrChange>
            </w:pPr>
          </w:p>
        </w:tc>
        <w:tc>
          <w:tcPr>
            <w:tcW w:w="993" w:type="dxa"/>
            <w:vAlign w:val="center"/>
          </w:tcPr>
          <w:p w14:paraId="6AE4EFF7">
            <w:pPr>
              <w:keepNext/>
              <w:keepLines/>
              <w:tabs>
                <w:tab w:val="left" w:pos="432"/>
              </w:tabs>
              <w:snapToGrid w:val="0"/>
              <w:spacing w:before="0" w:after="0" w:line="360" w:lineRule="auto"/>
              <w:ind w:left="432" w:hanging="432"/>
              <w:jc w:val="center"/>
              <w:outlineLvl w:val="0"/>
              <w:rPr>
                <w:rFonts w:ascii="仿宋" w:hAnsi="仿宋" w:eastAsia="仿宋" w:cs="仿宋"/>
                <w:b w:val="0"/>
                <w:bCs w:val="0"/>
                <w:color w:val="auto"/>
                <w:sz w:val="24"/>
                <w:rPrChange w:id="7253" w:author="金永强" w:date="2025-01-14T17:16:00Z">
                  <w:rPr>
                    <w:rFonts w:ascii="仿宋" w:hAnsi="仿宋" w:eastAsia="仿宋" w:cs="仿宋"/>
                    <w:b/>
                    <w:bCs/>
                    <w:color w:val="0000FF"/>
                    <w:sz w:val="24"/>
                  </w:rPr>
                </w:rPrChange>
              </w:rPr>
              <w:pPrChange w:id="7252" w:author="金永强" w:date="2025-01-14T17:20:00Z">
                <w:pPr>
                  <w:keepNext/>
                  <w:keepLines/>
                  <w:tabs>
                    <w:tab w:val="left" w:pos="432"/>
                  </w:tabs>
                  <w:snapToGrid w:val="0"/>
                  <w:spacing w:before="340" w:after="330" w:line="360" w:lineRule="auto"/>
                  <w:ind w:left="432" w:hanging="432"/>
                  <w:jc w:val="center"/>
                  <w:outlineLvl w:val="0"/>
                </w:pPr>
              </w:pPrChange>
            </w:pPr>
          </w:p>
        </w:tc>
        <w:tc>
          <w:tcPr>
            <w:tcW w:w="1559" w:type="dxa"/>
            <w:vAlign w:val="center"/>
          </w:tcPr>
          <w:p w14:paraId="6C8F462F">
            <w:pPr>
              <w:keepNext/>
              <w:keepLines/>
              <w:tabs>
                <w:tab w:val="left" w:pos="432"/>
              </w:tabs>
              <w:spacing w:before="0" w:after="0" w:line="360" w:lineRule="auto"/>
              <w:ind w:left="432" w:hanging="432"/>
              <w:jc w:val="center"/>
              <w:outlineLvl w:val="0"/>
              <w:rPr>
                <w:rFonts w:ascii="仿宋" w:hAnsi="仿宋" w:eastAsia="仿宋" w:cs="仿宋"/>
                <w:b w:val="0"/>
                <w:bCs w:val="0"/>
                <w:color w:val="auto"/>
                <w:sz w:val="24"/>
                <w:rPrChange w:id="7255" w:author="金永强" w:date="2025-01-14T17:16:00Z">
                  <w:rPr>
                    <w:rFonts w:ascii="仿宋" w:hAnsi="仿宋" w:eastAsia="仿宋" w:cs="仿宋"/>
                    <w:b/>
                    <w:bCs/>
                    <w:color w:val="0000FF"/>
                    <w:sz w:val="24"/>
                  </w:rPr>
                </w:rPrChange>
              </w:rPr>
              <w:pPrChange w:id="7254" w:author="金永强" w:date="2025-01-14T17:20:00Z">
                <w:pPr>
                  <w:keepNext/>
                  <w:keepLines/>
                  <w:tabs>
                    <w:tab w:val="left" w:pos="432"/>
                  </w:tabs>
                  <w:spacing w:before="340" w:after="330" w:line="360" w:lineRule="auto"/>
                  <w:ind w:left="432" w:hanging="432"/>
                  <w:jc w:val="center"/>
                  <w:outlineLvl w:val="0"/>
                </w:pPr>
              </w:pPrChange>
            </w:pPr>
          </w:p>
        </w:tc>
        <w:tc>
          <w:tcPr>
            <w:tcW w:w="1984" w:type="dxa"/>
            <w:vAlign w:val="center"/>
          </w:tcPr>
          <w:p w14:paraId="1D5118FB">
            <w:pPr>
              <w:keepNext/>
              <w:keepLines/>
              <w:tabs>
                <w:tab w:val="left" w:pos="432"/>
              </w:tabs>
              <w:spacing w:before="0" w:after="0" w:line="360" w:lineRule="auto"/>
              <w:ind w:left="432" w:hanging="432"/>
              <w:jc w:val="center"/>
              <w:outlineLvl w:val="0"/>
              <w:rPr>
                <w:rFonts w:ascii="仿宋" w:hAnsi="仿宋" w:eastAsia="仿宋" w:cs="仿宋"/>
                <w:b w:val="0"/>
                <w:bCs w:val="0"/>
                <w:color w:val="auto"/>
                <w:sz w:val="24"/>
                <w:rPrChange w:id="7257" w:author="金永强" w:date="2025-01-14T17:16:00Z">
                  <w:rPr>
                    <w:rFonts w:ascii="仿宋" w:hAnsi="仿宋" w:eastAsia="仿宋" w:cs="仿宋"/>
                    <w:b/>
                    <w:bCs/>
                    <w:color w:val="0000FF"/>
                    <w:sz w:val="24"/>
                  </w:rPr>
                </w:rPrChange>
              </w:rPr>
              <w:pPrChange w:id="7256" w:author="金永强" w:date="2025-01-14T17:20:00Z">
                <w:pPr>
                  <w:keepNext/>
                  <w:keepLines/>
                  <w:tabs>
                    <w:tab w:val="left" w:pos="432"/>
                  </w:tabs>
                  <w:spacing w:before="340" w:after="330" w:line="360" w:lineRule="auto"/>
                  <w:ind w:left="432" w:hanging="432"/>
                  <w:jc w:val="center"/>
                  <w:outlineLvl w:val="0"/>
                </w:pPr>
              </w:pPrChange>
            </w:pPr>
          </w:p>
        </w:tc>
        <w:tc>
          <w:tcPr>
            <w:tcW w:w="3119" w:type="dxa"/>
            <w:vAlign w:val="center"/>
          </w:tcPr>
          <w:p w14:paraId="106B7CB7">
            <w:pPr>
              <w:keepNext/>
              <w:keepLines/>
              <w:tabs>
                <w:tab w:val="left" w:pos="432"/>
              </w:tabs>
              <w:spacing w:before="0" w:after="0" w:line="360" w:lineRule="auto"/>
              <w:ind w:left="432" w:hanging="432"/>
              <w:jc w:val="center"/>
              <w:outlineLvl w:val="0"/>
              <w:rPr>
                <w:rFonts w:ascii="仿宋" w:hAnsi="仿宋" w:eastAsia="仿宋" w:cs="仿宋"/>
                <w:b w:val="0"/>
                <w:bCs w:val="0"/>
                <w:color w:val="auto"/>
                <w:sz w:val="24"/>
                <w:rPrChange w:id="7259" w:author="金永强" w:date="2025-01-14T17:16:00Z">
                  <w:rPr>
                    <w:rFonts w:ascii="仿宋" w:hAnsi="仿宋" w:eastAsia="仿宋" w:cs="仿宋"/>
                    <w:b/>
                    <w:bCs/>
                    <w:color w:val="0000FF"/>
                    <w:sz w:val="24"/>
                  </w:rPr>
                </w:rPrChange>
              </w:rPr>
              <w:pPrChange w:id="7258" w:author="金永强" w:date="2025-01-14T17:20:00Z">
                <w:pPr>
                  <w:keepNext/>
                  <w:keepLines/>
                  <w:tabs>
                    <w:tab w:val="left" w:pos="432"/>
                  </w:tabs>
                  <w:spacing w:before="340" w:after="330" w:line="360" w:lineRule="auto"/>
                  <w:ind w:left="432" w:hanging="432"/>
                  <w:jc w:val="center"/>
                  <w:outlineLvl w:val="0"/>
                </w:pPr>
              </w:pPrChange>
            </w:pPr>
          </w:p>
        </w:tc>
      </w:tr>
      <w:tr w14:paraId="5487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CE55AD2">
            <w:pPr>
              <w:spacing w:line="360" w:lineRule="auto"/>
              <w:jc w:val="center"/>
              <w:rPr>
                <w:rFonts w:ascii="仿宋" w:hAnsi="仿宋" w:eastAsia="仿宋" w:cs="仿宋"/>
                <w:sz w:val="24"/>
              </w:rPr>
            </w:pPr>
            <w:r>
              <w:rPr>
                <w:rFonts w:ascii="仿宋" w:hAnsi="仿宋" w:eastAsia="仿宋" w:cs="仿宋"/>
                <w:snapToGrid/>
                <w:color w:val="auto"/>
                <w:kern w:val="2"/>
                <w:sz w:val="24"/>
                <w:szCs w:val="24"/>
                <w:rPrChange w:id="7260" w:author="金永强" w:date="2025-01-14T17:16:00Z">
                  <w:rPr>
                    <w:rFonts w:ascii="仿宋" w:hAnsi="仿宋" w:eastAsia="仿宋" w:cs="仿宋"/>
                    <w:snapToGrid w:val="0"/>
                    <w:color w:val="000000"/>
                    <w:kern w:val="0"/>
                    <w:sz w:val="24"/>
                    <w:szCs w:val="18"/>
                  </w:rPr>
                </w:rPrChange>
              </w:rPr>
              <w:t>2</w:t>
            </w:r>
          </w:p>
        </w:tc>
        <w:tc>
          <w:tcPr>
            <w:tcW w:w="1417" w:type="dxa"/>
            <w:vAlign w:val="center"/>
          </w:tcPr>
          <w:p w14:paraId="443B8061">
            <w:pPr>
              <w:snapToGrid w:val="0"/>
              <w:spacing w:line="360" w:lineRule="auto"/>
              <w:jc w:val="center"/>
              <w:rPr>
                <w:rFonts w:ascii="仿宋" w:hAnsi="仿宋" w:eastAsia="仿宋" w:cs="仿宋"/>
                <w:sz w:val="24"/>
              </w:rPr>
            </w:pPr>
            <w:r>
              <w:rPr>
                <w:rFonts w:ascii="仿宋" w:hAnsi="仿宋" w:eastAsia="仿宋" w:cs="仿宋"/>
                <w:snapToGrid/>
                <w:color w:val="auto"/>
                <w:kern w:val="2"/>
                <w:sz w:val="24"/>
                <w:szCs w:val="24"/>
                <w:rPrChange w:id="7261" w:author="金永强" w:date="2025-01-14T17:16:00Z">
                  <w:rPr>
                    <w:rFonts w:ascii="仿宋" w:hAnsi="仿宋" w:eastAsia="仿宋" w:cs="仿宋"/>
                    <w:snapToGrid w:val="0"/>
                    <w:color w:val="000000"/>
                    <w:kern w:val="0"/>
                    <w:sz w:val="24"/>
                    <w:szCs w:val="18"/>
                  </w:rPr>
                </w:rPrChange>
              </w:rPr>
              <w:t>XX</w:t>
            </w:r>
          </w:p>
        </w:tc>
        <w:tc>
          <w:tcPr>
            <w:tcW w:w="1843" w:type="dxa"/>
            <w:vAlign w:val="center"/>
          </w:tcPr>
          <w:p w14:paraId="66927046">
            <w:pPr>
              <w:keepNext/>
              <w:keepLines/>
              <w:tabs>
                <w:tab w:val="left" w:pos="432"/>
              </w:tabs>
              <w:snapToGrid w:val="0"/>
              <w:spacing w:before="0" w:after="0" w:line="360" w:lineRule="auto"/>
              <w:ind w:left="432" w:hanging="432"/>
              <w:jc w:val="center"/>
              <w:outlineLvl w:val="0"/>
              <w:rPr>
                <w:rFonts w:ascii="仿宋" w:hAnsi="仿宋" w:eastAsia="仿宋" w:cs="仿宋"/>
                <w:b w:val="0"/>
                <w:bCs w:val="0"/>
                <w:sz w:val="24"/>
                <w:rPrChange w:id="7263" w:author="金永强" w:date="2025-01-14T17:16:00Z">
                  <w:rPr>
                    <w:rFonts w:ascii="仿宋" w:hAnsi="仿宋" w:eastAsia="仿宋" w:cs="仿宋"/>
                    <w:b/>
                    <w:bCs/>
                    <w:sz w:val="24"/>
                  </w:rPr>
                </w:rPrChange>
              </w:rPr>
              <w:pPrChange w:id="7262" w:author="金永强" w:date="2025-01-14T17:20:00Z">
                <w:pPr>
                  <w:keepNext/>
                  <w:keepLines/>
                  <w:tabs>
                    <w:tab w:val="left" w:pos="432"/>
                  </w:tabs>
                  <w:snapToGrid w:val="0"/>
                  <w:spacing w:before="340" w:after="330" w:line="360" w:lineRule="auto"/>
                  <w:ind w:left="432" w:hanging="432"/>
                  <w:jc w:val="center"/>
                  <w:outlineLvl w:val="0"/>
                </w:pPr>
              </w:pPrChange>
            </w:pPr>
          </w:p>
        </w:tc>
        <w:tc>
          <w:tcPr>
            <w:tcW w:w="3118" w:type="dxa"/>
            <w:vAlign w:val="center"/>
          </w:tcPr>
          <w:p w14:paraId="500ACFD9">
            <w:pPr>
              <w:keepNext/>
              <w:keepLines/>
              <w:tabs>
                <w:tab w:val="left" w:pos="432"/>
              </w:tabs>
              <w:snapToGrid w:val="0"/>
              <w:spacing w:before="0" w:after="0" w:line="360" w:lineRule="auto"/>
              <w:ind w:left="432" w:hanging="432"/>
              <w:jc w:val="center"/>
              <w:outlineLvl w:val="0"/>
              <w:rPr>
                <w:rFonts w:ascii="仿宋" w:hAnsi="仿宋" w:eastAsia="仿宋" w:cs="仿宋"/>
                <w:b w:val="0"/>
                <w:bCs w:val="0"/>
                <w:color w:val="auto"/>
                <w:sz w:val="24"/>
                <w:rPrChange w:id="7265" w:author="金永强" w:date="2025-01-14T17:16:00Z">
                  <w:rPr>
                    <w:rFonts w:ascii="仿宋" w:hAnsi="仿宋" w:eastAsia="仿宋" w:cs="仿宋"/>
                    <w:b/>
                    <w:bCs/>
                    <w:color w:val="0000FF"/>
                    <w:sz w:val="24"/>
                  </w:rPr>
                </w:rPrChange>
              </w:rPr>
              <w:pPrChange w:id="7264" w:author="金永强" w:date="2025-01-14T17:20:00Z">
                <w:pPr>
                  <w:keepNext/>
                  <w:keepLines/>
                  <w:tabs>
                    <w:tab w:val="left" w:pos="432"/>
                  </w:tabs>
                  <w:snapToGrid w:val="0"/>
                  <w:spacing w:before="340" w:after="330" w:line="360" w:lineRule="auto"/>
                  <w:ind w:left="432" w:hanging="432"/>
                  <w:jc w:val="center"/>
                  <w:outlineLvl w:val="0"/>
                </w:pPr>
              </w:pPrChange>
            </w:pPr>
          </w:p>
        </w:tc>
        <w:tc>
          <w:tcPr>
            <w:tcW w:w="993" w:type="dxa"/>
            <w:vAlign w:val="center"/>
          </w:tcPr>
          <w:p w14:paraId="4B9DDD63">
            <w:pPr>
              <w:keepNext/>
              <w:keepLines/>
              <w:tabs>
                <w:tab w:val="left" w:pos="432"/>
              </w:tabs>
              <w:snapToGrid w:val="0"/>
              <w:spacing w:before="0" w:after="0" w:line="360" w:lineRule="auto"/>
              <w:ind w:left="432" w:hanging="432"/>
              <w:jc w:val="center"/>
              <w:outlineLvl w:val="0"/>
              <w:rPr>
                <w:rFonts w:ascii="仿宋" w:hAnsi="仿宋" w:eastAsia="仿宋" w:cs="仿宋"/>
                <w:b w:val="0"/>
                <w:bCs w:val="0"/>
                <w:color w:val="auto"/>
                <w:sz w:val="24"/>
                <w:rPrChange w:id="7267" w:author="金永强" w:date="2025-01-14T17:16:00Z">
                  <w:rPr>
                    <w:rFonts w:ascii="仿宋" w:hAnsi="仿宋" w:eastAsia="仿宋" w:cs="仿宋"/>
                    <w:b/>
                    <w:bCs/>
                    <w:color w:val="0000FF"/>
                    <w:sz w:val="24"/>
                  </w:rPr>
                </w:rPrChange>
              </w:rPr>
              <w:pPrChange w:id="7266" w:author="金永强" w:date="2025-01-14T17:20:00Z">
                <w:pPr>
                  <w:keepNext/>
                  <w:keepLines/>
                  <w:tabs>
                    <w:tab w:val="left" w:pos="432"/>
                  </w:tabs>
                  <w:snapToGrid w:val="0"/>
                  <w:spacing w:before="340" w:after="330" w:line="360" w:lineRule="auto"/>
                  <w:ind w:left="432" w:hanging="432"/>
                  <w:jc w:val="center"/>
                  <w:outlineLvl w:val="0"/>
                </w:pPr>
              </w:pPrChange>
            </w:pPr>
          </w:p>
        </w:tc>
        <w:tc>
          <w:tcPr>
            <w:tcW w:w="1559" w:type="dxa"/>
            <w:vAlign w:val="center"/>
          </w:tcPr>
          <w:p w14:paraId="7E213357">
            <w:pPr>
              <w:keepNext/>
              <w:keepLines/>
              <w:tabs>
                <w:tab w:val="left" w:pos="432"/>
              </w:tabs>
              <w:spacing w:before="0" w:after="0" w:line="360" w:lineRule="auto"/>
              <w:ind w:left="432" w:hanging="432"/>
              <w:jc w:val="center"/>
              <w:outlineLvl w:val="0"/>
              <w:rPr>
                <w:rFonts w:ascii="仿宋" w:hAnsi="仿宋" w:eastAsia="仿宋" w:cs="仿宋"/>
                <w:b w:val="0"/>
                <w:bCs w:val="0"/>
                <w:color w:val="auto"/>
                <w:sz w:val="24"/>
                <w:rPrChange w:id="7269" w:author="金永强" w:date="2025-01-14T17:16:00Z">
                  <w:rPr>
                    <w:rFonts w:ascii="仿宋" w:hAnsi="仿宋" w:eastAsia="仿宋" w:cs="仿宋"/>
                    <w:b/>
                    <w:bCs/>
                    <w:color w:val="0000FF"/>
                    <w:sz w:val="24"/>
                  </w:rPr>
                </w:rPrChange>
              </w:rPr>
              <w:pPrChange w:id="7268" w:author="金永强" w:date="2025-01-14T17:20:00Z">
                <w:pPr>
                  <w:keepNext/>
                  <w:keepLines/>
                  <w:tabs>
                    <w:tab w:val="left" w:pos="432"/>
                  </w:tabs>
                  <w:spacing w:before="340" w:after="330" w:line="360" w:lineRule="auto"/>
                  <w:ind w:left="432" w:hanging="432"/>
                  <w:jc w:val="center"/>
                  <w:outlineLvl w:val="0"/>
                </w:pPr>
              </w:pPrChange>
            </w:pPr>
          </w:p>
        </w:tc>
        <w:tc>
          <w:tcPr>
            <w:tcW w:w="1984" w:type="dxa"/>
            <w:vAlign w:val="center"/>
          </w:tcPr>
          <w:p w14:paraId="654DD07A">
            <w:pPr>
              <w:keepNext/>
              <w:keepLines/>
              <w:tabs>
                <w:tab w:val="left" w:pos="432"/>
              </w:tabs>
              <w:spacing w:before="0" w:after="0" w:line="360" w:lineRule="auto"/>
              <w:ind w:left="432" w:hanging="432"/>
              <w:jc w:val="center"/>
              <w:outlineLvl w:val="0"/>
              <w:rPr>
                <w:rFonts w:ascii="仿宋" w:hAnsi="仿宋" w:eastAsia="仿宋" w:cs="仿宋"/>
                <w:b w:val="0"/>
                <w:bCs w:val="0"/>
                <w:color w:val="auto"/>
                <w:sz w:val="24"/>
                <w:rPrChange w:id="7271" w:author="金永强" w:date="2025-01-14T17:16:00Z">
                  <w:rPr>
                    <w:rFonts w:ascii="仿宋" w:hAnsi="仿宋" w:eastAsia="仿宋" w:cs="仿宋"/>
                    <w:b/>
                    <w:bCs/>
                    <w:color w:val="0000FF"/>
                    <w:sz w:val="24"/>
                  </w:rPr>
                </w:rPrChange>
              </w:rPr>
              <w:pPrChange w:id="7270" w:author="金永强" w:date="2025-01-14T17:20:00Z">
                <w:pPr>
                  <w:keepNext/>
                  <w:keepLines/>
                  <w:tabs>
                    <w:tab w:val="left" w:pos="432"/>
                  </w:tabs>
                  <w:spacing w:before="340" w:after="330" w:line="360" w:lineRule="auto"/>
                  <w:ind w:left="432" w:hanging="432"/>
                  <w:jc w:val="center"/>
                  <w:outlineLvl w:val="0"/>
                </w:pPr>
              </w:pPrChange>
            </w:pPr>
          </w:p>
        </w:tc>
        <w:tc>
          <w:tcPr>
            <w:tcW w:w="3119" w:type="dxa"/>
            <w:vAlign w:val="center"/>
          </w:tcPr>
          <w:p w14:paraId="2A7664CC">
            <w:pPr>
              <w:keepNext/>
              <w:keepLines/>
              <w:tabs>
                <w:tab w:val="left" w:pos="432"/>
              </w:tabs>
              <w:spacing w:before="0" w:after="0" w:line="360" w:lineRule="auto"/>
              <w:ind w:left="432" w:hanging="432"/>
              <w:jc w:val="center"/>
              <w:outlineLvl w:val="0"/>
              <w:rPr>
                <w:rFonts w:ascii="仿宋" w:hAnsi="仿宋" w:eastAsia="仿宋" w:cs="仿宋"/>
                <w:b w:val="0"/>
                <w:bCs w:val="0"/>
                <w:color w:val="auto"/>
                <w:sz w:val="24"/>
                <w:rPrChange w:id="7273" w:author="金永强" w:date="2025-01-14T17:16:00Z">
                  <w:rPr>
                    <w:rFonts w:ascii="仿宋" w:hAnsi="仿宋" w:eastAsia="仿宋" w:cs="仿宋"/>
                    <w:b/>
                    <w:bCs/>
                    <w:color w:val="0000FF"/>
                    <w:sz w:val="24"/>
                  </w:rPr>
                </w:rPrChange>
              </w:rPr>
              <w:pPrChange w:id="7272" w:author="金永强" w:date="2025-01-14T17:20:00Z">
                <w:pPr>
                  <w:keepNext/>
                  <w:keepLines/>
                  <w:tabs>
                    <w:tab w:val="left" w:pos="432"/>
                  </w:tabs>
                  <w:spacing w:before="340" w:after="330" w:line="360" w:lineRule="auto"/>
                  <w:ind w:left="432" w:hanging="432"/>
                  <w:jc w:val="center"/>
                  <w:outlineLvl w:val="0"/>
                </w:pPr>
              </w:pPrChange>
            </w:pPr>
          </w:p>
        </w:tc>
      </w:tr>
      <w:tr w14:paraId="06BA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875E47F">
            <w:pPr>
              <w:spacing w:line="360" w:lineRule="auto"/>
              <w:jc w:val="center"/>
              <w:rPr>
                <w:rFonts w:ascii="仿宋" w:hAnsi="仿宋" w:eastAsia="仿宋" w:cs="仿宋"/>
                <w:sz w:val="24"/>
              </w:rPr>
            </w:pPr>
            <w:r>
              <w:rPr>
                <w:rFonts w:hint="eastAsia" w:ascii="仿宋" w:hAnsi="仿宋" w:eastAsia="仿宋" w:cs="仿宋"/>
                <w:snapToGrid/>
                <w:color w:val="auto"/>
                <w:kern w:val="2"/>
                <w:sz w:val="24"/>
                <w:szCs w:val="24"/>
                <w:rPrChange w:id="7274" w:author="金永强" w:date="2025-01-14T17:16:00Z">
                  <w:rPr>
                    <w:rFonts w:hint="eastAsia" w:ascii="仿宋" w:hAnsi="仿宋" w:eastAsia="仿宋" w:cs="仿宋"/>
                    <w:snapToGrid w:val="0"/>
                    <w:color w:val="000000"/>
                    <w:kern w:val="0"/>
                    <w:sz w:val="24"/>
                    <w:szCs w:val="18"/>
                  </w:rPr>
                </w:rPrChange>
              </w:rPr>
              <w:t>…</w:t>
            </w:r>
          </w:p>
        </w:tc>
        <w:tc>
          <w:tcPr>
            <w:tcW w:w="1417" w:type="dxa"/>
            <w:vAlign w:val="center"/>
          </w:tcPr>
          <w:p w14:paraId="4D004B58">
            <w:pPr>
              <w:keepNext/>
              <w:keepLines/>
              <w:tabs>
                <w:tab w:val="left" w:pos="432"/>
              </w:tabs>
              <w:snapToGrid w:val="0"/>
              <w:spacing w:before="0" w:after="0" w:line="360" w:lineRule="auto"/>
              <w:ind w:left="432" w:hanging="432"/>
              <w:jc w:val="center"/>
              <w:outlineLvl w:val="0"/>
              <w:rPr>
                <w:rFonts w:ascii="仿宋" w:hAnsi="仿宋" w:eastAsia="仿宋" w:cs="仿宋"/>
                <w:b w:val="0"/>
                <w:bCs w:val="0"/>
                <w:sz w:val="24"/>
                <w:rPrChange w:id="7276" w:author="金永强" w:date="2025-01-14T17:16:00Z">
                  <w:rPr>
                    <w:rFonts w:ascii="仿宋" w:hAnsi="仿宋" w:eastAsia="仿宋" w:cs="仿宋"/>
                    <w:b/>
                    <w:bCs/>
                    <w:sz w:val="24"/>
                  </w:rPr>
                </w:rPrChange>
              </w:rPr>
              <w:pPrChange w:id="7275" w:author="金永强" w:date="2025-01-14T17:20:00Z">
                <w:pPr>
                  <w:keepNext/>
                  <w:keepLines/>
                  <w:tabs>
                    <w:tab w:val="left" w:pos="432"/>
                  </w:tabs>
                  <w:snapToGrid w:val="0"/>
                  <w:spacing w:before="340" w:after="330" w:line="360" w:lineRule="auto"/>
                  <w:ind w:left="432" w:hanging="432"/>
                  <w:jc w:val="center"/>
                  <w:outlineLvl w:val="0"/>
                </w:pPr>
              </w:pPrChange>
            </w:pPr>
          </w:p>
        </w:tc>
        <w:tc>
          <w:tcPr>
            <w:tcW w:w="1843" w:type="dxa"/>
            <w:vAlign w:val="center"/>
          </w:tcPr>
          <w:p w14:paraId="67B6FCF1">
            <w:pPr>
              <w:keepNext/>
              <w:keepLines/>
              <w:tabs>
                <w:tab w:val="left" w:pos="432"/>
              </w:tabs>
              <w:snapToGrid w:val="0"/>
              <w:spacing w:before="0" w:after="0" w:line="360" w:lineRule="auto"/>
              <w:ind w:left="432" w:hanging="432"/>
              <w:jc w:val="center"/>
              <w:outlineLvl w:val="0"/>
              <w:rPr>
                <w:rFonts w:ascii="仿宋" w:hAnsi="仿宋" w:eastAsia="仿宋" w:cs="仿宋"/>
                <w:b w:val="0"/>
                <w:bCs w:val="0"/>
                <w:sz w:val="24"/>
                <w:rPrChange w:id="7278" w:author="金永强" w:date="2025-01-14T17:16:00Z">
                  <w:rPr>
                    <w:rFonts w:ascii="仿宋" w:hAnsi="仿宋" w:eastAsia="仿宋" w:cs="仿宋"/>
                    <w:b/>
                    <w:bCs/>
                    <w:sz w:val="24"/>
                  </w:rPr>
                </w:rPrChange>
              </w:rPr>
              <w:pPrChange w:id="7277" w:author="金永强" w:date="2025-01-14T17:20:00Z">
                <w:pPr>
                  <w:keepNext/>
                  <w:keepLines/>
                  <w:tabs>
                    <w:tab w:val="left" w:pos="432"/>
                  </w:tabs>
                  <w:snapToGrid w:val="0"/>
                  <w:spacing w:before="340" w:after="330" w:line="360" w:lineRule="auto"/>
                  <w:ind w:left="432" w:hanging="432"/>
                  <w:jc w:val="center"/>
                  <w:outlineLvl w:val="0"/>
                </w:pPr>
              </w:pPrChange>
            </w:pPr>
          </w:p>
        </w:tc>
        <w:tc>
          <w:tcPr>
            <w:tcW w:w="3118" w:type="dxa"/>
            <w:vAlign w:val="center"/>
          </w:tcPr>
          <w:p w14:paraId="13AD218F">
            <w:pPr>
              <w:keepNext/>
              <w:keepLines/>
              <w:tabs>
                <w:tab w:val="left" w:pos="432"/>
              </w:tabs>
              <w:snapToGrid w:val="0"/>
              <w:spacing w:before="0" w:after="0" w:line="360" w:lineRule="auto"/>
              <w:ind w:left="432" w:hanging="432"/>
              <w:jc w:val="center"/>
              <w:outlineLvl w:val="0"/>
              <w:rPr>
                <w:rFonts w:ascii="仿宋" w:hAnsi="仿宋" w:eastAsia="仿宋" w:cs="仿宋"/>
                <w:b w:val="0"/>
                <w:bCs w:val="0"/>
                <w:color w:val="auto"/>
                <w:sz w:val="24"/>
                <w:rPrChange w:id="7280" w:author="金永强" w:date="2025-01-14T17:16:00Z">
                  <w:rPr>
                    <w:rFonts w:ascii="仿宋" w:hAnsi="仿宋" w:eastAsia="仿宋" w:cs="仿宋"/>
                    <w:b/>
                    <w:bCs/>
                    <w:color w:val="0000FF"/>
                    <w:sz w:val="24"/>
                  </w:rPr>
                </w:rPrChange>
              </w:rPr>
              <w:pPrChange w:id="7279" w:author="金永强" w:date="2025-01-14T17:20:00Z">
                <w:pPr>
                  <w:keepNext/>
                  <w:keepLines/>
                  <w:tabs>
                    <w:tab w:val="left" w:pos="432"/>
                  </w:tabs>
                  <w:snapToGrid w:val="0"/>
                  <w:spacing w:before="340" w:after="330" w:line="360" w:lineRule="auto"/>
                  <w:ind w:left="432" w:hanging="432"/>
                  <w:jc w:val="center"/>
                  <w:outlineLvl w:val="0"/>
                </w:pPr>
              </w:pPrChange>
            </w:pPr>
          </w:p>
        </w:tc>
        <w:tc>
          <w:tcPr>
            <w:tcW w:w="993" w:type="dxa"/>
            <w:vAlign w:val="center"/>
          </w:tcPr>
          <w:p w14:paraId="01289C66">
            <w:pPr>
              <w:keepNext/>
              <w:keepLines/>
              <w:tabs>
                <w:tab w:val="left" w:pos="432"/>
              </w:tabs>
              <w:snapToGrid w:val="0"/>
              <w:spacing w:before="0" w:after="0" w:line="360" w:lineRule="auto"/>
              <w:ind w:left="432" w:hanging="432"/>
              <w:jc w:val="center"/>
              <w:outlineLvl w:val="0"/>
              <w:rPr>
                <w:rFonts w:ascii="仿宋" w:hAnsi="仿宋" w:eastAsia="仿宋" w:cs="仿宋"/>
                <w:b w:val="0"/>
                <w:bCs w:val="0"/>
                <w:color w:val="auto"/>
                <w:sz w:val="24"/>
                <w:rPrChange w:id="7282" w:author="金永强" w:date="2025-01-14T17:16:00Z">
                  <w:rPr>
                    <w:rFonts w:ascii="仿宋" w:hAnsi="仿宋" w:eastAsia="仿宋" w:cs="仿宋"/>
                    <w:b/>
                    <w:bCs/>
                    <w:color w:val="0000FF"/>
                    <w:sz w:val="24"/>
                  </w:rPr>
                </w:rPrChange>
              </w:rPr>
              <w:pPrChange w:id="7281" w:author="金永强" w:date="2025-01-14T17:20:00Z">
                <w:pPr>
                  <w:keepNext/>
                  <w:keepLines/>
                  <w:tabs>
                    <w:tab w:val="left" w:pos="432"/>
                  </w:tabs>
                  <w:snapToGrid w:val="0"/>
                  <w:spacing w:before="340" w:after="330" w:line="360" w:lineRule="auto"/>
                  <w:ind w:left="432" w:hanging="432"/>
                  <w:jc w:val="center"/>
                  <w:outlineLvl w:val="0"/>
                </w:pPr>
              </w:pPrChange>
            </w:pPr>
          </w:p>
        </w:tc>
        <w:tc>
          <w:tcPr>
            <w:tcW w:w="1559" w:type="dxa"/>
            <w:vAlign w:val="center"/>
          </w:tcPr>
          <w:p w14:paraId="23DDA98F">
            <w:pPr>
              <w:keepNext/>
              <w:keepLines/>
              <w:tabs>
                <w:tab w:val="left" w:pos="432"/>
              </w:tabs>
              <w:spacing w:before="0" w:after="0" w:line="360" w:lineRule="auto"/>
              <w:ind w:left="432" w:hanging="432"/>
              <w:jc w:val="center"/>
              <w:outlineLvl w:val="0"/>
              <w:rPr>
                <w:rFonts w:ascii="仿宋" w:hAnsi="仿宋" w:eastAsia="仿宋" w:cs="仿宋"/>
                <w:b w:val="0"/>
                <w:bCs w:val="0"/>
                <w:color w:val="auto"/>
                <w:sz w:val="24"/>
                <w:rPrChange w:id="7284" w:author="金永强" w:date="2025-01-14T17:16:00Z">
                  <w:rPr>
                    <w:rFonts w:ascii="仿宋" w:hAnsi="仿宋" w:eastAsia="仿宋" w:cs="仿宋"/>
                    <w:b/>
                    <w:bCs/>
                    <w:color w:val="0000FF"/>
                    <w:sz w:val="24"/>
                  </w:rPr>
                </w:rPrChange>
              </w:rPr>
              <w:pPrChange w:id="7283" w:author="金永强" w:date="2025-01-14T17:20:00Z">
                <w:pPr>
                  <w:keepNext/>
                  <w:keepLines/>
                  <w:tabs>
                    <w:tab w:val="left" w:pos="432"/>
                  </w:tabs>
                  <w:spacing w:before="340" w:after="330" w:line="360" w:lineRule="auto"/>
                  <w:ind w:left="432" w:hanging="432"/>
                  <w:jc w:val="center"/>
                  <w:outlineLvl w:val="0"/>
                </w:pPr>
              </w:pPrChange>
            </w:pPr>
          </w:p>
        </w:tc>
        <w:tc>
          <w:tcPr>
            <w:tcW w:w="1984" w:type="dxa"/>
            <w:vAlign w:val="center"/>
          </w:tcPr>
          <w:p w14:paraId="1EA9AA54">
            <w:pPr>
              <w:keepNext/>
              <w:keepLines/>
              <w:tabs>
                <w:tab w:val="left" w:pos="432"/>
              </w:tabs>
              <w:spacing w:before="0" w:after="0" w:line="360" w:lineRule="auto"/>
              <w:ind w:left="432" w:hanging="432"/>
              <w:jc w:val="center"/>
              <w:outlineLvl w:val="0"/>
              <w:rPr>
                <w:rFonts w:ascii="仿宋" w:hAnsi="仿宋" w:eastAsia="仿宋" w:cs="仿宋"/>
                <w:b w:val="0"/>
                <w:bCs w:val="0"/>
                <w:color w:val="auto"/>
                <w:sz w:val="24"/>
                <w:rPrChange w:id="7286" w:author="金永强" w:date="2025-01-14T17:16:00Z">
                  <w:rPr>
                    <w:rFonts w:ascii="仿宋" w:hAnsi="仿宋" w:eastAsia="仿宋" w:cs="仿宋"/>
                    <w:b/>
                    <w:bCs/>
                    <w:color w:val="0000FF"/>
                    <w:sz w:val="24"/>
                  </w:rPr>
                </w:rPrChange>
              </w:rPr>
              <w:pPrChange w:id="7285" w:author="金永强" w:date="2025-01-14T17:20:00Z">
                <w:pPr>
                  <w:keepNext/>
                  <w:keepLines/>
                  <w:tabs>
                    <w:tab w:val="left" w:pos="432"/>
                  </w:tabs>
                  <w:spacing w:before="340" w:after="330" w:line="360" w:lineRule="auto"/>
                  <w:ind w:left="432" w:hanging="432"/>
                  <w:jc w:val="center"/>
                  <w:outlineLvl w:val="0"/>
                </w:pPr>
              </w:pPrChange>
            </w:pPr>
          </w:p>
        </w:tc>
        <w:tc>
          <w:tcPr>
            <w:tcW w:w="3119" w:type="dxa"/>
            <w:vAlign w:val="center"/>
          </w:tcPr>
          <w:p w14:paraId="7DB89DCC">
            <w:pPr>
              <w:keepNext/>
              <w:keepLines/>
              <w:tabs>
                <w:tab w:val="left" w:pos="432"/>
              </w:tabs>
              <w:spacing w:before="0" w:after="0" w:line="360" w:lineRule="auto"/>
              <w:ind w:left="432" w:hanging="432"/>
              <w:jc w:val="center"/>
              <w:outlineLvl w:val="0"/>
              <w:rPr>
                <w:rFonts w:ascii="仿宋" w:hAnsi="仿宋" w:eastAsia="仿宋" w:cs="仿宋"/>
                <w:b w:val="0"/>
                <w:bCs w:val="0"/>
                <w:color w:val="auto"/>
                <w:sz w:val="24"/>
                <w:rPrChange w:id="7288" w:author="金永强" w:date="2025-01-14T17:16:00Z">
                  <w:rPr>
                    <w:rFonts w:ascii="仿宋" w:hAnsi="仿宋" w:eastAsia="仿宋" w:cs="仿宋"/>
                    <w:b/>
                    <w:bCs/>
                    <w:color w:val="0000FF"/>
                    <w:sz w:val="24"/>
                  </w:rPr>
                </w:rPrChange>
              </w:rPr>
              <w:pPrChange w:id="7287" w:author="金永强" w:date="2025-01-14T17:20:00Z">
                <w:pPr>
                  <w:keepNext/>
                  <w:keepLines/>
                  <w:tabs>
                    <w:tab w:val="left" w:pos="432"/>
                  </w:tabs>
                  <w:spacing w:before="340" w:after="330" w:line="360" w:lineRule="auto"/>
                  <w:ind w:left="432" w:hanging="432"/>
                  <w:jc w:val="center"/>
                  <w:outlineLvl w:val="0"/>
                </w:pPr>
              </w:pPrChange>
            </w:pPr>
          </w:p>
        </w:tc>
      </w:tr>
      <w:tr w14:paraId="3221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AE3694E">
            <w:pPr>
              <w:keepNext/>
              <w:keepLines/>
              <w:tabs>
                <w:tab w:val="left" w:pos="432"/>
              </w:tabs>
              <w:spacing w:before="0" w:after="0" w:line="360" w:lineRule="auto"/>
              <w:ind w:left="432" w:hanging="432"/>
              <w:jc w:val="center"/>
              <w:outlineLvl w:val="0"/>
              <w:rPr>
                <w:rFonts w:ascii="仿宋" w:hAnsi="仿宋" w:eastAsia="仿宋" w:cs="仿宋"/>
                <w:b w:val="0"/>
                <w:bCs w:val="0"/>
                <w:sz w:val="24"/>
                <w:rPrChange w:id="7290" w:author="金永强" w:date="2025-01-14T17:16:00Z">
                  <w:rPr>
                    <w:rFonts w:ascii="仿宋" w:hAnsi="仿宋" w:eastAsia="仿宋" w:cs="仿宋"/>
                    <w:b/>
                    <w:bCs/>
                    <w:sz w:val="24"/>
                  </w:rPr>
                </w:rPrChange>
              </w:rPr>
              <w:pPrChange w:id="7289" w:author="金永强" w:date="2025-01-14T17:20:00Z">
                <w:pPr>
                  <w:keepNext/>
                  <w:keepLines/>
                  <w:tabs>
                    <w:tab w:val="left" w:pos="432"/>
                  </w:tabs>
                  <w:spacing w:before="340" w:after="330" w:line="360" w:lineRule="auto"/>
                  <w:ind w:left="432" w:hanging="432"/>
                  <w:jc w:val="center"/>
                  <w:outlineLvl w:val="0"/>
                </w:pPr>
              </w:pPrChange>
            </w:pPr>
          </w:p>
        </w:tc>
        <w:tc>
          <w:tcPr>
            <w:tcW w:w="1417" w:type="dxa"/>
            <w:vAlign w:val="center"/>
          </w:tcPr>
          <w:p w14:paraId="13156CD9">
            <w:pPr>
              <w:keepNext/>
              <w:keepLines/>
              <w:tabs>
                <w:tab w:val="left" w:pos="432"/>
              </w:tabs>
              <w:snapToGrid w:val="0"/>
              <w:spacing w:before="0" w:after="0" w:line="360" w:lineRule="auto"/>
              <w:ind w:left="432" w:hanging="432"/>
              <w:jc w:val="center"/>
              <w:outlineLvl w:val="0"/>
              <w:rPr>
                <w:rFonts w:ascii="仿宋" w:hAnsi="仿宋" w:eastAsia="仿宋" w:cs="仿宋"/>
                <w:b w:val="0"/>
                <w:bCs w:val="0"/>
                <w:sz w:val="24"/>
                <w:rPrChange w:id="7292" w:author="金永强" w:date="2025-01-14T17:16:00Z">
                  <w:rPr>
                    <w:rFonts w:ascii="仿宋" w:hAnsi="仿宋" w:eastAsia="仿宋" w:cs="仿宋"/>
                    <w:b/>
                    <w:bCs/>
                    <w:sz w:val="24"/>
                  </w:rPr>
                </w:rPrChange>
              </w:rPr>
              <w:pPrChange w:id="7291" w:author="金永强" w:date="2025-01-14T17:20:00Z">
                <w:pPr>
                  <w:keepNext/>
                  <w:keepLines/>
                  <w:tabs>
                    <w:tab w:val="left" w:pos="432"/>
                  </w:tabs>
                  <w:snapToGrid w:val="0"/>
                  <w:spacing w:before="340" w:after="330" w:line="360" w:lineRule="auto"/>
                  <w:ind w:left="432" w:hanging="432"/>
                  <w:jc w:val="center"/>
                  <w:outlineLvl w:val="0"/>
                </w:pPr>
              </w:pPrChange>
            </w:pPr>
          </w:p>
        </w:tc>
        <w:tc>
          <w:tcPr>
            <w:tcW w:w="1843" w:type="dxa"/>
            <w:vAlign w:val="center"/>
          </w:tcPr>
          <w:p w14:paraId="2208B7E2">
            <w:pPr>
              <w:keepNext/>
              <w:keepLines/>
              <w:tabs>
                <w:tab w:val="left" w:pos="432"/>
              </w:tabs>
              <w:snapToGrid w:val="0"/>
              <w:spacing w:before="0" w:after="0" w:line="360" w:lineRule="auto"/>
              <w:ind w:left="432" w:hanging="432"/>
              <w:jc w:val="center"/>
              <w:outlineLvl w:val="0"/>
              <w:rPr>
                <w:rFonts w:ascii="仿宋" w:hAnsi="仿宋" w:eastAsia="仿宋" w:cs="仿宋"/>
                <w:b w:val="0"/>
                <w:bCs w:val="0"/>
                <w:sz w:val="24"/>
                <w:rPrChange w:id="7294" w:author="金永强" w:date="2025-01-14T17:16:00Z">
                  <w:rPr>
                    <w:rFonts w:ascii="仿宋" w:hAnsi="仿宋" w:eastAsia="仿宋" w:cs="仿宋"/>
                    <w:b/>
                    <w:bCs/>
                    <w:sz w:val="24"/>
                  </w:rPr>
                </w:rPrChange>
              </w:rPr>
              <w:pPrChange w:id="7293" w:author="金永强" w:date="2025-01-14T17:20:00Z">
                <w:pPr>
                  <w:keepNext/>
                  <w:keepLines/>
                  <w:tabs>
                    <w:tab w:val="left" w:pos="432"/>
                  </w:tabs>
                  <w:snapToGrid w:val="0"/>
                  <w:spacing w:before="340" w:after="330" w:line="360" w:lineRule="auto"/>
                  <w:ind w:left="432" w:hanging="432"/>
                  <w:jc w:val="center"/>
                  <w:outlineLvl w:val="0"/>
                </w:pPr>
              </w:pPrChange>
            </w:pPr>
          </w:p>
        </w:tc>
        <w:tc>
          <w:tcPr>
            <w:tcW w:w="3118" w:type="dxa"/>
            <w:vAlign w:val="center"/>
          </w:tcPr>
          <w:p w14:paraId="748D994D">
            <w:pPr>
              <w:keepNext/>
              <w:keepLines/>
              <w:tabs>
                <w:tab w:val="left" w:pos="432"/>
              </w:tabs>
              <w:snapToGrid w:val="0"/>
              <w:spacing w:before="0" w:after="0" w:line="360" w:lineRule="auto"/>
              <w:ind w:left="432" w:hanging="432"/>
              <w:jc w:val="center"/>
              <w:outlineLvl w:val="0"/>
              <w:rPr>
                <w:rFonts w:ascii="仿宋" w:hAnsi="仿宋" w:eastAsia="仿宋" w:cs="仿宋"/>
                <w:b w:val="0"/>
                <w:bCs w:val="0"/>
                <w:sz w:val="24"/>
                <w:rPrChange w:id="7296" w:author="金永强" w:date="2025-01-14T17:16:00Z">
                  <w:rPr>
                    <w:rFonts w:ascii="仿宋" w:hAnsi="仿宋" w:eastAsia="仿宋" w:cs="仿宋"/>
                    <w:b/>
                    <w:bCs/>
                    <w:sz w:val="24"/>
                  </w:rPr>
                </w:rPrChange>
              </w:rPr>
              <w:pPrChange w:id="7295" w:author="金永强" w:date="2025-01-14T17:20:00Z">
                <w:pPr>
                  <w:keepNext/>
                  <w:keepLines/>
                  <w:tabs>
                    <w:tab w:val="left" w:pos="432"/>
                  </w:tabs>
                  <w:snapToGrid w:val="0"/>
                  <w:spacing w:before="340" w:after="330" w:line="360" w:lineRule="auto"/>
                  <w:ind w:left="432" w:hanging="432"/>
                  <w:jc w:val="center"/>
                  <w:outlineLvl w:val="0"/>
                </w:pPr>
              </w:pPrChange>
            </w:pPr>
          </w:p>
        </w:tc>
        <w:tc>
          <w:tcPr>
            <w:tcW w:w="993" w:type="dxa"/>
            <w:vAlign w:val="center"/>
          </w:tcPr>
          <w:p w14:paraId="7D889661">
            <w:pPr>
              <w:keepNext/>
              <w:keepLines/>
              <w:tabs>
                <w:tab w:val="left" w:pos="432"/>
              </w:tabs>
              <w:snapToGrid w:val="0"/>
              <w:spacing w:before="0" w:after="0" w:line="360" w:lineRule="auto"/>
              <w:ind w:left="432" w:hanging="432"/>
              <w:jc w:val="center"/>
              <w:outlineLvl w:val="0"/>
              <w:rPr>
                <w:rFonts w:ascii="仿宋" w:hAnsi="仿宋" w:eastAsia="仿宋" w:cs="仿宋"/>
                <w:b w:val="0"/>
                <w:bCs w:val="0"/>
                <w:sz w:val="24"/>
                <w:rPrChange w:id="7298" w:author="金永强" w:date="2025-01-14T17:16:00Z">
                  <w:rPr>
                    <w:rFonts w:ascii="仿宋" w:hAnsi="仿宋" w:eastAsia="仿宋" w:cs="仿宋"/>
                    <w:b/>
                    <w:bCs/>
                    <w:sz w:val="24"/>
                  </w:rPr>
                </w:rPrChange>
              </w:rPr>
              <w:pPrChange w:id="7297" w:author="金永强" w:date="2025-01-14T17:20:00Z">
                <w:pPr>
                  <w:keepNext/>
                  <w:keepLines/>
                  <w:tabs>
                    <w:tab w:val="left" w:pos="432"/>
                  </w:tabs>
                  <w:snapToGrid w:val="0"/>
                  <w:spacing w:before="340" w:after="330" w:line="360" w:lineRule="auto"/>
                  <w:ind w:left="432" w:hanging="432"/>
                  <w:jc w:val="center"/>
                  <w:outlineLvl w:val="0"/>
                </w:pPr>
              </w:pPrChange>
            </w:pPr>
          </w:p>
        </w:tc>
        <w:tc>
          <w:tcPr>
            <w:tcW w:w="1559" w:type="dxa"/>
            <w:vAlign w:val="center"/>
          </w:tcPr>
          <w:p w14:paraId="635709EE">
            <w:pPr>
              <w:keepNext/>
              <w:keepLines/>
              <w:tabs>
                <w:tab w:val="left" w:pos="432"/>
              </w:tabs>
              <w:spacing w:before="0" w:after="0" w:line="360" w:lineRule="auto"/>
              <w:ind w:left="432" w:hanging="432"/>
              <w:jc w:val="center"/>
              <w:outlineLvl w:val="0"/>
              <w:rPr>
                <w:rFonts w:ascii="仿宋" w:hAnsi="仿宋" w:eastAsia="仿宋" w:cs="仿宋"/>
                <w:b w:val="0"/>
                <w:bCs w:val="0"/>
                <w:sz w:val="24"/>
                <w:rPrChange w:id="7300" w:author="金永强" w:date="2025-01-14T17:16:00Z">
                  <w:rPr>
                    <w:rFonts w:ascii="仿宋" w:hAnsi="仿宋" w:eastAsia="仿宋" w:cs="仿宋"/>
                    <w:b/>
                    <w:bCs/>
                    <w:sz w:val="24"/>
                  </w:rPr>
                </w:rPrChange>
              </w:rPr>
              <w:pPrChange w:id="7299" w:author="金永强" w:date="2025-01-14T17:20:00Z">
                <w:pPr>
                  <w:keepNext/>
                  <w:keepLines/>
                  <w:tabs>
                    <w:tab w:val="left" w:pos="432"/>
                  </w:tabs>
                  <w:spacing w:before="340" w:after="330" w:line="360" w:lineRule="auto"/>
                  <w:ind w:left="432" w:hanging="432"/>
                  <w:jc w:val="center"/>
                  <w:outlineLvl w:val="0"/>
                </w:pPr>
              </w:pPrChange>
            </w:pPr>
          </w:p>
        </w:tc>
        <w:tc>
          <w:tcPr>
            <w:tcW w:w="1984" w:type="dxa"/>
            <w:vAlign w:val="center"/>
          </w:tcPr>
          <w:p w14:paraId="4B18EB02">
            <w:pPr>
              <w:keepNext/>
              <w:keepLines/>
              <w:tabs>
                <w:tab w:val="left" w:pos="432"/>
              </w:tabs>
              <w:spacing w:before="0" w:after="0" w:line="360" w:lineRule="auto"/>
              <w:ind w:left="432" w:hanging="432"/>
              <w:jc w:val="center"/>
              <w:outlineLvl w:val="0"/>
              <w:rPr>
                <w:rFonts w:ascii="仿宋" w:hAnsi="仿宋" w:eastAsia="仿宋" w:cs="仿宋"/>
                <w:b w:val="0"/>
                <w:bCs w:val="0"/>
                <w:sz w:val="24"/>
                <w:rPrChange w:id="7302" w:author="金永强" w:date="2025-01-14T17:16:00Z">
                  <w:rPr>
                    <w:rFonts w:ascii="仿宋" w:hAnsi="仿宋" w:eastAsia="仿宋" w:cs="仿宋"/>
                    <w:b/>
                    <w:bCs/>
                    <w:sz w:val="24"/>
                  </w:rPr>
                </w:rPrChange>
              </w:rPr>
              <w:pPrChange w:id="7301" w:author="金永强" w:date="2025-01-14T17:20:00Z">
                <w:pPr>
                  <w:keepNext/>
                  <w:keepLines/>
                  <w:tabs>
                    <w:tab w:val="left" w:pos="432"/>
                  </w:tabs>
                  <w:spacing w:before="340" w:after="330" w:line="360" w:lineRule="auto"/>
                  <w:ind w:left="432" w:hanging="432"/>
                  <w:jc w:val="center"/>
                  <w:outlineLvl w:val="0"/>
                </w:pPr>
              </w:pPrChange>
            </w:pPr>
          </w:p>
        </w:tc>
        <w:tc>
          <w:tcPr>
            <w:tcW w:w="3119" w:type="dxa"/>
            <w:vAlign w:val="center"/>
          </w:tcPr>
          <w:p w14:paraId="6A5658E7">
            <w:pPr>
              <w:keepNext/>
              <w:keepLines/>
              <w:tabs>
                <w:tab w:val="left" w:pos="432"/>
              </w:tabs>
              <w:spacing w:before="0" w:after="0" w:line="360" w:lineRule="auto"/>
              <w:ind w:left="432" w:hanging="432"/>
              <w:jc w:val="center"/>
              <w:outlineLvl w:val="0"/>
              <w:rPr>
                <w:rFonts w:ascii="仿宋" w:hAnsi="仿宋" w:eastAsia="仿宋" w:cs="仿宋"/>
                <w:b w:val="0"/>
                <w:bCs w:val="0"/>
                <w:sz w:val="24"/>
                <w:rPrChange w:id="7304" w:author="金永强" w:date="2025-01-14T17:16:00Z">
                  <w:rPr>
                    <w:rFonts w:ascii="仿宋" w:hAnsi="仿宋" w:eastAsia="仿宋" w:cs="仿宋"/>
                    <w:b/>
                    <w:bCs/>
                    <w:sz w:val="24"/>
                  </w:rPr>
                </w:rPrChange>
              </w:rPr>
              <w:pPrChange w:id="7303" w:author="金永强" w:date="2025-01-14T17:20:00Z">
                <w:pPr>
                  <w:keepNext/>
                  <w:keepLines/>
                  <w:tabs>
                    <w:tab w:val="left" w:pos="432"/>
                  </w:tabs>
                  <w:spacing w:before="340" w:after="330" w:line="360" w:lineRule="auto"/>
                  <w:ind w:left="432" w:hanging="432"/>
                  <w:jc w:val="center"/>
                  <w:outlineLvl w:val="0"/>
                </w:pPr>
              </w:pPrChange>
            </w:pPr>
          </w:p>
        </w:tc>
      </w:tr>
      <w:tr w14:paraId="3700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2530118">
            <w:pPr>
              <w:spacing w:line="360" w:lineRule="auto"/>
              <w:jc w:val="center"/>
              <w:rPr>
                <w:rFonts w:ascii="仿宋" w:hAnsi="仿宋" w:eastAsia="仿宋" w:cs="仿宋"/>
                <w:b/>
                <w:sz w:val="24"/>
              </w:rPr>
            </w:pPr>
            <w:r>
              <w:rPr>
                <w:rFonts w:hint="eastAsia" w:ascii="仿宋" w:hAnsi="仿宋" w:eastAsia="仿宋" w:cs="仿宋"/>
                <w:b/>
                <w:snapToGrid/>
                <w:color w:val="auto"/>
                <w:kern w:val="2"/>
                <w:sz w:val="24"/>
                <w:szCs w:val="24"/>
                <w:rPrChange w:id="7305" w:author="金永强" w:date="2025-01-14T17:16:00Z">
                  <w:rPr>
                    <w:rFonts w:hint="eastAsia" w:ascii="仿宋" w:hAnsi="仿宋" w:eastAsia="仿宋" w:cs="仿宋"/>
                    <w:b/>
                    <w:snapToGrid w:val="0"/>
                    <w:color w:val="000000"/>
                    <w:kern w:val="0"/>
                    <w:sz w:val="24"/>
                    <w:szCs w:val="18"/>
                  </w:rPr>
                </w:rPrChange>
              </w:rPr>
              <w:t>投标报价（小写）</w:t>
            </w:r>
          </w:p>
        </w:tc>
        <w:tc>
          <w:tcPr>
            <w:tcW w:w="7655" w:type="dxa"/>
            <w:gridSpan w:val="4"/>
            <w:vAlign w:val="center"/>
          </w:tcPr>
          <w:p w14:paraId="2AFE7DD4">
            <w:pPr>
              <w:keepNext/>
              <w:keepLines/>
              <w:tabs>
                <w:tab w:val="left" w:pos="432"/>
              </w:tabs>
              <w:spacing w:before="0" w:after="0" w:line="360" w:lineRule="auto"/>
              <w:ind w:left="432" w:hanging="432"/>
              <w:jc w:val="center"/>
              <w:outlineLvl w:val="0"/>
              <w:rPr>
                <w:rFonts w:ascii="仿宋" w:hAnsi="仿宋" w:eastAsia="仿宋" w:cs="仿宋"/>
                <w:b w:val="0"/>
                <w:bCs w:val="0"/>
                <w:sz w:val="24"/>
                <w:rPrChange w:id="7307" w:author="金永强" w:date="2025-01-14T17:16:00Z">
                  <w:rPr>
                    <w:rFonts w:ascii="仿宋" w:hAnsi="仿宋" w:eastAsia="仿宋" w:cs="仿宋"/>
                    <w:b/>
                    <w:bCs/>
                    <w:sz w:val="24"/>
                  </w:rPr>
                </w:rPrChange>
              </w:rPr>
              <w:pPrChange w:id="7306" w:author="金永强" w:date="2025-01-14T17:20:00Z">
                <w:pPr>
                  <w:keepNext/>
                  <w:keepLines/>
                  <w:tabs>
                    <w:tab w:val="left" w:pos="432"/>
                  </w:tabs>
                  <w:spacing w:before="340" w:after="330" w:line="360" w:lineRule="auto"/>
                  <w:ind w:left="432" w:hanging="432"/>
                  <w:jc w:val="center"/>
                  <w:outlineLvl w:val="0"/>
                </w:pPr>
              </w:pPrChange>
            </w:pPr>
          </w:p>
        </w:tc>
      </w:tr>
      <w:tr w14:paraId="5715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9F120F5">
            <w:pPr>
              <w:spacing w:line="360" w:lineRule="auto"/>
              <w:jc w:val="center"/>
              <w:rPr>
                <w:rFonts w:ascii="仿宋" w:hAnsi="仿宋" w:eastAsia="仿宋" w:cs="仿宋"/>
                <w:b/>
                <w:sz w:val="24"/>
              </w:rPr>
            </w:pPr>
            <w:r>
              <w:rPr>
                <w:rFonts w:hint="eastAsia" w:ascii="仿宋" w:hAnsi="仿宋" w:eastAsia="仿宋" w:cs="仿宋"/>
                <w:b/>
                <w:snapToGrid/>
                <w:color w:val="auto"/>
                <w:kern w:val="2"/>
                <w:sz w:val="24"/>
                <w:szCs w:val="24"/>
                <w:rPrChange w:id="7308" w:author="金永强" w:date="2025-01-14T17:16:00Z">
                  <w:rPr>
                    <w:rFonts w:hint="eastAsia" w:ascii="仿宋" w:hAnsi="仿宋" w:eastAsia="仿宋" w:cs="仿宋"/>
                    <w:b/>
                    <w:snapToGrid w:val="0"/>
                    <w:color w:val="000000"/>
                    <w:kern w:val="0"/>
                    <w:sz w:val="24"/>
                    <w:szCs w:val="18"/>
                  </w:rPr>
                </w:rPrChange>
              </w:rPr>
              <w:t>投标报价（大写）</w:t>
            </w:r>
          </w:p>
        </w:tc>
        <w:tc>
          <w:tcPr>
            <w:tcW w:w="7655" w:type="dxa"/>
            <w:gridSpan w:val="4"/>
            <w:vAlign w:val="center"/>
          </w:tcPr>
          <w:p w14:paraId="7562305E">
            <w:pPr>
              <w:keepNext/>
              <w:keepLines/>
              <w:tabs>
                <w:tab w:val="left" w:pos="432"/>
              </w:tabs>
              <w:spacing w:before="0" w:after="0" w:line="360" w:lineRule="auto"/>
              <w:ind w:left="432" w:hanging="432"/>
              <w:jc w:val="center"/>
              <w:outlineLvl w:val="0"/>
              <w:rPr>
                <w:rFonts w:ascii="仿宋" w:hAnsi="仿宋" w:eastAsia="仿宋" w:cs="仿宋"/>
                <w:b w:val="0"/>
                <w:bCs w:val="0"/>
                <w:sz w:val="24"/>
                <w:rPrChange w:id="7310" w:author="金永强" w:date="2025-01-14T17:16:00Z">
                  <w:rPr>
                    <w:rFonts w:ascii="仿宋" w:hAnsi="仿宋" w:eastAsia="仿宋" w:cs="仿宋"/>
                    <w:b/>
                    <w:bCs/>
                    <w:sz w:val="24"/>
                  </w:rPr>
                </w:rPrChange>
              </w:rPr>
              <w:pPrChange w:id="7309" w:author="金永强" w:date="2025-01-14T17:20:00Z">
                <w:pPr>
                  <w:keepNext/>
                  <w:keepLines/>
                  <w:tabs>
                    <w:tab w:val="left" w:pos="432"/>
                  </w:tabs>
                  <w:spacing w:before="340" w:after="330" w:line="360" w:lineRule="auto"/>
                  <w:ind w:left="432" w:hanging="432"/>
                  <w:jc w:val="center"/>
                  <w:outlineLvl w:val="0"/>
                </w:pPr>
              </w:pPrChange>
            </w:pPr>
          </w:p>
        </w:tc>
      </w:tr>
    </w:tbl>
    <w:p w14:paraId="6B027830">
      <w:pPr>
        <w:snapToGrid w:val="0"/>
        <w:spacing w:line="360" w:lineRule="auto"/>
        <w:ind w:left="480" w:firstLine="9120" w:firstLineChars="3800"/>
        <w:rPr>
          <w:ins w:id="7312" w:author="sxszf" w:date="2024-11-12T17:08:00Z"/>
          <w:rFonts w:ascii="仿宋" w:hAnsi="仿宋" w:eastAsia="仿宋" w:cs="仿宋"/>
          <w:b/>
          <w:kern w:val="0"/>
          <w:sz w:val="24"/>
          <w:lang w:val="zh-CN"/>
        </w:rPr>
        <w:pPrChange w:id="7311" w:author="sxszf" w:date="2024-11-12T17:09:00Z">
          <w:pPr>
            <w:snapToGrid w:val="0"/>
            <w:spacing w:line="360" w:lineRule="auto"/>
            <w:ind w:left="480"/>
          </w:pPr>
        </w:pPrChange>
      </w:pPr>
      <w:ins w:id="7313" w:author="sxszf" w:date="2024-11-12T17:09:00Z">
        <w:r>
          <w:rPr>
            <w:rFonts w:hint="eastAsia" w:ascii="仿宋" w:hAnsi="仿宋" w:eastAsia="仿宋" w:cs="仿宋"/>
            <w:snapToGrid/>
            <w:color w:val="auto"/>
            <w:kern w:val="2"/>
            <w:sz w:val="24"/>
            <w:szCs w:val="24"/>
            <w:rPrChange w:id="7314" w:author="金永强" w:date="2025-01-14T17:16:00Z">
              <w:rPr>
                <w:rFonts w:hint="eastAsia" w:ascii="仿宋" w:hAnsi="仿宋" w:eastAsia="仿宋" w:cs="仿宋"/>
                <w:snapToGrid w:val="0"/>
                <w:color w:val="000000"/>
                <w:kern w:val="0"/>
                <w:sz w:val="24"/>
                <w:szCs w:val="18"/>
              </w:rPr>
            </w:rPrChange>
          </w:rPr>
          <w:t>投标人名称（电子签名）：</w:t>
        </w:r>
      </w:ins>
    </w:p>
    <w:p w14:paraId="2A3BC4F7">
      <w:pPr>
        <w:pStyle w:val="2"/>
        <w:ind w:firstLine="9600" w:firstLineChars="4000"/>
        <w:rPr>
          <w:color w:val="auto"/>
          <w:lang w:val="zh-CN"/>
          <w:rPrChange w:id="7316" w:author="金永强" w:date="2025-01-14T17:16:00Z">
            <w:rPr>
              <w:lang w:val="zh-CN"/>
            </w:rPr>
          </w:rPrChange>
        </w:rPr>
        <w:pPrChange w:id="7315" w:author="sxszf" w:date="2024-11-12T17:09:00Z">
          <w:pPr>
            <w:pStyle w:val="2"/>
          </w:pPr>
        </w:pPrChange>
      </w:pPr>
      <w:ins w:id="7317" w:author="sxszf" w:date="2024-11-12T17:09:00Z">
        <w:r>
          <w:rPr>
            <w:rFonts w:hint="eastAsia" w:ascii="仿宋" w:hAnsi="仿宋" w:eastAsia="仿宋" w:cs="仿宋"/>
            <w:snapToGrid/>
            <w:color w:val="auto"/>
            <w:sz w:val="24"/>
            <w:szCs w:val="24"/>
            <w:rPrChange w:id="7318" w:author="金永强" w:date="2025-01-14T17:16:00Z">
              <w:rPr>
                <w:rFonts w:hint="eastAsia" w:ascii="仿宋" w:hAnsi="仿宋" w:eastAsia="仿宋" w:cs="仿宋"/>
                <w:snapToGrid w:val="0"/>
                <w:sz w:val="18"/>
                <w:szCs w:val="18"/>
              </w:rPr>
            </w:rPrChange>
          </w:rPr>
          <w:t>日期：</w:t>
        </w:r>
      </w:ins>
      <w:ins w:id="7319" w:author="sxszf" w:date="2024-11-12T17:09:00Z">
        <w:r>
          <w:rPr>
            <w:rFonts w:ascii="仿宋" w:hAnsi="仿宋" w:eastAsia="仿宋" w:cs="仿宋"/>
            <w:snapToGrid/>
            <w:color w:val="auto"/>
            <w:sz w:val="24"/>
            <w:szCs w:val="24"/>
            <w:rPrChange w:id="7320" w:author="金永强" w:date="2025-01-14T17:16:00Z">
              <w:rPr>
                <w:rFonts w:ascii="仿宋" w:hAnsi="仿宋" w:eastAsia="仿宋" w:cs="仿宋"/>
                <w:snapToGrid w:val="0"/>
                <w:sz w:val="18"/>
                <w:szCs w:val="18"/>
              </w:rPr>
            </w:rPrChange>
          </w:rPr>
          <w:t xml:space="preserve">  </w:t>
        </w:r>
      </w:ins>
      <w:ins w:id="7321" w:author="sxszf" w:date="2024-11-12T17:09:00Z">
        <w:r>
          <w:rPr>
            <w:rFonts w:hint="eastAsia" w:ascii="仿宋" w:hAnsi="仿宋" w:eastAsia="仿宋" w:cs="仿宋"/>
            <w:snapToGrid/>
            <w:color w:val="auto"/>
            <w:sz w:val="24"/>
            <w:szCs w:val="24"/>
            <w:rPrChange w:id="7322" w:author="金永强" w:date="2025-01-14T17:16:00Z">
              <w:rPr>
                <w:rFonts w:hint="eastAsia" w:ascii="仿宋" w:hAnsi="仿宋" w:eastAsia="仿宋" w:cs="仿宋"/>
                <w:snapToGrid w:val="0"/>
                <w:sz w:val="18"/>
                <w:szCs w:val="18"/>
              </w:rPr>
            </w:rPrChange>
          </w:rPr>
          <w:t>年</w:t>
        </w:r>
      </w:ins>
      <w:ins w:id="7323" w:author="sxszf" w:date="2024-11-12T17:09:00Z">
        <w:r>
          <w:rPr>
            <w:rFonts w:ascii="仿宋" w:hAnsi="仿宋" w:eastAsia="仿宋" w:cs="仿宋"/>
            <w:snapToGrid/>
            <w:color w:val="auto"/>
            <w:sz w:val="24"/>
            <w:szCs w:val="24"/>
            <w:rPrChange w:id="7324" w:author="金永强" w:date="2025-01-14T17:16:00Z">
              <w:rPr>
                <w:rFonts w:ascii="仿宋" w:hAnsi="仿宋" w:eastAsia="仿宋" w:cs="仿宋"/>
                <w:snapToGrid w:val="0"/>
                <w:sz w:val="18"/>
                <w:szCs w:val="18"/>
              </w:rPr>
            </w:rPrChange>
          </w:rPr>
          <w:t xml:space="preserve">   </w:t>
        </w:r>
      </w:ins>
      <w:ins w:id="7325" w:author="sxszf" w:date="2024-11-12T17:09:00Z">
        <w:r>
          <w:rPr>
            <w:rFonts w:hint="eastAsia" w:ascii="仿宋" w:hAnsi="仿宋" w:eastAsia="仿宋" w:cs="仿宋"/>
            <w:snapToGrid/>
            <w:color w:val="auto"/>
            <w:sz w:val="24"/>
            <w:szCs w:val="24"/>
            <w:rPrChange w:id="7326" w:author="金永强" w:date="2025-01-14T17:16:00Z">
              <w:rPr>
                <w:rFonts w:hint="eastAsia" w:ascii="仿宋" w:hAnsi="仿宋" w:eastAsia="仿宋" w:cs="仿宋"/>
                <w:snapToGrid w:val="0"/>
                <w:sz w:val="18"/>
                <w:szCs w:val="18"/>
              </w:rPr>
            </w:rPrChange>
          </w:rPr>
          <w:t>月</w:t>
        </w:r>
      </w:ins>
      <w:ins w:id="7327" w:author="sxszf" w:date="2024-11-12T17:09:00Z">
        <w:r>
          <w:rPr>
            <w:rFonts w:ascii="仿宋" w:hAnsi="仿宋" w:eastAsia="仿宋" w:cs="仿宋"/>
            <w:snapToGrid/>
            <w:color w:val="auto"/>
            <w:sz w:val="24"/>
            <w:szCs w:val="24"/>
            <w:rPrChange w:id="7328" w:author="金永强" w:date="2025-01-14T17:16:00Z">
              <w:rPr>
                <w:rFonts w:ascii="仿宋" w:hAnsi="仿宋" w:eastAsia="仿宋" w:cs="仿宋"/>
                <w:snapToGrid w:val="0"/>
                <w:sz w:val="18"/>
                <w:szCs w:val="18"/>
              </w:rPr>
            </w:rPrChange>
          </w:rPr>
          <w:t xml:space="preserve">   </w:t>
        </w:r>
      </w:ins>
      <w:ins w:id="7329" w:author="sxszf" w:date="2024-11-12T17:09:00Z">
        <w:r>
          <w:rPr>
            <w:rFonts w:hint="eastAsia" w:ascii="仿宋" w:hAnsi="仿宋" w:eastAsia="仿宋" w:cs="仿宋"/>
            <w:snapToGrid/>
            <w:color w:val="auto"/>
            <w:sz w:val="24"/>
            <w:szCs w:val="24"/>
            <w:rPrChange w:id="7330" w:author="金永强" w:date="2025-01-14T17:16:00Z">
              <w:rPr>
                <w:rFonts w:hint="eastAsia" w:ascii="仿宋" w:hAnsi="仿宋" w:eastAsia="仿宋" w:cs="仿宋"/>
                <w:snapToGrid w:val="0"/>
                <w:sz w:val="18"/>
                <w:szCs w:val="18"/>
              </w:rPr>
            </w:rPrChange>
          </w:rPr>
          <w:t>日</w:t>
        </w:r>
      </w:ins>
    </w:p>
    <w:p w14:paraId="3FD3464C">
      <w:pPr>
        <w:snapToGrid w:val="0"/>
        <w:spacing w:line="360" w:lineRule="auto"/>
        <w:ind w:left="480"/>
        <w:rPr>
          <w:rFonts w:ascii="仿宋" w:hAnsi="仿宋" w:eastAsia="仿宋" w:cs="仿宋"/>
          <w:b/>
          <w:kern w:val="0"/>
          <w:sz w:val="24"/>
          <w:lang w:val="zh-CN"/>
        </w:rPr>
      </w:pPr>
      <w:r>
        <w:rPr>
          <w:rFonts w:hint="eastAsia" w:ascii="仿宋" w:hAnsi="仿宋" w:eastAsia="仿宋" w:cs="仿宋"/>
          <w:b/>
          <w:snapToGrid/>
          <w:color w:val="auto"/>
          <w:kern w:val="0"/>
          <w:sz w:val="24"/>
          <w:szCs w:val="24"/>
          <w:lang w:val="zh-CN"/>
          <w:rPrChange w:id="7331" w:author="金永强" w:date="2025-01-14T17:16:00Z">
            <w:rPr>
              <w:rFonts w:hint="eastAsia" w:ascii="仿宋" w:hAnsi="仿宋" w:eastAsia="仿宋" w:cs="仿宋"/>
              <w:b/>
              <w:snapToGrid w:val="0"/>
              <w:color w:val="000000"/>
              <w:kern w:val="0"/>
              <w:sz w:val="24"/>
              <w:szCs w:val="18"/>
              <w:lang w:val="zh-CN"/>
            </w:rPr>
          </w:rPrChange>
        </w:rPr>
        <w:t>注：</w:t>
      </w:r>
    </w:p>
    <w:p w14:paraId="07B31E13">
      <w:pPr>
        <w:spacing w:line="360" w:lineRule="auto"/>
        <w:ind w:left="-2" w:leftChars="-1" w:firstLine="480" w:firstLineChars="200"/>
        <w:rPr>
          <w:rFonts w:ascii="仿宋" w:hAnsi="仿宋" w:eastAsia="仿宋" w:cs="仿宋"/>
          <w:kern w:val="0"/>
          <w:sz w:val="24"/>
          <w:lang w:val="zh-CN"/>
        </w:rPr>
      </w:pPr>
      <w:r>
        <w:rPr>
          <w:rFonts w:ascii="仿宋" w:hAnsi="仿宋" w:eastAsia="仿宋" w:cs="仿宋"/>
          <w:snapToGrid/>
          <w:color w:val="auto"/>
          <w:kern w:val="0"/>
          <w:sz w:val="24"/>
          <w:szCs w:val="24"/>
          <w:lang w:val="zh-CN"/>
          <w:rPrChange w:id="7332" w:author="金永强" w:date="2025-01-14T17:16:00Z">
            <w:rPr>
              <w:rFonts w:ascii="仿宋" w:hAnsi="仿宋" w:eastAsia="仿宋" w:cs="仿宋"/>
              <w:snapToGrid w:val="0"/>
              <w:color w:val="000000"/>
              <w:kern w:val="0"/>
              <w:sz w:val="24"/>
              <w:szCs w:val="18"/>
              <w:lang w:val="zh-CN"/>
            </w:rPr>
          </w:rPrChange>
        </w:rPr>
        <w:t>1、投标人需按本表格式填写</w:t>
      </w:r>
      <w:r>
        <w:rPr>
          <w:rFonts w:hint="eastAsia" w:ascii="仿宋" w:hAnsi="仿宋" w:eastAsia="仿宋" w:cs="仿宋"/>
          <w:b/>
          <w:snapToGrid/>
          <w:color w:val="auto"/>
          <w:kern w:val="0"/>
          <w:sz w:val="24"/>
          <w:szCs w:val="24"/>
          <w:lang w:val="zh-CN"/>
          <w:rPrChange w:id="7333" w:author="金永强" w:date="2025-01-14T17:16:00Z">
            <w:rPr>
              <w:rFonts w:hint="eastAsia" w:ascii="仿宋" w:hAnsi="仿宋" w:eastAsia="仿宋" w:cs="仿宋"/>
              <w:b/>
              <w:snapToGrid w:val="0"/>
              <w:color w:val="000000"/>
              <w:kern w:val="0"/>
              <w:sz w:val="24"/>
              <w:szCs w:val="18"/>
              <w:lang w:val="zh-CN"/>
            </w:rPr>
          </w:rPrChange>
        </w:rPr>
        <w:t>，</w:t>
      </w:r>
      <w:r>
        <w:rPr>
          <w:rFonts w:hint="eastAsia" w:ascii="仿宋" w:hAnsi="仿宋" w:eastAsia="仿宋" w:cs="仿宋"/>
          <w:b/>
          <w:snapToGrid/>
          <w:color w:val="auto"/>
          <w:kern w:val="0"/>
          <w:sz w:val="24"/>
          <w:szCs w:val="24"/>
          <w:rPrChange w:id="7334" w:author="金永强" w:date="2025-01-14T17:16:00Z">
            <w:rPr>
              <w:rFonts w:hint="eastAsia" w:ascii="仿宋" w:hAnsi="仿宋" w:eastAsia="仿宋" w:cs="仿宋"/>
              <w:b/>
              <w:snapToGrid w:val="0"/>
              <w:color w:val="000000"/>
              <w:kern w:val="0"/>
              <w:sz w:val="24"/>
              <w:szCs w:val="18"/>
            </w:rPr>
          </w:rPrChange>
        </w:rPr>
        <w:t>否则视为</w:t>
      </w:r>
      <w:r>
        <w:rPr>
          <w:rFonts w:hint="eastAsia" w:ascii="仿宋" w:hAnsi="仿宋" w:eastAsia="仿宋" w:cs="仿宋"/>
          <w:b/>
          <w:snapToGrid/>
          <w:color w:val="auto"/>
          <w:kern w:val="2"/>
          <w:sz w:val="24"/>
          <w:szCs w:val="24"/>
          <w:rPrChange w:id="7335" w:author="金永强" w:date="2025-01-14T17:16:00Z">
            <w:rPr>
              <w:rFonts w:hint="eastAsia" w:ascii="仿宋" w:hAnsi="仿宋" w:eastAsia="仿宋" w:cs="仿宋"/>
              <w:b/>
              <w:snapToGrid w:val="0"/>
              <w:color w:val="000000"/>
              <w:kern w:val="0"/>
              <w:sz w:val="24"/>
              <w:szCs w:val="18"/>
            </w:rPr>
          </w:rPrChange>
        </w:rPr>
        <w:t>投标文件含有采购人不能接受的附加条件，投标无效</w:t>
      </w:r>
      <w:r>
        <w:rPr>
          <w:rFonts w:hint="eastAsia" w:ascii="仿宋" w:hAnsi="仿宋" w:eastAsia="仿宋" w:cs="仿宋"/>
          <w:snapToGrid/>
          <w:color w:val="auto"/>
          <w:kern w:val="0"/>
          <w:sz w:val="24"/>
          <w:szCs w:val="24"/>
          <w:lang w:val="zh-CN"/>
          <w:rPrChange w:id="7336" w:author="金永强" w:date="2025-01-14T17:16:00Z">
            <w:rPr>
              <w:rFonts w:hint="eastAsia" w:ascii="仿宋" w:hAnsi="仿宋" w:eastAsia="仿宋" w:cs="仿宋"/>
              <w:snapToGrid w:val="0"/>
              <w:color w:val="000000"/>
              <w:kern w:val="0"/>
              <w:sz w:val="24"/>
              <w:szCs w:val="18"/>
              <w:lang w:val="zh-CN"/>
            </w:rPr>
          </w:rPrChange>
        </w:rPr>
        <w:t>。</w:t>
      </w:r>
    </w:p>
    <w:p w14:paraId="226ACA0E">
      <w:pPr>
        <w:spacing w:line="360" w:lineRule="auto"/>
        <w:ind w:firstLine="480" w:firstLineChars="200"/>
        <w:rPr>
          <w:rFonts w:ascii="仿宋" w:hAnsi="仿宋" w:eastAsia="仿宋" w:cs="仿宋"/>
          <w:kern w:val="0"/>
          <w:sz w:val="24"/>
        </w:rPr>
      </w:pPr>
      <w:r>
        <w:rPr>
          <w:rFonts w:ascii="仿宋" w:hAnsi="仿宋" w:eastAsia="仿宋" w:cs="仿宋"/>
          <w:snapToGrid/>
          <w:color w:val="auto"/>
          <w:kern w:val="0"/>
          <w:sz w:val="24"/>
          <w:szCs w:val="24"/>
          <w:lang w:val="zh-CN"/>
          <w:rPrChange w:id="7337" w:author="金永强" w:date="2025-01-14T17:16:00Z">
            <w:rPr>
              <w:rFonts w:ascii="仿宋" w:hAnsi="仿宋" w:eastAsia="仿宋" w:cs="仿宋"/>
              <w:snapToGrid w:val="0"/>
              <w:color w:val="000000"/>
              <w:kern w:val="0"/>
              <w:sz w:val="24"/>
              <w:szCs w:val="18"/>
              <w:lang w:val="zh-CN"/>
            </w:rPr>
          </w:rPrChange>
        </w:rPr>
        <w:t>2、有关本项目实施所涉及的一切费用均计入报价。</w:t>
      </w:r>
      <w:r>
        <w:rPr>
          <w:rFonts w:hint="eastAsia" w:ascii="仿宋" w:hAnsi="仿宋" w:eastAsia="仿宋" w:cs="仿宋"/>
          <w:b/>
          <w:snapToGrid/>
          <w:color w:val="auto"/>
          <w:kern w:val="0"/>
          <w:sz w:val="24"/>
          <w:szCs w:val="24"/>
          <w:lang w:val="zh-CN"/>
          <w:rPrChange w:id="7338" w:author="金永强" w:date="2025-01-14T17:16:00Z">
            <w:rPr>
              <w:rFonts w:hint="eastAsia" w:ascii="仿宋" w:hAnsi="仿宋" w:eastAsia="仿宋" w:cs="仿宋"/>
              <w:b/>
              <w:snapToGrid w:val="0"/>
              <w:color w:val="000000"/>
              <w:kern w:val="0"/>
              <w:sz w:val="24"/>
              <w:szCs w:val="18"/>
              <w:lang w:val="zh-CN"/>
            </w:rPr>
          </w:rPrChange>
        </w:rPr>
        <w:t>采购人将以合同形式有偿取得货物或服务，不接受投标人给予的赠品、回扣或者与采购无关的其他商品、服务</w:t>
      </w:r>
      <w:r>
        <w:rPr>
          <w:rFonts w:hint="eastAsia" w:ascii="仿宋" w:hAnsi="仿宋" w:eastAsia="仿宋" w:cs="仿宋"/>
          <w:snapToGrid/>
          <w:color w:val="auto"/>
          <w:kern w:val="0"/>
          <w:sz w:val="24"/>
          <w:szCs w:val="24"/>
          <w:lang w:val="zh-CN"/>
          <w:rPrChange w:id="7339" w:author="金永强" w:date="2025-01-14T17:16:00Z">
            <w:rPr>
              <w:rFonts w:hint="eastAsia" w:ascii="仿宋" w:hAnsi="仿宋" w:eastAsia="仿宋" w:cs="仿宋"/>
              <w:snapToGrid w:val="0"/>
              <w:color w:val="000000"/>
              <w:kern w:val="0"/>
              <w:sz w:val="24"/>
              <w:szCs w:val="18"/>
              <w:lang w:val="zh-CN"/>
            </w:rPr>
          </w:rPrChange>
        </w:rPr>
        <w:t>，</w:t>
      </w:r>
      <w:r>
        <w:rPr>
          <w:rFonts w:hint="eastAsia" w:ascii="仿宋" w:hAnsi="仿宋" w:eastAsia="仿宋" w:cs="仿宋"/>
          <w:b/>
          <w:snapToGrid/>
          <w:color w:val="auto"/>
          <w:kern w:val="0"/>
          <w:sz w:val="24"/>
          <w:szCs w:val="24"/>
          <w:lang w:val="zh-CN"/>
          <w:rPrChange w:id="7340" w:author="金永强" w:date="2025-01-14T17:16:00Z">
            <w:rPr>
              <w:rFonts w:hint="eastAsia" w:ascii="仿宋" w:hAnsi="仿宋" w:eastAsia="仿宋" w:cs="仿宋"/>
              <w:b/>
              <w:snapToGrid w:val="0"/>
              <w:color w:val="000000"/>
              <w:kern w:val="0"/>
              <w:sz w:val="24"/>
              <w:szCs w:val="18"/>
              <w:lang w:val="zh-CN"/>
            </w:rPr>
          </w:rPrChange>
        </w:rPr>
        <w:t>不得出现“</w:t>
      </w:r>
      <w:r>
        <w:rPr>
          <w:rFonts w:ascii="仿宋" w:hAnsi="仿宋" w:eastAsia="仿宋" w:cs="仿宋"/>
          <w:b/>
          <w:snapToGrid/>
          <w:color w:val="auto"/>
          <w:kern w:val="0"/>
          <w:sz w:val="24"/>
          <w:szCs w:val="24"/>
          <w:lang w:val="zh-CN"/>
          <w:rPrChange w:id="7341" w:author="金永强" w:date="2025-01-14T17:16:00Z">
            <w:rPr>
              <w:rFonts w:ascii="仿宋" w:hAnsi="仿宋" w:eastAsia="仿宋" w:cs="仿宋"/>
              <w:b/>
              <w:snapToGrid w:val="0"/>
              <w:color w:val="000000"/>
              <w:kern w:val="0"/>
              <w:sz w:val="24"/>
              <w:szCs w:val="18"/>
              <w:lang w:val="zh-CN"/>
            </w:rPr>
          </w:rPrChange>
        </w:rPr>
        <w:t>0元”“免费赠送”等形式的无偿报价，</w:t>
      </w:r>
      <w:r>
        <w:rPr>
          <w:rFonts w:hint="eastAsia" w:ascii="仿宋" w:hAnsi="仿宋" w:eastAsia="仿宋" w:cs="仿宋"/>
          <w:b/>
          <w:snapToGrid/>
          <w:color w:val="auto"/>
          <w:kern w:val="0"/>
          <w:sz w:val="24"/>
          <w:szCs w:val="24"/>
          <w:rPrChange w:id="7342" w:author="金永强" w:date="2025-01-14T17:16:00Z">
            <w:rPr>
              <w:rFonts w:hint="eastAsia" w:ascii="仿宋" w:hAnsi="仿宋" w:eastAsia="仿宋" w:cs="仿宋"/>
              <w:b/>
              <w:snapToGrid w:val="0"/>
              <w:color w:val="000000"/>
              <w:kern w:val="0"/>
              <w:sz w:val="24"/>
              <w:szCs w:val="18"/>
            </w:rPr>
          </w:rPrChange>
        </w:rPr>
        <w:t>否则视为</w:t>
      </w:r>
      <w:r>
        <w:rPr>
          <w:rFonts w:hint="eastAsia" w:ascii="仿宋" w:hAnsi="仿宋" w:eastAsia="仿宋" w:cs="仿宋"/>
          <w:b/>
          <w:snapToGrid/>
          <w:color w:val="auto"/>
          <w:kern w:val="2"/>
          <w:sz w:val="24"/>
          <w:szCs w:val="24"/>
          <w:rPrChange w:id="7343" w:author="金永强" w:date="2025-01-14T17:16:00Z">
            <w:rPr>
              <w:rFonts w:hint="eastAsia" w:ascii="仿宋" w:hAnsi="仿宋" w:eastAsia="仿宋" w:cs="仿宋"/>
              <w:b/>
              <w:snapToGrid w:val="0"/>
              <w:color w:val="000000"/>
              <w:kern w:val="0"/>
              <w:sz w:val="24"/>
              <w:szCs w:val="18"/>
            </w:rPr>
          </w:rPrChange>
        </w:rPr>
        <w:t>投标文件含有采购人不能接受的附加条件，投标无效</w:t>
      </w:r>
      <w:r>
        <w:rPr>
          <w:rFonts w:hint="eastAsia" w:ascii="仿宋" w:hAnsi="仿宋" w:eastAsia="仿宋" w:cs="仿宋"/>
          <w:b/>
          <w:snapToGrid/>
          <w:color w:val="auto"/>
          <w:kern w:val="0"/>
          <w:sz w:val="24"/>
          <w:szCs w:val="24"/>
          <w:lang w:val="zh-CN"/>
          <w:rPrChange w:id="7344" w:author="金永强" w:date="2025-01-14T17:16:00Z">
            <w:rPr>
              <w:rFonts w:hint="eastAsia" w:ascii="仿宋" w:hAnsi="仿宋" w:eastAsia="仿宋" w:cs="仿宋"/>
              <w:b/>
              <w:snapToGrid w:val="0"/>
              <w:color w:val="000000"/>
              <w:kern w:val="0"/>
              <w:sz w:val="24"/>
              <w:szCs w:val="18"/>
              <w:lang w:val="zh-CN"/>
            </w:rPr>
          </w:rPrChange>
        </w:rPr>
        <w:t>；采购内容未包含在《开标一览表（报价表）》名称栏中，投标人不能作出合理解释的，</w:t>
      </w:r>
      <w:r>
        <w:rPr>
          <w:rFonts w:hint="eastAsia" w:ascii="仿宋" w:hAnsi="仿宋" w:eastAsia="仿宋" w:cs="仿宋"/>
          <w:b/>
          <w:snapToGrid/>
          <w:color w:val="auto"/>
          <w:kern w:val="0"/>
          <w:sz w:val="24"/>
          <w:szCs w:val="24"/>
          <w:rPrChange w:id="7345" w:author="金永强" w:date="2025-01-14T17:16:00Z">
            <w:rPr>
              <w:rFonts w:hint="eastAsia" w:ascii="仿宋" w:hAnsi="仿宋" w:eastAsia="仿宋" w:cs="仿宋"/>
              <w:b/>
              <w:snapToGrid w:val="0"/>
              <w:color w:val="000000"/>
              <w:kern w:val="0"/>
              <w:sz w:val="24"/>
              <w:szCs w:val="18"/>
            </w:rPr>
          </w:rPrChange>
        </w:rPr>
        <w:t>视为</w:t>
      </w:r>
      <w:r>
        <w:rPr>
          <w:rFonts w:hint="eastAsia" w:ascii="仿宋" w:hAnsi="仿宋" w:eastAsia="仿宋" w:cs="仿宋"/>
          <w:b/>
          <w:snapToGrid/>
          <w:color w:val="auto"/>
          <w:kern w:val="2"/>
          <w:sz w:val="24"/>
          <w:szCs w:val="24"/>
          <w:rPrChange w:id="7346" w:author="金永强" w:date="2025-01-14T17:16:00Z">
            <w:rPr>
              <w:rFonts w:hint="eastAsia" w:ascii="仿宋" w:hAnsi="仿宋" w:eastAsia="仿宋" w:cs="仿宋"/>
              <w:b/>
              <w:snapToGrid w:val="0"/>
              <w:color w:val="000000"/>
              <w:kern w:val="0"/>
              <w:sz w:val="24"/>
              <w:szCs w:val="18"/>
            </w:rPr>
          </w:rPrChange>
        </w:rPr>
        <w:t>投标文件含有采购人不能接受的附加条件的，投标无效。</w:t>
      </w:r>
    </w:p>
    <w:p w14:paraId="7482E366">
      <w:pPr>
        <w:snapToGrid w:val="0"/>
        <w:spacing w:line="360" w:lineRule="auto"/>
        <w:ind w:firstLine="480" w:firstLineChars="200"/>
        <w:jc w:val="left"/>
        <w:rPr>
          <w:rFonts w:ascii="仿宋" w:hAnsi="仿宋" w:eastAsia="仿宋" w:cs="仿宋"/>
          <w:kern w:val="0"/>
          <w:sz w:val="24"/>
          <w:lang w:val="zh-CN"/>
        </w:rPr>
      </w:pPr>
      <w:r>
        <w:rPr>
          <w:rFonts w:ascii="仿宋" w:hAnsi="仿宋" w:eastAsia="仿宋" w:cs="仿宋"/>
          <w:snapToGrid/>
          <w:color w:val="auto"/>
          <w:kern w:val="0"/>
          <w:sz w:val="24"/>
          <w:szCs w:val="24"/>
          <w:lang w:val="zh-CN"/>
          <w:rPrChange w:id="7347" w:author="金永强" w:date="2025-01-14T17:16:00Z">
            <w:rPr>
              <w:rFonts w:ascii="仿宋" w:hAnsi="仿宋" w:eastAsia="仿宋" w:cs="仿宋"/>
              <w:snapToGrid w:val="0"/>
              <w:color w:val="000000"/>
              <w:kern w:val="0"/>
              <w:sz w:val="24"/>
              <w:szCs w:val="18"/>
              <w:lang w:val="zh-CN"/>
            </w:rPr>
          </w:rPrChange>
        </w:rPr>
        <w:t>3、特别提示：采购代理机构将对项目名称和项目编号，中标供应商名称、地址和中标金额，主要中标标的名称、品牌（如</w:t>
      </w:r>
      <w:del w:id="7348" w:author="sxszf" w:date="2024-11-20T10:28:00Z">
        <w:r>
          <w:rPr>
            <w:rFonts w:hint="eastAsia" w:ascii="仿宋" w:hAnsi="仿宋" w:eastAsia="仿宋" w:cs="仿宋"/>
            <w:snapToGrid/>
            <w:color w:val="auto"/>
            <w:kern w:val="0"/>
            <w:sz w:val="24"/>
            <w:szCs w:val="24"/>
            <w:lang w:val="zh-CN"/>
            <w:rPrChange w:id="7349" w:author="金永强" w:date="2025-01-14T17:16:00Z">
              <w:rPr>
                <w:rFonts w:hint="eastAsia" w:ascii="仿宋" w:hAnsi="仿宋" w:eastAsia="仿宋" w:cs="仿宋"/>
                <w:snapToGrid w:val="0"/>
                <w:color w:val="000000"/>
                <w:kern w:val="0"/>
                <w:sz w:val="24"/>
                <w:szCs w:val="18"/>
                <w:lang w:val="zh-CN"/>
              </w:rPr>
            </w:rPrChange>
          </w:rPr>
          <w:delText>果</w:delText>
        </w:r>
      </w:del>
      <w:r>
        <w:rPr>
          <w:rFonts w:hint="eastAsia" w:ascii="仿宋" w:hAnsi="仿宋" w:eastAsia="仿宋" w:cs="仿宋"/>
          <w:snapToGrid/>
          <w:color w:val="auto"/>
          <w:kern w:val="0"/>
          <w:sz w:val="24"/>
          <w:szCs w:val="24"/>
          <w:lang w:val="zh-CN"/>
          <w:rPrChange w:id="7350" w:author="金永强" w:date="2025-01-14T17:16:00Z">
            <w:rPr>
              <w:rFonts w:hint="eastAsia" w:ascii="仿宋" w:hAnsi="仿宋" w:eastAsia="仿宋" w:cs="仿宋"/>
              <w:snapToGrid w:val="0"/>
              <w:color w:val="000000"/>
              <w:kern w:val="0"/>
              <w:sz w:val="24"/>
              <w:szCs w:val="18"/>
              <w:lang w:val="zh-CN"/>
            </w:rPr>
          </w:rPrChange>
        </w:rPr>
        <w:t>有）、规格型号、数量、单价等予以公示。</w:t>
      </w:r>
    </w:p>
    <w:p w14:paraId="12E8D278">
      <w:pPr>
        <w:snapToGrid w:val="0"/>
        <w:spacing w:line="360" w:lineRule="auto"/>
        <w:ind w:firstLine="480" w:firstLineChars="200"/>
        <w:jc w:val="left"/>
        <w:rPr>
          <w:rFonts w:ascii="仿宋" w:hAnsi="仿宋" w:eastAsia="仿宋" w:cs="仿宋"/>
          <w:kern w:val="0"/>
          <w:sz w:val="24"/>
          <w:lang w:val="zh-CN"/>
        </w:rPr>
      </w:pPr>
      <w:r>
        <w:rPr>
          <w:rFonts w:ascii="仿宋" w:hAnsi="仿宋" w:eastAsia="仿宋" w:cs="仿宋"/>
          <w:snapToGrid/>
          <w:color w:val="auto"/>
          <w:kern w:val="0"/>
          <w:sz w:val="24"/>
          <w:szCs w:val="22"/>
          <w:lang w:val="zh-CN"/>
          <w:rPrChange w:id="7351" w:author="金永强" w:date="2025-01-14T17:16:00Z">
            <w:rPr>
              <w:rFonts w:ascii="仿宋" w:hAnsi="仿宋" w:eastAsia="仿宋" w:cs="仿宋"/>
              <w:snapToGrid w:val="0"/>
              <w:color w:val="000000"/>
              <w:kern w:val="0"/>
              <w:sz w:val="24"/>
              <w:szCs w:val="22"/>
              <w:lang w:val="zh-CN"/>
            </w:rPr>
          </w:rPrChange>
        </w:rPr>
        <w:t>4、</w:t>
      </w:r>
      <w:r>
        <w:rPr>
          <w:rFonts w:hint="eastAsia" w:ascii="仿宋" w:hAnsi="仿宋" w:eastAsia="仿宋" w:cs="仿宋"/>
          <w:snapToGrid/>
          <w:color w:val="auto"/>
          <w:kern w:val="0"/>
          <w:sz w:val="24"/>
          <w:szCs w:val="24"/>
          <w:lang w:val="zh-CN"/>
          <w:rPrChange w:id="7352" w:author="金永强" w:date="2025-01-14T17:16:00Z">
            <w:rPr>
              <w:rFonts w:hint="eastAsia" w:ascii="仿宋" w:hAnsi="仿宋" w:eastAsia="仿宋" w:cs="仿宋"/>
              <w:snapToGrid w:val="0"/>
              <w:color w:val="000000"/>
              <w:kern w:val="0"/>
              <w:sz w:val="24"/>
              <w:szCs w:val="18"/>
              <w:lang w:val="zh-CN"/>
            </w:rPr>
          </w:rPrChange>
        </w:rPr>
        <w:t>符合招标文件中列明的可享受中小企业扶持政策的投标人，请填写中小企业声明函。注：投标人提供的中小企业声明函内容不实的，属于提供虚假材料谋取中标、成交，依照《中华人民共和国</w:t>
      </w:r>
      <w:del w:id="7353" w:author="金永强" w:date="2025-01-14T14:22:00Z">
        <w:r>
          <w:rPr>
            <w:rFonts w:hint="eastAsia" w:ascii="仿宋" w:hAnsi="仿宋" w:eastAsia="仿宋" w:cs="仿宋"/>
            <w:snapToGrid/>
            <w:color w:val="auto"/>
            <w:kern w:val="0"/>
            <w:sz w:val="24"/>
            <w:szCs w:val="24"/>
            <w:lang w:val="zh-CN"/>
            <w:rPrChange w:id="7354" w:author="金永强" w:date="2025-01-14T17:16:00Z">
              <w:rPr>
                <w:rFonts w:hint="eastAsia" w:ascii="仿宋" w:hAnsi="仿宋" w:eastAsia="仿宋" w:cs="仿宋"/>
                <w:snapToGrid w:val="0"/>
                <w:color w:val="000000"/>
                <w:kern w:val="0"/>
                <w:sz w:val="24"/>
                <w:szCs w:val="18"/>
                <w:lang w:val="zh-CN"/>
              </w:rPr>
            </w:rPrChange>
          </w:rPr>
          <w:delText>政府</w:delText>
        </w:r>
      </w:del>
      <w:ins w:id="7355" w:author="金永强" w:date="2025-01-14T14:22:00Z">
        <w:r>
          <w:rPr>
            <w:rFonts w:hint="eastAsia" w:ascii="仿宋" w:hAnsi="仿宋" w:eastAsia="仿宋" w:cs="仿宋"/>
            <w:snapToGrid/>
            <w:color w:val="auto"/>
            <w:kern w:val="0"/>
            <w:sz w:val="24"/>
            <w:szCs w:val="24"/>
            <w:highlight w:val="none"/>
            <w:lang w:val="zh-CN"/>
            <w:rPrChange w:id="7356" w:author="金永强" w:date="2025-01-14T17:16:00Z">
              <w:rPr>
                <w:rFonts w:hint="eastAsia" w:ascii="仿宋" w:hAnsi="仿宋" w:eastAsia="仿宋" w:cs="仿宋"/>
                <w:snapToGrid w:val="0"/>
                <w:color w:val="000000"/>
                <w:kern w:val="0"/>
                <w:sz w:val="24"/>
                <w:szCs w:val="18"/>
                <w:highlight w:val="green"/>
                <w:lang w:val="zh-CN"/>
              </w:rPr>
            </w:rPrChange>
          </w:rPr>
          <w:t>政府</w:t>
        </w:r>
      </w:ins>
      <w:r>
        <w:rPr>
          <w:rFonts w:hint="eastAsia" w:ascii="仿宋" w:hAnsi="仿宋" w:eastAsia="仿宋" w:cs="仿宋"/>
          <w:snapToGrid/>
          <w:color w:val="auto"/>
          <w:kern w:val="0"/>
          <w:sz w:val="24"/>
          <w:szCs w:val="24"/>
          <w:lang w:val="zh-CN"/>
          <w:rPrChange w:id="7357" w:author="金永强" w:date="2025-01-14T17:16:00Z">
            <w:rPr>
              <w:rFonts w:hint="eastAsia" w:ascii="仿宋" w:hAnsi="仿宋" w:eastAsia="仿宋" w:cs="仿宋"/>
              <w:snapToGrid w:val="0"/>
              <w:color w:val="000000"/>
              <w:kern w:val="0"/>
              <w:sz w:val="24"/>
              <w:szCs w:val="18"/>
              <w:lang w:val="zh-CN"/>
            </w:rPr>
          </w:rPrChange>
        </w:rPr>
        <w:t>采购法》等国家有关规定追究相应责任。</w:t>
      </w:r>
    </w:p>
    <w:p w14:paraId="3B36D73C">
      <w:pPr>
        <w:spacing w:line="360" w:lineRule="auto"/>
        <w:ind w:firstLine="482" w:firstLineChars="200"/>
        <w:rPr>
          <w:rFonts w:ascii="仿宋" w:hAnsi="仿宋" w:eastAsia="仿宋" w:cs="仿宋"/>
          <w:b/>
          <w:kern w:val="0"/>
          <w:sz w:val="24"/>
        </w:rPr>
      </w:pPr>
    </w:p>
    <w:p w14:paraId="7BF47C08">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5465378A">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1A180DB1">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075761C2">
      <w:pPr>
        <w:pStyle w:val="692"/>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b/>
          <w:snapToGrid/>
          <w:color w:val="auto"/>
          <w:kern w:val="2"/>
          <w:sz w:val="32"/>
          <w:szCs w:val="32"/>
          <w:rPrChange w:id="7358" w:author="金永强" w:date="2025-01-14T17:16:00Z">
            <w:rPr>
              <w:rFonts w:hint="eastAsia" w:ascii="仿宋" w:hAnsi="仿宋" w:eastAsia="仿宋" w:cs="仿宋"/>
              <w:b w:val="0"/>
              <w:snapToGrid w:val="0"/>
              <w:color w:val="000000"/>
              <w:kern w:val="2"/>
              <w:sz w:val="32"/>
              <w:szCs w:val="32"/>
            </w:rPr>
          </w:rPrChange>
        </w:rPr>
        <w:t>二、</w:t>
      </w:r>
      <w:r>
        <w:rPr>
          <w:rFonts w:hint="eastAsia" w:ascii="仿宋" w:hAnsi="仿宋" w:eastAsia="仿宋" w:cs="仿宋"/>
          <w:b/>
          <w:snapToGrid/>
          <w:color w:val="auto"/>
          <w:kern w:val="44"/>
          <w:sz w:val="32"/>
          <w:szCs w:val="32"/>
          <w:rPrChange w:id="7359" w:author="金永强" w:date="2025-01-14T17:16:00Z">
            <w:rPr>
              <w:rFonts w:hint="eastAsia" w:ascii="仿宋" w:hAnsi="仿宋" w:eastAsia="仿宋" w:cs="仿宋"/>
              <w:b w:val="0"/>
              <w:snapToGrid w:val="0"/>
              <w:color w:val="000000"/>
              <w:kern w:val="0"/>
              <w:sz w:val="32"/>
              <w:szCs w:val="32"/>
            </w:rPr>
          </w:rPrChange>
        </w:rPr>
        <w:t>中小企业声明函</w:t>
      </w:r>
      <w:bookmarkStart w:id="55" w:name="_Hlk101259491"/>
      <w:r>
        <w:rPr>
          <w:rFonts w:hint="eastAsia" w:ascii="仿宋" w:hAnsi="仿宋" w:eastAsia="仿宋" w:cs="仿宋"/>
          <w:b/>
          <w:snapToGrid/>
          <w:color w:val="auto"/>
          <w:kern w:val="44"/>
          <w:sz w:val="32"/>
          <w:szCs w:val="32"/>
          <w:rPrChange w:id="7360" w:author="金永强" w:date="2025-01-14T17:16:00Z">
            <w:rPr>
              <w:rFonts w:hint="eastAsia" w:ascii="仿宋" w:hAnsi="仿宋" w:eastAsia="仿宋" w:cs="仿宋"/>
              <w:b w:val="0"/>
              <w:snapToGrid w:val="0"/>
              <w:color w:val="000000"/>
              <w:kern w:val="0"/>
              <w:sz w:val="32"/>
              <w:szCs w:val="32"/>
            </w:rPr>
          </w:rPrChange>
        </w:rPr>
        <w:t>（如</w:t>
      </w:r>
      <w:del w:id="7361" w:author="sxszf" w:date="2024-11-20T10:28:00Z">
        <w:r>
          <w:rPr>
            <w:rFonts w:hint="eastAsia" w:ascii="仿宋" w:hAnsi="仿宋" w:eastAsia="仿宋" w:cs="仿宋"/>
            <w:b/>
            <w:snapToGrid/>
            <w:color w:val="auto"/>
            <w:kern w:val="44"/>
            <w:sz w:val="32"/>
            <w:szCs w:val="32"/>
            <w:rPrChange w:id="7362" w:author="金永强" w:date="2025-01-14T17:16:00Z">
              <w:rPr>
                <w:rFonts w:hint="eastAsia" w:ascii="仿宋" w:hAnsi="仿宋" w:eastAsia="仿宋" w:cs="仿宋"/>
                <w:b w:val="0"/>
                <w:snapToGrid w:val="0"/>
                <w:color w:val="000000"/>
                <w:kern w:val="0"/>
                <w:sz w:val="32"/>
                <w:szCs w:val="32"/>
              </w:rPr>
            </w:rPrChange>
          </w:rPr>
          <w:delText>果</w:delText>
        </w:r>
      </w:del>
      <w:r>
        <w:rPr>
          <w:rFonts w:hint="eastAsia" w:ascii="仿宋" w:hAnsi="仿宋" w:eastAsia="仿宋" w:cs="仿宋"/>
          <w:b/>
          <w:snapToGrid/>
          <w:color w:val="auto"/>
          <w:kern w:val="44"/>
          <w:sz w:val="32"/>
          <w:szCs w:val="32"/>
          <w:rPrChange w:id="7363" w:author="金永强" w:date="2025-01-14T17:16:00Z">
            <w:rPr>
              <w:rFonts w:hint="eastAsia" w:ascii="仿宋" w:hAnsi="仿宋" w:eastAsia="仿宋" w:cs="仿宋"/>
              <w:b w:val="0"/>
              <w:snapToGrid w:val="0"/>
              <w:color w:val="000000"/>
              <w:kern w:val="0"/>
              <w:sz w:val="32"/>
              <w:szCs w:val="32"/>
            </w:rPr>
          </w:rPrChange>
        </w:rPr>
        <w:t>有）</w:t>
      </w:r>
      <w:bookmarkEnd w:id="55"/>
    </w:p>
    <w:p w14:paraId="34A2EE98">
      <w:pPr>
        <w:widowControl/>
        <w:spacing w:line="360" w:lineRule="auto"/>
        <w:ind w:firstLine="120" w:firstLineChars="50"/>
        <w:jc w:val="left"/>
        <w:rPr>
          <w:rFonts w:ascii="仿宋" w:hAnsi="仿宋" w:eastAsia="仿宋" w:cs="仿宋"/>
          <w:b/>
          <w:sz w:val="24"/>
        </w:rPr>
      </w:pPr>
      <w:r>
        <w:rPr>
          <w:rFonts w:ascii="仿宋" w:hAnsi="仿宋" w:eastAsia="仿宋" w:cs="仿宋"/>
          <w:b/>
          <w:snapToGrid/>
          <w:color w:val="auto"/>
          <w:kern w:val="2"/>
          <w:sz w:val="24"/>
          <w:szCs w:val="24"/>
          <w:rPrChange w:id="7364" w:author="金永强" w:date="2025-01-14T17:16:00Z">
            <w:rPr>
              <w:rFonts w:ascii="仿宋" w:hAnsi="仿宋" w:eastAsia="仿宋" w:cs="仿宋"/>
              <w:b/>
              <w:snapToGrid w:val="0"/>
              <w:color w:val="000000"/>
              <w:kern w:val="0"/>
              <w:sz w:val="24"/>
              <w:szCs w:val="18"/>
            </w:rPr>
          </w:rPrChange>
        </w:rPr>
        <w:t>[招标公告落实</w:t>
      </w:r>
      <w:del w:id="7365" w:author="金永强" w:date="2025-01-14T14:22:00Z">
        <w:r>
          <w:rPr>
            <w:rFonts w:ascii="仿宋" w:hAnsi="仿宋" w:eastAsia="仿宋" w:cs="仿宋"/>
            <w:b/>
            <w:snapToGrid/>
            <w:color w:val="auto"/>
            <w:kern w:val="2"/>
            <w:sz w:val="24"/>
            <w:szCs w:val="24"/>
            <w:rPrChange w:id="7366" w:author="金永强" w:date="2025-01-14T17:16:00Z">
              <w:rPr>
                <w:rFonts w:ascii="仿宋" w:hAnsi="仿宋" w:eastAsia="仿宋" w:cs="仿宋"/>
                <w:b/>
                <w:snapToGrid w:val="0"/>
                <w:color w:val="000000"/>
                <w:kern w:val="0"/>
                <w:sz w:val="24"/>
                <w:szCs w:val="18"/>
              </w:rPr>
            </w:rPrChange>
          </w:rPr>
          <w:delText>政府</w:delText>
        </w:r>
      </w:del>
      <w:r>
        <w:rPr>
          <w:rFonts w:ascii="仿宋" w:hAnsi="仿宋" w:eastAsia="仿宋" w:cs="仿宋"/>
          <w:b/>
          <w:snapToGrid/>
          <w:color w:val="auto"/>
          <w:kern w:val="2"/>
          <w:sz w:val="24"/>
          <w:szCs w:val="24"/>
          <w:rPrChange w:id="7367" w:author="金永强" w:date="2025-01-14T17:16:00Z">
            <w:rPr>
              <w:rFonts w:ascii="仿宋" w:hAnsi="仿宋" w:eastAsia="仿宋" w:cs="仿宋"/>
              <w:b/>
              <w:snapToGrid w:val="0"/>
              <w:color w:val="000000"/>
              <w:kern w:val="0"/>
              <w:sz w:val="24"/>
              <w:szCs w:val="18"/>
            </w:rPr>
          </w:rPrChange>
        </w:rPr>
        <w:t>采购政策需满足的资格要求为“无”即本项目或标项未预留份额专门面向中小企业时，符合《</w:t>
      </w:r>
      <w:del w:id="7368" w:author="金永强" w:date="2025-01-14T14:22:00Z">
        <w:r>
          <w:rPr>
            <w:rFonts w:ascii="仿宋" w:hAnsi="仿宋" w:eastAsia="仿宋" w:cs="仿宋"/>
            <w:b/>
            <w:snapToGrid/>
            <w:color w:val="auto"/>
            <w:kern w:val="2"/>
            <w:sz w:val="24"/>
            <w:szCs w:val="24"/>
            <w:rPrChange w:id="7369" w:author="金永强" w:date="2025-01-14T17:16:00Z">
              <w:rPr>
                <w:rFonts w:ascii="仿宋" w:hAnsi="仿宋" w:eastAsia="仿宋" w:cs="仿宋"/>
                <w:b/>
                <w:snapToGrid w:val="0"/>
                <w:color w:val="000000"/>
                <w:kern w:val="0"/>
                <w:sz w:val="24"/>
                <w:szCs w:val="18"/>
              </w:rPr>
            </w:rPrChange>
          </w:rPr>
          <w:delText>政府</w:delText>
        </w:r>
      </w:del>
      <w:ins w:id="7370" w:author="金永强" w:date="2025-01-14T14:22:00Z">
        <w:r>
          <w:rPr>
            <w:rFonts w:ascii="仿宋" w:hAnsi="仿宋" w:eastAsia="仿宋" w:cs="仿宋"/>
            <w:b/>
            <w:snapToGrid/>
            <w:color w:val="auto"/>
            <w:kern w:val="2"/>
            <w:sz w:val="24"/>
            <w:szCs w:val="24"/>
            <w:highlight w:val="none"/>
            <w:rPrChange w:id="7371" w:author="金永强" w:date="2025-01-14T17:16:00Z">
              <w:rPr>
                <w:rFonts w:ascii="仿宋" w:hAnsi="仿宋" w:eastAsia="仿宋" w:cs="仿宋"/>
                <w:b/>
                <w:snapToGrid w:val="0"/>
                <w:color w:val="000000"/>
                <w:kern w:val="0"/>
                <w:sz w:val="24"/>
                <w:szCs w:val="18"/>
                <w:highlight w:val="green"/>
              </w:rPr>
            </w:rPrChange>
          </w:rPr>
          <w:t>政府</w:t>
        </w:r>
      </w:ins>
      <w:r>
        <w:rPr>
          <w:rFonts w:ascii="仿宋" w:hAnsi="仿宋" w:eastAsia="仿宋" w:cs="仿宋"/>
          <w:b/>
          <w:snapToGrid/>
          <w:color w:val="auto"/>
          <w:kern w:val="2"/>
          <w:sz w:val="24"/>
          <w:szCs w:val="24"/>
          <w:rPrChange w:id="7372" w:author="金永强" w:date="2025-01-14T17:16:00Z">
            <w:rPr>
              <w:rFonts w:ascii="仿宋" w:hAnsi="仿宋" w:eastAsia="仿宋" w:cs="仿宋"/>
              <w:b/>
              <w:snapToGrid w:val="0"/>
              <w:color w:val="000000"/>
              <w:kern w:val="0"/>
              <w:sz w:val="24"/>
              <w:szCs w:val="18"/>
            </w:rPr>
          </w:rPrChange>
        </w:rPr>
        <w:t>采购促进中小企业发展管理办法》规定的小微企业拟享受价格扣除政策的，需提供中小企业声明函（附件7）。]</w:t>
      </w:r>
    </w:p>
    <w:p w14:paraId="518B074B">
      <w:pPr>
        <w:pStyle w:val="2"/>
        <w:rPr>
          <w:rFonts w:ascii="仿宋" w:hAnsi="仿宋" w:eastAsia="仿宋" w:cs="仿宋"/>
          <w:b/>
          <w:color w:val="auto"/>
        </w:rPr>
      </w:pPr>
    </w:p>
    <w:p w14:paraId="4CF5D7D0">
      <w:pPr>
        <w:pStyle w:val="3"/>
        <w:rPr>
          <w:rFonts w:ascii="仿宋" w:hAnsi="仿宋" w:eastAsia="仿宋" w:cs="仿宋"/>
          <w:b/>
          <w:sz w:val="24"/>
        </w:rPr>
      </w:pPr>
    </w:p>
    <w:p w14:paraId="228F2C6F">
      <w:pPr>
        <w:rPr>
          <w:rFonts w:ascii="仿宋" w:hAnsi="仿宋" w:eastAsia="仿宋" w:cs="仿宋"/>
          <w:b/>
          <w:sz w:val="24"/>
        </w:rPr>
      </w:pPr>
    </w:p>
    <w:p w14:paraId="1ABCD20F">
      <w:pPr>
        <w:pStyle w:val="2"/>
        <w:rPr>
          <w:rFonts w:ascii="仿宋" w:hAnsi="仿宋" w:eastAsia="仿宋" w:cs="仿宋"/>
          <w:b/>
          <w:color w:val="auto"/>
        </w:rPr>
      </w:pPr>
    </w:p>
    <w:p w14:paraId="44D84787">
      <w:pPr>
        <w:pStyle w:val="3"/>
      </w:pPr>
    </w:p>
    <w:p w14:paraId="5560B428">
      <w:pPr>
        <w:pStyle w:val="3"/>
      </w:pPr>
    </w:p>
    <w:p w14:paraId="08172E73">
      <w:pPr>
        <w:widowControl/>
        <w:spacing w:line="360" w:lineRule="auto"/>
        <w:ind w:firstLine="161" w:firstLineChars="50"/>
        <w:jc w:val="center"/>
        <w:rPr>
          <w:rFonts w:ascii="仿宋" w:hAnsi="仿宋" w:eastAsia="仿宋" w:cs="仿宋"/>
          <w:b/>
          <w:sz w:val="24"/>
        </w:rPr>
      </w:pPr>
      <w:r>
        <w:rPr>
          <w:rFonts w:ascii="仿宋" w:hAnsi="仿宋" w:eastAsia="仿宋" w:cs="仿宋"/>
          <w:b/>
          <w:bCs/>
          <w:snapToGrid/>
          <w:color w:val="auto"/>
          <w:kern w:val="2"/>
          <w:sz w:val="32"/>
          <w:szCs w:val="32"/>
          <w:rPrChange w:id="7373" w:author="金永强" w:date="2025-01-14T17:16:00Z">
            <w:rPr>
              <w:rFonts w:ascii="仿宋" w:hAnsi="仿宋" w:eastAsia="仿宋" w:cs="仿宋"/>
              <w:b/>
              <w:bCs/>
              <w:snapToGrid w:val="0"/>
              <w:color w:val="000000"/>
              <w:kern w:val="0"/>
              <w:sz w:val="32"/>
              <w:szCs w:val="32"/>
            </w:rPr>
          </w:rPrChange>
        </w:rPr>
        <w:t>三、残疾人福利性单位声明函（如</w:t>
      </w:r>
      <w:del w:id="7374" w:author="sxszf" w:date="2024-11-20T10:28:00Z">
        <w:r>
          <w:rPr>
            <w:rFonts w:ascii="仿宋" w:hAnsi="仿宋" w:eastAsia="仿宋" w:cs="仿宋"/>
            <w:b/>
            <w:bCs/>
            <w:snapToGrid/>
            <w:color w:val="auto"/>
            <w:kern w:val="2"/>
            <w:sz w:val="32"/>
            <w:szCs w:val="32"/>
            <w:rPrChange w:id="7375" w:author="金永强" w:date="2025-01-14T17:16:00Z">
              <w:rPr>
                <w:rFonts w:ascii="仿宋" w:hAnsi="仿宋" w:eastAsia="仿宋" w:cs="仿宋"/>
                <w:b/>
                <w:bCs/>
                <w:snapToGrid w:val="0"/>
                <w:color w:val="000000"/>
                <w:kern w:val="0"/>
                <w:sz w:val="32"/>
                <w:szCs w:val="32"/>
              </w:rPr>
            </w:rPrChange>
          </w:rPr>
          <w:delText>果</w:delText>
        </w:r>
      </w:del>
      <w:r>
        <w:rPr>
          <w:rFonts w:ascii="仿宋" w:hAnsi="仿宋" w:eastAsia="仿宋" w:cs="仿宋"/>
          <w:b/>
          <w:bCs/>
          <w:snapToGrid/>
          <w:color w:val="auto"/>
          <w:kern w:val="2"/>
          <w:sz w:val="32"/>
          <w:szCs w:val="32"/>
          <w:rPrChange w:id="7376" w:author="金永强" w:date="2025-01-14T17:16:00Z">
            <w:rPr>
              <w:rFonts w:ascii="仿宋" w:hAnsi="仿宋" w:eastAsia="仿宋" w:cs="仿宋"/>
              <w:b/>
              <w:bCs/>
              <w:snapToGrid w:val="0"/>
              <w:color w:val="000000"/>
              <w:kern w:val="0"/>
              <w:sz w:val="32"/>
              <w:szCs w:val="32"/>
            </w:rPr>
          </w:rPrChange>
        </w:rPr>
        <w:t>有）</w:t>
      </w:r>
    </w:p>
    <w:p w14:paraId="4C245E9E">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color w:val="auto"/>
          <w:kern w:val="2"/>
          <w:sz w:val="24"/>
          <w:szCs w:val="21"/>
          <w:lang w:val="zh-CN"/>
          <w:rPrChange w:id="7377" w:author="金永强" w:date="2025-01-14T17:16:00Z">
            <w:rPr>
              <w:rFonts w:ascii="仿宋" w:hAnsi="仿宋" w:eastAsia="仿宋" w:cs="仿宋"/>
              <w:b/>
              <w:bCs/>
              <w:snapToGrid w:val="0"/>
              <w:color w:val="000000"/>
              <w:kern w:val="0"/>
              <w:sz w:val="24"/>
              <w:szCs w:val="21"/>
              <w:lang w:val="zh-CN"/>
            </w:rPr>
          </w:rPrChange>
        </w:rPr>
        <w:t>[符合条件的残疾人福利性单位，提供残疾人福利性单位声明函(附件</w:t>
      </w:r>
      <w:r>
        <w:rPr>
          <w:rFonts w:ascii="仿宋" w:hAnsi="仿宋" w:eastAsia="仿宋" w:cs="仿宋"/>
          <w:b/>
          <w:bCs/>
          <w:snapToGrid w:val="0"/>
          <w:color w:val="auto"/>
          <w:kern w:val="2"/>
          <w:sz w:val="24"/>
          <w:szCs w:val="21"/>
          <w:rPrChange w:id="7378" w:author="金永强" w:date="2025-01-14T17:16:00Z">
            <w:rPr>
              <w:rFonts w:ascii="仿宋" w:hAnsi="仿宋" w:eastAsia="仿宋" w:cs="仿宋"/>
              <w:b/>
              <w:bCs/>
              <w:snapToGrid w:val="0"/>
              <w:color w:val="000000"/>
              <w:kern w:val="0"/>
              <w:sz w:val="24"/>
              <w:szCs w:val="21"/>
            </w:rPr>
          </w:rPrChange>
        </w:rPr>
        <w:t>6</w:t>
      </w:r>
      <w:r>
        <w:rPr>
          <w:rFonts w:ascii="仿宋" w:hAnsi="仿宋" w:eastAsia="仿宋" w:cs="仿宋"/>
          <w:b/>
          <w:bCs/>
          <w:snapToGrid w:val="0"/>
          <w:color w:val="auto"/>
          <w:kern w:val="2"/>
          <w:sz w:val="24"/>
          <w:szCs w:val="21"/>
          <w:lang w:val="zh-CN"/>
          <w:rPrChange w:id="7379" w:author="金永强" w:date="2025-01-14T17:16:00Z">
            <w:rPr>
              <w:rFonts w:ascii="仿宋" w:hAnsi="仿宋" w:eastAsia="仿宋" w:cs="仿宋"/>
              <w:b/>
              <w:bCs/>
              <w:snapToGrid w:val="0"/>
              <w:color w:val="000000"/>
              <w:kern w:val="0"/>
              <w:sz w:val="24"/>
              <w:szCs w:val="21"/>
              <w:lang w:val="zh-CN"/>
            </w:rPr>
          </w:rPrChange>
        </w:rPr>
        <w:t>)，否则不需要提供。]</w:t>
      </w:r>
    </w:p>
    <w:p w14:paraId="2302BDE3">
      <w:pPr>
        <w:pStyle w:val="2"/>
        <w:widowControl/>
        <w:spacing w:line="360" w:lineRule="auto"/>
        <w:ind w:firstLine="120" w:firstLineChars="50"/>
        <w:rPr>
          <w:rFonts w:ascii="仿宋" w:hAnsi="仿宋" w:eastAsia="仿宋" w:cs="仿宋"/>
          <w:b/>
          <w:color w:val="auto"/>
          <w:rPrChange w:id="7380" w:author="金永强" w:date="2025-01-14T17:16:00Z">
            <w:rPr>
              <w:rFonts w:ascii="仿宋" w:hAnsi="仿宋" w:eastAsia="仿宋" w:cs="仿宋"/>
              <w:b/>
              <w:color w:val="FF0000"/>
            </w:rPr>
          </w:rPrChange>
        </w:rPr>
      </w:pPr>
    </w:p>
    <w:p w14:paraId="166FE0E8">
      <w:pPr>
        <w:pStyle w:val="3"/>
        <w:spacing w:line="360" w:lineRule="auto"/>
        <w:ind w:left="0" w:firstLine="120" w:firstLineChars="50"/>
        <w:jc w:val="left"/>
        <w:rPr>
          <w:rFonts w:ascii="仿宋" w:hAnsi="仿宋" w:eastAsia="仿宋" w:cs="仿宋"/>
          <w:b/>
          <w:color w:val="auto"/>
          <w:sz w:val="24"/>
          <w:rPrChange w:id="7381" w:author="金永强" w:date="2025-01-14T17:16:00Z">
            <w:rPr>
              <w:rFonts w:ascii="仿宋" w:hAnsi="仿宋" w:eastAsia="仿宋" w:cs="仿宋"/>
              <w:b/>
              <w:color w:val="FF0000"/>
              <w:sz w:val="24"/>
            </w:rPr>
          </w:rPrChange>
        </w:rPr>
      </w:pPr>
    </w:p>
    <w:p w14:paraId="3F60AA98">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rPrChange w:id="7382" w:author="金永强" w:date="2025-01-14T17:16:00Z">
            <w:rPr>
              <w:rFonts w:ascii="仿宋" w:hAnsi="仿宋" w:eastAsia="仿宋" w:cs="仿宋"/>
              <w:b w:val="0"/>
              <w:color w:val="FF0000"/>
              <w:sz w:val="32"/>
              <w:szCs w:val="32"/>
            </w:rPr>
          </w:rPrChange>
        </w:rPr>
      </w:pPr>
    </w:p>
    <w:p w14:paraId="4ADB5C7F">
      <w:pPr>
        <w:spacing w:line="360" w:lineRule="auto"/>
        <w:ind w:right="420" w:firstLine="3614" w:firstLineChars="1000"/>
        <w:rPr>
          <w:rFonts w:ascii="仿宋" w:hAnsi="仿宋" w:eastAsia="仿宋" w:cs="仿宋"/>
          <w:b/>
          <w:kern w:val="0"/>
          <w:sz w:val="36"/>
          <w:szCs w:val="36"/>
        </w:rPr>
      </w:pPr>
    </w:p>
    <w:p w14:paraId="5FE97D57">
      <w:pPr>
        <w:spacing w:line="360" w:lineRule="auto"/>
        <w:ind w:right="420" w:firstLine="3614" w:firstLineChars="1000"/>
        <w:rPr>
          <w:rFonts w:ascii="仿宋" w:hAnsi="仿宋" w:eastAsia="仿宋" w:cs="仿宋"/>
          <w:b/>
          <w:kern w:val="0"/>
          <w:sz w:val="36"/>
          <w:szCs w:val="36"/>
        </w:rPr>
      </w:pPr>
    </w:p>
    <w:p w14:paraId="3D51A3ED">
      <w:pPr>
        <w:spacing w:line="360" w:lineRule="auto"/>
        <w:ind w:right="420" w:firstLine="3614" w:firstLineChars="1000"/>
        <w:rPr>
          <w:rFonts w:ascii="仿宋" w:hAnsi="仿宋" w:eastAsia="仿宋" w:cs="仿宋"/>
          <w:b/>
          <w:kern w:val="0"/>
          <w:sz w:val="36"/>
          <w:szCs w:val="36"/>
        </w:rPr>
      </w:pPr>
    </w:p>
    <w:p w14:paraId="50D403CF">
      <w:pPr>
        <w:spacing w:line="360" w:lineRule="auto"/>
        <w:ind w:right="420" w:firstLine="3614" w:firstLineChars="1000"/>
        <w:rPr>
          <w:rFonts w:ascii="仿宋" w:hAnsi="仿宋" w:eastAsia="仿宋" w:cs="仿宋"/>
          <w:b/>
          <w:kern w:val="0"/>
          <w:sz w:val="36"/>
          <w:szCs w:val="36"/>
        </w:rPr>
      </w:pPr>
    </w:p>
    <w:p w14:paraId="1D75C402">
      <w:pPr>
        <w:spacing w:line="360" w:lineRule="auto"/>
        <w:ind w:right="420" w:firstLine="3614" w:firstLineChars="1000"/>
        <w:rPr>
          <w:rFonts w:ascii="仿宋" w:hAnsi="仿宋" w:eastAsia="仿宋" w:cs="仿宋"/>
          <w:b/>
          <w:kern w:val="0"/>
          <w:sz w:val="36"/>
          <w:szCs w:val="36"/>
        </w:rPr>
      </w:pPr>
    </w:p>
    <w:p w14:paraId="7A0D8E38">
      <w:pPr>
        <w:spacing w:line="360" w:lineRule="auto"/>
        <w:ind w:right="420" w:firstLine="3614" w:firstLineChars="1000"/>
        <w:rPr>
          <w:rFonts w:ascii="仿宋" w:hAnsi="仿宋" w:eastAsia="仿宋" w:cs="仿宋"/>
          <w:b/>
          <w:kern w:val="0"/>
          <w:sz w:val="36"/>
          <w:szCs w:val="36"/>
        </w:rPr>
      </w:pPr>
    </w:p>
    <w:p w14:paraId="20D2768B">
      <w:pPr>
        <w:pStyle w:val="4"/>
        <w:keepNext w:val="0"/>
        <w:keepLines w:val="0"/>
        <w:pageBreakBefore w:val="0"/>
        <w:widowControl/>
        <w:spacing w:before="100" w:beforeAutospacing="1" w:after="100" w:afterAutospacing="1" w:line="360" w:lineRule="auto"/>
        <w:ind w:left="1290" w:firstLine="3092" w:firstLineChars="700"/>
        <w:rPr>
          <w:rFonts w:ascii="仿宋" w:hAnsi="仿宋" w:eastAsia="仿宋" w:cs="仿宋"/>
        </w:rPr>
        <w:pPrChange w:id="7383" w:author="金永强" w:date="2025-01-14T10:54:00Z">
          <w:pPr>
            <w:pStyle w:val="4"/>
            <w:keepNext w:val="0"/>
            <w:keepLines w:val="0"/>
            <w:pageBreakBefore/>
            <w:widowControl/>
            <w:spacing w:before="100" w:beforeAutospacing="1" w:after="100" w:afterAutospacing="1" w:line="360" w:lineRule="auto"/>
            <w:ind w:left="1290" w:firstLine="1260" w:firstLineChars="700"/>
          </w:pPr>
        </w:pPrChange>
      </w:pPr>
      <w:bookmarkStart w:id="56" w:name="_Toc465665161"/>
      <w:r>
        <w:rPr>
          <w:rFonts w:hint="eastAsia" w:ascii="仿宋" w:hAnsi="仿宋" w:eastAsia="仿宋" w:cs="仿宋"/>
          <w:b/>
          <w:bCs/>
          <w:snapToGrid/>
          <w:color w:val="auto"/>
          <w:kern w:val="44"/>
          <w:sz w:val="44"/>
          <w:szCs w:val="44"/>
          <w:rPrChange w:id="7384" w:author="金永强" w:date="2025-01-14T17:16:00Z">
            <w:rPr>
              <w:rFonts w:hint="eastAsia" w:ascii="仿宋" w:hAnsi="仿宋" w:eastAsia="仿宋" w:cs="仿宋"/>
              <w:b w:val="0"/>
              <w:bCs w:val="0"/>
              <w:snapToGrid w:val="0"/>
              <w:color w:val="000000"/>
              <w:kern w:val="0"/>
              <w:sz w:val="18"/>
              <w:szCs w:val="18"/>
            </w:rPr>
          </w:rPrChange>
        </w:rPr>
        <w:t>附件</w:t>
      </w:r>
      <w:bookmarkEnd w:id="56"/>
    </w:p>
    <w:p w14:paraId="3F521BB0">
      <w:pPr>
        <w:spacing w:line="360" w:lineRule="auto"/>
        <w:rPr>
          <w:rFonts w:ascii="仿宋" w:hAnsi="仿宋" w:eastAsia="仿宋" w:cs="仿宋"/>
          <w:b/>
          <w:sz w:val="24"/>
        </w:rPr>
      </w:pPr>
    </w:p>
    <w:p w14:paraId="7CF34265">
      <w:pPr>
        <w:spacing w:line="360" w:lineRule="auto"/>
        <w:jc w:val="left"/>
        <w:rPr>
          <w:rFonts w:ascii="仿宋" w:hAnsi="仿宋" w:eastAsia="仿宋" w:cs="仿宋"/>
          <w:b/>
          <w:spacing w:val="6"/>
          <w:sz w:val="32"/>
          <w:szCs w:val="32"/>
        </w:rPr>
      </w:pPr>
      <w:r>
        <w:rPr>
          <w:rFonts w:hint="eastAsia" w:ascii="仿宋" w:hAnsi="仿宋" w:eastAsia="仿宋" w:cs="仿宋"/>
          <w:b/>
          <w:bCs w:val="0"/>
          <w:snapToGrid/>
          <w:color w:val="auto"/>
          <w:spacing w:val="6"/>
          <w:kern w:val="2"/>
          <w:sz w:val="32"/>
          <w:szCs w:val="32"/>
          <w:rPrChange w:id="7385" w:author="金永强" w:date="2025-01-14T17:16:00Z">
            <w:rPr>
              <w:rFonts w:hint="eastAsia" w:ascii="仿宋" w:hAnsi="仿宋" w:eastAsia="仿宋" w:cs="仿宋"/>
              <w:b/>
              <w:bCs/>
              <w:snapToGrid w:val="0"/>
              <w:color w:val="000000"/>
              <w:spacing w:val="6"/>
              <w:kern w:val="0"/>
              <w:sz w:val="32"/>
              <w:szCs w:val="32"/>
            </w:rPr>
          </w:rPrChange>
        </w:rPr>
        <w:t>附件</w:t>
      </w:r>
      <w:r>
        <w:rPr>
          <w:rFonts w:ascii="仿宋" w:hAnsi="仿宋" w:eastAsia="仿宋" w:cs="仿宋"/>
          <w:b/>
          <w:bCs w:val="0"/>
          <w:snapToGrid/>
          <w:color w:val="auto"/>
          <w:spacing w:val="6"/>
          <w:kern w:val="2"/>
          <w:sz w:val="32"/>
          <w:szCs w:val="32"/>
          <w:rPrChange w:id="7386" w:author="金永强" w:date="2025-01-14T17:16:00Z">
            <w:rPr>
              <w:rFonts w:ascii="仿宋" w:hAnsi="仿宋" w:eastAsia="仿宋" w:cs="仿宋"/>
              <w:b/>
              <w:bCs/>
              <w:snapToGrid w:val="0"/>
              <w:color w:val="000000"/>
              <w:spacing w:val="6"/>
              <w:kern w:val="0"/>
              <w:sz w:val="32"/>
              <w:szCs w:val="32"/>
            </w:rPr>
          </w:rPrChange>
        </w:rPr>
        <w:t>1：质疑函范本及制作说明</w:t>
      </w:r>
    </w:p>
    <w:p w14:paraId="2FAB9CA1">
      <w:pPr>
        <w:spacing w:line="360" w:lineRule="auto"/>
        <w:jc w:val="center"/>
        <w:rPr>
          <w:rFonts w:ascii="仿宋" w:hAnsi="仿宋" w:eastAsia="仿宋" w:cs="仿宋"/>
          <w:b/>
          <w:spacing w:val="6"/>
          <w:sz w:val="32"/>
          <w:szCs w:val="32"/>
        </w:rPr>
      </w:pPr>
      <w:r>
        <w:rPr>
          <w:rFonts w:hint="eastAsia" w:ascii="仿宋" w:hAnsi="仿宋" w:eastAsia="仿宋" w:cs="仿宋"/>
          <w:b/>
          <w:bCs w:val="0"/>
          <w:snapToGrid/>
          <w:color w:val="auto"/>
          <w:spacing w:val="6"/>
          <w:kern w:val="2"/>
          <w:sz w:val="32"/>
          <w:szCs w:val="32"/>
          <w:rPrChange w:id="7387" w:author="金永强" w:date="2025-01-14T17:16:00Z">
            <w:rPr>
              <w:rFonts w:hint="eastAsia" w:ascii="仿宋" w:hAnsi="仿宋" w:eastAsia="仿宋" w:cs="仿宋"/>
              <w:b/>
              <w:bCs/>
              <w:snapToGrid w:val="0"/>
              <w:color w:val="000000"/>
              <w:spacing w:val="6"/>
              <w:kern w:val="0"/>
              <w:sz w:val="32"/>
              <w:szCs w:val="32"/>
            </w:rPr>
          </w:rPrChange>
        </w:rPr>
        <w:t>质疑函范本</w:t>
      </w:r>
    </w:p>
    <w:p w14:paraId="33989E43">
      <w:pPr>
        <w:snapToGrid w:val="0"/>
        <w:spacing w:beforeLines="100" w:line="360" w:lineRule="auto"/>
        <w:rPr>
          <w:rFonts w:ascii="仿宋" w:hAnsi="仿宋" w:eastAsia="仿宋" w:cs="仿宋"/>
          <w:bCs/>
          <w:sz w:val="24"/>
        </w:rPr>
        <w:pPrChange w:id="7388" w:author="金永强" w:date="2025-01-15T16:44:00Z">
          <w:pPr>
            <w:snapToGrid w:val="0"/>
            <w:spacing w:beforeLines="100" w:line="360" w:lineRule="auto"/>
          </w:pPr>
        </w:pPrChange>
      </w:pPr>
      <w:r>
        <w:rPr>
          <w:rFonts w:hint="eastAsia" w:ascii="仿宋" w:hAnsi="仿宋" w:eastAsia="仿宋" w:cs="仿宋"/>
          <w:bCs/>
          <w:snapToGrid/>
          <w:color w:val="auto"/>
          <w:kern w:val="2"/>
          <w:sz w:val="24"/>
          <w:szCs w:val="24"/>
          <w:rPrChange w:id="7389" w:author="金永强" w:date="2025-01-14T17:16:00Z">
            <w:rPr>
              <w:rFonts w:hint="eastAsia" w:ascii="仿宋" w:hAnsi="仿宋" w:eastAsia="仿宋" w:cs="仿宋"/>
              <w:bCs/>
              <w:snapToGrid w:val="0"/>
              <w:color w:val="000000"/>
              <w:kern w:val="0"/>
              <w:sz w:val="24"/>
              <w:szCs w:val="18"/>
            </w:rPr>
          </w:rPrChange>
        </w:rPr>
        <w:t>一、质疑供应商基本信息</w:t>
      </w:r>
    </w:p>
    <w:p w14:paraId="592FA9E4">
      <w:pPr>
        <w:snapToGrid w:val="0"/>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390" w:author="金永强" w:date="2025-01-14T17:16:00Z">
            <w:rPr>
              <w:rFonts w:hint="eastAsia" w:ascii="仿宋" w:hAnsi="仿宋" w:eastAsia="仿宋" w:cs="仿宋"/>
              <w:snapToGrid w:val="0"/>
              <w:color w:val="000000"/>
              <w:kern w:val="0"/>
              <w:sz w:val="24"/>
              <w:szCs w:val="18"/>
            </w:rPr>
          </w:rPrChange>
        </w:rPr>
        <w:t>质疑供应商：</w:t>
      </w:r>
    </w:p>
    <w:p w14:paraId="7F901951">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391" w:author="金永强" w:date="2025-01-14T17:16:00Z">
            <w:rPr>
              <w:rFonts w:hint="eastAsia" w:ascii="仿宋" w:hAnsi="仿宋" w:eastAsia="仿宋" w:cs="仿宋"/>
              <w:snapToGrid w:val="0"/>
              <w:color w:val="000000"/>
              <w:kern w:val="0"/>
              <w:sz w:val="24"/>
              <w:szCs w:val="18"/>
            </w:rPr>
          </w:rPrChange>
        </w:rPr>
        <w:t>地址：邮编：</w:t>
      </w:r>
    </w:p>
    <w:p w14:paraId="28E1A742">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392" w:author="金永强" w:date="2025-01-14T17:16:00Z">
            <w:rPr>
              <w:rFonts w:hint="eastAsia" w:ascii="仿宋" w:hAnsi="仿宋" w:eastAsia="仿宋" w:cs="仿宋"/>
              <w:snapToGrid w:val="0"/>
              <w:color w:val="000000"/>
              <w:kern w:val="0"/>
              <w:sz w:val="24"/>
              <w:szCs w:val="18"/>
            </w:rPr>
          </w:rPrChange>
        </w:rPr>
        <w:t>联系人：联系电话：</w:t>
      </w:r>
    </w:p>
    <w:p w14:paraId="1C4D6EDA">
      <w:pPr>
        <w:snapToGrid w:val="0"/>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393" w:author="金永强" w:date="2025-01-14T17:16:00Z">
            <w:rPr>
              <w:rFonts w:hint="eastAsia" w:ascii="仿宋" w:hAnsi="仿宋" w:eastAsia="仿宋" w:cs="仿宋"/>
              <w:snapToGrid w:val="0"/>
              <w:color w:val="000000"/>
              <w:kern w:val="0"/>
              <w:sz w:val="24"/>
              <w:szCs w:val="18"/>
            </w:rPr>
          </w:rPrChange>
        </w:rPr>
        <w:t>授权代表：</w:t>
      </w:r>
    </w:p>
    <w:p w14:paraId="30F6F5B4">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394" w:author="金永强" w:date="2025-01-14T17:16:00Z">
            <w:rPr>
              <w:rFonts w:hint="eastAsia" w:ascii="仿宋" w:hAnsi="仿宋" w:eastAsia="仿宋" w:cs="仿宋"/>
              <w:snapToGrid w:val="0"/>
              <w:color w:val="000000"/>
              <w:kern w:val="0"/>
              <w:sz w:val="24"/>
              <w:szCs w:val="18"/>
            </w:rPr>
          </w:rPrChange>
        </w:rPr>
        <w:t>联系电话：</w:t>
      </w:r>
    </w:p>
    <w:p w14:paraId="5625307A">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395" w:author="金永强" w:date="2025-01-14T17:16:00Z">
            <w:rPr>
              <w:rFonts w:hint="eastAsia" w:ascii="仿宋" w:hAnsi="仿宋" w:eastAsia="仿宋" w:cs="仿宋"/>
              <w:snapToGrid w:val="0"/>
              <w:color w:val="000000"/>
              <w:kern w:val="0"/>
              <w:sz w:val="24"/>
              <w:szCs w:val="18"/>
            </w:rPr>
          </w:rPrChange>
        </w:rPr>
        <w:t>地址：</w:t>
      </w:r>
      <w:r>
        <w:rPr>
          <w:rFonts w:ascii="仿宋" w:hAnsi="仿宋" w:eastAsia="仿宋" w:cs="仿宋"/>
          <w:snapToGrid/>
          <w:color w:val="auto"/>
          <w:kern w:val="2"/>
          <w:sz w:val="24"/>
          <w:szCs w:val="24"/>
          <w:rPrChange w:id="7396"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7397" w:author="金永强" w:date="2025-01-14T17:16:00Z">
            <w:rPr>
              <w:rFonts w:hint="eastAsia" w:ascii="仿宋" w:hAnsi="仿宋" w:eastAsia="仿宋" w:cs="仿宋"/>
              <w:snapToGrid w:val="0"/>
              <w:color w:val="000000"/>
              <w:kern w:val="0"/>
              <w:sz w:val="24"/>
              <w:szCs w:val="18"/>
            </w:rPr>
          </w:rPrChange>
        </w:rPr>
        <w:t>邮编：</w:t>
      </w:r>
    </w:p>
    <w:p w14:paraId="45A557CC">
      <w:pPr>
        <w:snapToGrid w:val="0"/>
        <w:spacing w:line="360" w:lineRule="auto"/>
        <w:rPr>
          <w:rFonts w:ascii="仿宋" w:hAnsi="仿宋" w:eastAsia="仿宋" w:cs="仿宋"/>
          <w:bCs/>
          <w:sz w:val="24"/>
        </w:rPr>
      </w:pPr>
      <w:r>
        <w:rPr>
          <w:rFonts w:hint="eastAsia" w:ascii="仿宋" w:hAnsi="仿宋" w:eastAsia="仿宋" w:cs="仿宋"/>
          <w:bCs/>
          <w:snapToGrid/>
          <w:color w:val="auto"/>
          <w:kern w:val="2"/>
          <w:sz w:val="24"/>
          <w:szCs w:val="24"/>
          <w:rPrChange w:id="7398" w:author="金永强" w:date="2025-01-14T17:16:00Z">
            <w:rPr>
              <w:rFonts w:hint="eastAsia" w:ascii="仿宋" w:hAnsi="仿宋" w:eastAsia="仿宋" w:cs="仿宋"/>
              <w:bCs/>
              <w:snapToGrid w:val="0"/>
              <w:color w:val="000000"/>
              <w:kern w:val="0"/>
              <w:sz w:val="24"/>
              <w:szCs w:val="18"/>
            </w:rPr>
          </w:rPrChange>
        </w:rPr>
        <w:t>二、质疑项目基本情况</w:t>
      </w:r>
    </w:p>
    <w:p w14:paraId="54C25543">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399" w:author="金永强" w:date="2025-01-14T17:16:00Z">
            <w:rPr>
              <w:rFonts w:hint="eastAsia" w:ascii="仿宋" w:hAnsi="仿宋" w:eastAsia="仿宋" w:cs="仿宋"/>
              <w:snapToGrid w:val="0"/>
              <w:color w:val="000000"/>
              <w:kern w:val="0"/>
              <w:sz w:val="24"/>
              <w:szCs w:val="18"/>
            </w:rPr>
          </w:rPrChange>
        </w:rPr>
        <w:t>质疑项目的名称：</w:t>
      </w:r>
    </w:p>
    <w:p w14:paraId="56E2AA20">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00" w:author="金永强" w:date="2025-01-14T17:16:00Z">
            <w:rPr>
              <w:rFonts w:hint="eastAsia" w:ascii="仿宋" w:hAnsi="仿宋" w:eastAsia="仿宋" w:cs="仿宋"/>
              <w:snapToGrid w:val="0"/>
              <w:color w:val="000000"/>
              <w:kern w:val="0"/>
              <w:sz w:val="24"/>
              <w:szCs w:val="18"/>
            </w:rPr>
          </w:rPrChange>
        </w:rPr>
        <w:t>质疑项目的编号：包号：</w:t>
      </w:r>
    </w:p>
    <w:p w14:paraId="1E2EF566">
      <w:pPr>
        <w:snapToGrid w:val="0"/>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01" w:author="金永强" w:date="2025-01-14T17:16:00Z">
            <w:rPr>
              <w:rFonts w:hint="eastAsia" w:ascii="仿宋" w:hAnsi="仿宋" w:eastAsia="仿宋" w:cs="仿宋"/>
              <w:snapToGrid w:val="0"/>
              <w:color w:val="000000"/>
              <w:kern w:val="0"/>
              <w:sz w:val="24"/>
              <w:szCs w:val="18"/>
            </w:rPr>
          </w:rPrChange>
        </w:rPr>
        <w:t>采购人名称：</w:t>
      </w:r>
    </w:p>
    <w:p w14:paraId="14296B6A">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02" w:author="金永强" w:date="2025-01-14T17:16:00Z">
            <w:rPr>
              <w:rFonts w:hint="eastAsia" w:ascii="仿宋" w:hAnsi="仿宋" w:eastAsia="仿宋" w:cs="仿宋"/>
              <w:snapToGrid w:val="0"/>
              <w:color w:val="000000"/>
              <w:kern w:val="0"/>
              <w:sz w:val="24"/>
              <w:szCs w:val="18"/>
            </w:rPr>
          </w:rPrChange>
        </w:rPr>
        <w:t>采购文件获取日期：</w:t>
      </w:r>
    </w:p>
    <w:p w14:paraId="367CDC61">
      <w:pPr>
        <w:snapToGrid w:val="0"/>
        <w:spacing w:line="360" w:lineRule="auto"/>
        <w:rPr>
          <w:rFonts w:ascii="仿宋" w:hAnsi="仿宋" w:eastAsia="仿宋" w:cs="仿宋"/>
          <w:bCs/>
          <w:sz w:val="24"/>
        </w:rPr>
      </w:pPr>
      <w:r>
        <w:rPr>
          <w:rFonts w:hint="eastAsia" w:ascii="仿宋" w:hAnsi="仿宋" w:eastAsia="仿宋" w:cs="仿宋"/>
          <w:bCs/>
          <w:snapToGrid/>
          <w:color w:val="auto"/>
          <w:kern w:val="2"/>
          <w:sz w:val="24"/>
          <w:szCs w:val="24"/>
          <w:rPrChange w:id="7403" w:author="金永强" w:date="2025-01-14T17:16:00Z">
            <w:rPr>
              <w:rFonts w:hint="eastAsia" w:ascii="仿宋" w:hAnsi="仿宋" w:eastAsia="仿宋" w:cs="仿宋"/>
              <w:bCs/>
              <w:snapToGrid w:val="0"/>
              <w:color w:val="000000"/>
              <w:kern w:val="0"/>
              <w:sz w:val="24"/>
              <w:szCs w:val="18"/>
            </w:rPr>
          </w:rPrChange>
        </w:rPr>
        <w:t>三、质疑事项具体内容</w:t>
      </w:r>
    </w:p>
    <w:p w14:paraId="3E2C75EC">
      <w:pPr>
        <w:snapToGrid w:val="0"/>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04" w:author="金永强" w:date="2025-01-14T17:16:00Z">
            <w:rPr>
              <w:rFonts w:hint="eastAsia" w:ascii="仿宋" w:hAnsi="仿宋" w:eastAsia="仿宋" w:cs="仿宋"/>
              <w:snapToGrid w:val="0"/>
              <w:color w:val="000000"/>
              <w:kern w:val="0"/>
              <w:sz w:val="24"/>
              <w:szCs w:val="18"/>
            </w:rPr>
          </w:rPrChange>
        </w:rPr>
        <w:t>质疑事项</w:t>
      </w:r>
      <w:r>
        <w:rPr>
          <w:rFonts w:ascii="仿宋" w:hAnsi="仿宋" w:eastAsia="仿宋" w:cs="仿宋"/>
          <w:snapToGrid/>
          <w:color w:val="auto"/>
          <w:kern w:val="2"/>
          <w:sz w:val="24"/>
          <w:szCs w:val="24"/>
          <w:rPrChange w:id="7405" w:author="金永强" w:date="2025-01-14T17:16:00Z">
            <w:rPr>
              <w:rFonts w:ascii="仿宋" w:hAnsi="仿宋" w:eastAsia="仿宋" w:cs="仿宋"/>
              <w:snapToGrid w:val="0"/>
              <w:color w:val="000000"/>
              <w:kern w:val="0"/>
              <w:sz w:val="24"/>
              <w:szCs w:val="18"/>
            </w:rPr>
          </w:rPrChange>
        </w:rPr>
        <w:t>1：</w:t>
      </w:r>
    </w:p>
    <w:p w14:paraId="4DDD4D31">
      <w:pPr>
        <w:snapToGrid w:val="0"/>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06" w:author="金永强" w:date="2025-01-14T17:16:00Z">
            <w:rPr>
              <w:rFonts w:hint="eastAsia" w:ascii="仿宋" w:hAnsi="仿宋" w:eastAsia="仿宋" w:cs="仿宋"/>
              <w:snapToGrid w:val="0"/>
              <w:color w:val="000000"/>
              <w:kern w:val="0"/>
              <w:sz w:val="24"/>
              <w:szCs w:val="18"/>
            </w:rPr>
          </w:rPrChange>
        </w:rPr>
        <w:t>事实依据：</w:t>
      </w:r>
    </w:p>
    <w:p w14:paraId="789D114D">
      <w:pPr>
        <w:snapToGrid w:val="0"/>
        <w:spacing w:line="360" w:lineRule="auto"/>
        <w:rPr>
          <w:rFonts w:ascii="仿宋" w:hAnsi="仿宋" w:eastAsia="仿宋" w:cs="仿宋"/>
          <w:sz w:val="24"/>
        </w:rPr>
      </w:pPr>
    </w:p>
    <w:p w14:paraId="28678E48">
      <w:pPr>
        <w:snapToGrid w:val="0"/>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07" w:author="金永强" w:date="2025-01-14T17:16:00Z">
            <w:rPr>
              <w:rFonts w:hint="eastAsia" w:ascii="仿宋" w:hAnsi="仿宋" w:eastAsia="仿宋" w:cs="仿宋"/>
              <w:snapToGrid w:val="0"/>
              <w:color w:val="000000"/>
              <w:kern w:val="0"/>
              <w:sz w:val="24"/>
              <w:szCs w:val="18"/>
            </w:rPr>
          </w:rPrChange>
        </w:rPr>
        <w:t>法律依据：</w:t>
      </w:r>
    </w:p>
    <w:p w14:paraId="3DC70BCB">
      <w:pPr>
        <w:snapToGrid w:val="0"/>
        <w:spacing w:line="360" w:lineRule="auto"/>
        <w:rPr>
          <w:rFonts w:ascii="仿宋" w:hAnsi="仿宋" w:eastAsia="仿宋" w:cs="仿宋"/>
          <w:sz w:val="24"/>
          <w:u w:val="dotted"/>
        </w:rPr>
      </w:pPr>
    </w:p>
    <w:p w14:paraId="3B00FE99">
      <w:pPr>
        <w:snapToGrid w:val="0"/>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08" w:author="金永强" w:date="2025-01-14T17:16:00Z">
            <w:rPr>
              <w:rFonts w:hint="eastAsia" w:ascii="仿宋" w:hAnsi="仿宋" w:eastAsia="仿宋" w:cs="仿宋"/>
              <w:snapToGrid w:val="0"/>
              <w:color w:val="000000"/>
              <w:kern w:val="0"/>
              <w:sz w:val="24"/>
              <w:szCs w:val="18"/>
            </w:rPr>
          </w:rPrChange>
        </w:rPr>
        <w:t>质疑事项</w:t>
      </w:r>
      <w:r>
        <w:rPr>
          <w:rFonts w:ascii="仿宋" w:hAnsi="仿宋" w:eastAsia="仿宋" w:cs="仿宋"/>
          <w:snapToGrid/>
          <w:color w:val="auto"/>
          <w:kern w:val="2"/>
          <w:sz w:val="24"/>
          <w:szCs w:val="24"/>
          <w:rPrChange w:id="7409" w:author="金永强" w:date="2025-01-14T17:16:00Z">
            <w:rPr>
              <w:rFonts w:ascii="仿宋" w:hAnsi="仿宋" w:eastAsia="仿宋" w:cs="仿宋"/>
              <w:snapToGrid w:val="0"/>
              <w:color w:val="000000"/>
              <w:kern w:val="0"/>
              <w:sz w:val="24"/>
              <w:szCs w:val="18"/>
            </w:rPr>
          </w:rPrChange>
        </w:rPr>
        <w:t>2</w:t>
      </w:r>
    </w:p>
    <w:p w14:paraId="198CDD50">
      <w:pPr>
        <w:snapToGrid w:val="0"/>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10" w:author="金永强" w:date="2025-01-14T17:16:00Z">
            <w:rPr>
              <w:rFonts w:hint="eastAsia" w:ascii="仿宋" w:hAnsi="仿宋" w:eastAsia="仿宋" w:cs="仿宋"/>
              <w:snapToGrid w:val="0"/>
              <w:color w:val="000000"/>
              <w:kern w:val="0"/>
              <w:sz w:val="24"/>
              <w:szCs w:val="18"/>
            </w:rPr>
          </w:rPrChange>
        </w:rPr>
        <w:t>……</w:t>
      </w:r>
    </w:p>
    <w:p w14:paraId="7BF99CDD">
      <w:pPr>
        <w:snapToGrid w:val="0"/>
        <w:spacing w:line="360" w:lineRule="auto"/>
        <w:rPr>
          <w:rFonts w:ascii="仿宋" w:hAnsi="仿宋" w:eastAsia="仿宋" w:cs="仿宋"/>
          <w:bCs/>
          <w:sz w:val="24"/>
        </w:rPr>
      </w:pPr>
      <w:r>
        <w:rPr>
          <w:rFonts w:hint="eastAsia" w:ascii="仿宋" w:hAnsi="仿宋" w:eastAsia="仿宋" w:cs="仿宋"/>
          <w:bCs/>
          <w:snapToGrid/>
          <w:color w:val="auto"/>
          <w:kern w:val="2"/>
          <w:sz w:val="24"/>
          <w:szCs w:val="24"/>
          <w:rPrChange w:id="7411" w:author="金永强" w:date="2025-01-14T17:16:00Z">
            <w:rPr>
              <w:rFonts w:hint="eastAsia" w:ascii="仿宋" w:hAnsi="仿宋" w:eastAsia="仿宋" w:cs="仿宋"/>
              <w:bCs/>
              <w:snapToGrid w:val="0"/>
              <w:color w:val="000000"/>
              <w:kern w:val="0"/>
              <w:sz w:val="24"/>
              <w:szCs w:val="18"/>
            </w:rPr>
          </w:rPrChange>
        </w:rPr>
        <w:t>四、与质疑事项相关的质疑请求</w:t>
      </w:r>
    </w:p>
    <w:p w14:paraId="247EEDD1">
      <w:pPr>
        <w:snapToGrid w:val="0"/>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12" w:author="金永强" w:date="2025-01-14T17:16:00Z">
            <w:rPr>
              <w:rFonts w:hint="eastAsia" w:ascii="仿宋" w:hAnsi="仿宋" w:eastAsia="仿宋" w:cs="仿宋"/>
              <w:snapToGrid w:val="0"/>
              <w:color w:val="000000"/>
              <w:kern w:val="0"/>
              <w:sz w:val="24"/>
              <w:szCs w:val="18"/>
            </w:rPr>
          </w:rPrChange>
        </w:rPr>
        <w:t>请求：</w:t>
      </w:r>
    </w:p>
    <w:p w14:paraId="47DDC0BF">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13" w:author="金永强" w:date="2025-01-14T17:16:00Z">
            <w:rPr>
              <w:rFonts w:hint="eastAsia" w:ascii="仿宋" w:hAnsi="仿宋" w:eastAsia="仿宋" w:cs="仿宋"/>
              <w:snapToGrid w:val="0"/>
              <w:color w:val="000000"/>
              <w:kern w:val="0"/>
              <w:sz w:val="24"/>
              <w:szCs w:val="18"/>
            </w:rPr>
          </w:rPrChange>
        </w:rPr>
        <w:t>签字</w:t>
      </w:r>
      <w:r>
        <w:rPr>
          <w:rFonts w:ascii="仿宋" w:hAnsi="仿宋" w:eastAsia="仿宋" w:cs="仿宋"/>
          <w:snapToGrid/>
          <w:color w:val="auto"/>
          <w:kern w:val="2"/>
          <w:sz w:val="24"/>
          <w:szCs w:val="24"/>
          <w:rPrChange w:id="7414" w:author="金永强" w:date="2025-01-14T17:16:00Z">
            <w:rPr>
              <w:rFonts w:ascii="仿宋" w:hAnsi="仿宋" w:eastAsia="仿宋" w:cs="仿宋"/>
              <w:snapToGrid w:val="0"/>
              <w:color w:val="000000"/>
              <w:kern w:val="0"/>
              <w:sz w:val="24"/>
              <w:szCs w:val="18"/>
            </w:rPr>
          </w:rPrChange>
        </w:rPr>
        <w:t xml:space="preserve">(签章)：                   公章：                      </w:t>
      </w:r>
    </w:p>
    <w:p w14:paraId="0AED10D6">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15" w:author="金永强" w:date="2025-01-14T17:16:00Z">
            <w:rPr>
              <w:rFonts w:hint="eastAsia" w:ascii="仿宋" w:hAnsi="仿宋" w:eastAsia="仿宋" w:cs="仿宋"/>
              <w:snapToGrid w:val="0"/>
              <w:color w:val="000000"/>
              <w:kern w:val="0"/>
              <w:sz w:val="24"/>
              <w:szCs w:val="18"/>
            </w:rPr>
          </w:rPrChange>
        </w:rPr>
        <w:t>日期：</w:t>
      </w:r>
      <w:r>
        <w:rPr>
          <w:rFonts w:ascii="仿宋" w:hAnsi="仿宋" w:eastAsia="仿宋" w:cs="仿宋"/>
          <w:snapToGrid/>
          <w:color w:val="auto"/>
          <w:kern w:val="2"/>
          <w:sz w:val="24"/>
          <w:szCs w:val="24"/>
          <w:rPrChange w:id="7416" w:author="金永强" w:date="2025-01-14T17:16:00Z">
            <w:rPr>
              <w:rFonts w:ascii="仿宋" w:hAnsi="仿宋" w:eastAsia="仿宋" w:cs="仿宋"/>
              <w:snapToGrid w:val="0"/>
              <w:color w:val="000000"/>
              <w:kern w:val="0"/>
              <w:sz w:val="24"/>
              <w:szCs w:val="18"/>
            </w:rPr>
          </w:rPrChange>
        </w:rPr>
        <w:t xml:space="preserve">    </w:t>
      </w:r>
    </w:p>
    <w:p w14:paraId="2D7920AA">
      <w:pPr>
        <w:spacing w:line="360" w:lineRule="auto"/>
        <w:jc w:val="center"/>
        <w:rPr>
          <w:rFonts w:ascii="仿宋" w:hAnsi="仿宋" w:eastAsia="仿宋" w:cs="仿宋"/>
          <w:b/>
          <w:bCs/>
          <w:sz w:val="24"/>
        </w:rPr>
      </w:pPr>
    </w:p>
    <w:p w14:paraId="7FF305B0">
      <w:pPr>
        <w:spacing w:line="360" w:lineRule="auto"/>
        <w:rPr>
          <w:rFonts w:ascii="仿宋" w:hAnsi="仿宋" w:eastAsia="仿宋" w:cs="仿宋"/>
          <w:b/>
          <w:sz w:val="24"/>
        </w:rPr>
      </w:pPr>
    </w:p>
    <w:p w14:paraId="0FEAA09E">
      <w:pPr>
        <w:spacing w:line="360" w:lineRule="auto"/>
        <w:rPr>
          <w:rFonts w:ascii="仿宋" w:hAnsi="仿宋" w:eastAsia="仿宋" w:cs="仿宋"/>
          <w:b/>
          <w:sz w:val="24"/>
        </w:rPr>
      </w:pPr>
    </w:p>
    <w:p w14:paraId="3446A3A7">
      <w:pPr>
        <w:spacing w:line="360" w:lineRule="auto"/>
        <w:rPr>
          <w:rFonts w:ascii="仿宋" w:hAnsi="仿宋" w:eastAsia="仿宋" w:cs="仿宋"/>
          <w:b/>
          <w:sz w:val="24"/>
        </w:rPr>
      </w:pPr>
    </w:p>
    <w:p w14:paraId="2900DC25">
      <w:pPr>
        <w:spacing w:line="360" w:lineRule="auto"/>
        <w:rPr>
          <w:rFonts w:ascii="仿宋" w:hAnsi="仿宋" w:eastAsia="仿宋" w:cs="仿宋"/>
          <w:b/>
          <w:sz w:val="24"/>
        </w:rPr>
      </w:pPr>
      <w:r>
        <w:rPr>
          <w:rFonts w:hint="eastAsia" w:ascii="仿宋" w:hAnsi="仿宋" w:eastAsia="仿宋" w:cs="仿宋"/>
          <w:b/>
          <w:snapToGrid/>
          <w:color w:val="auto"/>
          <w:kern w:val="2"/>
          <w:sz w:val="24"/>
          <w:szCs w:val="24"/>
          <w:rPrChange w:id="7417" w:author="金永强" w:date="2025-01-14T17:16:00Z">
            <w:rPr>
              <w:rFonts w:hint="eastAsia" w:ascii="仿宋" w:hAnsi="仿宋" w:eastAsia="仿宋" w:cs="仿宋"/>
              <w:b/>
              <w:snapToGrid w:val="0"/>
              <w:color w:val="000000"/>
              <w:kern w:val="0"/>
              <w:sz w:val="24"/>
              <w:szCs w:val="18"/>
            </w:rPr>
          </w:rPrChange>
        </w:rPr>
        <w:t>质疑函制作说明：</w:t>
      </w:r>
    </w:p>
    <w:p w14:paraId="52EEE89F">
      <w:pPr>
        <w:widowControl/>
        <w:spacing w:line="360" w:lineRule="auto"/>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7418" w:author="金永强" w:date="2025-01-14T17:16:00Z">
            <w:rPr>
              <w:rFonts w:ascii="仿宋" w:hAnsi="仿宋" w:eastAsia="仿宋" w:cs="仿宋"/>
              <w:snapToGrid w:val="0"/>
              <w:color w:val="000000"/>
              <w:kern w:val="0"/>
              <w:sz w:val="24"/>
              <w:szCs w:val="18"/>
            </w:rPr>
          </w:rPrChange>
        </w:rPr>
        <w:t>1.供应商提出质疑时，应提交质疑函和必要的证明材料。</w:t>
      </w:r>
    </w:p>
    <w:p w14:paraId="53748F0A">
      <w:pPr>
        <w:widowControl/>
        <w:spacing w:line="360" w:lineRule="auto"/>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7419" w:author="金永强" w:date="2025-01-14T17:16:00Z">
            <w:rPr>
              <w:rFonts w:ascii="仿宋" w:hAnsi="仿宋" w:eastAsia="仿宋" w:cs="仿宋"/>
              <w:snapToGrid w:val="0"/>
              <w:color w:val="000000"/>
              <w:kern w:val="0"/>
              <w:sz w:val="24"/>
              <w:szCs w:val="18"/>
            </w:rPr>
          </w:rPrChange>
        </w:rPr>
        <w:t>2.质疑供应商若委托代理人进行质疑的，质疑函应按要求列明“授权代表”的有关内容，并在附件中提交由质疑</w:t>
      </w:r>
      <w:r>
        <w:rPr>
          <w:rFonts w:hint="eastAsia" w:ascii="仿宋" w:hAnsi="仿宋" w:eastAsia="仿宋" w:cs="仿宋"/>
          <w:snapToGrid/>
          <w:color w:val="auto"/>
          <w:kern w:val="0"/>
          <w:sz w:val="24"/>
          <w:szCs w:val="24"/>
          <w:rPrChange w:id="7420" w:author="金永强" w:date="2025-01-14T17:16:00Z">
            <w:rPr>
              <w:rFonts w:hint="eastAsia" w:ascii="仿宋" w:hAnsi="仿宋" w:eastAsia="仿宋" w:cs="仿宋"/>
              <w:snapToGrid w:val="0"/>
              <w:color w:val="000000"/>
              <w:kern w:val="0"/>
              <w:sz w:val="24"/>
              <w:szCs w:val="18"/>
            </w:rPr>
          </w:rPrChange>
        </w:rPr>
        <w:t>供应商签署的授权委托书。授权委托书应载明代理人的姓名或者名称、代理事项、具体权限、期限和相关事项。</w:t>
      </w:r>
    </w:p>
    <w:p w14:paraId="6AF76434">
      <w:pPr>
        <w:widowControl/>
        <w:spacing w:line="360" w:lineRule="auto"/>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7421" w:author="金永强" w:date="2025-01-14T17:16:00Z">
            <w:rPr>
              <w:rFonts w:ascii="仿宋" w:hAnsi="仿宋" w:eastAsia="仿宋" w:cs="仿宋"/>
              <w:snapToGrid w:val="0"/>
              <w:color w:val="000000"/>
              <w:kern w:val="0"/>
              <w:sz w:val="24"/>
              <w:szCs w:val="18"/>
            </w:rPr>
          </w:rPrChange>
        </w:rPr>
        <w:t>3.质疑供应商若对项目的某一分包进行质疑，质疑函中应列明具体分包号。</w:t>
      </w:r>
    </w:p>
    <w:p w14:paraId="164F8FD7">
      <w:pPr>
        <w:widowControl/>
        <w:spacing w:line="360" w:lineRule="auto"/>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7422" w:author="金永强" w:date="2025-01-14T17:16:00Z">
            <w:rPr>
              <w:rFonts w:ascii="仿宋" w:hAnsi="仿宋" w:eastAsia="仿宋" w:cs="仿宋"/>
              <w:snapToGrid w:val="0"/>
              <w:color w:val="000000"/>
              <w:kern w:val="0"/>
              <w:sz w:val="24"/>
              <w:szCs w:val="18"/>
            </w:rPr>
          </w:rPrChange>
        </w:rPr>
        <w:t>4.质疑函的质疑事项应具体、明确，并有必要的事实依据和法律依据。</w:t>
      </w:r>
    </w:p>
    <w:p w14:paraId="00E66D06">
      <w:pPr>
        <w:widowControl/>
        <w:spacing w:line="360" w:lineRule="auto"/>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7423" w:author="金永强" w:date="2025-01-14T17:16:00Z">
            <w:rPr>
              <w:rFonts w:ascii="仿宋" w:hAnsi="仿宋" w:eastAsia="仿宋" w:cs="仿宋"/>
              <w:snapToGrid w:val="0"/>
              <w:color w:val="000000"/>
              <w:kern w:val="0"/>
              <w:sz w:val="24"/>
              <w:szCs w:val="18"/>
            </w:rPr>
          </w:rPrChange>
        </w:rPr>
        <w:t>5.质疑函的质疑请求应与质疑事项相关。</w:t>
      </w:r>
    </w:p>
    <w:p w14:paraId="2488236F">
      <w:pPr>
        <w:widowControl/>
        <w:spacing w:line="360" w:lineRule="auto"/>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7424" w:author="金永强" w:date="2025-01-14T17:16:00Z">
            <w:rPr>
              <w:rFonts w:ascii="仿宋" w:hAnsi="仿宋" w:eastAsia="仿宋" w:cs="仿宋"/>
              <w:snapToGrid w:val="0"/>
              <w:color w:val="000000"/>
              <w:kern w:val="0"/>
              <w:sz w:val="24"/>
              <w:szCs w:val="18"/>
            </w:rPr>
          </w:rPrChange>
        </w:rPr>
        <w:t>6.质疑供应商为自然人的，质疑函应由本人签字；质疑供应商为法人或者其他组织的，质疑函应由法定代表人、主要负责人，或者其授权代表签字或者盖章，并加盖公章。</w:t>
      </w:r>
    </w:p>
    <w:p w14:paraId="7E03F87F">
      <w:pPr>
        <w:widowControl/>
        <w:spacing w:line="360" w:lineRule="auto"/>
        <w:ind w:firstLine="600" w:firstLineChars="200"/>
        <w:jc w:val="left"/>
        <w:rPr>
          <w:rFonts w:ascii="仿宋" w:hAnsi="仿宋" w:eastAsia="仿宋" w:cs="仿宋"/>
          <w:sz w:val="30"/>
          <w:szCs w:val="30"/>
        </w:rPr>
      </w:pPr>
    </w:p>
    <w:p w14:paraId="56226DDF">
      <w:pPr>
        <w:spacing w:line="360" w:lineRule="auto"/>
        <w:jc w:val="center"/>
        <w:rPr>
          <w:rFonts w:ascii="仿宋" w:hAnsi="仿宋" w:eastAsia="仿宋" w:cs="仿宋"/>
          <w:b/>
          <w:spacing w:val="6"/>
          <w:sz w:val="32"/>
          <w:szCs w:val="32"/>
        </w:rPr>
      </w:pPr>
    </w:p>
    <w:p w14:paraId="63517CA8">
      <w:pPr>
        <w:spacing w:line="360" w:lineRule="auto"/>
        <w:jc w:val="center"/>
        <w:rPr>
          <w:rFonts w:ascii="仿宋" w:hAnsi="仿宋" w:eastAsia="仿宋" w:cs="仿宋"/>
          <w:b/>
          <w:spacing w:val="6"/>
          <w:sz w:val="32"/>
          <w:szCs w:val="32"/>
        </w:rPr>
      </w:pPr>
    </w:p>
    <w:p w14:paraId="0CF0DC6B">
      <w:pPr>
        <w:spacing w:line="360" w:lineRule="auto"/>
        <w:jc w:val="left"/>
        <w:rPr>
          <w:rFonts w:ascii="仿宋" w:hAnsi="仿宋" w:eastAsia="仿宋" w:cs="仿宋"/>
          <w:b/>
          <w:spacing w:val="6"/>
          <w:sz w:val="32"/>
          <w:szCs w:val="32"/>
        </w:rPr>
      </w:pPr>
      <w:r>
        <w:rPr>
          <w:rFonts w:hint="eastAsia" w:ascii="仿宋" w:hAnsi="仿宋" w:eastAsia="仿宋" w:cs="仿宋"/>
          <w:b/>
          <w:snapToGrid/>
          <w:color w:val="auto"/>
          <w:spacing w:val="6"/>
          <w:kern w:val="2"/>
          <w:sz w:val="32"/>
          <w:szCs w:val="32"/>
          <w:rPrChange w:id="7425" w:author="金永强" w:date="2025-01-14T17:16:00Z">
            <w:rPr>
              <w:rFonts w:hint="eastAsia" w:ascii="仿宋" w:hAnsi="仿宋" w:eastAsia="仿宋" w:cs="仿宋"/>
              <w:b/>
              <w:snapToGrid w:val="0"/>
              <w:color w:val="000000"/>
              <w:spacing w:val="6"/>
              <w:kern w:val="0"/>
              <w:sz w:val="32"/>
              <w:szCs w:val="32"/>
            </w:rPr>
          </w:rPrChange>
        </w:rPr>
        <w:t>附件</w:t>
      </w:r>
      <w:r>
        <w:rPr>
          <w:rFonts w:ascii="仿宋" w:hAnsi="仿宋" w:eastAsia="仿宋" w:cs="仿宋"/>
          <w:b/>
          <w:snapToGrid/>
          <w:color w:val="auto"/>
          <w:spacing w:val="6"/>
          <w:kern w:val="2"/>
          <w:sz w:val="32"/>
          <w:szCs w:val="32"/>
          <w:rPrChange w:id="7426" w:author="金永强" w:date="2025-01-14T17:16:00Z">
            <w:rPr>
              <w:rFonts w:ascii="仿宋" w:hAnsi="仿宋" w:eastAsia="仿宋" w:cs="仿宋"/>
              <w:b/>
              <w:snapToGrid w:val="0"/>
              <w:color w:val="000000"/>
              <w:spacing w:val="6"/>
              <w:kern w:val="0"/>
              <w:sz w:val="32"/>
              <w:szCs w:val="32"/>
            </w:rPr>
          </w:rPrChange>
        </w:rPr>
        <w:t>2：投诉书范本及制作说明</w:t>
      </w:r>
    </w:p>
    <w:p w14:paraId="073C3817">
      <w:pPr>
        <w:spacing w:line="360" w:lineRule="auto"/>
        <w:jc w:val="center"/>
        <w:rPr>
          <w:rFonts w:ascii="仿宋" w:hAnsi="仿宋" w:eastAsia="仿宋" w:cs="仿宋"/>
          <w:b/>
          <w:sz w:val="24"/>
        </w:rPr>
      </w:pPr>
    </w:p>
    <w:p w14:paraId="612C14CA">
      <w:pPr>
        <w:spacing w:line="360" w:lineRule="auto"/>
        <w:jc w:val="center"/>
        <w:rPr>
          <w:rFonts w:ascii="仿宋" w:hAnsi="仿宋" w:eastAsia="仿宋" w:cs="仿宋"/>
          <w:b/>
          <w:spacing w:val="6"/>
          <w:sz w:val="32"/>
          <w:szCs w:val="32"/>
        </w:rPr>
      </w:pPr>
      <w:r>
        <w:rPr>
          <w:rFonts w:hint="eastAsia" w:ascii="仿宋" w:hAnsi="仿宋" w:eastAsia="仿宋" w:cs="仿宋"/>
          <w:b/>
          <w:snapToGrid/>
          <w:color w:val="auto"/>
          <w:spacing w:val="6"/>
          <w:kern w:val="2"/>
          <w:sz w:val="32"/>
          <w:szCs w:val="32"/>
          <w:rPrChange w:id="7427" w:author="金永强" w:date="2025-01-14T17:16:00Z">
            <w:rPr>
              <w:rFonts w:hint="eastAsia" w:ascii="仿宋" w:hAnsi="仿宋" w:eastAsia="仿宋" w:cs="仿宋"/>
              <w:b/>
              <w:snapToGrid w:val="0"/>
              <w:color w:val="000000"/>
              <w:spacing w:val="6"/>
              <w:kern w:val="0"/>
              <w:sz w:val="32"/>
              <w:szCs w:val="32"/>
            </w:rPr>
          </w:rPrChange>
        </w:rPr>
        <w:t>投诉书范本</w:t>
      </w:r>
    </w:p>
    <w:p w14:paraId="115C0C08">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28" w:author="金永强" w:date="2025-01-14T17:16:00Z">
            <w:rPr>
              <w:rFonts w:hint="eastAsia" w:ascii="仿宋" w:hAnsi="仿宋" w:eastAsia="仿宋" w:cs="仿宋"/>
              <w:snapToGrid w:val="0"/>
              <w:color w:val="000000"/>
              <w:kern w:val="0"/>
              <w:sz w:val="24"/>
              <w:szCs w:val="18"/>
            </w:rPr>
          </w:rPrChange>
        </w:rPr>
        <w:t>一、投诉相关主体基本情况</w:t>
      </w:r>
    </w:p>
    <w:p w14:paraId="2F44B789">
      <w:pPr>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29" w:author="金永强" w:date="2025-01-14T17:16:00Z">
            <w:rPr>
              <w:rFonts w:hint="eastAsia" w:ascii="仿宋" w:hAnsi="仿宋" w:eastAsia="仿宋" w:cs="仿宋"/>
              <w:snapToGrid w:val="0"/>
              <w:color w:val="000000"/>
              <w:kern w:val="0"/>
              <w:sz w:val="24"/>
              <w:szCs w:val="18"/>
            </w:rPr>
          </w:rPrChange>
        </w:rPr>
        <w:t>投诉人：</w:t>
      </w:r>
    </w:p>
    <w:p w14:paraId="69058517">
      <w:pPr>
        <w:spacing w:line="360" w:lineRule="auto"/>
        <w:rPr>
          <w:rFonts w:ascii="仿宋" w:hAnsi="仿宋" w:eastAsia="仿宋" w:cs="仿宋"/>
          <w:sz w:val="24"/>
          <w:u w:val="single"/>
        </w:rPr>
      </w:pPr>
      <w:r>
        <w:rPr>
          <w:rFonts w:hint="eastAsia" w:ascii="仿宋" w:hAnsi="仿宋" w:eastAsia="仿宋" w:cs="仿宋"/>
          <w:snapToGrid/>
          <w:color w:val="auto"/>
          <w:kern w:val="2"/>
          <w:sz w:val="24"/>
          <w:szCs w:val="24"/>
          <w:rPrChange w:id="7430" w:author="金永强" w:date="2025-01-14T17:16:00Z">
            <w:rPr>
              <w:rFonts w:hint="eastAsia" w:ascii="仿宋" w:hAnsi="仿宋" w:eastAsia="仿宋" w:cs="仿宋"/>
              <w:snapToGrid w:val="0"/>
              <w:color w:val="000000"/>
              <w:kern w:val="0"/>
              <w:sz w:val="24"/>
              <w:szCs w:val="18"/>
            </w:rPr>
          </w:rPrChange>
        </w:rPr>
        <w:t>地</w:t>
      </w:r>
      <w:r>
        <w:rPr>
          <w:rFonts w:ascii="仿宋" w:hAnsi="仿宋" w:eastAsia="仿宋" w:cs="仿宋"/>
          <w:snapToGrid/>
          <w:color w:val="auto"/>
          <w:kern w:val="2"/>
          <w:sz w:val="24"/>
          <w:szCs w:val="24"/>
          <w:rPrChange w:id="7431"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7432" w:author="金永强" w:date="2025-01-14T17:16:00Z">
            <w:rPr>
              <w:rFonts w:hint="eastAsia" w:ascii="仿宋" w:hAnsi="仿宋" w:eastAsia="仿宋" w:cs="仿宋"/>
              <w:snapToGrid w:val="0"/>
              <w:color w:val="000000"/>
              <w:kern w:val="0"/>
              <w:sz w:val="24"/>
              <w:szCs w:val="18"/>
            </w:rPr>
          </w:rPrChange>
        </w:rPr>
        <w:t>址：邮编：</w:t>
      </w:r>
    </w:p>
    <w:p w14:paraId="1205D9B3">
      <w:pPr>
        <w:tabs>
          <w:tab w:val="left" w:pos="6510"/>
        </w:tabs>
        <w:spacing w:line="360" w:lineRule="auto"/>
        <w:jc w:val="left"/>
        <w:rPr>
          <w:rFonts w:ascii="仿宋" w:hAnsi="仿宋" w:eastAsia="仿宋" w:cs="仿宋"/>
          <w:sz w:val="24"/>
        </w:rPr>
      </w:pPr>
      <w:r>
        <w:rPr>
          <w:rFonts w:hint="eastAsia" w:ascii="仿宋" w:hAnsi="仿宋" w:eastAsia="仿宋" w:cs="仿宋"/>
          <w:snapToGrid/>
          <w:color w:val="auto"/>
          <w:kern w:val="2"/>
          <w:sz w:val="24"/>
          <w:szCs w:val="24"/>
          <w:rPrChange w:id="7433" w:author="金永强" w:date="2025-01-14T17:16:00Z">
            <w:rPr>
              <w:rFonts w:hint="eastAsia" w:ascii="仿宋" w:hAnsi="仿宋" w:eastAsia="仿宋" w:cs="仿宋"/>
              <w:snapToGrid w:val="0"/>
              <w:color w:val="000000"/>
              <w:kern w:val="0"/>
              <w:sz w:val="24"/>
              <w:szCs w:val="18"/>
            </w:rPr>
          </w:rPrChange>
        </w:rPr>
        <w:t>法定代表人</w:t>
      </w:r>
      <w:r>
        <w:rPr>
          <w:rFonts w:ascii="仿宋" w:hAnsi="仿宋" w:eastAsia="仿宋" w:cs="仿宋"/>
          <w:snapToGrid/>
          <w:color w:val="auto"/>
          <w:kern w:val="2"/>
          <w:sz w:val="24"/>
          <w:szCs w:val="24"/>
          <w:rPrChange w:id="7434" w:author="金永强" w:date="2025-01-14T17:16:00Z">
            <w:rPr>
              <w:rFonts w:ascii="仿宋" w:hAnsi="仿宋" w:eastAsia="仿宋" w:cs="仿宋"/>
              <w:snapToGrid w:val="0"/>
              <w:color w:val="000000"/>
              <w:kern w:val="0"/>
              <w:sz w:val="24"/>
              <w:szCs w:val="18"/>
            </w:rPr>
          </w:rPrChange>
        </w:rPr>
        <w:t>/主要负责人：</w:t>
      </w:r>
    </w:p>
    <w:p w14:paraId="4BFCE9BB">
      <w:pPr>
        <w:tabs>
          <w:tab w:val="left" w:pos="6510"/>
        </w:tabs>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35" w:author="金永强" w:date="2025-01-14T17:16:00Z">
            <w:rPr>
              <w:rFonts w:hint="eastAsia" w:ascii="仿宋" w:hAnsi="仿宋" w:eastAsia="仿宋" w:cs="仿宋"/>
              <w:snapToGrid w:val="0"/>
              <w:color w:val="000000"/>
              <w:kern w:val="0"/>
              <w:sz w:val="24"/>
              <w:szCs w:val="18"/>
            </w:rPr>
          </w:rPrChange>
        </w:rPr>
        <w:t>联系电话：</w:t>
      </w:r>
    </w:p>
    <w:p w14:paraId="42E0577F">
      <w:pPr>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36" w:author="金永强" w:date="2025-01-14T17:16:00Z">
            <w:rPr>
              <w:rFonts w:hint="eastAsia" w:ascii="仿宋" w:hAnsi="仿宋" w:eastAsia="仿宋" w:cs="仿宋"/>
              <w:snapToGrid w:val="0"/>
              <w:color w:val="000000"/>
              <w:kern w:val="0"/>
              <w:sz w:val="24"/>
              <w:szCs w:val="18"/>
            </w:rPr>
          </w:rPrChange>
        </w:rPr>
        <w:t>授权代表：联系电话</w:t>
      </w:r>
      <w:r>
        <w:rPr>
          <w:rFonts w:hint="eastAsia" w:ascii="仿宋" w:hAnsi="仿宋" w:eastAsia="仿宋" w:cs="仿宋"/>
          <w:snapToGrid/>
          <w:color w:val="auto"/>
          <w:kern w:val="2"/>
          <w:sz w:val="24"/>
          <w:szCs w:val="24"/>
          <w:u w:val="dotted"/>
          <w:rPrChange w:id="7437" w:author="金永强" w:date="2025-01-14T17:16:00Z">
            <w:rPr>
              <w:rFonts w:hint="eastAsia" w:ascii="仿宋" w:hAnsi="仿宋" w:eastAsia="仿宋" w:cs="仿宋"/>
              <w:snapToGrid w:val="0"/>
              <w:color w:val="000000"/>
              <w:kern w:val="0"/>
              <w:sz w:val="24"/>
              <w:szCs w:val="18"/>
              <w:u w:val="dotted"/>
            </w:rPr>
          </w:rPrChange>
        </w:rPr>
        <w:t>：</w:t>
      </w:r>
      <w:r>
        <w:rPr>
          <w:rFonts w:ascii="仿宋" w:hAnsi="仿宋" w:eastAsia="仿宋" w:cs="仿宋"/>
          <w:snapToGrid/>
          <w:color w:val="auto"/>
          <w:kern w:val="2"/>
          <w:sz w:val="24"/>
          <w:szCs w:val="24"/>
          <w:u w:val="dotted"/>
          <w:rPrChange w:id="7438" w:author="金永强" w:date="2025-01-14T17:16:00Z">
            <w:rPr>
              <w:rFonts w:ascii="仿宋" w:hAnsi="仿宋" w:eastAsia="仿宋" w:cs="仿宋"/>
              <w:snapToGrid w:val="0"/>
              <w:color w:val="000000"/>
              <w:kern w:val="0"/>
              <w:sz w:val="24"/>
              <w:szCs w:val="18"/>
              <w:u w:val="dotted"/>
            </w:rPr>
          </w:rPrChange>
        </w:rPr>
        <w:t xml:space="preserve">                  </w:t>
      </w:r>
    </w:p>
    <w:p w14:paraId="66FE78B4">
      <w:pPr>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39" w:author="金永强" w:date="2025-01-14T17:16:00Z">
            <w:rPr>
              <w:rFonts w:hint="eastAsia" w:ascii="仿宋" w:hAnsi="仿宋" w:eastAsia="仿宋" w:cs="仿宋"/>
              <w:snapToGrid w:val="0"/>
              <w:color w:val="000000"/>
              <w:kern w:val="0"/>
              <w:sz w:val="24"/>
              <w:szCs w:val="18"/>
            </w:rPr>
          </w:rPrChange>
        </w:rPr>
        <w:t>地</w:t>
      </w:r>
      <w:r>
        <w:rPr>
          <w:rFonts w:ascii="仿宋" w:hAnsi="仿宋" w:eastAsia="仿宋" w:cs="仿宋"/>
          <w:snapToGrid/>
          <w:color w:val="auto"/>
          <w:kern w:val="2"/>
          <w:sz w:val="24"/>
          <w:szCs w:val="24"/>
          <w:rPrChange w:id="7440"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7441" w:author="金永强" w:date="2025-01-14T17:16:00Z">
            <w:rPr>
              <w:rFonts w:hint="eastAsia" w:ascii="仿宋" w:hAnsi="仿宋" w:eastAsia="仿宋" w:cs="仿宋"/>
              <w:snapToGrid w:val="0"/>
              <w:color w:val="000000"/>
              <w:kern w:val="0"/>
              <w:sz w:val="24"/>
              <w:szCs w:val="18"/>
            </w:rPr>
          </w:rPrChange>
        </w:rPr>
        <w:t>址：邮编：</w:t>
      </w:r>
    </w:p>
    <w:p w14:paraId="328A9C64">
      <w:pPr>
        <w:spacing w:line="360" w:lineRule="auto"/>
        <w:rPr>
          <w:rFonts w:ascii="仿宋" w:hAnsi="仿宋" w:eastAsia="仿宋" w:cs="仿宋"/>
          <w:sz w:val="24"/>
          <w:u w:val="single"/>
        </w:rPr>
      </w:pPr>
      <w:r>
        <w:rPr>
          <w:rFonts w:hint="eastAsia" w:ascii="仿宋" w:hAnsi="仿宋" w:eastAsia="仿宋" w:cs="仿宋"/>
          <w:snapToGrid/>
          <w:color w:val="auto"/>
          <w:kern w:val="2"/>
          <w:sz w:val="24"/>
          <w:szCs w:val="24"/>
          <w:rPrChange w:id="7442" w:author="金永强" w:date="2025-01-14T17:16:00Z">
            <w:rPr>
              <w:rFonts w:hint="eastAsia" w:ascii="仿宋" w:hAnsi="仿宋" w:eastAsia="仿宋" w:cs="仿宋"/>
              <w:snapToGrid w:val="0"/>
              <w:color w:val="000000"/>
              <w:kern w:val="0"/>
              <w:sz w:val="24"/>
              <w:szCs w:val="18"/>
            </w:rPr>
          </w:rPrChange>
        </w:rPr>
        <w:t>被投诉人</w:t>
      </w:r>
      <w:r>
        <w:rPr>
          <w:rFonts w:ascii="仿宋" w:hAnsi="仿宋" w:eastAsia="仿宋" w:cs="仿宋"/>
          <w:snapToGrid/>
          <w:color w:val="auto"/>
          <w:kern w:val="2"/>
          <w:sz w:val="24"/>
          <w:szCs w:val="24"/>
          <w:rPrChange w:id="7443" w:author="金永强" w:date="2025-01-14T17:16:00Z">
            <w:rPr>
              <w:rFonts w:ascii="仿宋" w:hAnsi="仿宋" w:eastAsia="仿宋" w:cs="仿宋"/>
              <w:snapToGrid w:val="0"/>
              <w:color w:val="000000"/>
              <w:kern w:val="0"/>
              <w:sz w:val="24"/>
              <w:szCs w:val="18"/>
            </w:rPr>
          </w:rPrChange>
        </w:rPr>
        <w:t>1：</w:t>
      </w:r>
    </w:p>
    <w:p w14:paraId="322D1824">
      <w:pPr>
        <w:spacing w:line="360" w:lineRule="auto"/>
        <w:rPr>
          <w:rFonts w:ascii="仿宋" w:hAnsi="仿宋" w:eastAsia="仿宋" w:cs="仿宋"/>
          <w:sz w:val="24"/>
          <w:u w:val="single"/>
        </w:rPr>
      </w:pPr>
      <w:r>
        <w:rPr>
          <w:rFonts w:hint="eastAsia" w:ascii="仿宋" w:hAnsi="仿宋" w:eastAsia="仿宋" w:cs="仿宋"/>
          <w:snapToGrid/>
          <w:color w:val="auto"/>
          <w:kern w:val="2"/>
          <w:sz w:val="24"/>
          <w:szCs w:val="24"/>
          <w:rPrChange w:id="7444" w:author="金永强" w:date="2025-01-14T17:16:00Z">
            <w:rPr>
              <w:rFonts w:hint="eastAsia" w:ascii="仿宋" w:hAnsi="仿宋" w:eastAsia="仿宋" w:cs="仿宋"/>
              <w:snapToGrid w:val="0"/>
              <w:color w:val="000000"/>
              <w:kern w:val="0"/>
              <w:sz w:val="24"/>
              <w:szCs w:val="18"/>
            </w:rPr>
          </w:rPrChange>
        </w:rPr>
        <w:t>地</w:t>
      </w:r>
      <w:r>
        <w:rPr>
          <w:rFonts w:ascii="仿宋" w:hAnsi="仿宋" w:eastAsia="仿宋" w:cs="仿宋"/>
          <w:snapToGrid/>
          <w:color w:val="auto"/>
          <w:kern w:val="2"/>
          <w:sz w:val="24"/>
          <w:szCs w:val="24"/>
          <w:rPrChange w:id="7445"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7446" w:author="金永强" w:date="2025-01-14T17:16:00Z">
            <w:rPr>
              <w:rFonts w:hint="eastAsia" w:ascii="仿宋" w:hAnsi="仿宋" w:eastAsia="仿宋" w:cs="仿宋"/>
              <w:snapToGrid w:val="0"/>
              <w:color w:val="000000"/>
              <w:kern w:val="0"/>
              <w:sz w:val="24"/>
              <w:szCs w:val="18"/>
            </w:rPr>
          </w:rPrChange>
        </w:rPr>
        <w:t>址：邮编：</w:t>
      </w:r>
    </w:p>
    <w:p w14:paraId="1FB85EAC">
      <w:pPr>
        <w:spacing w:line="360" w:lineRule="auto"/>
        <w:rPr>
          <w:rFonts w:ascii="仿宋" w:hAnsi="仿宋" w:eastAsia="仿宋" w:cs="仿宋"/>
          <w:sz w:val="24"/>
          <w:u w:val="single"/>
        </w:rPr>
      </w:pPr>
      <w:r>
        <w:rPr>
          <w:rFonts w:hint="eastAsia" w:ascii="仿宋" w:hAnsi="仿宋" w:eastAsia="仿宋" w:cs="仿宋"/>
          <w:snapToGrid/>
          <w:color w:val="auto"/>
          <w:kern w:val="2"/>
          <w:sz w:val="24"/>
          <w:szCs w:val="24"/>
          <w:rPrChange w:id="7447" w:author="金永强" w:date="2025-01-14T17:16:00Z">
            <w:rPr>
              <w:rFonts w:hint="eastAsia" w:ascii="仿宋" w:hAnsi="仿宋" w:eastAsia="仿宋" w:cs="仿宋"/>
              <w:snapToGrid w:val="0"/>
              <w:color w:val="000000"/>
              <w:kern w:val="0"/>
              <w:sz w:val="24"/>
              <w:szCs w:val="18"/>
            </w:rPr>
          </w:rPrChange>
        </w:rPr>
        <w:t>联系人：联系电话：</w:t>
      </w:r>
    </w:p>
    <w:p w14:paraId="24662379">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48" w:author="金永强" w:date="2025-01-14T17:16:00Z">
            <w:rPr>
              <w:rFonts w:hint="eastAsia" w:ascii="仿宋" w:hAnsi="仿宋" w:eastAsia="仿宋" w:cs="仿宋"/>
              <w:snapToGrid w:val="0"/>
              <w:color w:val="000000"/>
              <w:kern w:val="0"/>
              <w:sz w:val="24"/>
              <w:szCs w:val="18"/>
            </w:rPr>
          </w:rPrChange>
        </w:rPr>
        <w:t>被投诉人</w:t>
      </w:r>
      <w:r>
        <w:rPr>
          <w:rFonts w:ascii="仿宋" w:hAnsi="仿宋" w:eastAsia="仿宋" w:cs="仿宋"/>
          <w:snapToGrid/>
          <w:color w:val="auto"/>
          <w:kern w:val="2"/>
          <w:sz w:val="24"/>
          <w:szCs w:val="24"/>
          <w:rPrChange w:id="7449" w:author="金永强" w:date="2025-01-14T17:16:00Z">
            <w:rPr>
              <w:rFonts w:ascii="仿宋" w:hAnsi="仿宋" w:eastAsia="仿宋" w:cs="仿宋"/>
              <w:snapToGrid w:val="0"/>
              <w:color w:val="000000"/>
              <w:kern w:val="0"/>
              <w:sz w:val="24"/>
              <w:szCs w:val="18"/>
            </w:rPr>
          </w:rPrChange>
        </w:rPr>
        <w:t>2</w:t>
      </w:r>
    </w:p>
    <w:p w14:paraId="11F1AEF6">
      <w:pPr>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50" w:author="金永强" w:date="2025-01-14T17:16:00Z">
            <w:rPr>
              <w:rFonts w:hint="eastAsia" w:ascii="仿宋" w:hAnsi="仿宋" w:eastAsia="仿宋" w:cs="仿宋"/>
              <w:snapToGrid w:val="0"/>
              <w:color w:val="000000"/>
              <w:kern w:val="0"/>
              <w:sz w:val="24"/>
              <w:szCs w:val="18"/>
            </w:rPr>
          </w:rPrChange>
        </w:rPr>
        <w:t>……</w:t>
      </w:r>
    </w:p>
    <w:p w14:paraId="32B0BAA1">
      <w:pPr>
        <w:spacing w:line="360" w:lineRule="auto"/>
        <w:rPr>
          <w:rFonts w:ascii="仿宋" w:hAnsi="仿宋" w:eastAsia="仿宋" w:cs="仿宋"/>
          <w:sz w:val="24"/>
          <w:u w:val="single"/>
        </w:rPr>
      </w:pPr>
      <w:r>
        <w:rPr>
          <w:rFonts w:hint="eastAsia" w:ascii="仿宋" w:hAnsi="仿宋" w:eastAsia="仿宋" w:cs="仿宋"/>
          <w:snapToGrid/>
          <w:color w:val="auto"/>
          <w:kern w:val="2"/>
          <w:sz w:val="24"/>
          <w:szCs w:val="24"/>
          <w:rPrChange w:id="7451" w:author="金永强" w:date="2025-01-14T17:16:00Z">
            <w:rPr>
              <w:rFonts w:hint="eastAsia" w:ascii="仿宋" w:hAnsi="仿宋" w:eastAsia="仿宋" w:cs="仿宋"/>
              <w:snapToGrid w:val="0"/>
              <w:color w:val="000000"/>
              <w:kern w:val="0"/>
              <w:sz w:val="24"/>
              <w:szCs w:val="18"/>
            </w:rPr>
          </w:rPrChange>
        </w:rPr>
        <w:t>相关供应商：</w:t>
      </w:r>
    </w:p>
    <w:p w14:paraId="03C8BA95">
      <w:pPr>
        <w:spacing w:line="360" w:lineRule="auto"/>
        <w:rPr>
          <w:rFonts w:ascii="仿宋" w:hAnsi="仿宋" w:eastAsia="仿宋" w:cs="仿宋"/>
          <w:sz w:val="24"/>
          <w:u w:val="single"/>
        </w:rPr>
      </w:pPr>
      <w:r>
        <w:rPr>
          <w:rFonts w:hint="eastAsia" w:ascii="仿宋" w:hAnsi="仿宋" w:eastAsia="仿宋" w:cs="仿宋"/>
          <w:snapToGrid/>
          <w:color w:val="auto"/>
          <w:kern w:val="2"/>
          <w:sz w:val="24"/>
          <w:szCs w:val="24"/>
          <w:rPrChange w:id="7452" w:author="金永强" w:date="2025-01-14T17:16:00Z">
            <w:rPr>
              <w:rFonts w:hint="eastAsia" w:ascii="仿宋" w:hAnsi="仿宋" w:eastAsia="仿宋" w:cs="仿宋"/>
              <w:snapToGrid w:val="0"/>
              <w:color w:val="000000"/>
              <w:kern w:val="0"/>
              <w:sz w:val="24"/>
              <w:szCs w:val="18"/>
            </w:rPr>
          </w:rPrChange>
        </w:rPr>
        <w:t>地</w:t>
      </w:r>
      <w:r>
        <w:rPr>
          <w:rFonts w:ascii="仿宋" w:hAnsi="仿宋" w:eastAsia="仿宋" w:cs="仿宋"/>
          <w:snapToGrid/>
          <w:color w:val="auto"/>
          <w:kern w:val="2"/>
          <w:sz w:val="24"/>
          <w:szCs w:val="24"/>
          <w:rPrChange w:id="7453"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7454" w:author="金永强" w:date="2025-01-14T17:16:00Z">
            <w:rPr>
              <w:rFonts w:hint="eastAsia" w:ascii="仿宋" w:hAnsi="仿宋" w:eastAsia="仿宋" w:cs="仿宋"/>
              <w:snapToGrid w:val="0"/>
              <w:color w:val="000000"/>
              <w:kern w:val="0"/>
              <w:sz w:val="24"/>
              <w:szCs w:val="18"/>
            </w:rPr>
          </w:rPrChange>
        </w:rPr>
        <w:t>址：邮编：</w:t>
      </w:r>
    </w:p>
    <w:p w14:paraId="4C0BFA85">
      <w:pPr>
        <w:spacing w:line="360" w:lineRule="auto"/>
        <w:rPr>
          <w:rFonts w:ascii="仿宋" w:hAnsi="仿宋" w:eastAsia="仿宋" w:cs="仿宋"/>
          <w:sz w:val="24"/>
          <w:u w:val="single"/>
        </w:rPr>
      </w:pPr>
      <w:r>
        <w:rPr>
          <w:rFonts w:hint="eastAsia" w:ascii="仿宋" w:hAnsi="仿宋" w:eastAsia="仿宋" w:cs="仿宋"/>
          <w:snapToGrid/>
          <w:color w:val="auto"/>
          <w:kern w:val="2"/>
          <w:sz w:val="24"/>
          <w:szCs w:val="24"/>
          <w:rPrChange w:id="7455" w:author="金永强" w:date="2025-01-14T17:16:00Z">
            <w:rPr>
              <w:rFonts w:hint="eastAsia" w:ascii="仿宋" w:hAnsi="仿宋" w:eastAsia="仿宋" w:cs="仿宋"/>
              <w:snapToGrid w:val="0"/>
              <w:color w:val="000000"/>
              <w:kern w:val="0"/>
              <w:sz w:val="24"/>
              <w:szCs w:val="18"/>
            </w:rPr>
          </w:rPrChange>
        </w:rPr>
        <w:t>联系人：联系电话：</w:t>
      </w:r>
    </w:p>
    <w:p w14:paraId="62912756">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56" w:author="金永强" w:date="2025-01-14T17:16:00Z">
            <w:rPr>
              <w:rFonts w:hint="eastAsia" w:ascii="仿宋" w:hAnsi="仿宋" w:eastAsia="仿宋" w:cs="仿宋"/>
              <w:snapToGrid w:val="0"/>
              <w:color w:val="000000"/>
              <w:kern w:val="0"/>
              <w:sz w:val="24"/>
              <w:szCs w:val="18"/>
            </w:rPr>
          </w:rPrChange>
        </w:rPr>
        <w:t>二、投诉项目基本情况</w:t>
      </w:r>
    </w:p>
    <w:p w14:paraId="3969AAC8">
      <w:pPr>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57" w:author="金永强" w:date="2025-01-14T17:16:00Z">
            <w:rPr>
              <w:rFonts w:hint="eastAsia" w:ascii="仿宋" w:hAnsi="仿宋" w:eastAsia="仿宋" w:cs="仿宋"/>
              <w:snapToGrid w:val="0"/>
              <w:color w:val="000000"/>
              <w:kern w:val="0"/>
              <w:sz w:val="24"/>
              <w:szCs w:val="18"/>
            </w:rPr>
          </w:rPrChange>
        </w:rPr>
        <w:t>采购项目名称：</w:t>
      </w:r>
    </w:p>
    <w:p w14:paraId="53D246BB">
      <w:pPr>
        <w:spacing w:line="360" w:lineRule="auto"/>
        <w:rPr>
          <w:rFonts w:ascii="仿宋" w:hAnsi="仿宋" w:eastAsia="仿宋" w:cs="仿宋"/>
          <w:sz w:val="24"/>
          <w:u w:val="single"/>
        </w:rPr>
      </w:pPr>
      <w:r>
        <w:rPr>
          <w:rFonts w:hint="eastAsia" w:ascii="仿宋" w:hAnsi="仿宋" w:eastAsia="仿宋" w:cs="仿宋"/>
          <w:snapToGrid/>
          <w:color w:val="auto"/>
          <w:kern w:val="2"/>
          <w:sz w:val="24"/>
          <w:szCs w:val="24"/>
          <w:rPrChange w:id="7458" w:author="金永强" w:date="2025-01-14T17:16:00Z">
            <w:rPr>
              <w:rFonts w:hint="eastAsia" w:ascii="仿宋" w:hAnsi="仿宋" w:eastAsia="仿宋" w:cs="仿宋"/>
              <w:snapToGrid w:val="0"/>
              <w:color w:val="000000"/>
              <w:kern w:val="0"/>
              <w:sz w:val="24"/>
              <w:szCs w:val="18"/>
            </w:rPr>
          </w:rPrChange>
        </w:rPr>
        <w:t>采购项目编号：包号：</w:t>
      </w:r>
    </w:p>
    <w:p w14:paraId="0E88014D">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59" w:author="金永强" w:date="2025-01-14T17:16:00Z">
            <w:rPr>
              <w:rFonts w:hint="eastAsia" w:ascii="仿宋" w:hAnsi="仿宋" w:eastAsia="仿宋" w:cs="仿宋"/>
              <w:snapToGrid w:val="0"/>
              <w:color w:val="000000"/>
              <w:kern w:val="0"/>
              <w:sz w:val="24"/>
              <w:szCs w:val="18"/>
            </w:rPr>
          </w:rPrChange>
        </w:rPr>
        <w:t>采购人名称：</w:t>
      </w:r>
    </w:p>
    <w:p w14:paraId="663D9E52">
      <w:pPr>
        <w:spacing w:line="360" w:lineRule="auto"/>
        <w:rPr>
          <w:rFonts w:ascii="仿宋" w:hAnsi="仿宋" w:eastAsia="仿宋" w:cs="仿宋"/>
          <w:sz w:val="24"/>
          <w:u w:val="single"/>
        </w:rPr>
      </w:pPr>
      <w:r>
        <w:rPr>
          <w:rFonts w:hint="eastAsia" w:ascii="仿宋" w:hAnsi="仿宋" w:eastAsia="仿宋" w:cs="仿宋"/>
          <w:snapToGrid/>
          <w:color w:val="auto"/>
          <w:kern w:val="2"/>
          <w:sz w:val="24"/>
          <w:szCs w:val="24"/>
          <w:rPrChange w:id="7460" w:author="金永强" w:date="2025-01-14T17:16:00Z">
            <w:rPr>
              <w:rFonts w:hint="eastAsia" w:ascii="仿宋" w:hAnsi="仿宋" w:eastAsia="仿宋" w:cs="仿宋"/>
              <w:snapToGrid w:val="0"/>
              <w:color w:val="000000"/>
              <w:kern w:val="0"/>
              <w:sz w:val="24"/>
              <w:szCs w:val="18"/>
            </w:rPr>
          </w:rPrChange>
        </w:rPr>
        <w:t>代理机构名称：</w:t>
      </w:r>
    </w:p>
    <w:p w14:paraId="2E43442D">
      <w:pPr>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61" w:author="金永强" w:date="2025-01-14T17:16:00Z">
            <w:rPr>
              <w:rFonts w:hint="eastAsia" w:ascii="仿宋" w:hAnsi="仿宋" w:eastAsia="仿宋" w:cs="仿宋"/>
              <w:snapToGrid w:val="0"/>
              <w:color w:val="000000"/>
              <w:kern w:val="0"/>
              <w:sz w:val="24"/>
              <w:szCs w:val="18"/>
            </w:rPr>
          </w:rPrChange>
        </w:rPr>
        <w:t>采购文件公告</w:t>
      </w:r>
      <w:r>
        <w:rPr>
          <w:rFonts w:ascii="仿宋" w:hAnsi="仿宋" w:eastAsia="仿宋" w:cs="仿宋"/>
          <w:snapToGrid/>
          <w:color w:val="auto"/>
          <w:kern w:val="2"/>
          <w:sz w:val="24"/>
          <w:szCs w:val="24"/>
          <w:rPrChange w:id="7462" w:author="金永强" w:date="2025-01-14T17:16:00Z">
            <w:rPr>
              <w:rFonts w:ascii="仿宋" w:hAnsi="仿宋" w:eastAsia="仿宋" w:cs="仿宋"/>
              <w:snapToGrid w:val="0"/>
              <w:color w:val="000000"/>
              <w:kern w:val="0"/>
              <w:sz w:val="24"/>
              <w:szCs w:val="18"/>
            </w:rPr>
          </w:rPrChange>
        </w:rPr>
        <w:t>:</w:t>
      </w:r>
      <w:r>
        <w:rPr>
          <w:rFonts w:hint="eastAsia" w:ascii="仿宋" w:hAnsi="仿宋" w:eastAsia="仿宋" w:cs="仿宋"/>
          <w:snapToGrid/>
          <w:color w:val="auto"/>
          <w:kern w:val="2"/>
          <w:sz w:val="24"/>
          <w:szCs w:val="24"/>
          <w:u w:val="dotted"/>
          <w:rPrChange w:id="7463" w:author="金永强" w:date="2025-01-14T17:16:00Z">
            <w:rPr>
              <w:rFonts w:hint="eastAsia" w:ascii="仿宋" w:hAnsi="仿宋" w:eastAsia="仿宋" w:cs="仿宋"/>
              <w:snapToGrid w:val="0"/>
              <w:color w:val="000000"/>
              <w:kern w:val="0"/>
              <w:sz w:val="24"/>
              <w:szCs w:val="18"/>
              <w:u w:val="dotted"/>
            </w:rPr>
          </w:rPrChange>
        </w:rPr>
        <w:t>是</w:t>
      </w:r>
      <w:r>
        <w:rPr>
          <w:rFonts w:ascii="仿宋" w:hAnsi="仿宋" w:eastAsia="仿宋" w:cs="仿宋"/>
          <w:snapToGrid/>
          <w:color w:val="auto"/>
          <w:kern w:val="2"/>
          <w:sz w:val="24"/>
          <w:szCs w:val="24"/>
          <w:u w:val="dotted"/>
          <w:rPrChange w:id="7464" w:author="金永强" w:date="2025-01-14T17:16:00Z">
            <w:rPr>
              <w:rFonts w:ascii="仿宋" w:hAnsi="仿宋" w:eastAsia="仿宋" w:cs="仿宋"/>
              <w:snapToGrid w:val="0"/>
              <w:color w:val="000000"/>
              <w:kern w:val="0"/>
              <w:sz w:val="24"/>
              <w:szCs w:val="18"/>
              <w:u w:val="dotted"/>
            </w:rPr>
          </w:rPrChange>
        </w:rPr>
        <w:t xml:space="preserve">/否 </w:t>
      </w:r>
      <w:r>
        <w:rPr>
          <w:rFonts w:hint="eastAsia" w:ascii="仿宋" w:hAnsi="仿宋" w:eastAsia="仿宋" w:cs="仿宋"/>
          <w:snapToGrid/>
          <w:color w:val="auto"/>
          <w:kern w:val="2"/>
          <w:sz w:val="24"/>
          <w:szCs w:val="24"/>
          <w:rPrChange w:id="7465" w:author="金永强" w:date="2025-01-14T17:16:00Z">
            <w:rPr>
              <w:rFonts w:hint="eastAsia" w:ascii="仿宋" w:hAnsi="仿宋" w:eastAsia="仿宋" w:cs="仿宋"/>
              <w:snapToGrid w:val="0"/>
              <w:color w:val="000000"/>
              <w:kern w:val="0"/>
              <w:sz w:val="24"/>
              <w:szCs w:val="18"/>
            </w:rPr>
          </w:rPrChange>
        </w:rPr>
        <w:t>公告期限：</w:t>
      </w:r>
    </w:p>
    <w:p w14:paraId="43818F41">
      <w:pPr>
        <w:spacing w:line="360" w:lineRule="auto"/>
        <w:rPr>
          <w:rFonts w:ascii="仿宋" w:hAnsi="仿宋" w:eastAsia="仿宋" w:cs="仿宋"/>
          <w:sz w:val="24"/>
          <w:u w:val="single"/>
        </w:rPr>
      </w:pPr>
      <w:r>
        <w:rPr>
          <w:rFonts w:hint="eastAsia" w:ascii="仿宋" w:hAnsi="仿宋" w:eastAsia="仿宋" w:cs="仿宋"/>
          <w:snapToGrid/>
          <w:color w:val="auto"/>
          <w:kern w:val="2"/>
          <w:sz w:val="24"/>
          <w:szCs w:val="24"/>
          <w:rPrChange w:id="7466" w:author="金永强" w:date="2025-01-14T17:16:00Z">
            <w:rPr>
              <w:rFonts w:hint="eastAsia" w:ascii="仿宋" w:hAnsi="仿宋" w:eastAsia="仿宋" w:cs="仿宋"/>
              <w:snapToGrid w:val="0"/>
              <w:color w:val="000000"/>
              <w:kern w:val="0"/>
              <w:sz w:val="24"/>
              <w:szCs w:val="18"/>
            </w:rPr>
          </w:rPrChange>
        </w:rPr>
        <w:t>采购结果公告</w:t>
      </w:r>
      <w:r>
        <w:rPr>
          <w:rFonts w:ascii="仿宋" w:hAnsi="仿宋" w:eastAsia="仿宋" w:cs="仿宋"/>
          <w:snapToGrid/>
          <w:color w:val="auto"/>
          <w:kern w:val="2"/>
          <w:sz w:val="24"/>
          <w:szCs w:val="24"/>
          <w:rPrChange w:id="7467" w:author="金永强" w:date="2025-01-14T17:16:00Z">
            <w:rPr>
              <w:rFonts w:ascii="仿宋" w:hAnsi="仿宋" w:eastAsia="仿宋" w:cs="仿宋"/>
              <w:snapToGrid w:val="0"/>
              <w:color w:val="000000"/>
              <w:kern w:val="0"/>
              <w:sz w:val="24"/>
              <w:szCs w:val="18"/>
            </w:rPr>
          </w:rPrChange>
        </w:rPr>
        <w:t>:</w:t>
      </w:r>
      <w:r>
        <w:rPr>
          <w:rFonts w:hint="eastAsia" w:ascii="仿宋" w:hAnsi="仿宋" w:eastAsia="仿宋" w:cs="仿宋"/>
          <w:snapToGrid/>
          <w:color w:val="auto"/>
          <w:kern w:val="2"/>
          <w:sz w:val="24"/>
          <w:szCs w:val="24"/>
          <w:u w:val="dotted"/>
          <w:rPrChange w:id="7468" w:author="金永强" w:date="2025-01-14T17:16:00Z">
            <w:rPr>
              <w:rFonts w:hint="eastAsia" w:ascii="仿宋" w:hAnsi="仿宋" w:eastAsia="仿宋" w:cs="仿宋"/>
              <w:snapToGrid w:val="0"/>
              <w:color w:val="000000"/>
              <w:kern w:val="0"/>
              <w:sz w:val="24"/>
              <w:szCs w:val="18"/>
              <w:u w:val="dotted"/>
            </w:rPr>
          </w:rPrChange>
        </w:rPr>
        <w:t>是</w:t>
      </w:r>
      <w:r>
        <w:rPr>
          <w:rFonts w:ascii="仿宋" w:hAnsi="仿宋" w:eastAsia="仿宋" w:cs="仿宋"/>
          <w:snapToGrid/>
          <w:color w:val="auto"/>
          <w:kern w:val="2"/>
          <w:sz w:val="24"/>
          <w:szCs w:val="24"/>
          <w:u w:val="dotted"/>
          <w:rPrChange w:id="7469" w:author="金永强" w:date="2025-01-14T17:16:00Z">
            <w:rPr>
              <w:rFonts w:ascii="仿宋" w:hAnsi="仿宋" w:eastAsia="仿宋" w:cs="仿宋"/>
              <w:snapToGrid w:val="0"/>
              <w:color w:val="000000"/>
              <w:kern w:val="0"/>
              <w:sz w:val="24"/>
              <w:szCs w:val="18"/>
              <w:u w:val="dotted"/>
            </w:rPr>
          </w:rPrChange>
        </w:rPr>
        <w:t xml:space="preserve">/否 </w:t>
      </w:r>
      <w:r>
        <w:rPr>
          <w:rFonts w:hint="eastAsia" w:ascii="仿宋" w:hAnsi="仿宋" w:eastAsia="仿宋" w:cs="仿宋"/>
          <w:snapToGrid/>
          <w:color w:val="auto"/>
          <w:kern w:val="2"/>
          <w:sz w:val="24"/>
          <w:szCs w:val="24"/>
          <w:rPrChange w:id="7470" w:author="金永强" w:date="2025-01-14T17:16:00Z">
            <w:rPr>
              <w:rFonts w:hint="eastAsia" w:ascii="仿宋" w:hAnsi="仿宋" w:eastAsia="仿宋" w:cs="仿宋"/>
              <w:snapToGrid w:val="0"/>
              <w:color w:val="000000"/>
              <w:kern w:val="0"/>
              <w:sz w:val="24"/>
              <w:szCs w:val="18"/>
            </w:rPr>
          </w:rPrChange>
        </w:rPr>
        <w:t>公告期限：</w:t>
      </w:r>
    </w:p>
    <w:p w14:paraId="7762A784">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71" w:author="金永强" w:date="2025-01-14T17:16:00Z">
            <w:rPr>
              <w:rFonts w:hint="eastAsia" w:ascii="仿宋" w:hAnsi="仿宋" w:eastAsia="仿宋" w:cs="仿宋"/>
              <w:snapToGrid w:val="0"/>
              <w:color w:val="000000"/>
              <w:kern w:val="0"/>
              <w:sz w:val="24"/>
              <w:szCs w:val="18"/>
            </w:rPr>
          </w:rPrChange>
        </w:rPr>
        <w:t>三、质疑基本情况</w:t>
      </w:r>
    </w:p>
    <w:p w14:paraId="7A9D359C">
      <w:pPr>
        <w:spacing w:line="360" w:lineRule="auto"/>
        <w:ind w:firstLine="480" w:firstLineChars="200"/>
        <w:rPr>
          <w:rFonts w:ascii="仿宋" w:hAnsi="仿宋" w:eastAsia="仿宋" w:cs="仿宋"/>
          <w:sz w:val="24"/>
          <w:u w:val="dotted"/>
        </w:rPr>
      </w:pPr>
      <w:r>
        <w:rPr>
          <w:rFonts w:hint="eastAsia" w:ascii="仿宋" w:hAnsi="仿宋" w:eastAsia="仿宋" w:cs="仿宋"/>
          <w:snapToGrid/>
          <w:color w:val="auto"/>
          <w:kern w:val="2"/>
          <w:sz w:val="24"/>
          <w:szCs w:val="24"/>
          <w:rPrChange w:id="7472" w:author="金永强" w:date="2025-01-14T17:16:00Z">
            <w:rPr>
              <w:rFonts w:hint="eastAsia" w:ascii="仿宋" w:hAnsi="仿宋" w:eastAsia="仿宋" w:cs="仿宋"/>
              <w:snapToGrid w:val="0"/>
              <w:color w:val="000000"/>
              <w:kern w:val="0"/>
              <w:sz w:val="24"/>
              <w:szCs w:val="18"/>
            </w:rPr>
          </w:rPrChange>
        </w:rPr>
        <w:t>投诉人于年月日</w:t>
      </w:r>
      <w:r>
        <w:rPr>
          <w:rFonts w:ascii="仿宋" w:hAnsi="仿宋" w:eastAsia="仿宋" w:cs="仿宋"/>
          <w:snapToGrid/>
          <w:color w:val="auto"/>
          <w:kern w:val="2"/>
          <w:sz w:val="24"/>
          <w:szCs w:val="24"/>
          <w:rPrChange w:id="7473" w:author="金永强" w:date="2025-01-14T17:16:00Z">
            <w:rPr>
              <w:rFonts w:ascii="仿宋" w:hAnsi="仿宋" w:eastAsia="仿宋" w:cs="仿宋"/>
              <w:snapToGrid w:val="0"/>
              <w:color w:val="000000"/>
              <w:kern w:val="0"/>
              <w:sz w:val="24"/>
              <w:szCs w:val="18"/>
            </w:rPr>
          </w:rPrChange>
        </w:rPr>
        <w:t>,向提出质疑，质疑事项为：</w:t>
      </w:r>
    </w:p>
    <w:p w14:paraId="3C7C5989">
      <w:pPr>
        <w:spacing w:line="360" w:lineRule="auto"/>
        <w:rPr>
          <w:rFonts w:ascii="仿宋" w:hAnsi="仿宋" w:eastAsia="仿宋" w:cs="仿宋"/>
          <w:sz w:val="24"/>
          <w:u w:val="dotted"/>
        </w:rPr>
      </w:pPr>
    </w:p>
    <w:p w14:paraId="7CF8BFC2">
      <w:pPr>
        <w:spacing w:line="360" w:lineRule="auto"/>
        <w:ind w:firstLine="480" w:firstLineChars="200"/>
        <w:rPr>
          <w:rFonts w:ascii="仿宋" w:hAnsi="仿宋" w:eastAsia="仿宋" w:cs="仿宋"/>
          <w:sz w:val="24"/>
        </w:rPr>
        <w:pPrChange w:id="7474" w:author="sxszf" w:date="2024-11-21T09:00:00Z">
          <w:pPr>
            <w:spacing w:line="360" w:lineRule="auto"/>
            <w:ind w:firstLine="360" w:firstLineChars="150"/>
          </w:pPr>
        </w:pPrChange>
      </w:pPr>
      <w:r>
        <w:rPr>
          <w:rFonts w:hint="eastAsia" w:ascii="仿宋" w:hAnsi="仿宋" w:eastAsia="仿宋" w:cs="仿宋"/>
          <w:snapToGrid/>
          <w:color w:val="auto"/>
          <w:kern w:val="2"/>
          <w:sz w:val="24"/>
          <w:szCs w:val="24"/>
          <w:u w:val="dotted"/>
          <w:rPrChange w:id="7475" w:author="金永强" w:date="2025-01-14T17:16:00Z">
            <w:rPr>
              <w:rFonts w:hint="eastAsia" w:ascii="仿宋" w:hAnsi="仿宋" w:eastAsia="仿宋" w:cs="仿宋"/>
              <w:snapToGrid w:val="0"/>
              <w:color w:val="000000"/>
              <w:kern w:val="0"/>
              <w:sz w:val="24"/>
              <w:szCs w:val="18"/>
              <w:u w:val="dotted"/>
            </w:rPr>
          </w:rPrChange>
        </w:rPr>
        <w:t>采购人</w:t>
      </w:r>
      <w:r>
        <w:rPr>
          <w:rFonts w:ascii="仿宋" w:hAnsi="仿宋" w:eastAsia="仿宋" w:cs="仿宋"/>
          <w:snapToGrid/>
          <w:color w:val="auto"/>
          <w:kern w:val="2"/>
          <w:sz w:val="24"/>
          <w:szCs w:val="24"/>
          <w:u w:val="dotted"/>
          <w:rPrChange w:id="7476" w:author="金永强" w:date="2025-01-14T17:16:00Z">
            <w:rPr>
              <w:rFonts w:ascii="仿宋" w:hAnsi="仿宋" w:eastAsia="仿宋" w:cs="仿宋"/>
              <w:snapToGrid w:val="0"/>
              <w:color w:val="000000"/>
              <w:kern w:val="0"/>
              <w:sz w:val="24"/>
              <w:szCs w:val="18"/>
              <w:u w:val="dotted"/>
            </w:rPr>
          </w:rPrChange>
        </w:rPr>
        <w:t>/代理机构</w:t>
      </w:r>
      <w:r>
        <w:rPr>
          <w:rFonts w:hint="eastAsia" w:ascii="仿宋" w:hAnsi="仿宋" w:eastAsia="仿宋" w:cs="仿宋"/>
          <w:snapToGrid/>
          <w:color w:val="auto"/>
          <w:kern w:val="2"/>
          <w:sz w:val="24"/>
          <w:szCs w:val="24"/>
          <w:rPrChange w:id="7477" w:author="金永强" w:date="2025-01-14T17:16:00Z">
            <w:rPr>
              <w:rFonts w:hint="eastAsia" w:ascii="仿宋" w:hAnsi="仿宋" w:eastAsia="仿宋" w:cs="仿宋"/>
              <w:snapToGrid w:val="0"/>
              <w:color w:val="000000"/>
              <w:kern w:val="0"/>
              <w:sz w:val="24"/>
              <w:szCs w:val="18"/>
            </w:rPr>
          </w:rPrChange>
        </w:rPr>
        <w:t>于年月日</w:t>
      </w:r>
      <w:r>
        <w:rPr>
          <w:rFonts w:ascii="仿宋" w:hAnsi="仿宋" w:eastAsia="仿宋" w:cs="仿宋"/>
          <w:snapToGrid/>
          <w:color w:val="auto"/>
          <w:kern w:val="2"/>
          <w:sz w:val="24"/>
          <w:szCs w:val="24"/>
          <w:rPrChange w:id="7478" w:author="金永强" w:date="2025-01-14T17:16:00Z">
            <w:rPr>
              <w:rFonts w:ascii="仿宋" w:hAnsi="仿宋" w:eastAsia="仿宋" w:cs="仿宋"/>
              <w:snapToGrid w:val="0"/>
              <w:color w:val="000000"/>
              <w:kern w:val="0"/>
              <w:sz w:val="24"/>
              <w:szCs w:val="18"/>
            </w:rPr>
          </w:rPrChange>
        </w:rPr>
        <w:t>,就质疑事项作出了答复/没有在法定期限内作出答复。</w:t>
      </w:r>
    </w:p>
    <w:p w14:paraId="4CBEF384">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79" w:author="金永强" w:date="2025-01-14T17:16:00Z">
            <w:rPr>
              <w:rFonts w:hint="eastAsia" w:ascii="仿宋" w:hAnsi="仿宋" w:eastAsia="仿宋" w:cs="仿宋"/>
              <w:snapToGrid w:val="0"/>
              <w:color w:val="000000"/>
              <w:kern w:val="0"/>
              <w:sz w:val="24"/>
              <w:szCs w:val="18"/>
            </w:rPr>
          </w:rPrChange>
        </w:rPr>
        <w:t>四、投诉事项具体内容</w:t>
      </w:r>
    </w:p>
    <w:p w14:paraId="19562FB0">
      <w:pPr>
        <w:spacing w:line="360" w:lineRule="auto"/>
        <w:rPr>
          <w:rFonts w:ascii="仿宋" w:hAnsi="仿宋" w:eastAsia="仿宋" w:cs="仿宋"/>
          <w:sz w:val="24"/>
          <w:u w:val="single"/>
        </w:rPr>
      </w:pPr>
      <w:r>
        <w:rPr>
          <w:rFonts w:hint="eastAsia" w:ascii="仿宋" w:hAnsi="仿宋" w:eastAsia="仿宋" w:cs="仿宋"/>
          <w:snapToGrid/>
          <w:color w:val="auto"/>
          <w:kern w:val="2"/>
          <w:sz w:val="24"/>
          <w:szCs w:val="24"/>
          <w:rPrChange w:id="7480" w:author="金永强" w:date="2025-01-14T17:16:00Z">
            <w:rPr>
              <w:rFonts w:hint="eastAsia" w:ascii="仿宋" w:hAnsi="仿宋" w:eastAsia="仿宋" w:cs="仿宋"/>
              <w:snapToGrid w:val="0"/>
              <w:color w:val="000000"/>
              <w:kern w:val="0"/>
              <w:sz w:val="24"/>
              <w:szCs w:val="18"/>
            </w:rPr>
          </w:rPrChange>
        </w:rPr>
        <w:t>投诉事项</w:t>
      </w:r>
      <w:r>
        <w:rPr>
          <w:rFonts w:ascii="仿宋" w:hAnsi="仿宋" w:eastAsia="仿宋" w:cs="仿宋"/>
          <w:snapToGrid/>
          <w:color w:val="auto"/>
          <w:kern w:val="2"/>
          <w:sz w:val="24"/>
          <w:szCs w:val="24"/>
          <w:rPrChange w:id="7481" w:author="金永强" w:date="2025-01-14T17:16:00Z">
            <w:rPr>
              <w:rFonts w:ascii="仿宋" w:hAnsi="仿宋" w:eastAsia="仿宋" w:cs="仿宋"/>
              <w:snapToGrid w:val="0"/>
              <w:color w:val="000000"/>
              <w:kern w:val="0"/>
              <w:sz w:val="24"/>
              <w:szCs w:val="18"/>
            </w:rPr>
          </w:rPrChange>
        </w:rPr>
        <w:t xml:space="preserve"> 1：</w:t>
      </w:r>
    </w:p>
    <w:p w14:paraId="694BBBFB">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82" w:author="金永强" w:date="2025-01-14T17:16:00Z">
            <w:rPr>
              <w:rFonts w:hint="eastAsia" w:ascii="仿宋" w:hAnsi="仿宋" w:eastAsia="仿宋" w:cs="仿宋"/>
              <w:snapToGrid w:val="0"/>
              <w:color w:val="000000"/>
              <w:kern w:val="0"/>
              <w:sz w:val="24"/>
              <w:szCs w:val="18"/>
            </w:rPr>
          </w:rPrChange>
        </w:rPr>
        <w:t>事实依据：</w:t>
      </w:r>
    </w:p>
    <w:p w14:paraId="3B3D0870">
      <w:pPr>
        <w:spacing w:line="360" w:lineRule="auto"/>
        <w:rPr>
          <w:rFonts w:ascii="仿宋" w:hAnsi="仿宋" w:eastAsia="仿宋" w:cs="仿宋"/>
          <w:sz w:val="24"/>
          <w:u w:val="dotted"/>
        </w:rPr>
      </w:pPr>
    </w:p>
    <w:p w14:paraId="7840CD7D">
      <w:pPr>
        <w:spacing w:line="360" w:lineRule="auto"/>
        <w:rPr>
          <w:rFonts w:ascii="仿宋" w:hAnsi="仿宋" w:eastAsia="仿宋" w:cs="仿宋"/>
          <w:sz w:val="24"/>
          <w:u w:val="single"/>
        </w:rPr>
      </w:pPr>
      <w:r>
        <w:rPr>
          <w:rFonts w:hint="eastAsia" w:ascii="仿宋" w:hAnsi="仿宋" w:eastAsia="仿宋" w:cs="仿宋"/>
          <w:snapToGrid/>
          <w:color w:val="auto"/>
          <w:kern w:val="2"/>
          <w:sz w:val="24"/>
          <w:szCs w:val="24"/>
          <w:rPrChange w:id="7483" w:author="金永强" w:date="2025-01-14T17:16:00Z">
            <w:rPr>
              <w:rFonts w:hint="eastAsia" w:ascii="仿宋" w:hAnsi="仿宋" w:eastAsia="仿宋" w:cs="仿宋"/>
              <w:snapToGrid w:val="0"/>
              <w:color w:val="000000"/>
              <w:kern w:val="0"/>
              <w:sz w:val="24"/>
              <w:szCs w:val="18"/>
            </w:rPr>
          </w:rPrChange>
        </w:rPr>
        <w:t>法律依据：</w:t>
      </w:r>
    </w:p>
    <w:p w14:paraId="73D6434E">
      <w:pPr>
        <w:spacing w:line="360" w:lineRule="auto"/>
        <w:rPr>
          <w:rFonts w:ascii="仿宋" w:hAnsi="仿宋" w:eastAsia="仿宋" w:cs="仿宋"/>
          <w:sz w:val="24"/>
          <w:u w:val="dotted"/>
        </w:rPr>
      </w:pPr>
    </w:p>
    <w:p w14:paraId="01AFD503">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84" w:author="金永强" w:date="2025-01-14T17:16:00Z">
            <w:rPr>
              <w:rFonts w:hint="eastAsia" w:ascii="仿宋" w:hAnsi="仿宋" w:eastAsia="仿宋" w:cs="仿宋"/>
              <w:snapToGrid w:val="0"/>
              <w:color w:val="000000"/>
              <w:kern w:val="0"/>
              <w:sz w:val="24"/>
              <w:szCs w:val="18"/>
            </w:rPr>
          </w:rPrChange>
        </w:rPr>
        <w:t>投诉事项</w:t>
      </w:r>
      <w:r>
        <w:rPr>
          <w:rFonts w:ascii="仿宋" w:hAnsi="仿宋" w:eastAsia="仿宋" w:cs="仿宋"/>
          <w:snapToGrid/>
          <w:color w:val="auto"/>
          <w:kern w:val="2"/>
          <w:sz w:val="24"/>
          <w:szCs w:val="24"/>
          <w:rPrChange w:id="7485" w:author="金永强" w:date="2025-01-14T17:16:00Z">
            <w:rPr>
              <w:rFonts w:ascii="仿宋" w:hAnsi="仿宋" w:eastAsia="仿宋" w:cs="仿宋"/>
              <w:snapToGrid w:val="0"/>
              <w:color w:val="000000"/>
              <w:kern w:val="0"/>
              <w:sz w:val="24"/>
              <w:szCs w:val="18"/>
            </w:rPr>
          </w:rPrChange>
        </w:rPr>
        <w:t>2</w:t>
      </w:r>
    </w:p>
    <w:p w14:paraId="655D814D">
      <w:pPr>
        <w:spacing w:line="360" w:lineRule="auto"/>
        <w:rPr>
          <w:rFonts w:ascii="仿宋" w:hAnsi="仿宋" w:eastAsia="仿宋" w:cs="仿宋"/>
          <w:sz w:val="24"/>
          <w:u w:val="dotted"/>
        </w:rPr>
      </w:pPr>
      <w:r>
        <w:rPr>
          <w:rFonts w:hint="eastAsia" w:ascii="仿宋" w:hAnsi="仿宋" w:eastAsia="仿宋" w:cs="仿宋"/>
          <w:snapToGrid/>
          <w:color w:val="auto"/>
          <w:kern w:val="2"/>
          <w:sz w:val="24"/>
          <w:szCs w:val="24"/>
          <w:rPrChange w:id="7486" w:author="金永强" w:date="2025-01-14T17:16:00Z">
            <w:rPr>
              <w:rFonts w:hint="eastAsia" w:ascii="仿宋" w:hAnsi="仿宋" w:eastAsia="仿宋" w:cs="仿宋"/>
              <w:snapToGrid w:val="0"/>
              <w:color w:val="000000"/>
              <w:kern w:val="0"/>
              <w:sz w:val="24"/>
              <w:szCs w:val="18"/>
            </w:rPr>
          </w:rPrChange>
        </w:rPr>
        <w:t>……</w:t>
      </w:r>
    </w:p>
    <w:p w14:paraId="5327DC5B">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87" w:author="金永强" w:date="2025-01-14T17:16:00Z">
            <w:rPr>
              <w:rFonts w:hint="eastAsia" w:ascii="仿宋" w:hAnsi="仿宋" w:eastAsia="仿宋" w:cs="仿宋"/>
              <w:snapToGrid w:val="0"/>
              <w:color w:val="000000"/>
              <w:kern w:val="0"/>
              <w:sz w:val="24"/>
              <w:szCs w:val="18"/>
            </w:rPr>
          </w:rPrChange>
        </w:rPr>
        <w:t>五、与投诉事项相关的投诉请求</w:t>
      </w:r>
    </w:p>
    <w:p w14:paraId="130A590B">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88" w:author="金永强" w:date="2025-01-14T17:16:00Z">
            <w:rPr>
              <w:rFonts w:hint="eastAsia" w:ascii="仿宋" w:hAnsi="仿宋" w:eastAsia="仿宋" w:cs="仿宋"/>
              <w:snapToGrid w:val="0"/>
              <w:color w:val="000000"/>
              <w:kern w:val="0"/>
              <w:sz w:val="24"/>
              <w:szCs w:val="18"/>
            </w:rPr>
          </w:rPrChange>
        </w:rPr>
        <w:t>请求：</w:t>
      </w:r>
    </w:p>
    <w:p w14:paraId="4CED5389">
      <w:pPr>
        <w:spacing w:line="360" w:lineRule="auto"/>
        <w:rPr>
          <w:rFonts w:ascii="仿宋" w:hAnsi="仿宋" w:eastAsia="仿宋" w:cs="仿宋"/>
          <w:sz w:val="24"/>
          <w:u w:val="single"/>
        </w:rPr>
      </w:pPr>
    </w:p>
    <w:p w14:paraId="5D97B268">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89" w:author="金永强" w:date="2025-01-14T17:16:00Z">
            <w:rPr>
              <w:rFonts w:hint="eastAsia" w:ascii="仿宋" w:hAnsi="仿宋" w:eastAsia="仿宋" w:cs="仿宋"/>
              <w:snapToGrid w:val="0"/>
              <w:color w:val="000000"/>
              <w:kern w:val="0"/>
              <w:sz w:val="24"/>
              <w:szCs w:val="18"/>
            </w:rPr>
          </w:rPrChange>
        </w:rPr>
        <w:t>签字</w:t>
      </w:r>
      <w:r>
        <w:rPr>
          <w:rFonts w:ascii="仿宋" w:hAnsi="仿宋" w:eastAsia="仿宋" w:cs="仿宋"/>
          <w:snapToGrid/>
          <w:color w:val="auto"/>
          <w:kern w:val="2"/>
          <w:sz w:val="24"/>
          <w:szCs w:val="24"/>
          <w:rPrChange w:id="7490" w:author="金永强" w:date="2025-01-14T17:16:00Z">
            <w:rPr>
              <w:rFonts w:ascii="仿宋" w:hAnsi="仿宋" w:eastAsia="仿宋" w:cs="仿宋"/>
              <w:snapToGrid w:val="0"/>
              <w:color w:val="000000"/>
              <w:kern w:val="0"/>
              <w:sz w:val="24"/>
              <w:szCs w:val="18"/>
            </w:rPr>
          </w:rPrChange>
        </w:rPr>
        <w:t xml:space="preserve">(签章)：                   公章：                      </w:t>
      </w:r>
    </w:p>
    <w:p w14:paraId="406AAB59">
      <w:pPr>
        <w:spacing w:line="360" w:lineRule="auto"/>
        <w:rPr>
          <w:rFonts w:ascii="仿宋" w:hAnsi="仿宋" w:eastAsia="仿宋" w:cs="仿宋"/>
          <w:sz w:val="24"/>
        </w:rPr>
      </w:pPr>
      <w:r>
        <w:rPr>
          <w:rFonts w:hint="eastAsia" w:ascii="仿宋" w:hAnsi="仿宋" w:eastAsia="仿宋" w:cs="仿宋"/>
          <w:snapToGrid/>
          <w:color w:val="auto"/>
          <w:kern w:val="2"/>
          <w:sz w:val="24"/>
          <w:szCs w:val="24"/>
          <w:rPrChange w:id="7491" w:author="金永强" w:date="2025-01-14T17:16:00Z">
            <w:rPr>
              <w:rFonts w:hint="eastAsia" w:ascii="仿宋" w:hAnsi="仿宋" w:eastAsia="仿宋" w:cs="仿宋"/>
              <w:snapToGrid w:val="0"/>
              <w:color w:val="000000"/>
              <w:kern w:val="0"/>
              <w:sz w:val="24"/>
              <w:szCs w:val="18"/>
            </w:rPr>
          </w:rPrChange>
        </w:rPr>
        <w:t>日期：</w:t>
      </w:r>
      <w:r>
        <w:rPr>
          <w:rFonts w:ascii="仿宋" w:hAnsi="仿宋" w:eastAsia="仿宋" w:cs="仿宋"/>
          <w:snapToGrid/>
          <w:color w:val="auto"/>
          <w:kern w:val="2"/>
          <w:sz w:val="24"/>
          <w:szCs w:val="24"/>
          <w:rPrChange w:id="7492" w:author="金永强" w:date="2025-01-14T17:16:00Z">
            <w:rPr>
              <w:rFonts w:ascii="仿宋" w:hAnsi="仿宋" w:eastAsia="仿宋" w:cs="仿宋"/>
              <w:snapToGrid w:val="0"/>
              <w:color w:val="000000"/>
              <w:kern w:val="0"/>
              <w:sz w:val="24"/>
              <w:szCs w:val="18"/>
            </w:rPr>
          </w:rPrChange>
        </w:rPr>
        <w:t xml:space="preserve">    </w:t>
      </w:r>
    </w:p>
    <w:p w14:paraId="115B3811">
      <w:pPr>
        <w:spacing w:line="360" w:lineRule="auto"/>
        <w:rPr>
          <w:rFonts w:ascii="仿宋" w:hAnsi="仿宋" w:eastAsia="仿宋" w:cs="仿宋"/>
          <w:b/>
          <w:sz w:val="24"/>
        </w:rPr>
      </w:pPr>
    </w:p>
    <w:p w14:paraId="1C4C1DE3">
      <w:pPr>
        <w:spacing w:line="360" w:lineRule="auto"/>
        <w:rPr>
          <w:rFonts w:ascii="仿宋" w:hAnsi="仿宋" w:eastAsia="仿宋" w:cs="仿宋"/>
          <w:b/>
          <w:sz w:val="24"/>
        </w:rPr>
      </w:pPr>
    </w:p>
    <w:p w14:paraId="74B301C9">
      <w:pPr>
        <w:spacing w:line="360" w:lineRule="auto"/>
        <w:rPr>
          <w:rFonts w:ascii="仿宋" w:hAnsi="仿宋" w:eastAsia="仿宋" w:cs="仿宋"/>
          <w:b/>
          <w:sz w:val="24"/>
        </w:rPr>
      </w:pPr>
      <w:r>
        <w:rPr>
          <w:rFonts w:hint="eastAsia" w:ascii="仿宋" w:hAnsi="仿宋" w:eastAsia="仿宋" w:cs="仿宋"/>
          <w:b/>
          <w:snapToGrid/>
          <w:color w:val="auto"/>
          <w:kern w:val="2"/>
          <w:sz w:val="24"/>
          <w:szCs w:val="24"/>
          <w:rPrChange w:id="7493" w:author="金永强" w:date="2025-01-14T17:16:00Z">
            <w:rPr>
              <w:rFonts w:hint="eastAsia" w:ascii="仿宋" w:hAnsi="仿宋" w:eastAsia="仿宋" w:cs="仿宋"/>
              <w:b/>
              <w:snapToGrid w:val="0"/>
              <w:color w:val="000000"/>
              <w:kern w:val="0"/>
              <w:sz w:val="24"/>
              <w:szCs w:val="18"/>
            </w:rPr>
          </w:rPrChange>
        </w:rPr>
        <w:t>投诉书制作说明：</w:t>
      </w:r>
    </w:p>
    <w:p w14:paraId="691A9791">
      <w:pPr>
        <w:widowControl/>
        <w:spacing w:line="360" w:lineRule="auto"/>
        <w:ind w:firstLine="480" w:firstLineChars="200"/>
        <w:rPr>
          <w:rFonts w:ascii="仿宋" w:hAnsi="仿宋" w:eastAsia="仿宋" w:cs="仿宋"/>
          <w:kern w:val="0"/>
          <w:sz w:val="24"/>
        </w:rPr>
      </w:pPr>
      <w:r>
        <w:rPr>
          <w:rFonts w:ascii="仿宋" w:hAnsi="仿宋" w:eastAsia="仿宋" w:cs="仿宋"/>
          <w:snapToGrid/>
          <w:color w:val="auto"/>
          <w:kern w:val="2"/>
          <w:sz w:val="24"/>
          <w:szCs w:val="24"/>
          <w:rPrChange w:id="7494" w:author="金永强" w:date="2025-01-14T17:16:00Z">
            <w:rPr>
              <w:rFonts w:ascii="仿宋" w:hAnsi="仿宋" w:eastAsia="仿宋" w:cs="仿宋"/>
              <w:snapToGrid w:val="0"/>
              <w:color w:val="000000"/>
              <w:kern w:val="0"/>
              <w:sz w:val="24"/>
              <w:szCs w:val="18"/>
            </w:rPr>
          </w:rPrChange>
        </w:rPr>
        <w:t>1.投诉人提起投诉时，应当提交投诉书和必要的证明材料，并按照被投诉人和与投诉事项有关的供应商数量提供投诉书副本。</w:t>
      </w:r>
    </w:p>
    <w:p w14:paraId="58604EA3">
      <w:pPr>
        <w:widowControl/>
        <w:spacing w:line="360" w:lineRule="auto"/>
        <w:ind w:firstLine="480" w:firstLineChars="200"/>
        <w:jc w:val="left"/>
        <w:rPr>
          <w:rFonts w:ascii="仿宋" w:hAnsi="仿宋" w:eastAsia="仿宋" w:cs="仿宋"/>
          <w:kern w:val="0"/>
          <w:sz w:val="24"/>
        </w:rPr>
      </w:pPr>
      <w:r>
        <w:rPr>
          <w:rFonts w:ascii="仿宋" w:hAnsi="仿宋" w:eastAsia="仿宋" w:cs="仿宋"/>
          <w:snapToGrid/>
          <w:color w:val="auto"/>
          <w:kern w:val="2"/>
          <w:sz w:val="24"/>
          <w:szCs w:val="24"/>
          <w:rPrChange w:id="7495" w:author="金永强" w:date="2025-01-14T17:16:00Z">
            <w:rPr>
              <w:rFonts w:ascii="仿宋" w:hAnsi="仿宋" w:eastAsia="仿宋" w:cs="仿宋"/>
              <w:snapToGrid w:val="0"/>
              <w:color w:val="000000"/>
              <w:kern w:val="0"/>
              <w:sz w:val="24"/>
              <w:szCs w:val="18"/>
            </w:rPr>
          </w:rPrChange>
        </w:rPr>
        <w:t>2.投诉人若委托代理人进行投诉的，投诉书应按照要求列明“授权代表”的有关内容，并在附件中提交由</w:t>
      </w:r>
      <w:r>
        <w:rPr>
          <w:rFonts w:hint="eastAsia" w:ascii="仿宋" w:hAnsi="仿宋" w:eastAsia="仿宋" w:cs="仿宋"/>
          <w:snapToGrid/>
          <w:color w:val="auto"/>
          <w:kern w:val="0"/>
          <w:sz w:val="24"/>
          <w:szCs w:val="24"/>
          <w:rPrChange w:id="7496" w:author="金永强" w:date="2025-01-14T17:16:00Z">
            <w:rPr>
              <w:rFonts w:hint="eastAsia" w:ascii="仿宋" w:hAnsi="仿宋" w:eastAsia="仿宋" w:cs="仿宋"/>
              <w:snapToGrid w:val="0"/>
              <w:color w:val="000000"/>
              <w:kern w:val="0"/>
              <w:sz w:val="24"/>
              <w:szCs w:val="18"/>
            </w:rPr>
          </w:rPrChange>
        </w:rPr>
        <w:t>投诉人签署的授权委托书。授权委托书应当载明代理人的姓名或者名称、代理事项、具体权限、期限和相关事项。</w:t>
      </w:r>
    </w:p>
    <w:p w14:paraId="2A5AD87C">
      <w:pPr>
        <w:widowControl/>
        <w:spacing w:line="360" w:lineRule="auto"/>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7497" w:author="金永强" w:date="2025-01-14T17:16:00Z">
            <w:rPr>
              <w:rFonts w:ascii="仿宋" w:hAnsi="仿宋" w:eastAsia="仿宋" w:cs="仿宋"/>
              <w:snapToGrid w:val="0"/>
              <w:color w:val="000000"/>
              <w:kern w:val="0"/>
              <w:sz w:val="24"/>
              <w:szCs w:val="18"/>
            </w:rPr>
          </w:rPrChange>
        </w:rPr>
        <w:t>3.投诉人若对项目的某一分包进行投诉，投诉书应列明具体分包号。</w:t>
      </w:r>
    </w:p>
    <w:p w14:paraId="7E7BD8D4">
      <w:pPr>
        <w:widowControl/>
        <w:spacing w:line="360" w:lineRule="auto"/>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7498" w:author="金永强" w:date="2025-01-14T17:16:00Z">
            <w:rPr>
              <w:rFonts w:ascii="仿宋" w:hAnsi="仿宋" w:eastAsia="仿宋" w:cs="仿宋"/>
              <w:snapToGrid w:val="0"/>
              <w:color w:val="000000"/>
              <w:kern w:val="0"/>
              <w:sz w:val="24"/>
              <w:szCs w:val="18"/>
            </w:rPr>
          </w:rPrChange>
        </w:rPr>
        <w:t>4.投诉书应简要列明质疑事项，质疑函、质疑答复等作为附件材料提供。</w:t>
      </w:r>
    </w:p>
    <w:p w14:paraId="147D176E">
      <w:pPr>
        <w:widowControl/>
        <w:spacing w:line="360" w:lineRule="auto"/>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7499" w:author="金永强" w:date="2025-01-14T17:16:00Z">
            <w:rPr>
              <w:rFonts w:ascii="仿宋" w:hAnsi="仿宋" w:eastAsia="仿宋" w:cs="仿宋"/>
              <w:snapToGrid w:val="0"/>
              <w:color w:val="000000"/>
              <w:kern w:val="0"/>
              <w:sz w:val="24"/>
              <w:szCs w:val="18"/>
            </w:rPr>
          </w:rPrChange>
        </w:rPr>
        <w:t>5.投诉书的投诉事项应具体、明确，并有必要的事实依据和法律依据。</w:t>
      </w:r>
    </w:p>
    <w:p w14:paraId="30F4B327">
      <w:pPr>
        <w:widowControl/>
        <w:spacing w:line="360" w:lineRule="auto"/>
        <w:ind w:firstLine="480" w:firstLineChars="200"/>
        <w:jc w:val="left"/>
        <w:rPr>
          <w:rFonts w:ascii="仿宋" w:hAnsi="仿宋" w:eastAsia="仿宋" w:cs="仿宋"/>
          <w:sz w:val="24"/>
        </w:rPr>
      </w:pPr>
      <w:r>
        <w:rPr>
          <w:rFonts w:ascii="仿宋" w:hAnsi="仿宋" w:eastAsia="仿宋" w:cs="仿宋"/>
          <w:snapToGrid/>
          <w:color w:val="auto"/>
          <w:kern w:val="2"/>
          <w:sz w:val="24"/>
          <w:szCs w:val="24"/>
          <w:rPrChange w:id="7500" w:author="金永强" w:date="2025-01-14T17:16:00Z">
            <w:rPr>
              <w:rFonts w:ascii="仿宋" w:hAnsi="仿宋" w:eastAsia="仿宋" w:cs="仿宋"/>
              <w:snapToGrid w:val="0"/>
              <w:color w:val="000000"/>
              <w:kern w:val="0"/>
              <w:sz w:val="24"/>
              <w:szCs w:val="18"/>
            </w:rPr>
          </w:rPrChange>
        </w:rPr>
        <w:t>6.投诉书的投诉请求应与投诉事项相关。</w:t>
      </w:r>
    </w:p>
    <w:p w14:paraId="49730EEB">
      <w:pPr>
        <w:widowControl/>
        <w:spacing w:line="360" w:lineRule="auto"/>
        <w:ind w:firstLine="480" w:firstLineChars="200"/>
        <w:jc w:val="left"/>
        <w:rPr>
          <w:rFonts w:ascii="仿宋" w:hAnsi="仿宋" w:eastAsia="仿宋" w:cs="仿宋"/>
          <w:kern w:val="0"/>
          <w:sz w:val="24"/>
        </w:rPr>
      </w:pPr>
      <w:r>
        <w:rPr>
          <w:rFonts w:ascii="仿宋" w:hAnsi="仿宋" w:eastAsia="仿宋" w:cs="仿宋"/>
          <w:snapToGrid/>
          <w:color w:val="auto"/>
          <w:kern w:val="2"/>
          <w:sz w:val="24"/>
          <w:szCs w:val="24"/>
          <w:rPrChange w:id="7501" w:author="金永强" w:date="2025-01-14T17:16:00Z">
            <w:rPr>
              <w:rFonts w:ascii="仿宋" w:hAnsi="仿宋" w:eastAsia="仿宋" w:cs="仿宋"/>
              <w:snapToGrid w:val="0"/>
              <w:color w:val="000000"/>
              <w:kern w:val="0"/>
              <w:sz w:val="24"/>
              <w:szCs w:val="18"/>
            </w:rPr>
          </w:rPrChange>
        </w:rPr>
        <w:t>7.投诉人为自然人的，投诉书应当由本人签字；投诉人为法人或者其他组织的，投诉书应当由法定代表人、主要负责人，或者其授权代表签字或者盖章，并加盖公章。</w:t>
      </w:r>
    </w:p>
    <w:p w14:paraId="1BFA4DE7">
      <w:pPr>
        <w:spacing w:line="360" w:lineRule="auto"/>
        <w:rPr>
          <w:rFonts w:ascii="仿宋" w:hAnsi="仿宋" w:eastAsia="仿宋" w:cs="仿宋"/>
          <w:b/>
          <w:sz w:val="24"/>
        </w:rPr>
      </w:pPr>
    </w:p>
    <w:p w14:paraId="615AE5F7">
      <w:pPr>
        <w:autoSpaceDE w:val="0"/>
        <w:autoSpaceDN w:val="0"/>
        <w:jc w:val="center"/>
        <w:rPr>
          <w:rFonts w:ascii="仿宋" w:hAnsi="仿宋" w:eastAsia="仿宋" w:cs="仿宋"/>
          <w:b/>
          <w:spacing w:val="6"/>
          <w:sz w:val="32"/>
          <w:szCs w:val="32"/>
        </w:rPr>
      </w:pPr>
    </w:p>
    <w:p w14:paraId="054C38FB">
      <w:pPr>
        <w:autoSpaceDE w:val="0"/>
        <w:autoSpaceDN w:val="0"/>
        <w:jc w:val="center"/>
        <w:rPr>
          <w:rFonts w:ascii="仿宋" w:hAnsi="仿宋" w:eastAsia="仿宋" w:cs="仿宋"/>
          <w:b/>
          <w:spacing w:val="6"/>
          <w:sz w:val="32"/>
          <w:szCs w:val="32"/>
        </w:rPr>
      </w:pPr>
    </w:p>
    <w:p w14:paraId="46FF4847">
      <w:pPr>
        <w:autoSpaceDE w:val="0"/>
        <w:autoSpaceDN w:val="0"/>
        <w:jc w:val="center"/>
        <w:rPr>
          <w:rFonts w:ascii="仿宋" w:hAnsi="仿宋" w:eastAsia="仿宋" w:cs="仿宋"/>
          <w:b/>
          <w:bCs/>
          <w:sz w:val="32"/>
          <w:szCs w:val="32"/>
        </w:rPr>
      </w:pPr>
      <w:r>
        <w:rPr>
          <w:rFonts w:hint="eastAsia" w:ascii="仿宋" w:hAnsi="仿宋" w:eastAsia="仿宋" w:cs="仿宋"/>
          <w:b/>
          <w:snapToGrid/>
          <w:color w:val="auto"/>
          <w:spacing w:val="6"/>
          <w:kern w:val="2"/>
          <w:sz w:val="32"/>
          <w:szCs w:val="32"/>
          <w:rPrChange w:id="7502" w:author="金永强" w:date="2025-01-14T17:16:00Z">
            <w:rPr>
              <w:rFonts w:hint="eastAsia" w:ascii="仿宋" w:hAnsi="仿宋" w:eastAsia="仿宋" w:cs="仿宋"/>
              <w:b/>
              <w:snapToGrid w:val="0"/>
              <w:color w:val="000000"/>
              <w:spacing w:val="6"/>
              <w:kern w:val="0"/>
              <w:sz w:val="32"/>
              <w:szCs w:val="32"/>
            </w:rPr>
          </w:rPrChange>
        </w:rPr>
        <w:t>附件</w:t>
      </w:r>
      <w:r>
        <w:rPr>
          <w:rFonts w:ascii="仿宋" w:hAnsi="仿宋" w:eastAsia="仿宋" w:cs="仿宋"/>
          <w:b/>
          <w:snapToGrid/>
          <w:color w:val="auto"/>
          <w:spacing w:val="6"/>
          <w:kern w:val="2"/>
          <w:sz w:val="32"/>
          <w:szCs w:val="32"/>
          <w:rPrChange w:id="7503" w:author="金永强" w:date="2025-01-14T17:16:00Z">
            <w:rPr>
              <w:rFonts w:ascii="仿宋" w:hAnsi="仿宋" w:eastAsia="仿宋" w:cs="仿宋"/>
              <w:b/>
              <w:snapToGrid w:val="0"/>
              <w:color w:val="000000"/>
              <w:spacing w:val="6"/>
              <w:kern w:val="0"/>
              <w:sz w:val="32"/>
              <w:szCs w:val="32"/>
            </w:rPr>
          </w:rPrChange>
        </w:rPr>
        <w:t>3：</w:t>
      </w:r>
      <w:r>
        <w:rPr>
          <w:rFonts w:hint="eastAsia" w:ascii="仿宋" w:hAnsi="仿宋" w:eastAsia="仿宋" w:cs="仿宋"/>
          <w:b/>
          <w:bCs/>
          <w:snapToGrid/>
          <w:color w:val="auto"/>
          <w:kern w:val="2"/>
          <w:sz w:val="32"/>
          <w:szCs w:val="32"/>
          <w:rPrChange w:id="7504" w:author="金永强" w:date="2025-01-14T17:16:00Z">
            <w:rPr>
              <w:rFonts w:hint="eastAsia" w:ascii="仿宋" w:hAnsi="仿宋" w:eastAsia="仿宋" w:cs="仿宋"/>
              <w:b/>
              <w:bCs/>
              <w:snapToGrid w:val="0"/>
              <w:color w:val="000000"/>
              <w:kern w:val="0"/>
              <w:sz w:val="32"/>
              <w:szCs w:val="32"/>
            </w:rPr>
          </w:rPrChange>
        </w:rPr>
        <w:t>业务专用章使用说明函</w:t>
      </w:r>
    </w:p>
    <w:p w14:paraId="132E6DBF">
      <w:pPr>
        <w:spacing w:line="360" w:lineRule="auto"/>
        <w:rPr>
          <w:rFonts w:ascii="仿宋" w:hAnsi="仿宋" w:eastAsia="仿宋" w:cs="仿宋"/>
          <w:sz w:val="24"/>
          <w:u w:val="single"/>
        </w:rPr>
      </w:pPr>
    </w:p>
    <w:p w14:paraId="5BD17EC3">
      <w:pPr>
        <w:spacing w:line="360" w:lineRule="auto"/>
        <w:rPr>
          <w:rFonts w:ascii="仿宋" w:hAnsi="仿宋" w:eastAsia="仿宋" w:cs="仿宋"/>
          <w:sz w:val="24"/>
        </w:rPr>
      </w:pPr>
      <w:r>
        <w:rPr>
          <w:rFonts w:hint="eastAsia" w:ascii="仿宋" w:hAnsi="仿宋" w:eastAsia="仿宋" w:cs="仿宋"/>
          <w:snapToGrid/>
          <w:color w:val="auto"/>
          <w:kern w:val="2"/>
          <w:sz w:val="24"/>
          <w:szCs w:val="24"/>
          <w:u w:val="single"/>
          <w:rPrChange w:id="7505" w:author="金永强" w:date="2025-01-14T17:16:00Z">
            <w:rPr>
              <w:rFonts w:hint="eastAsia" w:ascii="仿宋" w:hAnsi="仿宋" w:eastAsia="仿宋" w:cs="仿宋"/>
              <w:snapToGrid w:val="0"/>
              <w:color w:val="000000"/>
              <w:kern w:val="0"/>
              <w:sz w:val="24"/>
              <w:szCs w:val="18"/>
              <w:u w:val="single"/>
            </w:rPr>
          </w:rPrChange>
        </w:rPr>
        <w:t>（采购人）、（采购代理机构）：</w:t>
      </w:r>
    </w:p>
    <w:p w14:paraId="09514BFD">
      <w:pPr>
        <w:spacing w:line="360" w:lineRule="auto"/>
        <w:ind w:firstLine="480" w:firstLineChars="200"/>
        <w:rPr>
          <w:rFonts w:ascii="仿宋" w:hAnsi="仿宋" w:eastAsia="仿宋" w:cs="仿宋"/>
          <w:sz w:val="24"/>
        </w:rPr>
      </w:pPr>
      <w:r>
        <w:rPr>
          <w:rFonts w:hint="eastAsia" w:ascii="仿宋" w:hAnsi="仿宋" w:eastAsia="仿宋" w:cs="仿宋"/>
          <w:snapToGrid/>
          <w:color w:val="auto"/>
          <w:kern w:val="0"/>
          <w:sz w:val="24"/>
          <w:szCs w:val="24"/>
          <w:lang w:val="zh-CN"/>
          <w:rPrChange w:id="7506" w:author="金永强" w:date="2025-01-14T17:16:00Z">
            <w:rPr>
              <w:rFonts w:hint="eastAsia" w:ascii="仿宋" w:hAnsi="仿宋" w:eastAsia="仿宋" w:cs="仿宋"/>
              <w:snapToGrid w:val="0"/>
              <w:color w:val="000000"/>
              <w:kern w:val="0"/>
              <w:sz w:val="24"/>
              <w:szCs w:val="18"/>
              <w:lang w:val="zh-CN"/>
            </w:rPr>
          </w:rPrChange>
        </w:rPr>
        <w:t>我方</w:t>
      </w:r>
      <w:r>
        <w:rPr>
          <w:rFonts w:ascii="仿宋" w:hAnsi="仿宋" w:eastAsia="仿宋" w:cs="仿宋"/>
          <w:snapToGrid/>
          <w:color w:val="auto"/>
          <w:kern w:val="2"/>
          <w:sz w:val="24"/>
          <w:szCs w:val="24"/>
          <w:rPrChange w:id="7507" w:author="金永强" w:date="2025-01-14T17:16:00Z">
            <w:rPr>
              <w:rFonts w:ascii="仿宋" w:hAnsi="仿宋" w:eastAsia="仿宋" w:cs="仿宋"/>
              <w:snapToGrid w:val="0"/>
              <w:color w:val="000000"/>
              <w:kern w:val="0"/>
              <w:sz w:val="24"/>
              <w:szCs w:val="18"/>
            </w:rPr>
          </w:rPrChange>
        </w:rPr>
        <w:t>(投标人全称)是中华人民共和国依法登记注册的合法企业，</w:t>
      </w:r>
      <w:r>
        <w:rPr>
          <w:rFonts w:hint="eastAsia" w:ascii="仿宋" w:hAnsi="仿宋" w:eastAsia="仿宋" w:cs="仿宋"/>
          <w:bCs/>
          <w:snapToGrid/>
          <w:color w:val="auto"/>
          <w:kern w:val="2"/>
          <w:sz w:val="24"/>
          <w:szCs w:val="24"/>
          <w:rPrChange w:id="7508" w:author="金永强" w:date="2025-01-14T17:16:00Z">
            <w:rPr>
              <w:rFonts w:hint="eastAsia" w:ascii="仿宋" w:hAnsi="仿宋" w:eastAsia="仿宋" w:cs="仿宋"/>
              <w:bCs/>
              <w:snapToGrid w:val="0"/>
              <w:color w:val="000000"/>
              <w:kern w:val="0"/>
              <w:sz w:val="24"/>
              <w:szCs w:val="18"/>
            </w:rPr>
          </w:rPrChange>
        </w:rPr>
        <w:t>在参加</w:t>
      </w:r>
      <w:r>
        <w:rPr>
          <w:rFonts w:hint="eastAsia" w:ascii="仿宋" w:hAnsi="仿宋" w:eastAsia="仿宋" w:cs="仿宋"/>
          <w:snapToGrid/>
          <w:color w:val="auto"/>
          <w:kern w:val="2"/>
          <w:sz w:val="24"/>
          <w:szCs w:val="24"/>
          <w:rPrChange w:id="7509" w:author="金永强" w:date="2025-01-14T17:16:00Z">
            <w:rPr>
              <w:rFonts w:hint="eastAsia" w:ascii="仿宋" w:hAnsi="仿宋" w:eastAsia="仿宋" w:cs="仿宋"/>
              <w:snapToGrid w:val="0"/>
              <w:color w:val="000000"/>
              <w:kern w:val="0"/>
              <w:sz w:val="24"/>
              <w:szCs w:val="18"/>
            </w:rPr>
          </w:rPrChange>
        </w:rPr>
        <w:t>你方组织的（项目名称）【招标编号：（采购编号）】</w:t>
      </w:r>
      <w:r>
        <w:rPr>
          <w:rFonts w:hint="eastAsia" w:ascii="仿宋" w:hAnsi="仿宋" w:eastAsia="仿宋" w:cs="仿宋"/>
          <w:bCs/>
          <w:snapToGrid/>
          <w:color w:val="auto"/>
          <w:kern w:val="2"/>
          <w:sz w:val="24"/>
          <w:szCs w:val="24"/>
          <w:rPrChange w:id="7510" w:author="金永强" w:date="2025-01-14T17:16:00Z">
            <w:rPr>
              <w:rFonts w:hint="eastAsia" w:ascii="仿宋" w:hAnsi="仿宋" w:eastAsia="仿宋" w:cs="仿宋"/>
              <w:bCs/>
              <w:snapToGrid w:val="0"/>
              <w:color w:val="000000"/>
              <w:kern w:val="0"/>
              <w:sz w:val="24"/>
              <w:szCs w:val="18"/>
            </w:rPr>
          </w:rPrChange>
        </w:rPr>
        <w:t>投标活动中作如下说明：</w:t>
      </w:r>
      <w:r>
        <w:rPr>
          <w:rFonts w:hint="eastAsia" w:ascii="仿宋" w:hAnsi="仿宋" w:eastAsia="仿宋" w:cs="仿宋"/>
          <w:snapToGrid/>
          <w:color w:val="auto"/>
          <w:kern w:val="2"/>
          <w:sz w:val="24"/>
          <w:szCs w:val="24"/>
          <w:rPrChange w:id="7511" w:author="金永强" w:date="2025-01-14T17:16:00Z">
            <w:rPr>
              <w:rFonts w:hint="eastAsia" w:ascii="仿宋" w:hAnsi="仿宋" w:eastAsia="仿宋" w:cs="仿宋"/>
              <w:snapToGrid w:val="0"/>
              <w:color w:val="000000"/>
              <w:kern w:val="0"/>
              <w:sz w:val="24"/>
              <w:szCs w:val="18"/>
            </w:rPr>
          </w:rPrChange>
        </w:rPr>
        <w:t>我方所使用的“</w:t>
      </w:r>
      <w:r>
        <w:rPr>
          <w:rFonts w:ascii="仿宋" w:hAnsi="仿宋" w:eastAsia="仿宋" w:cs="仿宋"/>
          <w:snapToGrid/>
          <w:color w:val="auto"/>
          <w:kern w:val="2"/>
          <w:sz w:val="24"/>
          <w:szCs w:val="24"/>
          <w:rPrChange w:id="7512" w:author="金永强" w:date="2025-01-14T17:16:00Z">
            <w:rPr>
              <w:rFonts w:ascii="仿宋" w:hAnsi="仿宋" w:eastAsia="仿宋" w:cs="仿宋"/>
              <w:snapToGrid w:val="0"/>
              <w:color w:val="000000"/>
              <w:kern w:val="0"/>
              <w:sz w:val="24"/>
              <w:szCs w:val="18"/>
            </w:rPr>
          </w:rPrChange>
        </w:rPr>
        <w:t xml:space="preserve">XX专用章”与法定名称章具有同等的法律效力，对使用“XX专用章”的行为予以完全承认，并愿意承担相应责任。   </w:t>
      </w:r>
    </w:p>
    <w:p w14:paraId="387108DA">
      <w:pPr>
        <w:spacing w:line="360" w:lineRule="auto"/>
        <w:ind w:firstLine="480" w:firstLineChars="200"/>
        <w:rPr>
          <w:rFonts w:ascii="仿宋" w:hAnsi="仿宋" w:eastAsia="仿宋" w:cs="仿宋"/>
          <w:sz w:val="24"/>
        </w:rPr>
      </w:pPr>
      <w:r>
        <w:rPr>
          <w:rFonts w:hint="eastAsia" w:ascii="仿宋" w:hAnsi="仿宋" w:eastAsia="仿宋" w:cs="仿宋"/>
          <w:snapToGrid/>
          <w:color w:val="auto"/>
          <w:kern w:val="2"/>
          <w:sz w:val="24"/>
          <w:szCs w:val="24"/>
          <w:rPrChange w:id="7513" w:author="金永强" w:date="2025-01-14T17:16:00Z">
            <w:rPr>
              <w:rFonts w:hint="eastAsia" w:ascii="仿宋" w:hAnsi="仿宋" w:eastAsia="仿宋" w:cs="仿宋"/>
              <w:snapToGrid w:val="0"/>
              <w:color w:val="000000"/>
              <w:kern w:val="0"/>
              <w:sz w:val="24"/>
              <w:szCs w:val="18"/>
            </w:rPr>
          </w:rPrChange>
        </w:rPr>
        <w:t>特此说明。</w:t>
      </w:r>
    </w:p>
    <w:p w14:paraId="34913886">
      <w:pPr>
        <w:spacing w:line="360" w:lineRule="auto"/>
        <w:ind w:firstLine="494"/>
        <w:rPr>
          <w:rFonts w:ascii="仿宋" w:hAnsi="仿宋" w:eastAsia="仿宋" w:cs="仿宋"/>
          <w:sz w:val="24"/>
        </w:rPr>
      </w:pPr>
    </w:p>
    <w:p w14:paraId="2EA7A8C8">
      <w:pPr>
        <w:spacing w:line="360" w:lineRule="auto"/>
        <w:ind w:firstLine="494"/>
        <w:rPr>
          <w:rFonts w:ascii="仿宋" w:hAnsi="仿宋" w:eastAsia="仿宋" w:cs="仿宋"/>
          <w:sz w:val="24"/>
        </w:rPr>
      </w:pPr>
    </w:p>
    <w:p w14:paraId="5768932A">
      <w:pPr>
        <w:spacing w:line="360" w:lineRule="auto"/>
        <w:ind w:firstLine="494"/>
        <w:rPr>
          <w:rFonts w:ascii="仿宋" w:hAnsi="仿宋" w:eastAsia="仿宋" w:cs="仿宋"/>
          <w:sz w:val="24"/>
        </w:rPr>
      </w:pPr>
    </w:p>
    <w:p w14:paraId="1B15F6E7">
      <w:pPr>
        <w:spacing w:line="360" w:lineRule="auto"/>
        <w:ind w:right="480" w:firstLine="4080" w:firstLineChars="1700"/>
        <w:rPr>
          <w:rFonts w:ascii="仿宋" w:hAnsi="仿宋" w:eastAsia="仿宋" w:cs="仿宋"/>
          <w:sz w:val="24"/>
        </w:rPr>
      </w:pPr>
      <w:r>
        <w:rPr>
          <w:rFonts w:hint="eastAsia" w:ascii="仿宋" w:hAnsi="仿宋" w:eastAsia="仿宋" w:cs="仿宋"/>
          <w:snapToGrid/>
          <w:color w:val="auto"/>
          <w:kern w:val="2"/>
          <w:sz w:val="24"/>
          <w:szCs w:val="24"/>
          <w:rPrChange w:id="7514" w:author="金永强" w:date="2025-01-14T17:16:00Z">
            <w:rPr>
              <w:rFonts w:hint="eastAsia" w:ascii="仿宋" w:hAnsi="仿宋" w:eastAsia="仿宋" w:cs="仿宋"/>
              <w:snapToGrid w:val="0"/>
              <w:color w:val="000000"/>
              <w:kern w:val="0"/>
              <w:sz w:val="24"/>
              <w:szCs w:val="18"/>
            </w:rPr>
          </w:rPrChange>
        </w:rPr>
        <w:t>投标单位（法定名称章）：</w:t>
      </w:r>
    </w:p>
    <w:p w14:paraId="69850DBC">
      <w:pPr>
        <w:ind w:right="1440" w:firstLine="494"/>
        <w:jc w:val="center"/>
        <w:rPr>
          <w:rFonts w:ascii="仿宋" w:hAnsi="仿宋" w:eastAsia="仿宋" w:cs="仿宋"/>
          <w:sz w:val="24"/>
        </w:rPr>
      </w:pPr>
      <w:r>
        <w:rPr>
          <w:rFonts w:ascii="仿宋" w:hAnsi="仿宋" w:eastAsia="仿宋" w:cs="仿宋"/>
          <w:snapToGrid/>
          <w:color w:val="auto"/>
          <w:kern w:val="2"/>
          <w:sz w:val="24"/>
          <w:szCs w:val="24"/>
          <w:rPrChange w:id="7515" w:author="金永强" w:date="2025-01-14T17:16:00Z">
            <w:rPr>
              <w:rFonts w:ascii="仿宋" w:hAnsi="仿宋" w:eastAsia="仿宋" w:cs="仿宋"/>
              <w:snapToGrid w:val="0"/>
              <w:color w:val="000000"/>
              <w:kern w:val="0"/>
              <w:sz w:val="24"/>
              <w:szCs w:val="18"/>
            </w:rPr>
          </w:rPrChange>
        </w:rPr>
        <w:t xml:space="preserve">                              日期：       年     月     日</w:t>
      </w:r>
    </w:p>
    <w:p w14:paraId="533BEE6E">
      <w:pPr>
        <w:pStyle w:val="2"/>
        <w:rPr>
          <w:color w:val="auto"/>
          <w:rPrChange w:id="7516" w:author="金永强" w:date="2025-01-14T17:16:00Z">
            <w:rPr/>
          </w:rPrChange>
        </w:rPr>
      </w:pPr>
    </w:p>
    <w:p w14:paraId="6375ED33">
      <w:pPr>
        <w:rPr>
          <w:rFonts w:ascii="仿宋" w:hAnsi="仿宋" w:eastAsia="仿宋" w:cs="仿宋"/>
          <w:sz w:val="24"/>
        </w:rPr>
      </w:pPr>
      <w:r>
        <w:rPr>
          <w:rFonts w:hint="eastAsia" w:ascii="仿宋" w:hAnsi="仿宋" w:eastAsia="仿宋" w:cs="仿宋"/>
          <w:b/>
          <w:bCs/>
          <w:snapToGrid/>
          <w:color w:val="auto"/>
          <w:kern w:val="2"/>
          <w:sz w:val="24"/>
          <w:szCs w:val="24"/>
          <w:rPrChange w:id="7517" w:author="金永强" w:date="2025-01-14T17:16:00Z">
            <w:rPr>
              <w:rFonts w:hint="eastAsia" w:ascii="仿宋" w:hAnsi="仿宋" w:eastAsia="仿宋" w:cs="仿宋"/>
              <w:b/>
              <w:bCs/>
              <w:snapToGrid w:val="0"/>
              <w:color w:val="000000"/>
              <w:kern w:val="0"/>
              <w:sz w:val="24"/>
              <w:szCs w:val="18"/>
            </w:rPr>
          </w:rPrChange>
        </w:rPr>
        <w:t>附：</w:t>
      </w:r>
    </w:p>
    <w:p w14:paraId="008D6DA8">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7216;mso-width-relative:page;mso-height-relative:page;" coordsize="21600,21600" o:gfxdata="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c/4wdgAAAAKAQAADwAAAAAAAAABACAAAAA4AAAAZHJzL2Rv&#10;d25yZXYueG1sUEsBAhQAFAAAAAgAh07iQA3yLMvrAQAAGgQAAA4AAAAAAAAAAQAgAAAAPQEAAGRy&#10;cy9lMm9Eb2MueG1sUEsFBgAAAAAGAAYAWQEAAJoFA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6192;mso-width-relative:page;mso-height-relative:page;" coordsize="21600,21600" o:gfxdata="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3TsFjYAAAACgEAAA8AAAAAAAAAAQAgAAAAOAAAAGRycy9k&#10;b3ducmV2LnhtbFBLAQIUABQAAAAIAIdO4kCY58eJ7AEAABoEAAAOAAAAAAAAAAEAIAAAAD0BAABk&#10;cnMvZTJvRG9jLnhtbFBLBQYAAAAABgAGAFkBAACbBQAAAAA=&#10;">
            <v:path/>
            <v:fill focussize="0,0"/>
            <v:stroke/>
            <v:imagedata o:title=""/>
            <o:lock v:ext="edit"/>
          </v:rect>
        </w:pict>
      </w:r>
      <w:r>
        <w:rPr>
          <w:rFonts w:hint="eastAsia" w:ascii="仿宋" w:hAnsi="仿宋" w:eastAsia="仿宋" w:cs="仿宋"/>
          <w:snapToGrid/>
          <w:color w:val="auto"/>
          <w:kern w:val="2"/>
          <w:sz w:val="24"/>
          <w:szCs w:val="24"/>
          <w:rPrChange w:id="7518" w:author="金永强" w:date="2025-01-14T17:16:00Z">
            <w:rPr>
              <w:rFonts w:hint="eastAsia" w:ascii="仿宋" w:hAnsi="仿宋" w:eastAsia="仿宋" w:cs="仿宋"/>
              <w:snapToGrid w:val="0"/>
              <w:color w:val="000000"/>
              <w:kern w:val="0"/>
              <w:sz w:val="24"/>
              <w:szCs w:val="18"/>
            </w:rPr>
          </w:rPrChange>
        </w:rPr>
        <w:t>投标单位法定名称章（印模）</w:t>
      </w:r>
      <w:r>
        <w:rPr>
          <w:rFonts w:ascii="仿宋" w:hAnsi="仿宋" w:eastAsia="仿宋" w:cs="仿宋"/>
          <w:snapToGrid/>
          <w:color w:val="auto"/>
          <w:kern w:val="2"/>
          <w:sz w:val="24"/>
          <w:szCs w:val="24"/>
          <w:rPrChange w:id="7519" w:author="金永强" w:date="2025-01-14T17:16:00Z">
            <w:rPr>
              <w:rFonts w:ascii="仿宋" w:hAnsi="仿宋" w:eastAsia="仿宋" w:cs="仿宋"/>
              <w:snapToGrid w:val="0"/>
              <w:color w:val="000000"/>
              <w:kern w:val="0"/>
              <w:sz w:val="24"/>
              <w:szCs w:val="18"/>
            </w:rPr>
          </w:rPrChange>
        </w:rPr>
        <w:t xml:space="preserve">                </w:t>
      </w:r>
      <w:r>
        <w:rPr>
          <w:rFonts w:hint="eastAsia" w:ascii="仿宋" w:hAnsi="仿宋" w:eastAsia="仿宋" w:cs="仿宋"/>
          <w:snapToGrid/>
          <w:color w:val="auto"/>
          <w:kern w:val="2"/>
          <w:sz w:val="24"/>
          <w:szCs w:val="24"/>
          <w:rPrChange w:id="7520" w:author="金永强" w:date="2025-01-14T17:16:00Z">
            <w:rPr>
              <w:rFonts w:hint="eastAsia" w:ascii="仿宋" w:hAnsi="仿宋" w:eastAsia="仿宋" w:cs="仿宋"/>
              <w:snapToGrid w:val="0"/>
              <w:color w:val="000000"/>
              <w:kern w:val="0"/>
              <w:sz w:val="24"/>
              <w:szCs w:val="18"/>
            </w:rPr>
          </w:rPrChange>
        </w:rPr>
        <w:t>投标单位“</w:t>
      </w:r>
      <w:r>
        <w:rPr>
          <w:rFonts w:ascii="仿宋" w:hAnsi="仿宋" w:eastAsia="仿宋" w:cs="仿宋"/>
          <w:snapToGrid/>
          <w:color w:val="auto"/>
          <w:kern w:val="2"/>
          <w:sz w:val="24"/>
          <w:szCs w:val="24"/>
          <w:rPrChange w:id="7521" w:author="金永强" w:date="2025-01-14T17:16:00Z">
            <w:rPr>
              <w:rFonts w:ascii="仿宋" w:hAnsi="仿宋" w:eastAsia="仿宋" w:cs="仿宋"/>
              <w:snapToGrid w:val="0"/>
              <w:color w:val="000000"/>
              <w:kern w:val="0"/>
              <w:sz w:val="24"/>
              <w:szCs w:val="18"/>
            </w:rPr>
          </w:rPrChange>
        </w:rPr>
        <w:t>XX专用章”（印模）</w:t>
      </w:r>
    </w:p>
    <w:p w14:paraId="0B8E973B">
      <w:pPr>
        <w:autoSpaceDE w:val="0"/>
        <w:autoSpaceDN w:val="0"/>
        <w:jc w:val="center"/>
        <w:rPr>
          <w:rFonts w:ascii="仿宋" w:hAnsi="仿宋" w:eastAsia="仿宋" w:cs="仿宋"/>
          <w:b/>
          <w:spacing w:val="6"/>
          <w:sz w:val="32"/>
          <w:szCs w:val="32"/>
        </w:rPr>
      </w:pPr>
    </w:p>
    <w:p w14:paraId="7CF597A5">
      <w:pPr>
        <w:autoSpaceDE w:val="0"/>
        <w:autoSpaceDN w:val="0"/>
        <w:jc w:val="center"/>
        <w:rPr>
          <w:rFonts w:ascii="仿宋" w:hAnsi="仿宋" w:eastAsia="仿宋" w:cs="仿宋"/>
          <w:b/>
          <w:spacing w:val="6"/>
          <w:sz w:val="32"/>
          <w:szCs w:val="32"/>
        </w:rPr>
      </w:pPr>
    </w:p>
    <w:p w14:paraId="192EA39B">
      <w:pPr>
        <w:autoSpaceDE w:val="0"/>
        <w:autoSpaceDN w:val="0"/>
        <w:jc w:val="center"/>
        <w:rPr>
          <w:rFonts w:ascii="仿宋" w:hAnsi="仿宋" w:eastAsia="仿宋" w:cs="仿宋"/>
          <w:b/>
          <w:spacing w:val="6"/>
          <w:sz w:val="32"/>
          <w:szCs w:val="32"/>
        </w:rPr>
      </w:pPr>
    </w:p>
    <w:p w14:paraId="1C97118B">
      <w:pPr>
        <w:autoSpaceDE w:val="0"/>
        <w:autoSpaceDN w:val="0"/>
        <w:jc w:val="center"/>
        <w:rPr>
          <w:rFonts w:ascii="仿宋" w:hAnsi="仿宋" w:eastAsia="仿宋" w:cs="仿宋"/>
          <w:b/>
          <w:spacing w:val="6"/>
          <w:sz w:val="32"/>
          <w:szCs w:val="32"/>
        </w:rPr>
      </w:pPr>
    </w:p>
    <w:p w14:paraId="7152AFAD">
      <w:pPr>
        <w:autoSpaceDE w:val="0"/>
        <w:autoSpaceDN w:val="0"/>
        <w:jc w:val="center"/>
        <w:rPr>
          <w:rFonts w:ascii="仿宋" w:hAnsi="仿宋" w:eastAsia="仿宋" w:cs="仿宋"/>
          <w:b/>
          <w:spacing w:val="6"/>
          <w:sz w:val="32"/>
          <w:szCs w:val="32"/>
        </w:rPr>
      </w:pPr>
    </w:p>
    <w:p w14:paraId="4A4DBEB3">
      <w:pPr>
        <w:autoSpaceDE w:val="0"/>
        <w:autoSpaceDN w:val="0"/>
        <w:jc w:val="center"/>
        <w:rPr>
          <w:rFonts w:ascii="仿宋" w:hAnsi="仿宋" w:eastAsia="仿宋" w:cs="仿宋"/>
          <w:b/>
          <w:spacing w:val="6"/>
          <w:sz w:val="32"/>
          <w:szCs w:val="32"/>
        </w:rPr>
      </w:pPr>
    </w:p>
    <w:p w14:paraId="4713C49A">
      <w:pPr>
        <w:autoSpaceDE w:val="0"/>
        <w:autoSpaceDN w:val="0"/>
        <w:jc w:val="center"/>
        <w:rPr>
          <w:rFonts w:ascii="仿宋" w:hAnsi="仿宋" w:eastAsia="仿宋" w:cs="仿宋"/>
          <w:b/>
          <w:spacing w:val="6"/>
          <w:sz w:val="32"/>
          <w:szCs w:val="32"/>
        </w:rPr>
      </w:pPr>
    </w:p>
    <w:p w14:paraId="65F2A480">
      <w:pPr>
        <w:autoSpaceDE w:val="0"/>
        <w:autoSpaceDN w:val="0"/>
        <w:jc w:val="center"/>
        <w:rPr>
          <w:rFonts w:ascii="仿宋" w:hAnsi="仿宋" w:eastAsia="仿宋" w:cs="仿宋"/>
          <w:b/>
          <w:spacing w:val="6"/>
          <w:sz w:val="32"/>
          <w:szCs w:val="32"/>
        </w:rPr>
      </w:pPr>
    </w:p>
    <w:p w14:paraId="581E3B89">
      <w:pPr>
        <w:autoSpaceDE w:val="0"/>
        <w:autoSpaceDN w:val="0"/>
        <w:jc w:val="center"/>
        <w:rPr>
          <w:rFonts w:ascii="仿宋" w:hAnsi="仿宋" w:eastAsia="仿宋" w:cs="仿宋"/>
          <w:b/>
          <w:spacing w:val="6"/>
          <w:sz w:val="32"/>
          <w:szCs w:val="32"/>
        </w:rPr>
      </w:pPr>
    </w:p>
    <w:p w14:paraId="4F28BFC6">
      <w:pPr>
        <w:autoSpaceDE w:val="0"/>
        <w:autoSpaceDN w:val="0"/>
        <w:jc w:val="center"/>
        <w:rPr>
          <w:rFonts w:ascii="仿宋" w:hAnsi="仿宋" w:eastAsia="仿宋" w:cs="仿宋"/>
          <w:b/>
          <w:spacing w:val="6"/>
          <w:sz w:val="32"/>
          <w:szCs w:val="32"/>
        </w:rPr>
      </w:pPr>
    </w:p>
    <w:p w14:paraId="0008C520">
      <w:pPr>
        <w:autoSpaceDE w:val="0"/>
        <w:autoSpaceDN w:val="0"/>
        <w:jc w:val="center"/>
        <w:rPr>
          <w:rFonts w:ascii="仿宋" w:hAnsi="仿宋" w:eastAsia="仿宋" w:cs="仿宋"/>
          <w:b/>
          <w:spacing w:val="6"/>
          <w:sz w:val="32"/>
          <w:szCs w:val="32"/>
        </w:rPr>
      </w:pPr>
    </w:p>
    <w:p w14:paraId="3169FC1D">
      <w:pPr>
        <w:autoSpaceDE w:val="0"/>
        <w:autoSpaceDN w:val="0"/>
        <w:jc w:val="center"/>
        <w:rPr>
          <w:rFonts w:ascii="仿宋" w:hAnsi="仿宋" w:eastAsia="仿宋" w:cs="仿宋"/>
          <w:b/>
          <w:spacing w:val="6"/>
          <w:sz w:val="32"/>
          <w:szCs w:val="32"/>
        </w:rPr>
      </w:pPr>
    </w:p>
    <w:p w14:paraId="5B1CF81E">
      <w:pPr>
        <w:autoSpaceDE w:val="0"/>
        <w:autoSpaceDN w:val="0"/>
        <w:jc w:val="center"/>
        <w:rPr>
          <w:rFonts w:ascii="仿宋" w:hAnsi="仿宋" w:eastAsia="仿宋" w:cs="仿宋"/>
          <w:b/>
          <w:spacing w:val="6"/>
          <w:sz w:val="32"/>
          <w:szCs w:val="32"/>
        </w:rPr>
      </w:pPr>
    </w:p>
    <w:p w14:paraId="4A623155">
      <w:pPr>
        <w:autoSpaceDE w:val="0"/>
        <w:autoSpaceDN w:val="0"/>
        <w:jc w:val="center"/>
        <w:rPr>
          <w:rFonts w:ascii="仿宋" w:hAnsi="仿宋" w:eastAsia="仿宋" w:cs="仿宋"/>
          <w:b/>
          <w:spacing w:val="6"/>
          <w:sz w:val="32"/>
          <w:szCs w:val="32"/>
        </w:rPr>
      </w:pPr>
    </w:p>
    <w:p w14:paraId="6B231168">
      <w:pPr>
        <w:autoSpaceDE w:val="0"/>
        <w:autoSpaceDN w:val="0"/>
        <w:jc w:val="center"/>
        <w:rPr>
          <w:rFonts w:ascii="仿宋" w:hAnsi="仿宋" w:eastAsia="仿宋" w:cs="仿宋"/>
          <w:b/>
          <w:spacing w:val="6"/>
          <w:sz w:val="32"/>
          <w:szCs w:val="32"/>
        </w:rPr>
      </w:pPr>
    </w:p>
    <w:p w14:paraId="1EAE3A9C">
      <w:pPr>
        <w:autoSpaceDE w:val="0"/>
        <w:autoSpaceDN w:val="0"/>
        <w:jc w:val="center"/>
        <w:rPr>
          <w:rFonts w:ascii="仿宋" w:hAnsi="仿宋" w:eastAsia="仿宋" w:cs="仿宋"/>
          <w:b/>
          <w:spacing w:val="6"/>
          <w:sz w:val="32"/>
          <w:szCs w:val="32"/>
        </w:rPr>
      </w:pPr>
    </w:p>
    <w:p w14:paraId="105893F9">
      <w:pPr>
        <w:autoSpaceDE w:val="0"/>
        <w:autoSpaceDN w:val="0"/>
        <w:jc w:val="center"/>
        <w:rPr>
          <w:rFonts w:ascii="仿宋" w:hAnsi="仿宋" w:eastAsia="仿宋" w:cs="仿宋"/>
          <w:b/>
          <w:spacing w:val="6"/>
          <w:sz w:val="32"/>
          <w:szCs w:val="32"/>
        </w:rPr>
      </w:pPr>
    </w:p>
    <w:p w14:paraId="3E648B21">
      <w:pPr>
        <w:autoSpaceDE w:val="0"/>
        <w:autoSpaceDN w:val="0"/>
        <w:jc w:val="both"/>
        <w:rPr>
          <w:del w:id="7523" w:author="sxszf" w:date="2024-11-20T10:10:00Z"/>
          <w:rFonts w:ascii="仿宋" w:hAnsi="仿宋" w:eastAsia="仿宋" w:cs="仿宋"/>
          <w:b/>
          <w:spacing w:val="6"/>
          <w:sz w:val="32"/>
          <w:szCs w:val="32"/>
        </w:rPr>
        <w:pPrChange w:id="7522" w:author="sxszf" w:date="2024-11-20T10:10:00Z">
          <w:pPr>
            <w:autoSpaceDE w:val="0"/>
            <w:autoSpaceDN w:val="0"/>
            <w:jc w:val="center"/>
          </w:pPr>
        </w:pPrChange>
      </w:pPr>
    </w:p>
    <w:p w14:paraId="6F58A8FC">
      <w:pPr>
        <w:pStyle w:val="2"/>
        <w:rPr>
          <w:del w:id="7524" w:author="sxszf" w:date="2024-11-20T10:10:00Z"/>
          <w:rFonts w:ascii="仿宋" w:hAnsi="仿宋" w:eastAsia="仿宋" w:cs="仿宋"/>
          <w:b/>
          <w:color w:val="auto"/>
          <w:spacing w:val="6"/>
          <w:sz w:val="32"/>
          <w:szCs w:val="32"/>
          <w:rPrChange w:id="7525" w:author="金永强" w:date="2025-01-14T17:16:00Z">
            <w:rPr>
              <w:del w:id="7526" w:author="sxszf" w:date="2024-11-20T10:10:00Z"/>
              <w:rFonts w:ascii="仿宋" w:hAnsi="仿宋" w:eastAsia="仿宋" w:cs="仿宋"/>
              <w:b/>
              <w:spacing w:val="6"/>
              <w:sz w:val="32"/>
              <w:szCs w:val="32"/>
            </w:rPr>
          </w:rPrChange>
        </w:rPr>
      </w:pPr>
    </w:p>
    <w:p w14:paraId="3C7C099C">
      <w:pPr>
        <w:pStyle w:val="3"/>
        <w:ind w:left="0"/>
        <w:rPr>
          <w:del w:id="7528" w:author="sxszf" w:date="2024-11-20T10:10:00Z"/>
          <w:rFonts w:ascii="仿宋" w:hAnsi="仿宋" w:eastAsia="仿宋" w:cs="仿宋"/>
          <w:b/>
          <w:spacing w:val="6"/>
          <w:sz w:val="32"/>
          <w:szCs w:val="32"/>
        </w:rPr>
        <w:pPrChange w:id="7527" w:author="sxszf" w:date="2024-11-20T10:10:00Z">
          <w:pPr>
            <w:pStyle w:val="3"/>
          </w:pPr>
        </w:pPrChange>
      </w:pPr>
    </w:p>
    <w:p w14:paraId="4BAFEF84">
      <w:pPr>
        <w:rPr>
          <w:del w:id="7529" w:author="sxszf" w:date="2024-11-20T10:10:00Z"/>
          <w:rFonts w:ascii="仿宋" w:hAnsi="仿宋" w:eastAsia="仿宋" w:cs="仿宋"/>
          <w:b/>
          <w:spacing w:val="6"/>
          <w:sz w:val="32"/>
          <w:szCs w:val="32"/>
        </w:rPr>
      </w:pPr>
    </w:p>
    <w:p w14:paraId="229C5C32">
      <w:pPr>
        <w:pStyle w:val="2"/>
        <w:rPr>
          <w:del w:id="7530" w:author="sxszf" w:date="2024-11-20T10:10:00Z"/>
          <w:rFonts w:ascii="仿宋" w:hAnsi="仿宋" w:eastAsia="仿宋" w:cs="仿宋"/>
          <w:b/>
          <w:color w:val="auto"/>
          <w:spacing w:val="6"/>
          <w:sz w:val="32"/>
          <w:szCs w:val="32"/>
          <w:rPrChange w:id="7531" w:author="金永强" w:date="2025-01-14T17:16:00Z">
            <w:rPr>
              <w:del w:id="7532" w:author="sxszf" w:date="2024-11-20T10:10:00Z"/>
              <w:rFonts w:ascii="仿宋" w:hAnsi="仿宋" w:eastAsia="仿宋" w:cs="仿宋"/>
              <w:b/>
              <w:spacing w:val="6"/>
              <w:sz w:val="32"/>
              <w:szCs w:val="32"/>
            </w:rPr>
          </w:rPrChange>
        </w:rPr>
      </w:pPr>
    </w:p>
    <w:p w14:paraId="17FC5EDE">
      <w:pPr>
        <w:pStyle w:val="3"/>
        <w:ind w:left="0"/>
        <w:rPr>
          <w:del w:id="7534" w:author="sxszf" w:date="2024-11-20T10:10:00Z"/>
          <w:rFonts w:ascii="仿宋" w:hAnsi="仿宋" w:eastAsia="仿宋" w:cs="仿宋"/>
          <w:b/>
          <w:spacing w:val="6"/>
          <w:sz w:val="32"/>
          <w:szCs w:val="32"/>
        </w:rPr>
        <w:pPrChange w:id="7533" w:author="sxszf" w:date="2024-11-20T10:10:00Z">
          <w:pPr>
            <w:pStyle w:val="3"/>
          </w:pPr>
        </w:pPrChange>
      </w:pPr>
    </w:p>
    <w:p w14:paraId="16DD592E">
      <w:pPr>
        <w:rPr>
          <w:del w:id="7535" w:author="sxszf" w:date="2024-11-20T10:10:00Z"/>
          <w:rFonts w:ascii="仿宋" w:hAnsi="仿宋" w:eastAsia="仿宋" w:cs="仿宋"/>
          <w:b/>
          <w:spacing w:val="6"/>
          <w:sz w:val="32"/>
          <w:szCs w:val="32"/>
        </w:rPr>
      </w:pPr>
    </w:p>
    <w:p w14:paraId="6C2E3853">
      <w:pPr>
        <w:pStyle w:val="2"/>
        <w:rPr>
          <w:del w:id="7536" w:author="sxszf" w:date="2024-11-20T10:10:00Z"/>
          <w:rFonts w:ascii="仿宋" w:hAnsi="仿宋" w:eastAsia="仿宋" w:cs="仿宋"/>
          <w:b/>
          <w:color w:val="auto"/>
          <w:spacing w:val="6"/>
          <w:sz w:val="32"/>
          <w:szCs w:val="32"/>
          <w:rPrChange w:id="7537" w:author="金永强" w:date="2025-01-14T17:16:00Z">
            <w:rPr>
              <w:del w:id="7538" w:author="sxszf" w:date="2024-11-20T10:10:00Z"/>
              <w:rFonts w:ascii="仿宋" w:hAnsi="仿宋" w:eastAsia="仿宋" w:cs="仿宋"/>
              <w:b/>
              <w:spacing w:val="6"/>
              <w:sz w:val="32"/>
              <w:szCs w:val="32"/>
            </w:rPr>
          </w:rPrChange>
        </w:rPr>
      </w:pPr>
    </w:p>
    <w:p w14:paraId="6D08BD43">
      <w:pPr>
        <w:pStyle w:val="3"/>
        <w:ind w:left="0"/>
        <w:rPr>
          <w:del w:id="7540" w:author="sxszf" w:date="2024-11-20T10:10:00Z"/>
          <w:rFonts w:ascii="仿宋" w:hAnsi="仿宋" w:eastAsia="仿宋" w:cs="仿宋"/>
          <w:b/>
          <w:spacing w:val="6"/>
          <w:sz w:val="32"/>
          <w:szCs w:val="32"/>
        </w:rPr>
        <w:pPrChange w:id="7539" w:author="sxszf" w:date="2024-11-20T10:10:00Z">
          <w:pPr>
            <w:pStyle w:val="3"/>
          </w:pPr>
        </w:pPrChange>
      </w:pPr>
    </w:p>
    <w:p w14:paraId="72B595D6"/>
    <w:p w14:paraId="719CF7F0">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snapToGrid/>
          <w:color w:val="auto"/>
          <w:kern w:val="0"/>
          <w:sz w:val="32"/>
          <w:szCs w:val="32"/>
          <w:rPrChange w:id="7541" w:author="金永强" w:date="2025-01-14T17:16:00Z">
            <w:rPr>
              <w:rFonts w:hint="eastAsia" w:ascii="仿宋" w:hAnsi="仿宋" w:eastAsia="仿宋" w:cs="仿宋"/>
              <w:b/>
              <w:snapToGrid w:val="0"/>
              <w:color w:val="000000"/>
              <w:kern w:val="0"/>
              <w:sz w:val="32"/>
              <w:szCs w:val="32"/>
            </w:rPr>
          </w:rPrChange>
        </w:rPr>
        <w:t>附件</w:t>
      </w:r>
      <w:r>
        <w:rPr>
          <w:rFonts w:ascii="仿宋" w:hAnsi="仿宋" w:eastAsia="仿宋" w:cs="仿宋"/>
          <w:b/>
          <w:snapToGrid/>
          <w:color w:val="auto"/>
          <w:kern w:val="0"/>
          <w:sz w:val="32"/>
          <w:szCs w:val="32"/>
          <w:rPrChange w:id="7542" w:author="金永强" w:date="2025-01-14T17:16:00Z">
            <w:rPr>
              <w:rFonts w:ascii="仿宋" w:hAnsi="仿宋" w:eastAsia="仿宋" w:cs="仿宋"/>
              <w:b/>
              <w:snapToGrid w:val="0"/>
              <w:color w:val="000000"/>
              <w:kern w:val="0"/>
              <w:sz w:val="32"/>
              <w:szCs w:val="32"/>
            </w:rPr>
          </w:rPrChange>
        </w:rPr>
        <w:t>4：联合协议</w:t>
      </w:r>
    </w:p>
    <w:p w14:paraId="6C469CC3">
      <w:pPr>
        <w:widowControl/>
        <w:spacing w:line="360" w:lineRule="auto"/>
        <w:ind w:firstLine="482" w:firstLineChars="200"/>
        <w:jc w:val="left"/>
        <w:rPr>
          <w:rFonts w:ascii="仿宋" w:hAnsi="仿宋" w:eastAsia="仿宋" w:cs="仿宋"/>
          <w:b/>
          <w:sz w:val="24"/>
        </w:rPr>
      </w:pPr>
      <w:r>
        <w:rPr>
          <w:rFonts w:hint="eastAsia" w:ascii="仿宋" w:hAnsi="仿宋" w:eastAsia="仿宋" w:cs="仿宋"/>
          <w:b/>
          <w:snapToGrid/>
          <w:color w:val="auto"/>
          <w:kern w:val="2"/>
          <w:sz w:val="24"/>
          <w:szCs w:val="24"/>
          <w:rPrChange w:id="7543" w:author="金永强" w:date="2025-01-14T17:16:00Z">
            <w:rPr>
              <w:rFonts w:hint="eastAsia" w:ascii="仿宋" w:hAnsi="仿宋" w:eastAsia="仿宋" w:cs="仿宋"/>
              <w:b/>
              <w:snapToGrid w:val="0"/>
              <w:color w:val="000000"/>
              <w:kern w:val="0"/>
              <w:sz w:val="24"/>
              <w:szCs w:val="18"/>
            </w:rPr>
          </w:rPrChange>
        </w:rPr>
        <w:t>（以联合体形式投标的，提供联合协议；本项目不接受联合体投标或者投标人不以联合体形式投标的，则不需要提供）</w:t>
      </w:r>
    </w:p>
    <w:p w14:paraId="70BAE9B5">
      <w:pPr>
        <w:snapToGrid w:val="0"/>
        <w:spacing w:line="360" w:lineRule="auto"/>
        <w:ind w:firstLine="576"/>
        <w:rPr>
          <w:rFonts w:ascii="仿宋" w:hAnsi="仿宋" w:eastAsia="仿宋" w:cs="仿宋"/>
          <w:kern w:val="0"/>
          <w:sz w:val="24"/>
          <w:lang w:val="zh-CN"/>
        </w:rPr>
      </w:pPr>
      <w:r>
        <w:rPr>
          <w:rFonts w:hint="eastAsia" w:ascii="仿宋" w:hAnsi="仿宋" w:eastAsia="仿宋" w:cs="仿宋"/>
          <w:snapToGrid/>
          <w:color w:val="auto"/>
          <w:kern w:val="0"/>
          <w:sz w:val="24"/>
          <w:szCs w:val="24"/>
          <w:u w:val="single"/>
          <w:rPrChange w:id="7544" w:author="金永强" w:date="2025-01-14T17:16:00Z">
            <w:rPr>
              <w:rFonts w:hint="eastAsia" w:ascii="仿宋" w:hAnsi="仿宋" w:eastAsia="仿宋" w:cs="仿宋"/>
              <w:snapToGrid w:val="0"/>
              <w:color w:val="000000"/>
              <w:kern w:val="0"/>
              <w:sz w:val="24"/>
              <w:szCs w:val="18"/>
              <w:u w:val="single"/>
            </w:rPr>
          </w:rPrChange>
        </w:rPr>
        <w:t>（联合体所有成员名称）</w:t>
      </w:r>
      <w:r>
        <w:rPr>
          <w:rFonts w:hint="eastAsia" w:ascii="仿宋" w:hAnsi="仿宋" w:eastAsia="仿宋" w:cs="仿宋"/>
          <w:snapToGrid/>
          <w:color w:val="auto"/>
          <w:kern w:val="0"/>
          <w:sz w:val="24"/>
          <w:szCs w:val="24"/>
          <w:rPrChange w:id="7545" w:author="金永强" w:date="2025-01-14T17:16:00Z">
            <w:rPr>
              <w:rFonts w:hint="eastAsia" w:ascii="仿宋" w:hAnsi="仿宋" w:eastAsia="仿宋" w:cs="仿宋"/>
              <w:snapToGrid w:val="0"/>
              <w:color w:val="000000"/>
              <w:kern w:val="0"/>
              <w:sz w:val="24"/>
              <w:szCs w:val="18"/>
            </w:rPr>
          </w:rPrChange>
        </w:rPr>
        <w:t>自愿</w:t>
      </w:r>
      <w:r>
        <w:rPr>
          <w:rFonts w:hint="eastAsia" w:ascii="仿宋" w:hAnsi="仿宋" w:eastAsia="仿宋" w:cs="仿宋"/>
          <w:snapToGrid/>
          <w:color w:val="auto"/>
          <w:kern w:val="0"/>
          <w:sz w:val="24"/>
          <w:szCs w:val="24"/>
          <w:lang w:val="zh-CN"/>
          <w:rPrChange w:id="7546" w:author="金永强" w:date="2025-01-14T17:16:00Z">
            <w:rPr>
              <w:rFonts w:hint="eastAsia" w:ascii="仿宋" w:hAnsi="仿宋" w:eastAsia="仿宋" w:cs="仿宋"/>
              <w:snapToGrid w:val="0"/>
              <w:color w:val="000000"/>
              <w:kern w:val="0"/>
              <w:sz w:val="24"/>
              <w:szCs w:val="18"/>
              <w:lang w:val="zh-CN"/>
            </w:rPr>
          </w:rPrChange>
        </w:rPr>
        <w:t>组成一个联合体，以一个投标人的身份</w:t>
      </w:r>
      <w:r>
        <w:rPr>
          <w:rFonts w:hint="eastAsia" w:ascii="仿宋" w:hAnsi="仿宋" w:eastAsia="仿宋" w:cs="仿宋"/>
          <w:snapToGrid/>
          <w:color w:val="auto"/>
          <w:kern w:val="0"/>
          <w:sz w:val="24"/>
          <w:szCs w:val="24"/>
          <w:rPrChange w:id="7547" w:author="金永强" w:date="2025-01-14T17:16:00Z">
            <w:rPr>
              <w:rFonts w:hint="eastAsia" w:ascii="仿宋" w:hAnsi="仿宋" w:eastAsia="仿宋" w:cs="仿宋"/>
              <w:snapToGrid w:val="0"/>
              <w:color w:val="000000"/>
              <w:kern w:val="0"/>
              <w:sz w:val="24"/>
              <w:szCs w:val="18"/>
            </w:rPr>
          </w:rPrChange>
        </w:rPr>
        <w:t>参加</w:t>
      </w:r>
      <w:r>
        <w:rPr>
          <w:rFonts w:hint="eastAsia" w:ascii="仿宋" w:hAnsi="仿宋" w:eastAsia="仿宋" w:cs="仿宋"/>
          <w:snapToGrid/>
          <w:color w:val="auto"/>
          <w:kern w:val="2"/>
          <w:sz w:val="24"/>
          <w:szCs w:val="24"/>
          <w:rPrChange w:id="7548" w:author="金永强" w:date="2025-01-14T17:16:00Z">
            <w:rPr>
              <w:rFonts w:hint="eastAsia" w:ascii="仿宋" w:hAnsi="仿宋" w:eastAsia="仿宋" w:cs="仿宋"/>
              <w:snapToGrid w:val="0"/>
              <w:color w:val="000000"/>
              <w:kern w:val="0"/>
              <w:sz w:val="24"/>
              <w:szCs w:val="18"/>
            </w:rPr>
          </w:rPrChange>
        </w:rPr>
        <w:t>（项目名称）【招标编号：（采购编号）】</w:t>
      </w:r>
      <w:r>
        <w:rPr>
          <w:rFonts w:hint="eastAsia" w:ascii="仿宋" w:hAnsi="仿宋" w:eastAsia="仿宋" w:cs="仿宋"/>
          <w:snapToGrid/>
          <w:color w:val="auto"/>
          <w:kern w:val="0"/>
          <w:sz w:val="24"/>
          <w:szCs w:val="24"/>
          <w:lang w:val="zh-CN"/>
          <w:rPrChange w:id="7549" w:author="金永强" w:date="2025-01-14T17:16:00Z">
            <w:rPr>
              <w:rFonts w:hint="eastAsia" w:ascii="仿宋" w:hAnsi="仿宋" w:eastAsia="仿宋" w:cs="仿宋"/>
              <w:snapToGrid w:val="0"/>
              <w:color w:val="000000"/>
              <w:kern w:val="0"/>
              <w:sz w:val="24"/>
              <w:szCs w:val="18"/>
              <w:lang w:val="zh-CN"/>
            </w:rPr>
          </w:rPrChange>
        </w:rPr>
        <w:t>投标。</w:t>
      </w:r>
      <w:r>
        <w:rPr>
          <w:rFonts w:ascii="仿宋" w:hAnsi="仿宋" w:eastAsia="仿宋" w:cs="仿宋"/>
          <w:snapToGrid/>
          <w:color w:val="auto"/>
          <w:kern w:val="0"/>
          <w:sz w:val="24"/>
          <w:szCs w:val="24"/>
          <w:lang w:val="zh-CN"/>
          <w:rPrChange w:id="7550" w:author="金永强" w:date="2025-01-14T17:16:00Z">
            <w:rPr>
              <w:rFonts w:ascii="仿宋" w:hAnsi="仿宋" w:eastAsia="仿宋" w:cs="仿宋"/>
              <w:snapToGrid w:val="0"/>
              <w:color w:val="000000"/>
              <w:kern w:val="0"/>
              <w:sz w:val="24"/>
              <w:szCs w:val="18"/>
              <w:lang w:val="zh-CN"/>
            </w:rPr>
          </w:rPrChange>
        </w:rPr>
        <w:t xml:space="preserve"> </w:t>
      </w:r>
    </w:p>
    <w:p w14:paraId="62212396">
      <w:pPr>
        <w:snapToGrid w:val="0"/>
        <w:spacing w:line="360" w:lineRule="auto"/>
        <w:ind w:firstLine="576"/>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7551" w:author="金永强" w:date="2025-01-14T17:16:00Z">
            <w:rPr>
              <w:rFonts w:hint="eastAsia" w:ascii="仿宋" w:hAnsi="仿宋" w:eastAsia="仿宋" w:cs="仿宋"/>
              <w:snapToGrid w:val="0"/>
              <w:color w:val="000000"/>
              <w:kern w:val="0"/>
              <w:sz w:val="24"/>
              <w:szCs w:val="18"/>
              <w:lang w:val="zh-CN"/>
            </w:rPr>
          </w:rPrChange>
        </w:rPr>
        <w:t>一、各方一致决定，</w:t>
      </w:r>
      <w:r>
        <w:rPr>
          <w:rFonts w:hint="eastAsia" w:ascii="仿宋" w:hAnsi="仿宋" w:eastAsia="仿宋" w:cs="仿宋"/>
          <w:snapToGrid/>
          <w:color w:val="auto"/>
          <w:kern w:val="0"/>
          <w:sz w:val="24"/>
          <w:szCs w:val="24"/>
          <w:u w:val="single"/>
          <w:rPrChange w:id="7552" w:author="金永强" w:date="2025-01-14T17:16:00Z">
            <w:rPr>
              <w:rFonts w:hint="eastAsia" w:ascii="仿宋" w:hAnsi="仿宋" w:eastAsia="仿宋" w:cs="仿宋"/>
              <w:snapToGrid w:val="0"/>
              <w:color w:val="000000"/>
              <w:kern w:val="0"/>
              <w:sz w:val="24"/>
              <w:szCs w:val="18"/>
              <w:u w:val="single"/>
            </w:rPr>
          </w:rPrChange>
        </w:rPr>
        <w:t>（某联合体成员名称）</w:t>
      </w:r>
      <w:r>
        <w:rPr>
          <w:rFonts w:hint="eastAsia" w:ascii="仿宋" w:hAnsi="仿宋" w:eastAsia="仿宋" w:cs="仿宋"/>
          <w:snapToGrid/>
          <w:color w:val="auto"/>
          <w:kern w:val="0"/>
          <w:sz w:val="24"/>
          <w:szCs w:val="24"/>
          <w:rPrChange w:id="7553" w:author="金永强" w:date="2025-01-14T17:16:00Z">
            <w:rPr>
              <w:rFonts w:hint="eastAsia" w:ascii="仿宋" w:hAnsi="仿宋" w:eastAsia="仿宋" w:cs="仿宋"/>
              <w:snapToGrid w:val="0"/>
              <w:color w:val="000000"/>
              <w:kern w:val="0"/>
              <w:sz w:val="24"/>
              <w:szCs w:val="18"/>
            </w:rPr>
          </w:rPrChange>
        </w:rPr>
        <w:t>为联合体</w:t>
      </w:r>
      <w:r>
        <w:rPr>
          <w:rFonts w:hint="eastAsia" w:ascii="仿宋" w:hAnsi="仿宋" w:eastAsia="仿宋" w:cs="仿宋"/>
          <w:snapToGrid/>
          <w:color w:val="auto"/>
          <w:kern w:val="0"/>
          <w:sz w:val="24"/>
          <w:szCs w:val="24"/>
          <w:lang w:val="zh-CN"/>
          <w:rPrChange w:id="7554" w:author="金永强" w:date="2025-01-14T17:16:00Z">
            <w:rPr>
              <w:rFonts w:hint="eastAsia" w:ascii="仿宋" w:hAnsi="仿宋" w:eastAsia="仿宋" w:cs="仿宋"/>
              <w:snapToGrid w:val="0"/>
              <w:color w:val="000000"/>
              <w:kern w:val="0"/>
              <w:sz w:val="24"/>
              <w:szCs w:val="18"/>
              <w:lang w:val="zh-CN"/>
            </w:rPr>
          </w:rPrChange>
        </w:rPr>
        <w:t>牵头人</w:t>
      </w:r>
      <w:r>
        <w:rPr>
          <w:rFonts w:hint="eastAsia" w:ascii="仿宋" w:hAnsi="仿宋" w:eastAsia="仿宋" w:cs="仿宋"/>
          <w:snapToGrid/>
          <w:color w:val="auto"/>
          <w:kern w:val="2"/>
          <w:sz w:val="24"/>
          <w:szCs w:val="24"/>
          <w:rPrChange w:id="7555" w:author="金永强" w:date="2025-01-14T17:16:00Z">
            <w:rPr>
              <w:rFonts w:hint="eastAsia" w:ascii="仿宋" w:hAnsi="仿宋" w:eastAsia="仿宋" w:cs="仿宋"/>
              <w:snapToGrid w:val="0"/>
              <w:color w:val="000000"/>
              <w:kern w:val="0"/>
              <w:sz w:val="24"/>
              <w:szCs w:val="18"/>
            </w:rPr>
          </w:rPrChange>
        </w:rPr>
        <w:t>，代表所有联合体成员负责投标和合同实施阶段的主办、协调工作</w:t>
      </w:r>
      <w:r>
        <w:rPr>
          <w:rFonts w:hint="eastAsia" w:ascii="仿宋" w:hAnsi="仿宋" w:eastAsia="仿宋" w:cs="仿宋"/>
          <w:snapToGrid/>
          <w:color w:val="auto"/>
          <w:kern w:val="0"/>
          <w:sz w:val="24"/>
          <w:szCs w:val="24"/>
          <w:lang w:val="zh-CN"/>
          <w:rPrChange w:id="7556" w:author="金永强" w:date="2025-01-14T17:16:00Z">
            <w:rPr>
              <w:rFonts w:hint="eastAsia" w:ascii="仿宋" w:hAnsi="仿宋" w:eastAsia="仿宋" w:cs="仿宋"/>
              <w:snapToGrid w:val="0"/>
              <w:color w:val="000000"/>
              <w:kern w:val="0"/>
              <w:sz w:val="24"/>
              <w:szCs w:val="18"/>
              <w:lang w:val="zh-CN"/>
            </w:rPr>
          </w:rPrChange>
        </w:rPr>
        <w:t>。</w:t>
      </w:r>
    </w:p>
    <w:p w14:paraId="55BB832F">
      <w:pPr>
        <w:snapToGrid w:val="0"/>
        <w:spacing w:line="360" w:lineRule="auto"/>
        <w:ind w:firstLine="576"/>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7557" w:author="金永强" w:date="2025-01-14T17:16:00Z">
            <w:rPr>
              <w:rFonts w:hint="eastAsia" w:ascii="仿宋" w:hAnsi="仿宋" w:eastAsia="仿宋" w:cs="仿宋"/>
              <w:snapToGrid w:val="0"/>
              <w:color w:val="000000"/>
              <w:kern w:val="0"/>
              <w:sz w:val="24"/>
              <w:szCs w:val="18"/>
              <w:lang w:val="zh-CN"/>
            </w:rPr>
          </w:rPrChange>
        </w:rPr>
        <w:t>二、</w:t>
      </w:r>
      <w:r>
        <w:rPr>
          <w:rFonts w:hint="eastAsia" w:ascii="仿宋" w:hAnsi="仿宋" w:eastAsia="仿宋" w:cs="仿宋"/>
          <w:snapToGrid/>
          <w:color w:val="auto"/>
          <w:kern w:val="2"/>
          <w:sz w:val="24"/>
          <w:szCs w:val="24"/>
          <w:rPrChange w:id="7558" w:author="金永强" w:date="2025-01-14T17:16:00Z">
            <w:rPr>
              <w:rFonts w:hint="eastAsia" w:ascii="仿宋" w:hAnsi="仿宋" w:eastAsia="仿宋" w:cs="仿宋"/>
              <w:snapToGrid w:val="0"/>
              <w:color w:val="000000"/>
              <w:kern w:val="0"/>
              <w:sz w:val="24"/>
              <w:szCs w:val="18"/>
            </w:rPr>
          </w:rPrChange>
        </w:rPr>
        <w:t>所有联合体成员各方签署授权书，授权书载明的</w:t>
      </w:r>
      <w:r>
        <w:rPr>
          <w:rFonts w:hint="eastAsia" w:ascii="仿宋" w:hAnsi="仿宋" w:eastAsia="仿宋" w:cs="仿宋"/>
          <w:snapToGrid/>
          <w:color w:val="auto"/>
          <w:kern w:val="0"/>
          <w:sz w:val="24"/>
          <w:szCs w:val="24"/>
          <w:lang w:val="zh-CN"/>
          <w:rPrChange w:id="7559" w:author="金永强" w:date="2025-01-14T17:16:00Z">
            <w:rPr>
              <w:rFonts w:hint="eastAsia" w:ascii="仿宋" w:hAnsi="仿宋" w:eastAsia="仿宋" w:cs="仿宋"/>
              <w:snapToGrid w:val="0"/>
              <w:color w:val="000000"/>
              <w:kern w:val="0"/>
              <w:sz w:val="24"/>
              <w:szCs w:val="18"/>
              <w:lang w:val="zh-CN"/>
            </w:rPr>
          </w:rPrChange>
        </w:rPr>
        <w:t>授权代表根据招标文件规定及投标内容而对采购人、采购代理机构所作的任何合法承诺，包括书面澄清及相应等均对联合投标各方产生约束力。</w:t>
      </w:r>
    </w:p>
    <w:p w14:paraId="7EE1009A">
      <w:pPr>
        <w:snapToGrid w:val="0"/>
        <w:spacing w:line="360" w:lineRule="auto"/>
        <w:ind w:firstLine="576"/>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7560" w:author="金永强" w:date="2025-01-14T17:16:00Z">
            <w:rPr>
              <w:rFonts w:hint="eastAsia" w:ascii="仿宋" w:hAnsi="仿宋" w:eastAsia="仿宋" w:cs="仿宋"/>
              <w:snapToGrid w:val="0"/>
              <w:color w:val="000000"/>
              <w:kern w:val="0"/>
              <w:sz w:val="24"/>
              <w:szCs w:val="18"/>
              <w:lang w:val="zh-CN"/>
            </w:rPr>
          </w:rPrChange>
        </w:rPr>
        <w:t>三、本次联合投标中，分工如下：</w:t>
      </w:r>
    </w:p>
    <w:p w14:paraId="2F4A0D4D">
      <w:pPr>
        <w:snapToGrid w:val="0"/>
        <w:spacing w:line="360" w:lineRule="auto"/>
        <w:ind w:firstLine="576"/>
        <w:rPr>
          <w:rFonts w:ascii="仿宋" w:hAnsi="仿宋" w:eastAsia="仿宋" w:cs="仿宋"/>
          <w:kern w:val="0"/>
          <w:sz w:val="24"/>
          <w:lang w:val="zh-CN"/>
        </w:rPr>
      </w:pPr>
      <w:bookmarkStart w:id="57" w:name="_Hlk101134295"/>
      <w:r>
        <w:rPr>
          <w:rFonts w:hint="eastAsia" w:ascii="仿宋" w:hAnsi="仿宋" w:eastAsia="仿宋" w:cs="仿宋"/>
          <w:snapToGrid/>
          <w:color w:val="auto"/>
          <w:kern w:val="0"/>
          <w:sz w:val="24"/>
          <w:szCs w:val="24"/>
          <w:u w:val="single"/>
          <w:rPrChange w:id="7561" w:author="金永强" w:date="2025-01-14T17:16:00Z">
            <w:rPr>
              <w:rFonts w:hint="eastAsia" w:ascii="仿宋" w:hAnsi="仿宋" w:eastAsia="仿宋" w:cs="仿宋"/>
              <w:snapToGrid w:val="0"/>
              <w:color w:val="000000"/>
              <w:kern w:val="0"/>
              <w:sz w:val="24"/>
              <w:szCs w:val="18"/>
              <w:u w:val="single"/>
            </w:rPr>
          </w:rPrChange>
        </w:rPr>
        <w:t>（联合体成员</w:t>
      </w:r>
      <w:r>
        <w:rPr>
          <w:rFonts w:ascii="仿宋" w:hAnsi="仿宋" w:eastAsia="仿宋" w:cs="仿宋"/>
          <w:snapToGrid/>
          <w:color w:val="auto"/>
          <w:kern w:val="0"/>
          <w:sz w:val="24"/>
          <w:szCs w:val="24"/>
          <w:u w:val="single"/>
          <w:rPrChange w:id="7562" w:author="金永强" w:date="2025-01-14T17:16:00Z">
            <w:rPr>
              <w:rFonts w:ascii="仿宋" w:hAnsi="仿宋" w:eastAsia="仿宋" w:cs="仿宋"/>
              <w:snapToGrid w:val="0"/>
              <w:color w:val="000000"/>
              <w:kern w:val="0"/>
              <w:sz w:val="24"/>
              <w:szCs w:val="18"/>
              <w:u w:val="single"/>
            </w:rPr>
          </w:rPrChange>
        </w:rPr>
        <w:t>1）</w:t>
      </w:r>
      <w:r>
        <w:rPr>
          <w:rFonts w:hint="eastAsia" w:ascii="仿宋" w:hAnsi="仿宋" w:eastAsia="仿宋" w:cs="仿宋"/>
          <w:snapToGrid/>
          <w:color w:val="auto"/>
          <w:kern w:val="0"/>
          <w:sz w:val="24"/>
          <w:szCs w:val="24"/>
          <w:lang w:val="zh-CN"/>
          <w:rPrChange w:id="7563" w:author="金永强" w:date="2025-01-14T17:16:00Z">
            <w:rPr>
              <w:rFonts w:hint="eastAsia" w:ascii="仿宋" w:hAnsi="仿宋" w:eastAsia="仿宋" w:cs="仿宋"/>
              <w:snapToGrid w:val="0"/>
              <w:color w:val="000000"/>
              <w:kern w:val="0"/>
              <w:sz w:val="24"/>
              <w:szCs w:val="18"/>
              <w:lang w:val="zh-CN"/>
            </w:rPr>
          </w:rPrChange>
        </w:rPr>
        <w:t>承担的工作和义务为：；</w:t>
      </w:r>
    </w:p>
    <w:p w14:paraId="11D47A55">
      <w:pPr>
        <w:snapToGrid w:val="0"/>
        <w:spacing w:line="360" w:lineRule="auto"/>
        <w:ind w:firstLine="576"/>
        <w:rPr>
          <w:rFonts w:ascii="仿宋" w:hAnsi="仿宋" w:eastAsia="仿宋" w:cs="仿宋"/>
          <w:kern w:val="0"/>
          <w:sz w:val="24"/>
          <w:lang w:val="zh-CN"/>
        </w:rPr>
      </w:pPr>
      <w:r>
        <w:rPr>
          <w:rFonts w:hint="eastAsia" w:ascii="仿宋" w:hAnsi="仿宋" w:eastAsia="仿宋" w:cs="仿宋"/>
          <w:snapToGrid/>
          <w:color w:val="auto"/>
          <w:kern w:val="0"/>
          <w:sz w:val="24"/>
          <w:szCs w:val="24"/>
          <w:u w:val="single"/>
          <w:rPrChange w:id="7564" w:author="金永强" w:date="2025-01-14T17:16:00Z">
            <w:rPr>
              <w:rFonts w:hint="eastAsia" w:ascii="仿宋" w:hAnsi="仿宋" w:eastAsia="仿宋" w:cs="仿宋"/>
              <w:snapToGrid w:val="0"/>
              <w:color w:val="000000"/>
              <w:kern w:val="0"/>
              <w:sz w:val="24"/>
              <w:szCs w:val="18"/>
              <w:u w:val="single"/>
            </w:rPr>
          </w:rPrChange>
        </w:rPr>
        <w:t>（联合体成员</w:t>
      </w:r>
      <w:r>
        <w:rPr>
          <w:rFonts w:ascii="仿宋" w:hAnsi="仿宋" w:eastAsia="仿宋" w:cs="仿宋"/>
          <w:snapToGrid/>
          <w:color w:val="auto"/>
          <w:kern w:val="0"/>
          <w:sz w:val="24"/>
          <w:szCs w:val="24"/>
          <w:u w:val="single"/>
          <w:rPrChange w:id="7565" w:author="金永强" w:date="2025-01-14T17:16:00Z">
            <w:rPr>
              <w:rFonts w:ascii="仿宋" w:hAnsi="仿宋" w:eastAsia="仿宋" w:cs="仿宋"/>
              <w:snapToGrid w:val="0"/>
              <w:color w:val="000000"/>
              <w:kern w:val="0"/>
              <w:sz w:val="24"/>
              <w:szCs w:val="18"/>
              <w:u w:val="single"/>
            </w:rPr>
          </w:rPrChange>
        </w:rPr>
        <w:t>2）</w:t>
      </w:r>
      <w:r>
        <w:rPr>
          <w:rFonts w:hint="eastAsia" w:ascii="仿宋" w:hAnsi="仿宋" w:eastAsia="仿宋" w:cs="仿宋"/>
          <w:snapToGrid/>
          <w:color w:val="auto"/>
          <w:kern w:val="0"/>
          <w:sz w:val="24"/>
          <w:szCs w:val="24"/>
          <w:lang w:val="zh-CN"/>
          <w:rPrChange w:id="7566" w:author="金永强" w:date="2025-01-14T17:16:00Z">
            <w:rPr>
              <w:rFonts w:hint="eastAsia" w:ascii="仿宋" w:hAnsi="仿宋" w:eastAsia="仿宋" w:cs="仿宋"/>
              <w:snapToGrid w:val="0"/>
              <w:color w:val="000000"/>
              <w:kern w:val="0"/>
              <w:sz w:val="24"/>
              <w:szCs w:val="18"/>
              <w:lang w:val="zh-CN"/>
            </w:rPr>
          </w:rPrChange>
        </w:rPr>
        <w:t>承担的工作和义务为：；</w:t>
      </w:r>
    </w:p>
    <w:p w14:paraId="33125517">
      <w:pPr>
        <w:snapToGrid w:val="0"/>
        <w:spacing w:line="360" w:lineRule="auto"/>
        <w:ind w:firstLine="576"/>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7567" w:author="金永强" w:date="2025-01-14T17:16:00Z">
            <w:rPr>
              <w:rFonts w:hint="eastAsia" w:ascii="仿宋" w:hAnsi="仿宋" w:eastAsia="仿宋" w:cs="仿宋"/>
              <w:snapToGrid w:val="0"/>
              <w:color w:val="000000"/>
              <w:kern w:val="0"/>
              <w:sz w:val="24"/>
              <w:szCs w:val="18"/>
              <w:lang w:val="zh-CN"/>
            </w:rPr>
          </w:rPrChange>
        </w:rPr>
        <w:t>……</w:t>
      </w:r>
    </w:p>
    <w:bookmarkEnd w:id="57"/>
    <w:p w14:paraId="13C41257">
      <w:pPr>
        <w:snapToGrid w:val="0"/>
        <w:spacing w:line="360" w:lineRule="auto"/>
        <w:ind w:firstLine="576"/>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7568" w:author="金永强" w:date="2025-01-14T17:16:00Z">
            <w:rPr>
              <w:rFonts w:hint="eastAsia" w:ascii="仿宋" w:hAnsi="仿宋" w:eastAsia="仿宋" w:cs="仿宋"/>
              <w:snapToGrid w:val="0"/>
              <w:color w:val="000000"/>
              <w:kern w:val="0"/>
              <w:sz w:val="24"/>
              <w:szCs w:val="18"/>
              <w:lang w:val="zh-CN"/>
            </w:rPr>
          </w:rPrChange>
        </w:rPr>
        <w:t>四、联合体成员中小企业合同份额。</w:t>
      </w:r>
    </w:p>
    <w:p w14:paraId="482FDFD9">
      <w:pPr>
        <w:snapToGrid w:val="0"/>
        <w:spacing w:line="360" w:lineRule="auto"/>
        <w:ind w:firstLine="576"/>
        <w:rPr>
          <w:rFonts w:ascii="仿宋" w:hAnsi="仿宋" w:eastAsia="仿宋" w:cs="仿宋"/>
          <w:b/>
          <w:kern w:val="0"/>
          <w:sz w:val="24"/>
          <w:lang w:val="zh-CN"/>
        </w:rPr>
      </w:pPr>
      <w:r>
        <w:rPr>
          <w:rFonts w:ascii="仿宋" w:hAnsi="仿宋" w:eastAsia="仿宋" w:cs="仿宋"/>
          <w:snapToGrid/>
          <w:color w:val="auto"/>
          <w:kern w:val="0"/>
          <w:sz w:val="24"/>
          <w:szCs w:val="24"/>
          <w:lang w:val="zh-CN"/>
          <w:rPrChange w:id="7569" w:author="金永强" w:date="2025-01-14T17:16:00Z">
            <w:rPr>
              <w:rFonts w:ascii="仿宋" w:hAnsi="仿宋" w:eastAsia="仿宋" w:cs="仿宋"/>
              <w:snapToGrid w:val="0"/>
              <w:color w:val="000000"/>
              <w:kern w:val="0"/>
              <w:sz w:val="24"/>
              <w:szCs w:val="18"/>
              <w:lang w:val="zh-CN"/>
            </w:rPr>
          </w:rPrChange>
        </w:rPr>
        <w:t>1、</w:t>
      </w:r>
      <w:r>
        <w:rPr>
          <w:rFonts w:hint="eastAsia" w:ascii="仿宋" w:hAnsi="仿宋" w:eastAsia="仿宋" w:cs="仿宋"/>
          <w:snapToGrid/>
          <w:color w:val="auto"/>
          <w:kern w:val="0"/>
          <w:sz w:val="24"/>
          <w:szCs w:val="24"/>
          <w:u w:val="single"/>
          <w:rPrChange w:id="7570" w:author="金永强" w:date="2025-01-14T17:16:00Z">
            <w:rPr>
              <w:rFonts w:hint="eastAsia" w:ascii="仿宋" w:hAnsi="仿宋" w:eastAsia="仿宋" w:cs="仿宋"/>
              <w:snapToGrid w:val="0"/>
              <w:color w:val="000000"/>
              <w:kern w:val="0"/>
              <w:sz w:val="24"/>
              <w:szCs w:val="18"/>
              <w:u w:val="single"/>
            </w:rPr>
          </w:rPrChange>
        </w:rPr>
        <w:t>（联合体成员</w:t>
      </w:r>
      <w:r>
        <w:rPr>
          <w:rFonts w:ascii="仿宋" w:hAnsi="仿宋" w:eastAsia="仿宋" w:cs="仿宋"/>
          <w:snapToGrid/>
          <w:color w:val="auto"/>
          <w:kern w:val="0"/>
          <w:sz w:val="24"/>
          <w:szCs w:val="24"/>
          <w:u w:val="single"/>
          <w:rPrChange w:id="7571" w:author="金永强" w:date="2025-01-14T17:16:00Z">
            <w:rPr>
              <w:rFonts w:ascii="仿宋" w:hAnsi="仿宋" w:eastAsia="仿宋" w:cs="仿宋"/>
              <w:snapToGrid w:val="0"/>
              <w:color w:val="000000"/>
              <w:kern w:val="0"/>
              <w:sz w:val="24"/>
              <w:szCs w:val="18"/>
              <w:u w:val="single"/>
            </w:rPr>
          </w:rPrChange>
        </w:rPr>
        <w:t>X,……）</w:t>
      </w:r>
      <w:r>
        <w:rPr>
          <w:rFonts w:hint="eastAsia" w:ascii="仿宋" w:hAnsi="仿宋" w:eastAsia="仿宋" w:cs="仿宋"/>
          <w:snapToGrid/>
          <w:color w:val="auto"/>
          <w:kern w:val="0"/>
          <w:sz w:val="24"/>
          <w:szCs w:val="24"/>
          <w:rPrChange w:id="7572" w:author="金永强" w:date="2025-01-14T17:16:00Z">
            <w:rPr>
              <w:rFonts w:hint="eastAsia" w:ascii="仿宋" w:hAnsi="仿宋" w:eastAsia="仿宋" w:cs="仿宋"/>
              <w:snapToGrid w:val="0"/>
              <w:color w:val="000000"/>
              <w:kern w:val="0"/>
              <w:sz w:val="24"/>
              <w:szCs w:val="18"/>
            </w:rPr>
          </w:rPrChange>
        </w:rPr>
        <w:t>提供的全部货物由小微企业制造，其合同份额占到合同总金额</w:t>
      </w:r>
      <w:r>
        <w:rPr>
          <w:rFonts w:ascii="仿宋" w:hAnsi="仿宋" w:eastAsia="仿宋" w:cs="仿宋"/>
          <w:snapToGrid/>
          <w:color w:val="auto"/>
          <w:kern w:val="0"/>
          <w:sz w:val="24"/>
          <w:szCs w:val="24"/>
          <w:rPrChange w:id="7573" w:author="金永强" w:date="2025-01-14T17:16:00Z">
            <w:rPr>
              <w:rFonts w:ascii="仿宋" w:hAnsi="仿宋" w:eastAsia="仿宋" w:cs="仿宋"/>
              <w:snapToGrid w:val="0"/>
              <w:color w:val="000000"/>
              <w:kern w:val="0"/>
              <w:sz w:val="24"/>
              <w:szCs w:val="18"/>
            </w:rPr>
          </w:rPrChange>
        </w:rPr>
        <w:t>%以上；</w:t>
      </w:r>
      <w:r>
        <w:rPr>
          <w:rFonts w:hint="eastAsia" w:ascii="仿宋" w:hAnsi="仿宋" w:eastAsia="仿宋" w:cs="仿宋"/>
          <w:snapToGrid/>
          <w:color w:val="auto"/>
          <w:kern w:val="0"/>
          <w:sz w:val="24"/>
          <w:szCs w:val="24"/>
          <w:lang w:val="zh-CN"/>
          <w:rPrChange w:id="7574" w:author="金永强" w:date="2025-01-14T17:16:00Z">
            <w:rPr>
              <w:rFonts w:hint="eastAsia" w:ascii="仿宋" w:hAnsi="仿宋" w:eastAsia="仿宋" w:cs="仿宋"/>
              <w:snapToGrid w:val="0"/>
              <w:color w:val="000000"/>
              <w:kern w:val="0"/>
              <w:sz w:val="24"/>
              <w:szCs w:val="18"/>
              <w:lang w:val="zh-CN"/>
            </w:rPr>
          </w:rPrChange>
        </w:rPr>
        <w:t>……。</w:t>
      </w:r>
      <w:r>
        <w:rPr>
          <w:rFonts w:hint="eastAsia" w:ascii="仿宋" w:hAnsi="仿宋" w:eastAsia="仿宋" w:cs="仿宋"/>
          <w:b/>
          <w:snapToGrid/>
          <w:color w:val="auto"/>
          <w:kern w:val="0"/>
          <w:sz w:val="24"/>
          <w:szCs w:val="24"/>
          <w:lang w:val="zh-CN"/>
          <w:rPrChange w:id="7575" w:author="金永强" w:date="2025-01-14T17:16:00Z">
            <w:rPr>
              <w:rFonts w:hint="eastAsia" w:ascii="仿宋" w:hAnsi="仿宋" w:eastAsia="仿宋" w:cs="仿宋"/>
              <w:b/>
              <w:snapToGrid w:val="0"/>
              <w:color w:val="000000"/>
              <w:kern w:val="0"/>
              <w:sz w:val="24"/>
              <w:szCs w:val="18"/>
              <w:lang w:val="zh-CN"/>
            </w:rPr>
          </w:rPrChange>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snapToGrid/>
          <w:color w:val="auto"/>
          <w:kern w:val="0"/>
          <w:sz w:val="24"/>
          <w:szCs w:val="24"/>
          <w:lang w:val="zh-CN"/>
          <w:rPrChange w:id="7576" w:author="金永强" w:date="2025-01-14T17:16:00Z">
            <w:rPr>
              <w:rFonts w:ascii="仿宋" w:hAnsi="仿宋" w:eastAsia="仿宋" w:cs="仿宋"/>
              <w:b/>
              <w:snapToGrid w:val="0"/>
              <w:color w:val="000000"/>
              <w:kern w:val="0"/>
              <w:sz w:val="24"/>
              <w:szCs w:val="18"/>
              <w:lang w:val="zh-CN"/>
            </w:rPr>
          </w:rPrChange>
        </w:rPr>
        <w:t>30%以上的，对联合体报价按评标标准确定的比例给予扣除。供应商</w:t>
      </w:r>
      <w:r>
        <w:rPr>
          <w:rFonts w:hint="eastAsia" w:ascii="仿宋" w:hAnsi="仿宋" w:eastAsia="仿宋" w:cs="仿宋"/>
          <w:b/>
          <w:snapToGrid/>
          <w:color w:val="auto"/>
          <w:kern w:val="2"/>
          <w:sz w:val="24"/>
          <w:szCs w:val="24"/>
          <w:rPrChange w:id="7577" w:author="金永强" w:date="2025-01-14T17:16:00Z">
            <w:rPr>
              <w:rFonts w:hint="eastAsia" w:ascii="仿宋" w:hAnsi="仿宋" w:eastAsia="仿宋" w:cs="仿宋"/>
              <w:b/>
              <w:snapToGrid w:val="0"/>
              <w:color w:val="000000"/>
              <w:kern w:val="0"/>
              <w:sz w:val="24"/>
              <w:szCs w:val="18"/>
            </w:rPr>
          </w:rPrChange>
        </w:rPr>
        <w:t>拟享受以上价格扣除政策的，填写有关内容。</w:t>
      </w:r>
      <w:r>
        <w:rPr>
          <w:rFonts w:hint="eastAsia" w:ascii="仿宋" w:hAnsi="仿宋" w:eastAsia="仿宋" w:cs="仿宋"/>
          <w:b/>
          <w:snapToGrid/>
          <w:color w:val="auto"/>
          <w:kern w:val="0"/>
          <w:sz w:val="24"/>
          <w:szCs w:val="24"/>
          <w:lang w:val="zh-CN"/>
          <w:rPrChange w:id="7578" w:author="金永强" w:date="2025-01-14T17:16:00Z">
            <w:rPr>
              <w:rFonts w:hint="eastAsia" w:ascii="仿宋" w:hAnsi="仿宋" w:eastAsia="仿宋" w:cs="仿宋"/>
              <w:b/>
              <w:snapToGrid w:val="0"/>
              <w:color w:val="000000"/>
              <w:kern w:val="0"/>
              <w:sz w:val="24"/>
              <w:szCs w:val="18"/>
              <w:lang w:val="zh-CN"/>
            </w:rPr>
          </w:rPrChange>
        </w:rPr>
        <w:t>）</w:t>
      </w:r>
    </w:p>
    <w:p w14:paraId="5DF5A9F7">
      <w:pPr>
        <w:snapToGrid w:val="0"/>
        <w:spacing w:line="360" w:lineRule="auto"/>
        <w:ind w:firstLine="576"/>
        <w:rPr>
          <w:rFonts w:ascii="仿宋" w:hAnsi="仿宋" w:eastAsia="仿宋" w:cs="仿宋"/>
          <w:kern w:val="0"/>
          <w:sz w:val="24"/>
          <w:lang w:val="zh-CN"/>
        </w:rPr>
      </w:pPr>
      <w:r>
        <w:rPr>
          <w:rFonts w:ascii="仿宋" w:hAnsi="仿宋" w:eastAsia="仿宋" w:cs="仿宋"/>
          <w:snapToGrid/>
          <w:color w:val="auto"/>
          <w:kern w:val="2"/>
          <w:sz w:val="24"/>
          <w:szCs w:val="24"/>
          <w:rPrChange w:id="7579" w:author="金永强" w:date="2025-01-14T17:16:00Z">
            <w:rPr>
              <w:rFonts w:ascii="仿宋" w:hAnsi="仿宋" w:eastAsia="仿宋" w:cs="仿宋"/>
              <w:snapToGrid w:val="0"/>
              <w:color w:val="000000"/>
              <w:kern w:val="0"/>
              <w:sz w:val="24"/>
              <w:szCs w:val="18"/>
            </w:rPr>
          </w:rPrChange>
        </w:rPr>
        <w:t>2、中小企业合同金额达到%，其中小微企业合同金额达到%</w:t>
      </w:r>
      <w:r>
        <w:rPr>
          <w:rFonts w:hint="eastAsia" w:ascii="仿宋" w:hAnsi="仿宋" w:eastAsia="仿宋" w:cs="仿宋"/>
          <w:snapToGrid/>
          <w:color w:val="auto"/>
          <w:kern w:val="0"/>
          <w:sz w:val="24"/>
          <w:szCs w:val="24"/>
          <w:lang w:val="zh-CN"/>
          <w:rPrChange w:id="7580" w:author="金永强" w:date="2025-01-14T17:16:00Z">
            <w:rPr>
              <w:rFonts w:hint="eastAsia" w:ascii="仿宋" w:hAnsi="仿宋" w:eastAsia="仿宋" w:cs="仿宋"/>
              <w:snapToGrid w:val="0"/>
              <w:color w:val="000000"/>
              <w:kern w:val="0"/>
              <w:sz w:val="24"/>
              <w:szCs w:val="18"/>
              <w:lang w:val="zh-CN"/>
            </w:rPr>
          </w:rPrChange>
        </w:rPr>
        <w:t>。</w:t>
      </w:r>
      <w:r>
        <w:rPr>
          <w:rFonts w:hint="eastAsia" w:ascii="仿宋" w:hAnsi="仿宋" w:eastAsia="仿宋" w:cs="仿宋"/>
          <w:b/>
          <w:bCs/>
          <w:snapToGrid/>
          <w:color w:val="auto"/>
          <w:kern w:val="0"/>
          <w:sz w:val="24"/>
          <w:szCs w:val="24"/>
          <w:lang w:val="zh-CN"/>
          <w:rPrChange w:id="7581" w:author="金永强" w:date="2025-01-14T17:16:00Z">
            <w:rPr>
              <w:rFonts w:hint="eastAsia" w:ascii="仿宋" w:hAnsi="仿宋" w:eastAsia="仿宋" w:cs="仿宋"/>
              <w:b/>
              <w:bCs/>
              <w:snapToGrid w:val="0"/>
              <w:color w:val="000000"/>
              <w:kern w:val="0"/>
              <w:sz w:val="24"/>
              <w:szCs w:val="18"/>
              <w:lang w:val="zh-CN"/>
            </w:rPr>
          </w:rPrChange>
        </w:rPr>
        <w:t>（</w:t>
      </w:r>
      <w:r>
        <w:rPr>
          <w:rFonts w:hint="eastAsia" w:ascii="仿宋" w:hAnsi="仿宋" w:eastAsia="仿宋" w:cs="仿宋"/>
          <w:b/>
          <w:bCs/>
          <w:snapToGrid/>
          <w:color w:val="auto"/>
          <w:kern w:val="2"/>
          <w:sz w:val="24"/>
          <w:szCs w:val="24"/>
          <w:rPrChange w:id="7582" w:author="金永强" w:date="2025-01-14T17:16:00Z">
            <w:rPr>
              <w:rFonts w:hint="eastAsia" w:ascii="仿宋" w:hAnsi="仿宋" w:eastAsia="仿宋" w:cs="仿宋"/>
              <w:b/>
              <w:bCs/>
              <w:snapToGrid w:val="0"/>
              <w:color w:val="000000"/>
              <w:kern w:val="0"/>
              <w:sz w:val="24"/>
              <w:szCs w:val="18"/>
            </w:rPr>
          </w:rPrChang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snapToGrid/>
          <w:color w:val="auto"/>
          <w:kern w:val="0"/>
          <w:sz w:val="24"/>
          <w:szCs w:val="24"/>
          <w:lang w:val="zh-CN"/>
          <w:rPrChange w:id="7583" w:author="金永强" w:date="2025-01-14T17:16:00Z">
            <w:rPr>
              <w:rFonts w:hint="eastAsia" w:ascii="仿宋" w:hAnsi="仿宋" w:eastAsia="仿宋" w:cs="仿宋"/>
              <w:b/>
              <w:bCs/>
              <w:snapToGrid w:val="0"/>
              <w:color w:val="000000"/>
              <w:kern w:val="0"/>
              <w:sz w:val="24"/>
              <w:szCs w:val="18"/>
              <w:lang w:val="zh-CN"/>
            </w:rPr>
          </w:rPrChange>
        </w:rPr>
        <w:t>）</w:t>
      </w:r>
    </w:p>
    <w:p w14:paraId="06A18DFA">
      <w:pPr>
        <w:snapToGrid w:val="0"/>
        <w:spacing w:line="360" w:lineRule="auto"/>
        <w:ind w:firstLine="576"/>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7584" w:author="金永强" w:date="2025-01-14T17:16:00Z">
            <w:rPr>
              <w:rFonts w:hint="eastAsia" w:ascii="仿宋" w:hAnsi="仿宋" w:eastAsia="仿宋" w:cs="仿宋"/>
              <w:snapToGrid w:val="0"/>
              <w:color w:val="000000"/>
              <w:kern w:val="0"/>
              <w:sz w:val="24"/>
              <w:szCs w:val="18"/>
              <w:lang w:val="zh-CN"/>
            </w:rPr>
          </w:rPrChange>
        </w:rPr>
        <w:t>五、如果中标，</w:t>
      </w:r>
      <w:r>
        <w:rPr>
          <w:rFonts w:hint="eastAsia" w:ascii="仿宋" w:hAnsi="仿宋" w:eastAsia="仿宋" w:cs="仿宋"/>
          <w:snapToGrid/>
          <w:color w:val="auto"/>
          <w:kern w:val="2"/>
          <w:sz w:val="24"/>
          <w:szCs w:val="24"/>
          <w:rPrChange w:id="7585" w:author="金永强" w:date="2025-01-14T17:16:00Z">
            <w:rPr>
              <w:rFonts w:hint="eastAsia" w:ascii="仿宋" w:hAnsi="仿宋" w:eastAsia="仿宋" w:cs="仿宋"/>
              <w:snapToGrid w:val="0"/>
              <w:color w:val="000000"/>
              <w:kern w:val="0"/>
              <w:sz w:val="24"/>
              <w:szCs w:val="18"/>
            </w:rPr>
          </w:rPrChange>
        </w:rPr>
        <w:t>联合体各成员方共同与采购人签订合同，并就采购合同约定的事项对采购人承担连带责任。</w:t>
      </w:r>
    </w:p>
    <w:p w14:paraId="6428512D">
      <w:pPr>
        <w:snapToGrid w:val="0"/>
        <w:spacing w:line="360" w:lineRule="auto"/>
        <w:ind w:firstLine="576"/>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7586" w:author="金永强" w:date="2025-01-14T17:16:00Z">
            <w:rPr>
              <w:rFonts w:hint="eastAsia" w:ascii="仿宋" w:hAnsi="仿宋" w:eastAsia="仿宋" w:cs="仿宋"/>
              <w:snapToGrid w:val="0"/>
              <w:color w:val="000000"/>
              <w:kern w:val="0"/>
              <w:sz w:val="24"/>
              <w:szCs w:val="18"/>
              <w:lang w:val="zh-CN"/>
            </w:rPr>
          </w:rPrChange>
        </w:rPr>
        <w:t>六、有关本次联合投标的其他事宜：</w:t>
      </w:r>
    </w:p>
    <w:p w14:paraId="72E2ACB3">
      <w:pPr>
        <w:snapToGrid w:val="0"/>
        <w:spacing w:line="360" w:lineRule="auto"/>
        <w:ind w:firstLine="576"/>
        <w:rPr>
          <w:rFonts w:ascii="仿宋" w:hAnsi="仿宋" w:eastAsia="仿宋" w:cs="仿宋"/>
          <w:kern w:val="0"/>
          <w:sz w:val="24"/>
          <w:lang w:val="zh-CN"/>
        </w:rPr>
      </w:pPr>
      <w:r>
        <w:rPr>
          <w:rFonts w:ascii="仿宋" w:hAnsi="仿宋" w:eastAsia="仿宋" w:cs="仿宋"/>
          <w:snapToGrid/>
          <w:color w:val="auto"/>
          <w:kern w:val="0"/>
          <w:sz w:val="24"/>
          <w:szCs w:val="24"/>
          <w:lang w:val="zh-CN"/>
          <w:rPrChange w:id="7587" w:author="金永强" w:date="2025-01-14T17:16:00Z">
            <w:rPr>
              <w:rFonts w:ascii="仿宋" w:hAnsi="仿宋" w:eastAsia="仿宋" w:cs="仿宋"/>
              <w:snapToGrid w:val="0"/>
              <w:color w:val="000000"/>
              <w:kern w:val="0"/>
              <w:sz w:val="24"/>
              <w:szCs w:val="18"/>
              <w:lang w:val="zh-CN"/>
            </w:rPr>
          </w:rPrChange>
        </w:rPr>
        <w:t>1、联合体各方不再单独参加或者与其他供应商另外组成联合体参加同一合同项下的</w:t>
      </w:r>
      <w:del w:id="7588" w:author="金永强" w:date="2025-01-14T14:22:00Z">
        <w:r>
          <w:rPr>
            <w:rFonts w:ascii="仿宋" w:hAnsi="仿宋" w:eastAsia="仿宋" w:cs="仿宋"/>
            <w:snapToGrid/>
            <w:color w:val="auto"/>
            <w:kern w:val="0"/>
            <w:sz w:val="24"/>
            <w:szCs w:val="24"/>
            <w:lang w:val="zh-CN"/>
            <w:rPrChange w:id="7589" w:author="金永强" w:date="2025-01-14T17:16:00Z">
              <w:rPr>
                <w:rFonts w:ascii="仿宋" w:hAnsi="仿宋" w:eastAsia="仿宋" w:cs="仿宋"/>
                <w:snapToGrid w:val="0"/>
                <w:color w:val="000000"/>
                <w:kern w:val="0"/>
                <w:sz w:val="24"/>
                <w:szCs w:val="18"/>
                <w:lang w:val="zh-CN"/>
              </w:rPr>
            </w:rPrChange>
          </w:rPr>
          <w:delText>政府</w:delText>
        </w:r>
      </w:del>
      <w:r>
        <w:rPr>
          <w:rFonts w:ascii="仿宋" w:hAnsi="仿宋" w:eastAsia="仿宋" w:cs="仿宋"/>
          <w:snapToGrid/>
          <w:color w:val="auto"/>
          <w:kern w:val="0"/>
          <w:sz w:val="24"/>
          <w:szCs w:val="24"/>
          <w:lang w:val="zh-CN"/>
          <w:rPrChange w:id="7590" w:author="金永强" w:date="2025-01-14T17:16:00Z">
            <w:rPr>
              <w:rFonts w:ascii="仿宋" w:hAnsi="仿宋" w:eastAsia="仿宋" w:cs="仿宋"/>
              <w:snapToGrid w:val="0"/>
              <w:color w:val="000000"/>
              <w:kern w:val="0"/>
              <w:sz w:val="24"/>
              <w:szCs w:val="18"/>
              <w:lang w:val="zh-CN"/>
            </w:rPr>
          </w:rPrChange>
        </w:rPr>
        <w:t>采购活动。</w:t>
      </w:r>
    </w:p>
    <w:p w14:paraId="107C965F">
      <w:pPr>
        <w:snapToGrid w:val="0"/>
        <w:spacing w:line="360" w:lineRule="auto"/>
        <w:ind w:firstLine="576"/>
        <w:rPr>
          <w:rFonts w:ascii="仿宋" w:hAnsi="仿宋" w:eastAsia="仿宋" w:cs="仿宋"/>
          <w:kern w:val="0"/>
          <w:sz w:val="24"/>
          <w:lang w:val="zh-CN"/>
        </w:rPr>
      </w:pPr>
      <w:r>
        <w:rPr>
          <w:rFonts w:ascii="仿宋" w:hAnsi="仿宋" w:eastAsia="仿宋" w:cs="仿宋"/>
          <w:snapToGrid/>
          <w:color w:val="auto"/>
          <w:kern w:val="0"/>
          <w:sz w:val="24"/>
          <w:szCs w:val="24"/>
          <w:lang w:val="zh-CN"/>
          <w:rPrChange w:id="7591" w:author="金永强" w:date="2025-01-14T17:16:00Z">
            <w:rPr>
              <w:rFonts w:ascii="仿宋" w:hAnsi="仿宋" w:eastAsia="仿宋" w:cs="仿宋"/>
              <w:snapToGrid w:val="0"/>
              <w:color w:val="000000"/>
              <w:kern w:val="0"/>
              <w:sz w:val="24"/>
              <w:szCs w:val="18"/>
              <w:lang w:val="zh-CN"/>
            </w:rPr>
          </w:rPrChange>
        </w:rPr>
        <w:t>2、联合体中有同类资质的各方按照联合体分工承担相同工作的，按照资质等级较低的供应商确定资质等级。</w:t>
      </w:r>
    </w:p>
    <w:p w14:paraId="15155FDD">
      <w:pPr>
        <w:snapToGrid w:val="0"/>
        <w:spacing w:line="360" w:lineRule="auto"/>
        <w:ind w:firstLine="576"/>
        <w:rPr>
          <w:rFonts w:ascii="仿宋" w:hAnsi="仿宋" w:eastAsia="仿宋" w:cs="仿宋"/>
          <w:kern w:val="0"/>
          <w:sz w:val="24"/>
          <w:lang w:val="zh-CN"/>
        </w:rPr>
      </w:pPr>
      <w:r>
        <w:rPr>
          <w:rFonts w:ascii="仿宋" w:hAnsi="仿宋" w:eastAsia="仿宋" w:cs="仿宋"/>
          <w:snapToGrid/>
          <w:color w:val="auto"/>
          <w:kern w:val="0"/>
          <w:sz w:val="24"/>
          <w:szCs w:val="24"/>
          <w:lang w:val="zh-CN"/>
          <w:rPrChange w:id="7592" w:author="金永强" w:date="2025-01-14T17:16:00Z">
            <w:rPr>
              <w:rFonts w:ascii="仿宋" w:hAnsi="仿宋" w:eastAsia="仿宋" w:cs="仿宋"/>
              <w:snapToGrid w:val="0"/>
              <w:color w:val="000000"/>
              <w:kern w:val="0"/>
              <w:sz w:val="24"/>
              <w:szCs w:val="18"/>
              <w:lang w:val="zh-CN"/>
            </w:rPr>
          </w:rPrChange>
        </w:rPr>
        <w:t>3、本协议提交采购人、采购代理机构后，联合体各方不得以任何形式对上述内容进行修改或撤销。</w:t>
      </w:r>
    </w:p>
    <w:p w14:paraId="7934CAB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7593" w:author="金永强" w:date="2025-01-14T17:16:00Z">
            <w:rPr>
              <w:rFonts w:hint="eastAsia" w:ascii="仿宋" w:hAnsi="仿宋" w:eastAsia="仿宋" w:cs="仿宋"/>
              <w:snapToGrid w:val="0"/>
              <w:color w:val="000000"/>
              <w:kern w:val="0"/>
              <w:sz w:val="24"/>
              <w:szCs w:val="18"/>
              <w:lang w:val="zh-CN"/>
            </w:rPr>
          </w:rPrChange>
        </w:rPr>
        <w:t>联合体成员名称</w:t>
      </w:r>
      <w:r>
        <w:rPr>
          <w:rFonts w:ascii="仿宋" w:hAnsi="仿宋" w:eastAsia="仿宋" w:cs="仿宋"/>
          <w:snapToGrid/>
          <w:color w:val="auto"/>
          <w:kern w:val="0"/>
          <w:sz w:val="24"/>
          <w:szCs w:val="24"/>
          <w:lang w:val="zh-CN"/>
          <w:rPrChange w:id="7594" w:author="金永强" w:date="2025-01-14T17:16:00Z">
            <w:rPr>
              <w:rFonts w:ascii="仿宋" w:hAnsi="仿宋" w:eastAsia="仿宋" w:cs="仿宋"/>
              <w:snapToGrid w:val="0"/>
              <w:color w:val="000000"/>
              <w:kern w:val="0"/>
              <w:sz w:val="24"/>
              <w:szCs w:val="18"/>
              <w:lang w:val="zh-CN"/>
            </w:rPr>
          </w:rPrChange>
        </w:rPr>
        <w:t>(电子签名/公章)：</w:t>
      </w:r>
    </w:p>
    <w:p w14:paraId="62EE66C4">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7595" w:author="金永强" w:date="2025-01-14T17:16:00Z">
            <w:rPr>
              <w:rFonts w:hint="eastAsia" w:ascii="仿宋" w:hAnsi="仿宋" w:eastAsia="仿宋" w:cs="仿宋"/>
              <w:snapToGrid w:val="0"/>
              <w:color w:val="000000"/>
              <w:kern w:val="0"/>
              <w:sz w:val="24"/>
              <w:szCs w:val="18"/>
              <w:lang w:val="zh-CN"/>
            </w:rPr>
          </w:rPrChange>
        </w:rPr>
        <w:t>联合体成员名称</w:t>
      </w:r>
      <w:r>
        <w:rPr>
          <w:rFonts w:ascii="仿宋" w:hAnsi="仿宋" w:eastAsia="仿宋" w:cs="仿宋"/>
          <w:snapToGrid/>
          <w:color w:val="auto"/>
          <w:kern w:val="0"/>
          <w:sz w:val="24"/>
          <w:szCs w:val="24"/>
          <w:lang w:val="zh-CN"/>
          <w:rPrChange w:id="7596" w:author="金永强" w:date="2025-01-14T17:16:00Z">
            <w:rPr>
              <w:rFonts w:ascii="仿宋" w:hAnsi="仿宋" w:eastAsia="仿宋" w:cs="仿宋"/>
              <w:snapToGrid w:val="0"/>
              <w:color w:val="000000"/>
              <w:kern w:val="0"/>
              <w:sz w:val="24"/>
              <w:szCs w:val="18"/>
              <w:lang w:val="zh-CN"/>
            </w:rPr>
          </w:rPrChange>
        </w:rPr>
        <w:t>(电子签名/公章)：</w:t>
      </w:r>
    </w:p>
    <w:p w14:paraId="3C915711">
      <w:pPr>
        <w:snapToGrid w:val="0"/>
        <w:spacing w:line="360" w:lineRule="auto"/>
        <w:ind w:right="960"/>
        <w:jc w:val="center"/>
        <w:rPr>
          <w:rFonts w:ascii="仿宋" w:hAnsi="仿宋" w:eastAsia="仿宋" w:cs="仿宋"/>
          <w:kern w:val="0"/>
          <w:sz w:val="24"/>
          <w:lang w:val="zh-CN"/>
        </w:rPr>
      </w:pPr>
      <w:r>
        <w:rPr>
          <w:rFonts w:ascii="仿宋" w:hAnsi="仿宋" w:eastAsia="仿宋" w:cs="仿宋"/>
          <w:snapToGrid/>
          <w:color w:val="auto"/>
          <w:kern w:val="0"/>
          <w:sz w:val="24"/>
          <w:szCs w:val="24"/>
          <w:lang w:val="zh-CN"/>
          <w:rPrChange w:id="7597" w:author="金永强" w:date="2025-01-14T17:16:00Z">
            <w:rPr>
              <w:rFonts w:ascii="仿宋" w:hAnsi="仿宋" w:eastAsia="仿宋" w:cs="仿宋"/>
              <w:snapToGrid w:val="0"/>
              <w:color w:val="000000"/>
              <w:kern w:val="0"/>
              <w:sz w:val="24"/>
              <w:szCs w:val="18"/>
              <w:lang w:val="zh-CN"/>
            </w:rPr>
          </w:rPrChange>
        </w:rPr>
        <w:t xml:space="preserve">                   ……</w:t>
      </w:r>
    </w:p>
    <w:p w14:paraId="1900EA7D">
      <w:pPr>
        <w:snapToGrid w:val="0"/>
        <w:spacing w:line="360" w:lineRule="auto"/>
        <w:jc w:val="right"/>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7598" w:author="金永强" w:date="2025-01-14T17:16:00Z">
            <w:rPr>
              <w:rFonts w:hint="eastAsia" w:ascii="仿宋" w:hAnsi="仿宋" w:eastAsia="仿宋" w:cs="仿宋"/>
              <w:snapToGrid w:val="0"/>
              <w:color w:val="000000"/>
              <w:kern w:val="0"/>
              <w:sz w:val="24"/>
              <w:szCs w:val="18"/>
              <w:lang w:val="zh-CN"/>
            </w:rPr>
          </w:rPrChange>
        </w:rPr>
        <w:t>日期：</w:t>
      </w:r>
      <w:r>
        <w:rPr>
          <w:rFonts w:ascii="仿宋" w:hAnsi="仿宋" w:eastAsia="仿宋" w:cs="仿宋"/>
          <w:snapToGrid/>
          <w:color w:val="auto"/>
          <w:kern w:val="0"/>
          <w:sz w:val="24"/>
          <w:szCs w:val="24"/>
          <w:lang w:val="zh-CN"/>
          <w:rPrChange w:id="7599" w:author="金永强" w:date="2025-01-14T17:16:00Z">
            <w:rPr>
              <w:rFonts w:ascii="仿宋" w:hAnsi="仿宋" w:eastAsia="仿宋" w:cs="仿宋"/>
              <w:snapToGrid w:val="0"/>
              <w:color w:val="000000"/>
              <w:kern w:val="0"/>
              <w:sz w:val="24"/>
              <w:szCs w:val="18"/>
              <w:lang w:val="zh-CN"/>
            </w:rPr>
          </w:rPrChange>
        </w:rPr>
        <w:t xml:space="preserve">  </w:t>
      </w:r>
      <w:r>
        <w:rPr>
          <w:rFonts w:hint="eastAsia" w:ascii="仿宋" w:hAnsi="仿宋" w:eastAsia="仿宋" w:cs="仿宋"/>
          <w:snapToGrid/>
          <w:color w:val="auto"/>
          <w:kern w:val="0"/>
          <w:sz w:val="24"/>
          <w:szCs w:val="24"/>
          <w:lang w:val="zh-CN"/>
          <w:rPrChange w:id="7600" w:author="金永强" w:date="2025-01-14T17:16:00Z">
            <w:rPr>
              <w:rFonts w:hint="eastAsia" w:ascii="仿宋" w:hAnsi="仿宋" w:eastAsia="仿宋" w:cs="仿宋"/>
              <w:snapToGrid w:val="0"/>
              <w:color w:val="000000"/>
              <w:kern w:val="0"/>
              <w:sz w:val="24"/>
              <w:szCs w:val="18"/>
              <w:lang w:val="zh-CN"/>
            </w:rPr>
          </w:rPrChange>
        </w:rPr>
        <w:t>年</w:t>
      </w:r>
      <w:r>
        <w:rPr>
          <w:rFonts w:ascii="仿宋" w:hAnsi="仿宋" w:eastAsia="仿宋" w:cs="仿宋"/>
          <w:snapToGrid/>
          <w:color w:val="auto"/>
          <w:kern w:val="0"/>
          <w:sz w:val="24"/>
          <w:szCs w:val="24"/>
          <w:lang w:val="zh-CN"/>
          <w:rPrChange w:id="7601" w:author="金永强" w:date="2025-01-14T17:16:00Z">
            <w:rPr>
              <w:rFonts w:ascii="仿宋" w:hAnsi="仿宋" w:eastAsia="仿宋" w:cs="仿宋"/>
              <w:snapToGrid w:val="0"/>
              <w:color w:val="000000"/>
              <w:kern w:val="0"/>
              <w:sz w:val="24"/>
              <w:szCs w:val="18"/>
              <w:lang w:val="zh-CN"/>
            </w:rPr>
          </w:rPrChange>
        </w:rPr>
        <w:t xml:space="preserve">  </w:t>
      </w:r>
      <w:r>
        <w:rPr>
          <w:rFonts w:hint="eastAsia" w:ascii="仿宋" w:hAnsi="仿宋" w:eastAsia="仿宋" w:cs="仿宋"/>
          <w:snapToGrid/>
          <w:color w:val="auto"/>
          <w:kern w:val="0"/>
          <w:sz w:val="24"/>
          <w:szCs w:val="24"/>
          <w:lang w:val="zh-CN"/>
          <w:rPrChange w:id="7602" w:author="金永强" w:date="2025-01-14T17:16:00Z">
            <w:rPr>
              <w:rFonts w:hint="eastAsia" w:ascii="仿宋" w:hAnsi="仿宋" w:eastAsia="仿宋" w:cs="仿宋"/>
              <w:snapToGrid w:val="0"/>
              <w:color w:val="000000"/>
              <w:kern w:val="0"/>
              <w:sz w:val="24"/>
              <w:szCs w:val="18"/>
              <w:lang w:val="zh-CN"/>
            </w:rPr>
          </w:rPrChange>
        </w:rPr>
        <w:t>月</w:t>
      </w:r>
      <w:r>
        <w:rPr>
          <w:rFonts w:ascii="仿宋" w:hAnsi="仿宋" w:eastAsia="仿宋" w:cs="仿宋"/>
          <w:snapToGrid/>
          <w:color w:val="auto"/>
          <w:kern w:val="0"/>
          <w:sz w:val="24"/>
          <w:szCs w:val="24"/>
          <w:lang w:val="zh-CN"/>
          <w:rPrChange w:id="7603" w:author="金永强" w:date="2025-01-14T17:16:00Z">
            <w:rPr>
              <w:rFonts w:ascii="仿宋" w:hAnsi="仿宋" w:eastAsia="仿宋" w:cs="仿宋"/>
              <w:snapToGrid w:val="0"/>
              <w:color w:val="000000"/>
              <w:kern w:val="0"/>
              <w:sz w:val="24"/>
              <w:szCs w:val="18"/>
              <w:lang w:val="zh-CN"/>
            </w:rPr>
          </w:rPrChange>
        </w:rPr>
        <w:t xml:space="preserve">   </w:t>
      </w:r>
      <w:r>
        <w:rPr>
          <w:rFonts w:hint="eastAsia" w:ascii="仿宋" w:hAnsi="仿宋" w:eastAsia="仿宋" w:cs="仿宋"/>
          <w:snapToGrid/>
          <w:color w:val="auto"/>
          <w:kern w:val="0"/>
          <w:sz w:val="24"/>
          <w:szCs w:val="24"/>
          <w:lang w:val="zh-CN"/>
          <w:rPrChange w:id="7604" w:author="金永强" w:date="2025-01-14T17:16:00Z">
            <w:rPr>
              <w:rFonts w:hint="eastAsia" w:ascii="仿宋" w:hAnsi="仿宋" w:eastAsia="仿宋" w:cs="仿宋"/>
              <w:snapToGrid w:val="0"/>
              <w:color w:val="000000"/>
              <w:kern w:val="0"/>
              <w:sz w:val="24"/>
              <w:szCs w:val="18"/>
              <w:lang w:val="zh-CN"/>
            </w:rPr>
          </w:rPrChange>
        </w:rPr>
        <w:t>日</w:t>
      </w:r>
    </w:p>
    <w:p w14:paraId="73CB54B2">
      <w:pPr>
        <w:spacing w:line="360" w:lineRule="auto"/>
        <w:ind w:right="420"/>
        <w:rPr>
          <w:rFonts w:ascii="仿宋" w:hAnsi="仿宋" w:eastAsia="仿宋" w:cs="仿宋"/>
          <w:sz w:val="24"/>
        </w:rPr>
      </w:pPr>
      <w:r>
        <w:rPr>
          <w:rFonts w:hint="eastAsia" w:ascii="仿宋" w:hAnsi="仿宋" w:eastAsia="仿宋" w:cs="仿宋"/>
          <w:snapToGrid/>
          <w:color w:val="auto"/>
          <w:kern w:val="2"/>
          <w:sz w:val="24"/>
          <w:szCs w:val="24"/>
          <w:rPrChange w:id="7605" w:author="金永强" w:date="2025-01-14T17:16:00Z">
            <w:rPr>
              <w:rFonts w:hint="eastAsia" w:ascii="仿宋" w:hAnsi="仿宋" w:eastAsia="仿宋" w:cs="仿宋"/>
              <w:snapToGrid w:val="0"/>
              <w:color w:val="000000"/>
              <w:kern w:val="0"/>
              <w:sz w:val="24"/>
              <w:szCs w:val="18"/>
            </w:rPr>
          </w:rPrChange>
        </w:rPr>
        <w:t>注：按本格式和要求提供。</w:t>
      </w:r>
    </w:p>
    <w:p w14:paraId="37D39D77">
      <w:pPr>
        <w:autoSpaceDE w:val="0"/>
        <w:autoSpaceDN w:val="0"/>
        <w:jc w:val="center"/>
        <w:rPr>
          <w:rFonts w:ascii="仿宋" w:hAnsi="仿宋" w:eastAsia="仿宋" w:cs="仿宋"/>
          <w:b/>
          <w:spacing w:val="6"/>
          <w:sz w:val="32"/>
          <w:szCs w:val="32"/>
        </w:rPr>
      </w:pPr>
    </w:p>
    <w:p w14:paraId="2A7E8CCA">
      <w:pPr>
        <w:autoSpaceDE w:val="0"/>
        <w:autoSpaceDN w:val="0"/>
        <w:jc w:val="center"/>
        <w:rPr>
          <w:rFonts w:ascii="仿宋" w:hAnsi="仿宋" w:eastAsia="仿宋" w:cs="仿宋"/>
          <w:b/>
          <w:spacing w:val="6"/>
          <w:sz w:val="32"/>
          <w:szCs w:val="32"/>
        </w:rPr>
      </w:pPr>
    </w:p>
    <w:p w14:paraId="7699D293">
      <w:pPr>
        <w:autoSpaceDE w:val="0"/>
        <w:autoSpaceDN w:val="0"/>
        <w:jc w:val="center"/>
        <w:rPr>
          <w:rFonts w:ascii="仿宋" w:hAnsi="仿宋" w:eastAsia="仿宋" w:cs="仿宋"/>
          <w:b/>
          <w:spacing w:val="6"/>
          <w:sz w:val="32"/>
          <w:szCs w:val="32"/>
        </w:rPr>
      </w:pPr>
    </w:p>
    <w:p w14:paraId="313BF1D0">
      <w:pPr>
        <w:autoSpaceDE w:val="0"/>
        <w:autoSpaceDN w:val="0"/>
        <w:jc w:val="center"/>
        <w:rPr>
          <w:rFonts w:ascii="仿宋" w:hAnsi="仿宋" w:eastAsia="仿宋" w:cs="仿宋"/>
          <w:b/>
          <w:spacing w:val="6"/>
          <w:sz w:val="32"/>
          <w:szCs w:val="32"/>
        </w:rPr>
      </w:pPr>
    </w:p>
    <w:p w14:paraId="1EFB65F8">
      <w:pPr>
        <w:autoSpaceDE w:val="0"/>
        <w:autoSpaceDN w:val="0"/>
        <w:jc w:val="center"/>
        <w:rPr>
          <w:rFonts w:ascii="仿宋" w:hAnsi="仿宋" w:eastAsia="仿宋" w:cs="仿宋"/>
          <w:b/>
          <w:spacing w:val="6"/>
          <w:sz w:val="32"/>
          <w:szCs w:val="32"/>
        </w:rPr>
      </w:pPr>
    </w:p>
    <w:p w14:paraId="3CD9C636">
      <w:pPr>
        <w:autoSpaceDE w:val="0"/>
        <w:autoSpaceDN w:val="0"/>
        <w:jc w:val="center"/>
        <w:rPr>
          <w:rFonts w:ascii="仿宋" w:hAnsi="仿宋" w:eastAsia="仿宋" w:cs="仿宋"/>
          <w:b/>
          <w:spacing w:val="6"/>
          <w:sz w:val="32"/>
          <w:szCs w:val="32"/>
        </w:rPr>
      </w:pPr>
    </w:p>
    <w:p w14:paraId="0E969E7D">
      <w:pPr>
        <w:autoSpaceDE w:val="0"/>
        <w:autoSpaceDN w:val="0"/>
        <w:jc w:val="center"/>
        <w:rPr>
          <w:rFonts w:ascii="仿宋" w:hAnsi="仿宋" w:eastAsia="仿宋" w:cs="仿宋"/>
          <w:b/>
          <w:spacing w:val="6"/>
          <w:sz w:val="32"/>
          <w:szCs w:val="32"/>
        </w:rPr>
      </w:pPr>
    </w:p>
    <w:p w14:paraId="2F94349E">
      <w:pPr>
        <w:autoSpaceDE w:val="0"/>
        <w:autoSpaceDN w:val="0"/>
        <w:jc w:val="center"/>
        <w:rPr>
          <w:rFonts w:ascii="仿宋" w:hAnsi="仿宋" w:eastAsia="仿宋" w:cs="仿宋"/>
          <w:b/>
          <w:spacing w:val="6"/>
          <w:sz w:val="32"/>
          <w:szCs w:val="32"/>
        </w:rPr>
      </w:pPr>
    </w:p>
    <w:p w14:paraId="46E27EFD">
      <w:pPr>
        <w:autoSpaceDE w:val="0"/>
        <w:autoSpaceDN w:val="0"/>
        <w:jc w:val="center"/>
        <w:rPr>
          <w:rFonts w:ascii="仿宋" w:hAnsi="仿宋" w:eastAsia="仿宋" w:cs="仿宋"/>
          <w:b/>
          <w:spacing w:val="6"/>
          <w:sz w:val="32"/>
          <w:szCs w:val="32"/>
        </w:rPr>
      </w:pPr>
    </w:p>
    <w:p w14:paraId="5439A8D0">
      <w:pPr>
        <w:autoSpaceDE w:val="0"/>
        <w:autoSpaceDN w:val="0"/>
        <w:jc w:val="center"/>
        <w:rPr>
          <w:rFonts w:ascii="仿宋" w:hAnsi="仿宋" w:eastAsia="仿宋" w:cs="仿宋"/>
          <w:b/>
          <w:spacing w:val="6"/>
          <w:sz w:val="32"/>
          <w:szCs w:val="32"/>
        </w:rPr>
      </w:pPr>
    </w:p>
    <w:p w14:paraId="71852E12">
      <w:pPr>
        <w:autoSpaceDE w:val="0"/>
        <w:autoSpaceDN w:val="0"/>
        <w:jc w:val="center"/>
        <w:rPr>
          <w:rFonts w:ascii="仿宋" w:hAnsi="仿宋" w:eastAsia="仿宋" w:cs="仿宋"/>
          <w:b/>
          <w:spacing w:val="6"/>
          <w:sz w:val="32"/>
          <w:szCs w:val="32"/>
        </w:rPr>
      </w:pPr>
    </w:p>
    <w:p w14:paraId="473C6798">
      <w:pPr>
        <w:autoSpaceDE w:val="0"/>
        <w:autoSpaceDN w:val="0"/>
        <w:jc w:val="center"/>
        <w:rPr>
          <w:rFonts w:ascii="仿宋" w:hAnsi="仿宋" w:eastAsia="仿宋" w:cs="仿宋"/>
          <w:b/>
          <w:spacing w:val="6"/>
          <w:sz w:val="32"/>
          <w:szCs w:val="32"/>
        </w:rPr>
      </w:pPr>
    </w:p>
    <w:p w14:paraId="075BAAFC">
      <w:pPr>
        <w:autoSpaceDE w:val="0"/>
        <w:autoSpaceDN w:val="0"/>
        <w:jc w:val="center"/>
        <w:rPr>
          <w:rFonts w:ascii="仿宋" w:hAnsi="仿宋" w:eastAsia="仿宋" w:cs="仿宋"/>
          <w:b/>
          <w:spacing w:val="6"/>
          <w:sz w:val="32"/>
          <w:szCs w:val="32"/>
        </w:rPr>
      </w:pPr>
    </w:p>
    <w:p w14:paraId="715468CF">
      <w:pPr>
        <w:autoSpaceDE w:val="0"/>
        <w:autoSpaceDN w:val="0"/>
        <w:jc w:val="center"/>
        <w:rPr>
          <w:rFonts w:ascii="仿宋" w:hAnsi="仿宋" w:eastAsia="仿宋" w:cs="仿宋"/>
          <w:b/>
          <w:spacing w:val="6"/>
          <w:sz w:val="32"/>
          <w:szCs w:val="32"/>
        </w:rPr>
      </w:pPr>
    </w:p>
    <w:p w14:paraId="1BE9F08A">
      <w:pPr>
        <w:autoSpaceDE w:val="0"/>
        <w:autoSpaceDN w:val="0"/>
        <w:jc w:val="center"/>
        <w:rPr>
          <w:rFonts w:ascii="仿宋" w:hAnsi="仿宋" w:eastAsia="仿宋" w:cs="仿宋"/>
          <w:b/>
          <w:spacing w:val="6"/>
          <w:sz w:val="32"/>
          <w:szCs w:val="32"/>
        </w:rPr>
      </w:pPr>
    </w:p>
    <w:p w14:paraId="4EAD8645">
      <w:pPr>
        <w:autoSpaceDE w:val="0"/>
        <w:autoSpaceDN w:val="0"/>
        <w:jc w:val="center"/>
        <w:rPr>
          <w:rFonts w:ascii="仿宋" w:hAnsi="仿宋" w:eastAsia="仿宋" w:cs="仿宋"/>
          <w:b/>
          <w:spacing w:val="6"/>
          <w:sz w:val="32"/>
          <w:szCs w:val="32"/>
        </w:rPr>
      </w:pPr>
    </w:p>
    <w:p w14:paraId="61ECA501">
      <w:pPr>
        <w:snapToGrid w:val="0"/>
        <w:spacing w:line="360" w:lineRule="auto"/>
        <w:jc w:val="center"/>
        <w:outlineLvl w:val="0"/>
        <w:rPr>
          <w:ins w:id="7606" w:author="sxszf" w:date="2024-11-20T10:10:00Z"/>
          <w:rFonts w:ascii="仿宋" w:hAnsi="仿宋" w:eastAsia="仿宋" w:cs="仿宋"/>
          <w:b/>
          <w:kern w:val="0"/>
          <w:sz w:val="32"/>
          <w:szCs w:val="32"/>
        </w:rPr>
      </w:pPr>
    </w:p>
    <w:p w14:paraId="2F00E4B7">
      <w:pPr>
        <w:snapToGrid w:val="0"/>
        <w:spacing w:line="360" w:lineRule="auto"/>
        <w:jc w:val="center"/>
        <w:outlineLvl w:val="0"/>
        <w:rPr>
          <w:ins w:id="7607" w:author="sxszf" w:date="2024-11-20T10:10:00Z"/>
          <w:rFonts w:ascii="仿宋" w:hAnsi="仿宋" w:eastAsia="仿宋" w:cs="仿宋"/>
          <w:b/>
          <w:kern w:val="0"/>
          <w:sz w:val="32"/>
          <w:szCs w:val="32"/>
        </w:rPr>
      </w:pPr>
    </w:p>
    <w:p w14:paraId="1BC5548F">
      <w:pPr>
        <w:snapToGrid w:val="0"/>
        <w:spacing w:line="360" w:lineRule="auto"/>
        <w:jc w:val="center"/>
        <w:outlineLvl w:val="0"/>
        <w:rPr>
          <w:ins w:id="7608" w:author="sxszf" w:date="2024-11-20T10:10:00Z"/>
          <w:rFonts w:ascii="仿宋" w:hAnsi="仿宋" w:eastAsia="仿宋" w:cs="仿宋"/>
          <w:b/>
          <w:kern w:val="0"/>
          <w:sz w:val="32"/>
          <w:szCs w:val="32"/>
        </w:rPr>
      </w:pPr>
    </w:p>
    <w:p w14:paraId="7C59E555">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snapToGrid/>
          <w:color w:val="auto"/>
          <w:kern w:val="0"/>
          <w:sz w:val="32"/>
          <w:szCs w:val="32"/>
          <w:rPrChange w:id="7609" w:author="金永强" w:date="2025-01-14T17:16:00Z">
            <w:rPr>
              <w:rFonts w:hint="eastAsia" w:ascii="仿宋" w:hAnsi="仿宋" w:eastAsia="仿宋" w:cs="仿宋"/>
              <w:b/>
              <w:snapToGrid w:val="0"/>
              <w:color w:val="000000"/>
              <w:kern w:val="0"/>
              <w:sz w:val="32"/>
              <w:szCs w:val="32"/>
            </w:rPr>
          </w:rPrChange>
        </w:rPr>
        <w:t>附件</w:t>
      </w:r>
      <w:r>
        <w:rPr>
          <w:rFonts w:ascii="仿宋" w:hAnsi="仿宋" w:eastAsia="仿宋" w:cs="仿宋"/>
          <w:b/>
          <w:snapToGrid/>
          <w:color w:val="auto"/>
          <w:kern w:val="0"/>
          <w:sz w:val="32"/>
          <w:szCs w:val="32"/>
          <w:rPrChange w:id="7610" w:author="金永强" w:date="2025-01-14T17:16:00Z">
            <w:rPr>
              <w:rFonts w:ascii="仿宋" w:hAnsi="仿宋" w:eastAsia="仿宋" w:cs="仿宋"/>
              <w:b/>
              <w:snapToGrid w:val="0"/>
              <w:color w:val="000000"/>
              <w:kern w:val="0"/>
              <w:sz w:val="32"/>
              <w:szCs w:val="32"/>
            </w:rPr>
          </w:rPrChange>
        </w:rPr>
        <w:t>5：分包意向协议</w:t>
      </w:r>
    </w:p>
    <w:p w14:paraId="31C3DB28">
      <w:pPr>
        <w:widowControl/>
        <w:spacing w:line="360" w:lineRule="auto"/>
        <w:ind w:firstLine="120" w:firstLineChars="50"/>
        <w:jc w:val="left"/>
        <w:rPr>
          <w:rFonts w:ascii="仿宋" w:hAnsi="仿宋" w:eastAsia="仿宋" w:cs="仿宋"/>
          <w:sz w:val="24"/>
        </w:rPr>
      </w:pPr>
      <w:r>
        <w:rPr>
          <w:rFonts w:hint="eastAsia" w:ascii="仿宋" w:hAnsi="仿宋" w:eastAsia="仿宋" w:cs="仿宋"/>
          <w:snapToGrid/>
          <w:color w:val="auto"/>
          <w:kern w:val="2"/>
          <w:sz w:val="24"/>
          <w:szCs w:val="24"/>
          <w:rPrChange w:id="7611" w:author="金永强" w:date="2025-01-14T17:16:00Z">
            <w:rPr>
              <w:rFonts w:hint="eastAsia" w:ascii="仿宋" w:hAnsi="仿宋" w:eastAsia="仿宋" w:cs="仿宋"/>
              <w:snapToGrid w:val="0"/>
              <w:color w:val="000000"/>
              <w:kern w:val="0"/>
              <w:sz w:val="24"/>
              <w:szCs w:val="18"/>
            </w:rPr>
          </w:rPrChange>
        </w:rPr>
        <w:t>（</w:t>
      </w:r>
      <w:r>
        <w:rPr>
          <w:rFonts w:hint="eastAsia" w:ascii="仿宋" w:hAnsi="仿宋" w:eastAsia="仿宋" w:cs="仿宋"/>
          <w:b/>
          <w:snapToGrid/>
          <w:color w:val="auto"/>
          <w:kern w:val="2"/>
          <w:sz w:val="24"/>
          <w:szCs w:val="24"/>
          <w:rPrChange w:id="7612" w:author="金永强" w:date="2025-01-14T17:16:00Z">
            <w:rPr>
              <w:rFonts w:hint="eastAsia" w:ascii="仿宋" w:hAnsi="仿宋" w:eastAsia="仿宋" w:cs="仿宋"/>
              <w:b/>
              <w:snapToGrid w:val="0"/>
              <w:color w:val="000000"/>
              <w:kern w:val="0"/>
              <w:sz w:val="24"/>
              <w:szCs w:val="18"/>
            </w:rPr>
          </w:rPrChange>
        </w:rPr>
        <w:t>中标后以分包方式履行合同的，提供分包意向协议；采购人不同意分包或者投标人中标后不以分包方式履行合同的，则不需要提供。</w:t>
      </w:r>
      <w:r>
        <w:rPr>
          <w:rFonts w:hint="eastAsia" w:ascii="仿宋" w:hAnsi="仿宋" w:eastAsia="仿宋" w:cs="仿宋"/>
          <w:snapToGrid/>
          <w:color w:val="auto"/>
          <w:kern w:val="2"/>
          <w:sz w:val="24"/>
          <w:szCs w:val="24"/>
          <w:rPrChange w:id="7613" w:author="金永强" w:date="2025-01-14T17:16:00Z">
            <w:rPr>
              <w:rFonts w:hint="eastAsia" w:ascii="仿宋" w:hAnsi="仿宋" w:eastAsia="仿宋" w:cs="仿宋"/>
              <w:snapToGrid w:val="0"/>
              <w:color w:val="000000"/>
              <w:kern w:val="0"/>
              <w:sz w:val="24"/>
              <w:szCs w:val="18"/>
            </w:rPr>
          </w:rPrChange>
        </w:rPr>
        <w:t>）</w:t>
      </w:r>
    </w:p>
    <w:p w14:paraId="08A3AE70">
      <w:pPr>
        <w:snapToGrid w:val="0"/>
        <w:spacing w:line="360" w:lineRule="auto"/>
        <w:ind w:firstLine="576"/>
        <w:rPr>
          <w:rFonts w:ascii="仿宋" w:hAnsi="仿宋" w:eastAsia="仿宋" w:cs="仿宋"/>
          <w:kern w:val="0"/>
          <w:sz w:val="24"/>
          <w:lang w:val="zh-CN"/>
        </w:rPr>
      </w:pPr>
      <w:r>
        <w:rPr>
          <w:rFonts w:hint="eastAsia" w:ascii="仿宋" w:hAnsi="仿宋" w:eastAsia="仿宋" w:cs="仿宋"/>
          <w:snapToGrid/>
          <w:color w:val="auto"/>
          <w:kern w:val="0"/>
          <w:sz w:val="24"/>
          <w:szCs w:val="24"/>
          <w:u w:val="single"/>
          <w:rPrChange w:id="7614" w:author="金永强" w:date="2025-01-14T17:16:00Z">
            <w:rPr>
              <w:rFonts w:hint="eastAsia" w:ascii="仿宋" w:hAnsi="仿宋" w:eastAsia="仿宋" w:cs="仿宋"/>
              <w:snapToGrid w:val="0"/>
              <w:color w:val="000000"/>
              <w:kern w:val="0"/>
              <w:sz w:val="24"/>
              <w:szCs w:val="18"/>
              <w:u w:val="single"/>
            </w:rPr>
          </w:rPrChange>
        </w:rPr>
        <w:t>（投标人名称）</w:t>
      </w:r>
      <w:r>
        <w:rPr>
          <w:rFonts w:hint="eastAsia" w:ascii="仿宋" w:hAnsi="仿宋" w:eastAsia="仿宋" w:cs="仿宋"/>
          <w:snapToGrid/>
          <w:color w:val="auto"/>
          <w:kern w:val="0"/>
          <w:sz w:val="24"/>
          <w:szCs w:val="24"/>
          <w:lang w:val="zh-CN"/>
          <w:rPrChange w:id="7615" w:author="金永强" w:date="2025-01-14T17:16:00Z">
            <w:rPr>
              <w:rFonts w:hint="eastAsia" w:ascii="仿宋" w:hAnsi="仿宋" w:eastAsia="仿宋" w:cs="仿宋"/>
              <w:snapToGrid w:val="0"/>
              <w:color w:val="000000"/>
              <w:kern w:val="0"/>
              <w:sz w:val="24"/>
              <w:szCs w:val="18"/>
              <w:lang w:val="zh-CN"/>
            </w:rPr>
          </w:rPrChange>
        </w:rPr>
        <w:t>若成为</w:t>
      </w:r>
      <w:r>
        <w:rPr>
          <w:rFonts w:hint="eastAsia" w:ascii="仿宋" w:hAnsi="仿宋" w:eastAsia="仿宋" w:cs="仿宋"/>
          <w:snapToGrid/>
          <w:color w:val="auto"/>
          <w:kern w:val="2"/>
          <w:sz w:val="24"/>
          <w:szCs w:val="24"/>
          <w:rPrChange w:id="7616" w:author="金永强" w:date="2025-01-14T17:16:00Z">
            <w:rPr>
              <w:rFonts w:hint="eastAsia" w:ascii="仿宋" w:hAnsi="仿宋" w:eastAsia="仿宋" w:cs="仿宋"/>
              <w:snapToGrid w:val="0"/>
              <w:color w:val="000000"/>
              <w:kern w:val="0"/>
              <w:sz w:val="24"/>
              <w:szCs w:val="18"/>
            </w:rPr>
          </w:rPrChange>
        </w:rPr>
        <w:t>（项目名称）【招标编号：（采购编号）】</w:t>
      </w:r>
      <w:r>
        <w:rPr>
          <w:rFonts w:hint="eastAsia" w:ascii="仿宋" w:hAnsi="仿宋" w:eastAsia="仿宋" w:cs="仿宋"/>
          <w:snapToGrid/>
          <w:color w:val="auto"/>
          <w:kern w:val="0"/>
          <w:sz w:val="24"/>
          <w:szCs w:val="24"/>
          <w:lang w:val="zh-CN"/>
          <w:rPrChange w:id="7617" w:author="金永强" w:date="2025-01-14T17:16:00Z">
            <w:rPr>
              <w:rFonts w:hint="eastAsia" w:ascii="仿宋" w:hAnsi="仿宋" w:eastAsia="仿宋" w:cs="仿宋"/>
              <w:snapToGrid w:val="0"/>
              <w:color w:val="000000"/>
              <w:kern w:val="0"/>
              <w:sz w:val="24"/>
              <w:szCs w:val="18"/>
              <w:lang w:val="zh-CN"/>
            </w:rPr>
          </w:rPrChange>
        </w:rPr>
        <w:t>的中标供应商，将依法采取分包方式履行合同。</w:t>
      </w:r>
      <w:r>
        <w:rPr>
          <w:rFonts w:hint="eastAsia" w:ascii="仿宋" w:hAnsi="仿宋" w:eastAsia="仿宋" w:cs="仿宋"/>
          <w:snapToGrid/>
          <w:color w:val="auto"/>
          <w:kern w:val="0"/>
          <w:sz w:val="24"/>
          <w:szCs w:val="24"/>
          <w:u w:val="single"/>
          <w:rPrChange w:id="7618" w:author="金永强" w:date="2025-01-14T17:16:00Z">
            <w:rPr>
              <w:rFonts w:hint="eastAsia" w:ascii="仿宋" w:hAnsi="仿宋" w:eastAsia="仿宋" w:cs="仿宋"/>
              <w:snapToGrid w:val="0"/>
              <w:color w:val="000000"/>
              <w:kern w:val="0"/>
              <w:sz w:val="24"/>
              <w:szCs w:val="18"/>
              <w:u w:val="single"/>
            </w:rPr>
          </w:rPrChange>
        </w:rPr>
        <w:t>（投标人名称）</w:t>
      </w:r>
      <w:r>
        <w:rPr>
          <w:rFonts w:hint="eastAsia" w:ascii="仿宋" w:hAnsi="仿宋" w:eastAsia="仿宋" w:cs="仿宋"/>
          <w:snapToGrid/>
          <w:color w:val="auto"/>
          <w:kern w:val="0"/>
          <w:sz w:val="24"/>
          <w:szCs w:val="24"/>
          <w:rPrChange w:id="7619" w:author="金永强" w:date="2025-01-14T17:16:00Z">
            <w:rPr>
              <w:rFonts w:hint="eastAsia" w:ascii="仿宋" w:hAnsi="仿宋" w:eastAsia="仿宋" w:cs="仿宋"/>
              <w:snapToGrid w:val="0"/>
              <w:color w:val="000000"/>
              <w:kern w:val="0"/>
              <w:sz w:val="24"/>
              <w:szCs w:val="18"/>
            </w:rPr>
          </w:rPrChange>
        </w:rPr>
        <w:t>与</w:t>
      </w:r>
      <w:r>
        <w:rPr>
          <w:rFonts w:hint="eastAsia" w:ascii="仿宋" w:hAnsi="仿宋" w:eastAsia="仿宋" w:cs="仿宋"/>
          <w:snapToGrid/>
          <w:color w:val="auto"/>
          <w:kern w:val="0"/>
          <w:sz w:val="24"/>
          <w:szCs w:val="24"/>
          <w:u w:val="single"/>
          <w:rPrChange w:id="7620" w:author="金永强" w:date="2025-01-14T17:16:00Z">
            <w:rPr>
              <w:rFonts w:hint="eastAsia" w:ascii="仿宋" w:hAnsi="仿宋" w:eastAsia="仿宋" w:cs="仿宋"/>
              <w:snapToGrid w:val="0"/>
              <w:color w:val="000000"/>
              <w:kern w:val="0"/>
              <w:sz w:val="24"/>
              <w:szCs w:val="18"/>
              <w:u w:val="single"/>
            </w:rPr>
          </w:rPrChange>
        </w:rPr>
        <w:t>（所有分包供应商名称）</w:t>
      </w:r>
      <w:r>
        <w:rPr>
          <w:rFonts w:hint="eastAsia" w:ascii="仿宋" w:hAnsi="仿宋" w:eastAsia="仿宋" w:cs="仿宋"/>
          <w:snapToGrid/>
          <w:color w:val="auto"/>
          <w:kern w:val="0"/>
          <w:sz w:val="24"/>
          <w:szCs w:val="24"/>
          <w:rPrChange w:id="7621" w:author="金永强" w:date="2025-01-14T17:16:00Z">
            <w:rPr>
              <w:rFonts w:hint="eastAsia" w:ascii="仿宋" w:hAnsi="仿宋" w:eastAsia="仿宋" w:cs="仿宋"/>
              <w:snapToGrid w:val="0"/>
              <w:color w:val="000000"/>
              <w:kern w:val="0"/>
              <w:sz w:val="24"/>
              <w:szCs w:val="18"/>
            </w:rPr>
          </w:rPrChange>
        </w:rPr>
        <w:t>达成分包意向协议</w:t>
      </w:r>
      <w:r>
        <w:rPr>
          <w:rFonts w:hint="eastAsia" w:ascii="仿宋" w:hAnsi="仿宋" w:eastAsia="仿宋" w:cs="仿宋"/>
          <w:snapToGrid/>
          <w:color w:val="auto"/>
          <w:kern w:val="0"/>
          <w:sz w:val="24"/>
          <w:szCs w:val="24"/>
          <w:lang w:val="zh-CN"/>
          <w:rPrChange w:id="7622" w:author="金永强" w:date="2025-01-14T17:16:00Z">
            <w:rPr>
              <w:rFonts w:hint="eastAsia" w:ascii="仿宋" w:hAnsi="仿宋" w:eastAsia="仿宋" w:cs="仿宋"/>
              <w:snapToGrid w:val="0"/>
              <w:color w:val="000000"/>
              <w:kern w:val="0"/>
              <w:sz w:val="24"/>
              <w:szCs w:val="18"/>
              <w:lang w:val="zh-CN"/>
            </w:rPr>
          </w:rPrChange>
        </w:rPr>
        <w:t>。</w:t>
      </w:r>
      <w:r>
        <w:rPr>
          <w:rFonts w:ascii="仿宋" w:hAnsi="仿宋" w:eastAsia="仿宋" w:cs="仿宋"/>
          <w:snapToGrid/>
          <w:color w:val="auto"/>
          <w:kern w:val="0"/>
          <w:sz w:val="24"/>
          <w:szCs w:val="24"/>
          <w:lang w:val="zh-CN"/>
          <w:rPrChange w:id="7623" w:author="金永强" w:date="2025-01-14T17:16:00Z">
            <w:rPr>
              <w:rFonts w:ascii="仿宋" w:hAnsi="仿宋" w:eastAsia="仿宋" w:cs="仿宋"/>
              <w:snapToGrid w:val="0"/>
              <w:color w:val="000000"/>
              <w:kern w:val="0"/>
              <w:sz w:val="24"/>
              <w:szCs w:val="18"/>
              <w:lang w:val="zh-CN"/>
            </w:rPr>
          </w:rPrChange>
        </w:rPr>
        <w:t xml:space="preserve"> </w:t>
      </w:r>
    </w:p>
    <w:p w14:paraId="77D19278">
      <w:pPr>
        <w:snapToGrid w:val="0"/>
        <w:spacing w:line="360" w:lineRule="auto"/>
        <w:ind w:firstLine="576"/>
        <w:rPr>
          <w:rFonts w:ascii="仿宋" w:hAnsi="仿宋" w:eastAsia="仿宋" w:cs="仿宋"/>
          <w:kern w:val="0"/>
          <w:sz w:val="24"/>
          <w:lang w:val="zh-CN"/>
        </w:rPr>
      </w:pPr>
      <w:r>
        <w:rPr>
          <w:rFonts w:hint="eastAsia" w:ascii="仿宋" w:hAnsi="仿宋" w:eastAsia="仿宋" w:cs="仿宋"/>
          <w:snapToGrid/>
          <w:color w:val="auto"/>
          <w:kern w:val="0"/>
          <w:sz w:val="24"/>
          <w:szCs w:val="24"/>
          <w:lang w:val="zh-CN"/>
          <w:rPrChange w:id="7624" w:author="金永强" w:date="2025-01-14T17:16:00Z">
            <w:rPr>
              <w:rFonts w:hint="eastAsia" w:ascii="仿宋" w:hAnsi="仿宋" w:eastAsia="仿宋" w:cs="仿宋"/>
              <w:snapToGrid w:val="0"/>
              <w:color w:val="000000"/>
              <w:kern w:val="0"/>
              <w:sz w:val="24"/>
              <w:szCs w:val="18"/>
              <w:lang w:val="zh-CN"/>
            </w:rPr>
          </w:rPrChange>
        </w:rPr>
        <w:t>一、分包标的及数量</w:t>
      </w:r>
    </w:p>
    <w:p w14:paraId="223E9668">
      <w:pPr>
        <w:snapToGrid w:val="0"/>
        <w:spacing w:line="360" w:lineRule="auto"/>
        <w:ind w:firstLine="576"/>
        <w:rPr>
          <w:rFonts w:ascii="仿宋" w:hAnsi="仿宋" w:eastAsia="仿宋" w:cs="仿宋"/>
          <w:kern w:val="0"/>
          <w:sz w:val="24"/>
          <w:lang w:val="zh-CN"/>
        </w:rPr>
      </w:pPr>
      <w:r>
        <w:rPr>
          <w:rFonts w:hint="eastAsia" w:ascii="仿宋" w:hAnsi="仿宋" w:eastAsia="仿宋" w:cs="仿宋"/>
          <w:snapToGrid/>
          <w:color w:val="auto"/>
          <w:kern w:val="0"/>
          <w:sz w:val="24"/>
          <w:szCs w:val="24"/>
          <w:u w:val="single"/>
          <w:rPrChange w:id="7625" w:author="金永强" w:date="2025-01-14T17:16:00Z">
            <w:rPr>
              <w:rFonts w:hint="eastAsia" w:ascii="仿宋" w:hAnsi="仿宋" w:eastAsia="仿宋" w:cs="仿宋"/>
              <w:snapToGrid w:val="0"/>
              <w:color w:val="000000"/>
              <w:kern w:val="0"/>
              <w:sz w:val="24"/>
              <w:szCs w:val="18"/>
              <w:u w:val="single"/>
            </w:rPr>
          </w:rPrChange>
        </w:rPr>
        <w:t>（投标人名称）</w:t>
      </w:r>
      <w:r>
        <w:rPr>
          <w:rFonts w:hint="eastAsia" w:ascii="仿宋" w:hAnsi="仿宋" w:eastAsia="仿宋" w:cs="仿宋"/>
          <w:snapToGrid/>
          <w:color w:val="auto"/>
          <w:kern w:val="0"/>
          <w:sz w:val="24"/>
          <w:szCs w:val="24"/>
          <w:lang w:val="zh-CN"/>
          <w:rPrChange w:id="7626" w:author="金永强" w:date="2025-01-14T17:16:00Z">
            <w:rPr>
              <w:rFonts w:hint="eastAsia" w:ascii="仿宋" w:hAnsi="仿宋" w:eastAsia="仿宋" w:cs="仿宋"/>
              <w:snapToGrid w:val="0"/>
              <w:color w:val="000000"/>
              <w:kern w:val="0"/>
              <w:sz w:val="24"/>
              <w:szCs w:val="18"/>
              <w:lang w:val="zh-CN"/>
            </w:rPr>
          </w:rPrChange>
        </w:rPr>
        <w:t>将</w:t>
      </w:r>
      <w:r>
        <w:rPr>
          <w:rFonts w:ascii="仿宋" w:hAnsi="仿宋" w:eastAsia="仿宋" w:cs="仿宋"/>
          <w:snapToGrid/>
          <w:color w:val="auto"/>
          <w:kern w:val="0"/>
          <w:sz w:val="24"/>
          <w:szCs w:val="24"/>
          <w:u w:val="single"/>
          <w:rPrChange w:id="7627" w:author="金永强" w:date="2025-01-14T17:16:00Z">
            <w:rPr>
              <w:rFonts w:ascii="仿宋" w:hAnsi="仿宋" w:eastAsia="仿宋" w:cs="仿宋"/>
              <w:snapToGrid w:val="0"/>
              <w:color w:val="000000"/>
              <w:kern w:val="0"/>
              <w:sz w:val="24"/>
              <w:szCs w:val="18"/>
              <w:u w:val="single"/>
            </w:rPr>
          </w:rPrChange>
        </w:rPr>
        <w:t xml:space="preserve">  XX工作内容   </w:t>
      </w:r>
      <w:r>
        <w:rPr>
          <w:rFonts w:hint="eastAsia" w:ascii="仿宋" w:hAnsi="仿宋" w:eastAsia="仿宋" w:cs="仿宋"/>
          <w:snapToGrid/>
          <w:color w:val="auto"/>
          <w:kern w:val="2"/>
          <w:sz w:val="24"/>
          <w:szCs w:val="24"/>
          <w:rPrChange w:id="7628" w:author="金永强" w:date="2025-01-14T17:16:00Z">
            <w:rPr>
              <w:rFonts w:hint="eastAsia" w:ascii="仿宋" w:hAnsi="仿宋" w:eastAsia="仿宋" w:cs="仿宋"/>
              <w:snapToGrid w:val="0"/>
              <w:color w:val="000000"/>
              <w:kern w:val="0"/>
              <w:sz w:val="24"/>
              <w:szCs w:val="18"/>
            </w:rPr>
          </w:rPrChange>
        </w:rPr>
        <w:t>分包给</w:t>
      </w:r>
      <w:r>
        <w:rPr>
          <w:rFonts w:hint="eastAsia" w:ascii="仿宋" w:hAnsi="仿宋" w:eastAsia="仿宋" w:cs="仿宋"/>
          <w:snapToGrid/>
          <w:color w:val="auto"/>
          <w:kern w:val="0"/>
          <w:sz w:val="24"/>
          <w:szCs w:val="24"/>
          <w:u w:val="single"/>
          <w:rPrChange w:id="7629" w:author="金永强" w:date="2025-01-14T17:16:00Z">
            <w:rPr>
              <w:rFonts w:hint="eastAsia" w:ascii="仿宋" w:hAnsi="仿宋" w:eastAsia="仿宋" w:cs="仿宋"/>
              <w:snapToGrid w:val="0"/>
              <w:color w:val="000000"/>
              <w:kern w:val="0"/>
              <w:sz w:val="24"/>
              <w:szCs w:val="18"/>
              <w:u w:val="single"/>
            </w:rPr>
          </w:rPrChange>
        </w:rPr>
        <w:t>（分包供应商</w:t>
      </w:r>
      <w:r>
        <w:rPr>
          <w:rFonts w:ascii="仿宋" w:hAnsi="仿宋" w:eastAsia="仿宋" w:cs="仿宋"/>
          <w:snapToGrid/>
          <w:color w:val="auto"/>
          <w:kern w:val="0"/>
          <w:sz w:val="24"/>
          <w:szCs w:val="24"/>
          <w:u w:val="single"/>
          <w:rPrChange w:id="7630" w:author="金永强" w:date="2025-01-14T17:16:00Z">
            <w:rPr>
              <w:rFonts w:ascii="仿宋" w:hAnsi="仿宋" w:eastAsia="仿宋" w:cs="仿宋"/>
              <w:snapToGrid w:val="0"/>
              <w:color w:val="000000"/>
              <w:kern w:val="0"/>
              <w:sz w:val="24"/>
              <w:szCs w:val="18"/>
              <w:u w:val="single"/>
            </w:rPr>
          </w:rPrChange>
        </w:rPr>
        <w:t>1名称）</w:t>
      </w:r>
      <w:r>
        <w:rPr>
          <w:rFonts w:hint="eastAsia" w:ascii="仿宋" w:hAnsi="仿宋" w:eastAsia="仿宋" w:cs="仿宋"/>
          <w:snapToGrid/>
          <w:color w:val="auto"/>
          <w:kern w:val="0"/>
          <w:sz w:val="24"/>
          <w:szCs w:val="24"/>
          <w:lang w:val="zh-CN"/>
          <w:rPrChange w:id="7631" w:author="金永强" w:date="2025-01-14T17:16:00Z">
            <w:rPr>
              <w:rFonts w:hint="eastAsia" w:ascii="仿宋" w:hAnsi="仿宋" w:eastAsia="仿宋" w:cs="仿宋"/>
              <w:snapToGrid w:val="0"/>
              <w:color w:val="000000"/>
              <w:kern w:val="0"/>
              <w:sz w:val="24"/>
              <w:szCs w:val="18"/>
              <w:lang w:val="zh-CN"/>
            </w:rPr>
          </w:rPrChange>
        </w:rPr>
        <w:t>，</w:t>
      </w:r>
      <w:r>
        <w:rPr>
          <w:rFonts w:hint="eastAsia" w:ascii="仿宋" w:hAnsi="仿宋" w:eastAsia="仿宋" w:cs="仿宋"/>
          <w:snapToGrid/>
          <w:color w:val="auto"/>
          <w:kern w:val="0"/>
          <w:sz w:val="24"/>
          <w:szCs w:val="24"/>
          <w:u w:val="single"/>
          <w:rPrChange w:id="7632" w:author="金永强" w:date="2025-01-14T17:16:00Z">
            <w:rPr>
              <w:rFonts w:hint="eastAsia" w:ascii="仿宋" w:hAnsi="仿宋" w:eastAsia="仿宋" w:cs="仿宋"/>
              <w:snapToGrid w:val="0"/>
              <w:color w:val="000000"/>
              <w:kern w:val="0"/>
              <w:sz w:val="24"/>
              <w:szCs w:val="18"/>
              <w:u w:val="single"/>
            </w:rPr>
          </w:rPrChange>
        </w:rPr>
        <w:t>（分包供应商</w:t>
      </w:r>
      <w:r>
        <w:rPr>
          <w:rFonts w:ascii="仿宋" w:hAnsi="仿宋" w:eastAsia="仿宋" w:cs="仿宋"/>
          <w:snapToGrid/>
          <w:color w:val="auto"/>
          <w:kern w:val="0"/>
          <w:sz w:val="24"/>
          <w:szCs w:val="24"/>
          <w:u w:val="single"/>
          <w:rPrChange w:id="7633" w:author="金永强" w:date="2025-01-14T17:16:00Z">
            <w:rPr>
              <w:rFonts w:ascii="仿宋" w:hAnsi="仿宋" w:eastAsia="仿宋" w:cs="仿宋"/>
              <w:snapToGrid w:val="0"/>
              <w:color w:val="000000"/>
              <w:kern w:val="0"/>
              <w:sz w:val="24"/>
              <w:szCs w:val="18"/>
              <w:u w:val="single"/>
            </w:rPr>
          </w:rPrChange>
        </w:rPr>
        <w:t>1名称），</w:t>
      </w:r>
      <w:r>
        <w:rPr>
          <w:rFonts w:hint="eastAsia" w:ascii="仿宋" w:hAnsi="仿宋" w:eastAsia="仿宋" w:cs="仿宋"/>
          <w:snapToGrid/>
          <w:color w:val="auto"/>
          <w:kern w:val="0"/>
          <w:sz w:val="24"/>
          <w:szCs w:val="24"/>
          <w:lang w:val="zh-CN"/>
          <w:rPrChange w:id="7634" w:author="金永强" w:date="2025-01-14T17:16:00Z">
            <w:rPr>
              <w:rFonts w:hint="eastAsia" w:ascii="仿宋" w:hAnsi="仿宋" w:eastAsia="仿宋" w:cs="仿宋"/>
              <w:snapToGrid w:val="0"/>
              <w:color w:val="000000"/>
              <w:kern w:val="0"/>
              <w:sz w:val="24"/>
              <w:szCs w:val="18"/>
              <w:lang w:val="zh-CN"/>
            </w:rPr>
          </w:rPrChange>
        </w:rPr>
        <w:t>具备承</w:t>
      </w:r>
      <w:r>
        <w:rPr>
          <w:rFonts w:hint="eastAsia" w:ascii="仿宋" w:hAnsi="仿宋" w:eastAsia="仿宋" w:cs="仿宋"/>
          <w:snapToGrid/>
          <w:color w:val="auto"/>
          <w:kern w:val="0"/>
          <w:sz w:val="24"/>
          <w:szCs w:val="24"/>
          <w:rPrChange w:id="7635" w:author="金永强" w:date="2025-01-14T17:16:00Z">
            <w:rPr>
              <w:rFonts w:hint="eastAsia" w:ascii="仿宋" w:hAnsi="仿宋" w:eastAsia="仿宋" w:cs="仿宋"/>
              <w:snapToGrid w:val="0"/>
              <w:color w:val="000000"/>
              <w:kern w:val="0"/>
              <w:sz w:val="24"/>
              <w:szCs w:val="18"/>
            </w:rPr>
          </w:rPrChange>
        </w:rPr>
        <w:t>担</w:t>
      </w:r>
      <w:r>
        <w:rPr>
          <w:rFonts w:ascii="仿宋" w:hAnsi="仿宋" w:eastAsia="仿宋" w:cs="仿宋"/>
          <w:snapToGrid/>
          <w:color w:val="auto"/>
          <w:kern w:val="0"/>
          <w:sz w:val="24"/>
          <w:szCs w:val="24"/>
          <w:u w:val="single"/>
          <w:lang w:val="zh-CN"/>
          <w:rPrChange w:id="7636" w:author="金永强" w:date="2025-01-14T17:16:00Z">
            <w:rPr>
              <w:rFonts w:ascii="仿宋" w:hAnsi="仿宋" w:eastAsia="仿宋" w:cs="仿宋"/>
              <w:snapToGrid w:val="0"/>
              <w:color w:val="000000"/>
              <w:kern w:val="0"/>
              <w:sz w:val="24"/>
              <w:szCs w:val="18"/>
              <w:u w:val="single"/>
              <w:lang w:val="zh-CN"/>
            </w:rPr>
          </w:rPrChange>
        </w:rPr>
        <w:t>XX工作内容</w:t>
      </w:r>
      <w:r>
        <w:rPr>
          <w:rFonts w:hint="eastAsia" w:ascii="仿宋" w:hAnsi="仿宋" w:eastAsia="仿宋" w:cs="仿宋"/>
          <w:snapToGrid/>
          <w:color w:val="auto"/>
          <w:kern w:val="0"/>
          <w:sz w:val="24"/>
          <w:szCs w:val="24"/>
          <w:lang w:val="zh-CN"/>
          <w:rPrChange w:id="7637" w:author="金永强" w:date="2025-01-14T17:16:00Z">
            <w:rPr>
              <w:rFonts w:hint="eastAsia" w:ascii="仿宋" w:hAnsi="仿宋" w:eastAsia="仿宋" w:cs="仿宋"/>
              <w:snapToGrid w:val="0"/>
              <w:color w:val="000000"/>
              <w:kern w:val="0"/>
              <w:sz w:val="24"/>
              <w:szCs w:val="18"/>
              <w:lang w:val="zh-CN"/>
            </w:rPr>
          </w:rPrChange>
        </w:rPr>
        <w:t>相应资质条件且不得再次分包；</w:t>
      </w:r>
    </w:p>
    <w:p w14:paraId="24C4B2AD">
      <w:pPr>
        <w:pStyle w:val="5"/>
        <w:ind w:left="664" w:leftChars="316" w:firstLine="229" w:firstLineChars="95"/>
        <w:rPr>
          <w:rFonts w:ascii="仿宋" w:eastAsia="仿宋" w:cs="仿宋"/>
          <w:kern w:val="0"/>
          <w:sz w:val="24"/>
          <w:szCs w:val="24"/>
        </w:rPr>
        <w:pPrChange w:id="7638" w:author="金永强" w:date="2025-01-14T10:54:00Z">
          <w:pPr>
            <w:pStyle w:val="5"/>
            <w:ind w:left="664" w:leftChars="316" w:firstLine="228" w:firstLineChars="95"/>
          </w:pPr>
        </w:pPrChange>
      </w:pPr>
      <w:r>
        <w:rPr>
          <w:rFonts w:hint="eastAsia" w:ascii="仿宋" w:hAnsi="仿宋" w:eastAsia="仿宋" w:cs="仿宋"/>
          <w:b/>
          <w:bCs/>
          <w:snapToGrid/>
          <w:color w:val="auto"/>
          <w:kern w:val="0"/>
          <w:sz w:val="24"/>
          <w:szCs w:val="24"/>
          <w:lang w:val="zh-CN"/>
          <w:rPrChange w:id="7639" w:author="金永强" w:date="2025-01-14T17:16:00Z">
            <w:rPr>
              <w:rFonts w:hint="eastAsia" w:ascii="仿宋" w:hAnsi="Arial" w:eastAsia="仿宋" w:cs="仿宋"/>
              <w:b w:val="0"/>
              <w:bCs w:val="0"/>
              <w:snapToGrid w:val="0"/>
              <w:color w:val="000000"/>
              <w:kern w:val="0"/>
              <w:sz w:val="24"/>
              <w:szCs w:val="24"/>
              <w:lang w:val="en-US"/>
            </w:rPr>
          </w:rPrChange>
        </w:rPr>
        <w:t>……</w:t>
      </w:r>
    </w:p>
    <w:p w14:paraId="0A71B2FB">
      <w:pPr>
        <w:snapToGrid w:val="0"/>
        <w:spacing w:line="360" w:lineRule="auto"/>
        <w:ind w:firstLine="576"/>
        <w:rPr>
          <w:rFonts w:ascii="仿宋" w:hAnsi="仿宋" w:eastAsia="仿宋" w:cs="仿宋"/>
          <w:kern w:val="0"/>
          <w:sz w:val="24"/>
          <w:lang w:val="zh-CN"/>
        </w:rPr>
      </w:pPr>
      <w:r>
        <w:rPr>
          <w:rFonts w:hint="eastAsia" w:ascii="仿宋" w:hAnsi="仿宋" w:eastAsia="仿宋" w:cs="仿宋"/>
          <w:b w:val="0"/>
          <w:bCs w:val="0"/>
          <w:snapToGrid/>
          <w:color w:val="auto"/>
          <w:kern w:val="0"/>
          <w:sz w:val="24"/>
          <w:szCs w:val="24"/>
          <w:lang w:val="zh-CN"/>
          <w:rPrChange w:id="7640" w:author="金永强" w:date="2025-01-14T17:16:00Z">
            <w:rPr>
              <w:rFonts w:hint="eastAsia" w:ascii="仿宋" w:hAnsi="仿宋" w:eastAsia="仿宋" w:cs="仿宋"/>
              <w:b/>
              <w:bCs/>
              <w:snapToGrid w:val="0"/>
              <w:color w:val="000000"/>
              <w:kern w:val="0"/>
              <w:sz w:val="24"/>
              <w:szCs w:val="18"/>
              <w:lang w:val="zh-CN"/>
            </w:rPr>
          </w:rPrChange>
        </w:rPr>
        <w:t>二、分包供应商中小企业合同份额</w:t>
      </w:r>
    </w:p>
    <w:p w14:paraId="41E8290D">
      <w:pPr>
        <w:snapToGrid w:val="0"/>
        <w:spacing w:line="360" w:lineRule="auto"/>
        <w:ind w:firstLine="576"/>
        <w:rPr>
          <w:rFonts w:ascii="仿宋" w:hAnsi="仿宋" w:eastAsia="仿宋" w:cs="仿宋"/>
          <w:b/>
          <w:kern w:val="0"/>
          <w:sz w:val="24"/>
          <w:lang w:val="zh-CN"/>
        </w:rPr>
      </w:pPr>
      <w:r>
        <w:rPr>
          <w:rFonts w:ascii="仿宋" w:hAnsi="仿宋" w:eastAsia="仿宋" w:cs="仿宋"/>
          <w:b w:val="0"/>
          <w:bCs w:val="0"/>
          <w:snapToGrid/>
          <w:color w:val="auto"/>
          <w:kern w:val="0"/>
          <w:sz w:val="24"/>
          <w:szCs w:val="24"/>
          <w:lang w:val="en-US"/>
          <w:rPrChange w:id="7641" w:author="金永强" w:date="2025-01-14T17:16:00Z">
            <w:rPr>
              <w:rFonts w:ascii="仿宋" w:hAnsi="仿宋" w:eastAsia="仿宋" w:cs="仿宋"/>
              <w:b/>
              <w:bCs/>
              <w:snapToGrid w:val="0"/>
              <w:color w:val="000000"/>
              <w:kern w:val="0"/>
              <w:sz w:val="24"/>
              <w:szCs w:val="18"/>
              <w:lang w:val="zh-CN"/>
            </w:rPr>
          </w:rPrChange>
        </w:rPr>
        <w:t>1、</w:t>
      </w:r>
      <w:r>
        <w:rPr>
          <w:rFonts w:hint="eastAsia" w:ascii="仿宋" w:hAnsi="仿宋" w:eastAsia="仿宋" w:cs="仿宋"/>
          <w:b w:val="0"/>
          <w:bCs w:val="0"/>
          <w:snapToGrid/>
          <w:color w:val="auto"/>
          <w:kern w:val="0"/>
          <w:sz w:val="24"/>
          <w:szCs w:val="24"/>
          <w:u w:val="single"/>
          <w:lang w:val="en-US"/>
          <w:rPrChange w:id="7642" w:author="金永强" w:date="2025-01-14T17:16:00Z">
            <w:rPr>
              <w:rFonts w:hint="eastAsia" w:ascii="仿宋" w:hAnsi="仿宋" w:eastAsia="仿宋" w:cs="仿宋"/>
              <w:b/>
              <w:bCs/>
              <w:snapToGrid w:val="0"/>
              <w:color w:val="000000"/>
              <w:kern w:val="0"/>
              <w:sz w:val="24"/>
              <w:szCs w:val="18"/>
              <w:u w:val="single"/>
              <w:lang w:val="zh-CN"/>
            </w:rPr>
          </w:rPrChange>
        </w:rPr>
        <w:t>（分包供应商</w:t>
      </w:r>
      <w:r>
        <w:rPr>
          <w:rFonts w:ascii="仿宋" w:hAnsi="仿宋" w:eastAsia="仿宋" w:cs="仿宋"/>
          <w:b w:val="0"/>
          <w:bCs w:val="0"/>
          <w:snapToGrid/>
          <w:color w:val="auto"/>
          <w:kern w:val="0"/>
          <w:sz w:val="24"/>
          <w:szCs w:val="24"/>
          <w:u w:val="single"/>
          <w:lang w:val="en-US"/>
          <w:rPrChange w:id="7643" w:author="金永强" w:date="2025-01-14T17:16:00Z">
            <w:rPr>
              <w:rFonts w:ascii="仿宋" w:hAnsi="仿宋" w:eastAsia="仿宋" w:cs="仿宋"/>
              <w:b/>
              <w:bCs/>
              <w:snapToGrid w:val="0"/>
              <w:color w:val="000000"/>
              <w:kern w:val="0"/>
              <w:sz w:val="24"/>
              <w:szCs w:val="18"/>
              <w:u w:val="single"/>
              <w:lang w:val="zh-CN"/>
            </w:rPr>
          </w:rPrChange>
        </w:rPr>
        <w:t>X,……）提供的货物全部由小微企业制造，</w:t>
      </w:r>
      <w:r>
        <w:rPr>
          <w:rFonts w:hint="eastAsia" w:ascii="仿宋" w:hAnsi="仿宋" w:eastAsia="仿宋" w:cs="仿宋"/>
          <w:b w:val="0"/>
          <w:bCs w:val="0"/>
          <w:snapToGrid/>
          <w:color w:val="auto"/>
          <w:kern w:val="0"/>
          <w:sz w:val="24"/>
          <w:szCs w:val="24"/>
          <w:lang w:val="en-US"/>
          <w:rPrChange w:id="7644" w:author="金永强" w:date="2025-01-14T17:16:00Z">
            <w:rPr>
              <w:rFonts w:hint="eastAsia" w:ascii="仿宋" w:hAnsi="仿宋" w:eastAsia="仿宋" w:cs="仿宋"/>
              <w:b/>
              <w:bCs/>
              <w:snapToGrid w:val="0"/>
              <w:color w:val="000000"/>
              <w:kern w:val="0"/>
              <w:sz w:val="24"/>
              <w:szCs w:val="18"/>
              <w:lang w:val="zh-CN"/>
            </w:rPr>
          </w:rPrChange>
        </w:rPr>
        <w:t>其合同份额占到合同总金额</w:t>
      </w:r>
      <w:r>
        <w:rPr>
          <w:rFonts w:ascii="仿宋" w:hAnsi="仿宋" w:eastAsia="仿宋" w:cs="仿宋"/>
          <w:b w:val="0"/>
          <w:bCs w:val="0"/>
          <w:snapToGrid/>
          <w:color w:val="auto"/>
          <w:kern w:val="0"/>
          <w:sz w:val="24"/>
          <w:szCs w:val="24"/>
          <w:lang w:val="en-US"/>
          <w:rPrChange w:id="7645" w:author="金永强" w:date="2025-01-14T17:16:00Z">
            <w:rPr>
              <w:rFonts w:ascii="仿宋" w:hAnsi="仿宋" w:eastAsia="仿宋" w:cs="仿宋"/>
              <w:b/>
              <w:bCs/>
              <w:snapToGrid w:val="0"/>
              <w:color w:val="000000"/>
              <w:kern w:val="0"/>
              <w:sz w:val="24"/>
              <w:szCs w:val="18"/>
              <w:lang w:val="zh-CN"/>
            </w:rPr>
          </w:rPrChange>
        </w:rPr>
        <w:t>%以上</w:t>
      </w:r>
      <w:r>
        <w:rPr>
          <w:rFonts w:hint="eastAsia" w:ascii="仿宋" w:hAnsi="仿宋" w:eastAsia="仿宋" w:cs="仿宋"/>
          <w:b w:val="0"/>
          <w:bCs w:val="0"/>
          <w:snapToGrid/>
          <w:color w:val="auto"/>
          <w:kern w:val="2"/>
          <w:sz w:val="21"/>
          <w:szCs w:val="24"/>
          <w:lang w:val="en-US"/>
          <w:rPrChange w:id="7646" w:author="金永强" w:date="2025-01-14T17:16:00Z">
            <w:rPr>
              <w:rFonts w:hint="eastAsia" w:ascii="仿宋" w:hAnsi="仿宋" w:eastAsia="仿宋" w:cs="仿宋"/>
              <w:b/>
              <w:bCs/>
              <w:snapToGrid w:val="0"/>
              <w:color w:val="000000"/>
              <w:kern w:val="0"/>
              <w:sz w:val="18"/>
              <w:szCs w:val="18"/>
              <w:lang w:val="zh-CN"/>
            </w:rPr>
          </w:rPrChange>
        </w:rPr>
        <w:t>。</w:t>
      </w:r>
      <w:r>
        <w:rPr>
          <w:rFonts w:hint="eastAsia" w:ascii="仿宋" w:hAnsi="仿宋" w:eastAsia="仿宋" w:cs="仿宋"/>
          <w:b/>
          <w:bCs w:val="0"/>
          <w:snapToGrid/>
          <w:color w:val="auto"/>
          <w:kern w:val="0"/>
          <w:sz w:val="24"/>
          <w:szCs w:val="24"/>
          <w:lang w:val="zh-CN"/>
          <w:rPrChange w:id="7647" w:author="金永强" w:date="2025-01-14T17:16:00Z">
            <w:rPr>
              <w:rFonts w:hint="eastAsia" w:ascii="仿宋" w:hAnsi="仿宋" w:eastAsia="仿宋" w:cs="仿宋"/>
              <w:b/>
              <w:bCs/>
              <w:snapToGrid w:val="0"/>
              <w:color w:val="000000"/>
              <w:kern w:val="0"/>
              <w:sz w:val="24"/>
              <w:szCs w:val="18"/>
              <w:lang w:val="zh-CN"/>
            </w:rPr>
          </w:rPrChange>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bCs w:val="0"/>
          <w:snapToGrid/>
          <w:color w:val="auto"/>
          <w:kern w:val="0"/>
          <w:sz w:val="24"/>
          <w:szCs w:val="24"/>
          <w:lang w:val="zh-CN"/>
          <w:rPrChange w:id="7648" w:author="金永强" w:date="2025-01-14T17:16:00Z">
            <w:rPr>
              <w:rFonts w:ascii="仿宋" w:hAnsi="仿宋" w:eastAsia="仿宋" w:cs="仿宋"/>
              <w:b/>
              <w:bCs/>
              <w:snapToGrid w:val="0"/>
              <w:color w:val="000000"/>
              <w:kern w:val="0"/>
              <w:sz w:val="24"/>
              <w:szCs w:val="18"/>
              <w:lang w:val="zh-CN"/>
            </w:rPr>
          </w:rPrChange>
        </w:rPr>
        <w:t>30%以上的，对大中型企业的报价按评标标准确定的比例给予扣除。供应商</w:t>
      </w:r>
      <w:r>
        <w:rPr>
          <w:rFonts w:hint="eastAsia" w:ascii="仿宋" w:hAnsi="仿宋" w:eastAsia="仿宋" w:cs="仿宋"/>
          <w:b/>
          <w:bCs w:val="0"/>
          <w:snapToGrid/>
          <w:color w:val="auto"/>
          <w:kern w:val="2"/>
          <w:sz w:val="24"/>
          <w:szCs w:val="24"/>
          <w:lang w:val="en-US"/>
          <w:rPrChange w:id="7649" w:author="金永强" w:date="2025-01-14T17:16:00Z">
            <w:rPr>
              <w:rFonts w:hint="eastAsia" w:ascii="仿宋" w:hAnsi="仿宋" w:eastAsia="仿宋" w:cs="仿宋"/>
              <w:b/>
              <w:bCs/>
              <w:snapToGrid w:val="0"/>
              <w:color w:val="000000"/>
              <w:kern w:val="0"/>
              <w:sz w:val="24"/>
              <w:szCs w:val="18"/>
              <w:lang w:val="zh-CN"/>
            </w:rPr>
          </w:rPrChange>
        </w:rPr>
        <w:t>拟享受以上价格扣除政策的，填写有关内容。</w:t>
      </w:r>
      <w:r>
        <w:rPr>
          <w:rFonts w:hint="eastAsia" w:ascii="仿宋" w:hAnsi="仿宋" w:eastAsia="仿宋" w:cs="仿宋"/>
          <w:b/>
          <w:bCs w:val="0"/>
          <w:snapToGrid/>
          <w:color w:val="auto"/>
          <w:kern w:val="0"/>
          <w:sz w:val="24"/>
          <w:szCs w:val="24"/>
          <w:lang w:val="zh-CN"/>
          <w:rPrChange w:id="7650" w:author="金永强" w:date="2025-01-14T17:16:00Z">
            <w:rPr>
              <w:rFonts w:hint="eastAsia" w:ascii="仿宋" w:hAnsi="仿宋" w:eastAsia="仿宋" w:cs="仿宋"/>
              <w:b/>
              <w:bCs/>
              <w:snapToGrid w:val="0"/>
              <w:color w:val="000000"/>
              <w:kern w:val="0"/>
              <w:sz w:val="24"/>
              <w:szCs w:val="18"/>
              <w:lang w:val="zh-CN"/>
            </w:rPr>
          </w:rPrChange>
        </w:rPr>
        <w:t>）</w:t>
      </w:r>
    </w:p>
    <w:p w14:paraId="43527B47">
      <w:pPr>
        <w:spacing w:line="360" w:lineRule="auto"/>
        <w:ind w:firstLine="480" w:firstLineChars="200"/>
        <w:rPr>
          <w:rFonts w:ascii="仿宋" w:hAnsi="仿宋" w:eastAsia="仿宋" w:cs="仿宋"/>
          <w:b/>
          <w:bCs/>
          <w:kern w:val="0"/>
          <w:sz w:val="24"/>
          <w:lang w:val="zh-CN"/>
        </w:rPr>
        <w:pPrChange w:id="7651" w:author="金永强" w:date="2025-01-14T14:33:00Z">
          <w:pPr>
            <w:spacing w:line="360" w:lineRule="auto"/>
            <w:ind w:firstLine="482" w:firstLineChars="200"/>
          </w:pPr>
        </w:pPrChange>
      </w:pPr>
      <w:r>
        <w:rPr>
          <w:rFonts w:ascii="仿宋" w:hAnsi="仿宋" w:eastAsia="仿宋" w:cs="仿宋"/>
          <w:b w:val="0"/>
          <w:bCs w:val="0"/>
          <w:snapToGrid/>
          <w:color w:val="auto"/>
          <w:kern w:val="2"/>
          <w:sz w:val="24"/>
          <w:szCs w:val="24"/>
          <w:lang w:val="en-US"/>
          <w:rPrChange w:id="7652" w:author="金永强" w:date="2025-01-14T17:16:00Z">
            <w:rPr>
              <w:rFonts w:ascii="仿宋" w:hAnsi="仿宋" w:eastAsia="仿宋" w:cs="仿宋"/>
              <w:b/>
              <w:bCs/>
              <w:snapToGrid w:val="0"/>
              <w:color w:val="000000"/>
              <w:kern w:val="0"/>
              <w:sz w:val="24"/>
              <w:szCs w:val="18"/>
              <w:lang w:val="zh-CN"/>
            </w:rPr>
          </w:rPrChange>
        </w:rPr>
        <w:t>2、</w:t>
      </w:r>
      <w:bookmarkStart w:id="58" w:name="_Hlk101133173"/>
      <w:r>
        <w:rPr>
          <w:rFonts w:hint="eastAsia" w:ascii="仿宋" w:hAnsi="仿宋" w:eastAsia="仿宋" w:cs="仿宋"/>
          <w:b w:val="0"/>
          <w:bCs w:val="0"/>
          <w:snapToGrid/>
          <w:color w:val="auto"/>
          <w:kern w:val="2"/>
          <w:sz w:val="24"/>
          <w:szCs w:val="24"/>
          <w:lang w:val="en-US"/>
          <w:rPrChange w:id="7653" w:author="金永强" w:date="2025-01-14T17:16:00Z">
            <w:rPr>
              <w:rFonts w:hint="eastAsia" w:ascii="仿宋" w:hAnsi="仿宋" w:eastAsia="仿宋" w:cs="仿宋"/>
              <w:b/>
              <w:bCs/>
              <w:snapToGrid w:val="0"/>
              <w:color w:val="000000"/>
              <w:kern w:val="0"/>
              <w:sz w:val="24"/>
              <w:szCs w:val="18"/>
              <w:lang w:val="zh-CN"/>
            </w:rPr>
          </w:rPrChange>
        </w:rPr>
        <w:t>中小企业合同金额达到</w:t>
      </w:r>
      <w:r>
        <w:rPr>
          <w:rFonts w:ascii="仿宋" w:hAnsi="仿宋" w:eastAsia="仿宋" w:cs="仿宋"/>
          <w:b w:val="0"/>
          <w:bCs w:val="0"/>
          <w:snapToGrid/>
          <w:color w:val="auto"/>
          <w:kern w:val="2"/>
          <w:sz w:val="24"/>
          <w:szCs w:val="24"/>
          <w:lang w:val="en-US"/>
          <w:rPrChange w:id="7654" w:author="金永强" w:date="2025-01-14T17:16:00Z">
            <w:rPr>
              <w:rFonts w:ascii="仿宋" w:hAnsi="仿宋" w:eastAsia="仿宋" w:cs="仿宋"/>
              <w:b/>
              <w:bCs/>
              <w:snapToGrid w:val="0"/>
              <w:color w:val="000000"/>
              <w:kern w:val="0"/>
              <w:sz w:val="24"/>
              <w:szCs w:val="18"/>
              <w:lang w:val="zh-CN"/>
            </w:rPr>
          </w:rPrChange>
        </w:rPr>
        <w:t>%，其中小微企业合同金额达到%</w:t>
      </w:r>
      <w:r>
        <w:rPr>
          <w:rFonts w:hint="eastAsia" w:ascii="仿宋" w:hAnsi="仿宋" w:eastAsia="仿宋" w:cs="仿宋"/>
          <w:b w:val="0"/>
          <w:bCs w:val="0"/>
          <w:snapToGrid/>
          <w:color w:val="auto"/>
          <w:kern w:val="0"/>
          <w:sz w:val="24"/>
          <w:szCs w:val="24"/>
          <w:lang w:val="zh-CN"/>
          <w:rPrChange w:id="7655" w:author="金永强" w:date="2025-01-14T17:16:00Z">
            <w:rPr>
              <w:rFonts w:hint="eastAsia" w:ascii="仿宋" w:hAnsi="仿宋" w:eastAsia="仿宋" w:cs="仿宋"/>
              <w:b/>
              <w:bCs/>
              <w:snapToGrid w:val="0"/>
              <w:color w:val="000000"/>
              <w:kern w:val="0"/>
              <w:sz w:val="24"/>
              <w:szCs w:val="18"/>
              <w:lang w:val="zh-CN"/>
            </w:rPr>
          </w:rPrChange>
        </w:rPr>
        <w:t>。</w:t>
      </w:r>
      <w:r>
        <w:rPr>
          <w:rFonts w:hint="eastAsia" w:ascii="仿宋" w:hAnsi="仿宋" w:eastAsia="仿宋" w:cs="仿宋"/>
          <w:b/>
          <w:bCs/>
          <w:snapToGrid/>
          <w:color w:val="auto"/>
          <w:kern w:val="0"/>
          <w:sz w:val="24"/>
          <w:szCs w:val="24"/>
          <w:lang w:val="zh-CN"/>
          <w:rPrChange w:id="7656" w:author="金永强" w:date="2025-01-14T17:16:00Z">
            <w:rPr>
              <w:rFonts w:hint="eastAsia" w:ascii="仿宋" w:hAnsi="仿宋" w:eastAsia="仿宋" w:cs="仿宋"/>
              <w:b/>
              <w:bCs/>
              <w:snapToGrid w:val="0"/>
              <w:color w:val="000000"/>
              <w:kern w:val="0"/>
              <w:sz w:val="24"/>
              <w:szCs w:val="18"/>
              <w:lang w:val="zh-CN"/>
            </w:rPr>
          </w:rPrChange>
        </w:rPr>
        <w:t>（</w:t>
      </w:r>
      <w:r>
        <w:rPr>
          <w:rFonts w:hint="eastAsia" w:ascii="仿宋" w:hAnsi="仿宋" w:eastAsia="仿宋" w:cs="仿宋"/>
          <w:b/>
          <w:bCs/>
          <w:snapToGrid/>
          <w:color w:val="auto"/>
          <w:kern w:val="2"/>
          <w:sz w:val="24"/>
          <w:szCs w:val="24"/>
          <w:lang w:val="en-US"/>
          <w:rPrChange w:id="7657" w:author="金永强" w:date="2025-01-14T17:16:00Z">
            <w:rPr>
              <w:rFonts w:hint="eastAsia" w:ascii="仿宋" w:hAnsi="仿宋" w:eastAsia="仿宋" w:cs="仿宋"/>
              <w:b/>
              <w:bCs/>
              <w:snapToGrid w:val="0"/>
              <w:color w:val="000000"/>
              <w:kern w:val="0"/>
              <w:sz w:val="24"/>
              <w:szCs w:val="18"/>
              <w:lang w:val="zh-CN"/>
            </w:rPr>
          </w:rPrChange>
        </w:rPr>
        <w:t>要求合同分包形式参加的项目或采购包，供应商按招标文件第一部分招标公告申请人的资格要求中规定的</w:t>
      </w:r>
      <w:r>
        <w:rPr>
          <w:rFonts w:hint="eastAsia" w:ascii="仿宋" w:hAnsi="仿宋" w:eastAsia="仿宋" w:cs="仿宋"/>
          <w:b/>
          <w:bCs w:val="0"/>
          <w:snapToGrid/>
          <w:color w:val="auto"/>
          <w:kern w:val="0"/>
          <w:sz w:val="24"/>
          <w:szCs w:val="24"/>
          <w:lang w:val="zh-CN"/>
          <w:rPrChange w:id="7658" w:author="金永强" w:date="2025-01-14T17:16:00Z">
            <w:rPr>
              <w:rFonts w:hint="eastAsia" w:ascii="仿宋" w:hAnsi="仿宋" w:eastAsia="仿宋" w:cs="仿宋"/>
              <w:b/>
              <w:bCs/>
              <w:snapToGrid w:val="0"/>
              <w:color w:val="000000"/>
              <w:kern w:val="0"/>
              <w:sz w:val="24"/>
              <w:szCs w:val="18"/>
              <w:lang w:val="zh-CN"/>
            </w:rPr>
          </w:rPrChange>
        </w:rPr>
        <w:t>分包意向协议</w:t>
      </w:r>
      <w:r>
        <w:rPr>
          <w:rFonts w:hint="eastAsia" w:ascii="仿宋" w:hAnsi="仿宋" w:eastAsia="仿宋" w:cs="仿宋"/>
          <w:b/>
          <w:bCs/>
          <w:snapToGrid/>
          <w:color w:val="auto"/>
          <w:kern w:val="2"/>
          <w:sz w:val="24"/>
          <w:szCs w:val="24"/>
          <w:lang w:val="en-US"/>
          <w:rPrChange w:id="7659" w:author="金永强" w:date="2025-01-14T17:16:00Z">
            <w:rPr>
              <w:rFonts w:hint="eastAsia" w:ascii="仿宋" w:hAnsi="仿宋" w:eastAsia="仿宋" w:cs="仿宋"/>
              <w:b/>
              <w:bCs/>
              <w:snapToGrid w:val="0"/>
              <w:color w:val="000000"/>
              <w:kern w:val="0"/>
              <w:sz w:val="24"/>
              <w:szCs w:val="18"/>
              <w:lang w:val="zh-CN"/>
            </w:rPr>
          </w:rPrChange>
        </w:rPr>
        <w:t>中中小企业、小微企业合同金额应当达到的比例要求填写。</w:t>
      </w:r>
      <w:r>
        <w:rPr>
          <w:rFonts w:hint="eastAsia" w:ascii="仿宋" w:hAnsi="仿宋" w:eastAsia="仿宋" w:cs="仿宋"/>
          <w:b/>
          <w:bCs/>
          <w:snapToGrid/>
          <w:color w:val="auto"/>
          <w:kern w:val="0"/>
          <w:sz w:val="24"/>
          <w:szCs w:val="24"/>
          <w:lang w:val="zh-CN"/>
          <w:rPrChange w:id="7660" w:author="金永强" w:date="2025-01-14T17:16:00Z">
            <w:rPr>
              <w:rFonts w:hint="eastAsia" w:ascii="仿宋" w:hAnsi="仿宋" w:eastAsia="仿宋" w:cs="仿宋"/>
              <w:b/>
              <w:bCs/>
              <w:snapToGrid w:val="0"/>
              <w:color w:val="000000"/>
              <w:kern w:val="0"/>
              <w:sz w:val="24"/>
              <w:szCs w:val="18"/>
              <w:lang w:val="zh-CN"/>
            </w:rPr>
          </w:rPrChange>
        </w:rPr>
        <w:t>）</w:t>
      </w:r>
      <w:bookmarkEnd w:id="58"/>
    </w:p>
    <w:p w14:paraId="7DCEEF1C">
      <w:pPr>
        <w:snapToGrid w:val="0"/>
        <w:spacing w:line="360" w:lineRule="auto"/>
        <w:ind w:firstLine="576"/>
        <w:rPr>
          <w:rFonts w:ascii="仿宋" w:hAnsi="仿宋" w:eastAsia="仿宋" w:cs="仿宋"/>
          <w:kern w:val="0"/>
          <w:sz w:val="24"/>
          <w:lang w:val="zh-CN"/>
        </w:rPr>
      </w:pPr>
      <w:r>
        <w:rPr>
          <w:rFonts w:hint="eastAsia" w:ascii="仿宋" w:hAnsi="仿宋" w:eastAsia="仿宋" w:cs="仿宋"/>
          <w:b w:val="0"/>
          <w:bCs w:val="0"/>
          <w:snapToGrid/>
          <w:color w:val="auto"/>
          <w:kern w:val="0"/>
          <w:sz w:val="24"/>
          <w:szCs w:val="24"/>
          <w:lang w:val="zh-CN"/>
          <w:rPrChange w:id="7661" w:author="金永强" w:date="2025-01-14T17:16:00Z">
            <w:rPr>
              <w:rFonts w:hint="eastAsia" w:ascii="仿宋" w:hAnsi="仿宋" w:eastAsia="仿宋" w:cs="仿宋"/>
              <w:b/>
              <w:bCs/>
              <w:snapToGrid w:val="0"/>
              <w:color w:val="000000"/>
              <w:kern w:val="0"/>
              <w:sz w:val="24"/>
              <w:szCs w:val="18"/>
              <w:lang w:val="zh-CN"/>
            </w:rPr>
          </w:rPrChange>
        </w:rPr>
        <w:t>三、分包工作履行期限、地点、方式</w:t>
      </w:r>
    </w:p>
    <w:p w14:paraId="73A06D8D">
      <w:pPr>
        <w:snapToGrid w:val="0"/>
        <w:spacing w:line="360" w:lineRule="auto"/>
        <w:ind w:firstLine="576"/>
        <w:rPr>
          <w:rFonts w:ascii="仿宋" w:hAnsi="仿宋" w:eastAsia="仿宋" w:cs="仿宋"/>
          <w:u w:val="single"/>
        </w:rPr>
      </w:pPr>
    </w:p>
    <w:p w14:paraId="656C4CB5">
      <w:pPr>
        <w:snapToGrid w:val="0"/>
        <w:spacing w:line="360" w:lineRule="auto"/>
        <w:ind w:firstLine="576"/>
        <w:rPr>
          <w:rFonts w:ascii="仿宋" w:hAnsi="仿宋" w:eastAsia="仿宋" w:cs="仿宋"/>
          <w:kern w:val="0"/>
          <w:sz w:val="24"/>
          <w:lang w:val="zh-CN"/>
        </w:rPr>
      </w:pPr>
      <w:r>
        <w:rPr>
          <w:rFonts w:hint="eastAsia" w:ascii="仿宋" w:hAnsi="仿宋" w:eastAsia="仿宋" w:cs="仿宋"/>
          <w:b w:val="0"/>
          <w:bCs w:val="0"/>
          <w:snapToGrid/>
          <w:color w:val="auto"/>
          <w:kern w:val="0"/>
          <w:sz w:val="24"/>
          <w:szCs w:val="24"/>
          <w:lang w:val="zh-CN"/>
          <w:rPrChange w:id="7662" w:author="金永强" w:date="2025-01-14T17:16:00Z">
            <w:rPr>
              <w:rFonts w:hint="eastAsia" w:ascii="仿宋" w:hAnsi="仿宋" w:eastAsia="仿宋" w:cs="仿宋"/>
              <w:b/>
              <w:bCs/>
              <w:snapToGrid w:val="0"/>
              <w:color w:val="000000"/>
              <w:kern w:val="0"/>
              <w:sz w:val="24"/>
              <w:szCs w:val="18"/>
              <w:lang w:val="zh-CN"/>
            </w:rPr>
          </w:rPrChange>
        </w:rPr>
        <w:t>四、质量</w:t>
      </w:r>
    </w:p>
    <w:p w14:paraId="5B53F21F">
      <w:pPr>
        <w:snapToGrid w:val="0"/>
        <w:spacing w:line="360" w:lineRule="auto"/>
        <w:ind w:firstLine="576"/>
        <w:rPr>
          <w:rFonts w:ascii="仿宋" w:hAnsi="仿宋" w:eastAsia="仿宋" w:cs="仿宋"/>
          <w:kern w:val="0"/>
          <w:sz w:val="24"/>
          <w:lang w:val="zh-CN"/>
        </w:rPr>
      </w:pPr>
    </w:p>
    <w:p w14:paraId="59CB886F">
      <w:pPr>
        <w:snapToGrid w:val="0"/>
        <w:spacing w:line="360" w:lineRule="auto"/>
        <w:ind w:firstLine="576"/>
        <w:rPr>
          <w:rFonts w:ascii="仿宋" w:hAnsi="仿宋" w:eastAsia="仿宋" w:cs="仿宋"/>
          <w:kern w:val="0"/>
          <w:sz w:val="24"/>
          <w:lang w:val="zh-CN"/>
        </w:rPr>
      </w:pPr>
      <w:r>
        <w:rPr>
          <w:rFonts w:hint="eastAsia" w:ascii="仿宋" w:hAnsi="仿宋" w:eastAsia="仿宋" w:cs="仿宋"/>
          <w:b w:val="0"/>
          <w:bCs w:val="0"/>
          <w:snapToGrid/>
          <w:color w:val="auto"/>
          <w:kern w:val="0"/>
          <w:sz w:val="24"/>
          <w:szCs w:val="24"/>
          <w:lang w:val="zh-CN"/>
          <w:rPrChange w:id="7663" w:author="金永强" w:date="2025-01-14T17:16:00Z">
            <w:rPr>
              <w:rFonts w:hint="eastAsia" w:ascii="仿宋" w:hAnsi="仿宋" w:eastAsia="仿宋" w:cs="仿宋"/>
              <w:b/>
              <w:bCs/>
              <w:snapToGrid w:val="0"/>
              <w:color w:val="000000"/>
              <w:kern w:val="0"/>
              <w:sz w:val="24"/>
              <w:szCs w:val="18"/>
              <w:lang w:val="zh-CN"/>
            </w:rPr>
          </w:rPrChange>
        </w:rPr>
        <w:t>五、价款或者报酬</w:t>
      </w:r>
    </w:p>
    <w:p w14:paraId="0E4A6807">
      <w:pPr>
        <w:snapToGrid w:val="0"/>
        <w:spacing w:line="360" w:lineRule="auto"/>
        <w:ind w:left="573" w:leftChars="273"/>
        <w:rPr>
          <w:rFonts w:ascii="仿宋" w:hAnsi="仿宋" w:eastAsia="仿宋" w:cs="仿宋"/>
          <w:kern w:val="0"/>
          <w:sz w:val="24"/>
          <w:lang w:val="zh-CN"/>
        </w:rPr>
      </w:pPr>
    </w:p>
    <w:p w14:paraId="37F7438C">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b w:val="0"/>
          <w:bCs w:val="0"/>
          <w:snapToGrid/>
          <w:color w:val="auto"/>
          <w:kern w:val="0"/>
          <w:sz w:val="24"/>
          <w:szCs w:val="24"/>
          <w:lang w:val="zh-CN"/>
          <w:rPrChange w:id="7664" w:author="金永强" w:date="2025-01-14T17:16:00Z">
            <w:rPr>
              <w:rFonts w:hint="eastAsia" w:ascii="仿宋" w:hAnsi="仿宋" w:eastAsia="仿宋" w:cs="仿宋"/>
              <w:b/>
              <w:bCs/>
              <w:snapToGrid w:val="0"/>
              <w:color w:val="000000"/>
              <w:kern w:val="0"/>
              <w:sz w:val="24"/>
              <w:szCs w:val="18"/>
              <w:lang w:val="zh-CN"/>
            </w:rPr>
          </w:rPrChange>
        </w:rPr>
        <w:t>六、违约责任</w:t>
      </w:r>
    </w:p>
    <w:p w14:paraId="1F9E5EED">
      <w:pPr>
        <w:snapToGrid w:val="0"/>
        <w:spacing w:line="360" w:lineRule="auto"/>
        <w:ind w:firstLine="576"/>
        <w:rPr>
          <w:rFonts w:ascii="仿宋" w:hAnsi="仿宋" w:eastAsia="仿宋" w:cs="仿宋"/>
          <w:kern w:val="0"/>
          <w:sz w:val="24"/>
          <w:lang w:val="zh-CN"/>
        </w:rPr>
      </w:pPr>
    </w:p>
    <w:p w14:paraId="5D003D1F">
      <w:pPr>
        <w:snapToGrid w:val="0"/>
        <w:spacing w:line="360" w:lineRule="auto"/>
        <w:ind w:firstLine="576"/>
        <w:rPr>
          <w:rFonts w:ascii="仿宋" w:hAnsi="仿宋" w:eastAsia="仿宋" w:cs="仿宋"/>
          <w:kern w:val="0"/>
          <w:sz w:val="24"/>
          <w:lang w:val="zh-CN"/>
        </w:rPr>
      </w:pPr>
      <w:r>
        <w:rPr>
          <w:rFonts w:hint="eastAsia" w:ascii="仿宋" w:hAnsi="仿宋" w:eastAsia="仿宋" w:cs="仿宋"/>
          <w:b w:val="0"/>
          <w:bCs w:val="0"/>
          <w:snapToGrid/>
          <w:color w:val="auto"/>
          <w:kern w:val="0"/>
          <w:sz w:val="24"/>
          <w:szCs w:val="24"/>
          <w:lang w:val="zh-CN"/>
          <w:rPrChange w:id="7665" w:author="金永强" w:date="2025-01-14T17:16:00Z">
            <w:rPr>
              <w:rFonts w:hint="eastAsia" w:ascii="仿宋" w:hAnsi="仿宋" w:eastAsia="仿宋" w:cs="仿宋"/>
              <w:b/>
              <w:bCs/>
              <w:snapToGrid w:val="0"/>
              <w:color w:val="000000"/>
              <w:kern w:val="0"/>
              <w:sz w:val="24"/>
              <w:szCs w:val="18"/>
              <w:lang w:val="zh-CN"/>
            </w:rPr>
          </w:rPrChange>
        </w:rPr>
        <w:t>七、争议解决的办法</w:t>
      </w:r>
    </w:p>
    <w:p w14:paraId="25C12A80">
      <w:pPr>
        <w:snapToGrid w:val="0"/>
        <w:spacing w:line="360" w:lineRule="auto"/>
        <w:ind w:firstLine="576"/>
        <w:rPr>
          <w:rFonts w:ascii="仿宋" w:hAnsi="仿宋" w:eastAsia="仿宋" w:cs="仿宋"/>
          <w:kern w:val="0"/>
          <w:sz w:val="24"/>
          <w:lang w:val="zh-CN"/>
        </w:rPr>
      </w:pPr>
    </w:p>
    <w:p w14:paraId="16D3D6DA">
      <w:pPr>
        <w:snapToGrid w:val="0"/>
        <w:spacing w:line="360" w:lineRule="auto"/>
        <w:ind w:left="5758" w:leftChars="342" w:hanging="5040" w:hangingChars="2100"/>
        <w:rPr>
          <w:rFonts w:ascii="仿宋" w:hAnsi="仿宋" w:eastAsia="仿宋" w:cs="仿宋"/>
          <w:kern w:val="0"/>
          <w:sz w:val="24"/>
          <w:lang w:val="zh-CN"/>
        </w:rPr>
        <w:pPrChange w:id="7666" w:author="金永强" w:date="2025-01-14T14:33:00Z">
          <w:pPr>
            <w:snapToGrid w:val="0"/>
            <w:spacing w:line="360" w:lineRule="auto"/>
            <w:ind w:left="5778" w:leftChars="342" w:hanging="5060" w:hangingChars="2100"/>
          </w:pPr>
        </w:pPrChange>
      </w:pPr>
      <w:r>
        <w:rPr>
          <w:rFonts w:ascii="仿宋" w:hAnsi="仿宋" w:eastAsia="仿宋" w:cs="仿宋"/>
          <w:b w:val="0"/>
          <w:bCs w:val="0"/>
          <w:snapToGrid/>
          <w:color w:val="auto"/>
          <w:kern w:val="0"/>
          <w:sz w:val="24"/>
          <w:szCs w:val="24"/>
          <w:lang w:val="zh-CN"/>
          <w:rPrChange w:id="7667" w:author="金永强" w:date="2025-01-14T17:16:00Z">
            <w:rPr>
              <w:rFonts w:ascii="仿宋" w:hAnsi="仿宋" w:eastAsia="仿宋" w:cs="仿宋"/>
              <w:b/>
              <w:bCs/>
              <w:snapToGrid w:val="0"/>
              <w:color w:val="000000"/>
              <w:kern w:val="0"/>
              <w:sz w:val="24"/>
              <w:szCs w:val="18"/>
              <w:lang w:val="zh-CN"/>
            </w:rPr>
          </w:rPrChange>
        </w:rPr>
        <w:t xml:space="preserve">                                          投标人名称(电子签名)：</w:t>
      </w:r>
    </w:p>
    <w:p w14:paraId="76700715">
      <w:pPr>
        <w:snapToGrid w:val="0"/>
        <w:spacing w:line="360" w:lineRule="auto"/>
        <w:jc w:val="right"/>
        <w:rPr>
          <w:rFonts w:ascii="仿宋" w:hAnsi="仿宋" w:eastAsia="仿宋" w:cs="仿宋"/>
          <w:kern w:val="0"/>
          <w:sz w:val="24"/>
          <w:lang w:val="zh-CN"/>
        </w:rPr>
      </w:pPr>
      <w:r>
        <w:rPr>
          <w:rFonts w:hint="eastAsia" w:ascii="仿宋" w:hAnsi="仿宋" w:eastAsia="仿宋" w:cs="仿宋"/>
          <w:b w:val="0"/>
          <w:bCs w:val="0"/>
          <w:snapToGrid/>
          <w:color w:val="auto"/>
          <w:kern w:val="0"/>
          <w:sz w:val="24"/>
          <w:szCs w:val="24"/>
          <w:lang w:val="zh-CN"/>
          <w:rPrChange w:id="7668" w:author="金永强" w:date="2025-01-14T17:16:00Z">
            <w:rPr>
              <w:rFonts w:hint="eastAsia" w:ascii="仿宋" w:hAnsi="仿宋" w:eastAsia="仿宋" w:cs="仿宋"/>
              <w:b/>
              <w:bCs/>
              <w:snapToGrid w:val="0"/>
              <w:color w:val="000000"/>
              <w:kern w:val="0"/>
              <w:sz w:val="24"/>
              <w:szCs w:val="18"/>
              <w:lang w:val="zh-CN"/>
            </w:rPr>
          </w:rPrChange>
        </w:rPr>
        <w:t>分包供应商名称</w:t>
      </w:r>
      <w:r>
        <w:rPr>
          <w:rFonts w:ascii="仿宋" w:hAnsi="仿宋" w:eastAsia="仿宋" w:cs="仿宋"/>
          <w:b w:val="0"/>
          <w:bCs w:val="0"/>
          <w:snapToGrid/>
          <w:color w:val="auto"/>
          <w:kern w:val="0"/>
          <w:sz w:val="24"/>
          <w:szCs w:val="24"/>
          <w:lang w:val="zh-CN"/>
          <w:rPrChange w:id="7669" w:author="金永强" w:date="2025-01-14T17:16:00Z">
            <w:rPr>
              <w:rFonts w:ascii="仿宋" w:hAnsi="仿宋" w:eastAsia="仿宋" w:cs="仿宋"/>
              <w:b/>
              <w:bCs/>
              <w:snapToGrid w:val="0"/>
              <w:color w:val="000000"/>
              <w:kern w:val="0"/>
              <w:sz w:val="24"/>
              <w:szCs w:val="18"/>
              <w:lang w:val="zh-CN"/>
            </w:rPr>
          </w:rPrChange>
        </w:rPr>
        <w:t>(电子签名/公章)：</w:t>
      </w:r>
    </w:p>
    <w:p w14:paraId="08D23748">
      <w:pPr>
        <w:snapToGrid w:val="0"/>
        <w:spacing w:line="360" w:lineRule="auto"/>
        <w:ind w:firstLine="5760" w:firstLineChars="2400"/>
        <w:rPr>
          <w:rFonts w:ascii="仿宋" w:hAnsi="仿宋" w:eastAsia="仿宋" w:cs="仿宋"/>
        </w:rPr>
        <w:pPrChange w:id="7670" w:author="金永强" w:date="2025-01-14T14:33:00Z">
          <w:pPr>
            <w:snapToGrid w:val="0"/>
            <w:spacing w:line="360" w:lineRule="auto"/>
            <w:ind w:firstLine="5783" w:firstLineChars="2400"/>
          </w:pPr>
        </w:pPrChange>
      </w:pPr>
      <w:r>
        <w:rPr>
          <w:rFonts w:hint="eastAsia" w:ascii="仿宋" w:hAnsi="仿宋" w:eastAsia="仿宋" w:cs="仿宋"/>
          <w:b w:val="0"/>
          <w:bCs w:val="0"/>
          <w:snapToGrid/>
          <w:color w:val="auto"/>
          <w:kern w:val="0"/>
          <w:sz w:val="24"/>
          <w:szCs w:val="24"/>
          <w:lang w:val="zh-CN"/>
          <w:rPrChange w:id="7671" w:author="金永强" w:date="2025-01-14T17:16:00Z">
            <w:rPr>
              <w:rFonts w:hint="eastAsia" w:ascii="仿宋" w:hAnsi="仿宋" w:eastAsia="仿宋" w:cs="仿宋"/>
              <w:b/>
              <w:bCs/>
              <w:snapToGrid w:val="0"/>
              <w:color w:val="000000"/>
              <w:kern w:val="0"/>
              <w:sz w:val="24"/>
              <w:szCs w:val="18"/>
              <w:lang w:val="zh-CN"/>
            </w:rPr>
          </w:rPrChange>
        </w:rPr>
        <w:t>……</w:t>
      </w:r>
    </w:p>
    <w:p w14:paraId="7EAD15CC">
      <w:pPr>
        <w:spacing w:line="360" w:lineRule="auto"/>
        <w:jc w:val="center"/>
        <w:rPr>
          <w:rFonts w:ascii="仿宋" w:hAnsi="仿宋" w:eastAsia="仿宋" w:cs="仿宋"/>
          <w:kern w:val="0"/>
          <w:sz w:val="24"/>
          <w:lang w:val="zh-CN"/>
        </w:rPr>
      </w:pPr>
      <w:r>
        <w:rPr>
          <w:rFonts w:ascii="仿宋" w:hAnsi="仿宋" w:eastAsia="仿宋" w:cs="仿宋"/>
          <w:b w:val="0"/>
          <w:bCs w:val="0"/>
          <w:snapToGrid/>
          <w:color w:val="auto"/>
          <w:kern w:val="0"/>
          <w:sz w:val="24"/>
          <w:szCs w:val="24"/>
          <w:lang w:val="zh-CN"/>
          <w:rPrChange w:id="7672" w:author="金永强" w:date="2025-01-14T17:16:00Z">
            <w:rPr>
              <w:rFonts w:ascii="仿宋" w:hAnsi="仿宋" w:eastAsia="仿宋" w:cs="仿宋"/>
              <w:b/>
              <w:bCs/>
              <w:snapToGrid w:val="0"/>
              <w:color w:val="000000"/>
              <w:kern w:val="0"/>
              <w:sz w:val="24"/>
              <w:szCs w:val="18"/>
              <w:lang w:val="zh-CN"/>
            </w:rPr>
          </w:rPrChange>
        </w:rPr>
        <w:t xml:space="preserve">                                        日期：  年  月   日</w:t>
      </w:r>
    </w:p>
    <w:p w14:paraId="6E489C6C">
      <w:pPr>
        <w:spacing w:line="360" w:lineRule="auto"/>
        <w:ind w:right="420"/>
        <w:rPr>
          <w:rFonts w:ascii="仿宋" w:hAnsi="仿宋" w:eastAsia="仿宋" w:cs="仿宋"/>
          <w:sz w:val="24"/>
        </w:rPr>
      </w:pPr>
      <w:r>
        <w:rPr>
          <w:rFonts w:hint="eastAsia" w:ascii="仿宋" w:hAnsi="仿宋" w:eastAsia="仿宋" w:cs="仿宋"/>
          <w:b w:val="0"/>
          <w:bCs w:val="0"/>
          <w:snapToGrid/>
          <w:color w:val="auto"/>
          <w:kern w:val="2"/>
          <w:sz w:val="24"/>
          <w:szCs w:val="24"/>
          <w:lang w:val="en-US"/>
          <w:rPrChange w:id="7673" w:author="金永强" w:date="2025-01-14T17:16:00Z">
            <w:rPr>
              <w:rFonts w:hint="eastAsia" w:ascii="仿宋" w:hAnsi="仿宋" w:eastAsia="仿宋" w:cs="仿宋"/>
              <w:b/>
              <w:bCs/>
              <w:snapToGrid w:val="0"/>
              <w:color w:val="000000"/>
              <w:kern w:val="0"/>
              <w:sz w:val="24"/>
              <w:szCs w:val="18"/>
              <w:lang w:val="zh-CN"/>
            </w:rPr>
          </w:rPrChange>
        </w:rPr>
        <w:t>注：按本格式和要求提供。</w:t>
      </w:r>
    </w:p>
    <w:p w14:paraId="642C7E13">
      <w:pPr>
        <w:autoSpaceDE w:val="0"/>
        <w:autoSpaceDN w:val="0"/>
        <w:jc w:val="center"/>
        <w:rPr>
          <w:rFonts w:ascii="仿宋" w:hAnsi="仿宋" w:eastAsia="仿宋" w:cs="仿宋"/>
          <w:b/>
          <w:spacing w:val="6"/>
          <w:sz w:val="32"/>
          <w:szCs w:val="32"/>
        </w:rPr>
      </w:pPr>
    </w:p>
    <w:p w14:paraId="3307D6FE">
      <w:pPr>
        <w:autoSpaceDE w:val="0"/>
        <w:autoSpaceDN w:val="0"/>
        <w:jc w:val="center"/>
        <w:rPr>
          <w:rFonts w:ascii="仿宋" w:hAnsi="仿宋" w:eastAsia="仿宋" w:cs="仿宋"/>
          <w:b/>
          <w:spacing w:val="6"/>
          <w:sz w:val="32"/>
          <w:szCs w:val="32"/>
        </w:rPr>
      </w:pPr>
    </w:p>
    <w:p w14:paraId="723867D6">
      <w:pPr>
        <w:autoSpaceDE w:val="0"/>
        <w:autoSpaceDN w:val="0"/>
        <w:jc w:val="center"/>
        <w:rPr>
          <w:rFonts w:ascii="仿宋" w:hAnsi="仿宋" w:eastAsia="仿宋" w:cs="仿宋"/>
          <w:b/>
          <w:spacing w:val="6"/>
          <w:sz w:val="32"/>
          <w:szCs w:val="32"/>
        </w:rPr>
      </w:pPr>
    </w:p>
    <w:p w14:paraId="52D9BD83">
      <w:pPr>
        <w:autoSpaceDE w:val="0"/>
        <w:autoSpaceDN w:val="0"/>
        <w:jc w:val="center"/>
        <w:rPr>
          <w:rFonts w:ascii="仿宋" w:hAnsi="仿宋" w:eastAsia="仿宋" w:cs="仿宋"/>
          <w:b/>
          <w:spacing w:val="6"/>
          <w:sz w:val="32"/>
          <w:szCs w:val="32"/>
        </w:rPr>
      </w:pPr>
    </w:p>
    <w:p w14:paraId="023F7196">
      <w:pPr>
        <w:autoSpaceDE w:val="0"/>
        <w:autoSpaceDN w:val="0"/>
        <w:jc w:val="center"/>
        <w:rPr>
          <w:rFonts w:ascii="仿宋" w:hAnsi="仿宋" w:eastAsia="仿宋" w:cs="仿宋"/>
          <w:b/>
          <w:spacing w:val="6"/>
          <w:sz w:val="32"/>
          <w:szCs w:val="32"/>
        </w:rPr>
      </w:pPr>
    </w:p>
    <w:p w14:paraId="5C0E0441">
      <w:pPr>
        <w:autoSpaceDE w:val="0"/>
        <w:autoSpaceDN w:val="0"/>
        <w:jc w:val="center"/>
        <w:rPr>
          <w:rFonts w:ascii="仿宋" w:hAnsi="仿宋" w:eastAsia="仿宋" w:cs="仿宋"/>
          <w:b/>
          <w:spacing w:val="6"/>
          <w:sz w:val="32"/>
          <w:szCs w:val="32"/>
        </w:rPr>
      </w:pPr>
    </w:p>
    <w:p w14:paraId="1B676F0B">
      <w:pPr>
        <w:autoSpaceDE w:val="0"/>
        <w:autoSpaceDN w:val="0"/>
        <w:jc w:val="center"/>
        <w:rPr>
          <w:rFonts w:ascii="仿宋" w:hAnsi="仿宋" w:eastAsia="仿宋" w:cs="仿宋"/>
          <w:b/>
          <w:spacing w:val="6"/>
          <w:sz w:val="32"/>
          <w:szCs w:val="32"/>
        </w:rPr>
      </w:pPr>
    </w:p>
    <w:p w14:paraId="46612E0E">
      <w:pPr>
        <w:autoSpaceDE w:val="0"/>
        <w:autoSpaceDN w:val="0"/>
        <w:jc w:val="center"/>
        <w:rPr>
          <w:rFonts w:ascii="仿宋" w:hAnsi="仿宋" w:eastAsia="仿宋" w:cs="仿宋"/>
          <w:b/>
          <w:spacing w:val="6"/>
          <w:sz w:val="32"/>
          <w:szCs w:val="32"/>
        </w:rPr>
      </w:pPr>
    </w:p>
    <w:p w14:paraId="04FBA621">
      <w:pPr>
        <w:autoSpaceDE w:val="0"/>
        <w:autoSpaceDN w:val="0"/>
        <w:jc w:val="center"/>
        <w:rPr>
          <w:rFonts w:ascii="仿宋" w:hAnsi="仿宋" w:eastAsia="仿宋" w:cs="仿宋"/>
          <w:b/>
          <w:spacing w:val="6"/>
          <w:sz w:val="32"/>
          <w:szCs w:val="32"/>
        </w:rPr>
      </w:pPr>
    </w:p>
    <w:p w14:paraId="0645443F">
      <w:pPr>
        <w:autoSpaceDE w:val="0"/>
        <w:autoSpaceDN w:val="0"/>
        <w:jc w:val="center"/>
        <w:rPr>
          <w:rFonts w:ascii="仿宋" w:hAnsi="仿宋" w:eastAsia="仿宋" w:cs="仿宋"/>
          <w:b/>
          <w:spacing w:val="6"/>
          <w:sz w:val="32"/>
          <w:szCs w:val="32"/>
        </w:rPr>
      </w:pPr>
    </w:p>
    <w:p w14:paraId="465FC0EB">
      <w:pPr>
        <w:autoSpaceDE w:val="0"/>
        <w:autoSpaceDN w:val="0"/>
        <w:jc w:val="center"/>
        <w:rPr>
          <w:rFonts w:ascii="仿宋" w:hAnsi="仿宋" w:eastAsia="仿宋" w:cs="仿宋"/>
          <w:b/>
          <w:spacing w:val="6"/>
          <w:sz w:val="32"/>
          <w:szCs w:val="32"/>
        </w:rPr>
      </w:pPr>
    </w:p>
    <w:p w14:paraId="116CD2BC">
      <w:pPr>
        <w:pStyle w:val="2"/>
        <w:rPr>
          <w:rFonts w:ascii="仿宋" w:hAnsi="仿宋" w:eastAsia="仿宋" w:cs="仿宋"/>
          <w:b/>
          <w:color w:val="auto"/>
          <w:spacing w:val="6"/>
          <w:sz w:val="32"/>
          <w:szCs w:val="32"/>
          <w:rPrChange w:id="7674" w:author="金永强" w:date="2025-01-14T17:16:00Z">
            <w:rPr>
              <w:rFonts w:ascii="仿宋" w:hAnsi="仿宋" w:eastAsia="仿宋" w:cs="仿宋"/>
              <w:b/>
              <w:spacing w:val="6"/>
              <w:sz w:val="32"/>
              <w:szCs w:val="32"/>
            </w:rPr>
          </w:rPrChange>
        </w:rPr>
      </w:pPr>
    </w:p>
    <w:p w14:paraId="0232B7DF">
      <w:pPr>
        <w:pStyle w:val="3"/>
        <w:rPr>
          <w:rFonts w:ascii="仿宋" w:hAnsi="仿宋" w:eastAsia="仿宋" w:cs="仿宋"/>
          <w:b/>
          <w:spacing w:val="6"/>
          <w:sz w:val="32"/>
          <w:szCs w:val="32"/>
        </w:rPr>
      </w:pPr>
    </w:p>
    <w:p w14:paraId="7C62F0F6">
      <w:pPr>
        <w:rPr>
          <w:rFonts w:ascii="仿宋" w:hAnsi="仿宋" w:eastAsia="仿宋" w:cs="仿宋"/>
          <w:b/>
          <w:spacing w:val="6"/>
          <w:sz w:val="32"/>
          <w:szCs w:val="32"/>
        </w:rPr>
      </w:pPr>
    </w:p>
    <w:p w14:paraId="3BEB2F54">
      <w:pPr>
        <w:pStyle w:val="2"/>
        <w:rPr>
          <w:rFonts w:ascii="仿宋" w:hAnsi="仿宋" w:eastAsia="仿宋" w:cs="仿宋"/>
          <w:b/>
          <w:color w:val="auto"/>
          <w:spacing w:val="6"/>
          <w:sz w:val="32"/>
          <w:szCs w:val="32"/>
          <w:rPrChange w:id="7675" w:author="金永强" w:date="2025-01-14T17:16:00Z">
            <w:rPr>
              <w:rFonts w:ascii="仿宋" w:hAnsi="仿宋" w:eastAsia="仿宋" w:cs="仿宋"/>
              <w:b/>
              <w:spacing w:val="6"/>
              <w:sz w:val="32"/>
              <w:szCs w:val="32"/>
            </w:rPr>
          </w:rPrChange>
        </w:rPr>
      </w:pPr>
    </w:p>
    <w:p w14:paraId="6C1D63AA">
      <w:pPr>
        <w:pStyle w:val="3"/>
      </w:pPr>
    </w:p>
    <w:p w14:paraId="44170A3E">
      <w:pPr>
        <w:spacing w:line="360" w:lineRule="auto"/>
        <w:rPr>
          <w:rFonts w:ascii="仿宋" w:hAnsi="仿宋" w:eastAsia="仿宋" w:cs="仿宋"/>
          <w:b/>
          <w:spacing w:val="6"/>
          <w:sz w:val="32"/>
          <w:szCs w:val="32"/>
        </w:rPr>
      </w:pPr>
      <w:bookmarkStart w:id="59" w:name="OLE_LINK14"/>
      <w:bookmarkStart w:id="60" w:name="OLE_LINK13"/>
    </w:p>
    <w:p w14:paraId="55D7C159">
      <w:pPr>
        <w:spacing w:line="360" w:lineRule="auto"/>
        <w:rPr>
          <w:ins w:id="7676" w:author="sxszf" w:date="2024-11-20T10:10:00Z"/>
          <w:rFonts w:ascii="仿宋" w:hAnsi="仿宋" w:eastAsia="仿宋" w:cs="仿宋"/>
          <w:b/>
          <w:spacing w:val="6"/>
          <w:sz w:val="32"/>
          <w:szCs w:val="32"/>
        </w:rPr>
      </w:pPr>
    </w:p>
    <w:p w14:paraId="4B587591">
      <w:pPr>
        <w:spacing w:line="360" w:lineRule="auto"/>
        <w:rPr>
          <w:ins w:id="7677" w:author="sxszf" w:date="2024-11-20T10:10:00Z"/>
          <w:rFonts w:ascii="仿宋" w:hAnsi="仿宋" w:eastAsia="仿宋" w:cs="仿宋"/>
          <w:b/>
          <w:spacing w:val="6"/>
          <w:sz w:val="32"/>
          <w:szCs w:val="32"/>
        </w:rPr>
      </w:pPr>
    </w:p>
    <w:p w14:paraId="3EEE8F1D">
      <w:pPr>
        <w:spacing w:line="360" w:lineRule="auto"/>
        <w:rPr>
          <w:ins w:id="7678" w:author="sxszf" w:date="2024-11-20T10:10:00Z"/>
          <w:rFonts w:ascii="仿宋" w:hAnsi="仿宋" w:eastAsia="仿宋" w:cs="仿宋"/>
          <w:b/>
          <w:spacing w:val="6"/>
          <w:sz w:val="32"/>
          <w:szCs w:val="32"/>
        </w:rPr>
      </w:pPr>
    </w:p>
    <w:p w14:paraId="1C18FD9C">
      <w:pPr>
        <w:spacing w:line="360" w:lineRule="auto"/>
        <w:rPr>
          <w:ins w:id="7679" w:author="sxszf" w:date="2024-11-20T10:10:00Z"/>
          <w:rFonts w:ascii="仿宋" w:hAnsi="仿宋" w:eastAsia="仿宋" w:cs="仿宋"/>
          <w:b/>
          <w:spacing w:val="6"/>
          <w:sz w:val="32"/>
          <w:szCs w:val="32"/>
        </w:rPr>
      </w:pPr>
    </w:p>
    <w:p w14:paraId="11EDF700">
      <w:pPr>
        <w:spacing w:line="360" w:lineRule="auto"/>
        <w:rPr>
          <w:ins w:id="7680" w:author="sxszf" w:date="2024-11-20T10:10:00Z"/>
          <w:rFonts w:ascii="仿宋" w:hAnsi="仿宋" w:eastAsia="仿宋" w:cs="仿宋"/>
          <w:b/>
          <w:spacing w:val="6"/>
          <w:sz w:val="32"/>
          <w:szCs w:val="32"/>
        </w:rPr>
      </w:pPr>
    </w:p>
    <w:p w14:paraId="417C6F52">
      <w:pPr>
        <w:spacing w:line="360" w:lineRule="auto"/>
        <w:rPr>
          <w:rFonts w:ascii="仿宋" w:hAnsi="仿宋" w:eastAsia="仿宋" w:cs="仿宋"/>
          <w:b/>
          <w:spacing w:val="6"/>
          <w:sz w:val="32"/>
          <w:szCs w:val="32"/>
        </w:rPr>
      </w:pPr>
      <w:r>
        <w:rPr>
          <w:rFonts w:hint="eastAsia" w:ascii="仿宋" w:hAnsi="仿宋" w:eastAsia="仿宋" w:cs="仿宋"/>
          <w:b/>
          <w:bCs w:val="0"/>
          <w:snapToGrid/>
          <w:color w:val="auto"/>
          <w:spacing w:val="6"/>
          <w:kern w:val="2"/>
          <w:sz w:val="32"/>
          <w:szCs w:val="32"/>
          <w:lang w:val="en-US"/>
          <w:rPrChange w:id="7681" w:author="金永强" w:date="2025-01-14T17:16:00Z">
            <w:rPr>
              <w:rFonts w:hint="eastAsia" w:ascii="仿宋" w:hAnsi="仿宋" w:eastAsia="仿宋" w:cs="仿宋"/>
              <w:b/>
              <w:bCs/>
              <w:snapToGrid w:val="0"/>
              <w:color w:val="000000"/>
              <w:spacing w:val="6"/>
              <w:kern w:val="0"/>
              <w:sz w:val="32"/>
              <w:szCs w:val="32"/>
              <w:lang w:val="zh-CN"/>
            </w:rPr>
          </w:rPrChange>
        </w:rPr>
        <w:t>附件</w:t>
      </w:r>
      <w:r>
        <w:rPr>
          <w:rFonts w:ascii="仿宋" w:hAnsi="仿宋" w:eastAsia="仿宋" w:cs="仿宋"/>
          <w:b/>
          <w:bCs w:val="0"/>
          <w:snapToGrid/>
          <w:color w:val="auto"/>
          <w:spacing w:val="6"/>
          <w:kern w:val="2"/>
          <w:sz w:val="32"/>
          <w:szCs w:val="32"/>
          <w:lang w:val="en-US"/>
          <w:rPrChange w:id="7682" w:author="金永强" w:date="2025-01-14T17:16:00Z">
            <w:rPr>
              <w:rFonts w:ascii="仿宋" w:hAnsi="仿宋" w:eastAsia="仿宋" w:cs="仿宋"/>
              <w:b/>
              <w:bCs/>
              <w:snapToGrid w:val="0"/>
              <w:color w:val="000000"/>
              <w:spacing w:val="6"/>
              <w:kern w:val="0"/>
              <w:sz w:val="32"/>
              <w:szCs w:val="32"/>
              <w:lang w:val="zh-CN"/>
            </w:rPr>
          </w:rPrChange>
        </w:rPr>
        <w:t>6：</w:t>
      </w:r>
    </w:p>
    <w:p w14:paraId="330DFCCE">
      <w:pPr>
        <w:spacing w:line="360" w:lineRule="auto"/>
        <w:jc w:val="center"/>
        <w:rPr>
          <w:rFonts w:ascii="仿宋" w:hAnsi="仿宋" w:eastAsia="仿宋" w:cs="仿宋"/>
          <w:b/>
          <w:spacing w:val="6"/>
          <w:sz w:val="32"/>
          <w:szCs w:val="32"/>
        </w:rPr>
      </w:pPr>
      <w:r>
        <w:rPr>
          <w:rFonts w:hint="eastAsia" w:ascii="仿宋" w:hAnsi="仿宋" w:eastAsia="仿宋" w:cs="仿宋"/>
          <w:b/>
          <w:bCs w:val="0"/>
          <w:snapToGrid/>
          <w:color w:val="auto"/>
          <w:spacing w:val="6"/>
          <w:kern w:val="2"/>
          <w:sz w:val="32"/>
          <w:szCs w:val="32"/>
          <w:lang w:val="en-US"/>
          <w:rPrChange w:id="7683" w:author="金永强" w:date="2025-01-14T17:16:00Z">
            <w:rPr>
              <w:rFonts w:hint="eastAsia" w:ascii="仿宋" w:hAnsi="仿宋" w:eastAsia="仿宋" w:cs="仿宋"/>
              <w:b/>
              <w:bCs/>
              <w:snapToGrid w:val="0"/>
              <w:color w:val="000000"/>
              <w:spacing w:val="6"/>
              <w:kern w:val="0"/>
              <w:sz w:val="32"/>
              <w:szCs w:val="32"/>
              <w:lang w:val="zh-CN"/>
            </w:rPr>
          </w:rPrChange>
        </w:rPr>
        <w:t>残疾人福利性单位声明函</w:t>
      </w:r>
    </w:p>
    <w:bookmarkEnd w:id="59"/>
    <w:bookmarkEnd w:id="60"/>
    <w:p w14:paraId="4A039C6B">
      <w:pPr>
        <w:spacing w:line="360" w:lineRule="auto"/>
        <w:rPr>
          <w:rFonts w:ascii="仿宋" w:hAnsi="仿宋" w:eastAsia="仿宋" w:cs="仿宋"/>
          <w:b/>
          <w:spacing w:val="6"/>
          <w:sz w:val="30"/>
          <w:szCs w:val="30"/>
        </w:rPr>
      </w:pPr>
    </w:p>
    <w:p w14:paraId="5C4BD54D">
      <w:pPr>
        <w:spacing w:line="360" w:lineRule="auto"/>
        <w:ind w:firstLine="480" w:firstLineChars="200"/>
        <w:rPr>
          <w:rFonts w:ascii="仿宋" w:hAnsi="仿宋" w:eastAsia="仿宋" w:cs="仿宋"/>
          <w:sz w:val="24"/>
        </w:rPr>
        <w:pPrChange w:id="7684" w:author="金永强" w:date="2025-01-14T14:33:00Z">
          <w:pPr>
            <w:spacing w:line="360" w:lineRule="auto"/>
            <w:ind w:firstLine="482" w:firstLineChars="200"/>
          </w:pPr>
        </w:pPrChange>
      </w:pPr>
      <w:r>
        <w:rPr>
          <w:rFonts w:hint="eastAsia" w:ascii="仿宋" w:hAnsi="仿宋" w:eastAsia="仿宋" w:cs="仿宋"/>
          <w:b w:val="0"/>
          <w:bCs w:val="0"/>
          <w:snapToGrid/>
          <w:color w:val="auto"/>
          <w:kern w:val="2"/>
          <w:sz w:val="24"/>
          <w:szCs w:val="24"/>
          <w:lang w:val="en-US"/>
          <w:rPrChange w:id="7685" w:author="金永强" w:date="2025-01-14T17:16:00Z">
            <w:rPr>
              <w:rFonts w:hint="eastAsia" w:ascii="仿宋" w:hAnsi="仿宋" w:eastAsia="仿宋" w:cs="仿宋"/>
              <w:b/>
              <w:bCs/>
              <w:snapToGrid w:val="0"/>
              <w:color w:val="000000"/>
              <w:kern w:val="0"/>
              <w:sz w:val="24"/>
              <w:szCs w:val="18"/>
              <w:lang w:val="zh-CN"/>
            </w:rPr>
          </w:rPrChange>
        </w:rPr>
        <w:t>本单位郑重声明，根据《财政部</w:t>
      </w:r>
      <w:r>
        <w:rPr>
          <w:rFonts w:ascii="仿宋" w:hAnsi="仿宋" w:eastAsia="仿宋" w:cs="仿宋"/>
          <w:b w:val="0"/>
          <w:bCs w:val="0"/>
          <w:snapToGrid/>
          <w:color w:val="auto"/>
          <w:kern w:val="2"/>
          <w:sz w:val="24"/>
          <w:szCs w:val="24"/>
          <w:lang w:val="en-US"/>
          <w:rPrChange w:id="7686" w:author="金永强" w:date="2025-01-14T17:16:00Z">
            <w:rPr>
              <w:rFonts w:ascii="仿宋" w:hAnsi="仿宋" w:eastAsia="仿宋" w:cs="仿宋"/>
              <w:b/>
              <w:bCs/>
              <w:snapToGrid w:val="0"/>
              <w:color w:val="000000"/>
              <w:kern w:val="0"/>
              <w:sz w:val="24"/>
              <w:szCs w:val="18"/>
              <w:lang w:val="zh-CN"/>
            </w:rPr>
          </w:rPrChange>
        </w:rPr>
        <w:t xml:space="preserve"> </w:t>
      </w:r>
      <w:r>
        <w:rPr>
          <w:rFonts w:hint="eastAsia" w:ascii="仿宋" w:hAnsi="仿宋" w:eastAsia="仿宋" w:cs="仿宋"/>
          <w:b w:val="0"/>
          <w:bCs w:val="0"/>
          <w:snapToGrid/>
          <w:color w:val="auto"/>
          <w:kern w:val="2"/>
          <w:sz w:val="24"/>
          <w:szCs w:val="24"/>
          <w:lang w:val="en-US"/>
          <w:rPrChange w:id="7687" w:author="金永强" w:date="2025-01-14T17:16:00Z">
            <w:rPr>
              <w:rFonts w:hint="eastAsia" w:ascii="仿宋" w:hAnsi="仿宋" w:eastAsia="仿宋" w:cs="仿宋"/>
              <w:b/>
              <w:bCs/>
              <w:snapToGrid w:val="0"/>
              <w:color w:val="000000"/>
              <w:kern w:val="0"/>
              <w:sz w:val="24"/>
              <w:szCs w:val="18"/>
              <w:lang w:val="zh-CN"/>
            </w:rPr>
          </w:rPrChange>
        </w:rPr>
        <w:t>民政部</w:t>
      </w:r>
      <w:r>
        <w:rPr>
          <w:rFonts w:ascii="仿宋" w:hAnsi="仿宋" w:eastAsia="仿宋" w:cs="仿宋"/>
          <w:b w:val="0"/>
          <w:bCs w:val="0"/>
          <w:snapToGrid/>
          <w:color w:val="auto"/>
          <w:kern w:val="2"/>
          <w:sz w:val="24"/>
          <w:szCs w:val="24"/>
          <w:lang w:val="en-US"/>
          <w:rPrChange w:id="7688" w:author="金永强" w:date="2025-01-14T17:16:00Z">
            <w:rPr>
              <w:rFonts w:ascii="仿宋" w:hAnsi="仿宋" w:eastAsia="仿宋" w:cs="仿宋"/>
              <w:b/>
              <w:bCs/>
              <w:snapToGrid w:val="0"/>
              <w:color w:val="000000"/>
              <w:kern w:val="0"/>
              <w:sz w:val="24"/>
              <w:szCs w:val="18"/>
              <w:lang w:val="zh-CN"/>
            </w:rPr>
          </w:rPrChange>
        </w:rPr>
        <w:t xml:space="preserve"> </w:t>
      </w:r>
      <w:r>
        <w:rPr>
          <w:rFonts w:hint="eastAsia" w:ascii="仿宋" w:hAnsi="仿宋" w:eastAsia="仿宋" w:cs="仿宋"/>
          <w:b w:val="0"/>
          <w:bCs w:val="0"/>
          <w:snapToGrid/>
          <w:color w:val="auto"/>
          <w:kern w:val="2"/>
          <w:sz w:val="24"/>
          <w:szCs w:val="24"/>
          <w:lang w:val="en-US"/>
          <w:rPrChange w:id="7689" w:author="金永强" w:date="2025-01-14T17:16:00Z">
            <w:rPr>
              <w:rFonts w:hint="eastAsia" w:ascii="仿宋" w:hAnsi="仿宋" w:eastAsia="仿宋" w:cs="仿宋"/>
              <w:b/>
              <w:bCs/>
              <w:snapToGrid w:val="0"/>
              <w:color w:val="000000"/>
              <w:kern w:val="0"/>
              <w:sz w:val="24"/>
              <w:szCs w:val="18"/>
              <w:lang w:val="zh-CN"/>
            </w:rPr>
          </w:rPrChange>
        </w:rPr>
        <w:t>中国残疾人联合会关于促进残疾人就业</w:t>
      </w:r>
      <w:del w:id="7690" w:author="金永强" w:date="2025-01-14T14:22:00Z">
        <w:r>
          <w:rPr>
            <w:rFonts w:hint="eastAsia" w:ascii="仿宋" w:hAnsi="仿宋" w:eastAsia="仿宋" w:cs="仿宋"/>
            <w:b w:val="0"/>
            <w:bCs w:val="0"/>
            <w:snapToGrid/>
            <w:color w:val="auto"/>
            <w:kern w:val="2"/>
            <w:sz w:val="24"/>
            <w:szCs w:val="24"/>
            <w:lang w:val="en-US"/>
            <w:rPrChange w:id="7691" w:author="金永强" w:date="2025-01-14T17:16:00Z">
              <w:rPr>
                <w:rFonts w:hint="eastAsia" w:ascii="仿宋" w:hAnsi="仿宋" w:eastAsia="仿宋" w:cs="仿宋"/>
                <w:b/>
                <w:bCs/>
                <w:snapToGrid w:val="0"/>
                <w:color w:val="000000"/>
                <w:kern w:val="0"/>
                <w:sz w:val="24"/>
                <w:szCs w:val="18"/>
                <w:lang w:val="zh-CN"/>
              </w:rPr>
            </w:rPrChange>
          </w:rPr>
          <w:delText>政府</w:delText>
        </w:r>
      </w:del>
      <w:ins w:id="7692" w:author="金永强" w:date="2025-01-14T14:22:00Z">
        <w:r>
          <w:rPr>
            <w:rFonts w:hint="eastAsia" w:ascii="仿宋" w:hAnsi="仿宋" w:eastAsia="仿宋" w:cs="仿宋"/>
            <w:snapToGrid/>
            <w:color w:val="auto"/>
            <w:kern w:val="2"/>
            <w:sz w:val="24"/>
            <w:szCs w:val="24"/>
            <w:highlight w:val="none"/>
            <w:rPrChange w:id="7693" w:author="金永强" w:date="2025-01-14T17:16:00Z">
              <w:rPr>
                <w:rFonts w:hint="eastAsia" w:ascii="仿宋" w:hAnsi="仿宋" w:eastAsia="仿宋" w:cs="仿宋"/>
                <w:snapToGrid w:val="0"/>
                <w:color w:val="000000"/>
                <w:kern w:val="0"/>
                <w:sz w:val="24"/>
                <w:szCs w:val="18"/>
                <w:highlight w:val="green"/>
              </w:rPr>
            </w:rPrChange>
          </w:rPr>
          <w:t>政府</w:t>
        </w:r>
      </w:ins>
      <w:r>
        <w:rPr>
          <w:rFonts w:hint="eastAsia" w:ascii="仿宋" w:hAnsi="仿宋" w:eastAsia="仿宋" w:cs="仿宋"/>
          <w:b w:val="0"/>
          <w:bCs w:val="0"/>
          <w:snapToGrid/>
          <w:color w:val="auto"/>
          <w:kern w:val="2"/>
          <w:sz w:val="24"/>
          <w:szCs w:val="24"/>
          <w:lang w:val="en-US"/>
          <w:rPrChange w:id="7694" w:author="金永强" w:date="2025-01-14T17:16:00Z">
            <w:rPr>
              <w:rFonts w:hint="eastAsia" w:ascii="仿宋" w:hAnsi="仿宋" w:eastAsia="仿宋" w:cs="仿宋"/>
              <w:b/>
              <w:bCs/>
              <w:snapToGrid w:val="0"/>
              <w:color w:val="000000"/>
              <w:kern w:val="0"/>
              <w:sz w:val="24"/>
              <w:szCs w:val="18"/>
              <w:lang w:val="zh-CN"/>
            </w:rPr>
          </w:rPrChange>
        </w:rPr>
        <w:t>采购政策的通知》（财库〔</w:t>
      </w:r>
      <w:r>
        <w:rPr>
          <w:rFonts w:ascii="仿宋" w:hAnsi="仿宋" w:eastAsia="仿宋" w:cs="仿宋"/>
          <w:b w:val="0"/>
          <w:bCs w:val="0"/>
          <w:snapToGrid/>
          <w:color w:val="auto"/>
          <w:kern w:val="2"/>
          <w:sz w:val="24"/>
          <w:szCs w:val="24"/>
          <w:lang w:val="en-US"/>
          <w:rPrChange w:id="7695" w:author="金永强" w:date="2025-01-14T17:16:00Z">
            <w:rPr>
              <w:rFonts w:ascii="仿宋" w:hAnsi="仿宋" w:eastAsia="仿宋" w:cs="仿宋"/>
              <w:b/>
              <w:bCs/>
              <w:snapToGrid w:val="0"/>
              <w:color w:val="000000"/>
              <w:kern w:val="0"/>
              <w:sz w:val="24"/>
              <w:szCs w:val="18"/>
              <w:lang w:val="zh-CN"/>
            </w:rPr>
          </w:rPrChange>
        </w:rPr>
        <w:t>2017〕 141号）的规定，本单位为符合条件的残疾人福利性单位，且本单位参加_</w:t>
      </w:r>
      <w:r>
        <w:rPr>
          <w:rFonts w:hint="eastAsia" w:ascii="仿宋" w:hAnsi="仿宋" w:eastAsia="仿宋" w:cs="仿宋"/>
          <w:b w:val="0"/>
          <w:bCs w:val="0"/>
          <w:snapToGrid/>
          <w:color w:val="auto"/>
          <w:kern w:val="2"/>
          <w:sz w:val="24"/>
          <w:szCs w:val="24"/>
          <w:u w:val="single"/>
          <w:lang w:val="en-US"/>
          <w:rPrChange w:id="7696" w:author="金永强" w:date="2025-01-14T17:16:00Z">
            <w:rPr>
              <w:rFonts w:hint="eastAsia" w:ascii="仿宋" w:hAnsi="仿宋" w:eastAsia="仿宋" w:cs="仿宋"/>
              <w:b/>
              <w:bCs/>
              <w:snapToGrid w:val="0"/>
              <w:color w:val="000000"/>
              <w:kern w:val="0"/>
              <w:sz w:val="24"/>
              <w:szCs w:val="18"/>
              <w:u w:val="single"/>
              <w:lang w:val="zh-CN"/>
            </w:rPr>
          </w:rPrChange>
        </w:rPr>
        <w:t>（采购人）</w:t>
      </w:r>
      <w:r>
        <w:rPr>
          <w:rFonts w:ascii="仿宋" w:hAnsi="仿宋" w:eastAsia="仿宋" w:cs="仿宋"/>
          <w:b w:val="0"/>
          <w:bCs w:val="0"/>
          <w:snapToGrid/>
          <w:color w:val="auto"/>
          <w:kern w:val="2"/>
          <w:sz w:val="24"/>
          <w:szCs w:val="24"/>
          <w:lang w:val="en-US"/>
          <w:rPrChange w:id="7697" w:author="金永强" w:date="2025-01-14T17:16:00Z">
            <w:rPr>
              <w:rFonts w:ascii="仿宋" w:hAnsi="仿宋" w:eastAsia="仿宋" w:cs="仿宋"/>
              <w:b/>
              <w:bCs/>
              <w:snapToGrid w:val="0"/>
              <w:color w:val="000000"/>
              <w:kern w:val="0"/>
              <w:sz w:val="24"/>
              <w:szCs w:val="18"/>
              <w:lang w:val="zh-CN"/>
            </w:rPr>
          </w:rPrChange>
        </w:rPr>
        <w:t>_单位的_</w:t>
      </w:r>
      <w:r>
        <w:rPr>
          <w:rFonts w:hint="eastAsia" w:ascii="仿宋" w:hAnsi="仿宋" w:eastAsia="仿宋" w:cs="仿宋"/>
          <w:b w:val="0"/>
          <w:bCs w:val="0"/>
          <w:snapToGrid/>
          <w:color w:val="auto"/>
          <w:kern w:val="2"/>
          <w:sz w:val="24"/>
          <w:szCs w:val="24"/>
          <w:u w:val="single"/>
          <w:lang w:val="en-US"/>
          <w:rPrChange w:id="7698" w:author="金永强" w:date="2025-01-14T17:16:00Z">
            <w:rPr>
              <w:rFonts w:hint="eastAsia" w:ascii="仿宋" w:hAnsi="仿宋" w:eastAsia="仿宋" w:cs="仿宋"/>
              <w:b/>
              <w:bCs/>
              <w:snapToGrid w:val="0"/>
              <w:color w:val="000000"/>
              <w:kern w:val="0"/>
              <w:sz w:val="24"/>
              <w:szCs w:val="18"/>
              <w:u w:val="single"/>
              <w:lang w:val="zh-CN"/>
            </w:rPr>
          </w:rPrChange>
        </w:rPr>
        <w:t>（项目名称）</w:t>
      </w:r>
      <w:r>
        <w:rPr>
          <w:rFonts w:ascii="仿宋" w:hAnsi="仿宋" w:eastAsia="仿宋" w:cs="仿宋"/>
          <w:b w:val="0"/>
          <w:bCs w:val="0"/>
          <w:snapToGrid/>
          <w:color w:val="auto"/>
          <w:kern w:val="2"/>
          <w:sz w:val="24"/>
          <w:szCs w:val="24"/>
          <w:lang w:val="en-US"/>
          <w:rPrChange w:id="7699" w:author="金永强" w:date="2025-01-14T17:16:00Z">
            <w:rPr>
              <w:rFonts w:ascii="仿宋" w:hAnsi="仿宋" w:eastAsia="仿宋" w:cs="仿宋"/>
              <w:b/>
              <w:bCs/>
              <w:snapToGrid w:val="0"/>
              <w:color w:val="000000"/>
              <w:kern w:val="0"/>
              <w:sz w:val="24"/>
              <w:szCs w:val="18"/>
              <w:lang w:val="zh-CN"/>
            </w:rPr>
          </w:rPrChange>
        </w:rPr>
        <w:t>__项目采购活动提供本单位制造的货物（由本单位承担工程/提供服务），或者提供其他残疾人福利性单位制造的货物（不包括使用非残疾人福利性单位注册商标的货物）。</w:t>
      </w:r>
    </w:p>
    <w:p w14:paraId="1E2382A8">
      <w:pPr>
        <w:spacing w:line="360" w:lineRule="auto"/>
        <w:ind w:firstLine="480" w:firstLineChars="200"/>
        <w:rPr>
          <w:rFonts w:ascii="仿宋" w:hAnsi="仿宋" w:eastAsia="仿宋" w:cs="仿宋"/>
          <w:sz w:val="24"/>
        </w:rPr>
        <w:pPrChange w:id="7700" w:author="金永强" w:date="2025-01-14T14:33:00Z">
          <w:pPr>
            <w:spacing w:line="360" w:lineRule="auto"/>
            <w:ind w:firstLine="482" w:firstLineChars="200"/>
          </w:pPr>
        </w:pPrChange>
      </w:pPr>
      <w:r>
        <w:rPr>
          <w:rFonts w:hint="eastAsia" w:ascii="仿宋" w:hAnsi="仿宋" w:eastAsia="仿宋" w:cs="仿宋"/>
          <w:b w:val="0"/>
          <w:bCs w:val="0"/>
          <w:snapToGrid/>
          <w:color w:val="auto"/>
          <w:kern w:val="2"/>
          <w:sz w:val="24"/>
          <w:szCs w:val="24"/>
          <w:lang w:val="en-US"/>
          <w:rPrChange w:id="7701" w:author="金永强" w:date="2025-01-14T17:16:00Z">
            <w:rPr>
              <w:rFonts w:hint="eastAsia" w:ascii="仿宋" w:hAnsi="仿宋" w:eastAsia="仿宋" w:cs="仿宋"/>
              <w:b/>
              <w:bCs/>
              <w:snapToGrid w:val="0"/>
              <w:color w:val="000000"/>
              <w:kern w:val="0"/>
              <w:sz w:val="24"/>
              <w:szCs w:val="18"/>
              <w:lang w:val="zh-CN"/>
            </w:rPr>
          </w:rPrChange>
        </w:rPr>
        <w:t>本单位对上述声明的真实性负责。如有虚假，将依法承担相应责任。</w:t>
      </w:r>
    </w:p>
    <w:p w14:paraId="75D3FFF5">
      <w:pPr>
        <w:spacing w:line="360" w:lineRule="auto"/>
        <w:ind w:firstLine="480" w:firstLineChars="200"/>
        <w:rPr>
          <w:rFonts w:ascii="仿宋" w:hAnsi="仿宋" w:eastAsia="仿宋" w:cs="仿宋"/>
          <w:sz w:val="24"/>
        </w:rPr>
      </w:pPr>
    </w:p>
    <w:p w14:paraId="6F1CA04E">
      <w:pPr>
        <w:spacing w:line="360" w:lineRule="auto"/>
        <w:ind w:firstLine="480" w:firstLineChars="200"/>
        <w:rPr>
          <w:rFonts w:ascii="仿宋" w:hAnsi="仿宋" w:eastAsia="仿宋" w:cs="仿宋"/>
          <w:sz w:val="24"/>
        </w:rPr>
      </w:pPr>
    </w:p>
    <w:p w14:paraId="7C0EBE8C">
      <w:pPr>
        <w:tabs>
          <w:tab w:val="left" w:pos="4860"/>
        </w:tabs>
        <w:spacing w:line="360" w:lineRule="auto"/>
        <w:ind w:right="1560" w:firstLine="480" w:firstLineChars="200"/>
        <w:jc w:val="center"/>
        <w:rPr>
          <w:rFonts w:ascii="仿宋" w:hAnsi="仿宋" w:eastAsia="仿宋" w:cs="仿宋"/>
          <w:sz w:val="24"/>
        </w:rPr>
        <w:pPrChange w:id="7702" w:author="金永强" w:date="2025-01-14T14:33:00Z">
          <w:pPr>
            <w:tabs>
              <w:tab w:val="left" w:pos="4860"/>
            </w:tabs>
            <w:spacing w:line="360" w:lineRule="auto"/>
            <w:ind w:right="1560" w:firstLine="482" w:firstLineChars="200"/>
            <w:jc w:val="center"/>
          </w:pPr>
        </w:pPrChange>
      </w:pPr>
      <w:r>
        <w:rPr>
          <w:rFonts w:hint="eastAsia" w:ascii="仿宋" w:hAnsi="仿宋" w:eastAsia="仿宋" w:cs="仿宋"/>
          <w:b w:val="0"/>
          <w:bCs w:val="0"/>
          <w:snapToGrid/>
          <w:color w:val="auto"/>
          <w:kern w:val="0"/>
          <w:sz w:val="24"/>
          <w:szCs w:val="24"/>
          <w:lang w:val="zh-CN"/>
          <w:rPrChange w:id="7703" w:author="金永强" w:date="2025-01-14T17:16:00Z">
            <w:rPr>
              <w:rFonts w:hint="eastAsia" w:ascii="仿宋" w:hAnsi="仿宋" w:eastAsia="仿宋" w:cs="仿宋"/>
              <w:b/>
              <w:bCs/>
              <w:snapToGrid w:val="0"/>
              <w:color w:val="000000"/>
              <w:kern w:val="0"/>
              <w:sz w:val="24"/>
              <w:szCs w:val="18"/>
              <w:lang w:val="zh-CN"/>
            </w:rPr>
          </w:rPrChange>
        </w:rPr>
        <w:t>投标人名称（电子签名）</w:t>
      </w:r>
      <w:r>
        <w:rPr>
          <w:rFonts w:hint="eastAsia" w:ascii="仿宋" w:hAnsi="仿宋" w:eastAsia="仿宋" w:cs="仿宋"/>
          <w:b w:val="0"/>
          <w:bCs w:val="0"/>
          <w:snapToGrid/>
          <w:color w:val="auto"/>
          <w:kern w:val="2"/>
          <w:sz w:val="24"/>
          <w:szCs w:val="24"/>
          <w:lang w:val="en-US"/>
          <w:rPrChange w:id="7704" w:author="金永强" w:date="2025-01-14T17:16:00Z">
            <w:rPr>
              <w:rFonts w:hint="eastAsia" w:ascii="仿宋" w:hAnsi="仿宋" w:eastAsia="仿宋" w:cs="仿宋"/>
              <w:b/>
              <w:bCs/>
              <w:snapToGrid w:val="0"/>
              <w:color w:val="000000"/>
              <w:kern w:val="0"/>
              <w:sz w:val="24"/>
              <w:szCs w:val="18"/>
              <w:lang w:val="zh-CN"/>
            </w:rPr>
          </w:rPrChange>
        </w:rPr>
        <w:t>：</w:t>
      </w:r>
    </w:p>
    <w:p w14:paraId="0576C5A4">
      <w:pPr>
        <w:tabs>
          <w:tab w:val="left" w:pos="4860"/>
        </w:tabs>
        <w:spacing w:line="360" w:lineRule="auto"/>
        <w:ind w:right="1560" w:firstLine="480" w:firstLineChars="200"/>
        <w:jc w:val="center"/>
        <w:rPr>
          <w:rFonts w:ascii="仿宋" w:hAnsi="仿宋" w:eastAsia="仿宋" w:cs="仿宋"/>
          <w:sz w:val="24"/>
        </w:rPr>
        <w:pPrChange w:id="7705" w:author="金永强" w:date="2025-01-14T14:33:00Z">
          <w:pPr>
            <w:tabs>
              <w:tab w:val="left" w:pos="4860"/>
            </w:tabs>
            <w:spacing w:line="360" w:lineRule="auto"/>
            <w:ind w:right="1560" w:firstLine="482" w:firstLineChars="200"/>
            <w:jc w:val="center"/>
          </w:pPr>
        </w:pPrChange>
      </w:pPr>
      <w:r>
        <w:rPr>
          <w:rFonts w:ascii="仿宋" w:hAnsi="仿宋" w:eastAsia="仿宋" w:cs="仿宋"/>
          <w:b w:val="0"/>
          <w:bCs w:val="0"/>
          <w:snapToGrid/>
          <w:color w:val="auto"/>
          <w:kern w:val="2"/>
          <w:sz w:val="24"/>
          <w:szCs w:val="24"/>
          <w:lang w:val="en-US"/>
          <w:rPrChange w:id="7706" w:author="金永强" w:date="2025-01-14T17:16:00Z">
            <w:rPr>
              <w:rFonts w:ascii="仿宋" w:hAnsi="仿宋" w:eastAsia="仿宋" w:cs="仿宋"/>
              <w:b/>
              <w:bCs/>
              <w:snapToGrid w:val="0"/>
              <w:color w:val="000000"/>
              <w:kern w:val="0"/>
              <w:sz w:val="24"/>
              <w:szCs w:val="18"/>
              <w:lang w:val="zh-CN"/>
            </w:rPr>
          </w:rPrChange>
        </w:rPr>
        <w:t xml:space="preserve">       日  期：</w:t>
      </w:r>
    </w:p>
    <w:p w14:paraId="52FB4C06">
      <w:pPr>
        <w:autoSpaceDE w:val="0"/>
        <w:autoSpaceDN w:val="0"/>
        <w:jc w:val="center"/>
        <w:rPr>
          <w:rFonts w:ascii="仿宋" w:hAnsi="仿宋" w:eastAsia="仿宋" w:cs="仿宋"/>
          <w:b/>
          <w:spacing w:val="6"/>
          <w:sz w:val="32"/>
          <w:szCs w:val="32"/>
        </w:rPr>
      </w:pPr>
    </w:p>
    <w:p w14:paraId="5DA7EBF8">
      <w:pPr>
        <w:autoSpaceDE w:val="0"/>
        <w:autoSpaceDN w:val="0"/>
        <w:jc w:val="center"/>
        <w:rPr>
          <w:rFonts w:ascii="仿宋" w:hAnsi="仿宋" w:eastAsia="仿宋" w:cs="仿宋"/>
          <w:b/>
          <w:spacing w:val="6"/>
          <w:sz w:val="32"/>
          <w:szCs w:val="32"/>
        </w:rPr>
      </w:pPr>
    </w:p>
    <w:p w14:paraId="4A3ADCAE">
      <w:pPr>
        <w:autoSpaceDE w:val="0"/>
        <w:autoSpaceDN w:val="0"/>
        <w:jc w:val="center"/>
        <w:rPr>
          <w:rFonts w:ascii="仿宋" w:hAnsi="仿宋" w:eastAsia="仿宋" w:cs="仿宋"/>
          <w:b/>
          <w:spacing w:val="6"/>
          <w:sz w:val="32"/>
          <w:szCs w:val="32"/>
        </w:rPr>
      </w:pPr>
    </w:p>
    <w:p w14:paraId="2C584C5F">
      <w:pPr>
        <w:autoSpaceDE w:val="0"/>
        <w:autoSpaceDN w:val="0"/>
        <w:jc w:val="center"/>
        <w:rPr>
          <w:rFonts w:ascii="仿宋" w:hAnsi="仿宋" w:eastAsia="仿宋" w:cs="仿宋"/>
          <w:b/>
          <w:spacing w:val="6"/>
          <w:sz w:val="32"/>
          <w:szCs w:val="32"/>
        </w:rPr>
      </w:pPr>
    </w:p>
    <w:p w14:paraId="3760EC61">
      <w:pPr>
        <w:autoSpaceDE w:val="0"/>
        <w:autoSpaceDN w:val="0"/>
        <w:jc w:val="center"/>
        <w:rPr>
          <w:rFonts w:ascii="仿宋" w:hAnsi="仿宋" w:eastAsia="仿宋" w:cs="仿宋"/>
          <w:b/>
          <w:spacing w:val="6"/>
          <w:sz w:val="32"/>
          <w:szCs w:val="32"/>
        </w:rPr>
      </w:pPr>
    </w:p>
    <w:p w14:paraId="79DA4078">
      <w:pPr>
        <w:autoSpaceDE w:val="0"/>
        <w:autoSpaceDN w:val="0"/>
        <w:jc w:val="center"/>
        <w:rPr>
          <w:rFonts w:ascii="仿宋" w:hAnsi="仿宋" w:eastAsia="仿宋" w:cs="仿宋"/>
          <w:b/>
          <w:spacing w:val="6"/>
          <w:sz w:val="32"/>
          <w:szCs w:val="32"/>
        </w:rPr>
      </w:pPr>
    </w:p>
    <w:p w14:paraId="6275C797">
      <w:pPr>
        <w:autoSpaceDE w:val="0"/>
        <w:autoSpaceDN w:val="0"/>
        <w:jc w:val="center"/>
        <w:rPr>
          <w:rFonts w:ascii="仿宋" w:hAnsi="仿宋" w:eastAsia="仿宋" w:cs="仿宋"/>
          <w:b/>
          <w:spacing w:val="6"/>
          <w:sz w:val="32"/>
          <w:szCs w:val="32"/>
        </w:rPr>
      </w:pPr>
    </w:p>
    <w:p w14:paraId="0AFD8765">
      <w:pPr>
        <w:autoSpaceDE w:val="0"/>
        <w:autoSpaceDN w:val="0"/>
        <w:jc w:val="center"/>
        <w:rPr>
          <w:rFonts w:ascii="仿宋" w:hAnsi="仿宋" w:eastAsia="仿宋" w:cs="仿宋"/>
          <w:b/>
          <w:spacing w:val="6"/>
          <w:sz w:val="32"/>
          <w:szCs w:val="32"/>
        </w:rPr>
      </w:pPr>
    </w:p>
    <w:p w14:paraId="5B921F32">
      <w:pPr>
        <w:autoSpaceDE w:val="0"/>
        <w:autoSpaceDN w:val="0"/>
        <w:jc w:val="center"/>
        <w:rPr>
          <w:rFonts w:ascii="仿宋" w:hAnsi="仿宋" w:eastAsia="仿宋" w:cs="仿宋"/>
          <w:b/>
          <w:spacing w:val="6"/>
          <w:sz w:val="32"/>
          <w:szCs w:val="32"/>
        </w:rPr>
      </w:pPr>
    </w:p>
    <w:p w14:paraId="4F4BC825">
      <w:pPr>
        <w:autoSpaceDE w:val="0"/>
        <w:autoSpaceDN w:val="0"/>
        <w:jc w:val="center"/>
        <w:rPr>
          <w:rFonts w:ascii="仿宋" w:hAnsi="仿宋" w:eastAsia="仿宋" w:cs="仿宋"/>
          <w:b/>
          <w:spacing w:val="6"/>
          <w:sz w:val="32"/>
          <w:szCs w:val="32"/>
        </w:rPr>
      </w:pPr>
    </w:p>
    <w:p w14:paraId="766A0AB4">
      <w:pPr>
        <w:autoSpaceDE w:val="0"/>
        <w:autoSpaceDN w:val="0"/>
        <w:jc w:val="center"/>
        <w:rPr>
          <w:rFonts w:ascii="仿宋" w:hAnsi="仿宋" w:eastAsia="仿宋" w:cs="仿宋"/>
          <w:b/>
          <w:spacing w:val="6"/>
          <w:sz w:val="32"/>
          <w:szCs w:val="32"/>
        </w:rPr>
      </w:pPr>
    </w:p>
    <w:p w14:paraId="19F71323">
      <w:pPr>
        <w:autoSpaceDE w:val="0"/>
        <w:autoSpaceDN w:val="0"/>
        <w:jc w:val="center"/>
        <w:rPr>
          <w:rFonts w:ascii="仿宋" w:hAnsi="仿宋" w:eastAsia="仿宋" w:cs="仿宋"/>
          <w:b/>
          <w:spacing w:val="6"/>
          <w:sz w:val="32"/>
          <w:szCs w:val="32"/>
        </w:rPr>
      </w:pPr>
    </w:p>
    <w:p w14:paraId="678812B7">
      <w:pPr>
        <w:autoSpaceDE w:val="0"/>
        <w:autoSpaceDN w:val="0"/>
        <w:jc w:val="center"/>
        <w:rPr>
          <w:rFonts w:ascii="仿宋" w:hAnsi="仿宋" w:eastAsia="仿宋" w:cs="仿宋"/>
          <w:b/>
          <w:spacing w:val="6"/>
          <w:sz w:val="32"/>
          <w:szCs w:val="32"/>
        </w:rPr>
      </w:pPr>
    </w:p>
    <w:p w14:paraId="1003D1D1">
      <w:pPr>
        <w:autoSpaceDE w:val="0"/>
        <w:autoSpaceDN w:val="0"/>
        <w:jc w:val="center"/>
        <w:rPr>
          <w:rFonts w:ascii="仿宋" w:hAnsi="仿宋" w:eastAsia="仿宋" w:cs="仿宋"/>
          <w:b/>
          <w:spacing w:val="6"/>
          <w:sz w:val="32"/>
          <w:szCs w:val="32"/>
        </w:rPr>
      </w:pPr>
    </w:p>
    <w:p w14:paraId="57A82F56">
      <w:pPr>
        <w:spacing w:line="360" w:lineRule="auto"/>
        <w:rPr>
          <w:ins w:id="7707" w:author="sxszf" w:date="2024-11-20T10:10:00Z"/>
          <w:rFonts w:ascii="仿宋" w:hAnsi="仿宋" w:eastAsia="仿宋" w:cs="仿宋"/>
          <w:b/>
          <w:spacing w:val="6"/>
          <w:sz w:val="32"/>
          <w:szCs w:val="32"/>
        </w:rPr>
      </w:pPr>
    </w:p>
    <w:p w14:paraId="5DD0C4C5">
      <w:pPr>
        <w:spacing w:line="360" w:lineRule="auto"/>
        <w:rPr>
          <w:rFonts w:ascii="仿宋" w:hAnsi="仿宋" w:eastAsia="仿宋" w:cs="仿宋"/>
          <w:b/>
          <w:spacing w:val="6"/>
          <w:sz w:val="32"/>
          <w:szCs w:val="32"/>
        </w:rPr>
      </w:pPr>
      <w:r>
        <w:rPr>
          <w:rFonts w:hint="eastAsia" w:ascii="仿宋" w:hAnsi="仿宋" w:eastAsia="仿宋" w:cs="仿宋"/>
          <w:b/>
          <w:bCs w:val="0"/>
          <w:snapToGrid/>
          <w:color w:val="auto"/>
          <w:spacing w:val="6"/>
          <w:kern w:val="2"/>
          <w:sz w:val="32"/>
          <w:szCs w:val="32"/>
          <w:lang w:val="en-US"/>
          <w:rPrChange w:id="7708" w:author="金永强" w:date="2025-01-14T17:16:00Z">
            <w:rPr>
              <w:rFonts w:hint="eastAsia" w:ascii="仿宋" w:hAnsi="仿宋" w:eastAsia="仿宋" w:cs="仿宋"/>
              <w:b/>
              <w:bCs/>
              <w:snapToGrid w:val="0"/>
              <w:color w:val="000000"/>
              <w:spacing w:val="6"/>
              <w:kern w:val="0"/>
              <w:sz w:val="32"/>
              <w:szCs w:val="32"/>
              <w:lang w:val="zh-CN"/>
            </w:rPr>
          </w:rPrChange>
        </w:rPr>
        <w:t>附件</w:t>
      </w:r>
      <w:r>
        <w:rPr>
          <w:rFonts w:ascii="仿宋" w:hAnsi="仿宋" w:eastAsia="仿宋" w:cs="仿宋"/>
          <w:b/>
          <w:bCs w:val="0"/>
          <w:snapToGrid/>
          <w:color w:val="auto"/>
          <w:spacing w:val="6"/>
          <w:kern w:val="2"/>
          <w:sz w:val="32"/>
          <w:szCs w:val="32"/>
          <w:lang w:val="en-US"/>
          <w:rPrChange w:id="7709" w:author="金永强" w:date="2025-01-14T17:16:00Z">
            <w:rPr>
              <w:rFonts w:ascii="仿宋" w:hAnsi="仿宋" w:eastAsia="仿宋" w:cs="仿宋"/>
              <w:b/>
              <w:bCs/>
              <w:snapToGrid w:val="0"/>
              <w:color w:val="000000"/>
              <w:spacing w:val="6"/>
              <w:kern w:val="0"/>
              <w:sz w:val="32"/>
              <w:szCs w:val="32"/>
              <w:lang w:val="zh-CN"/>
            </w:rPr>
          </w:rPrChange>
        </w:rPr>
        <w:t>7：</w:t>
      </w:r>
    </w:p>
    <w:p w14:paraId="1C574B16">
      <w:pPr>
        <w:spacing w:line="360" w:lineRule="auto"/>
        <w:jc w:val="center"/>
        <w:rPr>
          <w:rFonts w:ascii="仿宋" w:hAnsi="仿宋" w:eastAsia="仿宋" w:cs="仿宋"/>
          <w:sz w:val="24"/>
          <w:u w:val="single"/>
        </w:rPr>
      </w:pPr>
    </w:p>
    <w:p w14:paraId="5E9AAF1A">
      <w:pPr>
        <w:spacing w:line="360" w:lineRule="auto"/>
        <w:jc w:val="center"/>
        <w:rPr>
          <w:rFonts w:ascii="仿宋" w:hAnsi="仿宋" w:eastAsia="仿宋" w:cs="仿宋"/>
          <w:b/>
          <w:sz w:val="32"/>
          <w:szCs w:val="32"/>
        </w:rPr>
      </w:pPr>
      <w:r>
        <w:rPr>
          <w:rFonts w:hint="eastAsia" w:ascii="仿宋" w:hAnsi="仿宋" w:eastAsia="仿宋" w:cs="仿宋"/>
          <w:b/>
          <w:bCs w:val="0"/>
          <w:snapToGrid/>
          <w:color w:val="auto"/>
          <w:kern w:val="2"/>
          <w:sz w:val="32"/>
          <w:szCs w:val="32"/>
          <w:lang w:val="en-US"/>
          <w:rPrChange w:id="7710" w:author="金永强" w:date="2025-01-14T17:16:00Z">
            <w:rPr>
              <w:rFonts w:hint="eastAsia" w:ascii="仿宋" w:hAnsi="仿宋" w:eastAsia="仿宋" w:cs="仿宋"/>
              <w:b/>
              <w:bCs/>
              <w:snapToGrid w:val="0"/>
              <w:color w:val="000000"/>
              <w:kern w:val="0"/>
              <w:sz w:val="32"/>
              <w:szCs w:val="32"/>
              <w:lang w:val="zh-CN"/>
            </w:rPr>
          </w:rPrChange>
        </w:rPr>
        <w:t>中小企业声明函（货物）</w:t>
      </w:r>
    </w:p>
    <w:p w14:paraId="3AE4F23B">
      <w:pPr>
        <w:spacing w:line="360" w:lineRule="auto"/>
        <w:ind w:firstLine="480" w:firstLineChars="200"/>
        <w:rPr>
          <w:rFonts w:ascii="仿宋" w:hAnsi="仿宋" w:eastAsia="仿宋" w:cs="仿宋"/>
          <w:sz w:val="24"/>
        </w:rPr>
        <w:pPrChange w:id="7711" w:author="金永强" w:date="2025-01-14T14:33:00Z">
          <w:pPr>
            <w:spacing w:line="360" w:lineRule="auto"/>
            <w:ind w:firstLine="482" w:firstLineChars="200"/>
          </w:pPr>
        </w:pPrChange>
      </w:pPr>
      <w:r>
        <w:rPr>
          <w:rFonts w:hint="eastAsia" w:ascii="仿宋" w:hAnsi="仿宋" w:eastAsia="仿宋" w:cs="仿宋"/>
          <w:b w:val="0"/>
          <w:bCs w:val="0"/>
          <w:snapToGrid/>
          <w:color w:val="auto"/>
          <w:kern w:val="2"/>
          <w:sz w:val="24"/>
          <w:szCs w:val="24"/>
          <w:lang w:val="en-US"/>
          <w:rPrChange w:id="7712" w:author="金永强" w:date="2025-01-14T17:16:00Z">
            <w:rPr>
              <w:rFonts w:hint="eastAsia" w:ascii="仿宋" w:hAnsi="仿宋" w:eastAsia="仿宋" w:cs="仿宋"/>
              <w:b/>
              <w:bCs/>
              <w:snapToGrid w:val="0"/>
              <w:color w:val="000000"/>
              <w:kern w:val="0"/>
              <w:sz w:val="24"/>
              <w:szCs w:val="18"/>
              <w:lang w:val="zh-CN"/>
            </w:rPr>
          </w:rPrChange>
        </w:rPr>
        <w:t>本公司（联合体）郑重声明，根据《</w:t>
      </w:r>
      <w:del w:id="7713" w:author="金永强" w:date="2025-01-14T14:22:00Z">
        <w:r>
          <w:rPr>
            <w:rFonts w:hint="eastAsia" w:ascii="仿宋" w:hAnsi="仿宋" w:eastAsia="仿宋" w:cs="仿宋"/>
            <w:b w:val="0"/>
            <w:bCs w:val="0"/>
            <w:snapToGrid/>
            <w:color w:val="auto"/>
            <w:kern w:val="2"/>
            <w:sz w:val="24"/>
            <w:szCs w:val="24"/>
            <w:lang w:val="en-US"/>
            <w:rPrChange w:id="7714" w:author="金永强" w:date="2025-01-14T17:16:00Z">
              <w:rPr>
                <w:rFonts w:hint="eastAsia" w:ascii="仿宋" w:hAnsi="仿宋" w:eastAsia="仿宋" w:cs="仿宋"/>
                <w:b/>
                <w:bCs/>
                <w:snapToGrid w:val="0"/>
                <w:color w:val="000000"/>
                <w:kern w:val="0"/>
                <w:sz w:val="24"/>
                <w:szCs w:val="18"/>
                <w:lang w:val="zh-CN"/>
              </w:rPr>
            </w:rPrChange>
          </w:rPr>
          <w:delText>政府</w:delText>
        </w:r>
      </w:del>
      <w:ins w:id="7715" w:author="金永强" w:date="2025-01-14T14:22:00Z">
        <w:r>
          <w:rPr>
            <w:rFonts w:hint="eastAsia" w:ascii="仿宋" w:hAnsi="仿宋" w:eastAsia="仿宋" w:cs="仿宋"/>
            <w:snapToGrid/>
            <w:color w:val="auto"/>
            <w:kern w:val="2"/>
            <w:sz w:val="24"/>
            <w:szCs w:val="24"/>
            <w:highlight w:val="none"/>
            <w:rPrChange w:id="7716" w:author="金永强" w:date="2025-01-14T17:16:00Z">
              <w:rPr>
                <w:rFonts w:hint="eastAsia" w:ascii="仿宋" w:hAnsi="仿宋" w:eastAsia="仿宋" w:cs="仿宋"/>
                <w:snapToGrid w:val="0"/>
                <w:color w:val="000000"/>
                <w:kern w:val="0"/>
                <w:sz w:val="24"/>
                <w:szCs w:val="18"/>
                <w:highlight w:val="green"/>
              </w:rPr>
            </w:rPrChange>
          </w:rPr>
          <w:t>政府</w:t>
        </w:r>
      </w:ins>
      <w:r>
        <w:rPr>
          <w:rFonts w:hint="eastAsia" w:ascii="仿宋" w:hAnsi="仿宋" w:eastAsia="仿宋" w:cs="仿宋"/>
          <w:b w:val="0"/>
          <w:bCs w:val="0"/>
          <w:snapToGrid/>
          <w:color w:val="auto"/>
          <w:kern w:val="2"/>
          <w:sz w:val="24"/>
          <w:szCs w:val="24"/>
          <w:lang w:val="en-US"/>
          <w:rPrChange w:id="7717" w:author="金永强" w:date="2025-01-14T17:16:00Z">
            <w:rPr>
              <w:rFonts w:hint="eastAsia" w:ascii="仿宋" w:hAnsi="仿宋" w:eastAsia="仿宋" w:cs="仿宋"/>
              <w:b/>
              <w:bCs/>
              <w:snapToGrid w:val="0"/>
              <w:color w:val="000000"/>
              <w:kern w:val="0"/>
              <w:sz w:val="24"/>
              <w:szCs w:val="18"/>
              <w:lang w:val="zh-CN"/>
            </w:rPr>
          </w:rPrChange>
        </w:rPr>
        <w:t>采购促进中小企业发展管理办法》（财库﹝</w:t>
      </w:r>
      <w:r>
        <w:rPr>
          <w:rFonts w:ascii="仿宋" w:hAnsi="仿宋" w:eastAsia="仿宋" w:cs="仿宋"/>
          <w:b w:val="0"/>
          <w:bCs w:val="0"/>
          <w:snapToGrid/>
          <w:color w:val="auto"/>
          <w:kern w:val="2"/>
          <w:sz w:val="24"/>
          <w:szCs w:val="24"/>
          <w:lang w:val="en-US"/>
          <w:rPrChange w:id="7718" w:author="金永强" w:date="2025-01-14T17:16:00Z">
            <w:rPr>
              <w:rFonts w:ascii="仿宋" w:hAnsi="仿宋" w:eastAsia="仿宋" w:cs="仿宋"/>
              <w:b/>
              <w:bCs/>
              <w:snapToGrid w:val="0"/>
              <w:color w:val="000000"/>
              <w:kern w:val="0"/>
              <w:sz w:val="24"/>
              <w:szCs w:val="18"/>
              <w:lang w:val="zh-CN"/>
            </w:rPr>
          </w:rPrChange>
        </w:rPr>
        <w:t xml:space="preserve">2020﹞46 号）的规定，本公司（联合体）参加 </w:t>
      </w:r>
      <w:r>
        <w:rPr>
          <w:rFonts w:hint="eastAsia" w:ascii="仿宋" w:hAnsi="仿宋" w:eastAsia="仿宋" w:cs="仿宋"/>
          <w:b w:val="0"/>
          <w:bCs w:val="0"/>
          <w:snapToGrid/>
          <w:color w:val="auto"/>
          <w:kern w:val="2"/>
          <w:sz w:val="24"/>
          <w:szCs w:val="24"/>
          <w:u w:val="single"/>
          <w:lang w:val="en-US"/>
          <w:rPrChange w:id="7719" w:author="金永强" w:date="2025-01-14T17:16:00Z">
            <w:rPr>
              <w:rFonts w:hint="eastAsia" w:ascii="仿宋" w:hAnsi="仿宋" w:eastAsia="仿宋" w:cs="仿宋"/>
              <w:b/>
              <w:bCs/>
              <w:snapToGrid w:val="0"/>
              <w:color w:val="000000"/>
              <w:kern w:val="0"/>
              <w:sz w:val="24"/>
              <w:szCs w:val="18"/>
              <w:u w:val="single"/>
              <w:lang w:val="zh-CN"/>
            </w:rPr>
          </w:rPrChange>
        </w:rPr>
        <w:t>（采购人）</w:t>
      </w:r>
      <w:r>
        <w:rPr>
          <w:rFonts w:ascii="仿宋" w:hAnsi="仿宋" w:eastAsia="仿宋" w:cs="仿宋"/>
          <w:b w:val="0"/>
          <w:bCs w:val="0"/>
          <w:snapToGrid/>
          <w:color w:val="auto"/>
          <w:kern w:val="2"/>
          <w:sz w:val="24"/>
          <w:szCs w:val="24"/>
          <w:u w:val="single"/>
          <w:lang w:val="en-US"/>
          <w:rPrChange w:id="7720" w:author="金永强" w:date="2025-01-14T17:16:00Z">
            <w:rPr>
              <w:rFonts w:ascii="仿宋" w:hAnsi="仿宋" w:eastAsia="仿宋" w:cs="仿宋"/>
              <w:b/>
              <w:bCs/>
              <w:snapToGrid w:val="0"/>
              <w:color w:val="000000"/>
              <w:kern w:val="0"/>
              <w:sz w:val="24"/>
              <w:szCs w:val="18"/>
              <w:u w:val="single"/>
              <w:lang w:val="zh-CN"/>
            </w:rPr>
          </w:rPrChange>
        </w:rPr>
        <w:t xml:space="preserve"> </w:t>
      </w:r>
      <w:r>
        <w:rPr>
          <w:rFonts w:hint="eastAsia" w:ascii="仿宋" w:hAnsi="仿宋" w:eastAsia="仿宋" w:cs="仿宋"/>
          <w:b w:val="0"/>
          <w:bCs w:val="0"/>
          <w:snapToGrid/>
          <w:color w:val="auto"/>
          <w:kern w:val="2"/>
          <w:sz w:val="24"/>
          <w:szCs w:val="24"/>
          <w:lang w:val="en-US"/>
          <w:rPrChange w:id="7721" w:author="金永强" w:date="2025-01-14T17:16:00Z">
            <w:rPr>
              <w:rFonts w:hint="eastAsia" w:ascii="仿宋" w:hAnsi="仿宋" w:eastAsia="仿宋" w:cs="仿宋"/>
              <w:b/>
              <w:bCs/>
              <w:snapToGrid w:val="0"/>
              <w:color w:val="000000"/>
              <w:kern w:val="0"/>
              <w:sz w:val="24"/>
              <w:szCs w:val="18"/>
              <w:lang w:val="zh-CN"/>
            </w:rPr>
          </w:rPrChange>
        </w:rPr>
        <w:t>的</w:t>
      </w:r>
      <w:r>
        <w:rPr>
          <w:rFonts w:ascii="仿宋" w:hAnsi="仿宋" w:eastAsia="仿宋" w:cs="仿宋"/>
          <w:b w:val="0"/>
          <w:bCs w:val="0"/>
          <w:snapToGrid/>
          <w:color w:val="auto"/>
          <w:kern w:val="2"/>
          <w:sz w:val="24"/>
          <w:szCs w:val="24"/>
          <w:lang w:val="en-US"/>
          <w:rPrChange w:id="7722" w:author="金永强" w:date="2025-01-14T17:16:00Z">
            <w:rPr>
              <w:rFonts w:ascii="仿宋" w:hAnsi="仿宋" w:eastAsia="仿宋" w:cs="仿宋"/>
              <w:b/>
              <w:bCs/>
              <w:snapToGrid w:val="0"/>
              <w:color w:val="000000"/>
              <w:kern w:val="0"/>
              <w:sz w:val="24"/>
              <w:szCs w:val="18"/>
              <w:lang w:val="zh-CN"/>
            </w:rPr>
          </w:rPrChange>
        </w:rPr>
        <w:t xml:space="preserve"> </w:t>
      </w:r>
      <w:r>
        <w:rPr>
          <w:rFonts w:hint="eastAsia" w:ascii="仿宋" w:hAnsi="仿宋" w:eastAsia="仿宋" w:cs="仿宋"/>
          <w:b w:val="0"/>
          <w:bCs w:val="0"/>
          <w:snapToGrid/>
          <w:color w:val="auto"/>
          <w:kern w:val="2"/>
          <w:sz w:val="24"/>
          <w:szCs w:val="24"/>
          <w:u w:val="single"/>
          <w:lang w:val="en-US"/>
          <w:rPrChange w:id="7723" w:author="金永强" w:date="2025-01-14T17:16:00Z">
            <w:rPr>
              <w:rFonts w:hint="eastAsia" w:ascii="仿宋" w:hAnsi="仿宋" w:eastAsia="仿宋" w:cs="仿宋"/>
              <w:b/>
              <w:bCs/>
              <w:snapToGrid w:val="0"/>
              <w:color w:val="000000"/>
              <w:kern w:val="0"/>
              <w:sz w:val="24"/>
              <w:szCs w:val="18"/>
              <w:u w:val="single"/>
              <w:lang w:val="zh-CN"/>
            </w:rPr>
          </w:rPrChange>
        </w:rPr>
        <w:t>（项目名称）</w:t>
      </w:r>
      <w:r>
        <w:rPr>
          <w:rFonts w:ascii="仿宋" w:hAnsi="仿宋" w:eastAsia="仿宋" w:cs="仿宋"/>
          <w:b w:val="0"/>
          <w:bCs w:val="0"/>
          <w:snapToGrid/>
          <w:color w:val="auto"/>
          <w:kern w:val="2"/>
          <w:sz w:val="24"/>
          <w:szCs w:val="24"/>
          <w:lang w:val="en-US"/>
          <w:rPrChange w:id="7724" w:author="金永强" w:date="2025-01-14T17:16:00Z">
            <w:rPr>
              <w:rFonts w:ascii="仿宋" w:hAnsi="仿宋" w:eastAsia="仿宋" w:cs="仿宋"/>
              <w:b/>
              <w:bCs/>
              <w:snapToGrid w:val="0"/>
              <w:color w:val="000000"/>
              <w:kern w:val="0"/>
              <w:sz w:val="24"/>
              <w:szCs w:val="18"/>
              <w:lang w:val="zh-CN"/>
            </w:rPr>
          </w:rPrChange>
        </w:rPr>
        <w:t xml:space="preserve"> 采购活动，提供的货物全部由符合政策要求的中小企业制造。相关企业（含联合体中的中小企业、签订分包意向协议的中小企业）的具体情况如下：</w:t>
      </w:r>
    </w:p>
    <w:p w14:paraId="7BC70BA0">
      <w:pPr>
        <w:spacing w:line="360" w:lineRule="auto"/>
        <w:ind w:firstLine="480" w:firstLineChars="200"/>
        <w:rPr>
          <w:rFonts w:ascii="仿宋" w:hAnsi="仿宋" w:eastAsia="仿宋" w:cs="仿宋"/>
          <w:sz w:val="24"/>
        </w:rPr>
        <w:pPrChange w:id="7725" w:author="金永强" w:date="2025-01-14T14:33:00Z">
          <w:pPr>
            <w:spacing w:line="360" w:lineRule="auto"/>
            <w:ind w:firstLine="482" w:firstLineChars="200"/>
          </w:pPr>
        </w:pPrChange>
      </w:pPr>
      <w:r>
        <w:rPr>
          <w:rFonts w:ascii="仿宋" w:hAnsi="仿宋" w:eastAsia="仿宋" w:cs="仿宋"/>
          <w:b w:val="0"/>
          <w:bCs w:val="0"/>
          <w:snapToGrid/>
          <w:color w:val="auto"/>
          <w:kern w:val="2"/>
          <w:sz w:val="24"/>
          <w:szCs w:val="24"/>
          <w:lang w:val="en-US"/>
          <w:rPrChange w:id="7726" w:author="金永强" w:date="2025-01-14T17:16:00Z">
            <w:rPr>
              <w:rFonts w:ascii="仿宋" w:hAnsi="仿宋" w:eastAsia="仿宋" w:cs="仿宋"/>
              <w:b/>
              <w:bCs/>
              <w:snapToGrid w:val="0"/>
              <w:color w:val="000000"/>
              <w:kern w:val="0"/>
              <w:sz w:val="24"/>
              <w:szCs w:val="18"/>
              <w:lang w:val="zh-CN"/>
            </w:rPr>
          </w:rPrChange>
        </w:rPr>
        <w:t>1.</w:t>
      </w:r>
      <w:r>
        <w:rPr>
          <w:rFonts w:hint="eastAsia" w:ascii="仿宋" w:hAnsi="仿宋" w:eastAsia="仿宋" w:cs="仿宋"/>
          <w:b w:val="0"/>
          <w:bCs w:val="0"/>
          <w:snapToGrid/>
          <w:color w:val="auto"/>
          <w:kern w:val="2"/>
          <w:sz w:val="24"/>
          <w:szCs w:val="24"/>
          <w:u w:val="single"/>
          <w:lang w:val="en-US"/>
          <w:rPrChange w:id="7727" w:author="金永强" w:date="2025-01-14T17:16:00Z">
            <w:rPr>
              <w:rFonts w:hint="eastAsia" w:ascii="仿宋" w:hAnsi="仿宋" w:eastAsia="仿宋" w:cs="仿宋"/>
              <w:b/>
              <w:bCs/>
              <w:snapToGrid w:val="0"/>
              <w:color w:val="000000"/>
              <w:kern w:val="0"/>
              <w:sz w:val="24"/>
              <w:szCs w:val="18"/>
              <w:u w:val="single"/>
              <w:lang w:val="zh-CN"/>
            </w:rPr>
          </w:rPrChange>
        </w:rPr>
        <w:t>（标的名称）</w:t>
      </w:r>
      <w:r>
        <w:rPr>
          <w:rFonts w:ascii="仿宋" w:hAnsi="仿宋" w:eastAsia="仿宋" w:cs="仿宋"/>
          <w:b w:val="0"/>
          <w:bCs w:val="0"/>
          <w:snapToGrid/>
          <w:color w:val="auto"/>
          <w:kern w:val="2"/>
          <w:sz w:val="24"/>
          <w:szCs w:val="24"/>
          <w:lang w:val="en-US"/>
          <w:rPrChange w:id="7728" w:author="金永强" w:date="2025-01-14T17:16:00Z">
            <w:rPr>
              <w:rFonts w:ascii="仿宋" w:hAnsi="仿宋" w:eastAsia="仿宋" w:cs="仿宋"/>
              <w:b/>
              <w:bCs/>
              <w:snapToGrid w:val="0"/>
              <w:color w:val="000000"/>
              <w:kern w:val="0"/>
              <w:sz w:val="24"/>
              <w:szCs w:val="18"/>
              <w:lang w:val="zh-CN"/>
            </w:rPr>
          </w:rPrChange>
        </w:rPr>
        <w:t xml:space="preserve"> ，属于 </w:t>
      </w:r>
      <w:r>
        <w:rPr>
          <w:rFonts w:hint="eastAsia" w:ascii="仿宋" w:hAnsi="仿宋" w:eastAsia="仿宋" w:cs="仿宋"/>
          <w:b w:val="0"/>
          <w:bCs w:val="0"/>
          <w:snapToGrid/>
          <w:color w:val="auto"/>
          <w:kern w:val="2"/>
          <w:sz w:val="24"/>
          <w:szCs w:val="24"/>
          <w:u w:val="single"/>
          <w:lang w:val="en-US"/>
          <w:rPrChange w:id="7729" w:author="金永强" w:date="2025-01-14T17:16:00Z">
            <w:rPr>
              <w:rFonts w:hint="eastAsia" w:ascii="仿宋" w:hAnsi="仿宋" w:eastAsia="仿宋" w:cs="仿宋"/>
              <w:b/>
              <w:bCs/>
              <w:snapToGrid w:val="0"/>
              <w:color w:val="000000"/>
              <w:kern w:val="0"/>
              <w:sz w:val="24"/>
              <w:szCs w:val="18"/>
              <w:u w:val="single"/>
              <w:lang w:val="zh-CN"/>
            </w:rPr>
          </w:rPrChange>
        </w:rPr>
        <w:t>（采购文件中明确的所属行业）</w:t>
      </w:r>
      <w:r>
        <w:rPr>
          <w:rFonts w:hint="eastAsia" w:ascii="仿宋" w:hAnsi="仿宋" w:eastAsia="仿宋" w:cs="仿宋"/>
          <w:b w:val="0"/>
          <w:bCs w:val="0"/>
          <w:snapToGrid/>
          <w:color w:val="auto"/>
          <w:kern w:val="2"/>
          <w:sz w:val="24"/>
          <w:szCs w:val="24"/>
          <w:lang w:val="en-US"/>
          <w:rPrChange w:id="7730" w:author="金永强" w:date="2025-01-14T17:16:00Z">
            <w:rPr>
              <w:rFonts w:hint="eastAsia" w:ascii="仿宋" w:hAnsi="仿宋" w:eastAsia="仿宋" w:cs="仿宋"/>
              <w:b/>
              <w:bCs/>
              <w:snapToGrid w:val="0"/>
              <w:color w:val="000000"/>
              <w:kern w:val="0"/>
              <w:sz w:val="24"/>
              <w:szCs w:val="18"/>
              <w:lang w:val="zh-CN"/>
            </w:rPr>
          </w:rPrChange>
        </w:rPr>
        <w:t>行业</w:t>
      </w:r>
      <w:r>
        <w:rPr>
          <w:rFonts w:ascii="仿宋" w:hAnsi="仿宋" w:eastAsia="仿宋" w:cs="仿宋"/>
          <w:b w:val="0"/>
          <w:bCs w:val="0"/>
          <w:snapToGrid/>
          <w:color w:val="auto"/>
          <w:kern w:val="2"/>
          <w:sz w:val="24"/>
          <w:szCs w:val="24"/>
          <w:lang w:val="en-US"/>
          <w:rPrChange w:id="7731" w:author="金永强" w:date="2025-01-14T17:16:00Z">
            <w:rPr>
              <w:rFonts w:ascii="仿宋" w:hAnsi="仿宋" w:eastAsia="仿宋" w:cs="仿宋"/>
              <w:b/>
              <w:bCs/>
              <w:snapToGrid w:val="0"/>
              <w:color w:val="000000"/>
              <w:kern w:val="0"/>
              <w:sz w:val="24"/>
              <w:szCs w:val="18"/>
              <w:lang w:val="zh-CN"/>
            </w:rPr>
          </w:rPrChange>
        </w:rPr>
        <w:t xml:space="preserve"> </w:t>
      </w:r>
      <w:r>
        <w:rPr>
          <w:rFonts w:hint="eastAsia" w:ascii="仿宋" w:hAnsi="仿宋" w:eastAsia="仿宋" w:cs="仿宋"/>
          <w:b w:val="0"/>
          <w:bCs w:val="0"/>
          <w:snapToGrid/>
          <w:color w:val="auto"/>
          <w:kern w:val="2"/>
          <w:sz w:val="24"/>
          <w:szCs w:val="24"/>
          <w:lang w:val="en-US"/>
          <w:rPrChange w:id="7732" w:author="金永强" w:date="2025-01-14T17:16:00Z">
            <w:rPr>
              <w:rFonts w:hint="eastAsia" w:ascii="仿宋" w:hAnsi="仿宋" w:eastAsia="仿宋" w:cs="仿宋"/>
              <w:b/>
              <w:bCs/>
              <w:snapToGrid w:val="0"/>
              <w:color w:val="000000"/>
              <w:kern w:val="0"/>
              <w:sz w:val="24"/>
              <w:szCs w:val="18"/>
              <w:lang w:val="zh-CN"/>
            </w:rPr>
          </w:rPrChange>
        </w:rPr>
        <w:t>；制造商为</w:t>
      </w:r>
      <w:r>
        <w:rPr>
          <w:rFonts w:ascii="仿宋" w:hAnsi="仿宋" w:eastAsia="仿宋" w:cs="仿宋"/>
          <w:b w:val="0"/>
          <w:bCs w:val="0"/>
          <w:snapToGrid/>
          <w:color w:val="auto"/>
          <w:kern w:val="2"/>
          <w:sz w:val="24"/>
          <w:szCs w:val="24"/>
          <w:u w:val="single"/>
          <w:lang w:val="en-US"/>
          <w:rPrChange w:id="7733" w:author="金永强" w:date="2025-01-14T17:16:00Z">
            <w:rPr>
              <w:rFonts w:ascii="仿宋" w:hAnsi="仿宋" w:eastAsia="仿宋" w:cs="仿宋"/>
              <w:b/>
              <w:bCs/>
              <w:snapToGrid w:val="0"/>
              <w:color w:val="000000"/>
              <w:kern w:val="0"/>
              <w:sz w:val="24"/>
              <w:szCs w:val="18"/>
              <w:u w:val="single"/>
              <w:lang w:val="zh-CN"/>
            </w:rPr>
          </w:rPrChange>
        </w:rPr>
        <w:t xml:space="preserve"> （企业名称）</w:t>
      </w:r>
      <w:r>
        <w:rPr>
          <w:rFonts w:ascii="仿宋" w:hAnsi="仿宋" w:eastAsia="仿宋" w:cs="仿宋"/>
          <w:b w:val="0"/>
          <w:bCs w:val="0"/>
          <w:snapToGrid/>
          <w:color w:val="auto"/>
          <w:kern w:val="2"/>
          <w:sz w:val="24"/>
          <w:szCs w:val="24"/>
          <w:lang w:val="en-US"/>
          <w:rPrChange w:id="7734" w:author="金永强" w:date="2025-01-14T17:16:00Z">
            <w:rPr>
              <w:rFonts w:ascii="仿宋" w:hAnsi="仿宋" w:eastAsia="仿宋" w:cs="仿宋"/>
              <w:b/>
              <w:bCs/>
              <w:snapToGrid w:val="0"/>
              <w:color w:val="000000"/>
              <w:kern w:val="0"/>
              <w:sz w:val="24"/>
              <w:szCs w:val="18"/>
              <w:lang w:val="zh-CN"/>
            </w:rPr>
          </w:rPrChange>
        </w:rPr>
        <w:t xml:space="preserve"> ，从业人员人，营业收入为万元，资产总额为万元，属于</w:t>
      </w:r>
      <w:r>
        <w:rPr>
          <w:rFonts w:ascii="仿宋" w:hAnsi="仿宋" w:eastAsia="仿宋" w:cs="仿宋"/>
          <w:b w:val="0"/>
          <w:bCs w:val="0"/>
          <w:snapToGrid/>
          <w:color w:val="auto"/>
          <w:kern w:val="2"/>
          <w:sz w:val="24"/>
          <w:szCs w:val="24"/>
          <w:u w:val="single"/>
          <w:lang w:val="en-US"/>
          <w:rPrChange w:id="7735" w:author="金永强" w:date="2025-01-14T17:16:00Z">
            <w:rPr>
              <w:rFonts w:ascii="仿宋" w:hAnsi="仿宋" w:eastAsia="仿宋" w:cs="仿宋"/>
              <w:b/>
              <w:bCs/>
              <w:snapToGrid w:val="0"/>
              <w:color w:val="000000"/>
              <w:kern w:val="0"/>
              <w:sz w:val="24"/>
              <w:szCs w:val="18"/>
              <w:u w:val="single"/>
              <w:lang w:val="zh-CN"/>
            </w:rPr>
          </w:rPrChange>
        </w:rPr>
        <w:t xml:space="preserve"> （中型企业、小型企业、微型企业）</w:t>
      </w:r>
      <w:r>
        <w:rPr>
          <w:rFonts w:ascii="仿宋" w:hAnsi="仿宋" w:eastAsia="仿宋" w:cs="仿宋"/>
          <w:b w:val="0"/>
          <w:bCs w:val="0"/>
          <w:snapToGrid/>
          <w:color w:val="auto"/>
          <w:kern w:val="2"/>
          <w:sz w:val="24"/>
          <w:szCs w:val="24"/>
          <w:lang w:val="en-US"/>
          <w:rPrChange w:id="7736" w:author="金永强" w:date="2025-01-14T17:16:00Z">
            <w:rPr>
              <w:rFonts w:ascii="仿宋" w:hAnsi="仿宋" w:eastAsia="仿宋" w:cs="仿宋"/>
              <w:b/>
              <w:bCs/>
              <w:snapToGrid w:val="0"/>
              <w:color w:val="000000"/>
              <w:kern w:val="0"/>
              <w:sz w:val="24"/>
              <w:szCs w:val="18"/>
              <w:lang w:val="zh-CN"/>
            </w:rPr>
          </w:rPrChange>
        </w:rPr>
        <w:t xml:space="preserve"> ；</w:t>
      </w:r>
    </w:p>
    <w:p w14:paraId="00B10BA9">
      <w:pPr>
        <w:spacing w:line="360" w:lineRule="auto"/>
        <w:ind w:firstLine="480" w:firstLineChars="200"/>
        <w:rPr>
          <w:rFonts w:ascii="仿宋" w:hAnsi="仿宋" w:eastAsia="仿宋" w:cs="仿宋"/>
          <w:sz w:val="24"/>
        </w:rPr>
        <w:pPrChange w:id="7737" w:author="金永强" w:date="2025-01-14T14:33:00Z">
          <w:pPr>
            <w:spacing w:line="360" w:lineRule="auto"/>
            <w:ind w:firstLine="482" w:firstLineChars="200"/>
          </w:pPr>
        </w:pPrChange>
      </w:pPr>
      <w:r>
        <w:rPr>
          <w:rFonts w:ascii="仿宋" w:hAnsi="仿宋" w:eastAsia="仿宋" w:cs="仿宋"/>
          <w:b w:val="0"/>
          <w:bCs w:val="0"/>
          <w:snapToGrid/>
          <w:color w:val="auto"/>
          <w:kern w:val="2"/>
          <w:sz w:val="24"/>
          <w:szCs w:val="24"/>
          <w:lang w:val="en-US"/>
          <w:rPrChange w:id="7738" w:author="金永强" w:date="2025-01-14T17:16:00Z">
            <w:rPr>
              <w:rFonts w:ascii="仿宋" w:hAnsi="仿宋" w:eastAsia="仿宋" w:cs="仿宋"/>
              <w:b/>
              <w:bCs/>
              <w:snapToGrid w:val="0"/>
              <w:color w:val="000000"/>
              <w:kern w:val="0"/>
              <w:sz w:val="24"/>
              <w:szCs w:val="18"/>
              <w:lang w:val="zh-CN"/>
            </w:rPr>
          </w:rPrChange>
        </w:rPr>
        <w:t>2.</w:t>
      </w:r>
      <w:r>
        <w:rPr>
          <w:rFonts w:hint="eastAsia" w:ascii="仿宋" w:hAnsi="仿宋" w:eastAsia="仿宋" w:cs="仿宋"/>
          <w:b w:val="0"/>
          <w:bCs w:val="0"/>
          <w:snapToGrid/>
          <w:color w:val="auto"/>
          <w:kern w:val="2"/>
          <w:sz w:val="24"/>
          <w:szCs w:val="24"/>
          <w:u w:val="single"/>
          <w:lang w:val="en-US"/>
          <w:rPrChange w:id="7739" w:author="金永强" w:date="2025-01-14T17:16:00Z">
            <w:rPr>
              <w:rFonts w:hint="eastAsia" w:ascii="仿宋" w:hAnsi="仿宋" w:eastAsia="仿宋" w:cs="仿宋"/>
              <w:b/>
              <w:bCs/>
              <w:snapToGrid w:val="0"/>
              <w:color w:val="000000"/>
              <w:kern w:val="0"/>
              <w:sz w:val="24"/>
              <w:szCs w:val="18"/>
              <w:u w:val="single"/>
              <w:lang w:val="zh-CN"/>
            </w:rPr>
          </w:rPrChange>
        </w:rPr>
        <w:t>（标的名称）</w:t>
      </w:r>
      <w:r>
        <w:rPr>
          <w:rFonts w:ascii="仿宋" w:hAnsi="仿宋" w:eastAsia="仿宋" w:cs="仿宋"/>
          <w:b w:val="0"/>
          <w:bCs w:val="0"/>
          <w:snapToGrid/>
          <w:color w:val="auto"/>
          <w:kern w:val="2"/>
          <w:sz w:val="24"/>
          <w:szCs w:val="24"/>
          <w:lang w:val="en-US"/>
          <w:rPrChange w:id="7740" w:author="金永强" w:date="2025-01-14T17:16:00Z">
            <w:rPr>
              <w:rFonts w:ascii="仿宋" w:hAnsi="仿宋" w:eastAsia="仿宋" w:cs="仿宋"/>
              <w:b/>
              <w:bCs/>
              <w:snapToGrid w:val="0"/>
              <w:color w:val="000000"/>
              <w:kern w:val="0"/>
              <w:sz w:val="24"/>
              <w:szCs w:val="18"/>
              <w:lang w:val="zh-CN"/>
            </w:rPr>
          </w:rPrChange>
        </w:rPr>
        <w:t xml:space="preserve"> ，属于 </w:t>
      </w:r>
      <w:r>
        <w:rPr>
          <w:rFonts w:hint="eastAsia" w:ascii="仿宋" w:hAnsi="仿宋" w:eastAsia="仿宋" w:cs="仿宋"/>
          <w:b w:val="0"/>
          <w:bCs w:val="0"/>
          <w:snapToGrid/>
          <w:color w:val="auto"/>
          <w:kern w:val="2"/>
          <w:sz w:val="24"/>
          <w:szCs w:val="24"/>
          <w:u w:val="single"/>
          <w:lang w:val="en-US"/>
          <w:rPrChange w:id="7741" w:author="金永强" w:date="2025-01-14T17:16:00Z">
            <w:rPr>
              <w:rFonts w:hint="eastAsia" w:ascii="仿宋" w:hAnsi="仿宋" w:eastAsia="仿宋" w:cs="仿宋"/>
              <w:b/>
              <w:bCs/>
              <w:snapToGrid w:val="0"/>
              <w:color w:val="000000"/>
              <w:kern w:val="0"/>
              <w:sz w:val="24"/>
              <w:szCs w:val="18"/>
              <w:u w:val="single"/>
              <w:lang w:val="zh-CN"/>
            </w:rPr>
          </w:rPrChange>
        </w:rPr>
        <w:t>（采购文件中明确的所属行业）</w:t>
      </w:r>
      <w:r>
        <w:rPr>
          <w:rFonts w:hint="eastAsia" w:ascii="仿宋" w:hAnsi="仿宋" w:eastAsia="仿宋" w:cs="仿宋"/>
          <w:b w:val="0"/>
          <w:bCs w:val="0"/>
          <w:snapToGrid/>
          <w:color w:val="auto"/>
          <w:kern w:val="2"/>
          <w:sz w:val="24"/>
          <w:szCs w:val="24"/>
          <w:lang w:val="en-US"/>
          <w:rPrChange w:id="7742" w:author="金永强" w:date="2025-01-14T17:16:00Z">
            <w:rPr>
              <w:rFonts w:hint="eastAsia" w:ascii="仿宋" w:hAnsi="仿宋" w:eastAsia="仿宋" w:cs="仿宋"/>
              <w:b/>
              <w:bCs/>
              <w:snapToGrid w:val="0"/>
              <w:color w:val="000000"/>
              <w:kern w:val="0"/>
              <w:sz w:val="24"/>
              <w:szCs w:val="18"/>
              <w:lang w:val="zh-CN"/>
            </w:rPr>
          </w:rPrChange>
        </w:rPr>
        <w:t>行业</w:t>
      </w:r>
      <w:r>
        <w:rPr>
          <w:rFonts w:ascii="仿宋" w:hAnsi="仿宋" w:eastAsia="仿宋" w:cs="仿宋"/>
          <w:b w:val="0"/>
          <w:bCs w:val="0"/>
          <w:snapToGrid/>
          <w:color w:val="auto"/>
          <w:kern w:val="2"/>
          <w:sz w:val="24"/>
          <w:szCs w:val="24"/>
          <w:lang w:val="en-US"/>
          <w:rPrChange w:id="7743" w:author="金永强" w:date="2025-01-14T17:16:00Z">
            <w:rPr>
              <w:rFonts w:ascii="仿宋" w:hAnsi="仿宋" w:eastAsia="仿宋" w:cs="仿宋"/>
              <w:b/>
              <w:bCs/>
              <w:snapToGrid w:val="0"/>
              <w:color w:val="000000"/>
              <w:kern w:val="0"/>
              <w:sz w:val="24"/>
              <w:szCs w:val="18"/>
              <w:lang w:val="zh-CN"/>
            </w:rPr>
          </w:rPrChange>
        </w:rPr>
        <w:t xml:space="preserve"> </w:t>
      </w:r>
      <w:r>
        <w:rPr>
          <w:rFonts w:hint="eastAsia" w:ascii="仿宋" w:hAnsi="仿宋" w:eastAsia="仿宋" w:cs="仿宋"/>
          <w:b w:val="0"/>
          <w:bCs w:val="0"/>
          <w:snapToGrid/>
          <w:color w:val="auto"/>
          <w:kern w:val="2"/>
          <w:sz w:val="24"/>
          <w:szCs w:val="24"/>
          <w:lang w:val="en-US"/>
          <w:rPrChange w:id="7744" w:author="金永强" w:date="2025-01-14T17:16:00Z">
            <w:rPr>
              <w:rFonts w:hint="eastAsia" w:ascii="仿宋" w:hAnsi="仿宋" w:eastAsia="仿宋" w:cs="仿宋"/>
              <w:b/>
              <w:bCs/>
              <w:snapToGrid w:val="0"/>
              <w:color w:val="000000"/>
              <w:kern w:val="0"/>
              <w:sz w:val="24"/>
              <w:szCs w:val="18"/>
              <w:lang w:val="zh-CN"/>
            </w:rPr>
          </w:rPrChange>
        </w:rPr>
        <w:t>；制造商为</w:t>
      </w:r>
      <w:r>
        <w:rPr>
          <w:rFonts w:ascii="仿宋" w:hAnsi="仿宋" w:eastAsia="仿宋" w:cs="仿宋"/>
          <w:b w:val="0"/>
          <w:bCs w:val="0"/>
          <w:snapToGrid/>
          <w:color w:val="auto"/>
          <w:kern w:val="2"/>
          <w:sz w:val="24"/>
          <w:szCs w:val="24"/>
          <w:u w:val="single"/>
          <w:lang w:val="en-US"/>
          <w:rPrChange w:id="7745" w:author="金永强" w:date="2025-01-14T17:16:00Z">
            <w:rPr>
              <w:rFonts w:ascii="仿宋" w:hAnsi="仿宋" w:eastAsia="仿宋" w:cs="仿宋"/>
              <w:b/>
              <w:bCs/>
              <w:snapToGrid w:val="0"/>
              <w:color w:val="000000"/>
              <w:kern w:val="0"/>
              <w:sz w:val="24"/>
              <w:szCs w:val="18"/>
              <w:u w:val="single"/>
              <w:lang w:val="zh-CN"/>
            </w:rPr>
          </w:rPrChange>
        </w:rPr>
        <w:t xml:space="preserve"> （企业名称）</w:t>
      </w:r>
      <w:r>
        <w:rPr>
          <w:rFonts w:ascii="仿宋" w:hAnsi="仿宋" w:eastAsia="仿宋" w:cs="仿宋"/>
          <w:b w:val="0"/>
          <w:bCs w:val="0"/>
          <w:snapToGrid/>
          <w:color w:val="auto"/>
          <w:kern w:val="2"/>
          <w:sz w:val="24"/>
          <w:szCs w:val="24"/>
          <w:lang w:val="en-US"/>
          <w:rPrChange w:id="7746" w:author="金永强" w:date="2025-01-14T17:16:00Z">
            <w:rPr>
              <w:rFonts w:ascii="仿宋" w:hAnsi="仿宋" w:eastAsia="仿宋" w:cs="仿宋"/>
              <w:b/>
              <w:bCs/>
              <w:snapToGrid w:val="0"/>
              <w:color w:val="000000"/>
              <w:kern w:val="0"/>
              <w:sz w:val="24"/>
              <w:szCs w:val="18"/>
              <w:lang w:val="zh-CN"/>
            </w:rPr>
          </w:rPrChange>
        </w:rPr>
        <w:t xml:space="preserve"> ，从业人员人，营业收入为万元，资产总额为万元，属于</w:t>
      </w:r>
      <w:r>
        <w:rPr>
          <w:rFonts w:ascii="仿宋" w:hAnsi="仿宋" w:eastAsia="仿宋" w:cs="仿宋"/>
          <w:b w:val="0"/>
          <w:bCs w:val="0"/>
          <w:snapToGrid/>
          <w:color w:val="auto"/>
          <w:kern w:val="2"/>
          <w:sz w:val="24"/>
          <w:szCs w:val="24"/>
          <w:u w:val="single"/>
          <w:lang w:val="en-US"/>
          <w:rPrChange w:id="7747" w:author="金永强" w:date="2025-01-14T17:16:00Z">
            <w:rPr>
              <w:rFonts w:ascii="仿宋" w:hAnsi="仿宋" w:eastAsia="仿宋" w:cs="仿宋"/>
              <w:b/>
              <w:bCs/>
              <w:snapToGrid w:val="0"/>
              <w:color w:val="000000"/>
              <w:kern w:val="0"/>
              <w:sz w:val="24"/>
              <w:szCs w:val="18"/>
              <w:u w:val="single"/>
              <w:lang w:val="zh-CN"/>
            </w:rPr>
          </w:rPrChange>
        </w:rPr>
        <w:t xml:space="preserve"> （中型企业、小型企业、微型企业）</w:t>
      </w:r>
      <w:r>
        <w:rPr>
          <w:rFonts w:ascii="仿宋" w:hAnsi="仿宋" w:eastAsia="仿宋" w:cs="仿宋"/>
          <w:b w:val="0"/>
          <w:bCs w:val="0"/>
          <w:snapToGrid/>
          <w:color w:val="auto"/>
          <w:kern w:val="2"/>
          <w:sz w:val="24"/>
          <w:szCs w:val="24"/>
          <w:lang w:val="en-US"/>
          <w:rPrChange w:id="7748" w:author="金永强" w:date="2025-01-14T17:16:00Z">
            <w:rPr>
              <w:rFonts w:ascii="仿宋" w:hAnsi="仿宋" w:eastAsia="仿宋" w:cs="仿宋"/>
              <w:b/>
              <w:bCs/>
              <w:snapToGrid w:val="0"/>
              <w:color w:val="000000"/>
              <w:kern w:val="0"/>
              <w:sz w:val="24"/>
              <w:szCs w:val="18"/>
              <w:lang w:val="zh-CN"/>
            </w:rPr>
          </w:rPrChange>
        </w:rPr>
        <w:t xml:space="preserve"> ；</w:t>
      </w:r>
    </w:p>
    <w:p w14:paraId="25FF968B">
      <w:pPr>
        <w:spacing w:line="360" w:lineRule="auto"/>
        <w:ind w:firstLine="480" w:firstLineChars="200"/>
        <w:rPr>
          <w:rFonts w:ascii="仿宋" w:hAnsi="仿宋" w:eastAsia="仿宋" w:cs="仿宋"/>
          <w:sz w:val="24"/>
        </w:rPr>
        <w:pPrChange w:id="7749" w:author="金永强" w:date="2025-01-14T14:33:00Z">
          <w:pPr>
            <w:spacing w:line="360" w:lineRule="auto"/>
            <w:ind w:firstLine="482" w:firstLineChars="200"/>
          </w:pPr>
        </w:pPrChange>
      </w:pPr>
      <w:r>
        <w:rPr>
          <w:rFonts w:hint="eastAsia" w:ascii="仿宋" w:hAnsi="仿宋" w:eastAsia="仿宋" w:cs="仿宋"/>
          <w:b w:val="0"/>
          <w:bCs w:val="0"/>
          <w:snapToGrid/>
          <w:color w:val="auto"/>
          <w:kern w:val="2"/>
          <w:sz w:val="24"/>
          <w:szCs w:val="24"/>
          <w:lang w:val="en-US"/>
          <w:rPrChange w:id="7750" w:author="金永强" w:date="2025-01-14T17:16:00Z">
            <w:rPr>
              <w:rFonts w:hint="eastAsia" w:ascii="仿宋" w:hAnsi="仿宋" w:eastAsia="仿宋" w:cs="仿宋"/>
              <w:b/>
              <w:bCs/>
              <w:snapToGrid w:val="0"/>
              <w:color w:val="000000"/>
              <w:kern w:val="0"/>
              <w:sz w:val="24"/>
              <w:szCs w:val="18"/>
              <w:lang w:val="zh-CN"/>
            </w:rPr>
          </w:rPrChange>
        </w:rPr>
        <w:t>……</w:t>
      </w:r>
    </w:p>
    <w:p w14:paraId="03962C7F">
      <w:pPr>
        <w:spacing w:line="360" w:lineRule="auto"/>
        <w:ind w:firstLine="480" w:firstLineChars="200"/>
        <w:rPr>
          <w:rFonts w:ascii="仿宋" w:hAnsi="仿宋" w:eastAsia="仿宋" w:cs="仿宋"/>
          <w:sz w:val="24"/>
        </w:rPr>
        <w:pPrChange w:id="7751" w:author="金永强" w:date="2025-01-14T14:33:00Z">
          <w:pPr>
            <w:spacing w:line="360" w:lineRule="auto"/>
            <w:ind w:firstLine="482" w:firstLineChars="200"/>
          </w:pPr>
        </w:pPrChange>
      </w:pPr>
      <w:r>
        <w:rPr>
          <w:rFonts w:hint="eastAsia" w:ascii="仿宋" w:hAnsi="仿宋" w:eastAsia="仿宋" w:cs="仿宋"/>
          <w:b w:val="0"/>
          <w:bCs w:val="0"/>
          <w:snapToGrid/>
          <w:color w:val="auto"/>
          <w:kern w:val="2"/>
          <w:sz w:val="24"/>
          <w:szCs w:val="24"/>
          <w:lang w:val="en-US"/>
          <w:rPrChange w:id="7752" w:author="金永强" w:date="2025-01-14T17:16:00Z">
            <w:rPr>
              <w:rFonts w:hint="eastAsia" w:ascii="仿宋" w:hAnsi="仿宋" w:eastAsia="仿宋" w:cs="仿宋"/>
              <w:b/>
              <w:bCs/>
              <w:snapToGrid w:val="0"/>
              <w:color w:val="000000"/>
              <w:kern w:val="0"/>
              <w:sz w:val="24"/>
              <w:szCs w:val="18"/>
              <w:lang w:val="zh-CN"/>
            </w:rPr>
          </w:rPrChange>
        </w:rPr>
        <w:t>以上企业，不属于大企业的分支机构，不存在控股股东为大企业的情形，也不存在与大企业的负责人为同一人的情形。</w:t>
      </w:r>
    </w:p>
    <w:p w14:paraId="555033A7">
      <w:pPr>
        <w:spacing w:line="360" w:lineRule="auto"/>
        <w:ind w:firstLine="480" w:firstLineChars="200"/>
        <w:rPr>
          <w:rFonts w:ascii="仿宋" w:hAnsi="仿宋" w:eastAsia="仿宋" w:cs="仿宋"/>
          <w:sz w:val="24"/>
        </w:rPr>
        <w:pPrChange w:id="7753" w:author="金永强" w:date="2025-01-14T14:33:00Z">
          <w:pPr>
            <w:spacing w:line="360" w:lineRule="auto"/>
            <w:ind w:firstLine="482" w:firstLineChars="200"/>
          </w:pPr>
        </w:pPrChange>
      </w:pPr>
      <w:r>
        <w:rPr>
          <w:rFonts w:hint="eastAsia" w:ascii="仿宋" w:hAnsi="仿宋" w:eastAsia="仿宋" w:cs="仿宋"/>
          <w:b w:val="0"/>
          <w:bCs w:val="0"/>
          <w:snapToGrid/>
          <w:color w:val="auto"/>
          <w:kern w:val="2"/>
          <w:sz w:val="24"/>
          <w:szCs w:val="24"/>
          <w:lang w:val="en-US"/>
          <w:rPrChange w:id="7754" w:author="金永强" w:date="2025-01-14T17:16:00Z">
            <w:rPr>
              <w:rFonts w:hint="eastAsia" w:ascii="仿宋" w:hAnsi="仿宋" w:eastAsia="仿宋" w:cs="仿宋"/>
              <w:b/>
              <w:bCs/>
              <w:snapToGrid w:val="0"/>
              <w:color w:val="000000"/>
              <w:kern w:val="0"/>
              <w:sz w:val="24"/>
              <w:szCs w:val="18"/>
              <w:lang w:val="zh-CN"/>
            </w:rPr>
          </w:rPrChange>
        </w:rPr>
        <w:t>本企业对上述声明内容的真实性负责。如有虚假，将依法承担相应责任。</w:t>
      </w:r>
    </w:p>
    <w:p w14:paraId="4762E20D">
      <w:pPr>
        <w:snapToGrid w:val="0"/>
        <w:spacing w:line="360" w:lineRule="auto"/>
        <w:ind w:firstLine="5160" w:firstLineChars="2150"/>
        <w:rPr>
          <w:rFonts w:ascii="仿宋" w:hAnsi="仿宋" w:eastAsia="仿宋" w:cs="仿宋"/>
          <w:kern w:val="0"/>
          <w:sz w:val="24"/>
        </w:rPr>
        <w:pPrChange w:id="7755" w:author="金永强" w:date="2025-01-14T14:33:00Z">
          <w:pPr>
            <w:snapToGrid w:val="0"/>
            <w:spacing w:line="360" w:lineRule="auto"/>
            <w:ind w:firstLine="5180" w:firstLineChars="2150"/>
          </w:pPr>
        </w:pPrChange>
      </w:pPr>
      <w:r>
        <w:rPr>
          <w:rFonts w:hint="eastAsia" w:ascii="仿宋" w:hAnsi="仿宋" w:eastAsia="仿宋" w:cs="仿宋"/>
          <w:b w:val="0"/>
          <w:bCs w:val="0"/>
          <w:snapToGrid/>
          <w:color w:val="auto"/>
          <w:kern w:val="0"/>
          <w:sz w:val="24"/>
          <w:szCs w:val="24"/>
          <w:lang w:val="zh-CN"/>
          <w:rPrChange w:id="7756" w:author="金永强" w:date="2025-01-14T17:16:00Z">
            <w:rPr>
              <w:rFonts w:hint="eastAsia" w:ascii="仿宋" w:hAnsi="仿宋" w:eastAsia="仿宋" w:cs="仿宋"/>
              <w:b/>
              <w:bCs/>
              <w:snapToGrid w:val="0"/>
              <w:color w:val="000000"/>
              <w:kern w:val="0"/>
              <w:sz w:val="24"/>
              <w:szCs w:val="18"/>
              <w:lang w:val="zh-CN"/>
            </w:rPr>
          </w:rPrChange>
        </w:rPr>
        <w:t>投标人名称</w:t>
      </w:r>
      <w:r>
        <w:rPr>
          <w:rFonts w:ascii="仿宋" w:hAnsi="仿宋" w:eastAsia="仿宋" w:cs="仿宋"/>
          <w:b w:val="0"/>
          <w:bCs w:val="0"/>
          <w:snapToGrid/>
          <w:color w:val="auto"/>
          <w:kern w:val="0"/>
          <w:sz w:val="24"/>
          <w:szCs w:val="24"/>
          <w:lang w:val="zh-CN"/>
          <w:rPrChange w:id="7757" w:author="金永强" w:date="2025-01-14T17:16:00Z">
            <w:rPr>
              <w:rFonts w:ascii="仿宋" w:hAnsi="仿宋" w:eastAsia="仿宋" w:cs="仿宋"/>
              <w:b/>
              <w:bCs/>
              <w:snapToGrid w:val="0"/>
              <w:color w:val="000000"/>
              <w:kern w:val="0"/>
              <w:sz w:val="24"/>
              <w:szCs w:val="18"/>
              <w:lang w:val="zh-CN"/>
            </w:rPr>
          </w:rPrChange>
        </w:rPr>
        <w:t>(电子签名)：</w:t>
      </w:r>
    </w:p>
    <w:p w14:paraId="3ADAB0BC">
      <w:pPr>
        <w:snapToGrid w:val="0"/>
        <w:spacing w:line="360" w:lineRule="auto"/>
        <w:rPr>
          <w:rFonts w:ascii="仿宋" w:hAnsi="仿宋" w:eastAsia="仿宋" w:cs="仿宋"/>
          <w:kern w:val="0"/>
          <w:sz w:val="24"/>
          <w:lang w:val="zh-CN"/>
        </w:rPr>
      </w:pPr>
      <w:r>
        <w:rPr>
          <w:rFonts w:ascii="仿宋" w:hAnsi="仿宋" w:eastAsia="仿宋" w:cs="仿宋"/>
          <w:b w:val="0"/>
          <w:bCs w:val="0"/>
          <w:snapToGrid/>
          <w:color w:val="auto"/>
          <w:kern w:val="0"/>
          <w:sz w:val="24"/>
          <w:szCs w:val="24"/>
          <w:lang w:val="zh-CN"/>
          <w:rPrChange w:id="7758" w:author="金永强" w:date="2025-01-14T17:16:00Z">
            <w:rPr>
              <w:rFonts w:ascii="仿宋" w:hAnsi="仿宋" w:eastAsia="仿宋" w:cs="仿宋"/>
              <w:b/>
              <w:bCs/>
              <w:snapToGrid w:val="0"/>
              <w:color w:val="000000"/>
              <w:kern w:val="0"/>
              <w:sz w:val="24"/>
              <w:szCs w:val="18"/>
              <w:lang w:val="zh-CN"/>
            </w:rPr>
          </w:rPrChange>
        </w:rPr>
        <w:t xml:space="preserve">                                           日期</w:t>
      </w:r>
      <w:r>
        <w:rPr>
          <w:rFonts w:hint="eastAsia" w:ascii="仿宋" w:hAnsi="仿宋" w:eastAsia="仿宋" w:cs="仿宋"/>
          <w:b w:val="0"/>
          <w:bCs w:val="0"/>
          <w:snapToGrid/>
          <w:color w:val="auto"/>
          <w:kern w:val="0"/>
          <w:sz w:val="24"/>
          <w:szCs w:val="24"/>
          <w:lang w:val="en-US"/>
          <w:rPrChange w:id="7759" w:author="金永强" w:date="2025-01-14T17:16:00Z">
            <w:rPr>
              <w:rFonts w:hint="eastAsia" w:ascii="仿宋" w:hAnsi="仿宋" w:eastAsia="仿宋" w:cs="仿宋"/>
              <w:b/>
              <w:bCs/>
              <w:snapToGrid w:val="0"/>
              <w:color w:val="000000"/>
              <w:kern w:val="0"/>
              <w:sz w:val="24"/>
              <w:szCs w:val="18"/>
              <w:lang w:val="zh-CN"/>
            </w:rPr>
          </w:rPrChange>
        </w:rPr>
        <w:t>：</w:t>
      </w:r>
      <w:r>
        <w:rPr>
          <w:rFonts w:ascii="仿宋" w:hAnsi="仿宋" w:eastAsia="仿宋" w:cs="仿宋"/>
          <w:b w:val="0"/>
          <w:bCs w:val="0"/>
          <w:snapToGrid/>
          <w:color w:val="auto"/>
          <w:kern w:val="0"/>
          <w:sz w:val="24"/>
          <w:szCs w:val="24"/>
          <w:lang w:val="en-US"/>
          <w:rPrChange w:id="7760" w:author="金永强" w:date="2025-01-14T17:16:00Z">
            <w:rPr>
              <w:rFonts w:ascii="仿宋" w:hAnsi="仿宋" w:eastAsia="仿宋" w:cs="仿宋"/>
              <w:b/>
              <w:bCs/>
              <w:snapToGrid w:val="0"/>
              <w:color w:val="000000"/>
              <w:kern w:val="0"/>
              <w:sz w:val="24"/>
              <w:szCs w:val="18"/>
              <w:lang w:val="zh-CN"/>
            </w:rPr>
          </w:rPrChange>
        </w:rPr>
        <w:t xml:space="preserve">  年  </w:t>
      </w:r>
      <w:r>
        <w:rPr>
          <w:rFonts w:hint="eastAsia" w:ascii="仿宋" w:hAnsi="仿宋" w:eastAsia="仿宋" w:cs="仿宋"/>
          <w:b w:val="0"/>
          <w:bCs w:val="0"/>
          <w:snapToGrid/>
          <w:color w:val="auto"/>
          <w:kern w:val="0"/>
          <w:sz w:val="24"/>
          <w:szCs w:val="24"/>
          <w:lang w:val="zh-CN"/>
          <w:rPrChange w:id="7761" w:author="金永强" w:date="2025-01-14T17:16:00Z">
            <w:rPr>
              <w:rFonts w:hint="eastAsia" w:ascii="仿宋" w:hAnsi="仿宋" w:eastAsia="仿宋" w:cs="仿宋"/>
              <w:b/>
              <w:bCs/>
              <w:snapToGrid w:val="0"/>
              <w:color w:val="000000"/>
              <w:kern w:val="0"/>
              <w:sz w:val="24"/>
              <w:szCs w:val="18"/>
              <w:lang w:val="zh-CN"/>
            </w:rPr>
          </w:rPrChange>
        </w:rPr>
        <w:t>月日</w:t>
      </w:r>
    </w:p>
    <w:p w14:paraId="422A23D0">
      <w:pPr>
        <w:spacing w:line="360" w:lineRule="auto"/>
        <w:jc w:val="left"/>
        <w:rPr>
          <w:rFonts w:ascii="仿宋" w:hAnsi="仿宋" w:eastAsia="仿宋" w:cs="仿宋"/>
          <w:sz w:val="18"/>
          <w:szCs w:val="18"/>
        </w:rPr>
      </w:pPr>
      <w:r>
        <w:rPr>
          <w:rFonts w:hint="eastAsia" w:ascii="仿宋" w:hAnsi="仿宋" w:eastAsia="仿宋" w:cs="仿宋"/>
          <w:b w:val="0"/>
          <w:bCs w:val="0"/>
          <w:snapToGrid/>
          <w:color w:val="auto"/>
          <w:kern w:val="2"/>
          <w:sz w:val="18"/>
          <w:szCs w:val="18"/>
          <w:lang w:val="en-US"/>
          <w:rPrChange w:id="7762" w:author="金永强" w:date="2025-01-14T17:16:00Z">
            <w:rPr>
              <w:rFonts w:hint="eastAsia" w:ascii="仿宋" w:hAnsi="仿宋" w:eastAsia="仿宋" w:cs="仿宋"/>
              <w:b/>
              <w:bCs/>
              <w:snapToGrid w:val="0"/>
              <w:color w:val="000000"/>
              <w:kern w:val="0"/>
              <w:sz w:val="18"/>
              <w:szCs w:val="18"/>
              <w:lang w:val="zh-CN"/>
            </w:rPr>
          </w:rPrChange>
        </w:rPr>
        <w:t>从业人员、营业收入、资产总额填报上一年度数据，无上一年度数据的新成立企业可不填报。</w:t>
      </w:r>
    </w:p>
    <w:p w14:paraId="333EFFFF">
      <w:pPr>
        <w:spacing w:line="360" w:lineRule="auto"/>
        <w:ind w:right="420" w:firstLine="480" w:firstLineChars="200"/>
        <w:rPr>
          <w:rFonts w:ascii="仿宋" w:hAnsi="仿宋" w:eastAsia="仿宋" w:cs="仿宋"/>
          <w:sz w:val="24"/>
        </w:rPr>
        <w:pPrChange w:id="7763" w:author="金永强" w:date="2025-01-14T14:33:00Z">
          <w:pPr>
            <w:spacing w:line="360" w:lineRule="auto"/>
            <w:ind w:right="420" w:firstLine="482" w:firstLineChars="200"/>
          </w:pPr>
        </w:pPrChange>
      </w:pPr>
      <w:r>
        <w:rPr>
          <w:rFonts w:hint="eastAsia" w:ascii="仿宋" w:hAnsi="仿宋" w:eastAsia="仿宋" w:cs="仿宋"/>
          <w:b w:val="0"/>
          <w:bCs w:val="0"/>
          <w:snapToGrid/>
          <w:color w:val="auto"/>
          <w:kern w:val="2"/>
          <w:sz w:val="24"/>
          <w:szCs w:val="24"/>
          <w:lang w:val="en-US"/>
          <w:rPrChange w:id="7764" w:author="金永强" w:date="2025-01-14T17:16:00Z">
            <w:rPr>
              <w:rFonts w:hint="eastAsia" w:ascii="仿宋" w:hAnsi="仿宋" w:eastAsia="仿宋" w:cs="仿宋"/>
              <w:b/>
              <w:bCs/>
              <w:snapToGrid w:val="0"/>
              <w:color w:val="000000"/>
              <w:kern w:val="0"/>
              <w:sz w:val="24"/>
              <w:szCs w:val="18"/>
              <w:lang w:val="zh-CN"/>
            </w:rPr>
          </w:rPrChange>
        </w:rPr>
        <w:t>注：</w:t>
      </w:r>
    </w:p>
    <w:p w14:paraId="0E64C4CC">
      <w:pPr>
        <w:spacing w:line="360" w:lineRule="auto"/>
        <w:ind w:right="420" w:firstLine="480" w:firstLineChars="200"/>
        <w:rPr>
          <w:rFonts w:ascii="仿宋" w:hAnsi="仿宋" w:eastAsia="仿宋" w:cs="仿宋"/>
          <w:sz w:val="24"/>
        </w:rPr>
        <w:pPrChange w:id="7765" w:author="金永强" w:date="2025-01-14T14:33:00Z">
          <w:pPr>
            <w:spacing w:line="360" w:lineRule="auto"/>
            <w:ind w:right="420" w:firstLine="482" w:firstLineChars="200"/>
          </w:pPr>
        </w:pPrChange>
      </w:pPr>
      <w:r>
        <w:rPr>
          <w:rFonts w:ascii="仿宋" w:hAnsi="仿宋" w:eastAsia="仿宋" w:cs="仿宋"/>
          <w:b w:val="0"/>
          <w:bCs w:val="0"/>
          <w:snapToGrid/>
          <w:color w:val="auto"/>
          <w:kern w:val="2"/>
          <w:sz w:val="24"/>
          <w:szCs w:val="24"/>
          <w:lang w:val="en-US"/>
          <w:rPrChange w:id="7766" w:author="金永强" w:date="2025-01-14T17:16:00Z">
            <w:rPr>
              <w:rFonts w:ascii="仿宋" w:hAnsi="仿宋" w:eastAsia="仿宋" w:cs="仿宋"/>
              <w:b/>
              <w:bCs/>
              <w:snapToGrid w:val="0"/>
              <w:color w:val="000000"/>
              <w:kern w:val="0"/>
              <w:sz w:val="24"/>
              <w:szCs w:val="18"/>
              <w:lang w:val="zh-CN"/>
            </w:rPr>
          </w:rPrChang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773AA68">
      <w:pPr>
        <w:spacing w:line="360" w:lineRule="auto"/>
        <w:ind w:right="420" w:firstLine="480" w:firstLineChars="200"/>
        <w:rPr>
          <w:rFonts w:ascii="仿宋" w:hAnsi="仿宋" w:eastAsia="仿宋" w:cs="仿宋"/>
          <w:sz w:val="24"/>
        </w:rPr>
        <w:pPrChange w:id="7767" w:author="金永强" w:date="2025-01-14T14:33:00Z">
          <w:pPr>
            <w:spacing w:line="360" w:lineRule="auto"/>
            <w:ind w:right="420" w:firstLine="482" w:firstLineChars="200"/>
          </w:pPr>
        </w:pPrChange>
      </w:pPr>
      <w:r>
        <w:rPr>
          <w:rFonts w:ascii="仿宋" w:hAnsi="仿宋" w:eastAsia="仿宋" w:cs="仿宋"/>
          <w:b w:val="0"/>
          <w:bCs w:val="0"/>
          <w:snapToGrid/>
          <w:color w:val="auto"/>
          <w:kern w:val="2"/>
          <w:sz w:val="24"/>
          <w:szCs w:val="24"/>
          <w:lang w:val="en-US"/>
          <w:rPrChange w:id="7768" w:author="金永强" w:date="2025-01-14T17:16:00Z">
            <w:rPr>
              <w:rFonts w:ascii="仿宋" w:hAnsi="仿宋" w:eastAsia="仿宋" w:cs="仿宋"/>
              <w:b/>
              <w:bCs/>
              <w:snapToGrid w:val="0"/>
              <w:color w:val="000000"/>
              <w:kern w:val="0"/>
              <w:sz w:val="24"/>
              <w:szCs w:val="18"/>
              <w:lang w:val="zh-CN"/>
            </w:rPr>
          </w:rPrChange>
        </w:rPr>
        <w:t>2、符合《关于促进残疾人就业</w:t>
      </w:r>
      <w:del w:id="7769" w:author="金永强" w:date="2025-01-14T14:22:00Z">
        <w:r>
          <w:rPr>
            <w:rFonts w:ascii="仿宋" w:hAnsi="仿宋" w:eastAsia="仿宋" w:cs="仿宋"/>
            <w:b w:val="0"/>
            <w:bCs w:val="0"/>
            <w:snapToGrid/>
            <w:color w:val="auto"/>
            <w:kern w:val="2"/>
            <w:sz w:val="24"/>
            <w:szCs w:val="24"/>
            <w:lang w:val="en-US"/>
            <w:rPrChange w:id="7770" w:author="金永强" w:date="2025-01-14T17:16:00Z">
              <w:rPr>
                <w:rFonts w:ascii="仿宋" w:hAnsi="仿宋" w:eastAsia="仿宋" w:cs="仿宋"/>
                <w:b/>
                <w:bCs/>
                <w:snapToGrid w:val="0"/>
                <w:color w:val="000000"/>
                <w:kern w:val="0"/>
                <w:sz w:val="24"/>
                <w:szCs w:val="18"/>
                <w:lang w:val="zh-CN"/>
              </w:rPr>
            </w:rPrChange>
          </w:rPr>
          <w:delText>政府</w:delText>
        </w:r>
      </w:del>
      <w:ins w:id="7771" w:author="金永强" w:date="2025-01-14T14:22:00Z">
        <w:r>
          <w:rPr>
            <w:rFonts w:ascii="仿宋" w:hAnsi="仿宋" w:eastAsia="仿宋" w:cs="仿宋"/>
            <w:snapToGrid/>
            <w:color w:val="auto"/>
            <w:kern w:val="2"/>
            <w:sz w:val="24"/>
            <w:szCs w:val="24"/>
            <w:highlight w:val="none"/>
            <w:rPrChange w:id="7772"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b w:val="0"/>
          <w:bCs w:val="0"/>
          <w:snapToGrid/>
          <w:color w:val="auto"/>
          <w:kern w:val="2"/>
          <w:sz w:val="24"/>
          <w:szCs w:val="24"/>
          <w:lang w:val="en-US"/>
          <w:rPrChange w:id="7773" w:author="金永强" w:date="2025-01-14T17:16:00Z">
            <w:rPr>
              <w:rFonts w:ascii="仿宋" w:hAnsi="仿宋" w:eastAsia="仿宋" w:cs="仿宋"/>
              <w:b/>
              <w:bCs/>
              <w:snapToGrid w:val="0"/>
              <w:color w:val="000000"/>
              <w:kern w:val="0"/>
              <w:sz w:val="24"/>
              <w:szCs w:val="18"/>
              <w:lang w:val="zh-CN"/>
            </w:rPr>
          </w:rPrChange>
        </w:rPr>
        <w:t>采购政策的通知》（财库〔2017〕141号）规定的条件并提供《残疾人福利性单位声明函》（附件1）的残疾人福利性单位视同小型、微型企业；根据《关于</w:t>
      </w:r>
      <w:del w:id="7774" w:author="金永强" w:date="2025-01-14T14:22:00Z">
        <w:r>
          <w:rPr>
            <w:rFonts w:ascii="仿宋" w:hAnsi="仿宋" w:eastAsia="仿宋" w:cs="仿宋"/>
            <w:b w:val="0"/>
            <w:bCs w:val="0"/>
            <w:snapToGrid/>
            <w:color w:val="auto"/>
            <w:kern w:val="2"/>
            <w:sz w:val="24"/>
            <w:szCs w:val="24"/>
            <w:lang w:val="en-US"/>
            <w:rPrChange w:id="7775" w:author="金永强" w:date="2025-01-14T17:16:00Z">
              <w:rPr>
                <w:rFonts w:ascii="仿宋" w:hAnsi="仿宋" w:eastAsia="仿宋" w:cs="仿宋"/>
                <w:b/>
                <w:bCs/>
                <w:snapToGrid w:val="0"/>
                <w:color w:val="000000"/>
                <w:kern w:val="0"/>
                <w:sz w:val="24"/>
                <w:szCs w:val="18"/>
                <w:lang w:val="zh-CN"/>
              </w:rPr>
            </w:rPrChange>
          </w:rPr>
          <w:delText>政府</w:delText>
        </w:r>
      </w:del>
      <w:ins w:id="7776" w:author="金永强" w:date="2025-01-14T14:22:00Z">
        <w:r>
          <w:rPr>
            <w:rFonts w:ascii="仿宋" w:hAnsi="仿宋" w:eastAsia="仿宋" w:cs="仿宋"/>
            <w:snapToGrid/>
            <w:color w:val="auto"/>
            <w:kern w:val="2"/>
            <w:sz w:val="24"/>
            <w:szCs w:val="24"/>
            <w:highlight w:val="none"/>
            <w:rPrChange w:id="7777" w:author="金永强" w:date="2025-01-14T17:16:00Z">
              <w:rPr>
                <w:rFonts w:ascii="仿宋" w:hAnsi="仿宋" w:eastAsia="仿宋" w:cs="仿宋"/>
                <w:snapToGrid w:val="0"/>
                <w:color w:val="000000"/>
                <w:kern w:val="0"/>
                <w:sz w:val="24"/>
                <w:szCs w:val="18"/>
                <w:highlight w:val="green"/>
              </w:rPr>
            </w:rPrChange>
          </w:rPr>
          <w:t>政府</w:t>
        </w:r>
      </w:ins>
      <w:r>
        <w:rPr>
          <w:rFonts w:ascii="仿宋" w:hAnsi="仿宋" w:eastAsia="仿宋" w:cs="仿宋"/>
          <w:b w:val="0"/>
          <w:bCs w:val="0"/>
          <w:snapToGrid/>
          <w:color w:val="auto"/>
          <w:kern w:val="2"/>
          <w:sz w:val="24"/>
          <w:szCs w:val="24"/>
          <w:lang w:val="en-US"/>
          <w:rPrChange w:id="7778" w:author="金永强" w:date="2025-01-14T17:16:00Z">
            <w:rPr>
              <w:rFonts w:ascii="仿宋" w:hAnsi="仿宋" w:eastAsia="仿宋" w:cs="仿宋"/>
              <w:b/>
              <w:bCs/>
              <w:snapToGrid w:val="0"/>
              <w:color w:val="000000"/>
              <w:kern w:val="0"/>
              <w:sz w:val="24"/>
              <w:szCs w:val="18"/>
              <w:lang w:val="zh-CN"/>
            </w:rPr>
          </w:rPrChange>
        </w:rPr>
        <w:t>采购支持监狱企业发展有关问题的通知》（财库[2014]68号）的规定，投标人提供由省级以上监狱管理局、戒毒管理局（含新疆生产建设兵团）出具的属于监狱企业证明文件的，视同为小型和微型企业。</w:t>
      </w:r>
    </w:p>
    <w:p w14:paraId="0A54C0B9">
      <w:pPr>
        <w:spacing w:line="360" w:lineRule="auto"/>
        <w:jc w:val="center"/>
        <w:rPr>
          <w:rFonts w:ascii="仿宋" w:hAnsi="仿宋" w:eastAsia="仿宋" w:cs="仿宋"/>
          <w:b/>
          <w:sz w:val="32"/>
          <w:szCs w:val="32"/>
        </w:rPr>
      </w:pPr>
    </w:p>
    <w:p w14:paraId="6B13AE21">
      <w:pPr>
        <w:spacing w:line="360" w:lineRule="auto"/>
        <w:jc w:val="center"/>
        <w:rPr>
          <w:rFonts w:ascii="仿宋" w:hAnsi="仿宋" w:eastAsia="仿宋" w:cs="仿宋"/>
          <w:b/>
          <w:sz w:val="32"/>
          <w:szCs w:val="32"/>
        </w:rPr>
      </w:pPr>
    </w:p>
    <w:p w14:paraId="0F170F8D">
      <w:pPr>
        <w:spacing w:line="360" w:lineRule="auto"/>
        <w:jc w:val="center"/>
        <w:rPr>
          <w:rFonts w:ascii="仿宋" w:hAnsi="仿宋" w:eastAsia="仿宋" w:cs="仿宋"/>
          <w:b/>
          <w:sz w:val="32"/>
          <w:szCs w:val="32"/>
        </w:rPr>
      </w:pPr>
    </w:p>
    <w:p w14:paraId="249CEA4C">
      <w:pPr>
        <w:spacing w:line="360" w:lineRule="auto"/>
        <w:jc w:val="center"/>
        <w:rPr>
          <w:rFonts w:ascii="仿宋" w:hAnsi="仿宋" w:eastAsia="仿宋" w:cs="仿宋"/>
          <w:b/>
          <w:sz w:val="32"/>
          <w:szCs w:val="32"/>
        </w:rPr>
      </w:pPr>
    </w:p>
    <w:p w14:paraId="391CA19C">
      <w:pPr>
        <w:spacing w:line="360" w:lineRule="auto"/>
        <w:jc w:val="center"/>
        <w:rPr>
          <w:rFonts w:ascii="仿宋" w:hAnsi="仿宋" w:eastAsia="仿宋" w:cs="仿宋"/>
          <w:b/>
          <w:sz w:val="32"/>
          <w:szCs w:val="32"/>
        </w:rPr>
      </w:pPr>
    </w:p>
    <w:p w14:paraId="1103C7CD">
      <w:pPr>
        <w:spacing w:line="360" w:lineRule="auto"/>
        <w:jc w:val="center"/>
        <w:rPr>
          <w:rFonts w:ascii="宋体" w:hAnsi="宋体" w:cs="宋体"/>
          <w:b/>
          <w:sz w:val="32"/>
          <w:szCs w:val="32"/>
        </w:rPr>
      </w:pPr>
    </w:p>
    <w:p w14:paraId="16978EB0">
      <w:pPr>
        <w:spacing w:line="360" w:lineRule="auto"/>
        <w:jc w:val="center"/>
        <w:rPr>
          <w:rFonts w:ascii="宋体" w:hAnsi="宋体" w:cs="宋体"/>
          <w:b/>
          <w:sz w:val="32"/>
          <w:szCs w:val="32"/>
        </w:rPr>
      </w:pPr>
    </w:p>
    <w:p w14:paraId="71552AC2">
      <w:pPr>
        <w:spacing w:line="360" w:lineRule="auto"/>
        <w:jc w:val="center"/>
        <w:rPr>
          <w:rFonts w:ascii="宋体" w:hAnsi="宋体" w:cs="宋体"/>
          <w:b/>
          <w:sz w:val="32"/>
          <w:szCs w:val="32"/>
        </w:rPr>
      </w:pPr>
    </w:p>
    <w:p w14:paraId="440450CA">
      <w:pPr>
        <w:spacing w:line="360" w:lineRule="auto"/>
        <w:jc w:val="center"/>
        <w:rPr>
          <w:rFonts w:ascii="宋体" w:hAnsi="宋体" w:cs="宋体"/>
          <w:b/>
          <w:sz w:val="32"/>
          <w:szCs w:val="32"/>
        </w:rPr>
      </w:pPr>
    </w:p>
    <w:p w14:paraId="7CD32D85">
      <w:pPr>
        <w:spacing w:line="360" w:lineRule="auto"/>
        <w:jc w:val="center"/>
        <w:rPr>
          <w:rFonts w:ascii="宋体" w:hAnsi="宋体" w:cs="宋体"/>
          <w:b/>
          <w:sz w:val="32"/>
          <w:szCs w:val="32"/>
        </w:rPr>
      </w:pPr>
    </w:p>
    <w:p w14:paraId="70BFE80F">
      <w:pPr>
        <w:spacing w:line="360" w:lineRule="auto"/>
        <w:jc w:val="center"/>
        <w:rPr>
          <w:rFonts w:ascii="宋体" w:hAnsi="宋体" w:cs="宋体"/>
          <w:b/>
          <w:sz w:val="32"/>
          <w:szCs w:val="32"/>
        </w:rPr>
      </w:pPr>
    </w:p>
    <w:p w14:paraId="0D50976F">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snapToGrid/>
          <w:color w:val="auto"/>
          <w:kern w:val="0"/>
          <w:sz w:val="36"/>
          <w:szCs w:val="36"/>
          <w:lang w:val="en-US"/>
          <w:rPrChange w:id="7779" w:author="金永强" w:date="2025-01-14T17:16:00Z">
            <w:rPr>
              <w:rFonts w:hint="eastAsia" w:ascii="仿宋" w:hAnsi="仿宋" w:eastAsia="仿宋" w:cs="仿宋"/>
              <w:b/>
              <w:bCs/>
              <w:snapToGrid w:val="0"/>
              <w:color w:val="000000"/>
              <w:kern w:val="0"/>
              <w:sz w:val="36"/>
              <w:szCs w:val="36"/>
              <w:lang w:val="zh-CN"/>
            </w:rPr>
          </w:rPrChange>
        </w:rPr>
        <w:t>国家统计局关于印发《统计上大中小微型企业划分办法（</w:t>
      </w:r>
      <w:r>
        <w:rPr>
          <w:rFonts w:ascii="仿宋" w:hAnsi="仿宋" w:eastAsia="仿宋" w:cs="仿宋"/>
          <w:b/>
          <w:bCs/>
          <w:snapToGrid/>
          <w:color w:val="auto"/>
          <w:kern w:val="0"/>
          <w:sz w:val="36"/>
          <w:szCs w:val="36"/>
          <w:lang w:val="en-US"/>
          <w:rPrChange w:id="7780" w:author="金永强" w:date="2025-01-14T17:16:00Z">
            <w:rPr>
              <w:rFonts w:ascii="仿宋" w:hAnsi="仿宋" w:eastAsia="仿宋" w:cs="仿宋"/>
              <w:b/>
              <w:bCs/>
              <w:snapToGrid w:val="0"/>
              <w:color w:val="000000"/>
              <w:kern w:val="0"/>
              <w:sz w:val="36"/>
              <w:szCs w:val="36"/>
              <w:lang w:val="zh-CN"/>
            </w:rPr>
          </w:rPrChange>
        </w:rPr>
        <w:t>2017）》的通知</w:t>
      </w:r>
    </w:p>
    <w:p w14:paraId="7ED66B2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b w:val="0"/>
          <w:bCs w:val="0"/>
          <w:snapToGrid/>
          <w:color w:val="auto"/>
          <w:kern w:val="0"/>
          <w:sz w:val="21"/>
          <w:szCs w:val="21"/>
          <w:lang w:val="en-US"/>
          <w:rPrChange w:id="7781" w:author="金永强" w:date="2025-01-14T17:16:00Z">
            <w:rPr>
              <w:rFonts w:hint="eastAsia" w:ascii="仿宋" w:hAnsi="仿宋" w:eastAsia="仿宋" w:cs="仿宋"/>
              <w:b/>
              <w:bCs/>
              <w:snapToGrid w:val="0"/>
              <w:color w:val="000000"/>
              <w:kern w:val="0"/>
              <w:sz w:val="18"/>
              <w:szCs w:val="21"/>
              <w:lang w:val="zh-CN"/>
            </w:rPr>
          </w:rPrChange>
        </w:rPr>
        <w:t>各省、自治区、直辖市统计局，新疆生产建设兵团统计局，国务院各有关部门，国家统计局各调查总队：</w:t>
      </w:r>
    </w:p>
    <w:p w14:paraId="58FBA2DD">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Change w:id="7782" w:author="金永强" w:date="2025-01-14T10:54:00Z">
          <w:pPr>
            <w:widowControl/>
            <w:shd w:val="clear" w:color="auto" w:fill="FFFFFF"/>
            <w:spacing w:before="150" w:line="420" w:lineRule="atLeast"/>
            <w:ind w:firstLine="360" w:firstLineChars="200"/>
            <w:jc w:val="left"/>
            <w:textAlignment w:val="baseline"/>
          </w:pPr>
        </w:pPrChange>
      </w:pPr>
      <w:r>
        <w:rPr>
          <w:rFonts w:hint="eastAsia" w:ascii="仿宋" w:hAnsi="仿宋" w:eastAsia="仿宋" w:cs="仿宋"/>
          <w:snapToGrid/>
          <w:color w:val="auto"/>
          <w:kern w:val="0"/>
          <w:sz w:val="21"/>
          <w:szCs w:val="21"/>
          <w:rPrChange w:id="7783" w:author="金永强" w:date="2025-01-14T17:16:00Z">
            <w:rPr>
              <w:rFonts w:hint="eastAsia" w:ascii="仿宋" w:hAnsi="仿宋" w:eastAsia="仿宋" w:cs="仿宋"/>
              <w:snapToGrid w:val="0"/>
              <w:color w:val="000000"/>
              <w:kern w:val="0"/>
              <w:sz w:val="18"/>
              <w:szCs w:val="21"/>
            </w:rPr>
          </w:rPrChange>
        </w:rPr>
        <w:t>《国民经济行业分类》（</w:t>
      </w:r>
      <w:r>
        <w:rPr>
          <w:rFonts w:ascii="仿宋" w:hAnsi="仿宋" w:eastAsia="仿宋" w:cs="仿宋"/>
          <w:snapToGrid/>
          <w:color w:val="auto"/>
          <w:kern w:val="0"/>
          <w:sz w:val="21"/>
          <w:szCs w:val="21"/>
          <w:rPrChange w:id="7784" w:author="金永强" w:date="2025-01-14T17:16:00Z">
            <w:rPr>
              <w:rFonts w:ascii="仿宋" w:hAnsi="仿宋" w:eastAsia="仿宋" w:cs="仿宋"/>
              <w:snapToGrid w:val="0"/>
              <w:color w:val="000000"/>
              <w:kern w:val="0"/>
              <w:sz w:val="18"/>
              <w:szCs w:val="21"/>
            </w:rPr>
          </w:rPrChange>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07DE157">
      <w:pPr>
        <w:widowControl/>
        <w:jc w:val="left"/>
        <w:rPr>
          <w:rFonts w:ascii="仿宋" w:hAnsi="仿宋" w:eastAsia="仿宋" w:cs="仿宋"/>
          <w:kern w:val="0"/>
          <w:szCs w:val="21"/>
        </w:rPr>
      </w:pPr>
      <w:r>
        <w:rPr>
          <w:rFonts w:hint="eastAsia" w:ascii="仿宋" w:hAnsi="仿宋" w:eastAsia="仿宋" w:cs="仿宋"/>
          <w:snapToGrid/>
          <w:color w:val="auto"/>
          <w:kern w:val="0"/>
          <w:sz w:val="21"/>
          <w:szCs w:val="21"/>
          <w:rPrChange w:id="7785" w:author="金永强" w:date="2025-01-14T17:16:00Z">
            <w:rPr>
              <w:rFonts w:hint="eastAsia" w:ascii="仿宋" w:hAnsi="仿宋" w:eastAsia="仿宋" w:cs="仿宋"/>
              <w:snapToGrid w:val="0"/>
              <w:color w:val="000000"/>
              <w:kern w:val="0"/>
              <w:sz w:val="18"/>
              <w:szCs w:val="21"/>
            </w:rPr>
          </w:rPrChange>
        </w:rPr>
        <w:t>附件：《统计上大中小微型企业划分办法（</w:t>
      </w:r>
      <w:r>
        <w:rPr>
          <w:rFonts w:ascii="仿宋" w:hAnsi="仿宋" w:eastAsia="仿宋" w:cs="仿宋"/>
          <w:snapToGrid/>
          <w:color w:val="auto"/>
          <w:kern w:val="0"/>
          <w:sz w:val="21"/>
          <w:szCs w:val="21"/>
          <w:rPrChange w:id="7786" w:author="金永强" w:date="2025-01-14T17:16:00Z">
            <w:rPr>
              <w:rFonts w:ascii="仿宋" w:hAnsi="仿宋" w:eastAsia="仿宋" w:cs="仿宋"/>
              <w:snapToGrid w:val="0"/>
              <w:color w:val="000000"/>
              <w:kern w:val="0"/>
              <w:sz w:val="18"/>
              <w:szCs w:val="21"/>
            </w:rPr>
          </w:rPrChange>
        </w:rPr>
        <w:t>2017）》修订说明</w:t>
      </w:r>
    </w:p>
    <w:p w14:paraId="04A6F2C6">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7787" w:author="金永强" w:date="2025-01-14T17:16:00Z">
            <w:rPr>
              <w:rFonts w:hint="eastAsia" w:ascii="仿宋" w:hAnsi="仿宋" w:eastAsia="仿宋" w:cs="仿宋"/>
              <w:snapToGrid w:val="0"/>
              <w:color w:val="000000"/>
              <w:kern w:val="0"/>
              <w:sz w:val="18"/>
              <w:szCs w:val="21"/>
            </w:rPr>
          </w:rPrChange>
        </w:rPr>
        <w:t>国家统计局  </w:t>
      </w:r>
    </w:p>
    <w:p w14:paraId="34AD4197">
      <w:pPr>
        <w:widowControl/>
        <w:shd w:val="clear" w:color="auto" w:fill="FFFFFF"/>
        <w:spacing w:before="150" w:line="420" w:lineRule="atLeast"/>
        <w:ind w:right="825"/>
        <w:jc w:val="right"/>
        <w:textAlignment w:val="baseline"/>
        <w:rPr>
          <w:rFonts w:ascii="仿宋" w:hAnsi="仿宋" w:eastAsia="仿宋" w:cs="仿宋"/>
          <w:kern w:val="0"/>
          <w:szCs w:val="21"/>
        </w:rPr>
      </w:pPr>
      <w:r>
        <w:rPr>
          <w:rFonts w:ascii="仿宋" w:hAnsi="仿宋" w:eastAsia="仿宋" w:cs="仿宋"/>
          <w:snapToGrid/>
          <w:color w:val="auto"/>
          <w:kern w:val="0"/>
          <w:sz w:val="21"/>
          <w:szCs w:val="21"/>
          <w:rPrChange w:id="7788" w:author="金永强" w:date="2025-01-14T17:16:00Z">
            <w:rPr>
              <w:rFonts w:ascii="仿宋" w:hAnsi="仿宋" w:eastAsia="仿宋" w:cs="仿宋"/>
              <w:snapToGrid w:val="0"/>
              <w:color w:val="000000"/>
              <w:kern w:val="0"/>
              <w:sz w:val="18"/>
              <w:szCs w:val="21"/>
            </w:rPr>
          </w:rPrChange>
        </w:rPr>
        <w:t>2017年12月28日</w:t>
      </w:r>
    </w:p>
    <w:p w14:paraId="1CBA1164">
      <w:pPr>
        <w:pStyle w:val="25"/>
        <w:rPr>
          <w:lang w:val="en-US"/>
        </w:rPr>
      </w:pPr>
    </w:p>
    <w:p w14:paraId="0245A89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snapToGrid/>
          <w:color w:val="auto"/>
          <w:kern w:val="0"/>
          <w:sz w:val="36"/>
          <w:szCs w:val="36"/>
          <w:rPrChange w:id="7789" w:author="金永强" w:date="2025-01-14T17:16:00Z">
            <w:rPr>
              <w:rFonts w:hint="eastAsia" w:ascii="仿宋" w:hAnsi="仿宋" w:eastAsia="仿宋" w:cs="仿宋"/>
              <w:b/>
              <w:bCs/>
              <w:snapToGrid w:val="0"/>
              <w:color w:val="000000"/>
              <w:kern w:val="0"/>
              <w:sz w:val="36"/>
              <w:szCs w:val="36"/>
            </w:rPr>
          </w:rPrChange>
        </w:rPr>
        <w:t>统计上大中小微型企业划分办法（</w:t>
      </w:r>
      <w:r>
        <w:rPr>
          <w:rFonts w:ascii="仿宋" w:hAnsi="仿宋" w:eastAsia="仿宋" w:cs="仿宋"/>
          <w:b/>
          <w:bCs/>
          <w:snapToGrid/>
          <w:color w:val="auto"/>
          <w:kern w:val="0"/>
          <w:sz w:val="36"/>
          <w:szCs w:val="36"/>
          <w:rPrChange w:id="7790" w:author="金永强" w:date="2025-01-14T17:16:00Z">
            <w:rPr>
              <w:rFonts w:ascii="仿宋" w:hAnsi="仿宋" w:eastAsia="仿宋" w:cs="仿宋"/>
              <w:b/>
              <w:bCs/>
              <w:snapToGrid w:val="0"/>
              <w:color w:val="000000"/>
              <w:kern w:val="0"/>
              <w:sz w:val="36"/>
              <w:szCs w:val="36"/>
            </w:rPr>
          </w:rPrChange>
        </w:rPr>
        <w:t>2017）</w:t>
      </w:r>
    </w:p>
    <w:p w14:paraId="504F3BA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7791" w:author="金永强" w:date="2025-01-14T17:16:00Z">
            <w:rPr>
              <w:rFonts w:hint="eastAsia" w:ascii="仿宋" w:hAnsi="仿宋" w:eastAsia="仿宋" w:cs="仿宋"/>
              <w:snapToGrid w:val="0"/>
              <w:color w:val="000000"/>
              <w:kern w:val="0"/>
              <w:sz w:val="18"/>
              <w:szCs w:val="21"/>
            </w:rPr>
          </w:rPrChange>
        </w:rPr>
        <w:t>一、根据工业和信息化部、国家统计局、国家发展改革委、财政部《关于印发中小企业划型标准规定的通知》（工信部联企业〔</w:t>
      </w:r>
      <w:r>
        <w:rPr>
          <w:rFonts w:ascii="仿宋" w:hAnsi="仿宋" w:eastAsia="仿宋" w:cs="仿宋"/>
          <w:snapToGrid/>
          <w:color w:val="auto"/>
          <w:kern w:val="0"/>
          <w:sz w:val="21"/>
          <w:szCs w:val="21"/>
          <w:rPrChange w:id="7792" w:author="金永强" w:date="2025-01-14T17:16:00Z">
            <w:rPr>
              <w:rFonts w:ascii="仿宋" w:hAnsi="仿宋" w:eastAsia="仿宋" w:cs="仿宋"/>
              <w:snapToGrid w:val="0"/>
              <w:color w:val="000000"/>
              <w:kern w:val="0"/>
              <w:sz w:val="18"/>
              <w:szCs w:val="21"/>
            </w:rPr>
          </w:rPrChange>
        </w:rPr>
        <w:t>2011〕300号），以《国民经济行业分类》（GB/T4754-2017）为基础，结合统计工作的实际情况，制定本办法。</w:t>
      </w:r>
    </w:p>
    <w:p w14:paraId="1455FFD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7793" w:author="金永强" w:date="2025-01-14T17:16:00Z">
            <w:rPr>
              <w:rFonts w:hint="eastAsia" w:ascii="仿宋" w:hAnsi="仿宋" w:eastAsia="仿宋" w:cs="仿宋"/>
              <w:snapToGrid w:val="0"/>
              <w:color w:val="000000"/>
              <w:kern w:val="0"/>
              <w:sz w:val="18"/>
              <w:szCs w:val="21"/>
            </w:rPr>
          </w:rPrChange>
        </w:rPr>
        <w:t>二、本办法适用对象为在中华人民共和国境内依法设立的各种组织形式的法人企业或单位。个体工商户参照本办法进行划分。</w:t>
      </w:r>
    </w:p>
    <w:p w14:paraId="14294FC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7794" w:author="金永强" w:date="2025-01-14T17:16:00Z">
            <w:rPr>
              <w:rFonts w:hint="eastAsia" w:ascii="仿宋" w:hAnsi="仿宋" w:eastAsia="仿宋" w:cs="仿宋"/>
              <w:snapToGrid w:val="0"/>
              <w:color w:val="000000"/>
              <w:kern w:val="0"/>
              <w:sz w:val="18"/>
              <w:szCs w:val="21"/>
            </w:rPr>
          </w:rPrChang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snapToGrid/>
          <w:color w:val="auto"/>
          <w:kern w:val="0"/>
          <w:sz w:val="21"/>
          <w:szCs w:val="21"/>
          <w:rPrChange w:id="7795" w:author="金永强" w:date="2025-01-14T17:16:00Z">
            <w:rPr>
              <w:rFonts w:ascii="仿宋" w:hAnsi="仿宋" w:eastAsia="仿宋" w:cs="仿宋"/>
              <w:snapToGrid w:val="0"/>
              <w:color w:val="000000"/>
              <w:kern w:val="0"/>
              <w:sz w:val="18"/>
              <w:szCs w:val="21"/>
            </w:rPr>
          </w:rPrChange>
        </w:rPr>
        <w:t>15个行业门类以及社会工作行业大类。</w:t>
      </w:r>
    </w:p>
    <w:p w14:paraId="4165B8F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7796" w:author="金永强" w:date="2025-01-14T17:16:00Z">
            <w:rPr>
              <w:rFonts w:hint="eastAsia" w:ascii="仿宋" w:hAnsi="仿宋" w:eastAsia="仿宋" w:cs="仿宋"/>
              <w:snapToGrid w:val="0"/>
              <w:color w:val="000000"/>
              <w:kern w:val="0"/>
              <w:sz w:val="18"/>
              <w:szCs w:val="21"/>
            </w:rPr>
          </w:rPrChange>
        </w:rPr>
        <w:t>四、本办法按照行业门类、大类、中类和组合类别，依据从业人员、营业收入、资产总额等指标或替代指标，将我国的企业划分为大型、中型、小型、微型等四种类型。具体划分标准见附表。</w:t>
      </w:r>
    </w:p>
    <w:p w14:paraId="258FD9B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7797" w:author="金永强" w:date="2025-01-14T17:16:00Z">
            <w:rPr>
              <w:rFonts w:hint="eastAsia" w:ascii="仿宋" w:hAnsi="仿宋" w:eastAsia="仿宋" w:cs="仿宋"/>
              <w:snapToGrid w:val="0"/>
              <w:color w:val="000000"/>
              <w:kern w:val="0"/>
              <w:sz w:val="18"/>
              <w:szCs w:val="21"/>
            </w:rPr>
          </w:rPrChange>
        </w:rPr>
        <w:t>五、企业划分由</w:t>
      </w:r>
      <w:del w:id="7798" w:author="金永强" w:date="2025-01-14T14:22:00Z">
        <w:r>
          <w:rPr>
            <w:rFonts w:hint="eastAsia" w:ascii="仿宋" w:hAnsi="仿宋" w:eastAsia="仿宋" w:cs="仿宋"/>
            <w:snapToGrid/>
            <w:color w:val="auto"/>
            <w:kern w:val="0"/>
            <w:sz w:val="21"/>
            <w:szCs w:val="21"/>
            <w:rPrChange w:id="7799" w:author="金永强" w:date="2025-01-14T17:16:00Z">
              <w:rPr>
                <w:rFonts w:hint="eastAsia" w:ascii="仿宋" w:hAnsi="仿宋" w:eastAsia="仿宋" w:cs="仿宋"/>
                <w:snapToGrid w:val="0"/>
                <w:color w:val="000000"/>
                <w:kern w:val="0"/>
                <w:sz w:val="18"/>
                <w:szCs w:val="21"/>
              </w:rPr>
            </w:rPrChange>
          </w:rPr>
          <w:delText>政府</w:delText>
        </w:r>
      </w:del>
      <w:ins w:id="7800" w:author="金永强" w:date="2025-01-14T14:22:00Z">
        <w:r>
          <w:rPr>
            <w:rFonts w:hint="eastAsia" w:ascii="仿宋" w:hAnsi="仿宋" w:eastAsia="仿宋" w:cs="仿宋"/>
            <w:snapToGrid/>
            <w:color w:val="auto"/>
            <w:kern w:val="0"/>
            <w:sz w:val="21"/>
            <w:szCs w:val="21"/>
            <w:highlight w:val="none"/>
            <w:rPrChange w:id="7801" w:author="金永强" w:date="2025-01-14T17:16:00Z">
              <w:rPr>
                <w:rFonts w:hint="eastAsia" w:ascii="仿宋" w:hAnsi="仿宋" w:eastAsia="仿宋" w:cs="仿宋"/>
                <w:snapToGrid w:val="0"/>
                <w:color w:val="000000"/>
                <w:kern w:val="0"/>
                <w:sz w:val="18"/>
                <w:szCs w:val="21"/>
                <w:highlight w:val="green"/>
              </w:rPr>
            </w:rPrChange>
          </w:rPr>
          <w:t>政府</w:t>
        </w:r>
      </w:ins>
      <w:r>
        <w:rPr>
          <w:rFonts w:hint="eastAsia" w:ascii="仿宋" w:hAnsi="仿宋" w:eastAsia="仿宋" w:cs="仿宋"/>
          <w:snapToGrid/>
          <w:color w:val="auto"/>
          <w:kern w:val="0"/>
          <w:sz w:val="21"/>
          <w:szCs w:val="21"/>
          <w:rPrChange w:id="7802" w:author="金永强" w:date="2025-01-14T17:16:00Z">
            <w:rPr>
              <w:rFonts w:hint="eastAsia" w:ascii="仿宋" w:hAnsi="仿宋" w:eastAsia="仿宋" w:cs="仿宋"/>
              <w:snapToGrid w:val="0"/>
              <w:color w:val="000000"/>
              <w:kern w:val="0"/>
              <w:sz w:val="18"/>
              <w:szCs w:val="21"/>
            </w:rPr>
          </w:rPrChange>
        </w:rPr>
        <w:t>综合统计部门根据统计年报每年确定一次，定报统计原则上不进行调整。</w:t>
      </w:r>
    </w:p>
    <w:p w14:paraId="4AD673F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7803" w:author="金永强" w:date="2025-01-14T17:16:00Z">
            <w:rPr>
              <w:rFonts w:hint="eastAsia" w:ascii="仿宋" w:hAnsi="仿宋" w:eastAsia="仿宋" w:cs="仿宋"/>
              <w:snapToGrid w:val="0"/>
              <w:color w:val="000000"/>
              <w:kern w:val="0"/>
              <w:sz w:val="18"/>
              <w:szCs w:val="21"/>
            </w:rPr>
          </w:rPrChange>
        </w:rPr>
        <w:t>六、本办法自印发之日起执行，国家统计局</w:t>
      </w:r>
      <w:r>
        <w:rPr>
          <w:rFonts w:ascii="仿宋" w:hAnsi="仿宋" w:eastAsia="仿宋" w:cs="仿宋"/>
          <w:snapToGrid/>
          <w:color w:val="auto"/>
          <w:kern w:val="0"/>
          <w:sz w:val="21"/>
          <w:szCs w:val="21"/>
          <w:rPrChange w:id="7804" w:author="金永强" w:date="2025-01-14T17:16:00Z">
            <w:rPr>
              <w:rFonts w:ascii="仿宋" w:hAnsi="仿宋" w:eastAsia="仿宋" w:cs="仿宋"/>
              <w:snapToGrid w:val="0"/>
              <w:color w:val="000000"/>
              <w:kern w:val="0"/>
              <w:sz w:val="18"/>
              <w:szCs w:val="21"/>
            </w:rPr>
          </w:rPrChange>
        </w:rPr>
        <w:t>2011年印发的《统计上大中小微型企业划分办法》（国统字〔2011〕75号）同时废止。</w:t>
      </w:r>
    </w:p>
    <w:p w14:paraId="101C8DD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7805" w:author="金永强" w:date="2025-01-14T17:16:00Z">
            <w:rPr>
              <w:rFonts w:hint="eastAsia" w:ascii="仿宋" w:hAnsi="仿宋" w:eastAsia="仿宋" w:cs="仿宋"/>
              <w:snapToGrid w:val="0"/>
              <w:color w:val="000000"/>
              <w:kern w:val="0"/>
              <w:sz w:val="18"/>
              <w:szCs w:val="21"/>
            </w:rPr>
          </w:rPrChange>
        </w:rPr>
        <w:t>附表：统计上大中小微型企业划分标准</w:t>
      </w:r>
    </w:p>
    <w:p w14:paraId="0333CD7C">
      <w:pPr>
        <w:widowControl/>
        <w:jc w:val="left"/>
        <w:rPr>
          <w:rFonts w:ascii="仿宋" w:hAnsi="仿宋" w:eastAsia="仿宋" w:cs="仿宋"/>
          <w:kern w:val="0"/>
          <w:sz w:val="24"/>
        </w:rPr>
      </w:pPr>
    </w:p>
    <w:p w14:paraId="03B754E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snapToGrid/>
          <w:color w:val="auto"/>
          <w:kern w:val="0"/>
          <w:sz w:val="36"/>
          <w:szCs w:val="36"/>
          <w:rPrChange w:id="7806" w:author="金永强" w:date="2025-01-14T17:16:00Z">
            <w:rPr>
              <w:rFonts w:hint="eastAsia" w:ascii="仿宋" w:hAnsi="仿宋" w:eastAsia="仿宋" w:cs="仿宋"/>
              <w:b/>
              <w:bCs/>
              <w:snapToGrid w:val="0"/>
              <w:color w:val="000000"/>
              <w:kern w:val="0"/>
              <w:sz w:val="36"/>
              <w:szCs w:val="36"/>
            </w:rPr>
          </w:rPrChang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7C86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4DE802A">
            <w:pPr>
              <w:keepNext/>
              <w:keepLines/>
              <w:widowControl/>
              <w:spacing w:before="160" w:after="160" w:line="720" w:lineRule="exact"/>
              <w:jc w:val="center"/>
              <w:outlineLvl w:val="1"/>
              <w:rPr>
                <w:rFonts w:ascii="仿宋" w:hAnsi="仿宋" w:eastAsia="仿宋" w:cs="仿宋"/>
                <w:b/>
                <w:bCs/>
                <w:color w:val="auto"/>
                <w:spacing w:val="0"/>
                <w:kern w:val="0"/>
                <w:sz w:val="21"/>
                <w:szCs w:val="21"/>
                <w:rPrChange w:id="7807" w:author="金永强" w:date="2025-01-14T17:16:00Z">
                  <w:rPr>
                    <w:rFonts w:ascii="仿宋" w:hAnsi="仿宋" w:eastAsia="仿宋" w:cs="仿宋"/>
                    <w:b/>
                    <w:bCs/>
                    <w:color w:val="000000"/>
                    <w:spacing w:val="14"/>
                    <w:kern w:val="0"/>
                    <w:sz w:val="28"/>
                    <w:szCs w:val="21"/>
                  </w:rPr>
                </w:rPrChange>
              </w:rPr>
            </w:pPr>
            <w:r>
              <w:rPr>
                <w:rFonts w:hint="eastAsia" w:ascii="仿宋" w:hAnsi="仿宋" w:eastAsia="仿宋" w:cs="仿宋"/>
                <w:b/>
                <w:bCs/>
                <w:snapToGrid/>
                <w:color w:val="auto"/>
                <w:kern w:val="0"/>
                <w:sz w:val="21"/>
                <w:szCs w:val="21"/>
                <w:rPrChange w:id="7808" w:author="金永强" w:date="2025-01-14T17:16:00Z">
                  <w:rPr>
                    <w:rFonts w:hint="eastAsia" w:ascii="仿宋" w:hAnsi="仿宋" w:eastAsia="仿宋" w:cs="仿宋"/>
                    <w:b/>
                    <w:bCs/>
                    <w:snapToGrid w:val="0"/>
                    <w:color w:val="000000"/>
                    <w:kern w:val="0"/>
                    <w:sz w:val="18"/>
                    <w:szCs w:val="21"/>
                  </w:rPr>
                </w:rPrChange>
              </w:rPr>
              <w:t>行业名称</w:t>
            </w:r>
          </w:p>
        </w:tc>
        <w:tc>
          <w:tcPr>
            <w:tcW w:w="1560" w:type="dxa"/>
            <w:tcMar>
              <w:top w:w="75" w:type="dxa"/>
              <w:left w:w="75" w:type="dxa"/>
              <w:bottom w:w="75" w:type="dxa"/>
              <w:right w:w="75" w:type="dxa"/>
            </w:tcMar>
            <w:vAlign w:val="bottom"/>
          </w:tcPr>
          <w:p w14:paraId="52A8F1E4">
            <w:pPr>
              <w:keepNext/>
              <w:keepLines/>
              <w:widowControl/>
              <w:spacing w:before="160" w:after="160" w:line="720" w:lineRule="exact"/>
              <w:jc w:val="center"/>
              <w:outlineLvl w:val="1"/>
              <w:rPr>
                <w:rFonts w:ascii="仿宋" w:hAnsi="仿宋" w:eastAsia="仿宋" w:cs="仿宋"/>
                <w:b/>
                <w:bCs/>
                <w:color w:val="auto"/>
                <w:spacing w:val="0"/>
                <w:kern w:val="0"/>
                <w:sz w:val="21"/>
                <w:szCs w:val="21"/>
                <w:rPrChange w:id="7809" w:author="金永强" w:date="2025-01-14T17:16:00Z">
                  <w:rPr>
                    <w:rFonts w:ascii="仿宋" w:hAnsi="仿宋" w:eastAsia="仿宋" w:cs="仿宋"/>
                    <w:b/>
                    <w:bCs/>
                    <w:color w:val="000000"/>
                    <w:spacing w:val="14"/>
                    <w:kern w:val="0"/>
                    <w:sz w:val="28"/>
                    <w:szCs w:val="21"/>
                  </w:rPr>
                </w:rPrChange>
              </w:rPr>
            </w:pPr>
            <w:r>
              <w:rPr>
                <w:rFonts w:hint="eastAsia" w:ascii="仿宋" w:hAnsi="仿宋" w:eastAsia="仿宋" w:cs="仿宋"/>
                <w:b/>
                <w:bCs/>
                <w:snapToGrid/>
                <w:color w:val="auto"/>
                <w:kern w:val="0"/>
                <w:sz w:val="21"/>
                <w:szCs w:val="21"/>
                <w:rPrChange w:id="7810" w:author="金永强" w:date="2025-01-14T17:16:00Z">
                  <w:rPr>
                    <w:rFonts w:hint="eastAsia" w:ascii="仿宋" w:hAnsi="仿宋" w:eastAsia="仿宋" w:cs="仿宋"/>
                    <w:b/>
                    <w:bCs/>
                    <w:snapToGrid w:val="0"/>
                    <w:color w:val="000000"/>
                    <w:kern w:val="0"/>
                    <w:sz w:val="18"/>
                    <w:szCs w:val="21"/>
                  </w:rPr>
                </w:rPrChange>
              </w:rPr>
              <w:t>指标名称</w:t>
            </w:r>
          </w:p>
        </w:tc>
        <w:tc>
          <w:tcPr>
            <w:tcW w:w="671" w:type="dxa"/>
            <w:tcMar>
              <w:top w:w="75" w:type="dxa"/>
              <w:left w:w="75" w:type="dxa"/>
              <w:bottom w:w="75" w:type="dxa"/>
              <w:right w:w="75" w:type="dxa"/>
            </w:tcMar>
            <w:vAlign w:val="bottom"/>
          </w:tcPr>
          <w:p w14:paraId="757A5A18">
            <w:pPr>
              <w:keepNext/>
              <w:keepLines/>
              <w:widowControl/>
              <w:spacing w:before="160" w:after="160" w:line="720" w:lineRule="exact"/>
              <w:jc w:val="center"/>
              <w:outlineLvl w:val="1"/>
              <w:rPr>
                <w:rFonts w:ascii="仿宋" w:hAnsi="仿宋" w:eastAsia="仿宋" w:cs="仿宋"/>
                <w:b/>
                <w:bCs/>
                <w:color w:val="auto"/>
                <w:spacing w:val="0"/>
                <w:kern w:val="0"/>
                <w:sz w:val="21"/>
                <w:szCs w:val="21"/>
                <w:rPrChange w:id="7811" w:author="金永强" w:date="2025-01-14T17:16:00Z">
                  <w:rPr>
                    <w:rFonts w:ascii="仿宋" w:hAnsi="仿宋" w:eastAsia="仿宋" w:cs="仿宋"/>
                    <w:b/>
                    <w:bCs/>
                    <w:color w:val="000000"/>
                    <w:spacing w:val="14"/>
                    <w:kern w:val="0"/>
                    <w:sz w:val="28"/>
                    <w:szCs w:val="21"/>
                  </w:rPr>
                </w:rPrChange>
              </w:rPr>
            </w:pPr>
            <w:r>
              <w:rPr>
                <w:rFonts w:hint="eastAsia" w:ascii="仿宋" w:hAnsi="仿宋" w:eastAsia="仿宋" w:cs="仿宋"/>
                <w:b/>
                <w:bCs/>
                <w:snapToGrid/>
                <w:color w:val="auto"/>
                <w:kern w:val="0"/>
                <w:sz w:val="21"/>
                <w:szCs w:val="21"/>
                <w:rPrChange w:id="7812" w:author="金永强" w:date="2025-01-14T17:16:00Z">
                  <w:rPr>
                    <w:rFonts w:hint="eastAsia" w:ascii="仿宋" w:hAnsi="仿宋" w:eastAsia="仿宋" w:cs="仿宋"/>
                    <w:b/>
                    <w:bCs/>
                    <w:snapToGrid w:val="0"/>
                    <w:color w:val="000000"/>
                    <w:kern w:val="0"/>
                    <w:sz w:val="18"/>
                    <w:szCs w:val="21"/>
                  </w:rPr>
                </w:rPrChange>
              </w:rPr>
              <w:t>计量单位</w:t>
            </w:r>
          </w:p>
        </w:tc>
        <w:tc>
          <w:tcPr>
            <w:tcW w:w="1231" w:type="dxa"/>
            <w:tcMar>
              <w:top w:w="75" w:type="dxa"/>
              <w:left w:w="75" w:type="dxa"/>
              <w:bottom w:w="75" w:type="dxa"/>
              <w:right w:w="75" w:type="dxa"/>
            </w:tcMar>
            <w:vAlign w:val="bottom"/>
          </w:tcPr>
          <w:p w14:paraId="43CDBD1B">
            <w:pPr>
              <w:keepNext/>
              <w:keepLines/>
              <w:widowControl/>
              <w:spacing w:before="160" w:after="160" w:line="720" w:lineRule="exact"/>
              <w:jc w:val="center"/>
              <w:outlineLvl w:val="1"/>
              <w:rPr>
                <w:rFonts w:ascii="仿宋" w:hAnsi="仿宋" w:eastAsia="仿宋" w:cs="仿宋"/>
                <w:b/>
                <w:bCs/>
                <w:color w:val="auto"/>
                <w:spacing w:val="0"/>
                <w:kern w:val="0"/>
                <w:sz w:val="21"/>
                <w:szCs w:val="21"/>
                <w:rPrChange w:id="7813" w:author="金永强" w:date="2025-01-14T17:16:00Z">
                  <w:rPr>
                    <w:rFonts w:ascii="仿宋" w:hAnsi="仿宋" w:eastAsia="仿宋" w:cs="仿宋"/>
                    <w:b/>
                    <w:bCs/>
                    <w:color w:val="000000"/>
                    <w:spacing w:val="14"/>
                    <w:kern w:val="0"/>
                    <w:sz w:val="28"/>
                    <w:szCs w:val="21"/>
                  </w:rPr>
                </w:rPrChange>
              </w:rPr>
            </w:pPr>
            <w:r>
              <w:rPr>
                <w:rFonts w:hint="eastAsia" w:ascii="仿宋" w:hAnsi="仿宋" w:eastAsia="仿宋" w:cs="仿宋"/>
                <w:b/>
                <w:bCs/>
                <w:snapToGrid/>
                <w:color w:val="auto"/>
                <w:kern w:val="0"/>
                <w:sz w:val="21"/>
                <w:szCs w:val="21"/>
                <w:rPrChange w:id="7814" w:author="金永强" w:date="2025-01-14T17:16:00Z">
                  <w:rPr>
                    <w:rFonts w:hint="eastAsia" w:ascii="仿宋" w:hAnsi="仿宋" w:eastAsia="仿宋" w:cs="仿宋"/>
                    <w:b/>
                    <w:bCs/>
                    <w:snapToGrid w:val="0"/>
                    <w:color w:val="000000"/>
                    <w:kern w:val="0"/>
                    <w:sz w:val="18"/>
                    <w:szCs w:val="21"/>
                  </w:rPr>
                </w:rPrChange>
              </w:rPr>
              <w:t>大型</w:t>
            </w:r>
          </w:p>
        </w:tc>
        <w:tc>
          <w:tcPr>
            <w:tcW w:w="1891" w:type="dxa"/>
            <w:tcMar>
              <w:top w:w="75" w:type="dxa"/>
              <w:left w:w="75" w:type="dxa"/>
              <w:bottom w:w="75" w:type="dxa"/>
              <w:right w:w="75" w:type="dxa"/>
            </w:tcMar>
            <w:vAlign w:val="bottom"/>
          </w:tcPr>
          <w:p w14:paraId="2EEEC1F9">
            <w:pPr>
              <w:keepNext/>
              <w:keepLines/>
              <w:widowControl/>
              <w:spacing w:before="160" w:after="160" w:line="720" w:lineRule="exact"/>
              <w:jc w:val="center"/>
              <w:outlineLvl w:val="1"/>
              <w:rPr>
                <w:rFonts w:ascii="仿宋" w:hAnsi="仿宋" w:eastAsia="仿宋" w:cs="仿宋"/>
                <w:b/>
                <w:bCs/>
                <w:color w:val="auto"/>
                <w:spacing w:val="0"/>
                <w:kern w:val="0"/>
                <w:sz w:val="21"/>
                <w:szCs w:val="21"/>
                <w:rPrChange w:id="7815" w:author="金永强" w:date="2025-01-14T17:16:00Z">
                  <w:rPr>
                    <w:rFonts w:ascii="仿宋" w:hAnsi="仿宋" w:eastAsia="仿宋" w:cs="仿宋"/>
                    <w:b/>
                    <w:bCs/>
                    <w:color w:val="000000"/>
                    <w:spacing w:val="14"/>
                    <w:kern w:val="0"/>
                    <w:sz w:val="28"/>
                    <w:szCs w:val="21"/>
                  </w:rPr>
                </w:rPrChange>
              </w:rPr>
            </w:pPr>
            <w:r>
              <w:rPr>
                <w:rFonts w:hint="eastAsia" w:ascii="仿宋" w:hAnsi="仿宋" w:eastAsia="仿宋" w:cs="仿宋"/>
                <w:b/>
                <w:bCs/>
                <w:snapToGrid/>
                <w:color w:val="auto"/>
                <w:kern w:val="0"/>
                <w:sz w:val="21"/>
                <w:szCs w:val="21"/>
                <w:rPrChange w:id="7816" w:author="金永强" w:date="2025-01-14T17:16:00Z">
                  <w:rPr>
                    <w:rFonts w:hint="eastAsia" w:ascii="仿宋" w:hAnsi="仿宋" w:eastAsia="仿宋" w:cs="仿宋"/>
                    <w:b/>
                    <w:bCs/>
                    <w:snapToGrid w:val="0"/>
                    <w:color w:val="000000"/>
                    <w:kern w:val="0"/>
                    <w:sz w:val="18"/>
                    <w:szCs w:val="21"/>
                  </w:rPr>
                </w:rPrChange>
              </w:rPr>
              <w:t>中型</w:t>
            </w:r>
          </w:p>
        </w:tc>
        <w:tc>
          <w:tcPr>
            <w:tcW w:w="1730" w:type="dxa"/>
            <w:tcMar>
              <w:top w:w="75" w:type="dxa"/>
              <w:left w:w="75" w:type="dxa"/>
              <w:bottom w:w="75" w:type="dxa"/>
              <w:right w:w="75" w:type="dxa"/>
            </w:tcMar>
            <w:vAlign w:val="bottom"/>
          </w:tcPr>
          <w:p w14:paraId="6F54DEC4">
            <w:pPr>
              <w:keepNext/>
              <w:keepLines/>
              <w:widowControl/>
              <w:spacing w:before="160" w:after="160" w:line="720" w:lineRule="exact"/>
              <w:jc w:val="center"/>
              <w:outlineLvl w:val="1"/>
              <w:rPr>
                <w:rFonts w:ascii="仿宋" w:hAnsi="仿宋" w:eastAsia="仿宋" w:cs="仿宋"/>
                <w:b/>
                <w:bCs/>
                <w:color w:val="auto"/>
                <w:spacing w:val="0"/>
                <w:kern w:val="0"/>
                <w:sz w:val="21"/>
                <w:szCs w:val="21"/>
                <w:rPrChange w:id="7817" w:author="金永强" w:date="2025-01-14T17:16:00Z">
                  <w:rPr>
                    <w:rFonts w:ascii="仿宋" w:hAnsi="仿宋" w:eastAsia="仿宋" w:cs="仿宋"/>
                    <w:b/>
                    <w:bCs/>
                    <w:color w:val="000000"/>
                    <w:spacing w:val="14"/>
                    <w:kern w:val="0"/>
                    <w:sz w:val="28"/>
                    <w:szCs w:val="21"/>
                  </w:rPr>
                </w:rPrChange>
              </w:rPr>
            </w:pPr>
            <w:r>
              <w:rPr>
                <w:rFonts w:hint="eastAsia" w:ascii="仿宋" w:hAnsi="仿宋" w:eastAsia="仿宋" w:cs="仿宋"/>
                <w:b/>
                <w:bCs/>
                <w:snapToGrid/>
                <w:color w:val="auto"/>
                <w:kern w:val="0"/>
                <w:sz w:val="21"/>
                <w:szCs w:val="21"/>
                <w:rPrChange w:id="7818" w:author="金永强" w:date="2025-01-14T17:16:00Z">
                  <w:rPr>
                    <w:rFonts w:hint="eastAsia" w:ascii="仿宋" w:hAnsi="仿宋" w:eastAsia="仿宋" w:cs="仿宋"/>
                    <w:b/>
                    <w:bCs/>
                    <w:snapToGrid w:val="0"/>
                    <w:color w:val="000000"/>
                    <w:kern w:val="0"/>
                    <w:sz w:val="18"/>
                    <w:szCs w:val="21"/>
                  </w:rPr>
                </w:rPrChange>
              </w:rPr>
              <w:t>小型</w:t>
            </w:r>
          </w:p>
        </w:tc>
        <w:tc>
          <w:tcPr>
            <w:tcW w:w="1203" w:type="dxa"/>
            <w:tcMar>
              <w:top w:w="75" w:type="dxa"/>
              <w:left w:w="75" w:type="dxa"/>
              <w:bottom w:w="75" w:type="dxa"/>
              <w:right w:w="75" w:type="dxa"/>
            </w:tcMar>
            <w:vAlign w:val="bottom"/>
          </w:tcPr>
          <w:p w14:paraId="52BA2591">
            <w:pPr>
              <w:keepNext/>
              <w:keepLines/>
              <w:widowControl/>
              <w:spacing w:before="160" w:after="160" w:line="720" w:lineRule="exact"/>
              <w:jc w:val="center"/>
              <w:outlineLvl w:val="1"/>
              <w:rPr>
                <w:rFonts w:ascii="仿宋" w:hAnsi="仿宋" w:eastAsia="仿宋" w:cs="仿宋"/>
                <w:b/>
                <w:bCs/>
                <w:color w:val="auto"/>
                <w:spacing w:val="0"/>
                <w:kern w:val="0"/>
                <w:sz w:val="21"/>
                <w:szCs w:val="21"/>
                <w:rPrChange w:id="7819" w:author="金永强" w:date="2025-01-14T17:16:00Z">
                  <w:rPr>
                    <w:rFonts w:ascii="仿宋" w:hAnsi="仿宋" w:eastAsia="仿宋" w:cs="仿宋"/>
                    <w:b/>
                    <w:bCs/>
                    <w:color w:val="000000"/>
                    <w:spacing w:val="14"/>
                    <w:kern w:val="0"/>
                    <w:sz w:val="28"/>
                    <w:szCs w:val="21"/>
                  </w:rPr>
                </w:rPrChange>
              </w:rPr>
            </w:pPr>
            <w:r>
              <w:rPr>
                <w:rFonts w:hint="eastAsia" w:ascii="仿宋" w:hAnsi="仿宋" w:eastAsia="仿宋" w:cs="仿宋"/>
                <w:b/>
                <w:bCs/>
                <w:snapToGrid/>
                <w:color w:val="auto"/>
                <w:kern w:val="0"/>
                <w:sz w:val="21"/>
                <w:szCs w:val="21"/>
                <w:rPrChange w:id="7820" w:author="金永强" w:date="2025-01-14T17:16:00Z">
                  <w:rPr>
                    <w:rFonts w:hint="eastAsia" w:ascii="仿宋" w:hAnsi="仿宋" w:eastAsia="仿宋" w:cs="仿宋"/>
                    <w:b/>
                    <w:bCs/>
                    <w:snapToGrid w:val="0"/>
                    <w:color w:val="000000"/>
                    <w:kern w:val="0"/>
                    <w:sz w:val="18"/>
                    <w:szCs w:val="21"/>
                  </w:rPr>
                </w:rPrChange>
              </w:rPr>
              <w:t>微型</w:t>
            </w:r>
          </w:p>
        </w:tc>
      </w:tr>
      <w:tr w14:paraId="6CDA0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1B16993">
            <w:pPr>
              <w:keepNext/>
              <w:keepLines/>
              <w:widowControl/>
              <w:spacing w:before="160" w:after="160" w:line="720" w:lineRule="exact"/>
              <w:jc w:val="left"/>
              <w:outlineLvl w:val="1"/>
              <w:rPr>
                <w:rFonts w:ascii="仿宋" w:hAnsi="仿宋" w:eastAsia="仿宋" w:cs="仿宋"/>
                <w:bCs w:val="0"/>
                <w:color w:val="auto"/>
                <w:spacing w:val="0"/>
                <w:kern w:val="0"/>
                <w:sz w:val="24"/>
                <w:rPrChange w:id="7821" w:author="金永强" w:date="2025-01-14T17:16:00Z">
                  <w:rPr>
                    <w:rFonts w:ascii="仿宋" w:hAnsi="仿宋" w:eastAsia="仿宋" w:cs="仿宋"/>
                    <w:bCs/>
                    <w:color w:val="000000"/>
                    <w:spacing w:val="14"/>
                    <w:kern w:val="0"/>
                    <w:sz w:val="24"/>
                  </w:rPr>
                </w:rPrChange>
              </w:rPr>
            </w:pPr>
            <w:r>
              <w:rPr>
                <w:rFonts w:hint="eastAsia" w:ascii="仿宋" w:hAnsi="仿宋" w:eastAsia="仿宋" w:cs="仿宋"/>
                <w:snapToGrid/>
                <w:color w:val="auto"/>
                <w:kern w:val="0"/>
                <w:sz w:val="24"/>
                <w:szCs w:val="24"/>
                <w:rPrChange w:id="7822" w:author="金永强" w:date="2025-01-14T17:16:00Z">
                  <w:rPr>
                    <w:rFonts w:hint="eastAsia" w:ascii="仿宋" w:hAnsi="仿宋" w:eastAsia="仿宋" w:cs="仿宋"/>
                    <w:snapToGrid w:val="0"/>
                    <w:color w:val="000000"/>
                    <w:kern w:val="0"/>
                    <w:sz w:val="24"/>
                    <w:szCs w:val="18"/>
                  </w:rPr>
                </w:rPrChange>
              </w:rPr>
              <w:t>农、林、牧、渔业</w:t>
            </w:r>
          </w:p>
        </w:tc>
        <w:tc>
          <w:tcPr>
            <w:tcW w:w="1560" w:type="dxa"/>
            <w:vAlign w:val="center"/>
          </w:tcPr>
          <w:p w14:paraId="3AB69DCB">
            <w:pPr>
              <w:keepNext/>
              <w:keepLines/>
              <w:widowControl/>
              <w:spacing w:before="160" w:after="160" w:line="720" w:lineRule="exact"/>
              <w:jc w:val="left"/>
              <w:outlineLvl w:val="1"/>
              <w:rPr>
                <w:rFonts w:ascii="仿宋" w:hAnsi="仿宋" w:eastAsia="仿宋" w:cs="仿宋"/>
                <w:bCs w:val="0"/>
                <w:color w:val="auto"/>
                <w:spacing w:val="0"/>
                <w:kern w:val="0"/>
                <w:sz w:val="24"/>
                <w:rPrChange w:id="7823" w:author="金永强" w:date="2025-01-14T17:16:00Z">
                  <w:rPr>
                    <w:rFonts w:ascii="仿宋" w:hAnsi="仿宋" w:eastAsia="仿宋" w:cs="仿宋"/>
                    <w:bCs/>
                    <w:color w:val="000000"/>
                    <w:spacing w:val="14"/>
                    <w:kern w:val="0"/>
                    <w:sz w:val="24"/>
                  </w:rPr>
                </w:rPrChange>
              </w:rPr>
            </w:pPr>
            <w:r>
              <w:rPr>
                <w:rFonts w:hint="eastAsia" w:ascii="仿宋" w:hAnsi="仿宋" w:eastAsia="仿宋" w:cs="仿宋"/>
                <w:snapToGrid/>
                <w:color w:val="auto"/>
                <w:kern w:val="0"/>
                <w:sz w:val="24"/>
                <w:szCs w:val="24"/>
                <w:rPrChange w:id="7824"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7825"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0A5DC53B">
            <w:pPr>
              <w:keepNext/>
              <w:keepLines/>
              <w:widowControl/>
              <w:spacing w:before="160" w:after="160" w:line="720" w:lineRule="exact"/>
              <w:jc w:val="left"/>
              <w:outlineLvl w:val="1"/>
              <w:rPr>
                <w:rFonts w:ascii="仿宋" w:hAnsi="仿宋" w:eastAsia="仿宋" w:cs="仿宋"/>
                <w:bCs w:val="0"/>
                <w:color w:val="auto"/>
                <w:spacing w:val="0"/>
                <w:kern w:val="0"/>
                <w:sz w:val="24"/>
                <w:rPrChange w:id="7826" w:author="金永强" w:date="2025-01-14T17:16:00Z">
                  <w:rPr>
                    <w:rFonts w:ascii="仿宋" w:hAnsi="仿宋" w:eastAsia="仿宋" w:cs="仿宋"/>
                    <w:bCs/>
                    <w:color w:val="000000"/>
                    <w:spacing w:val="14"/>
                    <w:kern w:val="0"/>
                    <w:sz w:val="24"/>
                  </w:rPr>
                </w:rPrChange>
              </w:rPr>
            </w:pPr>
            <w:r>
              <w:rPr>
                <w:rFonts w:hint="eastAsia" w:ascii="仿宋" w:hAnsi="仿宋" w:eastAsia="仿宋" w:cs="仿宋"/>
                <w:snapToGrid/>
                <w:color w:val="auto"/>
                <w:kern w:val="0"/>
                <w:sz w:val="24"/>
                <w:szCs w:val="24"/>
                <w:rPrChange w:id="7827"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26A1F847">
            <w:pPr>
              <w:keepNext/>
              <w:keepLines/>
              <w:widowControl/>
              <w:spacing w:before="160" w:after="160" w:line="720" w:lineRule="exact"/>
              <w:jc w:val="left"/>
              <w:outlineLvl w:val="1"/>
              <w:rPr>
                <w:rFonts w:ascii="仿宋" w:hAnsi="仿宋" w:eastAsia="仿宋" w:cs="仿宋"/>
                <w:bCs w:val="0"/>
                <w:color w:val="auto"/>
                <w:spacing w:val="0"/>
                <w:kern w:val="0"/>
                <w:sz w:val="24"/>
                <w:rPrChange w:id="7828" w:author="金永强" w:date="2025-01-14T17:16:00Z">
                  <w:rPr>
                    <w:rFonts w:ascii="仿宋" w:hAnsi="仿宋" w:eastAsia="仿宋" w:cs="仿宋"/>
                    <w:bCs/>
                    <w:color w:val="000000"/>
                    <w:spacing w:val="14"/>
                    <w:kern w:val="0"/>
                    <w:sz w:val="24"/>
                  </w:rPr>
                </w:rPrChange>
              </w:rPr>
            </w:pPr>
            <w:r>
              <w:rPr>
                <w:rFonts w:ascii="仿宋" w:hAnsi="仿宋" w:eastAsia="仿宋" w:cs="仿宋"/>
                <w:snapToGrid/>
                <w:color w:val="auto"/>
                <w:kern w:val="0"/>
                <w:sz w:val="24"/>
                <w:szCs w:val="24"/>
                <w:rPrChange w:id="7829" w:author="金永强" w:date="2025-01-14T17:16:00Z">
                  <w:rPr>
                    <w:rFonts w:ascii="仿宋" w:hAnsi="仿宋" w:eastAsia="仿宋" w:cs="仿宋"/>
                    <w:snapToGrid w:val="0"/>
                    <w:color w:val="000000"/>
                    <w:kern w:val="0"/>
                    <w:sz w:val="24"/>
                    <w:szCs w:val="18"/>
                  </w:rPr>
                </w:rPrChange>
              </w:rPr>
              <w:t>Y≥20000</w:t>
            </w:r>
          </w:p>
        </w:tc>
        <w:tc>
          <w:tcPr>
            <w:tcW w:w="1891" w:type="dxa"/>
            <w:vAlign w:val="center"/>
          </w:tcPr>
          <w:p w14:paraId="4101ECA5">
            <w:pPr>
              <w:keepNext/>
              <w:keepLines/>
              <w:widowControl/>
              <w:spacing w:before="160" w:after="160" w:line="720" w:lineRule="exact"/>
              <w:jc w:val="left"/>
              <w:outlineLvl w:val="1"/>
              <w:rPr>
                <w:rFonts w:ascii="仿宋" w:hAnsi="仿宋" w:eastAsia="仿宋" w:cs="仿宋"/>
                <w:bCs w:val="0"/>
                <w:color w:val="auto"/>
                <w:spacing w:val="0"/>
                <w:kern w:val="0"/>
                <w:sz w:val="24"/>
                <w:rPrChange w:id="7830" w:author="金永强" w:date="2025-01-14T17:16:00Z">
                  <w:rPr>
                    <w:rFonts w:ascii="仿宋" w:hAnsi="仿宋" w:eastAsia="仿宋" w:cs="仿宋"/>
                    <w:bCs/>
                    <w:color w:val="000000"/>
                    <w:spacing w:val="14"/>
                    <w:kern w:val="0"/>
                    <w:sz w:val="24"/>
                  </w:rPr>
                </w:rPrChange>
              </w:rPr>
            </w:pPr>
            <w:r>
              <w:rPr>
                <w:rFonts w:ascii="仿宋" w:hAnsi="仿宋" w:eastAsia="仿宋" w:cs="仿宋"/>
                <w:snapToGrid/>
                <w:color w:val="auto"/>
                <w:kern w:val="0"/>
                <w:sz w:val="24"/>
                <w:szCs w:val="24"/>
                <w:rPrChange w:id="7831" w:author="金永强" w:date="2025-01-14T17:16:00Z">
                  <w:rPr>
                    <w:rFonts w:ascii="仿宋" w:hAnsi="仿宋" w:eastAsia="仿宋" w:cs="仿宋"/>
                    <w:snapToGrid w:val="0"/>
                    <w:color w:val="000000"/>
                    <w:kern w:val="0"/>
                    <w:sz w:val="24"/>
                    <w:szCs w:val="18"/>
                  </w:rPr>
                </w:rPrChange>
              </w:rPr>
              <w:t>500≤Y＜20000</w:t>
            </w:r>
          </w:p>
        </w:tc>
        <w:tc>
          <w:tcPr>
            <w:tcW w:w="1730" w:type="dxa"/>
            <w:vAlign w:val="center"/>
          </w:tcPr>
          <w:p w14:paraId="1987B043">
            <w:pPr>
              <w:keepNext/>
              <w:keepLines/>
              <w:widowControl/>
              <w:spacing w:before="160" w:after="160" w:line="720" w:lineRule="exact"/>
              <w:jc w:val="left"/>
              <w:outlineLvl w:val="1"/>
              <w:rPr>
                <w:rFonts w:ascii="仿宋" w:hAnsi="仿宋" w:eastAsia="仿宋" w:cs="仿宋"/>
                <w:bCs w:val="0"/>
                <w:color w:val="auto"/>
                <w:spacing w:val="0"/>
                <w:kern w:val="0"/>
                <w:sz w:val="24"/>
                <w:rPrChange w:id="7832" w:author="金永强" w:date="2025-01-14T17:16:00Z">
                  <w:rPr>
                    <w:rFonts w:ascii="仿宋" w:hAnsi="仿宋" w:eastAsia="仿宋" w:cs="仿宋"/>
                    <w:bCs/>
                    <w:color w:val="000000"/>
                    <w:spacing w:val="14"/>
                    <w:kern w:val="0"/>
                    <w:sz w:val="24"/>
                  </w:rPr>
                </w:rPrChange>
              </w:rPr>
            </w:pPr>
            <w:r>
              <w:rPr>
                <w:rFonts w:ascii="仿宋" w:hAnsi="仿宋" w:eastAsia="仿宋" w:cs="仿宋"/>
                <w:snapToGrid/>
                <w:color w:val="auto"/>
                <w:kern w:val="0"/>
                <w:sz w:val="24"/>
                <w:szCs w:val="24"/>
                <w:rPrChange w:id="7833" w:author="金永强" w:date="2025-01-14T17:16:00Z">
                  <w:rPr>
                    <w:rFonts w:ascii="仿宋" w:hAnsi="仿宋" w:eastAsia="仿宋" w:cs="仿宋"/>
                    <w:snapToGrid w:val="0"/>
                    <w:color w:val="000000"/>
                    <w:kern w:val="0"/>
                    <w:sz w:val="24"/>
                    <w:szCs w:val="18"/>
                  </w:rPr>
                </w:rPrChange>
              </w:rPr>
              <w:t>50≤Y＜500</w:t>
            </w:r>
          </w:p>
        </w:tc>
        <w:tc>
          <w:tcPr>
            <w:tcW w:w="1203" w:type="dxa"/>
            <w:vAlign w:val="center"/>
          </w:tcPr>
          <w:p w14:paraId="455D2263">
            <w:pPr>
              <w:keepNext/>
              <w:keepLines/>
              <w:widowControl/>
              <w:spacing w:before="160" w:after="160" w:line="720" w:lineRule="exact"/>
              <w:jc w:val="left"/>
              <w:outlineLvl w:val="1"/>
              <w:rPr>
                <w:rFonts w:ascii="仿宋" w:hAnsi="仿宋" w:eastAsia="仿宋" w:cs="仿宋"/>
                <w:bCs w:val="0"/>
                <w:color w:val="auto"/>
                <w:spacing w:val="0"/>
                <w:kern w:val="0"/>
                <w:sz w:val="24"/>
                <w:rPrChange w:id="7834" w:author="金永强" w:date="2025-01-14T17:16:00Z">
                  <w:rPr>
                    <w:rFonts w:ascii="仿宋" w:hAnsi="仿宋" w:eastAsia="仿宋" w:cs="仿宋"/>
                    <w:bCs/>
                    <w:color w:val="000000"/>
                    <w:spacing w:val="14"/>
                    <w:kern w:val="0"/>
                    <w:sz w:val="24"/>
                  </w:rPr>
                </w:rPrChange>
              </w:rPr>
            </w:pPr>
            <w:r>
              <w:rPr>
                <w:rFonts w:ascii="仿宋" w:hAnsi="仿宋" w:eastAsia="仿宋" w:cs="仿宋"/>
                <w:snapToGrid/>
                <w:color w:val="auto"/>
                <w:kern w:val="0"/>
                <w:sz w:val="24"/>
                <w:szCs w:val="24"/>
                <w:rPrChange w:id="7835" w:author="金永强" w:date="2025-01-14T17:16:00Z">
                  <w:rPr>
                    <w:rFonts w:ascii="仿宋" w:hAnsi="仿宋" w:eastAsia="仿宋" w:cs="仿宋"/>
                    <w:snapToGrid w:val="0"/>
                    <w:color w:val="000000"/>
                    <w:kern w:val="0"/>
                    <w:sz w:val="24"/>
                    <w:szCs w:val="18"/>
                  </w:rPr>
                </w:rPrChange>
              </w:rPr>
              <w:t>Y＜50</w:t>
            </w:r>
          </w:p>
        </w:tc>
      </w:tr>
      <w:tr w14:paraId="18CEF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DA2591">
            <w:pPr>
              <w:keepNext/>
              <w:keepLines/>
              <w:widowControl/>
              <w:spacing w:before="160" w:after="160" w:line="720" w:lineRule="exact"/>
              <w:jc w:val="left"/>
              <w:outlineLvl w:val="1"/>
              <w:rPr>
                <w:rFonts w:ascii="仿宋" w:hAnsi="仿宋" w:eastAsia="仿宋" w:cs="仿宋"/>
                <w:bCs w:val="0"/>
                <w:color w:val="auto"/>
                <w:spacing w:val="0"/>
                <w:kern w:val="0"/>
                <w:sz w:val="24"/>
                <w:rPrChange w:id="7836" w:author="金永强" w:date="2025-01-14T17:16:00Z">
                  <w:rPr>
                    <w:rFonts w:ascii="仿宋" w:hAnsi="仿宋" w:eastAsia="仿宋" w:cs="仿宋"/>
                    <w:bCs/>
                    <w:color w:val="000000"/>
                    <w:spacing w:val="14"/>
                    <w:kern w:val="0"/>
                    <w:sz w:val="24"/>
                  </w:rPr>
                </w:rPrChange>
              </w:rPr>
            </w:pPr>
            <w:r>
              <w:rPr>
                <w:rFonts w:hint="eastAsia" w:ascii="仿宋" w:hAnsi="仿宋" w:eastAsia="仿宋" w:cs="仿宋"/>
                <w:snapToGrid/>
                <w:color w:val="auto"/>
                <w:kern w:val="0"/>
                <w:sz w:val="24"/>
                <w:szCs w:val="24"/>
                <w:rPrChange w:id="7837" w:author="金永强" w:date="2025-01-14T17:16:00Z">
                  <w:rPr>
                    <w:rFonts w:hint="eastAsia" w:ascii="仿宋" w:hAnsi="仿宋" w:eastAsia="仿宋" w:cs="仿宋"/>
                    <w:snapToGrid w:val="0"/>
                    <w:color w:val="000000"/>
                    <w:kern w:val="0"/>
                    <w:sz w:val="24"/>
                    <w:szCs w:val="18"/>
                  </w:rPr>
                </w:rPrChange>
              </w:rPr>
              <w:t>工业</w:t>
            </w:r>
            <w:r>
              <w:rPr>
                <w:rFonts w:ascii="仿宋" w:hAnsi="仿宋" w:eastAsia="仿宋" w:cs="仿宋"/>
                <w:snapToGrid/>
                <w:color w:val="auto"/>
                <w:kern w:val="0"/>
                <w:sz w:val="24"/>
                <w:szCs w:val="24"/>
                <w:rPrChange w:id="7838" w:author="金永强" w:date="2025-01-14T17:16:00Z">
                  <w:rPr>
                    <w:rFonts w:ascii="仿宋" w:hAnsi="仿宋" w:eastAsia="仿宋" w:cs="仿宋"/>
                    <w:snapToGrid w:val="0"/>
                    <w:color w:val="000000"/>
                    <w:kern w:val="0"/>
                    <w:sz w:val="24"/>
                    <w:szCs w:val="18"/>
                  </w:rPr>
                </w:rPrChange>
              </w:rPr>
              <w:t xml:space="preserve"> *</w:t>
            </w:r>
          </w:p>
        </w:tc>
        <w:tc>
          <w:tcPr>
            <w:tcW w:w="1560" w:type="dxa"/>
            <w:vAlign w:val="center"/>
          </w:tcPr>
          <w:p w14:paraId="4D0A82F9">
            <w:pPr>
              <w:keepNext/>
              <w:keepLines/>
              <w:widowControl/>
              <w:spacing w:before="160" w:after="160" w:line="720" w:lineRule="exact"/>
              <w:jc w:val="left"/>
              <w:outlineLvl w:val="1"/>
              <w:rPr>
                <w:rFonts w:ascii="仿宋" w:hAnsi="仿宋" w:eastAsia="仿宋" w:cs="仿宋"/>
                <w:bCs w:val="0"/>
                <w:color w:val="auto"/>
                <w:spacing w:val="0"/>
                <w:kern w:val="0"/>
                <w:sz w:val="24"/>
                <w:rPrChange w:id="7839" w:author="金永强" w:date="2025-01-14T17:16:00Z">
                  <w:rPr>
                    <w:rFonts w:ascii="仿宋" w:hAnsi="仿宋" w:eastAsia="仿宋" w:cs="仿宋"/>
                    <w:bCs/>
                    <w:color w:val="000000"/>
                    <w:spacing w:val="14"/>
                    <w:kern w:val="0"/>
                    <w:sz w:val="24"/>
                  </w:rPr>
                </w:rPrChange>
              </w:rPr>
            </w:pPr>
            <w:r>
              <w:rPr>
                <w:rFonts w:hint="eastAsia" w:ascii="仿宋" w:hAnsi="仿宋" w:eastAsia="仿宋" w:cs="仿宋"/>
                <w:snapToGrid/>
                <w:color w:val="auto"/>
                <w:kern w:val="0"/>
                <w:sz w:val="24"/>
                <w:szCs w:val="24"/>
                <w:rPrChange w:id="7840" w:author="金永强" w:date="2025-01-14T17:16:00Z">
                  <w:rPr>
                    <w:rFonts w:hint="eastAsia" w:ascii="仿宋" w:hAnsi="仿宋" w:eastAsia="仿宋" w:cs="仿宋"/>
                    <w:snapToGrid w:val="0"/>
                    <w:color w:val="000000"/>
                    <w:kern w:val="0"/>
                    <w:sz w:val="24"/>
                    <w:szCs w:val="18"/>
                  </w:rPr>
                </w:rPrChange>
              </w:rPr>
              <w:t>从业人员</w:t>
            </w:r>
            <w:r>
              <w:rPr>
                <w:rFonts w:ascii="仿宋" w:hAnsi="仿宋" w:eastAsia="仿宋" w:cs="仿宋"/>
                <w:snapToGrid/>
                <w:color w:val="auto"/>
                <w:kern w:val="0"/>
                <w:sz w:val="24"/>
                <w:szCs w:val="24"/>
                <w:rPrChange w:id="7841" w:author="金永强" w:date="2025-01-14T17:16:00Z">
                  <w:rPr>
                    <w:rFonts w:ascii="仿宋" w:hAnsi="仿宋" w:eastAsia="仿宋" w:cs="仿宋"/>
                    <w:snapToGrid w:val="0"/>
                    <w:color w:val="000000"/>
                    <w:kern w:val="0"/>
                    <w:sz w:val="24"/>
                    <w:szCs w:val="18"/>
                  </w:rPr>
                </w:rPrChange>
              </w:rPr>
              <w:t>(X)</w:t>
            </w:r>
          </w:p>
        </w:tc>
        <w:tc>
          <w:tcPr>
            <w:tcW w:w="671" w:type="dxa"/>
            <w:vAlign w:val="center"/>
          </w:tcPr>
          <w:p w14:paraId="44C5C1D9">
            <w:pPr>
              <w:keepNext/>
              <w:keepLines/>
              <w:widowControl/>
              <w:spacing w:before="160" w:after="160" w:line="720" w:lineRule="exact"/>
              <w:jc w:val="left"/>
              <w:outlineLvl w:val="1"/>
              <w:rPr>
                <w:rFonts w:ascii="仿宋" w:hAnsi="仿宋" w:eastAsia="仿宋" w:cs="仿宋"/>
                <w:bCs w:val="0"/>
                <w:color w:val="auto"/>
                <w:spacing w:val="0"/>
                <w:kern w:val="0"/>
                <w:sz w:val="24"/>
                <w:rPrChange w:id="7842" w:author="金永强" w:date="2025-01-14T17:16:00Z">
                  <w:rPr>
                    <w:rFonts w:ascii="仿宋" w:hAnsi="仿宋" w:eastAsia="仿宋" w:cs="仿宋"/>
                    <w:bCs/>
                    <w:color w:val="000000"/>
                    <w:spacing w:val="14"/>
                    <w:kern w:val="0"/>
                    <w:sz w:val="24"/>
                  </w:rPr>
                </w:rPrChange>
              </w:rPr>
            </w:pPr>
            <w:r>
              <w:rPr>
                <w:rFonts w:hint="eastAsia" w:ascii="仿宋" w:hAnsi="仿宋" w:eastAsia="仿宋" w:cs="仿宋"/>
                <w:snapToGrid/>
                <w:color w:val="auto"/>
                <w:kern w:val="0"/>
                <w:sz w:val="24"/>
                <w:szCs w:val="24"/>
                <w:rPrChange w:id="7843" w:author="金永强" w:date="2025-01-14T17:16:00Z">
                  <w:rPr>
                    <w:rFonts w:hint="eastAsia" w:ascii="仿宋" w:hAnsi="仿宋" w:eastAsia="仿宋" w:cs="仿宋"/>
                    <w:snapToGrid w:val="0"/>
                    <w:color w:val="000000"/>
                    <w:kern w:val="0"/>
                    <w:sz w:val="24"/>
                    <w:szCs w:val="18"/>
                  </w:rPr>
                </w:rPrChange>
              </w:rPr>
              <w:t>人</w:t>
            </w:r>
          </w:p>
        </w:tc>
        <w:tc>
          <w:tcPr>
            <w:tcW w:w="1231" w:type="dxa"/>
            <w:vAlign w:val="center"/>
          </w:tcPr>
          <w:p w14:paraId="5B00749A">
            <w:pPr>
              <w:keepNext/>
              <w:keepLines/>
              <w:widowControl/>
              <w:spacing w:before="160" w:after="160" w:line="720" w:lineRule="exact"/>
              <w:jc w:val="left"/>
              <w:outlineLvl w:val="1"/>
              <w:rPr>
                <w:rFonts w:ascii="仿宋" w:hAnsi="仿宋" w:eastAsia="仿宋" w:cs="仿宋"/>
                <w:bCs w:val="0"/>
                <w:color w:val="auto"/>
                <w:spacing w:val="0"/>
                <w:kern w:val="0"/>
                <w:sz w:val="24"/>
                <w:rPrChange w:id="7844" w:author="金永强" w:date="2025-01-14T17:16:00Z">
                  <w:rPr>
                    <w:rFonts w:ascii="仿宋" w:hAnsi="仿宋" w:eastAsia="仿宋" w:cs="仿宋"/>
                    <w:bCs/>
                    <w:color w:val="000000"/>
                    <w:spacing w:val="14"/>
                    <w:kern w:val="0"/>
                    <w:sz w:val="24"/>
                  </w:rPr>
                </w:rPrChange>
              </w:rPr>
            </w:pPr>
            <w:r>
              <w:rPr>
                <w:rFonts w:ascii="仿宋" w:hAnsi="仿宋" w:eastAsia="仿宋" w:cs="仿宋"/>
                <w:snapToGrid/>
                <w:color w:val="auto"/>
                <w:kern w:val="0"/>
                <w:sz w:val="24"/>
                <w:szCs w:val="24"/>
                <w:rPrChange w:id="7845" w:author="金永强" w:date="2025-01-14T17:16:00Z">
                  <w:rPr>
                    <w:rFonts w:ascii="仿宋" w:hAnsi="仿宋" w:eastAsia="仿宋" w:cs="仿宋"/>
                    <w:snapToGrid w:val="0"/>
                    <w:color w:val="000000"/>
                    <w:kern w:val="0"/>
                    <w:sz w:val="24"/>
                    <w:szCs w:val="18"/>
                  </w:rPr>
                </w:rPrChange>
              </w:rPr>
              <w:t>X≥1000</w:t>
            </w:r>
          </w:p>
        </w:tc>
        <w:tc>
          <w:tcPr>
            <w:tcW w:w="1891" w:type="dxa"/>
            <w:vAlign w:val="center"/>
          </w:tcPr>
          <w:p w14:paraId="343220A6">
            <w:pPr>
              <w:keepNext/>
              <w:keepLines/>
              <w:widowControl/>
              <w:spacing w:before="160" w:after="160" w:line="720" w:lineRule="exact"/>
              <w:jc w:val="left"/>
              <w:outlineLvl w:val="1"/>
              <w:rPr>
                <w:rFonts w:ascii="仿宋" w:hAnsi="仿宋" w:eastAsia="仿宋" w:cs="仿宋"/>
                <w:bCs w:val="0"/>
                <w:color w:val="auto"/>
                <w:spacing w:val="0"/>
                <w:kern w:val="0"/>
                <w:sz w:val="24"/>
                <w:rPrChange w:id="7846" w:author="金永强" w:date="2025-01-14T17:16:00Z">
                  <w:rPr>
                    <w:rFonts w:ascii="仿宋" w:hAnsi="仿宋" w:eastAsia="仿宋" w:cs="仿宋"/>
                    <w:bCs/>
                    <w:color w:val="000000"/>
                    <w:spacing w:val="14"/>
                    <w:kern w:val="0"/>
                    <w:sz w:val="24"/>
                  </w:rPr>
                </w:rPrChange>
              </w:rPr>
            </w:pPr>
            <w:r>
              <w:rPr>
                <w:rFonts w:ascii="仿宋" w:hAnsi="仿宋" w:eastAsia="仿宋" w:cs="仿宋"/>
                <w:snapToGrid/>
                <w:color w:val="auto"/>
                <w:kern w:val="0"/>
                <w:sz w:val="24"/>
                <w:szCs w:val="24"/>
                <w:rPrChange w:id="7847" w:author="金永强" w:date="2025-01-14T17:16:00Z">
                  <w:rPr>
                    <w:rFonts w:ascii="仿宋" w:hAnsi="仿宋" w:eastAsia="仿宋" w:cs="仿宋"/>
                    <w:snapToGrid w:val="0"/>
                    <w:color w:val="000000"/>
                    <w:kern w:val="0"/>
                    <w:sz w:val="24"/>
                    <w:szCs w:val="18"/>
                  </w:rPr>
                </w:rPrChange>
              </w:rPr>
              <w:t>300≤X＜1000</w:t>
            </w:r>
          </w:p>
        </w:tc>
        <w:tc>
          <w:tcPr>
            <w:tcW w:w="1730" w:type="dxa"/>
            <w:vAlign w:val="center"/>
          </w:tcPr>
          <w:p w14:paraId="2D7B6206">
            <w:pPr>
              <w:keepNext/>
              <w:keepLines/>
              <w:widowControl/>
              <w:spacing w:before="160" w:after="160" w:line="720" w:lineRule="exact"/>
              <w:jc w:val="left"/>
              <w:outlineLvl w:val="1"/>
              <w:rPr>
                <w:rFonts w:ascii="仿宋" w:hAnsi="仿宋" w:eastAsia="仿宋" w:cs="仿宋"/>
                <w:bCs w:val="0"/>
                <w:color w:val="auto"/>
                <w:spacing w:val="0"/>
                <w:kern w:val="0"/>
                <w:sz w:val="24"/>
                <w:rPrChange w:id="7848" w:author="金永强" w:date="2025-01-14T17:16:00Z">
                  <w:rPr>
                    <w:rFonts w:ascii="仿宋" w:hAnsi="仿宋" w:eastAsia="仿宋" w:cs="仿宋"/>
                    <w:bCs/>
                    <w:color w:val="000000"/>
                    <w:spacing w:val="14"/>
                    <w:kern w:val="0"/>
                    <w:sz w:val="24"/>
                  </w:rPr>
                </w:rPrChange>
              </w:rPr>
            </w:pPr>
            <w:r>
              <w:rPr>
                <w:rFonts w:ascii="仿宋" w:hAnsi="仿宋" w:eastAsia="仿宋" w:cs="仿宋"/>
                <w:snapToGrid/>
                <w:color w:val="auto"/>
                <w:kern w:val="0"/>
                <w:sz w:val="24"/>
                <w:szCs w:val="24"/>
                <w:rPrChange w:id="7849" w:author="金永强" w:date="2025-01-14T17:16:00Z">
                  <w:rPr>
                    <w:rFonts w:ascii="仿宋" w:hAnsi="仿宋" w:eastAsia="仿宋" w:cs="仿宋"/>
                    <w:snapToGrid w:val="0"/>
                    <w:color w:val="000000"/>
                    <w:kern w:val="0"/>
                    <w:sz w:val="24"/>
                    <w:szCs w:val="18"/>
                  </w:rPr>
                </w:rPrChange>
              </w:rPr>
              <w:t>20≤X＜300</w:t>
            </w:r>
          </w:p>
        </w:tc>
        <w:tc>
          <w:tcPr>
            <w:tcW w:w="1203" w:type="dxa"/>
            <w:vAlign w:val="center"/>
          </w:tcPr>
          <w:p w14:paraId="450F8E44">
            <w:pPr>
              <w:keepNext/>
              <w:keepLines/>
              <w:widowControl/>
              <w:spacing w:before="160" w:after="160" w:line="720" w:lineRule="exact"/>
              <w:jc w:val="left"/>
              <w:outlineLvl w:val="1"/>
              <w:rPr>
                <w:rFonts w:ascii="仿宋" w:hAnsi="仿宋" w:eastAsia="仿宋" w:cs="仿宋"/>
                <w:bCs w:val="0"/>
                <w:color w:val="auto"/>
                <w:spacing w:val="0"/>
                <w:kern w:val="0"/>
                <w:sz w:val="24"/>
                <w:rPrChange w:id="7850" w:author="金永强" w:date="2025-01-14T17:16:00Z">
                  <w:rPr>
                    <w:rFonts w:ascii="仿宋" w:hAnsi="仿宋" w:eastAsia="仿宋" w:cs="仿宋"/>
                    <w:bCs/>
                    <w:color w:val="000000"/>
                    <w:spacing w:val="14"/>
                    <w:kern w:val="0"/>
                    <w:sz w:val="24"/>
                  </w:rPr>
                </w:rPrChange>
              </w:rPr>
            </w:pPr>
            <w:r>
              <w:rPr>
                <w:rFonts w:ascii="仿宋" w:hAnsi="仿宋" w:eastAsia="仿宋" w:cs="仿宋"/>
                <w:snapToGrid/>
                <w:color w:val="auto"/>
                <w:kern w:val="0"/>
                <w:sz w:val="24"/>
                <w:szCs w:val="24"/>
                <w:rPrChange w:id="7851" w:author="金永强" w:date="2025-01-14T17:16:00Z">
                  <w:rPr>
                    <w:rFonts w:ascii="仿宋" w:hAnsi="仿宋" w:eastAsia="仿宋" w:cs="仿宋"/>
                    <w:snapToGrid w:val="0"/>
                    <w:color w:val="000000"/>
                    <w:kern w:val="0"/>
                    <w:sz w:val="24"/>
                    <w:szCs w:val="18"/>
                  </w:rPr>
                </w:rPrChange>
              </w:rPr>
              <w:t>X＜20</w:t>
            </w:r>
          </w:p>
        </w:tc>
      </w:tr>
      <w:tr w14:paraId="2ED3E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A2E882">
            <w:pPr>
              <w:widowControl/>
              <w:jc w:val="left"/>
              <w:rPr>
                <w:rFonts w:ascii="仿宋" w:hAnsi="仿宋" w:eastAsia="仿宋" w:cs="仿宋"/>
                <w:kern w:val="0"/>
                <w:sz w:val="24"/>
              </w:rPr>
            </w:pPr>
          </w:p>
        </w:tc>
        <w:tc>
          <w:tcPr>
            <w:tcW w:w="1560" w:type="dxa"/>
            <w:vAlign w:val="center"/>
          </w:tcPr>
          <w:p w14:paraId="6EE54AA2">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52"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7853"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62826F42">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54"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49E916E5">
            <w:pPr>
              <w:widowControl/>
              <w:jc w:val="left"/>
              <w:rPr>
                <w:rFonts w:ascii="仿宋" w:hAnsi="仿宋" w:eastAsia="仿宋" w:cs="仿宋"/>
                <w:kern w:val="0"/>
                <w:sz w:val="24"/>
              </w:rPr>
            </w:pPr>
            <w:r>
              <w:rPr>
                <w:rFonts w:ascii="仿宋" w:hAnsi="仿宋" w:eastAsia="仿宋" w:cs="仿宋"/>
                <w:snapToGrid/>
                <w:color w:val="auto"/>
                <w:kern w:val="0"/>
                <w:sz w:val="24"/>
                <w:szCs w:val="24"/>
                <w:rPrChange w:id="7855" w:author="金永强" w:date="2025-01-14T17:16:00Z">
                  <w:rPr>
                    <w:rFonts w:ascii="仿宋" w:hAnsi="仿宋" w:eastAsia="仿宋" w:cs="仿宋"/>
                    <w:snapToGrid w:val="0"/>
                    <w:color w:val="000000"/>
                    <w:kern w:val="0"/>
                    <w:sz w:val="24"/>
                    <w:szCs w:val="18"/>
                  </w:rPr>
                </w:rPrChange>
              </w:rPr>
              <w:t>Y≥40000</w:t>
            </w:r>
          </w:p>
        </w:tc>
        <w:tc>
          <w:tcPr>
            <w:tcW w:w="1891" w:type="dxa"/>
            <w:vAlign w:val="center"/>
          </w:tcPr>
          <w:p w14:paraId="6E0D2FDF">
            <w:pPr>
              <w:widowControl/>
              <w:jc w:val="left"/>
              <w:rPr>
                <w:rFonts w:ascii="仿宋" w:hAnsi="仿宋" w:eastAsia="仿宋" w:cs="仿宋"/>
                <w:kern w:val="0"/>
                <w:sz w:val="24"/>
              </w:rPr>
            </w:pPr>
            <w:r>
              <w:rPr>
                <w:rFonts w:ascii="仿宋" w:hAnsi="仿宋" w:eastAsia="仿宋" w:cs="仿宋"/>
                <w:snapToGrid/>
                <w:color w:val="auto"/>
                <w:kern w:val="0"/>
                <w:sz w:val="24"/>
                <w:szCs w:val="24"/>
                <w:rPrChange w:id="7856" w:author="金永强" w:date="2025-01-14T17:16:00Z">
                  <w:rPr>
                    <w:rFonts w:ascii="仿宋" w:hAnsi="仿宋" w:eastAsia="仿宋" w:cs="仿宋"/>
                    <w:snapToGrid w:val="0"/>
                    <w:color w:val="000000"/>
                    <w:kern w:val="0"/>
                    <w:sz w:val="24"/>
                    <w:szCs w:val="18"/>
                  </w:rPr>
                </w:rPrChange>
              </w:rPr>
              <w:t>2000≤Y＜40000</w:t>
            </w:r>
          </w:p>
        </w:tc>
        <w:tc>
          <w:tcPr>
            <w:tcW w:w="1730" w:type="dxa"/>
            <w:vAlign w:val="center"/>
          </w:tcPr>
          <w:p w14:paraId="32C535EB">
            <w:pPr>
              <w:widowControl/>
              <w:jc w:val="left"/>
              <w:rPr>
                <w:rFonts w:ascii="仿宋" w:hAnsi="仿宋" w:eastAsia="仿宋" w:cs="仿宋"/>
                <w:kern w:val="0"/>
                <w:sz w:val="24"/>
              </w:rPr>
            </w:pPr>
            <w:r>
              <w:rPr>
                <w:rFonts w:ascii="仿宋" w:hAnsi="仿宋" w:eastAsia="仿宋" w:cs="仿宋"/>
                <w:snapToGrid/>
                <w:color w:val="auto"/>
                <w:kern w:val="0"/>
                <w:sz w:val="24"/>
                <w:szCs w:val="24"/>
                <w:rPrChange w:id="7857" w:author="金永强" w:date="2025-01-14T17:16:00Z">
                  <w:rPr>
                    <w:rFonts w:ascii="仿宋" w:hAnsi="仿宋" w:eastAsia="仿宋" w:cs="仿宋"/>
                    <w:snapToGrid w:val="0"/>
                    <w:color w:val="000000"/>
                    <w:kern w:val="0"/>
                    <w:sz w:val="24"/>
                    <w:szCs w:val="18"/>
                  </w:rPr>
                </w:rPrChange>
              </w:rPr>
              <w:t>300≤Y＜2000</w:t>
            </w:r>
          </w:p>
        </w:tc>
        <w:tc>
          <w:tcPr>
            <w:tcW w:w="1203" w:type="dxa"/>
            <w:vAlign w:val="center"/>
          </w:tcPr>
          <w:p w14:paraId="6D3F239C">
            <w:pPr>
              <w:widowControl/>
              <w:jc w:val="left"/>
              <w:rPr>
                <w:rFonts w:ascii="仿宋" w:hAnsi="仿宋" w:eastAsia="仿宋" w:cs="仿宋"/>
                <w:kern w:val="0"/>
                <w:sz w:val="24"/>
              </w:rPr>
            </w:pPr>
            <w:r>
              <w:rPr>
                <w:rFonts w:ascii="仿宋" w:hAnsi="仿宋" w:eastAsia="仿宋" w:cs="仿宋"/>
                <w:snapToGrid/>
                <w:color w:val="auto"/>
                <w:kern w:val="0"/>
                <w:sz w:val="24"/>
                <w:szCs w:val="24"/>
                <w:rPrChange w:id="7858" w:author="金永强" w:date="2025-01-14T17:16:00Z">
                  <w:rPr>
                    <w:rFonts w:ascii="仿宋" w:hAnsi="仿宋" w:eastAsia="仿宋" w:cs="仿宋"/>
                    <w:snapToGrid w:val="0"/>
                    <w:color w:val="000000"/>
                    <w:kern w:val="0"/>
                    <w:sz w:val="24"/>
                    <w:szCs w:val="18"/>
                  </w:rPr>
                </w:rPrChange>
              </w:rPr>
              <w:t>Y＜300</w:t>
            </w:r>
          </w:p>
        </w:tc>
      </w:tr>
      <w:tr w14:paraId="04E26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DB9266">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59" w:author="金永强" w:date="2025-01-14T17:16:00Z">
                  <w:rPr>
                    <w:rFonts w:hint="eastAsia" w:ascii="仿宋" w:hAnsi="仿宋" w:eastAsia="仿宋" w:cs="仿宋"/>
                    <w:snapToGrid w:val="0"/>
                    <w:color w:val="000000"/>
                    <w:kern w:val="0"/>
                    <w:sz w:val="24"/>
                    <w:szCs w:val="18"/>
                  </w:rPr>
                </w:rPrChange>
              </w:rPr>
              <w:t>建筑业</w:t>
            </w:r>
          </w:p>
        </w:tc>
        <w:tc>
          <w:tcPr>
            <w:tcW w:w="1560" w:type="dxa"/>
            <w:vAlign w:val="center"/>
          </w:tcPr>
          <w:p w14:paraId="70162D3A">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60"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7861"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770E4522">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62"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60BF9BB9">
            <w:pPr>
              <w:widowControl/>
              <w:jc w:val="left"/>
              <w:rPr>
                <w:rFonts w:ascii="仿宋" w:hAnsi="仿宋" w:eastAsia="仿宋" w:cs="仿宋"/>
                <w:kern w:val="0"/>
                <w:sz w:val="24"/>
              </w:rPr>
            </w:pPr>
            <w:r>
              <w:rPr>
                <w:rFonts w:ascii="仿宋" w:hAnsi="仿宋" w:eastAsia="仿宋" w:cs="仿宋"/>
                <w:snapToGrid/>
                <w:color w:val="auto"/>
                <w:kern w:val="0"/>
                <w:sz w:val="24"/>
                <w:szCs w:val="24"/>
                <w:rPrChange w:id="7863" w:author="金永强" w:date="2025-01-14T17:16:00Z">
                  <w:rPr>
                    <w:rFonts w:ascii="仿宋" w:hAnsi="仿宋" w:eastAsia="仿宋" w:cs="仿宋"/>
                    <w:snapToGrid w:val="0"/>
                    <w:color w:val="000000"/>
                    <w:kern w:val="0"/>
                    <w:sz w:val="24"/>
                    <w:szCs w:val="18"/>
                  </w:rPr>
                </w:rPrChange>
              </w:rPr>
              <w:t>Y≥80000</w:t>
            </w:r>
          </w:p>
        </w:tc>
        <w:tc>
          <w:tcPr>
            <w:tcW w:w="1891" w:type="dxa"/>
            <w:vAlign w:val="center"/>
          </w:tcPr>
          <w:p w14:paraId="14277DC6">
            <w:pPr>
              <w:widowControl/>
              <w:jc w:val="left"/>
              <w:rPr>
                <w:rFonts w:ascii="仿宋" w:hAnsi="仿宋" w:eastAsia="仿宋" w:cs="仿宋"/>
                <w:kern w:val="0"/>
                <w:sz w:val="24"/>
              </w:rPr>
            </w:pPr>
            <w:r>
              <w:rPr>
                <w:rFonts w:ascii="仿宋" w:hAnsi="仿宋" w:eastAsia="仿宋" w:cs="仿宋"/>
                <w:snapToGrid/>
                <w:color w:val="auto"/>
                <w:kern w:val="0"/>
                <w:sz w:val="24"/>
                <w:szCs w:val="24"/>
                <w:rPrChange w:id="7864" w:author="金永强" w:date="2025-01-14T17:16:00Z">
                  <w:rPr>
                    <w:rFonts w:ascii="仿宋" w:hAnsi="仿宋" w:eastAsia="仿宋" w:cs="仿宋"/>
                    <w:snapToGrid w:val="0"/>
                    <w:color w:val="000000"/>
                    <w:kern w:val="0"/>
                    <w:sz w:val="24"/>
                    <w:szCs w:val="18"/>
                  </w:rPr>
                </w:rPrChange>
              </w:rPr>
              <w:t>6000≤Y＜80000</w:t>
            </w:r>
          </w:p>
        </w:tc>
        <w:tc>
          <w:tcPr>
            <w:tcW w:w="1730" w:type="dxa"/>
            <w:vAlign w:val="center"/>
          </w:tcPr>
          <w:p w14:paraId="5F4CC56F">
            <w:pPr>
              <w:widowControl/>
              <w:jc w:val="left"/>
              <w:rPr>
                <w:rFonts w:ascii="仿宋" w:hAnsi="仿宋" w:eastAsia="仿宋" w:cs="仿宋"/>
                <w:kern w:val="0"/>
                <w:sz w:val="24"/>
              </w:rPr>
            </w:pPr>
            <w:r>
              <w:rPr>
                <w:rFonts w:ascii="仿宋" w:hAnsi="仿宋" w:eastAsia="仿宋" w:cs="仿宋"/>
                <w:snapToGrid/>
                <w:color w:val="auto"/>
                <w:kern w:val="0"/>
                <w:sz w:val="24"/>
                <w:szCs w:val="24"/>
                <w:rPrChange w:id="7865" w:author="金永强" w:date="2025-01-14T17:16:00Z">
                  <w:rPr>
                    <w:rFonts w:ascii="仿宋" w:hAnsi="仿宋" w:eastAsia="仿宋" w:cs="仿宋"/>
                    <w:snapToGrid w:val="0"/>
                    <w:color w:val="000000"/>
                    <w:kern w:val="0"/>
                    <w:sz w:val="24"/>
                    <w:szCs w:val="18"/>
                  </w:rPr>
                </w:rPrChange>
              </w:rPr>
              <w:t>300≤Y＜6000</w:t>
            </w:r>
          </w:p>
        </w:tc>
        <w:tc>
          <w:tcPr>
            <w:tcW w:w="1203" w:type="dxa"/>
            <w:vAlign w:val="center"/>
          </w:tcPr>
          <w:p w14:paraId="7FCAE9AF">
            <w:pPr>
              <w:widowControl/>
              <w:jc w:val="left"/>
              <w:rPr>
                <w:rFonts w:ascii="仿宋" w:hAnsi="仿宋" w:eastAsia="仿宋" w:cs="仿宋"/>
                <w:kern w:val="0"/>
                <w:sz w:val="24"/>
              </w:rPr>
            </w:pPr>
            <w:r>
              <w:rPr>
                <w:rFonts w:ascii="仿宋" w:hAnsi="仿宋" w:eastAsia="仿宋" w:cs="仿宋"/>
                <w:snapToGrid/>
                <w:color w:val="auto"/>
                <w:kern w:val="0"/>
                <w:sz w:val="24"/>
                <w:szCs w:val="24"/>
                <w:rPrChange w:id="7866" w:author="金永强" w:date="2025-01-14T17:16:00Z">
                  <w:rPr>
                    <w:rFonts w:ascii="仿宋" w:hAnsi="仿宋" w:eastAsia="仿宋" w:cs="仿宋"/>
                    <w:snapToGrid w:val="0"/>
                    <w:color w:val="000000"/>
                    <w:kern w:val="0"/>
                    <w:sz w:val="24"/>
                    <w:szCs w:val="18"/>
                  </w:rPr>
                </w:rPrChange>
              </w:rPr>
              <w:t>Y＜300</w:t>
            </w:r>
          </w:p>
        </w:tc>
      </w:tr>
      <w:tr w14:paraId="49E57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8E20B5">
            <w:pPr>
              <w:widowControl/>
              <w:jc w:val="left"/>
              <w:rPr>
                <w:rFonts w:ascii="仿宋" w:hAnsi="仿宋" w:eastAsia="仿宋" w:cs="仿宋"/>
                <w:kern w:val="0"/>
                <w:sz w:val="24"/>
              </w:rPr>
            </w:pPr>
          </w:p>
        </w:tc>
        <w:tc>
          <w:tcPr>
            <w:tcW w:w="1560" w:type="dxa"/>
            <w:vAlign w:val="center"/>
          </w:tcPr>
          <w:p w14:paraId="3E531BB8">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67" w:author="金永强" w:date="2025-01-14T17:16:00Z">
                  <w:rPr>
                    <w:rFonts w:hint="eastAsia" w:ascii="仿宋" w:hAnsi="仿宋" w:eastAsia="仿宋" w:cs="仿宋"/>
                    <w:snapToGrid w:val="0"/>
                    <w:color w:val="000000"/>
                    <w:kern w:val="0"/>
                    <w:sz w:val="24"/>
                    <w:szCs w:val="18"/>
                  </w:rPr>
                </w:rPrChange>
              </w:rPr>
              <w:t>资产总额</w:t>
            </w:r>
            <w:r>
              <w:rPr>
                <w:rFonts w:ascii="仿宋" w:hAnsi="仿宋" w:eastAsia="仿宋" w:cs="仿宋"/>
                <w:snapToGrid/>
                <w:color w:val="auto"/>
                <w:kern w:val="0"/>
                <w:sz w:val="24"/>
                <w:szCs w:val="24"/>
                <w:rPrChange w:id="7868" w:author="金永强" w:date="2025-01-14T17:16:00Z">
                  <w:rPr>
                    <w:rFonts w:ascii="仿宋" w:hAnsi="仿宋" w:eastAsia="仿宋" w:cs="仿宋"/>
                    <w:snapToGrid w:val="0"/>
                    <w:color w:val="000000"/>
                    <w:kern w:val="0"/>
                    <w:sz w:val="24"/>
                    <w:szCs w:val="18"/>
                  </w:rPr>
                </w:rPrChange>
              </w:rPr>
              <w:t>(Z)</w:t>
            </w:r>
          </w:p>
        </w:tc>
        <w:tc>
          <w:tcPr>
            <w:tcW w:w="671" w:type="dxa"/>
            <w:vAlign w:val="center"/>
          </w:tcPr>
          <w:p w14:paraId="06CD39A2">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69"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25A1A656">
            <w:pPr>
              <w:widowControl/>
              <w:jc w:val="left"/>
              <w:rPr>
                <w:rFonts w:ascii="仿宋" w:hAnsi="仿宋" w:eastAsia="仿宋" w:cs="仿宋"/>
                <w:kern w:val="0"/>
                <w:sz w:val="24"/>
              </w:rPr>
            </w:pPr>
            <w:r>
              <w:rPr>
                <w:rFonts w:ascii="仿宋" w:hAnsi="仿宋" w:eastAsia="仿宋" w:cs="仿宋"/>
                <w:snapToGrid/>
                <w:color w:val="auto"/>
                <w:kern w:val="0"/>
                <w:sz w:val="24"/>
                <w:szCs w:val="24"/>
                <w:rPrChange w:id="7870" w:author="金永强" w:date="2025-01-14T17:16:00Z">
                  <w:rPr>
                    <w:rFonts w:ascii="仿宋" w:hAnsi="仿宋" w:eastAsia="仿宋" w:cs="仿宋"/>
                    <w:snapToGrid w:val="0"/>
                    <w:color w:val="000000"/>
                    <w:kern w:val="0"/>
                    <w:sz w:val="24"/>
                    <w:szCs w:val="18"/>
                  </w:rPr>
                </w:rPrChange>
              </w:rPr>
              <w:t>Z≥80000</w:t>
            </w:r>
          </w:p>
        </w:tc>
        <w:tc>
          <w:tcPr>
            <w:tcW w:w="1891" w:type="dxa"/>
            <w:vAlign w:val="center"/>
          </w:tcPr>
          <w:p w14:paraId="02E179B4">
            <w:pPr>
              <w:widowControl/>
              <w:jc w:val="left"/>
              <w:rPr>
                <w:rFonts w:ascii="仿宋" w:hAnsi="仿宋" w:eastAsia="仿宋" w:cs="仿宋"/>
                <w:kern w:val="0"/>
                <w:sz w:val="24"/>
              </w:rPr>
            </w:pPr>
            <w:r>
              <w:rPr>
                <w:rFonts w:ascii="仿宋" w:hAnsi="仿宋" w:eastAsia="仿宋" w:cs="仿宋"/>
                <w:snapToGrid/>
                <w:color w:val="auto"/>
                <w:kern w:val="0"/>
                <w:sz w:val="24"/>
                <w:szCs w:val="24"/>
                <w:rPrChange w:id="7871" w:author="金永强" w:date="2025-01-14T17:16:00Z">
                  <w:rPr>
                    <w:rFonts w:ascii="仿宋" w:hAnsi="仿宋" w:eastAsia="仿宋" w:cs="仿宋"/>
                    <w:snapToGrid w:val="0"/>
                    <w:color w:val="000000"/>
                    <w:kern w:val="0"/>
                    <w:sz w:val="24"/>
                    <w:szCs w:val="18"/>
                  </w:rPr>
                </w:rPrChange>
              </w:rPr>
              <w:t>5000≤Z＜80000</w:t>
            </w:r>
          </w:p>
        </w:tc>
        <w:tc>
          <w:tcPr>
            <w:tcW w:w="1730" w:type="dxa"/>
            <w:vAlign w:val="center"/>
          </w:tcPr>
          <w:p w14:paraId="2E8B99FF">
            <w:pPr>
              <w:widowControl/>
              <w:jc w:val="left"/>
              <w:rPr>
                <w:rFonts w:ascii="仿宋" w:hAnsi="仿宋" w:eastAsia="仿宋" w:cs="仿宋"/>
                <w:kern w:val="0"/>
                <w:sz w:val="24"/>
              </w:rPr>
            </w:pPr>
            <w:r>
              <w:rPr>
                <w:rFonts w:ascii="仿宋" w:hAnsi="仿宋" w:eastAsia="仿宋" w:cs="仿宋"/>
                <w:snapToGrid/>
                <w:color w:val="auto"/>
                <w:kern w:val="0"/>
                <w:sz w:val="24"/>
                <w:szCs w:val="24"/>
                <w:rPrChange w:id="7872" w:author="金永强" w:date="2025-01-14T17:16:00Z">
                  <w:rPr>
                    <w:rFonts w:ascii="仿宋" w:hAnsi="仿宋" w:eastAsia="仿宋" w:cs="仿宋"/>
                    <w:snapToGrid w:val="0"/>
                    <w:color w:val="000000"/>
                    <w:kern w:val="0"/>
                    <w:sz w:val="24"/>
                    <w:szCs w:val="18"/>
                  </w:rPr>
                </w:rPrChange>
              </w:rPr>
              <w:t>300≤Z＜5000</w:t>
            </w:r>
          </w:p>
        </w:tc>
        <w:tc>
          <w:tcPr>
            <w:tcW w:w="1203" w:type="dxa"/>
            <w:vAlign w:val="center"/>
          </w:tcPr>
          <w:p w14:paraId="40328488">
            <w:pPr>
              <w:widowControl/>
              <w:jc w:val="left"/>
              <w:rPr>
                <w:rFonts w:ascii="仿宋" w:hAnsi="仿宋" w:eastAsia="仿宋" w:cs="仿宋"/>
                <w:kern w:val="0"/>
                <w:sz w:val="24"/>
              </w:rPr>
            </w:pPr>
            <w:r>
              <w:rPr>
                <w:rFonts w:ascii="仿宋" w:hAnsi="仿宋" w:eastAsia="仿宋" w:cs="仿宋"/>
                <w:snapToGrid/>
                <w:color w:val="auto"/>
                <w:kern w:val="0"/>
                <w:sz w:val="24"/>
                <w:szCs w:val="24"/>
                <w:rPrChange w:id="7873" w:author="金永强" w:date="2025-01-14T17:16:00Z">
                  <w:rPr>
                    <w:rFonts w:ascii="仿宋" w:hAnsi="仿宋" w:eastAsia="仿宋" w:cs="仿宋"/>
                    <w:snapToGrid w:val="0"/>
                    <w:color w:val="000000"/>
                    <w:kern w:val="0"/>
                    <w:sz w:val="24"/>
                    <w:szCs w:val="18"/>
                  </w:rPr>
                </w:rPrChange>
              </w:rPr>
              <w:t>Z＜300</w:t>
            </w:r>
          </w:p>
        </w:tc>
      </w:tr>
      <w:tr w14:paraId="3298B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033F8A">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74" w:author="金永强" w:date="2025-01-14T17:16:00Z">
                  <w:rPr>
                    <w:rFonts w:hint="eastAsia" w:ascii="仿宋" w:hAnsi="仿宋" w:eastAsia="仿宋" w:cs="仿宋"/>
                    <w:snapToGrid w:val="0"/>
                    <w:color w:val="000000"/>
                    <w:kern w:val="0"/>
                    <w:sz w:val="24"/>
                    <w:szCs w:val="18"/>
                  </w:rPr>
                </w:rPrChange>
              </w:rPr>
              <w:t>批发业</w:t>
            </w:r>
          </w:p>
        </w:tc>
        <w:tc>
          <w:tcPr>
            <w:tcW w:w="1560" w:type="dxa"/>
            <w:vAlign w:val="center"/>
          </w:tcPr>
          <w:p w14:paraId="2B40EAE4">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75" w:author="金永强" w:date="2025-01-14T17:16:00Z">
                  <w:rPr>
                    <w:rFonts w:hint="eastAsia" w:ascii="仿宋" w:hAnsi="仿宋" w:eastAsia="仿宋" w:cs="仿宋"/>
                    <w:snapToGrid w:val="0"/>
                    <w:color w:val="000000"/>
                    <w:kern w:val="0"/>
                    <w:sz w:val="24"/>
                    <w:szCs w:val="18"/>
                  </w:rPr>
                </w:rPrChange>
              </w:rPr>
              <w:t>从业人员</w:t>
            </w:r>
            <w:r>
              <w:rPr>
                <w:rFonts w:ascii="仿宋" w:hAnsi="仿宋" w:eastAsia="仿宋" w:cs="仿宋"/>
                <w:snapToGrid/>
                <w:color w:val="auto"/>
                <w:kern w:val="0"/>
                <w:sz w:val="24"/>
                <w:szCs w:val="24"/>
                <w:rPrChange w:id="7876" w:author="金永强" w:date="2025-01-14T17:16:00Z">
                  <w:rPr>
                    <w:rFonts w:ascii="仿宋" w:hAnsi="仿宋" w:eastAsia="仿宋" w:cs="仿宋"/>
                    <w:snapToGrid w:val="0"/>
                    <w:color w:val="000000"/>
                    <w:kern w:val="0"/>
                    <w:sz w:val="24"/>
                    <w:szCs w:val="18"/>
                  </w:rPr>
                </w:rPrChange>
              </w:rPr>
              <w:t>(X)</w:t>
            </w:r>
          </w:p>
        </w:tc>
        <w:tc>
          <w:tcPr>
            <w:tcW w:w="671" w:type="dxa"/>
            <w:vAlign w:val="center"/>
          </w:tcPr>
          <w:p w14:paraId="03CF60DE">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77" w:author="金永强" w:date="2025-01-14T17:16:00Z">
                  <w:rPr>
                    <w:rFonts w:hint="eastAsia" w:ascii="仿宋" w:hAnsi="仿宋" w:eastAsia="仿宋" w:cs="仿宋"/>
                    <w:snapToGrid w:val="0"/>
                    <w:color w:val="000000"/>
                    <w:kern w:val="0"/>
                    <w:sz w:val="24"/>
                    <w:szCs w:val="18"/>
                  </w:rPr>
                </w:rPrChange>
              </w:rPr>
              <w:t>人</w:t>
            </w:r>
          </w:p>
        </w:tc>
        <w:tc>
          <w:tcPr>
            <w:tcW w:w="1231" w:type="dxa"/>
            <w:vAlign w:val="center"/>
          </w:tcPr>
          <w:p w14:paraId="240D7F30">
            <w:pPr>
              <w:widowControl/>
              <w:jc w:val="left"/>
              <w:rPr>
                <w:rFonts w:ascii="仿宋" w:hAnsi="仿宋" w:eastAsia="仿宋" w:cs="仿宋"/>
                <w:kern w:val="0"/>
                <w:sz w:val="24"/>
              </w:rPr>
            </w:pPr>
            <w:r>
              <w:rPr>
                <w:rFonts w:ascii="仿宋" w:hAnsi="仿宋" w:eastAsia="仿宋" w:cs="仿宋"/>
                <w:snapToGrid/>
                <w:color w:val="auto"/>
                <w:kern w:val="0"/>
                <w:sz w:val="24"/>
                <w:szCs w:val="24"/>
                <w:rPrChange w:id="7878" w:author="金永强" w:date="2025-01-14T17:16:00Z">
                  <w:rPr>
                    <w:rFonts w:ascii="仿宋" w:hAnsi="仿宋" w:eastAsia="仿宋" w:cs="仿宋"/>
                    <w:snapToGrid w:val="0"/>
                    <w:color w:val="000000"/>
                    <w:kern w:val="0"/>
                    <w:sz w:val="24"/>
                    <w:szCs w:val="18"/>
                  </w:rPr>
                </w:rPrChange>
              </w:rPr>
              <w:t>X≥200</w:t>
            </w:r>
          </w:p>
        </w:tc>
        <w:tc>
          <w:tcPr>
            <w:tcW w:w="1891" w:type="dxa"/>
            <w:vAlign w:val="center"/>
          </w:tcPr>
          <w:p w14:paraId="40DB01BA">
            <w:pPr>
              <w:widowControl/>
              <w:jc w:val="left"/>
              <w:rPr>
                <w:rFonts w:ascii="仿宋" w:hAnsi="仿宋" w:eastAsia="仿宋" w:cs="仿宋"/>
                <w:kern w:val="0"/>
                <w:sz w:val="24"/>
              </w:rPr>
            </w:pPr>
            <w:r>
              <w:rPr>
                <w:rFonts w:ascii="仿宋" w:hAnsi="仿宋" w:eastAsia="仿宋" w:cs="仿宋"/>
                <w:snapToGrid/>
                <w:color w:val="auto"/>
                <w:kern w:val="0"/>
                <w:sz w:val="24"/>
                <w:szCs w:val="24"/>
                <w:rPrChange w:id="7879" w:author="金永强" w:date="2025-01-14T17:16:00Z">
                  <w:rPr>
                    <w:rFonts w:ascii="仿宋" w:hAnsi="仿宋" w:eastAsia="仿宋" w:cs="仿宋"/>
                    <w:snapToGrid w:val="0"/>
                    <w:color w:val="000000"/>
                    <w:kern w:val="0"/>
                    <w:sz w:val="24"/>
                    <w:szCs w:val="18"/>
                  </w:rPr>
                </w:rPrChange>
              </w:rPr>
              <w:t>20≤X＜200</w:t>
            </w:r>
          </w:p>
        </w:tc>
        <w:tc>
          <w:tcPr>
            <w:tcW w:w="1730" w:type="dxa"/>
            <w:vAlign w:val="center"/>
          </w:tcPr>
          <w:p w14:paraId="5233244C">
            <w:pPr>
              <w:widowControl/>
              <w:jc w:val="left"/>
              <w:rPr>
                <w:rFonts w:ascii="仿宋" w:hAnsi="仿宋" w:eastAsia="仿宋" w:cs="仿宋"/>
                <w:kern w:val="0"/>
                <w:sz w:val="24"/>
              </w:rPr>
            </w:pPr>
            <w:r>
              <w:rPr>
                <w:rFonts w:ascii="仿宋" w:hAnsi="仿宋" w:eastAsia="仿宋" w:cs="仿宋"/>
                <w:snapToGrid/>
                <w:color w:val="auto"/>
                <w:kern w:val="0"/>
                <w:sz w:val="24"/>
                <w:szCs w:val="24"/>
                <w:rPrChange w:id="7880" w:author="金永强" w:date="2025-01-14T17:16:00Z">
                  <w:rPr>
                    <w:rFonts w:ascii="仿宋" w:hAnsi="仿宋" w:eastAsia="仿宋" w:cs="仿宋"/>
                    <w:snapToGrid w:val="0"/>
                    <w:color w:val="000000"/>
                    <w:kern w:val="0"/>
                    <w:sz w:val="24"/>
                    <w:szCs w:val="18"/>
                  </w:rPr>
                </w:rPrChange>
              </w:rPr>
              <w:t>5≤X＜20</w:t>
            </w:r>
          </w:p>
        </w:tc>
        <w:tc>
          <w:tcPr>
            <w:tcW w:w="1203" w:type="dxa"/>
            <w:vAlign w:val="center"/>
          </w:tcPr>
          <w:p w14:paraId="279B4BE4">
            <w:pPr>
              <w:widowControl/>
              <w:jc w:val="left"/>
              <w:rPr>
                <w:rFonts w:ascii="仿宋" w:hAnsi="仿宋" w:eastAsia="仿宋" w:cs="仿宋"/>
                <w:kern w:val="0"/>
                <w:sz w:val="24"/>
              </w:rPr>
            </w:pPr>
            <w:r>
              <w:rPr>
                <w:rFonts w:ascii="仿宋" w:hAnsi="仿宋" w:eastAsia="仿宋" w:cs="仿宋"/>
                <w:snapToGrid/>
                <w:color w:val="auto"/>
                <w:kern w:val="0"/>
                <w:sz w:val="24"/>
                <w:szCs w:val="24"/>
                <w:rPrChange w:id="7881" w:author="金永强" w:date="2025-01-14T17:16:00Z">
                  <w:rPr>
                    <w:rFonts w:ascii="仿宋" w:hAnsi="仿宋" w:eastAsia="仿宋" w:cs="仿宋"/>
                    <w:snapToGrid w:val="0"/>
                    <w:color w:val="000000"/>
                    <w:kern w:val="0"/>
                    <w:sz w:val="24"/>
                    <w:szCs w:val="18"/>
                  </w:rPr>
                </w:rPrChange>
              </w:rPr>
              <w:t>X＜5</w:t>
            </w:r>
          </w:p>
        </w:tc>
      </w:tr>
      <w:tr w14:paraId="7D6B3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2AF6B5">
            <w:pPr>
              <w:widowControl/>
              <w:jc w:val="left"/>
              <w:rPr>
                <w:rFonts w:ascii="仿宋" w:hAnsi="仿宋" w:eastAsia="仿宋" w:cs="仿宋"/>
                <w:kern w:val="0"/>
                <w:sz w:val="24"/>
              </w:rPr>
            </w:pPr>
          </w:p>
        </w:tc>
        <w:tc>
          <w:tcPr>
            <w:tcW w:w="1560" w:type="dxa"/>
            <w:vAlign w:val="center"/>
          </w:tcPr>
          <w:p w14:paraId="238F7FE4">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82"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7883"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66582DD0">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84"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5592412B">
            <w:pPr>
              <w:widowControl/>
              <w:jc w:val="left"/>
              <w:rPr>
                <w:rFonts w:ascii="仿宋" w:hAnsi="仿宋" w:eastAsia="仿宋" w:cs="仿宋"/>
                <w:kern w:val="0"/>
                <w:sz w:val="24"/>
              </w:rPr>
            </w:pPr>
            <w:r>
              <w:rPr>
                <w:rFonts w:ascii="仿宋" w:hAnsi="仿宋" w:eastAsia="仿宋" w:cs="仿宋"/>
                <w:snapToGrid/>
                <w:color w:val="auto"/>
                <w:kern w:val="0"/>
                <w:sz w:val="24"/>
                <w:szCs w:val="24"/>
                <w:rPrChange w:id="7885" w:author="金永强" w:date="2025-01-14T17:16:00Z">
                  <w:rPr>
                    <w:rFonts w:ascii="仿宋" w:hAnsi="仿宋" w:eastAsia="仿宋" w:cs="仿宋"/>
                    <w:snapToGrid w:val="0"/>
                    <w:color w:val="000000"/>
                    <w:kern w:val="0"/>
                    <w:sz w:val="24"/>
                    <w:szCs w:val="18"/>
                  </w:rPr>
                </w:rPrChange>
              </w:rPr>
              <w:t>Y≥40000</w:t>
            </w:r>
          </w:p>
        </w:tc>
        <w:tc>
          <w:tcPr>
            <w:tcW w:w="1891" w:type="dxa"/>
            <w:vAlign w:val="center"/>
          </w:tcPr>
          <w:p w14:paraId="79CCFFC8">
            <w:pPr>
              <w:widowControl/>
              <w:jc w:val="left"/>
              <w:rPr>
                <w:rFonts w:ascii="仿宋" w:hAnsi="仿宋" w:eastAsia="仿宋" w:cs="仿宋"/>
                <w:kern w:val="0"/>
                <w:sz w:val="24"/>
              </w:rPr>
            </w:pPr>
            <w:r>
              <w:rPr>
                <w:rFonts w:ascii="仿宋" w:hAnsi="仿宋" w:eastAsia="仿宋" w:cs="仿宋"/>
                <w:snapToGrid/>
                <w:color w:val="auto"/>
                <w:kern w:val="0"/>
                <w:sz w:val="24"/>
                <w:szCs w:val="24"/>
                <w:rPrChange w:id="7886" w:author="金永强" w:date="2025-01-14T17:16:00Z">
                  <w:rPr>
                    <w:rFonts w:ascii="仿宋" w:hAnsi="仿宋" w:eastAsia="仿宋" w:cs="仿宋"/>
                    <w:snapToGrid w:val="0"/>
                    <w:color w:val="000000"/>
                    <w:kern w:val="0"/>
                    <w:sz w:val="24"/>
                    <w:szCs w:val="18"/>
                  </w:rPr>
                </w:rPrChange>
              </w:rPr>
              <w:t>5000≤Y＜40000</w:t>
            </w:r>
          </w:p>
        </w:tc>
        <w:tc>
          <w:tcPr>
            <w:tcW w:w="1730" w:type="dxa"/>
            <w:vAlign w:val="center"/>
          </w:tcPr>
          <w:p w14:paraId="2C5D9CC1">
            <w:pPr>
              <w:widowControl/>
              <w:jc w:val="left"/>
              <w:rPr>
                <w:rFonts w:ascii="仿宋" w:hAnsi="仿宋" w:eastAsia="仿宋" w:cs="仿宋"/>
                <w:kern w:val="0"/>
                <w:sz w:val="24"/>
              </w:rPr>
            </w:pPr>
            <w:r>
              <w:rPr>
                <w:rFonts w:ascii="仿宋" w:hAnsi="仿宋" w:eastAsia="仿宋" w:cs="仿宋"/>
                <w:snapToGrid/>
                <w:color w:val="auto"/>
                <w:kern w:val="0"/>
                <w:sz w:val="24"/>
                <w:szCs w:val="24"/>
                <w:rPrChange w:id="7887" w:author="金永强" w:date="2025-01-14T17:16:00Z">
                  <w:rPr>
                    <w:rFonts w:ascii="仿宋" w:hAnsi="仿宋" w:eastAsia="仿宋" w:cs="仿宋"/>
                    <w:snapToGrid w:val="0"/>
                    <w:color w:val="000000"/>
                    <w:kern w:val="0"/>
                    <w:sz w:val="24"/>
                    <w:szCs w:val="18"/>
                  </w:rPr>
                </w:rPrChange>
              </w:rPr>
              <w:t>1000≤Y＜5000</w:t>
            </w:r>
          </w:p>
        </w:tc>
        <w:tc>
          <w:tcPr>
            <w:tcW w:w="1203" w:type="dxa"/>
            <w:vAlign w:val="center"/>
          </w:tcPr>
          <w:p w14:paraId="16AC3B24">
            <w:pPr>
              <w:widowControl/>
              <w:jc w:val="left"/>
              <w:rPr>
                <w:rFonts w:ascii="仿宋" w:hAnsi="仿宋" w:eastAsia="仿宋" w:cs="仿宋"/>
                <w:kern w:val="0"/>
                <w:sz w:val="24"/>
              </w:rPr>
            </w:pPr>
            <w:r>
              <w:rPr>
                <w:rFonts w:ascii="仿宋" w:hAnsi="仿宋" w:eastAsia="仿宋" w:cs="仿宋"/>
                <w:snapToGrid/>
                <w:color w:val="auto"/>
                <w:kern w:val="0"/>
                <w:sz w:val="24"/>
                <w:szCs w:val="24"/>
                <w:rPrChange w:id="7888" w:author="金永强" w:date="2025-01-14T17:16:00Z">
                  <w:rPr>
                    <w:rFonts w:ascii="仿宋" w:hAnsi="仿宋" w:eastAsia="仿宋" w:cs="仿宋"/>
                    <w:snapToGrid w:val="0"/>
                    <w:color w:val="000000"/>
                    <w:kern w:val="0"/>
                    <w:sz w:val="24"/>
                    <w:szCs w:val="18"/>
                  </w:rPr>
                </w:rPrChange>
              </w:rPr>
              <w:t>Y＜1000</w:t>
            </w:r>
          </w:p>
        </w:tc>
      </w:tr>
      <w:tr w14:paraId="702A6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22128E">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89" w:author="金永强" w:date="2025-01-14T17:16:00Z">
                  <w:rPr>
                    <w:rFonts w:hint="eastAsia" w:ascii="仿宋" w:hAnsi="仿宋" w:eastAsia="仿宋" w:cs="仿宋"/>
                    <w:snapToGrid w:val="0"/>
                    <w:color w:val="000000"/>
                    <w:kern w:val="0"/>
                    <w:sz w:val="24"/>
                    <w:szCs w:val="18"/>
                  </w:rPr>
                </w:rPrChange>
              </w:rPr>
              <w:t>零售业</w:t>
            </w:r>
          </w:p>
        </w:tc>
        <w:tc>
          <w:tcPr>
            <w:tcW w:w="1560" w:type="dxa"/>
            <w:vAlign w:val="center"/>
          </w:tcPr>
          <w:p w14:paraId="4BCB104D">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90" w:author="金永强" w:date="2025-01-14T17:16:00Z">
                  <w:rPr>
                    <w:rFonts w:hint="eastAsia" w:ascii="仿宋" w:hAnsi="仿宋" w:eastAsia="仿宋" w:cs="仿宋"/>
                    <w:snapToGrid w:val="0"/>
                    <w:color w:val="000000"/>
                    <w:kern w:val="0"/>
                    <w:sz w:val="24"/>
                    <w:szCs w:val="18"/>
                  </w:rPr>
                </w:rPrChange>
              </w:rPr>
              <w:t>从业人员</w:t>
            </w:r>
            <w:r>
              <w:rPr>
                <w:rFonts w:ascii="仿宋" w:hAnsi="仿宋" w:eastAsia="仿宋" w:cs="仿宋"/>
                <w:snapToGrid/>
                <w:color w:val="auto"/>
                <w:kern w:val="0"/>
                <w:sz w:val="24"/>
                <w:szCs w:val="24"/>
                <w:rPrChange w:id="7891" w:author="金永强" w:date="2025-01-14T17:16:00Z">
                  <w:rPr>
                    <w:rFonts w:ascii="仿宋" w:hAnsi="仿宋" w:eastAsia="仿宋" w:cs="仿宋"/>
                    <w:snapToGrid w:val="0"/>
                    <w:color w:val="000000"/>
                    <w:kern w:val="0"/>
                    <w:sz w:val="24"/>
                    <w:szCs w:val="18"/>
                  </w:rPr>
                </w:rPrChange>
              </w:rPr>
              <w:t>(X)</w:t>
            </w:r>
          </w:p>
        </w:tc>
        <w:tc>
          <w:tcPr>
            <w:tcW w:w="671" w:type="dxa"/>
            <w:vAlign w:val="center"/>
          </w:tcPr>
          <w:p w14:paraId="447AEDA7">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92" w:author="金永强" w:date="2025-01-14T17:16:00Z">
                  <w:rPr>
                    <w:rFonts w:hint="eastAsia" w:ascii="仿宋" w:hAnsi="仿宋" w:eastAsia="仿宋" w:cs="仿宋"/>
                    <w:snapToGrid w:val="0"/>
                    <w:color w:val="000000"/>
                    <w:kern w:val="0"/>
                    <w:sz w:val="24"/>
                    <w:szCs w:val="18"/>
                  </w:rPr>
                </w:rPrChange>
              </w:rPr>
              <w:t>人</w:t>
            </w:r>
          </w:p>
        </w:tc>
        <w:tc>
          <w:tcPr>
            <w:tcW w:w="1231" w:type="dxa"/>
            <w:vAlign w:val="center"/>
          </w:tcPr>
          <w:p w14:paraId="29C6B648">
            <w:pPr>
              <w:widowControl/>
              <w:jc w:val="left"/>
              <w:rPr>
                <w:rFonts w:ascii="仿宋" w:hAnsi="仿宋" w:eastAsia="仿宋" w:cs="仿宋"/>
                <w:kern w:val="0"/>
                <w:sz w:val="24"/>
              </w:rPr>
            </w:pPr>
            <w:r>
              <w:rPr>
                <w:rFonts w:ascii="仿宋" w:hAnsi="仿宋" w:eastAsia="仿宋" w:cs="仿宋"/>
                <w:snapToGrid/>
                <w:color w:val="auto"/>
                <w:kern w:val="0"/>
                <w:sz w:val="24"/>
                <w:szCs w:val="24"/>
                <w:rPrChange w:id="7893" w:author="金永强" w:date="2025-01-14T17:16:00Z">
                  <w:rPr>
                    <w:rFonts w:ascii="仿宋" w:hAnsi="仿宋" w:eastAsia="仿宋" w:cs="仿宋"/>
                    <w:snapToGrid w:val="0"/>
                    <w:color w:val="000000"/>
                    <w:kern w:val="0"/>
                    <w:sz w:val="24"/>
                    <w:szCs w:val="18"/>
                  </w:rPr>
                </w:rPrChange>
              </w:rPr>
              <w:t>X≥300</w:t>
            </w:r>
          </w:p>
        </w:tc>
        <w:tc>
          <w:tcPr>
            <w:tcW w:w="1891" w:type="dxa"/>
            <w:vAlign w:val="center"/>
          </w:tcPr>
          <w:p w14:paraId="1075F6BC">
            <w:pPr>
              <w:widowControl/>
              <w:jc w:val="left"/>
              <w:rPr>
                <w:rFonts w:ascii="仿宋" w:hAnsi="仿宋" w:eastAsia="仿宋" w:cs="仿宋"/>
                <w:kern w:val="0"/>
                <w:sz w:val="24"/>
              </w:rPr>
            </w:pPr>
            <w:r>
              <w:rPr>
                <w:rFonts w:ascii="仿宋" w:hAnsi="仿宋" w:eastAsia="仿宋" w:cs="仿宋"/>
                <w:snapToGrid/>
                <w:color w:val="auto"/>
                <w:kern w:val="0"/>
                <w:sz w:val="24"/>
                <w:szCs w:val="24"/>
                <w:rPrChange w:id="7894" w:author="金永强" w:date="2025-01-14T17:16:00Z">
                  <w:rPr>
                    <w:rFonts w:ascii="仿宋" w:hAnsi="仿宋" w:eastAsia="仿宋" w:cs="仿宋"/>
                    <w:snapToGrid w:val="0"/>
                    <w:color w:val="000000"/>
                    <w:kern w:val="0"/>
                    <w:sz w:val="24"/>
                    <w:szCs w:val="18"/>
                  </w:rPr>
                </w:rPrChange>
              </w:rPr>
              <w:t>50≤X＜300</w:t>
            </w:r>
          </w:p>
        </w:tc>
        <w:tc>
          <w:tcPr>
            <w:tcW w:w="1730" w:type="dxa"/>
            <w:vAlign w:val="center"/>
          </w:tcPr>
          <w:p w14:paraId="0B78A194">
            <w:pPr>
              <w:widowControl/>
              <w:jc w:val="left"/>
              <w:rPr>
                <w:rFonts w:ascii="仿宋" w:hAnsi="仿宋" w:eastAsia="仿宋" w:cs="仿宋"/>
                <w:kern w:val="0"/>
                <w:sz w:val="24"/>
              </w:rPr>
            </w:pPr>
            <w:r>
              <w:rPr>
                <w:rFonts w:ascii="仿宋" w:hAnsi="仿宋" w:eastAsia="仿宋" w:cs="仿宋"/>
                <w:snapToGrid/>
                <w:color w:val="auto"/>
                <w:kern w:val="0"/>
                <w:sz w:val="24"/>
                <w:szCs w:val="24"/>
                <w:rPrChange w:id="7895" w:author="金永强" w:date="2025-01-14T17:16:00Z">
                  <w:rPr>
                    <w:rFonts w:ascii="仿宋" w:hAnsi="仿宋" w:eastAsia="仿宋" w:cs="仿宋"/>
                    <w:snapToGrid w:val="0"/>
                    <w:color w:val="000000"/>
                    <w:kern w:val="0"/>
                    <w:sz w:val="24"/>
                    <w:szCs w:val="18"/>
                  </w:rPr>
                </w:rPrChange>
              </w:rPr>
              <w:t>10≤X＜50</w:t>
            </w:r>
          </w:p>
        </w:tc>
        <w:tc>
          <w:tcPr>
            <w:tcW w:w="1203" w:type="dxa"/>
            <w:vAlign w:val="center"/>
          </w:tcPr>
          <w:p w14:paraId="25E0461A">
            <w:pPr>
              <w:widowControl/>
              <w:jc w:val="left"/>
              <w:rPr>
                <w:rFonts w:ascii="仿宋" w:hAnsi="仿宋" w:eastAsia="仿宋" w:cs="仿宋"/>
                <w:kern w:val="0"/>
                <w:sz w:val="24"/>
              </w:rPr>
            </w:pPr>
            <w:r>
              <w:rPr>
                <w:rFonts w:ascii="仿宋" w:hAnsi="仿宋" w:eastAsia="仿宋" w:cs="仿宋"/>
                <w:snapToGrid/>
                <w:color w:val="auto"/>
                <w:kern w:val="0"/>
                <w:sz w:val="24"/>
                <w:szCs w:val="24"/>
                <w:rPrChange w:id="7896" w:author="金永强" w:date="2025-01-14T17:16:00Z">
                  <w:rPr>
                    <w:rFonts w:ascii="仿宋" w:hAnsi="仿宋" w:eastAsia="仿宋" w:cs="仿宋"/>
                    <w:snapToGrid w:val="0"/>
                    <w:color w:val="000000"/>
                    <w:kern w:val="0"/>
                    <w:sz w:val="24"/>
                    <w:szCs w:val="18"/>
                  </w:rPr>
                </w:rPrChange>
              </w:rPr>
              <w:t>X＜10</w:t>
            </w:r>
          </w:p>
        </w:tc>
      </w:tr>
      <w:tr w14:paraId="631F4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5454FE">
            <w:pPr>
              <w:widowControl/>
              <w:jc w:val="left"/>
              <w:rPr>
                <w:rFonts w:ascii="仿宋" w:hAnsi="仿宋" w:eastAsia="仿宋" w:cs="仿宋"/>
                <w:kern w:val="0"/>
                <w:sz w:val="24"/>
              </w:rPr>
            </w:pPr>
          </w:p>
        </w:tc>
        <w:tc>
          <w:tcPr>
            <w:tcW w:w="1560" w:type="dxa"/>
            <w:vAlign w:val="center"/>
          </w:tcPr>
          <w:p w14:paraId="1DC53ECC">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97"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7898"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53657661">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899"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15B33601">
            <w:pPr>
              <w:widowControl/>
              <w:jc w:val="left"/>
              <w:rPr>
                <w:rFonts w:ascii="仿宋" w:hAnsi="仿宋" w:eastAsia="仿宋" w:cs="仿宋"/>
                <w:kern w:val="0"/>
                <w:sz w:val="24"/>
              </w:rPr>
            </w:pPr>
            <w:r>
              <w:rPr>
                <w:rFonts w:ascii="仿宋" w:hAnsi="仿宋" w:eastAsia="仿宋" w:cs="仿宋"/>
                <w:snapToGrid/>
                <w:color w:val="auto"/>
                <w:kern w:val="0"/>
                <w:sz w:val="24"/>
                <w:szCs w:val="24"/>
                <w:rPrChange w:id="7900" w:author="金永强" w:date="2025-01-14T17:16:00Z">
                  <w:rPr>
                    <w:rFonts w:ascii="仿宋" w:hAnsi="仿宋" w:eastAsia="仿宋" w:cs="仿宋"/>
                    <w:snapToGrid w:val="0"/>
                    <w:color w:val="000000"/>
                    <w:kern w:val="0"/>
                    <w:sz w:val="24"/>
                    <w:szCs w:val="18"/>
                  </w:rPr>
                </w:rPrChange>
              </w:rPr>
              <w:t>Y≥20000</w:t>
            </w:r>
          </w:p>
        </w:tc>
        <w:tc>
          <w:tcPr>
            <w:tcW w:w="1891" w:type="dxa"/>
            <w:vAlign w:val="center"/>
          </w:tcPr>
          <w:p w14:paraId="699BE76A">
            <w:pPr>
              <w:widowControl/>
              <w:jc w:val="left"/>
              <w:rPr>
                <w:rFonts w:ascii="仿宋" w:hAnsi="仿宋" w:eastAsia="仿宋" w:cs="仿宋"/>
                <w:kern w:val="0"/>
                <w:sz w:val="24"/>
              </w:rPr>
            </w:pPr>
            <w:r>
              <w:rPr>
                <w:rFonts w:ascii="仿宋" w:hAnsi="仿宋" w:eastAsia="仿宋" w:cs="仿宋"/>
                <w:snapToGrid/>
                <w:color w:val="auto"/>
                <w:kern w:val="0"/>
                <w:sz w:val="24"/>
                <w:szCs w:val="24"/>
                <w:rPrChange w:id="7901" w:author="金永强" w:date="2025-01-14T17:16:00Z">
                  <w:rPr>
                    <w:rFonts w:ascii="仿宋" w:hAnsi="仿宋" w:eastAsia="仿宋" w:cs="仿宋"/>
                    <w:snapToGrid w:val="0"/>
                    <w:color w:val="000000"/>
                    <w:kern w:val="0"/>
                    <w:sz w:val="24"/>
                    <w:szCs w:val="18"/>
                  </w:rPr>
                </w:rPrChange>
              </w:rPr>
              <w:t>500≤Y＜20000</w:t>
            </w:r>
          </w:p>
        </w:tc>
        <w:tc>
          <w:tcPr>
            <w:tcW w:w="1730" w:type="dxa"/>
            <w:vAlign w:val="center"/>
          </w:tcPr>
          <w:p w14:paraId="34DDFB51">
            <w:pPr>
              <w:widowControl/>
              <w:jc w:val="left"/>
              <w:rPr>
                <w:rFonts w:ascii="仿宋" w:hAnsi="仿宋" w:eastAsia="仿宋" w:cs="仿宋"/>
                <w:kern w:val="0"/>
                <w:sz w:val="24"/>
              </w:rPr>
            </w:pPr>
            <w:r>
              <w:rPr>
                <w:rFonts w:ascii="仿宋" w:hAnsi="仿宋" w:eastAsia="仿宋" w:cs="仿宋"/>
                <w:snapToGrid/>
                <w:color w:val="auto"/>
                <w:kern w:val="0"/>
                <w:sz w:val="24"/>
                <w:szCs w:val="24"/>
                <w:rPrChange w:id="7902" w:author="金永强" w:date="2025-01-14T17:16:00Z">
                  <w:rPr>
                    <w:rFonts w:ascii="仿宋" w:hAnsi="仿宋" w:eastAsia="仿宋" w:cs="仿宋"/>
                    <w:snapToGrid w:val="0"/>
                    <w:color w:val="000000"/>
                    <w:kern w:val="0"/>
                    <w:sz w:val="24"/>
                    <w:szCs w:val="18"/>
                  </w:rPr>
                </w:rPrChange>
              </w:rPr>
              <w:t>100≤Y＜500</w:t>
            </w:r>
          </w:p>
        </w:tc>
        <w:tc>
          <w:tcPr>
            <w:tcW w:w="1203" w:type="dxa"/>
            <w:vAlign w:val="center"/>
          </w:tcPr>
          <w:p w14:paraId="252E50B2">
            <w:pPr>
              <w:widowControl/>
              <w:jc w:val="left"/>
              <w:rPr>
                <w:rFonts w:ascii="仿宋" w:hAnsi="仿宋" w:eastAsia="仿宋" w:cs="仿宋"/>
                <w:kern w:val="0"/>
                <w:sz w:val="24"/>
              </w:rPr>
            </w:pPr>
            <w:r>
              <w:rPr>
                <w:rFonts w:ascii="仿宋" w:hAnsi="仿宋" w:eastAsia="仿宋" w:cs="仿宋"/>
                <w:snapToGrid/>
                <w:color w:val="auto"/>
                <w:kern w:val="0"/>
                <w:sz w:val="24"/>
                <w:szCs w:val="24"/>
                <w:rPrChange w:id="7903" w:author="金永强" w:date="2025-01-14T17:16:00Z">
                  <w:rPr>
                    <w:rFonts w:ascii="仿宋" w:hAnsi="仿宋" w:eastAsia="仿宋" w:cs="仿宋"/>
                    <w:snapToGrid w:val="0"/>
                    <w:color w:val="000000"/>
                    <w:kern w:val="0"/>
                    <w:sz w:val="24"/>
                    <w:szCs w:val="18"/>
                  </w:rPr>
                </w:rPrChange>
              </w:rPr>
              <w:t>Y＜100</w:t>
            </w:r>
          </w:p>
        </w:tc>
      </w:tr>
      <w:tr w14:paraId="2AE3E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2D6E47">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04" w:author="金永强" w:date="2025-01-14T17:16:00Z">
                  <w:rPr>
                    <w:rFonts w:hint="eastAsia" w:ascii="仿宋" w:hAnsi="仿宋" w:eastAsia="仿宋" w:cs="仿宋"/>
                    <w:snapToGrid w:val="0"/>
                    <w:color w:val="000000"/>
                    <w:kern w:val="0"/>
                    <w:sz w:val="24"/>
                    <w:szCs w:val="18"/>
                  </w:rPr>
                </w:rPrChange>
              </w:rPr>
              <w:t>交通运输业</w:t>
            </w:r>
            <w:r>
              <w:rPr>
                <w:rFonts w:ascii="仿宋" w:hAnsi="仿宋" w:eastAsia="仿宋" w:cs="仿宋"/>
                <w:snapToGrid/>
                <w:color w:val="auto"/>
                <w:kern w:val="0"/>
                <w:sz w:val="24"/>
                <w:szCs w:val="24"/>
                <w:rPrChange w:id="7905" w:author="金永强" w:date="2025-01-14T17:16:00Z">
                  <w:rPr>
                    <w:rFonts w:ascii="仿宋" w:hAnsi="仿宋" w:eastAsia="仿宋" w:cs="仿宋"/>
                    <w:snapToGrid w:val="0"/>
                    <w:color w:val="000000"/>
                    <w:kern w:val="0"/>
                    <w:sz w:val="24"/>
                    <w:szCs w:val="18"/>
                  </w:rPr>
                </w:rPrChange>
              </w:rPr>
              <w:t xml:space="preserve"> *</w:t>
            </w:r>
          </w:p>
        </w:tc>
        <w:tc>
          <w:tcPr>
            <w:tcW w:w="1560" w:type="dxa"/>
            <w:vAlign w:val="center"/>
          </w:tcPr>
          <w:p w14:paraId="1A17F6AE">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06" w:author="金永强" w:date="2025-01-14T17:16:00Z">
                  <w:rPr>
                    <w:rFonts w:hint="eastAsia" w:ascii="仿宋" w:hAnsi="仿宋" w:eastAsia="仿宋" w:cs="仿宋"/>
                    <w:snapToGrid w:val="0"/>
                    <w:color w:val="000000"/>
                    <w:kern w:val="0"/>
                    <w:sz w:val="24"/>
                    <w:szCs w:val="18"/>
                  </w:rPr>
                </w:rPrChange>
              </w:rPr>
              <w:t>从业人员</w:t>
            </w:r>
            <w:r>
              <w:rPr>
                <w:rFonts w:ascii="仿宋" w:hAnsi="仿宋" w:eastAsia="仿宋" w:cs="仿宋"/>
                <w:snapToGrid/>
                <w:color w:val="auto"/>
                <w:kern w:val="0"/>
                <w:sz w:val="24"/>
                <w:szCs w:val="24"/>
                <w:rPrChange w:id="7907" w:author="金永强" w:date="2025-01-14T17:16:00Z">
                  <w:rPr>
                    <w:rFonts w:ascii="仿宋" w:hAnsi="仿宋" w:eastAsia="仿宋" w:cs="仿宋"/>
                    <w:snapToGrid w:val="0"/>
                    <w:color w:val="000000"/>
                    <w:kern w:val="0"/>
                    <w:sz w:val="24"/>
                    <w:szCs w:val="18"/>
                  </w:rPr>
                </w:rPrChange>
              </w:rPr>
              <w:t>(X)</w:t>
            </w:r>
          </w:p>
        </w:tc>
        <w:tc>
          <w:tcPr>
            <w:tcW w:w="671" w:type="dxa"/>
            <w:vAlign w:val="center"/>
          </w:tcPr>
          <w:p w14:paraId="246FB279">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08" w:author="金永强" w:date="2025-01-14T17:16:00Z">
                  <w:rPr>
                    <w:rFonts w:hint="eastAsia" w:ascii="仿宋" w:hAnsi="仿宋" w:eastAsia="仿宋" w:cs="仿宋"/>
                    <w:snapToGrid w:val="0"/>
                    <w:color w:val="000000"/>
                    <w:kern w:val="0"/>
                    <w:sz w:val="24"/>
                    <w:szCs w:val="18"/>
                  </w:rPr>
                </w:rPrChange>
              </w:rPr>
              <w:t>人</w:t>
            </w:r>
          </w:p>
        </w:tc>
        <w:tc>
          <w:tcPr>
            <w:tcW w:w="1231" w:type="dxa"/>
            <w:vAlign w:val="center"/>
          </w:tcPr>
          <w:p w14:paraId="4FC91E73">
            <w:pPr>
              <w:widowControl/>
              <w:jc w:val="left"/>
              <w:rPr>
                <w:rFonts w:ascii="仿宋" w:hAnsi="仿宋" w:eastAsia="仿宋" w:cs="仿宋"/>
                <w:kern w:val="0"/>
                <w:sz w:val="24"/>
              </w:rPr>
            </w:pPr>
            <w:r>
              <w:rPr>
                <w:rFonts w:ascii="仿宋" w:hAnsi="仿宋" w:eastAsia="仿宋" w:cs="仿宋"/>
                <w:snapToGrid/>
                <w:color w:val="auto"/>
                <w:kern w:val="0"/>
                <w:sz w:val="24"/>
                <w:szCs w:val="24"/>
                <w:rPrChange w:id="7909" w:author="金永强" w:date="2025-01-14T17:16:00Z">
                  <w:rPr>
                    <w:rFonts w:ascii="仿宋" w:hAnsi="仿宋" w:eastAsia="仿宋" w:cs="仿宋"/>
                    <w:snapToGrid w:val="0"/>
                    <w:color w:val="000000"/>
                    <w:kern w:val="0"/>
                    <w:sz w:val="24"/>
                    <w:szCs w:val="18"/>
                  </w:rPr>
                </w:rPrChange>
              </w:rPr>
              <w:t>X≥1000</w:t>
            </w:r>
          </w:p>
        </w:tc>
        <w:tc>
          <w:tcPr>
            <w:tcW w:w="1891" w:type="dxa"/>
            <w:vAlign w:val="center"/>
          </w:tcPr>
          <w:p w14:paraId="7DDBF038">
            <w:pPr>
              <w:widowControl/>
              <w:jc w:val="left"/>
              <w:rPr>
                <w:rFonts w:ascii="仿宋" w:hAnsi="仿宋" w:eastAsia="仿宋" w:cs="仿宋"/>
                <w:kern w:val="0"/>
                <w:sz w:val="24"/>
              </w:rPr>
            </w:pPr>
            <w:r>
              <w:rPr>
                <w:rFonts w:ascii="仿宋" w:hAnsi="仿宋" w:eastAsia="仿宋" w:cs="仿宋"/>
                <w:snapToGrid/>
                <w:color w:val="auto"/>
                <w:kern w:val="0"/>
                <w:sz w:val="24"/>
                <w:szCs w:val="24"/>
                <w:rPrChange w:id="7910" w:author="金永强" w:date="2025-01-14T17:16:00Z">
                  <w:rPr>
                    <w:rFonts w:ascii="仿宋" w:hAnsi="仿宋" w:eastAsia="仿宋" w:cs="仿宋"/>
                    <w:snapToGrid w:val="0"/>
                    <w:color w:val="000000"/>
                    <w:kern w:val="0"/>
                    <w:sz w:val="24"/>
                    <w:szCs w:val="18"/>
                  </w:rPr>
                </w:rPrChange>
              </w:rPr>
              <w:t>300≤X＜1000</w:t>
            </w:r>
          </w:p>
        </w:tc>
        <w:tc>
          <w:tcPr>
            <w:tcW w:w="1730" w:type="dxa"/>
            <w:vAlign w:val="center"/>
          </w:tcPr>
          <w:p w14:paraId="076D322A">
            <w:pPr>
              <w:widowControl/>
              <w:jc w:val="left"/>
              <w:rPr>
                <w:rFonts w:ascii="仿宋" w:hAnsi="仿宋" w:eastAsia="仿宋" w:cs="仿宋"/>
                <w:kern w:val="0"/>
                <w:sz w:val="24"/>
              </w:rPr>
            </w:pPr>
            <w:r>
              <w:rPr>
                <w:rFonts w:ascii="仿宋" w:hAnsi="仿宋" w:eastAsia="仿宋" w:cs="仿宋"/>
                <w:snapToGrid/>
                <w:color w:val="auto"/>
                <w:kern w:val="0"/>
                <w:sz w:val="24"/>
                <w:szCs w:val="24"/>
                <w:rPrChange w:id="7911" w:author="金永强" w:date="2025-01-14T17:16:00Z">
                  <w:rPr>
                    <w:rFonts w:ascii="仿宋" w:hAnsi="仿宋" w:eastAsia="仿宋" w:cs="仿宋"/>
                    <w:snapToGrid w:val="0"/>
                    <w:color w:val="000000"/>
                    <w:kern w:val="0"/>
                    <w:sz w:val="24"/>
                    <w:szCs w:val="18"/>
                  </w:rPr>
                </w:rPrChange>
              </w:rPr>
              <w:t>20≤X＜300</w:t>
            </w:r>
          </w:p>
        </w:tc>
        <w:tc>
          <w:tcPr>
            <w:tcW w:w="1203" w:type="dxa"/>
            <w:vAlign w:val="center"/>
          </w:tcPr>
          <w:p w14:paraId="71CE28EC">
            <w:pPr>
              <w:widowControl/>
              <w:jc w:val="left"/>
              <w:rPr>
                <w:rFonts w:ascii="仿宋" w:hAnsi="仿宋" w:eastAsia="仿宋" w:cs="仿宋"/>
                <w:kern w:val="0"/>
                <w:sz w:val="24"/>
              </w:rPr>
            </w:pPr>
            <w:r>
              <w:rPr>
                <w:rFonts w:ascii="仿宋" w:hAnsi="仿宋" w:eastAsia="仿宋" w:cs="仿宋"/>
                <w:snapToGrid/>
                <w:color w:val="auto"/>
                <w:kern w:val="0"/>
                <w:sz w:val="24"/>
                <w:szCs w:val="24"/>
                <w:rPrChange w:id="7912" w:author="金永强" w:date="2025-01-14T17:16:00Z">
                  <w:rPr>
                    <w:rFonts w:ascii="仿宋" w:hAnsi="仿宋" w:eastAsia="仿宋" w:cs="仿宋"/>
                    <w:snapToGrid w:val="0"/>
                    <w:color w:val="000000"/>
                    <w:kern w:val="0"/>
                    <w:sz w:val="24"/>
                    <w:szCs w:val="18"/>
                  </w:rPr>
                </w:rPrChange>
              </w:rPr>
              <w:t>X＜20</w:t>
            </w:r>
          </w:p>
        </w:tc>
      </w:tr>
      <w:tr w14:paraId="02409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98FEBA">
            <w:pPr>
              <w:widowControl/>
              <w:jc w:val="left"/>
              <w:rPr>
                <w:rFonts w:ascii="仿宋" w:hAnsi="仿宋" w:eastAsia="仿宋" w:cs="仿宋"/>
                <w:kern w:val="0"/>
                <w:sz w:val="24"/>
              </w:rPr>
            </w:pPr>
          </w:p>
        </w:tc>
        <w:tc>
          <w:tcPr>
            <w:tcW w:w="1560" w:type="dxa"/>
            <w:vAlign w:val="center"/>
          </w:tcPr>
          <w:p w14:paraId="01C214C3">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13"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7914"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37C5444F">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15"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4F891F3D">
            <w:pPr>
              <w:widowControl/>
              <w:jc w:val="left"/>
              <w:rPr>
                <w:rFonts w:ascii="仿宋" w:hAnsi="仿宋" w:eastAsia="仿宋" w:cs="仿宋"/>
                <w:kern w:val="0"/>
                <w:sz w:val="24"/>
              </w:rPr>
            </w:pPr>
            <w:r>
              <w:rPr>
                <w:rFonts w:ascii="仿宋" w:hAnsi="仿宋" w:eastAsia="仿宋" w:cs="仿宋"/>
                <w:snapToGrid/>
                <w:color w:val="auto"/>
                <w:kern w:val="0"/>
                <w:sz w:val="24"/>
                <w:szCs w:val="24"/>
                <w:rPrChange w:id="7916" w:author="金永强" w:date="2025-01-14T17:16:00Z">
                  <w:rPr>
                    <w:rFonts w:ascii="仿宋" w:hAnsi="仿宋" w:eastAsia="仿宋" w:cs="仿宋"/>
                    <w:snapToGrid w:val="0"/>
                    <w:color w:val="000000"/>
                    <w:kern w:val="0"/>
                    <w:sz w:val="24"/>
                    <w:szCs w:val="18"/>
                  </w:rPr>
                </w:rPrChange>
              </w:rPr>
              <w:t>Y≥30000</w:t>
            </w:r>
          </w:p>
        </w:tc>
        <w:tc>
          <w:tcPr>
            <w:tcW w:w="1891" w:type="dxa"/>
            <w:vAlign w:val="center"/>
          </w:tcPr>
          <w:p w14:paraId="199F0968">
            <w:pPr>
              <w:widowControl/>
              <w:jc w:val="left"/>
              <w:rPr>
                <w:rFonts w:ascii="仿宋" w:hAnsi="仿宋" w:eastAsia="仿宋" w:cs="仿宋"/>
                <w:kern w:val="0"/>
                <w:sz w:val="24"/>
              </w:rPr>
            </w:pPr>
            <w:r>
              <w:rPr>
                <w:rFonts w:ascii="仿宋" w:hAnsi="仿宋" w:eastAsia="仿宋" w:cs="仿宋"/>
                <w:snapToGrid/>
                <w:color w:val="auto"/>
                <w:kern w:val="0"/>
                <w:sz w:val="24"/>
                <w:szCs w:val="24"/>
                <w:rPrChange w:id="7917" w:author="金永强" w:date="2025-01-14T17:16:00Z">
                  <w:rPr>
                    <w:rFonts w:ascii="仿宋" w:hAnsi="仿宋" w:eastAsia="仿宋" w:cs="仿宋"/>
                    <w:snapToGrid w:val="0"/>
                    <w:color w:val="000000"/>
                    <w:kern w:val="0"/>
                    <w:sz w:val="24"/>
                    <w:szCs w:val="18"/>
                  </w:rPr>
                </w:rPrChange>
              </w:rPr>
              <w:t>3000≤Y＜30000</w:t>
            </w:r>
          </w:p>
        </w:tc>
        <w:tc>
          <w:tcPr>
            <w:tcW w:w="1730" w:type="dxa"/>
            <w:vAlign w:val="center"/>
          </w:tcPr>
          <w:p w14:paraId="366948B7">
            <w:pPr>
              <w:widowControl/>
              <w:jc w:val="left"/>
              <w:rPr>
                <w:rFonts w:ascii="仿宋" w:hAnsi="仿宋" w:eastAsia="仿宋" w:cs="仿宋"/>
                <w:kern w:val="0"/>
                <w:sz w:val="24"/>
              </w:rPr>
            </w:pPr>
            <w:r>
              <w:rPr>
                <w:rFonts w:ascii="仿宋" w:hAnsi="仿宋" w:eastAsia="仿宋" w:cs="仿宋"/>
                <w:snapToGrid/>
                <w:color w:val="auto"/>
                <w:kern w:val="0"/>
                <w:sz w:val="24"/>
                <w:szCs w:val="24"/>
                <w:rPrChange w:id="7918" w:author="金永强" w:date="2025-01-14T17:16:00Z">
                  <w:rPr>
                    <w:rFonts w:ascii="仿宋" w:hAnsi="仿宋" w:eastAsia="仿宋" w:cs="仿宋"/>
                    <w:snapToGrid w:val="0"/>
                    <w:color w:val="000000"/>
                    <w:kern w:val="0"/>
                    <w:sz w:val="24"/>
                    <w:szCs w:val="18"/>
                  </w:rPr>
                </w:rPrChange>
              </w:rPr>
              <w:t>200≤Y＜3000</w:t>
            </w:r>
          </w:p>
        </w:tc>
        <w:tc>
          <w:tcPr>
            <w:tcW w:w="1203" w:type="dxa"/>
            <w:vAlign w:val="center"/>
          </w:tcPr>
          <w:p w14:paraId="6D4A2628">
            <w:pPr>
              <w:widowControl/>
              <w:jc w:val="left"/>
              <w:rPr>
                <w:rFonts w:ascii="仿宋" w:hAnsi="仿宋" w:eastAsia="仿宋" w:cs="仿宋"/>
                <w:kern w:val="0"/>
                <w:sz w:val="24"/>
              </w:rPr>
            </w:pPr>
            <w:r>
              <w:rPr>
                <w:rFonts w:ascii="仿宋" w:hAnsi="仿宋" w:eastAsia="仿宋" w:cs="仿宋"/>
                <w:snapToGrid/>
                <w:color w:val="auto"/>
                <w:kern w:val="0"/>
                <w:sz w:val="24"/>
                <w:szCs w:val="24"/>
                <w:rPrChange w:id="7919" w:author="金永强" w:date="2025-01-14T17:16:00Z">
                  <w:rPr>
                    <w:rFonts w:ascii="仿宋" w:hAnsi="仿宋" w:eastAsia="仿宋" w:cs="仿宋"/>
                    <w:snapToGrid w:val="0"/>
                    <w:color w:val="000000"/>
                    <w:kern w:val="0"/>
                    <w:sz w:val="24"/>
                    <w:szCs w:val="18"/>
                  </w:rPr>
                </w:rPrChange>
              </w:rPr>
              <w:t>Y＜200</w:t>
            </w:r>
          </w:p>
        </w:tc>
      </w:tr>
      <w:tr w14:paraId="68003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51AD2B">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20" w:author="金永强" w:date="2025-01-14T17:16:00Z">
                  <w:rPr>
                    <w:rFonts w:hint="eastAsia" w:ascii="仿宋" w:hAnsi="仿宋" w:eastAsia="仿宋" w:cs="仿宋"/>
                    <w:snapToGrid w:val="0"/>
                    <w:color w:val="000000"/>
                    <w:kern w:val="0"/>
                    <w:sz w:val="24"/>
                    <w:szCs w:val="18"/>
                  </w:rPr>
                </w:rPrChange>
              </w:rPr>
              <w:t>仓储业</w:t>
            </w:r>
            <w:r>
              <w:rPr>
                <w:rFonts w:ascii="仿宋" w:hAnsi="仿宋" w:eastAsia="仿宋" w:cs="仿宋"/>
                <w:snapToGrid/>
                <w:color w:val="auto"/>
                <w:kern w:val="0"/>
                <w:sz w:val="24"/>
                <w:szCs w:val="24"/>
                <w:rPrChange w:id="7921" w:author="金永强" w:date="2025-01-14T17:16:00Z">
                  <w:rPr>
                    <w:rFonts w:ascii="仿宋" w:hAnsi="仿宋" w:eastAsia="仿宋" w:cs="仿宋"/>
                    <w:snapToGrid w:val="0"/>
                    <w:color w:val="000000"/>
                    <w:kern w:val="0"/>
                    <w:sz w:val="24"/>
                    <w:szCs w:val="18"/>
                  </w:rPr>
                </w:rPrChange>
              </w:rPr>
              <w:t>*</w:t>
            </w:r>
          </w:p>
        </w:tc>
        <w:tc>
          <w:tcPr>
            <w:tcW w:w="1560" w:type="dxa"/>
            <w:vAlign w:val="center"/>
          </w:tcPr>
          <w:p w14:paraId="3D8CFEC4">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22" w:author="金永强" w:date="2025-01-14T17:16:00Z">
                  <w:rPr>
                    <w:rFonts w:hint="eastAsia" w:ascii="仿宋" w:hAnsi="仿宋" w:eastAsia="仿宋" w:cs="仿宋"/>
                    <w:snapToGrid w:val="0"/>
                    <w:color w:val="000000"/>
                    <w:kern w:val="0"/>
                    <w:sz w:val="24"/>
                    <w:szCs w:val="18"/>
                  </w:rPr>
                </w:rPrChange>
              </w:rPr>
              <w:t>从业人员</w:t>
            </w:r>
            <w:r>
              <w:rPr>
                <w:rFonts w:ascii="仿宋" w:hAnsi="仿宋" w:eastAsia="仿宋" w:cs="仿宋"/>
                <w:snapToGrid/>
                <w:color w:val="auto"/>
                <w:kern w:val="0"/>
                <w:sz w:val="24"/>
                <w:szCs w:val="24"/>
                <w:rPrChange w:id="7923" w:author="金永强" w:date="2025-01-14T17:16:00Z">
                  <w:rPr>
                    <w:rFonts w:ascii="仿宋" w:hAnsi="仿宋" w:eastAsia="仿宋" w:cs="仿宋"/>
                    <w:snapToGrid w:val="0"/>
                    <w:color w:val="000000"/>
                    <w:kern w:val="0"/>
                    <w:sz w:val="24"/>
                    <w:szCs w:val="18"/>
                  </w:rPr>
                </w:rPrChange>
              </w:rPr>
              <w:t>(X)</w:t>
            </w:r>
          </w:p>
        </w:tc>
        <w:tc>
          <w:tcPr>
            <w:tcW w:w="671" w:type="dxa"/>
            <w:vAlign w:val="center"/>
          </w:tcPr>
          <w:p w14:paraId="308E4BC2">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24" w:author="金永强" w:date="2025-01-14T17:16:00Z">
                  <w:rPr>
                    <w:rFonts w:hint="eastAsia" w:ascii="仿宋" w:hAnsi="仿宋" w:eastAsia="仿宋" w:cs="仿宋"/>
                    <w:snapToGrid w:val="0"/>
                    <w:color w:val="000000"/>
                    <w:kern w:val="0"/>
                    <w:sz w:val="24"/>
                    <w:szCs w:val="18"/>
                  </w:rPr>
                </w:rPrChange>
              </w:rPr>
              <w:t>人</w:t>
            </w:r>
          </w:p>
        </w:tc>
        <w:tc>
          <w:tcPr>
            <w:tcW w:w="1231" w:type="dxa"/>
            <w:vAlign w:val="center"/>
          </w:tcPr>
          <w:p w14:paraId="269583EC">
            <w:pPr>
              <w:widowControl/>
              <w:jc w:val="left"/>
              <w:rPr>
                <w:rFonts w:ascii="仿宋" w:hAnsi="仿宋" w:eastAsia="仿宋" w:cs="仿宋"/>
                <w:kern w:val="0"/>
                <w:sz w:val="24"/>
              </w:rPr>
            </w:pPr>
            <w:r>
              <w:rPr>
                <w:rFonts w:ascii="仿宋" w:hAnsi="仿宋" w:eastAsia="仿宋" w:cs="仿宋"/>
                <w:snapToGrid/>
                <w:color w:val="auto"/>
                <w:kern w:val="0"/>
                <w:sz w:val="24"/>
                <w:szCs w:val="24"/>
                <w:rPrChange w:id="7925" w:author="金永强" w:date="2025-01-14T17:16:00Z">
                  <w:rPr>
                    <w:rFonts w:ascii="仿宋" w:hAnsi="仿宋" w:eastAsia="仿宋" w:cs="仿宋"/>
                    <w:snapToGrid w:val="0"/>
                    <w:color w:val="000000"/>
                    <w:kern w:val="0"/>
                    <w:sz w:val="24"/>
                    <w:szCs w:val="18"/>
                  </w:rPr>
                </w:rPrChange>
              </w:rPr>
              <w:t>X≥200</w:t>
            </w:r>
          </w:p>
        </w:tc>
        <w:tc>
          <w:tcPr>
            <w:tcW w:w="1891" w:type="dxa"/>
            <w:vAlign w:val="center"/>
          </w:tcPr>
          <w:p w14:paraId="3CAB9F27">
            <w:pPr>
              <w:widowControl/>
              <w:jc w:val="left"/>
              <w:rPr>
                <w:rFonts w:ascii="仿宋" w:hAnsi="仿宋" w:eastAsia="仿宋" w:cs="仿宋"/>
                <w:kern w:val="0"/>
                <w:sz w:val="24"/>
              </w:rPr>
            </w:pPr>
            <w:r>
              <w:rPr>
                <w:rFonts w:ascii="仿宋" w:hAnsi="仿宋" w:eastAsia="仿宋" w:cs="仿宋"/>
                <w:snapToGrid/>
                <w:color w:val="auto"/>
                <w:kern w:val="0"/>
                <w:sz w:val="24"/>
                <w:szCs w:val="24"/>
                <w:rPrChange w:id="7926" w:author="金永强" w:date="2025-01-14T17:16:00Z">
                  <w:rPr>
                    <w:rFonts w:ascii="仿宋" w:hAnsi="仿宋" w:eastAsia="仿宋" w:cs="仿宋"/>
                    <w:snapToGrid w:val="0"/>
                    <w:color w:val="000000"/>
                    <w:kern w:val="0"/>
                    <w:sz w:val="24"/>
                    <w:szCs w:val="18"/>
                  </w:rPr>
                </w:rPrChange>
              </w:rPr>
              <w:t>100≤X＜200</w:t>
            </w:r>
          </w:p>
        </w:tc>
        <w:tc>
          <w:tcPr>
            <w:tcW w:w="1730" w:type="dxa"/>
            <w:vAlign w:val="center"/>
          </w:tcPr>
          <w:p w14:paraId="4932EEA4">
            <w:pPr>
              <w:widowControl/>
              <w:jc w:val="left"/>
              <w:rPr>
                <w:rFonts w:ascii="仿宋" w:hAnsi="仿宋" w:eastAsia="仿宋" w:cs="仿宋"/>
                <w:kern w:val="0"/>
                <w:sz w:val="24"/>
              </w:rPr>
            </w:pPr>
            <w:r>
              <w:rPr>
                <w:rFonts w:ascii="仿宋" w:hAnsi="仿宋" w:eastAsia="仿宋" w:cs="仿宋"/>
                <w:snapToGrid/>
                <w:color w:val="auto"/>
                <w:kern w:val="0"/>
                <w:sz w:val="24"/>
                <w:szCs w:val="24"/>
                <w:rPrChange w:id="7927" w:author="金永强" w:date="2025-01-14T17:16:00Z">
                  <w:rPr>
                    <w:rFonts w:ascii="仿宋" w:hAnsi="仿宋" w:eastAsia="仿宋" w:cs="仿宋"/>
                    <w:snapToGrid w:val="0"/>
                    <w:color w:val="000000"/>
                    <w:kern w:val="0"/>
                    <w:sz w:val="24"/>
                    <w:szCs w:val="18"/>
                  </w:rPr>
                </w:rPrChange>
              </w:rPr>
              <w:t>20≤X＜100</w:t>
            </w:r>
          </w:p>
        </w:tc>
        <w:tc>
          <w:tcPr>
            <w:tcW w:w="1203" w:type="dxa"/>
            <w:vAlign w:val="center"/>
          </w:tcPr>
          <w:p w14:paraId="20D3382A">
            <w:pPr>
              <w:widowControl/>
              <w:jc w:val="left"/>
              <w:rPr>
                <w:rFonts w:ascii="仿宋" w:hAnsi="仿宋" w:eastAsia="仿宋" w:cs="仿宋"/>
                <w:kern w:val="0"/>
                <w:sz w:val="24"/>
              </w:rPr>
            </w:pPr>
            <w:r>
              <w:rPr>
                <w:rFonts w:ascii="仿宋" w:hAnsi="仿宋" w:eastAsia="仿宋" w:cs="仿宋"/>
                <w:snapToGrid/>
                <w:color w:val="auto"/>
                <w:kern w:val="0"/>
                <w:sz w:val="24"/>
                <w:szCs w:val="24"/>
                <w:rPrChange w:id="7928" w:author="金永强" w:date="2025-01-14T17:16:00Z">
                  <w:rPr>
                    <w:rFonts w:ascii="仿宋" w:hAnsi="仿宋" w:eastAsia="仿宋" w:cs="仿宋"/>
                    <w:snapToGrid w:val="0"/>
                    <w:color w:val="000000"/>
                    <w:kern w:val="0"/>
                    <w:sz w:val="24"/>
                    <w:szCs w:val="18"/>
                  </w:rPr>
                </w:rPrChange>
              </w:rPr>
              <w:t>X＜20</w:t>
            </w:r>
          </w:p>
        </w:tc>
      </w:tr>
      <w:tr w14:paraId="7F2C8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5D5CE4">
            <w:pPr>
              <w:widowControl/>
              <w:jc w:val="left"/>
              <w:rPr>
                <w:rFonts w:ascii="仿宋" w:hAnsi="仿宋" w:eastAsia="仿宋" w:cs="仿宋"/>
                <w:kern w:val="0"/>
                <w:sz w:val="24"/>
              </w:rPr>
            </w:pPr>
          </w:p>
        </w:tc>
        <w:tc>
          <w:tcPr>
            <w:tcW w:w="1560" w:type="dxa"/>
            <w:vAlign w:val="center"/>
          </w:tcPr>
          <w:p w14:paraId="7EF3C0F7">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29"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7930"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3E84BD63">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31"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4C5FB912">
            <w:pPr>
              <w:widowControl/>
              <w:jc w:val="left"/>
              <w:rPr>
                <w:rFonts w:ascii="仿宋" w:hAnsi="仿宋" w:eastAsia="仿宋" w:cs="仿宋"/>
                <w:kern w:val="0"/>
                <w:sz w:val="24"/>
              </w:rPr>
            </w:pPr>
            <w:r>
              <w:rPr>
                <w:rFonts w:ascii="仿宋" w:hAnsi="仿宋" w:eastAsia="仿宋" w:cs="仿宋"/>
                <w:snapToGrid/>
                <w:color w:val="auto"/>
                <w:kern w:val="0"/>
                <w:sz w:val="24"/>
                <w:szCs w:val="24"/>
                <w:rPrChange w:id="7932" w:author="金永强" w:date="2025-01-14T17:16:00Z">
                  <w:rPr>
                    <w:rFonts w:ascii="仿宋" w:hAnsi="仿宋" w:eastAsia="仿宋" w:cs="仿宋"/>
                    <w:snapToGrid w:val="0"/>
                    <w:color w:val="000000"/>
                    <w:kern w:val="0"/>
                    <w:sz w:val="24"/>
                    <w:szCs w:val="18"/>
                  </w:rPr>
                </w:rPrChange>
              </w:rPr>
              <w:t>Y≥30000</w:t>
            </w:r>
          </w:p>
        </w:tc>
        <w:tc>
          <w:tcPr>
            <w:tcW w:w="1891" w:type="dxa"/>
            <w:vAlign w:val="center"/>
          </w:tcPr>
          <w:p w14:paraId="207AE11B">
            <w:pPr>
              <w:widowControl/>
              <w:jc w:val="left"/>
              <w:rPr>
                <w:rFonts w:ascii="仿宋" w:hAnsi="仿宋" w:eastAsia="仿宋" w:cs="仿宋"/>
                <w:kern w:val="0"/>
                <w:sz w:val="24"/>
              </w:rPr>
            </w:pPr>
            <w:r>
              <w:rPr>
                <w:rFonts w:ascii="仿宋" w:hAnsi="仿宋" w:eastAsia="仿宋" w:cs="仿宋"/>
                <w:snapToGrid/>
                <w:color w:val="auto"/>
                <w:kern w:val="0"/>
                <w:sz w:val="24"/>
                <w:szCs w:val="24"/>
                <w:rPrChange w:id="7933" w:author="金永强" w:date="2025-01-14T17:16:00Z">
                  <w:rPr>
                    <w:rFonts w:ascii="仿宋" w:hAnsi="仿宋" w:eastAsia="仿宋" w:cs="仿宋"/>
                    <w:snapToGrid w:val="0"/>
                    <w:color w:val="000000"/>
                    <w:kern w:val="0"/>
                    <w:sz w:val="24"/>
                    <w:szCs w:val="18"/>
                  </w:rPr>
                </w:rPrChange>
              </w:rPr>
              <w:t>1000≤Y＜30000</w:t>
            </w:r>
          </w:p>
        </w:tc>
        <w:tc>
          <w:tcPr>
            <w:tcW w:w="1730" w:type="dxa"/>
            <w:vAlign w:val="center"/>
          </w:tcPr>
          <w:p w14:paraId="11286111">
            <w:pPr>
              <w:widowControl/>
              <w:jc w:val="left"/>
              <w:rPr>
                <w:rFonts w:ascii="仿宋" w:hAnsi="仿宋" w:eastAsia="仿宋" w:cs="仿宋"/>
                <w:kern w:val="0"/>
                <w:sz w:val="24"/>
              </w:rPr>
            </w:pPr>
            <w:r>
              <w:rPr>
                <w:rFonts w:ascii="仿宋" w:hAnsi="仿宋" w:eastAsia="仿宋" w:cs="仿宋"/>
                <w:snapToGrid/>
                <w:color w:val="auto"/>
                <w:kern w:val="0"/>
                <w:sz w:val="24"/>
                <w:szCs w:val="24"/>
                <w:rPrChange w:id="7934" w:author="金永强" w:date="2025-01-14T17:16:00Z">
                  <w:rPr>
                    <w:rFonts w:ascii="仿宋" w:hAnsi="仿宋" w:eastAsia="仿宋" w:cs="仿宋"/>
                    <w:snapToGrid w:val="0"/>
                    <w:color w:val="000000"/>
                    <w:kern w:val="0"/>
                    <w:sz w:val="24"/>
                    <w:szCs w:val="18"/>
                  </w:rPr>
                </w:rPrChange>
              </w:rPr>
              <w:t>100≤Y＜1000</w:t>
            </w:r>
          </w:p>
        </w:tc>
        <w:tc>
          <w:tcPr>
            <w:tcW w:w="1203" w:type="dxa"/>
            <w:vAlign w:val="center"/>
          </w:tcPr>
          <w:p w14:paraId="4BDEE312">
            <w:pPr>
              <w:widowControl/>
              <w:jc w:val="left"/>
              <w:rPr>
                <w:rFonts w:ascii="仿宋" w:hAnsi="仿宋" w:eastAsia="仿宋" w:cs="仿宋"/>
                <w:kern w:val="0"/>
                <w:sz w:val="24"/>
              </w:rPr>
            </w:pPr>
            <w:r>
              <w:rPr>
                <w:rFonts w:ascii="仿宋" w:hAnsi="仿宋" w:eastAsia="仿宋" w:cs="仿宋"/>
                <w:snapToGrid/>
                <w:color w:val="auto"/>
                <w:kern w:val="0"/>
                <w:sz w:val="24"/>
                <w:szCs w:val="24"/>
                <w:rPrChange w:id="7935" w:author="金永强" w:date="2025-01-14T17:16:00Z">
                  <w:rPr>
                    <w:rFonts w:ascii="仿宋" w:hAnsi="仿宋" w:eastAsia="仿宋" w:cs="仿宋"/>
                    <w:snapToGrid w:val="0"/>
                    <w:color w:val="000000"/>
                    <w:kern w:val="0"/>
                    <w:sz w:val="24"/>
                    <w:szCs w:val="18"/>
                  </w:rPr>
                </w:rPrChange>
              </w:rPr>
              <w:t>Y＜100</w:t>
            </w:r>
          </w:p>
        </w:tc>
      </w:tr>
      <w:tr w14:paraId="64C5C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CD5DC3">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36" w:author="金永强" w:date="2025-01-14T17:16:00Z">
                  <w:rPr>
                    <w:rFonts w:hint="eastAsia" w:ascii="仿宋" w:hAnsi="仿宋" w:eastAsia="仿宋" w:cs="仿宋"/>
                    <w:snapToGrid w:val="0"/>
                    <w:color w:val="000000"/>
                    <w:kern w:val="0"/>
                    <w:sz w:val="24"/>
                    <w:szCs w:val="18"/>
                  </w:rPr>
                </w:rPrChange>
              </w:rPr>
              <w:t>邮政业</w:t>
            </w:r>
          </w:p>
        </w:tc>
        <w:tc>
          <w:tcPr>
            <w:tcW w:w="1560" w:type="dxa"/>
            <w:vAlign w:val="center"/>
          </w:tcPr>
          <w:p w14:paraId="18FAD234">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37" w:author="金永强" w:date="2025-01-14T17:16:00Z">
                  <w:rPr>
                    <w:rFonts w:hint="eastAsia" w:ascii="仿宋" w:hAnsi="仿宋" w:eastAsia="仿宋" w:cs="仿宋"/>
                    <w:snapToGrid w:val="0"/>
                    <w:color w:val="000000"/>
                    <w:kern w:val="0"/>
                    <w:sz w:val="24"/>
                    <w:szCs w:val="18"/>
                  </w:rPr>
                </w:rPrChange>
              </w:rPr>
              <w:t>从业人员</w:t>
            </w:r>
            <w:r>
              <w:rPr>
                <w:rFonts w:ascii="仿宋" w:hAnsi="仿宋" w:eastAsia="仿宋" w:cs="仿宋"/>
                <w:snapToGrid/>
                <w:color w:val="auto"/>
                <w:kern w:val="0"/>
                <w:sz w:val="24"/>
                <w:szCs w:val="24"/>
                <w:rPrChange w:id="7938" w:author="金永强" w:date="2025-01-14T17:16:00Z">
                  <w:rPr>
                    <w:rFonts w:ascii="仿宋" w:hAnsi="仿宋" w:eastAsia="仿宋" w:cs="仿宋"/>
                    <w:snapToGrid w:val="0"/>
                    <w:color w:val="000000"/>
                    <w:kern w:val="0"/>
                    <w:sz w:val="24"/>
                    <w:szCs w:val="18"/>
                  </w:rPr>
                </w:rPrChange>
              </w:rPr>
              <w:t>(X)</w:t>
            </w:r>
          </w:p>
        </w:tc>
        <w:tc>
          <w:tcPr>
            <w:tcW w:w="671" w:type="dxa"/>
            <w:vAlign w:val="center"/>
          </w:tcPr>
          <w:p w14:paraId="1BA53834">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39" w:author="金永强" w:date="2025-01-14T17:16:00Z">
                  <w:rPr>
                    <w:rFonts w:hint="eastAsia" w:ascii="仿宋" w:hAnsi="仿宋" w:eastAsia="仿宋" w:cs="仿宋"/>
                    <w:snapToGrid w:val="0"/>
                    <w:color w:val="000000"/>
                    <w:kern w:val="0"/>
                    <w:sz w:val="24"/>
                    <w:szCs w:val="18"/>
                  </w:rPr>
                </w:rPrChange>
              </w:rPr>
              <w:t>人</w:t>
            </w:r>
          </w:p>
        </w:tc>
        <w:tc>
          <w:tcPr>
            <w:tcW w:w="1231" w:type="dxa"/>
            <w:vAlign w:val="center"/>
          </w:tcPr>
          <w:p w14:paraId="5D161505">
            <w:pPr>
              <w:widowControl/>
              <w:jc w:val="left"/>
              <w:rPr>
                <w:rFonts w:ascii="仿宋" w:hAnsi="仿宋" w:eastAsia="仿宋" w:cs="仿宋"/>
                <w:kern w:val="0"/>
                <w:sz w:val="24"/>
              </w:rPr>
            </w:pPr>
            <w:r>
              <w:rPr>
                <w:rFonts w:ascii="仿宋" w:hAnsi="仿宋" w:eastAsia="仿宋" w:cs="仿宋"/>
                <w:snapToGrid/>
                <w:color w:val="auto"/>
                <w:kern w:val="0"/>
                <w:sz w:val="24"/>
                <w:szCs w:val="24"/>
                <w:rPrChange w:id="7940" w:author="金永强" w:date="2025-01-14T17:16:00Z">
                  <w:rPr>
                    <w:rFonts w:ascii="仿宋" w:hAnsi="仿宋" w:eastAsia="仿宋" w:cs="仿宋"/>
                    <w:snapToGrid w:val="0"/>
                    <w:color w:val="000000"/>
                    <w:kern w:val="0"/>
                    <w:sz w:val="24"/>
                    <w:szCs w:val="18"/>
                  </w:rPr>
                </w:rPrChange>
              </w:rPr>
              <w:t>X≥1000</w:t>
            </w:r>
          </w:p>
        </w:tc>
        <w:tc>
          <w:tcPr>
            <w:tcW w:w="1891" w:type="dxa"/>
            <w:vAlign w:val="center"/>
          </w:tcPr>
          <w:p w14:paraId="1FAA9925">
            <w:pPr>
              <w:widowControl/>
              <w:jc w:val="left"/>
              <w:rPr>
                <w:rFonts w:ascii="仿宋" w:hAnsi="仿宋" w:eastAsia="仿宋" w:cs="仿宋"/>
                <w:kern w:val="0"/>
                <w:sz w:val="24"/>
              </w:rPr>
            </w:pPr>
            <w:r>
              <w:rPr>
                <w:rFonts w:ascii="仿宋" w:hAnsi="仿宋" w:eastAsia="仿宋" w:cs="仿宋"/>
                <w:snapToGrid/>
                <w:color w:val="auto"/>
                <w:kern w:val="0"/>
                <w:sz w:val="24"/>
                <w:szCs w:val="24"/>
                <w:rPrChange w:id="7941" w:author="金永强" w:date="2025-01-14T17:16:00Z">
                  <w:rPr>
                    <w:rFonts w:ascii="仿宋" w:hAnsi="仿宋" w:eastAsia="仿宋" w:cs="仿宋"/>
                    <w:snapToGrid w:val="0"/>
                    <w:color w:val="000000"/>
                    <w:kern w:val="0"/>
                    <w:sz w:val="24"/>
                    <w:szCs w:val="18"/>
                  </w:rPr>
                </w:rPrChange>
              </w:rPr>
              <w:t>300≤X＜1000</w:t>
            </w:r>
          </w:p>
        </w:tc>
        <w:tc>
          <w:tcPr>
            <w:tcW w:w="1730" w:type="dxa"/>
            <w:vAlign w:val="center"/>
          </w:tcPr>
          <w:p w14:paraId="27755021">
            <w:pPr>
              <w:widowControl/>
              <w:jc w:val="left"/>
              <w:rPr>
                <w:rFonts w:ascii="仿宋" w:hAnsi="仿宋" w:eastAsia="仿宋" w:cs="仿宋"/>
                <w:kern w:val="0"/>
                <w:sz w:val="24"/>
              </w:rPr>
            </w:pPr>
            <w:r>
              <w:rPr>
                <w:rFonts w:ascii="仿宋" w:hAnsi="仿宋" w:eastAsia="仿宋" w:cs="仿宋"/>
                <w:snapToGrid/>
                <w:color w:val="auto"/>
                <w:kern w:val="0"/>
                <w:sz w:val="24"/>
                <w:szCs w:val="24"/>
                <w:rPrChange w:id="7942" w:author="金永强" w:date="2025-01-14T17:16:00Z">
                  <w:rPr>
                    <w:rFonts w:ascii="仿宋" w:hAnsi="仿宋" w:eastAsia="仿宋" w:cs="仿宋"/>
                    <w:snapToGrid w:val="0"/>
                    <w:color w:val="000000"/>
                    <w:kern w:val="0"/>
                    <w:sz w:val="24"/>
                    <w:szCs w:val="18"/>
                  </w:rPr>
                </w:rPrChange>
              </w:rPr>
              <w:t>20≤X＜300</w:t>
            </w:r>
          </w:p>
        </w:tc>
        <w:tc>
          <w:tcPr>
            <w:tcW w:w="1203" w:type="dxa"/>
            <w:vAlign w:val="center"/>
          </w:tcPr>
          <w:p w14:paraId="16CE3202">
            <w:pPr>
              <w:widowControl/>
              <w:jc w:val="left"/>
              <w:rPr>
                <w:rFonts w:ascii="仿宋" w:hAnsi="仿宋" w:eastAsia="仿宋" w:cs="仿宋"/>
                <w:kern w:val="0"/>
                <w:sz w:val="24"/>
              </w:rPr>
            </w:pPr>
            <w:r>
              <w:rPr>
                <w:rFonts w:ascii="仿宋" w:hAnsi="仿宋" w:eastAsia="仿宋" w:cs="仿宋"/>
                <w:snapToGrid/>
                <w:color w:val="auto"/>
                <w:kern w:val="0"/>
                <w:sz w:val="24"/>
                <w:szCs w:val="24"/>
                <w:rPrChange w:id="7943" w:author="金永强" w:date="2025-01-14T17:16:00Z">
                  <w:rPr>
                    <w:rFonts w:ascii="仿宋" w:hAnsi="仿宋" w:eastAsia="仿宋" w:cs="仿宋"/>
                    <w:snapToGrid w:val="0"/>
                    <w:color w:val="000000"/>
                    <w:kern w:val="0"/>
                    <w:sz w:val="24"/>
                    <w:szCs w:val="18"/>
                  </w:rPr>
                </w:rPrChange>
              </w:rPr>
              <w:t>X＜20</w:t>
            </w:r>
          </w:p>
        </w:tc>
      </w:tr>
      <w:tr w14:paraId="557CA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AD351F">
            <w:pPr>
              <w:widowControl/>
              <w:jc w:val="left"/>
              <w:rPr>
                <w:rFonts w:ascii="仿宋" w:hAnsi="仿宋" w:eastAsia="仿宋" w:cs="仿宋"/>
                <w:kern w:val="0"/>
                <w:sz w:val="24"/>
              </w:rPr>
            </w:pPr>
          </w:p>
        </w:tc>
        <w:tc>
          <w:tcPr>
            <w:tcW w:w="1560" w:type="dxa"/>
            <w:vAlign w:val="center"/>
          </w:tcPr>
          <w:p w14:paraId="7A83FAF5">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44"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7945"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0F850EE6">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46"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196C6B0F">
            <w:pPr>
              <w:widowControl/>
              <w:jc w:val="left"/>
              <w:rPr>
                <w:rFonts w:ascii="仿宋" w:hAnsi="仿宋" w:eastAsia="仿宋" w:cs="仿宋"/>
                <w:kern w:val="0"/>
                <w:sz w:val="24"/>
              </w:rPr>
            </w:pPr>
            <w:r>
              <w:rPr>
                <w:rFonts w:ascii="仿宋" w:hAnsi="仿宋" w:eastAsia="仿宋" w:cs="仿宋"/>
                <w:snapToGrid/>
                <w:color w:val="auto"/>
                <w:kern w:val="0"/>
                <w:sz w:val="24"/>
                <w:szCs w:val="24"/>
                <w:rPrChange w:id="7947" w:author="金永强" w:date="2025-01-14T17:16:00Z">
                  <w:rPr>
                    <w:rFonts w:ascii="仿宋" w:hAnsi="仿宋" w:eastAsia="仿宋" w:cs="仿宋"/>
                    <w:snapToGrid w:val="0"/>
                    <w:color w:val="000000"/>
                    <w:kern w:val="0"/>
                    <w:sz w:val="24"/>
                    <w:szCs w:val="18"/>
                  </w:rPr>
                </w:rPrChange>
              </w:rPr>
              <w:t>Y≥30000</w:t>
            </w:r>
          </w:p>
        </w:tc>
        <w:tc>
          <w:tcPr>
            <w:tcW w:w="1891" w:type="dxa"/>
            <w:vAlign w:val="center"/>
          </w:tcPr>
          <w:p w14:paraId="4AC0A962">
            <w:pPr>
              <w:widowControl/>
              <w:jc w:val="left"/>
              <w:rPr>
                <w:rFonts w:ascii="仿宋" w:hAnsi="仿宋" w:eastAsia="仿宋" w:cs="仿宋"/>
                <w:kern w:val="0"/>
                <w:sz w:val="24"/>
              </w:rPr>
            </w:pPr>
            <w:r>
              <w:rPr>
                <w:rFonts w:ascii="仿宋" w:hAnsi="仿宋" w:eastAsia="仿宋" w:cs="仿宋"/>
                <w:snapToGrid/>
                <w:color w:val="auto"/>
                <w:kern w:val="0"/>
                <w:sz w:val="24"/>
                <w:szCs w:val="24"/>
                <w:rPrChange w:id="7948" w:author="金永强" w:date="2025-01-14T17:16:00Z">
                  <w:rPr>
                    <w:rFonts w:ascii="仿宋" w:hAnsi="仿宋" w:eastAsia="仿宋" w:cs="仿宋"/>
                    <w:snapToGrid w:val="0"/>
                    <w:color w:val="000000"/>
                    <w:kern w:val="0"/>
                    <w:sz w:val="24"/>
                    <w:szCs w:val="18"/>
                  </w:rPr>
                </w:rPrChange>
              </w:rPr>
              <w:t>2000≤Y＜30000</w:t>
            </w:r>
          </w:p>
        </w:tc>
        <w:tc>
          <w:tcPr>
            <w:tcW w:w="1730" w:type="dxa"/>
            <w:vAlign w:val="center"/>
          </w:tcPr>
          <w:p w14:paraId="756C210B">
            <w:pPr>
              <w:widowControl/>
              <w:jc w:val="left"/>
              <w:rPr>
                <w:rFonts w:ascii="仿宋" w:hAnsi="仿宋" w:eastAsia="仿宋" w:cs="仿宋"/>
                <w:kern w:val="0"/>
                <w:sz w:val="24"/>
              </w:rPr>
            </w:pPr>
            <w:r>
              <w:rPr>
                <w:rFonts w:ascii="仿宋" w:hAnsi="仿宋" w:eastAsia="仿宋" w:cs="仿宋"/>
                <w:snapToGrid/>
                <w:color w:val="auto"/>
                <w:kern w:val="0"/>
                <w:sz w:val="24"/>
                <w:szCs w:val="24"/>
                <w:rPrChange w:id="7949" w:author="金永强" w:date="2025-01-14T17:16:00Z">
                  <w:rPr>
                    <w:rFonts w:ascii="仿宋" w:hAnsi="仿宋" w:eastAsia="仿宋" w:cs="仿宋"/>
                    <w:snapToGrid w:val="0"/>
                    <w:color w:val="000000"/>
                    <w:kern w:val="0"/>
                    <w:sz w:val="24"/>
                    <w:szCs w:val="18"/>
                  </w:rPr>
                </w:rPrChange>
              </w:rPr>
              <w:t>100≤Y＜2000</w:t>
            </w:r>
          </w:p>
        </w:tc>
        <w:tc>
          <w:tcPr>
            <w:tcW w:w="1203" w:type="dxa"/>
            <w:vAlign w:val="center"/>
          </w:tcPr>
          <w:p w14:paraId="434267D8">
            <w:pPr>
              <w:widowControl/>
              <w:jc w:val="left"/>
              <w:rPr>
                <w:rFonts w:ascii="仿宋" w:hAnsi="仿宋" w:eastAsia="仿宋" w:cs="仿宋"/>
                <w:kern w:val="0"/>
                <w:sz w:val="24"/>
              </w:rPr>
            </w:pPr>
            <w:r>
              <w:rPr>
                <w:rFonts w:ascii="仿宋" w:hAnsi="仿宋" w:eastAsia="仿宋" w:cs="仿宋"/>
                <w:snapToGrid/>
                <w:color w:val="auto"/>
                <w:kern w:val="0"/>
                <w:sz w:val="24"/>
                <w:szCs w:val="24"/>
                <w:rPrChange w:id="7950" w:author="金永强" w:date="2025-01-14T17:16:00Z">
                  <w:rPr>
                    <w:rFonts w:ascii="仿宋" w:hAnsi="仿宋" w:eastAsia="仿宋" w:cs="仿宋"/>
                    <w:snapToGrid w:val="0"/>
                    <w:color w:val="000000"/>
                    <w:kern w:val="0"/>
                    <w:sz w:val="24"/>
                    <w:szCs w:val="18"/>
                  </w:rPr>
                </w:rPrChange>
              </w:rPr>
              <w:t>Y＜100</w:t>
            </w:r>
          </w:p>
        </w:tc>
      </w:tr>
      <w:tr w14:paraId="04F41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2AE2A4">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51" w:author="金永强" w:date="2025-01-14T17:16:00Z">
                  <w:rPr>
                    <w:rFonts w:hint="eastAsia" w:ascii="仿宋" w:hAnsi="仿宋" w:eastAsia="仿宋" w:cs="仿宋"/>
                    <w:snapToGrid w:val="0"/>
                    <w:color w:val="000000"/>
                    <w:kern w:val="0"/>
                    <w:sz w:val="24"/>
                    <w:szCs w:val="18"/>
                  </w:rPr>
                </w:rPrChange>
              </w:rPr>
              <w:t>住宿业</w:t>
            </w:r>
          </w:p>
        </w:tc>
        <w:tc>
          <w:tcPr>
            <w:tcW w:w="1560" w:type="dxa"/>
            <w:vAlign w:val="center"/>
          </w:tcPr>
          <w:p w14:paraId="38B390A4">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52" w:author="金永强" w:date="2025-01-14T17:16:00Z">
                  <w:rPr>
                    <w:rFonts w:hint="eastAsia" w:ascii="仿宋" w:hAnsi="仿宋" w:eastAsia="仿宋" w:cs="仿宋"/>
                    <w:snapToGrid w:val="0"/>
                    <w:color w:val="000000"/>
                    <w:kern w:val="0"/>
                    <w:sz w:val="24"/>
                    <w:szCs w:val="18"/>
                  </w:rPr>
                </w:rPrChange>
              </w:rPr>
              <w:t>从业人员</w:t>
            </w:r>
            <w:r>
              <w:rPr>
                <w:rFonts w:ascii="仿宋" w:hAnsi="仿宋" w:eastAsia="仿宋" w:cs="仿宋"/>
                <w:snapToGrid/>
                <w:color w:val="auto"/>
                <w:kern w:val="0"/>
                <w:sz w:val="24"/>
                <w:szCs w:val="24"/>
                <w:rPrChange w:id="7953" w:author="金永强" w:date="2025-01-14T17:16:00Z">
                  <w:rPr>
                    <w:rFonts w:ascii="仿宋" w:hAnsi="仿宋" w:eastAsia="仿宋" w:cs="仿宋"/>
                    <w:snapToGrid w:val="0"/>
                    <w:color w:val="000000"/>
                    <w:kern w:val="0"/>
                    <w:sz w:val="24"/>
                    <w:szCs w:val="18"/>
                  </w:rPr>
                </w:rPrChange>
              </w:rPr>
              <w:t>(X)</w:t>
            </w:r>
          </w:p>
        </w:tc>
        <w:tc>
          <w:tcPr>
            <w:tcW w:w="671" w:type="dxa"/>
            <w:vAlign w:val="center"/>
          </w:tcPr>
          <w:p w14:paraId="28D5DEB3">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54" w:author="金永强" w:date="2025-01-14T17:16:00Z">
                  <w:rPr>
                    <w:rFonts w:hint="eastAsia" w:ascii="仿宋" w:hAnsi="仿宋" w:eastAsia="仿宋" w:cs="仿宋"/>
                    <w:snapToGrid w:val="0"/>
                    <w:color w:val="000000"/>
                    <w:kern w:val="0"/>
                    <w:sz w:val="24"/>
                    <w:szCs w:val="18"/>
                  </w:rPr>
                </w:rPrChange>
              </w:rPr>
              <w:t>人</w:t>
            </w:r>
          </w:p>
        </w:tc>
        <w:tc>
          <w:tcPr>
            <w:tcW w:w="1231" w:type="dxa"/>
            <w:vAlign w:val="center"/>
          </w:tcPr>
          <w:p w14:paraId="4A2C64F9">
            <w:pPr>
              <w:widowControl/>
              <w:jc w:val="left"/>
              <w:rPr>
                <w:rFonts w:ascii="仿宋" w:hAnsi="仿宋" w:eastAsia="仿宋" w:cs="仿宋"/>
                <w:kern w:val="0"/>
                <w:sz w:val="24"/>
              </w:rPr>
            </w:pPr>
            <w:r>
              <w:rPr>
                <w:rFonts w:ascii="仿宋" w:hAnsi="仿宋" w:eastAsia="仿宋" w:cs="仿宋"/>
                <w:snapToGrid/>
                <w:color w:val="auto"/>
                <w:kern w:val="0"/>
                <w:sz w:val="24"/>
                <w:szCs w:val="24"/>
                <w:rPrChange w:id="7955" w:author="金永强" w:date="2025-01-14T17:16:00Z">
                  <w:rPr>
                    <w:rFonts w:ascii="仿宋" w:hAnsi="仿宋" w:eastAsia="仿宋" w:cs="仿宋"/>
                    <w:snapToGrid w:val="0"/>
                    <w:color w:val="000000"/>
                    <w:kern w:val="0"/>
                    <w:sz w:val="24"/>
                    <w:szCs w:val="18"/>
                  </w:rPr>
                </w:rPrChange>
              </w:rPr>
              <w:t>X≥300</w:t>
            </w:r>
          </w:p>
        </w:tc>
        <w:tc>
          <w:tcPr>
            <w:tcW w:w="1891" w:type="dxa"/>
            <w:vAlign w:val="center"/>
          </w:tcPr>
          <w:p w14:paraId="03401008">
            <w:pPr>
              <w:widowControl/>
              <w:jc w:val="left"/>
              <w:rPr>
                <w:rFonts w:ascii="仿宋" w:hAnsi="仿宋" w:eastAsia="仿宋" w:cs="仿宋"/>
                <w:kern w:val="0"/>
                <w:sz w:val="24"/>
              </w:rPr>
            </w:pPr>
            <w:r>
              <w:rPr>
                <w:rFonts w:ascii="仿宋" w:hAnsi="仿宋" w:eastAsia="仿宋" w:cs="仿宋"/>
                <w:snapToGrid/>
                <w:color w:val="auto"/>
                <w:kern w:val="0"/>
                <w:sz w:val="24"/>
                <w:szCs w:val="24"/>
                <w:rPrChange w:id="7956" w:author="金永强" w:date="2025-01-14T17:16:00Z">
                  <w:rPr>
                    <w:rFonts w:ascii="仿宋" w:hAnsi="仿宋" w:eastAsia="仿宋" w:cs="仿宋"/>
                    <w:snapToGrid w:val="0"/>
                    <w:color w:val="000000"/>
                    <w:kern w:val="0"/>
                    <w:sz w:val="24"/>
                    <w:szCs w:val="18"/>
                  </w:rPr>
                </w:rPrChange>
              </w:rPr>
              <w:t>100≤X＜300</w:t>
            </w:r>
          </w:p>
        </w:tc>
        <w:tc>
          <w:tcPr>
            <w:tcW w:w="1730" w:type="dxa"/>
            <w:vAlign w:val="center"/>
          </w:tcPr>
          <w:p w14:paraId="5F5CA846">
            <w:pPr>
              <w:widowControl/>
              <w:jc w:val="left"/>
              <w:rPr>
                <w:rFonts w:ascii="仿宋" w:hAnsi="仿宋" w:eastAsia="仿宋" w:cs="仿宋"/>
                <w:kern w:val="0"/>
                <w:sz w:val="24"/>
              </w:rPr>
            </w:pPr>
            <w:r>
              <w:rPr>
                <w:rFonts w:ascii="仿宋" w:hAnsi="仿宋" w:eastAsia="仿宋" w:cs="仿宋"/>
                <w:snapToGrid/>
                <w:color w:val="auto"/>
                <w:kern w:val="0"/>
                <w:sz w:val="24"/>
                <w:szCs w:val="24"/>
                <w:rPrChange w:id="7957" w:author="金永强" w:date="2025-01-14T17:16:00Z">
                  <w:rPr>
                    <w:rFonts w:ascii="仿宋" w:hAnsi="仿宋" w:eastAsia="仿宋" w:cs="仿宋"/>
                    <w:snapToGrid w:val="0"/>
                    <w:color w:val="000000"/>
                    <w:kern w:val="0"/>
                    <w:sz w:val="24"/>
                    <w:szCs w:val="18"/>
                  </w:rPr>
                </w:rPrChange>
              </w:rPr>
              <w:t>10≤X＜100</w:t>
            </w:r>
          </w:p>
        </w:tc>
        <w:tc>
          <w:tcPr>
            <w:tcW w:w="1203" w:type="dxa"/>
            <w:vAlign w:val="center"/>
          </w:tcPr>
          <w:p w14:paraId="7D5B0259">
            <w:pPr>
              <w:widowControl/>
              <w:jc w:val="left"/>
              <w:rPr>
                <w:rFonts w:ascii="仿宋" w:hAnsi="仿宋" w:eastAsia="仿宋" w:cs="仿宋"/>
                <w:kern w:val="0"/>
                <w:sz w:val="24"/>
              </w:rPr>
            </w:pPr>
            <w:r>
              <w:rPr>
                <w:rFonts w:ascii="仿宋" w:hAnsi="仿宋" w:eastAsia="仿宋" w:cs="仿宋"/>
                <w:snapToGrid/>
                <w:color w:val="auto"/>
                <w:kern w:val="0"/>
                <w:sz w:val="24"/>
                <w:szCs w:val="24"/>
                <w:rPrChange w:id="7958" w:author="金永强" w:date="2025-01-14T17:16:00Z">
                  <w:rPr>
                    <w:rFonts w:ascii="仿宋" w:hAnsi="仿宋" w:eastAsia="仿宋" w:cs="仿宋"/>
                    <w:snapToGrid w:val="0"/>
                    <w:color w:val="000000"/>
                    <w:kern w:val="0"/>
                    <w:sz w:val="24"/>
                    <w:szCs w:val="18"/>
                  </w:rPr>
                </w:rPrChange>
              </w:rPr>
              <w:t>X＜10</w:t>
            </w:r>
          </w:p>
        </w:tc>
      </w:tr>
      <w:tr w14:paraId="45200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4627C2">
            <w:pPr>
              <w:widowControl/>
              <w:jc w:val="left"/>
              <w:rPr>
                <w:rFonts w:ascii="仿宋" w:hAnsi="仿宋" w:eastAsia="仿宋" w:cs="仿宋"/>
                <w:kern w:val="0"/>
                <w:sz w:val="24"/>
              </w:rPr>
            </w:pPr>
          </w:p>
        </w:tc>
        <w:tc>
          <w:tcPr>
            <w:tcW w:w="1560" w:type="dxa"/>
            <w:vAlign w:val="center"/>
          </w:tcPr>
          <w:p w14:paraId="44C35003">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59"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7960"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6DA1ECFA">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61"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28F9440B">
            <w:pPr>
              <w:widowControl/>
              <w:jc w:val="left"/>
              <w:rPr>
                <w:rFonts w:ascii="仿宋" w:hAnsi="仿宋" w:eastAsia="仿宋" w:cs="仿宋"/>
                <w:kern w:val="0"/>
                <w:sz w:val="24"/>
              </w:rPr>
            </w:pPr>
            <w:r>
              <w:rPr>
                <w:rFonts w:ascii="仿宋" w:hAnsi="仿宋" w:eastAsia="仿宋" w:cs="仿宋"/>
                <w:snapToGrid/>
                <w:color w:val="auto"/>
                <w:kern w:val="0"/>
                <w:sz w:val="24"/>
                <w:szCs w:val="24"/>
                <w:rPrChange w:id="7962" w:author="金永强" w:date="2025-01-14T17:16:00Z">
                  <w:rPr>
                    <w:rFonts w:ascii="仿宋" w:hAnsi="仿宋" w:eastAsia="仿宋" w:cs="仿宋"/>
                    <w:snapToGrid w:val="0"/>
                    <w:color w:val="000000"/>
                    <w:kern w:val="0"/>
                    <w:sz w:val="24"/>
                    <w:szCs w:val="18"/>
                  </w:rPr>
                </w:rPrChange>
              </w:rPr>
              <w:t>Y≥10000</w:t>
            </w:r>
          </w:p>
        </w:tc>
        <w:tc>
          <w:tcPr>
            <w:tcW w:w="1891" w:type="dxa"/>
            <w:vAlign w:val="center"/>
          </w:tcPr>
          <w:p w14:paraId="6B2535C9">
            <w:pPr>
              <w:widowControl/>
              <w:jc w:val="left"/>
              <w:rPr>
                <w:rFonts w:ascii="仿宋" w:hAnsi="仿宋" w:eastAsia="仿宋" w:cs="仿宋"/>
                <w:kern w:val="0"/>
                <w:sz w:val="24"/>
              </w:rPr>
            </w:pPr>
            <w:r>
              <w:rPr>
                <w:rFonts w:ascii="仿宋" w:hAnsi="仿宋" w:eastAsia="仿宋" w:cs="仿宋"/>
                <w:snapToGrid/>
                <w:color w:val="auto"/>
                <w:kern w:val="0"/>
                <w:sz w:val="24"/>
                <w:szCs w:val="24"/>
                <w:rPrChange w:id="7963" w:author="金永强" w:date="2025-01-14T17:16:00Z">
                  <w:rPr>
                    <w:rFonts w:ascii="仿宋" w:hAnsi="仿宋" w:eastAsia="仿宋" w:cs="仿宋"/>
                    <w:snapToGrid w:val="0"/>
                    <w:color w:val="000000"/>
                    <w:kern w:val="0"/>
                    <w:sz w:val="24"/>
                    <w:szCs w:val="18"/>
                  </w:rPr>
                </w:rPrChange>
              </w:rPr>
              <w:t>2000≤Y＜10000</w:t>
            </w:r>
          </w:p>
        </w:tc>
        <w:tc>
          <w:tcPr>
            <w:tcW w:w="1730" w:type="dxa"/>
            <w:vAlign w:val="center"/>
          </w:tcPr>
          <w:p w14:paraId="7E910D4F">
            <w:pPr>
              <w:widowControl/>
              <w:jc w:val="left"/>
              <w:rPr>
                <w:rFonts w:ascii="仿宋" w:hAnsi="仿宋" w:eastAsia="仿宋" w:cs="仿宋"/>
                <w:kern w:val="0"/>
                <w:sz w:val="24"/>
              </w:rPr>
            </w:pPr>
            <w:r>
              <w:rPr>
                <w:rFonts w:ascii="仿宋" w:hAnsi="仿宋" w:eastAsia="仿宋" w:cs="仿宋"/>
                <w:snapToGrid/>
                <w:color w:val="auto"/>
                <w:kern w:val="0"/>
                <w:sz w:val="24"/>
                <w:szCs w:val="24"/>
                <w:rPrChange w:id="7964" w:author="金永强" w:date="2025-01-14T17:16:00Z">
                  <w:rPr>
                    <w:rFonts w:ascii="仿宋" w:hAnsi="仿宋" w:eastAsia="仿宋" w:cs="仿宋"/>
                    <w:snapToGrid w:val="0"/>
                    <w:color w:val="000000"/>
                    <w:kern w:val="0"/>
                    <w:sz w:val="24"/>
                    <w:szCs w:val="18"/>
                  </w:rPr>
                </w:rPrChange>
              </w:rPr>
              <w:t>100≤Y＜2000</w:t>
            </w:r>
          </w:p>
        </w:tc>
        <w:tc>
          <w:tcPr>
            <w:tcW w:w="1203" w:type="dxa"/>
            <w:vAlign w:val="center"/>
          </w:tcPr>
          <w:p w14:paraId="3063923C">
            <w:pPr>
              <w:widowControl/>
              <w:jc w:val="left"/>
              <w:rPr>
                <w:rFonts w:ascii="仿宋" w:hAnsi="仿宋" w:eastAsia="仿宋" w:cs="仿宋"/>
                <w:kern w:val="0"/>
                <w:sz w:val="24"/>
              </w:rPr>
            </w:pPr>
            <w:r>
              <w:rPr>
                <w:rFonts w:ascii="仿宋" w:hAnsi="仿宋" w:eastAsia="仿宋" w:cs="仿宋"/>
                <w:snapToGrid/>
                <w:color w:val="auto"/>
                <w:kern w:val="0"/>
                <w:sz w:val="24"/>
                <w:szCs w:val="24"/>
                <w:rPrChange w:id="7965" w:author="金永强" w:date="2025-01-14T17:16:00Z">
                  <w:rPr>
                    <w:rFonts w:ascii="仿宋" w:hAnsi="仿宋" w:eastAsia="仿宋" w:cs="仿宋"/>
                    <w:snapToGrid w:val="0"/>
                    <w:color w:val="000000"/>
                    <w:kern w:val="0"/>
                    <w:sz w:val="24"/>
                    <w:szCs w:val="18"/>
                  </w:rPr>
                </w:rPrChange>
              </w:rPr>
              <w:t>Y＜100</w:t>
            </w:r>
          </w:p>
        </w:tc>
      </w:tr>
      <w:tr w14:paraId="30D21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3617C9">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66" w:author="金永强" w:date="2025-01-14T17:16:00Z">
                  <w:rPr>
                    <w:rFonts w:hint="eastAsia" w:ascii="仿宋" w:hAnsi="仿宋" w:eastAsia="仿宋" w:cs="仿宋"/>
                    <w:snapToGrid w:val="0"/>
                    <w:color w:val="000000"/>
                    <w:kern w:val="0"/>
                    <w:sz w:val="24"/>
                    <w:szCs w:val="18"/>
                  </w:rPr>
                </w:rPrChange>
              </w:rPr>
              <w:t>餐饮业</w:t>
            </w:r>
          </w:p>
        </w:tc>
        <w:tc>
          <w:tcPr>
            <w:tcW w:w="1560" w:type="dxa"/>
            <w:vAlign w:val="center"/>
          </w:tcPr>
          <w:p w14:paraId="342DF584">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67" w:author="金永强" w:date="2025-01-14T17:16:00Z">
                  <w:rPr>
                    <w:rFonts w:hint="eastAsia" w:ascii="仿宋" w:hAnsi="仿宋" w:eastAsia="仿宋" w:cs="仿宋"/>
                    <w:snapToGrid w:val="0"/>
                    <w:color w:val="000000"/>
                    <w:kern w:val="0"/>
                    <w:sz w:val="24"/>
                    <w:szCs w:val="18"/>
                  </w:rPr>
                </w:rPrChange>
              </w:rPr>
              <w:t>从业人员</w:t>
            </w:r>
            <w:r>
              <w:rPr>
                <w:rFonts w:ascii="仿宋" w:hAnsi="仿宋" w:eastAsia="仿宋" w:cs="仿宋"/>
                <w:snapToGrid/>
                <w:color w:val="auto"/>
                <w:kern w:val="0"/>
                <w:sz w:val="24"/>
                <w:szCs w:val="24"/>
                <w:rPrChange w:id="7968" w:author="金永强" w:date="2025-01-14T17:16:00Z">
                  <w:rPr>
                    <w:rFonts w:ascii="仿宋" w:hAnsi="仿宋" w:eastAsia="仿宋" w:cs="仿宋"/>
                    <w:snapToGrid w:val="0"/>
                    <w:color w:val="000000"/>
                    <w:kern w:val="0"/>
                    <w:sz w:val="24"/>
                    <w:szCs w:val="18"/>
                  </w:rPr>
                </w:rPrChange>
              </w:rPr>
              <w:t>(X)</w:t>
            </w:r>
          </w:p>
        </w:tc>
        <w:tc>
          <w:tcPr>
            <w:tcW w:w="671" w:type="dxa"/>
            <w:vAlign w:val="center"/>
          </w:tcPr>
          <w:p w14:paraId="6AD18755">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69" w:author="金永强" w:date="2025-01-14T17:16:00Z">
                  <w:rPr>
                    <w:rFonts w:hint="eastAsia" w:ascii="仿宋" w:hAnsi="仿宋" w:eastAsia="仿宋" w:cs="仿宋"/>
                    <w:snapToGrid w:val="0"/>
                    <w:color w:val="000000"/>
                    <w:kern w:val="0"/>
                    <w:sz w:val="24"/>
                    <w:szCs w:val="18"/>
                  </w:rPr>
                </w:rPrChange>
              </w:rPr>
              <w:t>人</w:t>
            </w:r>
          </w:p>
        </w:tc>
        <w:tc>
          <w:tcPr>
            <w:tcW w:w="1231" w:type="dxa"/>
            <w:vAlign w:val="center"/>
          </w:tcPr>
          <w:p w14:paraId="3EB002CD">
            <w:pPr>
              <w:widowControl/>
              <w:jc w:val="left"/>
              <w:rPr>
                <w:rFonts w:ascii="仿宋" w:hAnsi="仿宋" w:eastAsia="仿宋" w:cs="仿宋"/>
                <w:kern w:val="0"/>
                <w:sz w:val="24"/>
              </w:rPr>
            </w:pPr>
            <w:r>
              <w:rPr>
                <w:rFonts w:ascii="仿宋" w:hAnsi="仿宋" w:eastAsia="仿宋" w:cs="仿宋"/>
                <w:snapToGrid/>
                <w:color w:val="auto"/>
                <w:kern w:val="0"/>
                <w:sz w:val="24"/>
                <w:szCs w:val="24"/>
                <w:rPrChange w:id="7970" w:author="金永强" w:date="2025-01-14T17:16:00Z">
                  <w:rPr>
                    <w:rFonts w:ascii="仿宋" w:hAnsi="仿宋" w:eastAsia="仿宋" w:cs="仿宋"/>
                    <w:snapToGrid w:val="0"/>
                    <w:color w:val="000000"/>
                    <w:kern w:val="0"/>
                    <w:sz w:val="24"/>
                    <w:szCs w:val="18"/>
                  </w:rPr>
                </w:rPrChange>
              </w:rPr>
              <w:t>X≥300</w:t>
            </w:r>
          </w:p>
        </w:tc>
        <w:tc>
          <w:tcPr>
            <w:tcW w:w="1891" w:type="dxa"/>
            <w:vAlign w:val="center"/>
          </w:tcPr>
          <w:p w14:paraId="13C16778">
            <w:pPr>
              <w:widowControl/>
              <w:jc w:val="left"/>
              <w:rPr>
                <w:rFonts w:ascii="仿宋" w:hAnsi="仿宋" w:eastAsia="仿宋" w:cs="仿宋"/>
                <w:kern w:val="0"/>
                <w:sz w:val="24"/>
              </w:rPr>
            </w:pPr>
            <w:r>
              <w:rPr>
                <w:rFonts w:ascii="仿宋" w:hAnsi="仿宋" w:eastAsia="仿宋" w:cs="仿宋"/>
                <w:snapToGrid/>
                <w:color w:val="auto"/>
                <w:kern w:val="0"/>
                <w:sz w:val="24"/>
                <w:szCs w:val="24"/>
                <w:rPrChange w:id="7971" w:author="金永强" w:date="2025-01-14T17:16:00Z">
                  <w:rPr>
                    <w:rFonts w:ascii="仿宋" w:hAnsi="仿宋" w:eastAsia="仿宋" w:cs="仿宋"/>
                    <w:snapToGrid w:val="0"/>
                    <w:color w:val="000000"/>
                    <w:kern w:val="0"/>
                    <w:sz w:val="24"/>
                    <w:szCs w:val="18"/>
                  </w:rPr>
                </w:rPrChange>
              </w:rPr>
              <w:t>100≤X＜300</w:t>
            </w:r>
          </w:p>
        </w:tc>
        <w:tc>
          <w:tcPr>
            <w:tcW w:w="1730" w:type="dxa"/>
            <w:vAlign w:val="center"/>
          </w:tcPr>
          <w:p w14:paraId="7EC5FFD4">
            <w:pPr>
              <w:widowControl/>
              <w:jc w:val="left"/>
              <w:rPr>
                <w:rFonts w:ascii="仿宋" w:hAnsi="仿宋" w:eastAsia="仿宋" w:cs="仿宋"/>
                <w:kern w:val="0"/>
                <w:sz w:val="24"/>
              </w:rPr>
            </w:pPr>
            <w:r>
              <w:rPr>
                <w:rFonts w:ascii="仿宋" w:hAnsi="仿宋" w:eastAsia="仿宋" w:cs="仿宋"/>
                <w:snapToGrid/>
                <w:color w:val="auto"/>
                <w:kern w:val="0"/>
                <w:sz w:val="24"/>
                <w:szCs w:val="24"/>
                <w:rPrChange w:id="7972" w:author="金永强" w:date="2025-01-14T17:16:00Z">
                  <w:rPr>
                    <w:rFonts w:ascii="仿宋" w:hAnsi="仿宋" w:eastAsia="仿宋" w:cs="仿宋"/>
                    <w:snapToGrid w:val="0"/>
                    <w:color w:val="000000"/>
                    <w:kern w:val="0"/>
                    <w:sz w:val="24"/>
                    <w:szCs w:val="18"/>
                  </w:rPr>
                </w:rPrChange>
              </w:rPr>
              <w:t>10≤X＜100</w:t>
            </w:r>
          </w:p>
        </w:tc>
        <w:tc>
          <w:tcPr>
            <w:tcW w:w="1203" w:type="dxa"/>
            <w:vAlign w:val="center"/>
          </w:tcPr>
          <w:p w14:paraId="08A2E55F">
            <w:pPr>
              <w:widowControl/>
              <w:jc w:val="left"/>
              <w:rPr>
                <w:rFonts w:ascii="仿宋" w:hAnsi="仿宋" w:eastAsia="仿宋" w:cs="仿宋"/>
                <w:kern w:val="0"/>
                <w:sz w:val="24"/>
              </w:rPr>
            </w:pPr>
            <w:r>
              <w:rPr>
                <w:rFonts w:ascii="仿宋" w:hAnsi="仿宋" w:eastAsia="仿宋" w:cs="仿宋"/>
                <w:snapToGrid/>
                <w:color w:val="auto"/>
                <w:kern w:val="0"/>
                <w:sz w:val="24"/>
                <w:szCs w:val="24"/>
                <w:rPrChange w:id="7973" w:author="金永强" w:date="2025-01-14T17:16:00Z">
                  <w:rPr>
                    <w:rFonts w:ascii="仿宋" w:hAnsi="仿宋" w:eastAsia="仿宋" w:cs="仿宋"/>
                    <w:snapToGrid w:val="0"/>
                    <w:color w:val="000000"/>
                    <w:kern w:val="0"/>
                    <w:sz w:val="24"/>
                    <w:szCs w:val="18"/>
                  </w:rPr>
                </w:rPrChange>
              </w:rPr>
              <w:t>X＜10</w:t>
            </w:r>
          </w:p>
        </w:tc>
      </w:tr>
      <w:tr w14:paraId="4BC29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649330">
            <w:pPr>
              <w:widowControl/>
              <w:jc w:val="left"/>
              <w:rPr>
                <w:rFonts w:ascii="仿宋" w:hAnsi="仿宋" w:eastAsia="仿宋" w:cs="仿宋"/>
                <w:kern w:val="0"/>
                <w:sz w:val="24"/>
              </w:rPr>
            </w:pPr>
          </w:p>
        </w:tc>
        <w:tc>
          <w:tcPr>
            <w:tcW w:w="1560" w:type="dxa"/>
            <w:vAlign w:val="center"/>
          </w:tcPr>
          <w:p w14:paraId="236A15C0">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74"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7975"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415418D7">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76"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69DB127B">
            <w:pPr>
              <w:widowControl/>
              <w:jc w:val="left"/>
              <w:rPr>
                <w:rFonts w:ascii="仿宋" w:hAnsi="仿宋" w:eastAsia="仿宋" w:cs="仿宋"/>
                <w:kern w:val="0"/>
                <w:sz w:val="24"/>
              </w:rPr>
            </w:pPr>
            <w:r>
              <w:rPr>
                <w:rFonts w:ascii="仿宋" w:hAnsi="仿宋" w:eastAsia="仿宋" w:cs="仿宋"/>
                <w:snapToGrid/>
                <w:color w:val="auto"/>
                <w:kern w:val="0"/>
                <w:sz w:val="24"/>
                <w:szCs w:val="24"/>
                <w:rPrChange w:id="7977" w:author="金永强" w:date="2025-01-14T17:16:00Z">
                  <w:rPr>
                    <w:rFonts w:ascii="仿宋" w:hAnsi="仿宋" w:eastAsia="仿宋" w:cs="仿宋"/>
                    <w:snapToGrid w:val="0"/>
                    <w:color w:val="000000"/>
                    <w:kern w:val="0"/>
                    <w:sz w:val="24"/>
                    <w:szCs w:val="18"/>
                  </w:rPr>
                </w:rPrChange>
              </w:rPr>
              <w:t>Y≥10000</w:t>
            </w:r>
          </w:p>
        </w:tc>
        <w:tc>
          <w:tcPr>
            <w:tcW w:w="1891" w:type="dxa"/>
            <w:vAlign w:val="center"/>
          </w:tcPr>
          <w:p w14:paraId="5EBA37B9">
            <w:pPr>
              <w:widowControl/>
              <w:jc w:val="left"/>
              <w:rPr>
                <w:rFonts w:ascii="仿宋" w:hAnsi="仿宋" w:eastAsia="仿宋" w:cs="仿宋"/>
                <w:kern w:val="0"/>
                <w:sz w:val="24"/>
              </w:rPr>
            </w:pPr>
            <w:r>
              <w:rPr>
                <w:rFonts w:ascii="仿宋" w:hAnsi="仿宋" w:eastAsia="仿宋" w:cs="仿宋"/>
                <w:snapToGrid/>
                <w:color w:val="auto"/>
                <w:kern w:val="0"/>
                <w:sz w:val="24"/>
                <w:szCs w:val="24"/>
                <w:rPrChange w:id="7978" w:author="金永强" w:date="2025-01-14T17:16:00Z">
                  <w:rPr>
                    <w:rFonts w:ascii="仿宋" w:hAnsi="仿宋" w:eastAsia="仿宋" w:cs="仿宋"/>
                    <w:snapToGrid w:val="0"/>
                    <w:color w:val="000000"/>
                    <w:kern w:val="0"/>
                    <w:sz w:val="24"/>
                    <w:szCs w:val="18"/>
                  </w:rPr>
                </w:rPrChange>
              </w:rPr>
              <w:t>2000≤Y＜10000</w:t>
            </w:r>
          </w:p>
        </w:tc>
        <w:tc>
          <w:tcPr>
            <w:tcW w:w="1730" w:type="dxa"/>
            <w:vAlign w:val="center"/>
          </w:tcPr>
          <w:p w14:paraId="0BBB44E7">
            <w:pPr>
              <w:widowControl/>
              <w:jc w:val="left"/>
              <w:rPr>
                <w:rFonts w:ascii="仿宋" w:hAnsi="仿宋" w:eastAsia="仿宋" w:cs="仿宋"/>
                <w:kern w:val="0"/>
                <w:sz w:val="24"/>
              </w:rPr>
            </w:pPr>
            <w:r>
              <w:rPr>
                <w:rFonts w:ascii="仿宋" w:hAnsi="仿宋" w:eastAsia="仿宋" w:cs="仿宋"/>
                <w:snapToGrid/>
                <w:color w:val="auto"/>
                <w:kern w:val="0"/>
                <w:sz w:val="24"/>
                <w:szCs w:val="24"/>
                <w:rPrChange w:id="7979" w:author="金永强" w:date="2025-01-14T17:16:00Z">
                  <w:rPr>
                    <w:rFonts w:ascii="仿宋" w:hAnsi="仿宋" w:eastAsia="仿宋" w:cs="仿宋"/>
                    <w:snapToGrid w:val="0"/>
                    <w:color w:val="000000"/>
                    <w:kern w:val="0"/>
                    <w:sz w:val="24"/>
                    <w:szCs w:val="18"/>
                  </w:rPr>
                </w:rPrChange>
              </w:rPr>
              <w:t>100≤Y＜2000</w:t>
            </w:r>
          </w:p>
        </w:tc>
        <w:tc>
          <w:tcPr>
            <w:tcW w:w="1203" w:type="dxa"/>
            <w:vAlign w:val="center"/>
          </w:tcPr>
          <w:p w14:paraId="6523B496">
            <w:pPr>
              <w:widowControl/>
              <w:jc w:val="left"/>
              <w:rPr>
                <w:rFonts w:ascii="仿宋" w:hAnsi="仿宋" w:eastAsia="仿宋" w:cs="仿宋"/>
                <w:kern w:val="0"/>
                <w:sz w:val="24"/>
              </w:rPr>
            </w:pPr>
            <w:r>
              <w:rPr>
                <w:rFonts w:ascii="仿宋" w:hAnsi="仿宋" w:eastAsia="仿宋" w:cs="仿宋"/>
                <w:snapToGrid/>
                <w:color w:val="auto"/>
                <w:kern w:val="0"/>
                <w:sz w:val="24"/>
                <w:szCs w:val="24"/>
                <w:rPrChange w:id="7980" w:author="金永强" w:date="2025-01-14T17:16:00Z">
                  <w:rPr>
                    <w:rFonts w:ascii="仿宋" w:hAnsi="仿宋" w:eastAsia="仿宋" w:cs="仿宋"/>
                    <w:snapToGrid w:val="0"/>
                    <w:color w:val="000000"/>
                    <w:kern w:val="0"/>
                    <w:sz w:val="24"/>
                    <w:szCs w:val="18"/>
                  </w:rPr>
                </w:rPrChange>
              </w:rPr>
              <w:t>Y＜100</w:t>
            </w:r>
          </w:p>
        </w:tc>
      </w:tr>
      <w:tr w14:paraId="67AB3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52F19A">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81" w:author="金永强" w:date="2025-01-14T17:16:00Z">
                  <w:rPr>
                    <w:rFonts w:hint="eastAsia" w:ascii="仿宋" w:hAnsi="仿宋" w:eastAsia="仿宋" w:cs="仿宋"/>
                    <w:snapToGrid w:val="0"/>
                    <w:color w:val="000000"/>
                    <w:kern w:val="0"/>
                    <w:sz w:val="24"/>
                    <w:szCs w:val="18"/>
                  </w:rPr>
                </w:rPrChange>
              </w:rPr>
              <w:t>信息传输业</w:t>
            </w:r>
            <w:r>
              <w:rPr>
                <w:rFonts w:ascii="仿宋" w:hAnsi="仿宋" w:eastAsia="仿宋" w:cs="仿宋"/>
                <w:snapToGrid/>
                <w:color w:val="auto"/>
                <w:kern w:val="0"/>
                <w:sz w:val="24"/>
                <w:szCs w:val="24"/>
                <w:rPrChange w:id="7982" w:author="金永强" w:date="2025-01-14T17:16:00Z">
                  <w:rPr>
                    <w:rFonts w:ascii="仿宋" w:hAnsi="仿宋" w:eastAsia="仿宋" w:cs="仿宋"/>
                    <w:snapToGrid w:val="0"/>
                    <w:color w:val="000000"/>
                    <w:kern w:val="0"/>
                    <w:sz w:val="24"/>
                    <w:szCs w:val="18"/>
                  </w:rPr>
                </w:rPrChange>
              </w:rPr>
              <w:t xml:space="preserve"> *</w:t>
            </w:r>
          </w:p>
        </w:tc>
        <w:tc>
          <w:tcPr>
            <w:tcW w:w="1560" w:type="dxa"/>
            <w:vAlign w:val="center"/>
          </w:tcPr>
          <w:p w14:paraId="466C7269">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83" w:author="金永强" w:date="2025-01-14T17:16:00Z">
                  <w:rPr>
                    <w:rFonts w:hint="eastAsia" w:ascii="仿宋" w:hAnsi="仿宋" w:eastAsia="仿宋" w:cs="仿宋"/>
                    <w:snapToGrid w:val="0"/>
                    <w:color w:val="000000"/>
                    <w:kern w:val="0"/>
                    <w:sz w:val="24"/>
                    <w:szCs w:val="18"/>
                  </w:rPr>
                </w:rPrChange>
              </w:rPr>
              <w:t>从业人员</w:t>
            </w:r>
            <w:r>
              <w:rPr>
                <w:rFonts w:ascii="仿宋" w:hAnsi="仿宋" w:eastAsia="仿宋" w:cs="仿宋"/>
                <w:snapToGrid/>
                <w:color w:val="auto"/>
                <w:kern w:val="0"/>
                <w:sz w:val="24"/>
                <w:szCs w:val="24"/>
                <w:rPrChange w:id="7984" w:author="金永强" w:date="2025-01-14T17:16:00Z">
                  <w:rPr>
                    <w:rFonts w:ascii="仿宋" w:hAnsi="仿宋" w:eastAsia="仿宋" w:cs="仿宋"/>
                    <w:snapToGrid w:val="0"/>
                    <w:color w:val="000000"/>
                    <w:kern w:val="0"/>
                    <w:sz w:val="24"/>
                    <w:szCs w:val="18"/>
                  </w:rPr>
                </w:rPrChange>
              </w:rPr>
              <w:t>(X)</w:t>
            </w:r>
          </w:p>
        </w:tc>
        <w:tc>
          <w:tcPr>
            <w:tcW w:w="671" w:type="dxa"/>
            <w:vAlign w:val="center"/>
          </w:tcPr>
          <w:p w14:paraId="776BBCA7">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7985" w:author="金永强" w:date="2025-01-14T17:16:00Z">
                  <w:rPr>
                    <w:rFonts w:hint="eastAsia" w:ascii="仿宋" w:hAnsi="仿宋" w:eastAsia="仿宋" w:cs="仿宋"/>
                    <w:snapToGrid w:val="0"/>
                    <w:color w:val="000000"/>
                    <w:kern w:val="0"/>
                    <w:sz w:val="24"/>
                    <w:szCs w:val="18"/>
                  </w:rPr>
                </w:rPrChange>
              </w:rPr>
              <w:t>人</w:t>
            </w:r>
          </w:p>
        </w:tc>
        <w:tc>
          <w:tcPr>
            <w:tcW w:w="1231" w:type="dxa"/>
            <w:vAlign w:val="center"/>
          </w:tcPr>
          <w:p w14:paraId="5296FCAB">
            <w:pPr>
              <w:widowControl/>
              <w:jc w:val="left"/>
              <w:rPr>
                <w:rFonts w:ascii="仿宋" w:hAnsi="仿宋" w:eastAsia="仿宋" w:cs="仿宋"/>
                <w:kern w:val="0"/>
                <w:sz w:val="24"/>
              </w:rPr>
            </w:pPr>
            <w:r>
              <w:rPr>
                <w:rFonts w:ascii="仿宋" w:hAnsi="仿宋" w:eastAsia="仿宋" w:cs="仿宋"/>
                <w:snapToGrid/>
                <w:color w:val="auto"/>
                <w:kern w:val="0"/>
                <w:sz w:val="24"/>
                <w:szCs w:val="24"/>
                <w:rPrChange w:id="7986" w:author="金永强" w:date="2025-01-14T17:16:00Z">
                  <w:rPr>
                    <w:rFonts w:ascii="仿宋" w:hAnsi="仿宋" w:eastAsia="仿宋" w:cs="仿宋"/>
                    <w:snapToGrid w:val="0"/>
                    <w:color w:val="000000"/>
                    <w:kern w:val="0"/>
                    <w:sz w:val="24"/>
                    <w:szCs w:val="18"/>
                  </w:rPr>
                </w:rPrChange>
              </w:rPr>
              <w:t>X≥2000</w:t>
            </w:r>
          </w:p>
        </w:tc>
        <w:tc>
          <w:tcPr>
            <w:tcW w:w="1891" w:type="dxa"/>
            <w:vAlign w:val="center"/>
          </w:tcPr>
          <w:p w14:paraId="3C50392D">
            <w:pPr>
              <w:widowControl/>
              <w:jc w:val="left"/>
              <w:rPr>
                <w:rFonts w:ascii="仿宋" w:hAnsi="仿宋" w:eastAsia="仿宋" w:cs="仿宋"/>
                <w:kern w:val="0"/>
                <w:sz w:val="24"/>
              </w:rPr>
            </w:pPr>
            <w:r>
              <w:rPr>
                <w:rFonts w:ascii="仿宋" w:hAnsi="仿宋" w:eastAsia="仿宋" w:cs="仿宋"/>
                <w:snapToGrid/>
                <w:color w:val="auto"/>
                <w:kern w:val="0"/>
                <w:sz w:val="24"/>
                <w:szCs w:val="24"/>
                <w:rPrChange w:id="7987" w:author="金永强" w:date="2025-01-14T17:16:00Z">
                  <w:rPr>
                    <w:rFonts w:ascii="仿宋" w:hAnsi="仿宋" w:eastAsia="仿宋" w:cs="仿宋"/>
                    <w:snapToGrid w:val="0"/>
                    <w:color w:val="000000"/>
                    <w:kern w:val="0"/>
                    <w:sz w:val="24"/>
                    <w:szCs w:val="18"/>
                  </w:rPr>
                </w:rPrChange>
              </w:rPr>
              <w:t>100≤X＜2000</w:t>
            </w:r>
          </w:p>
        </w:tc>
        <w:tc>
          <w:tcPr>
            <w:tcW w:w="1730" w:type="dxa"/>
            <w:vAlign w:val="center"/>
          </w:tcPr>
          <w:p w14:paraId="14F5A9BC">
            <w:pPr>
              <w:widowControl/>
              <w:jc w:val="left"/>
              <w:rPr>
                <w:rFonts w:ascii="仿宋" w:hAnsi="仿宋" w:eastAsia="仿宋" w:cs="仿宋"/>
                <w:kern w:val="0"/>
                <w:sz w:val="24"/>
              </w:rPr>
            </w:pPr>
            <w:r>
              <w:rPr>
                <w:rFonts w:ascii="仿宋" w:hAnsi="仿宋" w:eastAsia="仿宋" w:cs="仿宋"/>
                <w:snapToGrid/>
                <w:color w:val="auto"/>
                <w:kern w:val="0"/>
                <w:sz w:val="24"/>
                <w:szCs w:val="24"/>
                <w:rPrChange w:id="7988" w:author="金永强" w:date="2025-01-14T17:16:00Z">
                  <w:rPr>
                    <w:rFonts w:ascii="仿宋" w:hAnsi="仿宋" w:eastAsia="仿宋" w:cs="仿宋"/>
                    <w:snapToGrid w:val="0"/>
                    <w:color w:val="000000"/>
                    <w:kern w:val="0"/>
                    <w:sz w:val="24"/>
                    <w:szCs w:val="18"/>
                  </w:rPr>
                </w:rPrChange>
              </w:rPr>
              <w:t>10≤X＜100</w:t>
            </w:r>
          </w:p>
        </w:tc>
        <w:tc>
          <w:tcPr>
            <w:tcW w:w="1203" w:type="dxa"/>
            <w:vAlign w:val="center"/>
          </w:tcPr>
          <w:p w14:paraId="62DBD68E">
            <w:pPr>
              <w:widowControl/>
              <w:jc w:val="left"/>
              <w:rPr>
                <w:rFonts w:ascii="仿宋" w:hAnsi="仿宋" w:eastAsia="仿宋" w:cs="仿宋"/>
                <w:kern w:val="0"/>
                <w:sz w:val="24"/>
              </w:rPr>
            </w:pPr>
            <w:r>
              <w:rPr>
                <w:rFonts w:ascii="仿宋" w:hAnsi="仿宋" w:eastAsia="仿宋" w:cs="仿宋"/>
                <w:snapToGrid/>
                <w:color w:val="auto"/>
                <w:kern w:val="0"/>
                <w:sz w:val="24"/>
                <w:szCs w:val="24"/>
                <w:rPrChange w:id="7989" w:author="金永强" w:date="2025-01-14T17:16:00Z">
                  <w:rPr>
                    <w:rFonts w:ascii="仿宋" w:hAnsi="仿宋" w:eastAsia="仿宋" w:cs="仿宋"/>
                    <w:snapToGrid w:val="0"/>
                    <w:color w:val="000000"/>
                    <w:kern w:val="0"/>
                    <w:sz w:val="24"/>
                    <w:szCs w:val="18"/>
                  </w:rPr>
                </w:rPrChange>
              </w:rPr>
              <w:t>X＜10</w:t>
            </w:r>
          </w:p>
        </w:tc>
      </w:tr>
      <w:tr w14:paraId="41F7C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CDB7B9">
            <w:pPr>
              <w:widowControl/>
              <w:jc w:val="left"/>
              <w:rPr>
                <w:rFonts w:ascii="仿宋" w:hAnsi="仿宋" w:eastAsia="仿宋" w:cs="仿宋"/>
                <w:kern w:val="0"/>
                <w:sz w:val="24"/>
              </w:rPr>
            </w:pPr>
          </w:p>
        </w:tc>
        <w:tc>
          <w:tcPr>
            <w:tcW w:w="1560" w:type="dxa"/>
            <w:vAlign w:val="center"/>
          </w:tcPr>
          <w:p w14:paraId="6EF86FFD">
            <w:pPr>
              <w:keepNext/>
              <w:keepLines/>
              <w:widowControl/>
              <w:tabs>
                <w:tab w:val="left" w:pos="432"/>
              </w:tabs>
              <w:spacing w:before="40" w:after="160" w:line="720" w:lineRule="exact"/>
              <w:ind w:left="432" w:hanging="432"/>
              <w:contextualSpacing/>
              <w:jc w:val="left"/>
              <w:outlineLvl w:val="1"/>
              <w:rPr>
                <w:rFonts w:ascii="仿宋" w:hAnsi="仿宋" w:eastAsia="仿宋" w:cs="仿宋"/>
                <w:bCs w:val="0"/>
                <w:color w:val="auto"/>
                <w:spacing w:val="0"/>
                <w:kern w:val="0"/>
                <w:sz w:val="24"/>
                <w:lang w:val="en-US"/>
                <w:rPrChange w:id="7990" w:author="金永强" w:date="2025-01-14T17:16:00Z">
                  <w:rPr>
                    <w:rFonts w:ascii="仿宋" w:hAnsi="仿宋" w:eastAsia="仿宋" w:cs="仿宋"/>
                    <w:bCs/>
                    <w:color w:val="595959"/>
                    <w:spacing w:val="14"/>
                    <w:kern w:val="0"/>
                    <w:sz w:val="24"/>
                    <w:lang w:val="zh-CN"/>
                  </w:rPr>
                </w:rPrChange>
              </w:rPr>
            </w:pPr>
            <w:r>
              <w:rPr>
                <w:rFonts w:hint="eastAsia" w:ascii="仿宋" w:hAnsi="仿宋" w:eastAsia="仿宋" w:cs="仿宋"/>
                <w:snapToGrid/>
                <w:color w:val="auto"/>
                <w:kern w:val="0"/>
                <w:sz w:val="24"/>
                <w:szCs w:val="24"/>
                <w:rPrChange w:id="7991"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7992"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4878F645">
            <w:pPr>
              <w:keepNext/>
              <w:keepLines/>
              <w:widowControl/>
              <w:tabs>
                <w:tab w:val="left" w:pos="432"/>
              </w:tabs>
              <w:spacing w:before="40" w:after="160" w:line="720" w:lineRule="exact"/>
              <w:ind w:left="432" w:hanging="432"/>
              <w:contextualSpacing/>
              <w:jc w:val="left"/>
              <w:outlineLvl w:val="1"/>
              <w:rPr>
                <w:rFonts w:ascii="仿宋" w:hAnsi="仿宋" w:eastAsia="仿宋" w:cs="仿宋"/>
                <w:bCs w:val="0"/>
                <w:color w:val="auto"/>
                <w:spacing w:val="0"/>
                <w:kern w:val="0"/>
                <w:sz w:val="24"/>
                <w:lang w:val="en-US"/>
                <w:rPrChange w:id="7993" w:author="金永强" w:date="2025-01-14T17:16:00Z">
                  <w:rPr>
                    <w:rFonts w:ascii="仿宋" w:hAnsi="仿宋" w:eastAsia="仿宋" w:cs="仿宋"/>
                    <w:bCs/>
                    <w:color w:val="595959"/>
                    <w:spacing w:val="14"/>
                    <w:kern w:val="0"/>
                    <w:sz w:val="24"/>
                    <w:lang w:val="zh-CN"/>
                  </w:rPr>
                </w:rPrChange>
              </w:rPr>
            </w:pPr>
            <w:r>
              <w:rPr>
                <w:rFonts w:hint="eastAsia" w:ascii="仿宋" w:hAnsi="仿宋" w:eastAsia="仿宋" w:cs="仿宋"/>
                <w:snapToGrid/>
                <w:color w:val="auto"/>
                <w:kern w:val="0"/>
                <w:sz w:val="24"/>
                <w:szCs w:val="24"/>
                <w:rPrChange w:id="7994"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0109A22B">
            <w:pPr>
              <w:keepNext/>
              <w:keepLines/>
              <w:widowControl/>
              <w:tabs>
                <w:tab w:val="left" w:pos="432"/>
              </w:tabs>
              <w:spacing w:before="40" w:after="160" w:line="720" w:lineRule="exact"/>
              <w:ind w:left="432" w:hanging="432"/>
              <w:contextualSpacing/>
              <w:jc w:val="left"/>
              <w:outlineLvl w:val="1"/>
              <w:rPr>
                <w:rFonts w:ascii="仿宋" w:hAnsi="仿宋" w:eastAsia="仿宋" w:cs="仿宋"/>
                <w:bCs w:val="0"/>
                <w:color w:val="auto"/>
                <w:spacing w:val="0"/>
                <w:kern w:val="0"/>
                <w:sz w:val="24"/>
                <w:lang w:val="en-US"/>
                <w:rPrChange w:id="7995" w:author="金永强" w:date="2025-01-14T17:16:00Z">
                  <w:rPr>
                    <w:rFonts w:ascii="仿宋" w:hAnsi="仿宋" w:eastAsia="仿宋" w:cs="仿宋"/>
                    <w:bCs/>
                    <w:color w:val="595959"/>
                    <w:spacing w:val="14"/>
                    <w:kern w:val="0"/>
                    <w:sz w:val="24"/>
                    <w:lang w:val="zh-CN"/>
                  </w:rPr>
                </w:rPrChange>
              </w:rPr>
            </w:pPr>
            <w:r>
              <w:rPr>
                <w:rFonts w:ascii="仿宋" w:hAnsi="仿宋" w:eastAsia="仿宋" w:cs="仿宋"/>
                <w:snapToGrid/>
                <w:color w:val="auto"/>
                <w:kern w:val="0"/>
                <w:sz w:val="24"/>
                <w:szCs w:val="24"/>
                <w:rPrChange w:id="7996" w:author="金永强" w:date="2025-01-14T17:16:00Z">
                  <w:rPr>
                    <w:rFonts w:ascii="仿宋" w:hAnsi="仿宋" w:eastAsia="仿宋" w:cs="仿宋"/>
                    <w:snapToGrid w:val="0"/>
                    <w:color w:val="000000"/>
                    <w:kern w:val="0"/>
                    <w:sz w:val="24"/>
                    <w:szCs w:val="18"/>
                  </w:rPr>
                </w:rPrChange>
              </w:rPr>
              <w:t>Y≥100000</w:t>
            </w:r>
          </w:p>
        </w:tc>
        <w:tc>
          <w:tcPr>
            <w:tcW w:w="1891" w:type="dxa"/>
            <w:vAlign w:val="center"/>
          </w:tcPr>
          <w:p w14:paraId="387554F1">
            <w:pPr>
              <w:keepNext/>
              <w:keepLines/>
              <w:widowControl/>
              <w:tabs>
                <w:tab w:val="left" w:pos="432"/>
              </w:tabs>
              <w:spacing w:before="40" w:after="160" w:line="720" w:lineRule="exact"/>
              <w:ind w:left="432" w:hanging="432"/>
              <w:contextualSpacing/>
              <w:jc w:val="left"/>
              <w:outlineLvl w:val="1"/>
              <w:rPr>
                <w:rFonts w:ascii="仿宋" w:hAnsi="仿宋" w:eastAsia="仿宋" w:cs="仿宋"/>
                <w:bCs w:val="0"/>
                <w:color w:val="auto"/>
                <w:spacing w:val="0"/>
                <w:kern w:val="0"/>
                <w:sz w:val="24"/>
                <w:lang w:val="en-US"/>
                <w:rPrChange w:id="7997" w:author="金永强" w:date="2025-01-14T17:16:00Z">
                  <w:rPr>
                    <w:rFonts w:ascii="仿宋" w:hAnsi="仿宋" w:eastAsia="仿宋" w:cs="仿宋"/>
                    <w:bCs/>
                    <w:color w:val="595959"/>
                    <w:spacing w:val="14"/>
                    <w:kern w:val="0"/>
                    <w:sz w:val="24"/>
                    <w:lang w:val="zh-CN"/>
                  </w:rPr>
                </w:rPrChange>
              </w:rPr>
            </w:pPr>
            <w:r>
              <w:rPr>
                <w:rFonts w:ascii="仿宋" w:hAnsi="仿宋" w:eastAsia="仿宋" w:cs="仿宋"/>
                <w:snapToGrid/>
                <w:color w:val="auto"/>
                <w:kern w:val="0"/>
                <w:sz w:val="24"/>
                <w:szCs w:val="24"/>
                <w:rPrChange w:id="7998" w:author="金永强" w:date="2025-01-14T17:16:00Z">
                  <w:rPr>
                    <w:rFonts w:ascii="仿宋" w:hAnsi="仿宋" w:eastAsia="仿宋" w:cs="仿宋"/>
                    <w:snapToGrid w:val="0"/>
                    <w:color w:val="000000"/>
                    <w:kern w:val="0"/>
                    <w:sz w:val="24"/>
                    <w:szCs w:val="18"/>
                  </w:rPr>
                </w:rPrChange>
              </w:rPr>
              <w:t>1000≤Y＜100000</w:t>
            </w:r>
          </w:p>
        </w:tc>
        <w:tc>
          <w:tcPr>
            <w:tcW w:w="1730" w:type="dxa"/>
            <w:vAlign w:val="center"/>
          </w:tcPr>
          <w:p w14:paraId="3FC603E4">
            <w:pPr>
              <w:keepNext/>
              <w:keepLines/>
              <w:widowControl/>
              <w:tabs>
                <w:tab w:val="left" w:pos="432"/>
              </w:tabs>
              <w:spacing w:before="40" w:after="160" w:line="720" w:lineRule="exact"/>
              <w:ind w:left="432" w:hanging="432"/>
              <w:contextualSpacing/>
              <w:jc w:val="left"/>
              <w:outlineLvl w:val="1"/>
              <w:rPr>
                <w:rFonts w:ascii="仿宋" w:hAnsi="仿宋" w:eastAsia="仿宋" w:cs="仿宋"/>
                <w:bCs w:val="0"/>
                <w:color w:val="auto"/>
                <w:spacing w:val="0"/>
                <w:kern w:val="0"/>
                <w:sz w:val="24"/>
                <w:lang w:val="en-US"/>
                <w:rPrChange w:id="7999" w:author="金永强" w:date="2025-01-14T17:16:00Z">
                  <w:rPr>
                    <w:rFonts w:ascii="仿宋" w:hAnsi="仿宋" w:eastAsia="仿宋" w:cs="仿宋"/>
                    <w:bCs/>
                    <w:color w:val="595959"/>
                    <w:spacing w:val="14"/>
                    <w:kern w:val="0"/>
                    <w:sz w:val="24"/>
                    <w:lang w:val="zh-CN"/>
                  </w:rPr>
                </w:rPrChange>
              </w:rPr>
            </w:pPr>
            <w:r>
              <w:rPr>
                <w:rFonts w:ascii="仿宋" w:hAnsi="仿宋" w:eastAsia="仿宋" w:cs="仿宋"/>
                <w:snapToGrid/>
                <w:color w:val="auto"/>
                <w:kern w:val="0"/>
                <w:sz w:val="24"/>
                <w:szCs w:val="24"/>
                <w:rPrChange w:id="8000" w:author="金永强" w:date="2025-01-14T17:16:00Z">
                  <w:rPr>
                    <w:rFonts w:ascii="仿宋" w:hAnsi="仿宋" w:eastAsia="仿宋" w:cs="仿宋"/>
                    <w:snapToGrid w:val="0"/>
                    <w:color w:val="000000"/>
                    <w:kern w:val="0"/>
                    <w:sz w:val="24"/>
                    <w:szCs w:val="18"/>
                  </w:rPr>
                </w:rPrChange>
              </w:rPr>
              <w:t>100≤Y＜1000</w:t>
            </w:r>
          </w:p>
        </w:tc>
        <w:tc>
          <w:tcPr>
            <w:tcW w:w="1203" w:type="dxa"/>
            <w:vAlign w:val="center"/>
          </w:tcPr>
          <w:p w14:paraId="61DD65AC">
            <w:pPr>
              <w:keepNext/>
              <w:keepLines/>
              <w:widowControl/>
              <w:tabs>
                <w:tab w:val="left" w:pos="432"/>
              </w:tabs>
              <w:spacing w:before="40" w:after="160" w:line="720" w:lineRule="exact"/>
              <w:ind w:left="432" w:hanging="432"/>
              <w:contextualSpacing/>
              <w:jc w:val="left"/>
              <w:outlineLvl w:val="1"/>
              <w:rPr>
                <w:rFonts w:ascii="仿宋" w:hAnsi="仿宋" w:eastAsia="仿宋" w:cs="仿宋"/>
                <w:bCs w:val="0"/>
                <w:color w:val="auto"/>
                <w:spacing w:val="0"/>
                <w:kern w:val="0"/>
                <w:sz w:val="24"/>
                <w:lang w:val="en-US"/>
                <w:rPrChange w:id="8001" w:author="金永强" w:date="2025-01-14T17:16:00Z">
                  <w:rPr>
                    <w:rFonts w:ascii="仿宋" w:hAnsi="仿宋" w:eastAsia="仿宋" w:cs="仿宋"/>
                    <w:bCs/>
                    <w:color w:val="595959"/>
                    <w:spacing w:val="14"/>
                    <w:kern w:val="0"/>
                    <w:sz w:val="24"/>
                    <w:lang w:val="zh-CN"/>
                  </w:rPr>
                </w:rPrChange>
              </w:rPr>
            </w:pPr>
            <w:r>
              <w:rPr>
                <w:rFonts w:ascii="仿宋" w:hAnsi="仿宋" w:eastAsia="仿宋" w:cs="仿宋"/>
                <w:snapToGrid/>
                <w:color w:val="auto"/>
                <w:kern w:val="0"/>
                <w:sz w:val="24"/>
                <w:szCs w:val="24"/>
                <w:rPrChange w:id="8002" w:author="金永强" w:date="2025-01-14T17:16:00Z">
                  <w:rPr>
                    <w:rFonts w:ascii="仿宋" w:hAnsi="仿宋" w:eastAsia="仿宋" w:cs="仿宋"/>
                    <w:snapToGrid w:val="0"/>
                    <w:color w:val="000000"/>
                    <w:kern w:val="0"/>
                    <w:sz w:val="24"/>
                    <w:szCs w:val="18"/>
                  </w:rPr>
                </w:rPrChange>
              </w:rPr>
              <w:t>Y＜100</w:t>
            </w:r>
          </w:p>
        </w:tc>
      </w:tr>
      <w:tr w14:paraId="2274C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378EF0">
            <w:pPr>
              <w:keepNext/>
              <w:keepLines/>
              <w:widowControl/>
              <w:tabs>
                <w:tab w:val="left" w:pos="432"/>
              </w:tabs>
              <w:spacing w:before="40" w:after="160" w:line="720" w:lineRule="exact"/>
              <w:ind w:left="432" w:hanging="432"/>
              <w:contextualSpacing/>
              <w:jc w:val="left"/>
              <w:outlineLvl w:val="1"/>
              <w:rPr>
                <w:rFonts w:ascii="仿宋" w:hAnsi="仿宋" w:eastAsia="仿宋" w:cs="仿宋"/>
                <w:bCs w:val="0"/>
                <w:color w:val="auto"/>
                <w:spacing w:val="0"/>
                <w:kern w:val="0"/>
                <w:sz w:val="24"/>
                <w:lang w:val="en-US"/>
                <w:rPrChange w:id="8003" w:author="金永强" w:date="2025-01-14T17:16:00Z">
                  <w:rPr>
                    <w:rFonts w:ascii="仿宋" w:hAnsi="仿宋" w:eastAsia="仿宋" w:cs="仿宋"/>
                    <w:bCs/>
                    <w:color w:val="595959"/>
                    <w:spacing w:val="14"/>
                    <w:kern w:val="0"/>
                    <w:sz w:val="24"/>
                    <w:lang w:val="zh-CN"/>
                  </w:rPr>
                </w:rPrChange>
              </w:rPr>
            </w:pPr>
            <w:r>
              <w:rPr>
                <w:rFonts w:hint="eastAsia" w:ascii="仿宋" w:hAnsi="仿宋" w:eastAsia="仿宋" w:cs="仿宋"/>
                <w:snapToGrid/>
                <w:color w:val="auto"/>
                <w:kern w:val="0"/>
                <w:sz w:val="24"/>
                <w:szCs w:val="24"/>
                <w:rPrChange w:id="8004" w:author="金永强" w:date="2025-01-14T17:16:00Z">
                  <w:rPr>
                    <w:rFonts w:hint="eastAsia" w:ascii="仿宋" w:hAnsi="仿宋" w:eastAsia="仿宋" w:cs="仿宋"/>
                    <w:snapToGrid w:val="0"/>
                    <w:color w:val="000000"/>
                    <w:kern w:val="0"/>
                    <w:sz w:val="24"/>
                    <w:szCs w:val="18"/>
                  </w:rPr>
                </w:rPrChange>
              </w:rPr>
              <w:t>软件和信息技术服务业</w:t>
            </w:r>
          </w:p>
        </w:tc>
        <w:tc>
          <w:tcPr>
            <w:tcW w:w="1560" w:type="dxa"/>
            <w:vAlign w:val="center"/>
          </w:tcPr>
          <w:p w14:paraId="6F8FE3BC">
            <w:pPr>
              <w:keepNext/>
              <w:keepLines/>
              <w:widowControl/>
              <w:tabs>
                <w:tab w:val="left" w:pos="432"/>
              </w:tabs>
              <w:spacing w:before="40" w:after="160" w:line="720" w:lineRule="exact"/>
              <w:ind w:left="432" w:hanging="432"/>
              <w:contextualSpacing/>
              <w:jc w:val="left"/>
              <w:outlineLvl w:val="1"/>
              <w:rPr>
                <w:rFonts w:ascii="仿宋" w:hAnsi="仿宋" w:eastAsia="仿宋" w:cs="仿宋"/>
                <w:bCs w:val="0"/>
                <w:color w:val="auto"/>
                <w:spacing w:val="0"/>
                <w:kern w:val="0"/>
                <w:sz w:val="24"/>
                <w:lang w:val="en-US"/>
                <w:rPrChange w:id="8005" w:author="金永强" w:date="2025-01-14T17:16:00Z">
                  <w:rPr>
                    <w:rFonts w:ascii="仿宋" w:hAnsi="仿宋" w:eastAsia="仿宋" w:cs="仿宋"/>
                    <w:bCs/>
                    <w:color w:val="595959"/>
                    <w:spacing w:val="14"/>
                    <w:kern w:val="0"/>
                    <w:sz w:val="24"/>
                    <w:lang w:val="zh-CN"/>
                  </w:rPr>
                </w:rPrChange>
              </w:rPr>
            </w:pPr>
            <w:r>
              <w:rPr>
                <w:rFonts w:hint="eastAsia" w:ascii="仿宋" w:hAnsi="仿宋" w:eastAsia="仿宋" w:cs="仿宋"/>
                <w:snapToGrid/>
                <w:color w:val="auto"/>
                <w:kern w:val="0"/>
                <w:sz w:val="24"/>
                <w:szCs w:val="24"/>
                <w:rPrChange w:id="8006" w:author="金永强" w:date="2025-01-14T17:16:00Z">
                  <w:rPr>
                    <w:rFonts w:hint="eastAsia" w:ascii="仿宋" w:hAnsi="仿宋" w:eastAsia="仿宋" w:cs="仿宋"/>
                    <w:snapToGrid w:val="0"/>
                    <w:color w:val="000000"/>
                    <w:kern w:val="0"/>
                    <w:sz w:val="24"/>
                    <w:szCs w:val="18"/>
                  </w:rPr>
                </w:rPrChange>
              </w:rPr>
              <w:t>从业人员</w:t>
            </w:r>
            <w:r>
              <w:rPr>
                <w:rFonts w:ascii="仿宋" w:hAnsi="仿宋" w:eastAsia="仿宋" w:cs="仿宋"/>
                <w:snapToGrid/>
                <w:color w:val="auto"/>
                <w:kern w:val="0"/>
                <w:sz w:val="24"/>
                <w:szCs w:val="24"/>
                <w:rPrChange w:id="8007" w:author="金永强" w:date="2025-01-14T17:16:00Z">
                  <w:rPr>
                    <w:rFonts w:ascii="仿宋" w:hAnsi="仿宋" w:eastAsia="仿宋" w:cs="仿宋"/>
                    <w:snapToGrid w:val="0"/>
                    <w:color w:val="000000"/>
                    <w:kern w:val="0"/>
                    <w:sz w:val="24"/>
                    <w:szCs w:val="18"/>
                  </w:rPr>
                </w:rPrChange>
              </w:rPr>
              <w:t>(X)</w:t>
            </w:r>
          </w:p>
        </w:tc>
        <w:tc>
          <w:tcPr>
            <w:tcW w:w="671" w:type="dxa"/>
            <w:vAlign w:val="center"/>
          </w:tcPr>
          <w:p w14:paraId="1D70878B">
            <w:pPr>
              <w:keepNext/>
              <w:keepLines/>
              <w:widowControl/>
              <w:tabs>
                <w:tab w:val="left" w:pos="432"/>
              </w:tabs>
              <w:spacing w:before="40" w:after="160" w:line="720" w:lineRule="exact"/>
              <w:ind w:left="432" w:hanging="432"/>
              <w:contextualSpacing/>
              <w:jc w:val="left"/>
              <w:outlineLvl w:val="1"/>
              <w:rPr>
                <w:rFonts w:ascii="仿宋" w:hAnsi="仿宋" w:eastAsia="仿宋" w:cs="仿宋"/>
                <w:bCs w:val="0"/>
                <w:color w:val="auto"/>
                <w:spacing w:val="0"/>
                <w:kern w:val="0"/>
                <w:sz w:val="24"/>
                <w:lang w:val="en-US"/>
                <w:rPrChange w:id="8008" w:author="金永强" w:date="2025-01-14T17:16:00Z">
                  <w:rPr>
                    <w:rFonts w:ascii="仿宋" w:hAnsi="仿宋" w:eastAsia="仿宋" w:cs="仿宋"/>
                    <w:bCs/>
                    <w:color w:val="595959"/>
                    <w:spacing w:val="14"/>
                    <w:kern w:val="0"/>
                    <w:sz w:val="24"/>
                    <w:lang w:val="zh-CN"/>
                  </w:rPr>
                </w:rPrChange>
              </w:rPr>
            </w:pPr>
            <w:r>
              <w:rPr>
                <w:rFonts w:hint="eastAsia" w:ascii="仿宋" w:hAnsi="仿宋" w:eastAsia="仿宋" w:cs="仿宋"/>
                <w:snapToGrid/>
                <w:color w:val="auto"/>
                <w:kern w:val="0"/>
                <w:sz w:val="24"/>
                <w:szCs w:val="24"/>
                <w:rPrChange w:id="8009" w:author="金永强" w:date="2025-01-14T17:16:00Z">
                  <w:rPr>
                    <w:rFonts w:hint="eastAsia" w:ascii="仿宋" w:hAnsi="仿宋" w:eastAsia="仿宋" w:cs="仿宋"/>
                    <w:snapToGrid w:val="0"/>
                    <w:color w:val="000000"/>
                    <w:kern w:val="0"/>
                    <w:sz w:val="24"/>
                    <w:szCs w:val="18"/>
                  </w:rPr>
                </w:rPrChange>
              </w:rPr>
              <w:t>人</w:t>
            </w:r>
          </w:p>
        </w:tc>
        <w:tc>
          <w:tcPr>
            <w:tcW w:w="1231" w:type="dxa"/>
            <w:vAlign w:val="center"/>
          </w:tcPr>
          <w:p w14:paraId="7E6C9D4C">
            <w:pPr>
              <w:keepNext/>
              <w:keepLines/>
              <w:widowControl/>
              <w:tabs>
                <w:tab w:val="left" w:pos="432"/>
              </w:tabs>
              <w:spacing w:before="40" w:after="160" w:line="720" w:lineRule="exact"/>
              <w:ind w:left="432" w:hanging="432"/>
              <w:contextualSpacing/>
              <w:jc w:val="left"/>
              <w:outlineLvl w:val="1"/>
              <w:rPr>
                <w:rFonts w:ascii="仿宋" w:hAnsi="仿宋" w:eastAsia="仿宋" w:cs="仿宋"/>
                <w:bCs w:val="0"/>
                <w:color w:val="auto"/>
                <w:spacing w:val="0"/>
                <w:kern w:val="0"/>
                <w:sz w:val="24"/>
                <w:lang w:val="en-US"/>
                <w:rPrChange w:id="8010" w:author="金永强" w:date="2025-01-14T17:16:00Z">
                  <w:rPr>
                    <w:rFonts w:ascii="仿宋" w:hAnsi="仿宋" w:eastAsia="仿宋" w:cs="仿宋"/>
                    <w:bCs/>
                    <w:color w:val="595959"/>
                    <w:spacing w:val="14"/>
                    <w:kern w:val="0"/>
                    <w:sz w:val="24"/>
                    <w:lang w:val="zh-CN"/>
                  </w:rPr>
                </w:rPrChange>
              </w:rPr>
            </w:pPr>
            <w:r>
              <w:rPr>
                <w:rFonts w:ascii="仿宋" w:hAnsi="仿宋" w:eastAsia="仿宋" w:cs="仿宋"/>
                <w:snapToGrid/>
                <w:color w:val="auto"/>
                <w:kern w:val="0"/>
                <w:sz w:val="24"/>
                <w:szCs w:val="24"/>
                <w:rPrChange w:id="8011" w:author="金永强" w:date="2025-01-14T17:16:00Z">
                  <w:rPr>
                    <w:rFonts w:ascii="仿宋" w:hAnsi="仿宋" w:eastAsia="仿宋" w:cs="仿宋"/>
                    <w:snapToGrid w:val="0"/>
                    <w:color w:val="000000"/>
                    <w:kern w:val="0"/>
                    <w:sz w:val="24"/>
                    <w:szCs w:val="18"/>
                  </w:rPr>
                </w:rPrChange>
              </w:rPr>
              <w:t>X≥300</w:t>
            </w:r>
          </w:p>
        </w:tc>
        <w:tc>
          <w:tcPr>
            <w:tcW w:w="1891" w:type="dxa"/>
            <w:vAlign w:val="center"/>
          </w:tcPr>
          <w:p w14:paraId="1F136830">
            <w:pPr>
              <w:keepNext/>
              <w:keepLines/>
              <w:widowControl/>
              <w:tabs>
                <w:tab w:val="left" w:pos="432"/>
              </w:tabs>
              <w:spacing w:before="40" w:after="160" w:line="720" w:lineRule="exact"/>
              <w:ind w:left="432" w:hanging="432"/>
              <w:contextualSpacing/>
              <w:jc w:val="left"/>
              <w:outlineLvl w:val="1"/>
              <w:rPr>
                <w:rFonts w:ascii="仿宋" w:hAnsi="仿宋" w:eastAsia="仿宋" w:cs="仿宋"/>
                <w:bCs w:val="0"/>
                <w:color w:val="auto"/>
                <w:spacing w:val="0"/>
                <w:kern w:val="0"/>
                <w:sz w:val="24"/>
                <w:lang w:val="en-US"/>
                <w:rPrChange w:id="8012" w:author="金永强" w:date="2025-01-14T17:16:00Z">
                  <w:rPr>
                    <w:rFonts w:ascii="仿宋" w:hAnsi="仿宋" w:eastAsia="仿宋" w:cs="仿宋"/>
                    <w:bCs/>
                    <w:color w:val="595959"/>
                    <w:spacing w:val="14"/>
                    <w:kern w:val="0"/>
                    <w:sz w:val="24"/>
                    <w:lang w:val="zh-CN"/>
                  </w:rPr>
                </w:rPrChange>
              </w:rPr>
            </w:pPr>
            <w:r>
              <w:rPr>
                <w:rFonts w:ascii="仿宋" w:hAnsi="仿宋" w:eastAsia="仿宋" w:cs="仿宋"/>
                <w:snapToGrid/>
                <w:color w:val="auto"/>
                <w:kern w:val="0"/>
                <w:sz w:val="24"/>
                <w:szCs w:val="24"/>
                <w:rPrChange w:id="8013" w:author="金永强" w:date="2025-01-14T17:16:00Z">
                  <w:rPr>
                    <w:rFonts w:ascii="仿宋" w:hAnsi="仿宋" w:eastAsia="仿宋" w:cs="仿宋"/>
                    <w:snapToGrid w:val="0"/>
                    <w:color w:val="000000"/>
                    <w:kern w:val="0"/>
                    <w:sz w:val="24"/>
                    <w:szCs w:val="18"/>
                  </w:rPr>
                </w:rPrChange>
              </w:rPr>
              <w:t>100≤X＜300</w:t>
            </w:r>
          </w:p>
        </w:tc>
        <w:tc>
          <w:tcPr>
            <w:tcW w:w="1730" w:type="dxa"/>
            <w:vAlign w:val="center"/>
          </w:tcPr>
          <w:p w14:paraId="28CCF47D">
            <w:pPr>
              <w:keepNext/>
              <w:keepLines/>
              <w:widowControl/>
              <w:tabs>
                <w:tab w:val="left" w:pos="432"/>
              </w:tabs>
              <w:spacing w:before="40" w:after="160" w:line="720" w:lineRule="exact"/>
              <w:ind w:left="432" w:hanging="432"/>
              <w:contextualSpacing/>
              <w:jc w:val="left"/>
              <w:outlineLvl w:val="1"/>
              <w:rPr>
                <w:rFonts w:ascii="仿宋" w:hAnsi="仿宋" w:eastAsia="仿宋" w:cs="仿宋"/>
                <w:bCs w:val="0"/>
                <w:color w:val="auto"/>
                <w:spacing w:val="0"/>
                <w:kern w:val="0"/>
                <w:sz w:val="24"/>
                <w:lang w:val="en-US"/>
                <w:rPrChange w:id="8014" w:author="金永强" w:date="2025-01-14T17:16:00Z">
                  <w:rPr>
                    <w:rFonts w:ascii="仿宋" w:hAnsi="仿宋" w:eastAsia="仿宋" w:cs="仿宋"/>
                    <w:bCs/>
                    <w:color w:val="595959"/>
                    <w:spacing w:val="14"/>
                    <w:kern w:val="0"/>
                    <w:sz w:val="24"/>
                    <w:lang w:val="zh-CN"/>
                  </w:rPr>
                </w:rPrChange>
              </w:rPr>
            </w:pPr>
            <w:r>
              <w:rPr>
                <w:rFonts w:ascii="仿宋" w:hAnsi="仿宋" w:eastAsia="仿宋" w:cs="仿宋"/>
                <w:snapToGrid/>
                <w:color w:val="auto"/>
                <w:kern w:val="0"/>
                <w:sz w:val="24"/>
                <w:szCs w:val="24"/>
                <w:rPrChange w:id="8015" w:author="金永强" w:date="2025-01-14T17:16:00Z">
                  <w:rPr>
                    <w:rFonts w:ascii="仿宋" w:hAnsi="仿宋" w:eastAsia="仿宋" w:cs="仿宋"/>
                    <w:snapToGrid w:val="0"/>
                    <w:color w:val="000000"/>
                    <w:kern w:val="0"/>
                    <w:sz w:val="24"/>
                    <w:szCs w:val="18"/>
                  </w:rPr>
                </w:rPrChange>
              </w:rPr>
              <w:t>10≤X＜100</w:t>
            </w:r>
          </w:p>
        </w:tc>
        <w:tc>
          <w:tcPr>
            <w:tcW w:w="1203" w:type="dxa"/>
            <w:vAlign w:val="center"/>
          </w:tcPr>
          <w:p w14:paraId="02778E3F">
            <w:pPr>
              <w:keepNext/>
              <w:keepLines/>
              <w:widowControl/>
              <w:tabs>
                <w:tab w:val="left" w:pos="432"/>
              </w:tabs>
              <w:spacing w:before="40" w:after="160" w:line="720" w:lineRule="exact"/>
              <w:ind w:left="432" w:hanging="432"/>
              <w:contextualSpacing/>
              <w:jc w:val="left"/>
              <w:outlineLvl w:val="1"/>
              <w:rPr>
                <w:rFonts w:ascii="仿宋" w:hAnsi="仿宋" w:eastAsia="仿宋" w:cs="仿宋"/>
                <w:bCs w:val="0"/>
                <w:color w:val="auto"/>
                <w:spacing w:val="0"/>
                <w:kern w:val="0"/>
                <w:sz w:val="24"/>
                <w:lang w:val="en-US"/>
                <w:rPrChange w:id="8016" w:author="金永强" w:date="2025-01-14T17:16:00Z">
                  <w:rPr>
                    <w:rFonts w:ascii="仿宋" w:hAnsi="仿宋" w:eastAsia="仿宋" w:cs="仿宋"/>
                    <w:bCs/>
                    <w:color w:val="595959"/>
                    <w:spacing w:val="14"/>
                    <w:kern w:val="0"/>
                    <w:sz w:val="24"/>
                    <w:lang w:val="zh-CN"/>
                  </w:rPr>
                </w:rPrChange>
              </w:rPr>
            </w:pPr>
            <w:r>
              <w:rPr>
                <w:rFonts w:ascii="仿宋" w:hAnsi="仿宋" w:eastAsia="仿宋" w:cs="仿宋"/>
                <w:snapToGrid/>
                <w:color w:val="auto"/>
                <w:kern w:val="0"/>
                <w:sz w:val="24"/>
                <w:szCs w:val="24"/>
                <w:rPrChange w:id="8017" w:author="金永强" w:date="2025-01-14T17:16:00Z">
                  <w:rPr>
                    <w:rFonts w:ascii="仿宋" w:hAnsi="仿宋" w:eastAsia="仿宋" w:cs="仿宋"/>
                    <w:snapToGrid w:val="0"/>
                    <w:color w:val="000000"/>
                    <w:kern w:val="0"/>
                    <w:sz w:val="24"/>
                    <w:szCs w:val="18"/>
                  </w:rPr>
                </w:rPrChange>
              </w:rPr>
              <w:t>X＜10</w:t>
            </w:r>
          </w:p>
        </w:tc>
      </w:tr>
      <w:tr w14:paraId="24FE6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CFDFA2">
            <w:pPr>
              <w:widowControl/>
              <w:jc w:val="left"/>
              <w:rPr>
                <w:rFonts w:ascii="仿宋" w:hAnsi="仿宋" w:eastAsia="仿宋" w:cs="仿宋"/>
                <w:kern w:val="0"/>
                <w:sz w:val="24"/>
              </w:rPr>
            </w:pPr>
          </w:p>
        </w:tc>
        <w:tc>
          <w:tcPr>
            <w:tcW w:w="1560" w:type="dxa"/>
            <w:vAlign w:val="center"/>
          </w:tcPr>
          <w:p w14:paraId="04D530A4">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18"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8019"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355776EA">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20"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58583828">
            <w:pPr>
              <w:widowControl/>
              <w:jc w:val="left"/>
              <w:rPr>
                <w:rFonts w:ascii="仿宋" w:hAnsi="仿宋" w:eastAsia="仿宋" w:cs="仿宋"/>
                <w:kern w:val="0"/>
                <w:sz w:val="24"/>
              </w:rPr>
            </w:pPr>
            <w:r>
              <w:rPr>
                <w:rFonts w:ascii="仿宋" w:hAnsi="仿宋" w:eastAsia="仿宋" w:cs="仿宋"/>
                <w:snapToGrid/>
                <w:color w:val="auto"/>
                <w:kern w:val="0"/>
                <w:sz w:val="24"/>
                <w:szCs w:val="24"/>
                <w:rPrChange w:id="8021" w:author="金永强" w:date="2025-01-14T17:16:00Z">
                  <w:rPr>
                    <w:rFonts w:ascii="仿宋" w:hAnsi="仿宋" w:eastAsia="仿宋" w:cs="仿宋"/>
                    <w:snapToGrid w:val="0"/>
                    <w:color w:val="000000"/>
                    <w:kern w:val="0"/>
                    <w:sz w:val="24"/>
                    <w:szCs w:val="18"/>
                  </w:rPr>
                </w:rPrChange>
              </w:rPr>
              <w:t>Y≥10000</w:t>
            </w:r>
          </w:p>
        </w:tc>
        <w:tc>
          <w:tcPr>
            <w:tcW w:w="1891" w:type="dxa"/>
            <w:vAlign w:val="center"/>
          </w:tcPr>
          <w:p w14:paraId="13E58B92">
            <w:pPr>
              <w:widowControl/>
              <w:jc w:val="left"/>
              <w:rPr>
                <w:rFonts w:ascii="仿宋" w:hAnsi="仿宋" w:eastAsia="仿宋" w:cs="仿宋"/>
                <w:kern w:val="0"/>
                <w:sz w:val="24"/>
              </w:rPr>
            </w:pPr>
            <w:r>
              <w:rPr>
                <w:rFonts w:ascii="仿宋" w:hAnsi="仿宋" w:eastAsia="仿宋" w:cs="仿宋"/>
                <w:snapToGrid/>
                <w:color w:val="auto"/>
                <w:kern w:val="0"/>
                <w:sz w:val="24"/>
                <w:szCs w:val="24"/>
                <w:rPrChange w:id="8022" w:author="金永强" w:date="2025-01-14T17:16:00Z">
                  <w:rPr>
                    <w:rFonts w:ascii="仿宋" w:hAnsi="仿宋" w:eastAsia="仿宋" w:cs="仿宋"/>
                    <w:snapToGrid w:val="0"/>
                    <w:color w:val="000000"/>
                    <w:kern w:val="0"/>
                    <w:sz w:val="24"/>
                    <w:szCs w:val="18"/>
                  </w:rPr>
                </w:rPrChange>
              </w:rPr>
              <w:t>1000≤Y＜10000</w:t>
            </w:r>
          </w:p>
        </w:tc>
        <w:tc>
          <w:tcPr>
            <w:tcW w:w="1730" w:type="dxa"/>
            <w:vAlign w:val="center"/>
          </w:tcPr>
          <w:p w14:paraId="57979758">
            <w:pPr>
              <w:widowControl/>
              <w:jc w:val="left"/>
              <w:rPr>
                <w:rFonts w:ascii="仿宋" w:hAnsi="仿宋" w:eastAsia="仿宋" w:cs="仿宋"/>
                <w:kern w:val="0"/>
                <w:sz w:val="24"/>
              </w:rPr>
            </w:pPr>
            <w:r>
              <w:rPr>
                <w:rFonts w:ascii="仿宋" w:hAnsi="仿宋" w:eastAsia="仿宋" w:cs="仿宋"/>
                <w:snapToGrid/>
                <w:color w:val="auto"/>
                <w:kern w:val="0"/>
                <w:sz w:val="24"/>
                <w:szCs w:val="24"/>
                <w:rPrChange w:id="8023" w:author="金永强" w:date="2025-01-14T17:16:00Z">
                  <w:rPr>
                    <w:rFonts w:ascii="仿宋" w:hAnsi="仿宋" w:eastAsia="仿宋" w:cs="仿宋"/>
                    <w:snapToGrid w:val="0"/>
                    <w:color w:val="000000"/>
                    <w:kern w:val="0"/>
                    <w:sz w:val="24"/>
                    <w:szCs w:val="18"/>
                  </w:rPr>
                </w:rPrChange>
              </w:rPr>
              <w:t>50≤Y＜1000</w:t>
            </w:r>
          </w:p>
        </w:tc>
        <w:tc>
          <w:tcPr>
            <w:tcW w:w="1203" w:type="dxa"/>
            <w:vAlign w:val="center"/>
          </w:tcPr>
          <w:p w14:paraId="539856DA">
            <w:pPr>
              <w:widowControl/>
              <w:jc w:val="left"/>
              <w:rPr>
                <w:rFonts w:ascii="仿宋" w:hAnsi="仿宋" w:eastAsia="仿宋" w:cs="仿宋"/>
                <w:kern w:val="0"/>
                <w:sz w:val="24"/>
              </w:rPr>
            </w:pPr>
            <w:r>
              <w:rPr>
                <w:rFonts w:ascii="仿宋" w:hAnsi="仿宋" w:eastAsia="仿宋" w:cs="仿宋"/>
                <w:snapToGrid/>
                <w:color w:val="auto"/>
                <w:kern w:val="0"/>
                <w:sz w:val="24"/>
                <w:szCs w:val="24"/>
                <w:rPrChange w:id="8024" w:author="金永强" w:date="2025-01-14T17:16:00Z">
                  <w:rPr>
                    <w:rFonts w:ascii="仿宋" w:hAnsi="仿宋" w:eastAsia="仿宋" w:cs="仿宋"/>
                    <w:snapToGrid w:val="0"/>
                    <w:color w:val="000000"/>
                    <w:kern w:val="0"/>
                    <w:sz w:val="24"/>
                    <w:szCs w:val="18"/>
                  </w:rPr>
                </w:rPrChange>
              </w:rPr>
              <w:t>Y＜50</w:t>
            </w:r>
          </w:p>
        </w:tc>
      </w:tr>
      <w:tr w14:paraId="422F7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EAC8DF">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25" w:author="金永强" w:date="2025-01-14T17:16:00Z">
                  <w:rPr>
                    <w:rFonts w:hint="eastAsia" w:ascii="仿宋" w:hAnsi="仿宋" w:eastAsia="仿宋" w:cs="仿宋"/>
                    <w:snapToGrid w:val="0"/>
                    <w:color w:val="000000"/>
                    <w:kern w:val="0"/>
                    <w:sz w:val="24"/>
                    <w:szCs w:val="18"/>
                  </w:rPr>
                </w:rPrChange>
              </w:rPr>
              <w:t>房地产开发经营</w:t>
            </w:r>
          </w:p>
        </w:tc>
        <w:tc>
          <w:tcPr>
            <w:tcW w:w="1560" w:type="dxa"/>
            <w:vAlign w:val="center"/>
          </w:tcPr>
          <w:p w14:paraId="08A51A3B">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26"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8027"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2AADDC67">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28"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68601618">
            <w:pPr>
              <w:widowControl/>
              <w:jc w:val="left"/>
              <w:rPr>
                <w:rFonts w:ascii="仿宋" w:hAnsi="仿宋" w:eastAsia="仿宋" w:cs="仿宋"/>
                <w:kern w:val="0"/>
                <w:sz w:val="24"/>
              </w:rPr>
            </w:pPr>
            <w:r>
              <w:rPr>
                <w:rFonts w:ascii="仿宋" w:hAnsi="仿宋" w:eastAsia="仿宋" w:cs="仿宋"/>
                <w:snapToGrid/>
                <w:color w:val="auto"/>
                <w:kern w:val="0"/>
                <w:sz w:val="24"/>
                <w:szCs w:val="24"/>
                <w:rPrChange w:id="8029" w:author="金永强" w:date="2025-01-14T17:16:00Z">
                  <w:rPr>
                    <w:rFonts w:ascii="仿宋" w:hAnsi="仿宋" w:eastAsia="仿宋" w:cs="仿宋"/>
                    <w:snapToGrid w:val="0"/>
                    <w:color w:val="000000"/>
                    <w:kern w:val="0"/>
                    <w:sz w:val="24"/>
                    <w:szCs w:val="18"/>
                  </w:rPr>
                </w:rPrChange>
              </w:rPr>
              <w:t>Y≥200000</w:t>
            </w:r>
          </w:p>
        </w:tc>
        <w:tc>
          <w:tcPr>
            <w:tcW w:w="1891" w:type="dxa"/>
            <w:vAlign w:val="center"/>
          </w:tcPr>
          <w:p w14:paraId="2AC807B3">
            <w:pPr>
              <w:widowControl/>
              <w:jc w:val="left"/>
              <w:rPr>
                <w:rFonts w:ascii="仿宋" w:hAnsi="仿宋" w:eastAsia="仿宋" w:cs="仿宋"/>
                <w:kern w:val="0"/>
                <w:sz w:val="24"/>
              </w:rPr>
            </w:pPr>
            <w:r>
              <w:rPr>
                <w:rFonts w:ascii="仿宋" w:hAnsi="仿宋" w:eastAsia="仿宋" w:cs="仿宋"/>
                <w:snapToGrid/>
                <w:color w:val="auto"/>
                <w:kern w:val="0"/>
                <w:sz w:val="24"/>
                <w:szCs w:val="24"/>
                <w:rPrChange w:id="8030" w:author="金永强" w:date="2025-01-14T17:16:00Z">
                  <w:rPr>
                    <w:rFonts w:ascii="仿宋" w:hAnsi="仿宋" w:eastAsia="仿宋" w:cs="仿宋"/>
                    <w:snapToGrid w:val="0"/>
                    <w:color w:val="000000"/>
                    <w:kern w:val="0"/>
                    <w:sz w:val="24"/>
                    <w:szCs w:val="18"/>
                  </w:rPr>
                </w:rPrChange>
              </w:rPr>
              <w:t>1000≤Y＜200000</w:t>
            </w:r>
          </w:p>
        </w:tc>
        <w:tc>
          <w:tcPr>
            <w:tcW w:w="1730" w:type="dxa"/>
            <w:vAlign w:val="center"/>
          </w:tcPr>
          <w:p w14:paraId="1B4CBBFB">
            <w:pPr>
              <w:widowControl/>
              <w:jc w:val="left"/>
              <w:rPr>
                <w:rFonts w:ascii="仿宋" w:hAnsi="仿宋" w:eastAsia="仿宋" w:cs="仿宋"/>
                <w:kern w:val="0"/>
                <w:sz w:val="24"/>
              </w:rPr>
            </w:pPr>
            <w:r>
              <w:rPr>
                <w:rFonts w:ascii="仿宋" w:hAnsi="仿宋" w:eastAsia="仿宋" w:cs="仿宋"/>
                <w:snapToGrid/>
                <w:color w:val="auto"/>
                <w:kern w:val="0"/>
                <w:sz w:val="24"/>
                <w:szCs w:val="24"/>
                <w:rPrChange w:id="8031" w:author="金永强" w:date="2025-01-14T17:16:00Z">
                  <w:rPr>
                    <w:rFonts w:ascii="仿宋" w:hAnsi="仿宋" w:eastAsia="仿宋" w:cs="仿宋"/>
                    <w:snapToGrid w:val="0"/>
                    <w:color w:val="000000"/>
                    <w:kern w:val="0"/>
                    <w:sz w:val="24"/>
                    <w:szCs w:val="18"/>
                  </w:rPr>
                </w:rPrChange>
              </w:rPr>
              <w:t>100≤Y＜1000</w:t>
            </w:r>
          </w:p>
        </w:tc>
        <w:tc>
          <w:tcPr>
            <w:tcW w:w="1203" w:type="dxa"/>
            <w:vAlign w:val="center"/>
          </w:tcPr>
          <w:p w14:paraId="1CBE09D0">
            <w:pPr>
              <w:widowControl/>
              <w:jc w:val="left"/>
              <w:rPr>
                <w:rFonts w:ascii="仿宋" w:hAnsi="仿宋" w:eastAsia="仿宋" w:cs="仿宋"/>
                <w:kern w:val="0"/>
                <w:sz w:val="24"/>
              </w:rPr>
            </w:pPr>
            <w:r>
              <w:rPr>
                <w:rFonts w:ascii="仿宋" w:hAnsi="仿宋" w:eastAsia="仿宋" w:cs="仿宋"/>
                <w:snapToGrid/>
                <w:color w:val="auto"/>
                <w:kern w:val="0"/>
                <w:sz w:val="24"/>
                <w:szCs w:val="24"/>
                <w:rPrChange w:id="8032" w:author="金永强" w:date="2025-01-14T17:16:00Z">
                  <w:rPr>
                    <w:rFonts w:ascii="仿宋" w:hAnsi="仿宋" w:eastAsia="仿宋" w:cs="仿宋"/>
                    <w:snapToGrid w:val="0"/>
                    <w:color w:val="000000"/>
                    <w:kern w:val="0"/>
                    <w:sz w:val="24"/>
                    <w:szCs w:val="18"/>
                  </w:rPr>
                </w:rPrChange>
              </w:rPr>
              <w:t>Y＜100</w:t>
            </w:r>
          </w:p>
        </w:tc>
      </w:tr>
      <w:tr w14:paraId="514D8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3D961E">
            <w:pPr>
              <w:widowControl/>
              <w:jc w:val="left"/>
              <w:rPr>
                <w:rFonts w:ascii="仿宋" w:hAnsi="仿宋" w:eastAsia="仿宋" w:cs="仿宋"/>
                <w:kern w:val="0"/>
                <w:sz w:val="24"/>
              </w:rPr>
            </w:pPr>
          </w:p>
        </w:tc>
        <w:tc>
          <w:tcPr>
            <w:tcW w:w="1560" w:type="dxa"/>
            <w:vAlign w:val="center"/>
          </w:tcPr>
          <w:p w14:paraId="71372969">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33" w:author="金永强" w:date="2025-01-14T17:16:00Z">
                  <w:rPr>
                    <w:rFonts w:hint="eastAsia" w:ascii="仿宋" w:hAnsi="仿宋" w:eastAsia="仿宋" w:cs="仿宋"/>
                    <w:snapToGrid w:val="0"/>
                    <w:color w:val="000000"/>
                    <w:kern w:val="0"/>
                    <w:sz w:val="24"/>
                    <w:szCs w:val="18"/>
                  </w:rPr>
                </w:rPrChange>
              </w:rPr>
              <w:t>资产总额</w:t>
            </w:r>
            <w:r>
              <w:rPr>
                <w:rFonts w:ascii="仿宋" w:hAnsi="仿宋" w:eastAsia="仿宋" w:cs="仿宋"/>
                <w:snapToGrid/>
                <w:color w:val="auto"/>
                <w:kern w:val="0"/>
                <w:sz w:val="24"/>
                <w:szCs w:val="24"/>
                <w:rPrChange w:id="8034" w:author="金永强" w:date="2025-01-14T17:16:00Z">
                  <w:rPr>
                    <w:rFonts w:ascii="仿宋" w:hAnsi="仿宋" w:eastAsia="仿宋" w:cs="仿宋"/>
                    <w:snapToGrid w:val="0"/>
                    <w:color w:val="000000"/>
                    <w:kern w:val="0"/>
                    <w:sz w:val="24"/>
                    <w:szCs w:val="18"/>
                  </w:rPr>
                </w:rPrChange>
              </w:rPr>
              <w:t>(Z)</w:t>
            </w:r>
          </w:p>
        </w:tc>
        <w:tc>
          <w:tcPr>
            <w:tcW w:w="671" w:type="dxa"/>
            <w:vAlign w:val="center"/>
          </w:tcPr>
          <w:p w14:paraId="00F1ED6B">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35"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546B826C">
            <w:pPr>
              <w:widowControl/>
              <w:jc w:val="left"/>
              <w:rPr>
                <w:rFonts w:ascii="仿宋" w:hAnsi="仿宋" w:eastAsia="仿宋" w:cs="仿宋"/>
                <w:kern w:val="0"/>
                <w:sz w:val="24"/>
              </w:rPr>
            </w:pPr>
            <w:r>
              <w:rPr>
                <w:rFonts w:ascii="仿宋" w:hAnsi="仿宋" w:eastAsia="仿宋" w:cs="仿宋"/>
                <w:snapToGrid/>
                <w:color w:val="auto"/>
                <w:kern w:val="0"/>
                <w:sz w:val="24"/>
                <w:szCs w:val="24"/>
                <w:rPrChange w:id="8036" w:author="金永强" w:date="2025-01-14T17:16:00Z">
                  <w:rPr>
                    <w:rFonts w:ascii="仿宋" w:hAnsi="仿宋" w:eastAsia="仿宋" w:cs="仿宋"/>
                    <w:snapToGrid w:val="0"/>
                    <w:color w:val="000000"/>
                    <w:kern w:val="0"/>
                    <w:sz w:val="24"/>
                    <w:szCs w:val="18"/>
                  </w:rPr>
                </w:rPrChange>
              </w:rPr>
              <w:t>Z≥10000</w:t>
            </w:r>
          </w:p>
        </w:tc>
        <w:tc>
          <w:tcPr>
            <w:tcW w:w="1891" w:type="dxa"/>
            <w:vAlign w:val="center"/>
          </w:tcPr>
          <w:p w14:paraId="18803EE9">
            <w:pPr>
              <w:widowControl/>
              <w:jc w:val="left"/>
              <w:rPr>
                <w:rFonts w:ascii="仿宋" w:hAnsi="仿宋" w:eastAsia="仿宋" w:cs="仿宋"/>
                <w:kern w:val="0"/>
                <w:sz w:val="24"/>
              </w:rPr>
            </w:pPr>
            <w:r>
              <w:rPr>
                <w:rFonts w:ascii="仿宋" w:hAnsi="仿宋" w:eastAsia="仿宋" w:cs="仿宋"/>
                <w:snapToGrid/>
                <w:color w:val="auto"/>
                <w:kern w:val="0"/>
                <w:sz w:val="24"/>
                <w:szCs w:val="24"/>
                <w:rPrChange w:id="8037" w:author="金永强" w:date="2025-01-14T17:16:00Z">
                  <w:rPr>
                    <w:rFonts w:ascii="仿宋" w:hAnsi="仿宋" w:eastAsia="仿宋" w:cs="仿宋"/>
                    <w:snapToGrid w:val="0"/>
                    <w:color w:val="000000"/>
                    <w:kern w:val="0"/>
                    <w:sz w:val="24"/>
                    <w:szCs w:val="18"/>
                  </w:rPr>
                </w:rPrChange>
              </w:rPr>
              <w:t>5000≤Z＜10000</w:t>
            </w:r>
          </w:p>
        </w:tc>
        <w:tc>
          <w:tcPr>
            <w:tcW w:w="1730" w:type="dxa"/>
            <w:vAlign w:val="center"/>
          </w:tcPr>
          <w:p w14:paraId="08D1E83A">
            <w:pPr>
              <w:widowControl/>
              <w:jc w:val="left"/>
              <w:rPr>
                <w:rFonts w:ascii="仿宋" w:hAnsi="仿宋" w:eastAsia="仿宋" w:cs="仿宋"/>
                <w:kern w:val="0"/>
                <w:sz w:val="24"/>
              </w:rPr>
            </w:pPr>
            <w:r>
              <w:rPr>
                <w:rFonts w:ascii="仿宋" w:hAnsi="仿宋" w:eastAsia="仿宋" w:cs="仿宋"/>
                <w:snapToGrid/>
                <w:color w:val="auto"/>
                <w:kern w:val="0"/>
                <w:sz w:val="24"/>
                <w:szCs w:val="24"/>
                <w:rPrChange w:id="8038" w:author="金永强" w:date="2025-01-14T17:16:00Z">
                  <w:rPr>
                    <w:rFonts w:ascii="仿宋" w:hAnsi="仿宋" w:eastAsia="仿宋" w:cs="仿宋"/>
                    <w:snapToGrid w:val="0"/>
                    <w:color w:val="000000"/>
                    <w:kern w:val="0"/>
                    <w:sz w:val="24"/>
                    <w:szCs w:val="18"/>
                  </w:rPr>
                </w:rPrChange>
              </w:rPr>
              <w:t>2000≤Z＜5000</w:t>
            </w:r>
          </w:p>
        </w:tc>
        <w:tc>
          <w:tcPr>
            <w:tcW w:w="1203" w:type="dxa"/>
            <w:vAlign w:val="center"/>
          </w:tcPr>
          <w:p w14:paraId="36410614">
            <w:pPr>
              <w:widowControl/>
              <w:jc w:val="left"/>
              <w:rPr>
                <w:rFonts w:ascii="仿宋" w:hAnsi="仿宋" w:eastAsia="仿宋" w:cs="仿宋"/>
                <w:kern w:val="0"/>
                <w:sz w:val="24"/>
              </w:rPr>
            </w:pPr>
            <w:r>
              <w:rPr>
                <w:rFonts w:ascii="仿宋" w:hAnsi="仿宋" w:eastAsia="仿宋" w:cs="仿宋"/>
                <w:snapToGrid/>
                <w:color w:val="auto"/>
                <w:kern w:val="0"/>
                <w:sz w:val="24"/>
                <w:szCs w:val="24"/>
                <w:rPrChange w:id="8039" w:author="金永强" w:date="2025-01-14T17:16:00Z">
                  <w:rPr>
                    <w:rFonts w:ascii="仿宋" w:hAnsi="仿宋" w:eastAsia="仿宋" w:cs="仿宋"/>
                    <w:snapToGrid w:val="0"/>
                    <w:color w:val="000000"/>
                    <w:kern w:val="0"/>
                    <w:sz w:val="24"/>
                    <w:szCs w:val="18"/>
                  </w:rPr>
                </w:rPrChange>
              </w:rPr>
              <w:t>Z＜2000</w:t>
            </w:r>
          </w:p>
        </w:tc>
      </w:tr>
      <w:tr w14:paraId="0B08A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8A091B">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40" w:author="金永强" w:date="2025-01-14T17:16:00Z">
                  <w:rPr>
                    <w:rFonts w:hint="eastAsia" w:ascii="仿宋" w:hAnsi="仿宋" w:eastAsia="仿宋" w:cs="仿宋"/>
                    <w:snapToGrid w:val="0"/>
                    <w:color w:val="000000"/>
                    <w:kern w:val="0"/>
                    <w:sz w:val="24"/>
                    <w:szCs w:val="18"/>
                  </w:rPr>
                </w:rPrChange>
              </w:rPr>
              <w:t>物业管理</w:t>
            </w:r>
          </w:p>
        </w:tc>
        <w:tc>
          <w:tcPr>
            <w:tcW w:w="1560" w:type="dxa"/>
            <w:vAlign w:val="center"/>
          </w:tcPr>
          <w:p w14:paraId="1D0B8BD1">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41" w:author="金永强" w:date="2025-01-14T17:16:00Z">
                  <w:rPr>
                    <w:rFonts w:hint="eastAsia" w:ascii="仿宋" w:hAnsi="仿宋" w:eastAsia="仿宋" w:cs="仿宋"/>
                    <w:snapToGrid w:val="0"/>
                    <w:color w:val="000000"/>
                    <w:kern w:val="0"/>
                    <w:sz w:val="24"/>
                    <w:szCs w:val="18"/>
                  </w:rPr>
                </w:rPrChange>
              </w:rPr>
              <w:t>从业人员</w:t>
            </w:r>
            <w:r>
              <w:rPr>
                <w:rFonts w:ascii="仿宋" w:hAnsi="仿宋" w:eastAsia="仿宋" w:cs="仿宋"/>
                <w:snapToGrid/>
                <w:color w:val="auto"/>
                <w:kern w:val="0"/>
                <w:sz w:val="24"/>
                <w:szCs w:val="24"/>
                <w:rPrChange w:id="8042" w:author="金永强" w:date="2025-01-14T17:16:00Z">
                  <w:rPr>
                    <w:rFonts w:ascii="仿宋" w:hAnsi="仿宋" w:eastAsia="仿宋" w:cs="仿宋"/>
                    <w:snapToGrid w:val="0"/>
                    <w:color w:val="000000"/>
                    <w:kern w:val="0"/>
                    <w:sz w:val="24"/>
                    <w:szCs w:val="18"/>
                  </w:rPr>
                </w:rPrChange>
              </w:rPr>
              <w:t>(X)</w:t>
            </w:r>
          </w:p>
        </w:tc>
        <w:tc>
          <w:tcPr>
            <w:tcW w:w="671" w:type="dxa"/>
            <w:vAlign w:val="center"/>
          </w:tcPr>
          <w:p w14:paraId="49C5B276">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43" w:author="金永强" w:date="2025-01-14T17:16:00Z">
                  <w:rPr>
                    <w:rFonts w:hint="eastAsia" w:ascii="仿宋" w:hAnsi="仿宋" w:eastAsia="仿宋" w:cs="仿宋"/>
                    <w:snapToGrid w:val="0"/>
                    <w:color w:val="000000"/>
                    <w:kern w:val="0"/>
                    <w:sz w:val="24"/>
                    <w:szCs w:val="18"/>
                  </w:rPr>
                </w:rPrChange>
              </w:rPr>
              <w:t>人</w:t>
            </w:r>
          </w:p>
        </w:tc>
        <w:tc>
          <w:tcPr>
            <w:tcW w:w="1231" w:type="dxa"/>
            <w:vAlign w:val="center"/>
          </w:tcPr>
          <w:p w14:paraId="5702D947">
            <w:pPr>
              <w:widowControl/>
              <w:jc w:val="left"/>
              <w:rPr>
                <w:rFonts w:ascii="仿宋" w:hAnsi="仿宋" w:eastAsia="仿宋" w:cs="仿宋"/>
                <w:kern w:val="0"/>
                <w:sz w:val="24"/>
              </w:rPr>
            </w:pPr>
            <w:r>
              <w:rPr>
                <w:rFonts w:ascii="仿宋" w:hAnsi="仿宋" w:eastAsia="仿宋" w:cs="仿宋"/>
                <w:snapToGrid/>
                <w:color w:val="auto"/>
                <w:kern w:val="0"/>
                <w:sz w:val="24"/>
                <w:szCs w:val="24"/>
                <w:rPrChange w:id="8044" w:author="金永强" w:date="2025-01-14T17:16:00Z">
                  <w:rPr>
                    <w:rFonts w:ascii="仿宋" w:hAnsi="仿宋" w:eastAsia="仿宋" w:cs="仿宋"/>
                    <w:snapToGrid w:val="0"/>
                    <w:color w:val="000000"/>
                    <w:kern w:val="0"/>
                    <w:sz w:val="24"/>
                    <w:szCs w:val="18"/>
                  </w:rPr>
                </w:rPrChange>
              </w:rPr>
              <w:t>X≥1000</w:t>
            </w:r>
          </w:p>
        </w:tc>
        <w:tc>
          <w:tcPr>
            <w:tcW w:w="1891" w:type="dxa"/>
            <w:vAlign w:val="center"/>
          </w:tcPr>
          <w:p w14:paraId="4B83ADE1">
            <w:pPr>
              <w:widowControl/>
              <w:jc w:val="left"/>
              <w:rPr>
                <w:rFonts w:ascii="仿宋" w:hAnsi="仿宋" w:eastAsia="仿宋" w:cs="仿宋"/>
                <w:kern w:val="0"/>
                <w:sz w:val="24"/>
              </w:rPr>
            </w:pPr>
            <w:r>
              <w:rPr>
                <w:rFonts w:ascii="仿宋" w:hAnsi="仿宋" w:eastAsia="仿宋" w:cs="仿宋"/>
                <w:snapToGrid/>
                <w:color w:val="auto"/>
                <w:kern w:val="0"/>
                <w:sz w:val="24"/>
                <w:szCs w:val="24"/>
                <w:rPrChange w:id="8045" w:author="金永强" w:date="2025-01-14T17:16:00Z">
                  <w:rPr>
                    <w:rFonts w:ascii="仿宋" w:hAnsi="仿宋" w:eastAsia="仿宋" w:cs="仿宋"/>
                    <w:snapToGrid w:val="0"/>
                    <w:color w:val="000000"/>
                    <w:kern w:val="0"/>
                    <w:sz w:val="24"/>
                    <w:szCs w:val="18"/>
                  </w:rPr>
                </w:rPrChange>
              </w:rPr>
              <w:t>300≤X＜1000</w:t>
            </w:r>
          </w:p>
        </w:tc>
        <w:tc>
          <w:tcPr>
            <w:tcW w:w="1730" w:type="dxa"/>
            <w:vAlign w:val="center"/>
          </w:tcPr>
          <w:p w14:paraId="1BECE8EF">
            <w:pPr>
              <w:widowControl/>
              <w:jc w:val="left"/>
              <w:rPr>
                <w:rFonts w:ascii="仿宋" w:hAnsi="仿宋" w:eastAsia="仿宋" w:cs="仿宋"/>
                <w:kern w:val="0"/>
                <w:sz w:val="24"/>
              </w:rPr>
            </w:pPr>
            <w:r>
              <w:rPr>
                <w:rFonts w:ascii="仿宋" w:hAnsi="仿宋" w:eastAsia="仿宋" w:cs="仿宋"/>
                <w:snapToGrid/>
                <w:color w:val="auto"/>
                <w:kern w:val="0"/>
                <w:sz w:val="24"/>
                <w:szCs w:val="24"/>
                <w:rPrChange w:id="8046" w:author="金永强" w:date="2025-01-14T17:16:00Z">
                  <w:rPr>
                    <w:rFonts w:ascii="仿宋" w:hAnsi="仿宋" w:eastAsia="仿宋" w:cs="仿宋"/>
                    <w:snapToGrid w:val="0"/>
                    <w:color w:val="000000"/>
                    <w:kern w:val="0"/>
                    <w:sz w:val="24"/>
                    <w:szCs w:val="18"/>
                  </w:rPr>
                </w:rPrChange>
              </w:rPr>
              <w:t>100≤X＜300</w:t>
            </w:r>
          </w:p>
        </w:tc>
        <w:tc>
          <w:tcPr>
            <w:tcW w:w="1203" w:type="dxa"/>
            <w:vAlign w:val="center"/>
          </w:tcPr>
          <w:p w14:paraId="1981A4FD">
            <w:pPr>
              <w:widowControl/>
              <w:jc w:val="left"/>
              <w:rPr>
                <w:rFonts w:ascii="仿宋" w:hAnsi="仿宋" w:eastAsia="仿宋" w:cs="仿宋"/>
                <w:kern w:val="0"/>
                <w:sz w:val="24"/>
              </w:rPr>
            </w:pPr>
            <w:r>
              <w:rPr>
                <w:rFonts w:ascii="仿宋" w:hAnsi="仿宋" w:eastAsia="仿宋" w:cs="仿宋"/>
                <w:snapToGrid/>
                <w:color w:val="auto"/>
                <w:kern w:val="0"/>
                <w:sz w:val="24"/>
                <w:szCs w:val="24"/>
                <w:rPrChange w:id="8047" w:author="金永强" w:date="2025-01-14T17:16:00Z">
                  <w:rPr>
                    <w:rFonts w:ascii="仿宋" w:hAnsi="仿宋" w:eastAsia="仿宋" w:cs="仿宋"/>
                    <w:snapToGrid w:val="0"/>
                    <w:color w:val="000000"/>
                    <w:kern w:val="0"/>
                    <w:sz w:val="24"/>
                    <w:szCs w:val="18"/>
                  </w:rPr>
                </w:rPrChange>
              </w:rPr>
              <w:t>X＜100</w:t>
            </w:r>
          </w:p>
        </w:tc>
      </w:tr>
      <w:tr w14:paraId="212E1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FCFBCA">
            <w:pPr>
              <w:widowControl/>
              <w:jc w:val="left"/>
              <w:rPr>
                <w:rFonts w:ascii="仿宋" w:hAnsi="仿宋" w:eastAsia="仿宋" w:cs="仿宋"/>
                <w:kern w:val="0"/>
                <w:sz w:val="24"/>
              </w:rPr>
            </w:pPr>
          </w:p>
        </w:tc>
        <w:tc>
          <w:tcPr>
            <w:tcW w:w="1560" w:type="dxa"/>
            <w:vAlign w:val="center"/>
          </w:tcPr>
          <w:p w14:paraId="453341E4">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48" w:author="金永强" w:date="2025-01-14T17:16:00Z">
                  <w:rPr>
                    <w:rFonts w:hint="eastAsia" w:ascii="仿宋" w:hAnsi="仿宋" w:eastAsia="仿宋" w:cs="仿宋"/>
                    <w:snapToGrid w:val="0"/>
                    <w:color w:val="000000"/>
                    <w:kern w:val="0"/>
                    <w:sz w:val="24"/>
                    <w:szCs w:val="18"/>
                  </w:rPr>
                </w:rPrChange>
              </w:rPr>
              <w:t>营业收入</w:t>
            </w:r>
            <w:r>
              <w:rPr>
                <w:rFonts w:ascii="仿宋" w:hAnsi="仿宋" w:eastAsia="仿宋" w:cs="仿宋"/>
                <w:snapToGrid/>
                <w:color w:val="auto"/>
                <w:kern w:val="0"/>
                <w:sz w:val="24"/>
                <w:szCs w:val="24"/>
                <w:rPrChange w:id="8049" w:author="金永强" w:date="2025-01-14T17:16:00Z">
                  <w:rPr>
                    <w:rFonts w:ascii="仿宋" w:hAnsi="仿宋" w:eastAsia="仿宋" w:cs="仿宋"/>
                    <w:snapToGrid w:val="0"/>
                    <w:color w:val="000000"/>
                    <w:kern w:val="0"/>
                    <w:sz w:val="24"/>
                    <w:szCs w:val="18"/>
                  </w:rPr>
                </w:rPrChange>
              </w:rPr>
              <w:t>(Y)</w:t>
            </w:r>
          </w:p>
        </w:tc>
        <w:tc>
          <w:tcPr>
            <w:tcW w:w="671" w:type="dxa"/>
            <w:vAlign w:val="center"/>
          </w:tcPr>
          <w:p w14:paraId="58E2F5A6">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50"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38079B9C">
            <w:pPr>
              <w:widowControl/>
              <w:jc w:val="left"/>
              <w:rPr>
                <w:rFonts w:ascii="仿宋" w:hAnsi="仿宋" w:eastAsia="仿宋" w:cs="仿宋"/>
                <w:kern w:val="0"/>
                <w:sz w:val="24"/>
              </w:rPr>
            </w:pPr>
            <w:r>
              <w:rPr>
                <w:rFonts w:ascii="仿宋" w:hAnsi="仿宋" w:eastAsia="仿宋" w:cs="仿宋"/>
                <w:snapToGrid/>
                <w:color w:val="auto"/>
                <w:kern w:val="0"/>
                <w:sz w:val="24"/>
                <w:szCs w:val="24"/>
                <w:rPrChange w:id="8051" w:author="金永强" w:date="2025-01-14T17:16:00Z">
                  <w:rPr>
                    <w:rFonts w:ascii="仿宋" w:hAnsi="仿宋" w:eastAsia="仿宋" w:cs="仿宋"/>
                    <w:snapToGrid w:val="0"/>
                    <w:color w:val="000000"/>
                    <w:kern w:val="0"/>
                    <w:sz w:val="24"/>
                    <w:szCs w:val="18"/>
                  </w:rPr>
                </w:rPrChange>
              </w:rPr>
              <w:t>Y≥5000</w:t>
            </w:r>
          </w:p>
        </w:tc>
        <w:tc>
          <w:tcPr>
            <w:tcW w:w="1891" w:type="dxa"/>
            <w:vAlign w:val="center"/>
          </w:tcPr>
          <w:p w14:paraId="5CA3B6C9">
            <w:pPr>
              <w:widowControl/>
              <w:jc w:val="left"/>
              <w:rPr>
                <w:rFonts w:ascii="仿宋" w:hAnsi="仿宋" w:eastAsia="仿宋" w:cs="仿宋"/>
                <w:kern w:val="0"/>
                <w:sz w:val="24"/>
              </w:rPr>
            </w:pPr>
            <w:r>
              <w:rPr>
                <w:rFonts w:ascii="仿宋" w:hAnsi="仿宋" w:eastAsia="仿宋" w:cs="仿宋"/>
                <w:snapToGrid/>
                <w:color w:val="auto"/>
                <w:kern w:val="0"/>
                <w:sz w:val="24"/>
                <w:szCs w:val="24"/>
                <w:rPrChange w:id="8052" w:author="金永强" w:date="2025-01-14T17:16:00Z">
                  <w:rPr>
                    <w:rFonts w:ascii="仿宋" w:hAnsi="仿宋" w:eastAsia="仿宋" w:cs="仿宋"/>
                    <w:snapToGrid w:val="0"/>
                    <w:color w:val="000000"/>
                    <w:kern w:val="0"/>
                    <w:sz w:val="24"/>
                    <w:szCs w:val="18"/>
                  </w:rPr>
                </w:rPrChange>
              </w:rPr>
              <w:t>1000≤Y＜5000</w:t>
            </w:r>
          </w:p>
        </w:tc>
        <w:tc>
          <w:tcPr>
            <w:tcW w:w="1730" w:type="dxa"/>
            <w:vAlign w:val="center"/>
          </w:tcPr>
          <w:p w14:paraId="039107DE">
            <w:pPr>
              <w:widowControl/>
              <w:jc w:val="left"/>
              <w:rPr>
                <w:rFonts w:ascii="仿宋" w:hAnsi="仿宋" w:eastAsia="仿宋" w:cs="仿宋"/>
                <w:kern w:val="0"/>
                <w:sz w:val="24"/>
              </w:rPr>
            </w:pPr>
            <w:r>
              <w:rPr>
                <w:rFonts w:ascii="仿宋" w:hAnsi="仿宋" w:eastAsia="仿宋" w:cs="仿宋"/>
                <w:snapToGrid/>
                <w:color w:val="auto"/>
                <w:kern w:val="0"/>
                <w:sz w:val="24"/>
                <w:szCs w:val="24"/>
                <w:rPrChange w:id="8053" w:author="金永强" w:date="2025-01-14T17:16:00Z">
                  <w:rPr>
                    <w:rFonts w:ascii="仿宋" w:hAnsi="仿宋" w:eastAsia="仿宋" w:cs="仿宋"/>
                    <w:snapToGrid w:val="0"/>
                    <w:color w:val="000000"/>
                    <w:kern w:val="0"/>
                    <w:sz w:val="24"/>
                    <w:szCs w:val="18"/>
                  </w:rPr>
                </w:rPrChange>
              </w:rPr>
              <w:t>500≤Y＜1000</w:t>
            </w:r>
          </w:p>
        </w:tc>
        <w:tc>
          <w:tcPr>
            <w:tcW w:w="1203" w:type="dxa"/>
            <w:vAlign w:val="center"/>
          </w:tcPr>
          <w:p w14:paraId="3AB9E185">
            <w:pPr>
              <w:widowControl/>
              <w:jc w:val="left"/>
              <w:rPr>
                <w:rFonts w:ascii="仿宋" w:hAnsi="仿宋" w:eastAsia="仿宋" w:cs="仿宋"/>
                <w:kern w:val="0"/>
                <w:sz w:val="24"/>
              </w:rPr>
            </w:pPr>
            <w:r>
              <w:rPr>
                <w:rFonts w:ascii="仿宋" w:hAnsi="仿宋" w:eastAsia="仿宋" w:cs="仿宋"/>
                <w:snapToGrid/>
                <w:color w:val="auto"/>
                <w:kern w:val="0"/>
                <w:sz w:val="24"/>
                <w:szCs w:val="24"/>
                <w:rPrChange w:id="8054" w:author="金永强" w:date="2025-01-14T17:16:00Z">
                  <w:rPr>
                    <w:rFonts w:ascii="仿宋" w:hAnsi="仿宋" w:eastAsia="仿宋" w:cs="仿宋"/>
                    <w:snapToGrid w:val="0"/>
                    <w:color w:val="000000"/>
                    <w:kern w:val="0"/>
                    <w:sz w:val="24"/>
                    <w:szCs w:val="18"/>
                  </w:rPr>
                </w:rPrChange>
              </w:rPr>
              <w:t>Y＜500</w:t>
            </w:r>
          </w:p>
        </w:tc>
      </w:tr>
      <w:tr w14:paraId="1DB3C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34CF2E">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55" w:author="金永强" w:date="2025-01-14T17:16:00Z">
                  <w:rPr>
                    <w:rFonts w:hint="eastAsia" w:ascii="仿宋" w:hAnsi="仿宋" w:eastAsia="仿宋" w:cs="仿宋"/>
                    <w:snapToGrid w:val="0"/>
                    <w:color w:val="000000"/>
                    <w:kern w:val="0"/>
                    <w:sz w:val="24"/>
                    <w:szCs w:val="18"/>
                  </w:rPr>
                </w:rPrChange>
              </w:rPr>
              <w:t>租赁和商务服务业</w:t>
            </w:r>
          </w:p>
        </w:tc>
        <w:tc>
          <w:tcPr>
            <w:tcW w:w="1560" w:type="dxa"/>
            <w:vAlign w:val="center"/>
          </w:tcPr>
          <w:p w14:paraId="2836798D">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56" w:author="金永强" w:date="2025-01-14T17:16:00Z">
                  <w:rPr>
                    <w:rFonts w:hint="eastAsia" w:ascii="仿宋" w:hAnsi="仿宋" w:eastAsia="仿宋" w:cs="仿宋"/>
                    <w:snapToGrid w:val="0"/>
                    <w:color w:val="000000"/>
                    <w:kern w:val="0"/>
                    <w:sz w:val="24"/>
                    <w:szCs w:val="18"/>
                  </w:rPr>
                </w:rPrChange>
              </w:rPr>
              <w:t>从业人员</w:t>
            </w:r>
            <w:r>
              <w:rPr>
                <w:rFonts w:ascii="仿宋" w:hAnsi="仿宋" w:eastAsia="仿宋" w:cs="仿宋"/>
                <w:snapToGrid/>
                <w:color w:val="auto"/>
                <w:kern w:val="0"/>
                <w:sz w:val="24"/>
                <w:szCs w:val="24"/>
                <w:rPrChange w:id="8057" w:author="金永强" w:date="2025-01-14T17:16:00Z">
                  <w:rPr>
                    <w:rFonts w:ascii="仿宋" w:hAnsi="仿宋" w:eastAsia="仿宋" w:cs="仿宋"/>
                    <w:snapToGrid w:val="0"/>
                    <w:color w:val="000000"/>
                    <w:kern w:val="0"/>
                    <w:sz w:val="24"/>
                    <w:szCs w:val="18"/>
                  </w:rPr>
                </w:rPrChange>
              </w:rPr>
              <w:t>(X)</w:t>
            </w:r>
          </w:p>
        </w:tc>
        <w:tc>
          <w:tcPr>
            <w:tcW w:w="671" w:type="dxa"/>
            <w:vAlign w:val="center"/>
          </w:tcPr>
          <w:p w14:paraId="0B953EA9">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58" w:author="金永强" w:date="2025-01-14T17:16:00Z">
                  <w:rPr>
                    <w:rFonts w:hint="eastAsia" w:ascii="仿宋" w:hAnsi="仿宋" w:eastAsia="仿宋" w:cs="仿宋"/>
                    <w:snapToGrid w:val="0"/>
                    <w:color w:val="000000"/>
                    <w:kern w:val="0"/>
                    <w:sz w:val="24"/>
                    <w:szCs w:val="18"/>
                  </w:rPr>
                </w:rPrChange>
              </w:rPr>
              <w:t>人</w:t>
            </w:r>
          </w:p>
        </w:tc>
        <w:tc>
          <w:tcPr>
            <w:tcW w:w="1231" w:type="dxa"/>
            <w:vAlign w:val="center"/>
          </w:tcPr>
          <w:p w14:paraId="3C6EB2FA">
            <w:pPr>
              <w:widowControl/>
              <w:jc w:val="left"/>
              <w:rPr>
                <w:rFonts w:ascii="仿宋" w:hAnsi="仿宋" w:eastAsia="仿宋" w:cs="仿宋"/>
                <w:kern w:val="0"/>
                <w:sz w:val="24"/>
              </w:rPr>
            </w:pPr>
            <w:r>
              <w:rPr>
                <w:rFonts w:ascii="仿宋" w:hAnsi="仿宋" w:eastAsia="仿宋" w:cs="仿宋"/>
                <w:snapToGrid/>
                <w:color w:val="auto"/>
                <w:kern w:val="0"/>
                <w:sz w:val="24"/>
                <w:szCs w:val="24"/>
                <w:rPrChange w:id="8059" w:author="金永强" w:date="2025-01-14T17:16:00Z">
                  <w:rPr>
                    <w:rFonts w:ascii="仿宋" w:hAnsi="仿宋" w:eastAsia="仿宋" w:cs="仿宋"/>
                    <w:snapToGrid w:val="0"/>
                    <w:color w:val="000000"/>
                    <w:kern w:val="0"/>
                    <w:sz w:val="24"/>
                    <w:szCs w:val="18"/>
                  </w:rPr>
                </w:rPrChange>
              </w:rPr>
              <w:t>X≥300</w:t>
            </w:r>
          </w:p>
        </w:tc>
        <w:tc>
          <w:tcPr>
            <w:tcW w:w="1891" w:type="dxa"/>
            <w:vAlign w:val="center"/>
          </w:tcPr>
          <w:p w14:paraId="33AE10BB">
            <w:pPr>
              <w:widowControl/>
              <w:jc w:val="left"/>
              <w:rPr>
                <w:rFonts w:ascii="仿宋" w:hAnsi="仿宋" w:eastAsia="仿宋" w:cs="仿宋"/>
                <w:kern w:val="0"/>
                <w:sz w:val="24"/>
              </w:rPr>
            </w:pPr>
            <w:r>
              <w:rPr>
                <w:rFonts w:ascii="仿宋" w:hAnsi="仿宋" w:eastAsia="仿宋" w:cs="仿宋"/>
                <w:snapToGrid/>
                <w:color w:val="auto"/>
                <w:kern w:val="0"/>
                <w:sz w:val="24"/>
                <w:szCs w:val="24"/>
                <w:rPrChange w:id="8060" w:author="金永强" w:date="2025-01-14T17:16:00Z">
                  <w:rPr>
                    <w:rFonts w:ascii="仿宋" w:hAnsi="仿宋" w:eastAsia="仿宋" w:cs="仿宋"/>
                    <w:snapToGrid w:val="0"/>
                    <w:color w:val="000000"/>
                    <w:kern w:val="0"/>
                    <w:sz w:val="24"/>
                    <w:szCs w:val="18"/>
                  </w:rPr>
                </w:rPrChange>
              </w:rPr>
              <w:t>100≤X＜300</w:t>
            </w:r>
          </w:p>
        </w:tc>
        <w:tc>
          <w:tcPr>
            <w:tcW w:w="1730" w:type="dxa"/>
            <w:vAlign w:val="center"/>
          </w:tcPr>
          <w:p w14:paraId="6AE25D76">
            <w:pPr>
              <w:widowControl/>
              <w:jc w:val="left"/>
              <w:rPr>
                <w:rFonts w:ascii="仿宋" w:hAnsi="仿宋" w:eastAsia="仿宋" w:cs="仿宋"/>
                <w:kern w:val="0"/>
                <w:sz w:val="24"/>
              </w:rPr>
            </w:pPr>
            <w:r>
              <w:rPr>
                <w:rFonts w:ascii="仿宋" w:hAnsi="仿宋" w:eastAsia="仿宋" w:cs="仿宋"/>
                <w:snapToGrid/>
                <w:color w:val="auto"/>
                <w:kern w:val="0"/>
                <w:sz w:val="24"/>
                <w:szCs w:val="24"/>
                <w:rPrChange w:id="8061" w:author="金永强" w:date="2025-01-14T17:16:00Z">
                  <w:rPr>
                    <w:rFonts w:ascii="仿宋" w:hAnsi="仿宋" w:eastAsia="仿宋" w:cs="仿宋"/>
                    <w:snapToGrid w:val="0"/>
                    <w:color w:val="000000"/>
                    <w:kern w:val="0"/>
                    <w:sz w:val="24"/>
                    <w:szCs w:val="18"/>
                  </w:rPr>
                </w:rPrChange>
              </w:rPr>
              <w:t>10≤X＜100</w:t>
            </w:r>
          </w:p>
        </w:tc>
        <w:tc>
          <w:tcPr>
            <w:tcW w:w="1203" w:type="dxa"/>
            <w:vAlign w:val="center"/>
          </w:tcPr>
          <w:p w14:paraId="494538EE">
            <w:pPr>
              <w:widowControl/>
              <w:jc w:val="left"/>
              <w:rPr>
                <w:rFonts w:ascii="仿宋" w:hAnsi="仿宋" w:eastAsia="仿宋" w:cs="仿宋"/>
                <w:kern w:val="0"/>
                <w:sz w:val="24"/>
              </w:rPr>
            </w:pPr>
            <w:r>
              <w:rPr>
                <w:rFonts w:ascii="仿宋" w:hAnsi="仿宋" w:eastAsia="仿宋" w:cs="仿宋"/>
                <w:snapToGrid/>
                <w:color w:val="auto"/>
                <w:kern w:val="0"/>
                <w:sz w:val="24"/>
                <w:szCs w:val="24"/>
                <w:rPrChange w:id="8062" w:author="金永强" w:date="2025-01-14T17:16:00Z">
                  <w:rPr>
                    <w:rFonts w:ascii="仿宋" w:hAnsi="仿宋" w:eastAsia="仿宋" w:cs="仿宋"/>
                    <w:snapToGrid w:val="0"/>
                    <w:color w:val="000000"/>
                    <w:kern w:val="0"/>
                    <w:sz w:val="24"/>
                    <w:szCs w:val="18"/>
                  </w:rPr>
                </w:rPrChange>
              </w:rPr>
              <w:t>X＜10</w:t>
            </w:r>
          </w:p>
        </w:tc>
      </w:tr>
      <w:tr w14:paraId="66E2B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274901">
            <w:pPr>
              <w:widowControl/>
              <w:jc w:val="left"/>
              <w:rPr>
                <w:rFonts w:ascii="仿宋" w:hAnsi="仿宋" w:eastAsia="仿宋" w:cs="仿宋"/>
                <w:kern w:val="0"/>
                <w:sz w:val="24"/>
              </w:rPr>
            </w:pPr>
          </w:p>
        </w:tc>
        <w:tc>
          <w:tcPr>
            <w:tcW w:w="1560" w:type="dxa"/>
            <w:vAlign w:val="center"/>
          </w:tcPr>
          <w:p w14:paraId="03F9AFA5">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63" w:author="金永强" w:date="2025-01-14T17:16:00Z">
                  <w:rPr>
                    <w:rFonts w:hint="eastAsia" w:ascii="仿宋" w:hAnsi="仿宋" w:eastAsia="仿宋" w:cs="仿宋"/>
                    <w:snapToGrid w:val="0"/>
                    <w:color w:val="000000"/>
                    <w:kern w:val="0"/>
                    <w:sz w:val="24"/>
                    <w:szCs w:val="18"/>
                  </w:rPr>
                </w:rPrChange>
              </w:rPr>
              <w:t>资产总额</w:t>
            </w:r>
            <w:r>
              <w:rPr>
                <w:rFonts w:ascii="仿宋" w:hAnsi="仿宋" w:eastAsia="仿宋" w:cs="仿宋"/>
                <w:snapToGrid/>
                <w:color w:val="auto"/>
                <w:kern w:val="0"/>
                <w:sz w:val="24"/>
                <w:szCs w:val="24"/>
                <w:rPrChange w:id="8064" w:author="金永强" w:date="2025-01-14T17:16:00Z">
                  <w:rPr>
                    <w:rFonts w:ascii="仿宋" w:hAnsi="仿宋" w:eastAsia="仿宋" w:cs="仿宋"/>
                    <w:snapToGrid w:val="0"/>
                    <w:color w:val="000000"/>
                    <w:kern w:val="0"/>
                    <w:sz w:val="24"/>
                    <w:szCs w:val="18"/>
                  </w:rPr>
                </w:rPrChange>
              </w:rPr>
              <w:t>(Z)</w:t>
            </w:r>
          </w:p>
        </w:tc>
        <w:tc>
          <w:tcPr>
            <w:tcW w:w="671" w:type="dxa"/>
            <w:vAlign w:val="center"/>
          </w:tcPr>
          <w:p w14:paraId="26EA7918">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65" w:author="金永强" w:date="2025-01-14T17:16:00Z">
                  <w:rPr>
                    <w:rFonts w:hint="eastAsia" w:ascii="仿宋" w:hAnsi="仿宋" w:eastAsia="仿宋" w:cs="仿宋"/>
                    <w:snapToGrid w:val="0"/>
                    <w:color w:val="000000"/>
                    <w:kern w:val="0"/>
                    <w:sz w:val="24"/>
                    <w:szCs w:val="18"/>
                  </w:rPr>
                </w:rPrChange>
              </w:rPr>
              <w:t>万元</w:t>
            </w:r>
          </w:p>
        </w:tc>
        <w:tc>
          <w:tcPr>
            <w:tcW w:w="1231" w:type="dxa"/>
            <w:vAlign w:val="center"/>
          </w:tcPr>
          <w:p w14:paraId="69909728">
            <w:pPr>
              <w:widowControl/>
              <w:jc w:val="left"/>
              <w:rPr>
                <w:rFonts w:ascii="仿宋" w:hAnsi="仿宋" w:eastAsia="仿宋" w:cs="仿宋"/>
                <w:kern w:val="0"/>
                <w:sz w:val="24"/>
              </w:rPr>
            </w:pPr>
            <w:r>
              <w:rPr>
                <w:rFonts w:ascii="仿宋" w:hAnsi="仿宋" w:eastAsia="仿宋" w:cs="仿宋"/>
                <w:snapToGrid/>
                <w:color w:val="auto"/>
                <w:kern w:val="0"/>
                <w:sz w:val="24"/>
                <w:szCs w:val="24"/>
                <w:rPrChange w:id="8066" w:author="金永强" w:date="2025-01-14T17:16:00Z">
                  <w:rPr>
                    <w:rFonts w:ascii="仿宋" w:hAnsi="仿宋" w:eastAsia="仿宋" w:cs="仿宋"/>
                    <w:snapToGrid w:val="0"/>
                    <w:color w:val="000000"/>
                    <w:kern w:val="0"/>
                    <w:sz w:val="24"/>
                    <w:szCs w:val="18"/>
                  </w:rPr>
                </w:rPrChange>
              </w:rPr>
              <w:t>Z≥120000</w:t>
            </w:r>
          </w:p>
        </w:tc>
        <w:tc>
          <w:tcPr>
            <w:tcW w:w="1891" w:type="dxa"/>
            <w:vAlign w:val="center"/>
          </w:tcPr>
          <w:p w14:paraId="395BA38D">
            <w:pPr>
              <w:widowControl/>
              <w:jc w:val="left"/>
              <w:rPr>
                <w:rFonts w:ascii="仿宋" w:hAnsi="仿宋" w:eastAsia="仿宋" w:cs="仿宋"/>
                <w:kern w:val="0"/>
                <w:sz w:val="24"/>
              </w:rPr>
            </w:pPr>
            <w:r>
              <w:rPr>
                <w:rFonts w:ascii="仿宋" w:hAnsi="仿宋" w:eastAsia="仿宋" w:cs="仿宋"/>
                <w:snapToGrid/>
                <w:color w:val="auto"/>
                <w:kern w:val="0"/>
                <w:sz w:val="24"/>
                <w:szCs w:val="24"/>
                <w:rPrChange w:id="8067" w:author="金永强" w:date="2025-01-14T17:16:00Z">
                  <w:rPr>
                    <w:rFonts w:ascii="仿宋" w:hAnsi="仿宋" w:eastAsia="仿宋" w:cs="仿宋"/>
                    <w:snapToGrid w:val="0"/>
                    <w:color w:val="000000"/>
                    <w:kern w:val="0"/>
                    <w:sz w:val="24"/>
                    <w:szCs w:val="18"/>
                  </w:rPr>
                </w:rPrChange>
              </w:rPr>
              <w:t>8000≤Z＜120000</w:t>
            </w:r>
          </w:p>
        </w:tc>
        <w:tc>
          <w:tcPr>
            <w:tcW w:w="1730" w:type="dxa"/>
            <w:vAlign w:val="center"/>
          </w:tcPr>
          <w:p w14:paraId="643EE9AF">
            <w:pPr>
              <w:widowControl/>
              <w:jc w:val="left"/>
              <w:rPr>
                <w:rFonts w:ascii="仿宋" w:hAnsi="仿宋" w:eastAsia="仿宋" w:cs="仿宋"/>
                <w:kern w:val="0"/>
                <w:sz w:val="24"/>
              </w:rPr>
            </w:pPr>
            <w:r>
              <w:rPr>
                <w:rFonts w:ascii="仿宋" w:hAnsi="仿宋" w:eastAsia="仿宋" w:cs="仿宋"/>
                <w:snapToGrid/>
                <w:color w:val="auto"/>
                <w:kern w:val="0"/>
                <w:sz w:val="24"/>
                <w:szCs w:val="24"/>
                <w:rPrChange w:id="8068" w:author="金永强" w:date="2025-01-14T17:16:00Z">
                  <w:rPr>
                    <w:rFonts w:ascii="仿宋" w:hAnsi="仿宋" w:eastAsia="仿宋" w:cs="仿宋"/>
                    <w:snapToGrid w:val="0"/>
                    <w:color w:val="000000"/>
                    <w:kern w:val="0"/>
                    <w:sz w:val="24"/>
                    <w:szCs w:val="18"/>
                  </w:rPr>
                </w:rPrChange>
              </w:rPr>
              <w:t>100≤Z＜8000</w:t>
            </w:r>
          </w:p>
        </w:tc>
        <w:tc>
          <w:tcPr>
            <w:tcW w:w="1203" w:type="dxa"/>
            <w:vAlign w:val="center"/>
          </w:tcPr>
          <w:p w14:paraId="5FCC7DDA">
            <w:pPr>
              <w:widowControl/>
              <w:jc w:val="left"/>
              <w:rPr>
                <w:rFonts w:ascii="仿宋" w:hAnsi="仿宋" w:eastAsia="仿宋" w:cs="仿宋"/>
                <w:kern w:val="0"/>
                <w:sz w:val="24"/>
              </w:rPr>
            </w:pPr>
            <w:r>
              <w:rPr>
                <w:rFonts w:ascii="仿宋" w:hAnsi="仿宋" w:eastAsia="仿宋" w:cs="仿宋"/>
                <w:snapToGrid/>
                <w:color w:val="auto"/>
                <w:kern w:val="0"/>
                <w:sz w:val="24"/>
                <w:szCs w:val="24"/>
                <w:rPrChange w:id="8069" w:author="金永强" w:date="2025-01-14T17:16:00Z">
                  <w:rPr>
                    <w:rFonts w:ascii="仿宋" w:hAnsi="仿宋" w:eastAsia="仿宋" w:cs="仿宋"/>
                    <w:snapToGrid w:val="0"/>
                    <w:color w:val="000000"/>
                    <w:kern w:val="0"/>
                    <w:sz w:val="24"/>
                    <w:szCs w:val="18"/>
                  </w:rPr>
                </w:rPrChange>
              </w:rPr>
              <w:t>Z＜100</w:t>
            </w:r>
          </w:p>
        </w:tc>
      </w:tr>
      <w:tr w14:paraId="0A95D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28C465B">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70" w:author="金永强" w:date="2025-01-14T17:16:00Z">
                  <w:rPr>
                    <w:rFonts w:hint="eastAsia" w:ascii="仿宋" w:hAnsi="仿宋" w:eastAsia="仿宋" w:cs="仿宋"/>
                    <w:snapToGrid w:val="0"/>
                    <w:color w:val="000000"/>
                    <w:kern w:val="0"/>
                    <w:sz w:val="24"/>
                    <w:szCs w:val="18"/>
                  </w:rPr>
                </w:rPrChange>
              </w:rPr>
              <w:t>其他未列明行业</w:t>
            </w:r>
            <w:r>
              <w:rPr>
                <w:rFonts w:ascii="仿宋" w:hAnsi="仿宋" w:eastAsia="仿宋" w:cs="仿宋"/>
                <w:snapToGrid/>
                <w:color w:val="auto"/>
                <w:kern w:val="0"/>
                <w:sz w:val="24"/>
                <w:szCs w:val="24"/>
                <w:rPrChange w:id="8071" w:author="金永强" w:date="2025-01-14T17:16:00Z">
                  <w:rPr>
                    <w:rFonts w:ascii="仿宋" w:hAnsi="仿宋" w:eastAsia="仿宋" w:cs="仿宋"/>
                    <w:snapToGrid w:val="0"/>
                    <w:color w:val="000000"/>
                    <w:kern w:val="0"/>
                    <w:sz w:val="24"/>
                    <w:szCs w:val="18"/>
                  </w:rPr>
                </w:rPrChange>
              </w:rPr>
              <w:t xml:space="preserve"> *</w:t>
            </w:r>
          </w:p>
        </w:tc>
        <w:tc>
          <w:tcPr>
            <w:tcW w:w="1560" w:type="dxa"/>
            <w:vAlign w:val="center"/>
          </w:tcPr>
          <w:p w14:paraId="0DA0916B">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72" w:author="金永强" w:date="2025-01-14T17:16:00Z">
                  <w:rPr>
                    <w:rFonts w:hint="eastAsia" w:ascii="仿宋" w:hAnsi="仿宋" w:eastAsia="仿宋" w:cs="仿宋"/>
                    <w:snapToGrid w:val="0"/>
                    <w:color w:val="000000"/>
                    <w:kern w:val="0"/>
                    <w:sz w:val="24"/>
                    <w:szCs w:val="18"/>
                  </w:rPr>
                </w:rPrChange>
              </w:rPr>
              <w:t>从业人员</w:t>
            </w:r>
            <w:r>
              <w:rPr>
                <w:rFonts w:ascii="仿宋" w:hAnsi="仿宋" w:eastAsia="仿宋" w:cs="仿宋"/>
                <w:snapToGrid/>
                <w:color w:val="auto"/>
                <w:kern w:val="0"/>
                <w:sz w:val="24"/>
                <w:szCs w:val="24"/>
                <w:rPrChange w:id="8073" w:author="金永强" w:date="2025-01-14T17:16:00Z">
                  <w:rPr>
                    <w:rFonts w:ascii="仿宋" w:hAnsi="仿宋" w:eastAsia="仿宋" w:cs="仿宋"/>
                    <w:snapToGrid w:val="0"/>
                    <w:color w:val="000000"/>
                    <w:kern w:val="0"/>
                    <w:sz w:val="24"/>
                    <w:szCs w:val="18"/>
                  </w:rPr>
                </w:rPrChange>
              </w:rPr>
              <w:t>(X)</w:t>
            </w:r>
          </w:p>
        </w:tc>
        <w:tc>
          <w:tcPr>
            <w:tcW w:w="671" w:type="dxa"/>
            <w:vAlign w:val="center"/>
          </w:tcPr>
          <w:p w14:paraId="164E58EA">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074" w:author="金永强" w:date="2025-01-14T17:16:00Z">
                  <w:rPr>
                    <w:rFonts w:hint="eastAsia" w:ascii="仿宋" w:hAnsi="仿宋" w:eastAsia="仿宋" w:cs="仿宋"/>
                    <w:snapToGrid w:val="0"/>
                    <w:color w:val="000000"/>
                    <w:kern w:val="0"/>
                    <w:sz w:val="24"/>
                    <w:szCs w:val="18"/>
                  </w:rPr>
                </w:rPrChange>
              </w:rPr>
              <w:t>人</w:t>
            </w:r>
          </w:p>
        </w:tc>
        <w:tc>
          <w:tcPr>
            <w:tcW w:w="1231" w:type="dxa"/>
            <w:vAlign w:val="center"/>
          </w:tcPr>
          <w:p w14:paraId="5DD9962A">
            <w:pPr>
              <w:widowControl/>
              <w:jc w:val="left"/>
              <w:rPr>
                <w:rFonts w:ascii="仿宋" w:hAnsi="仿宋" w:eastAsia="仿宋" w:cs="仿宋"/>
                <w:kern w:val="0"/>
                <w:sz w:val="24"/>
              </w:rPr>
            </w:pPr>
            <w:r>
              <w:rPr>
                <w:rFonts w:ascii="仿宋" w:hAnsi="仿宋" w:eastAsia="仿宋" w:cs="仿宋"/>
                <w:snapToGrid/>
                <w:color w:val="auto"/>
                <w:kern w:val="0"/>
                <w:sz w:val="24"/>
                <w:szCs w:val="24"/>
                <w:rPrChange w:id="8075" w:author="金永强" w:date="2025-01-14T17:16:00Z">
                  <w:rPr>
                    <w:rFonts w:ascii="仿宋" w:hAnsi="仿宋" w:eastAsia="仿宋" w:cs="仿宋"/>
                    <w:snapToGrid w:val="0"/>
                    <w:color w:val="000000"/>
                    <w:kern w:val="0"/>
                    <w:sz w:val="24"/>
                    <w:szCs w:val="18"/>
                  </w:rPr>
                </w:rPrChange>
              </w:rPr>
              <w:t>X≥300</w:t>
            </w:r>
          </w:p>
        </w:tc>
        <w:tc>
          <w:tcPr>
            <w:tcW w:w="1891" w:type="dxa"/>
            <w:vAlign w:val="center"/>
          </w:tcPr>
          <w:p w14:paraId="3A44B9A2">
            <w:pPr>
              <w:widowControl/>
              <w:jc w:val="left"/>
              <w:rPr>
                <w:rFonts w:ascii="仿宋" w:hAnsi="仿宋" w:eastAsia="仿宋" w:cs="仿宋"/>
                <w:kern w:val="0"/>
                <w:sz w:val="24"/>
              </w:rPr>
            </w:pPr>
            <w:r>
              <w:rPr>
                <w:rFonts w:ascii="仿宋" w:hAnsi="仿宋" w:eastAsia="仿宋" w:cs="仿宋"/>
                <w:snapToGrid/>
                <w:color w:val="auto"/>
                <w:kern w:val="0"/>
                <w:sz w:val="24"/>
                <w:szCs w:val="24"/>
                <w:rPrChange w:id="8076" w:author="金永强" w:date="2025-01-14T17:16:00Z">
                  <w:rPr>
                    <w:rFonts w:ascii="仿宋" w:hAnsi="仿宋" w:eastAsia="仿宋" w:cs="仿宋"/>
                    <w:snapToGrid w:val="0"/>
                    <w:color w:val="000000"/>
                    <w:kern w:val="0"/>
                    <w:sz w:val="24"/>
                    <w:szCs w:val="18"/>
                  </w:rPr>
                </w:rPrChange>
              </w:rPr>
              <w:t>100≤X＜300</w:t>
            </w:r>
          </w:p>
        </w:tc>
        <w:tc>
          <w:tcPr>
            <w:tcW w:w="1730" w:type="dxa"/>
            <w:vAlign w:val="center"/>
          </w:tcPr>
          <w:p w14:paraId="0AC976A9">
            <w:pPr>
              <w:widowControl/>
              <w:jc w:val="left"/>
              <w:rPr>
                <w:rFonts w:ascii="仿宋" w:hAnsi="仿宋" w:eastAsia="仿宋" w:cs="仿宋"/>
                <w:kern w:val="0"/>
                <w:sz w:val="24"/>
              </w:rPr>
            </w:pPr>
            <w:r>
              <w:rPr>
                <w:rFonts w:ascii="仿宋" w:hAnsi="仿宋" w:eastAsia="仿宋" w:cs="仿宋"/>
                <w:snapToGrid/>
                <w:color w:val="auto"/>
                <w:kern w:val="0"/>
                <w:sz w:val="24"/>
                <w:szCs w:val="24"/>
                <w:rPrChange w:id="8077" w:author="金永强" w:date="2025-01-14T17:16:00Z">
                  <w:rPr>
                    <w:rFonts w:ascii="仿宋" w:hAnsi="仿宋" w:eastAsia="仿宋" w:cs="仿宋"/>
                    <w:snapToGrid w:val="0"/>
                    <w:color w:val="000000"/>
                    <w:kern w:val="0"/>
                    <w:sz w:val="24"/>
                    <w:szCs w:val="18"/>
                  </w:rPr>
                </w:rPrChange>
              </w:rPr>
              <w:t>10≤X＜100</w:t>
            </w:r>
          </w:p>
        </w:tc>
        <w:tc>
          <w:tcPr>
            <w:tcW w:w="1203" w:type="dxa"/>
            <w:vAlign w:val="center"/>
          </w:tcPr>
          <w:p w14:paraId="2EFD6BBB">
            <w:pPr>
              <w:widowControl/>
              <w:jc w:val="left"/>
              <w:rPr>
                <w:rFonts w:ascii="仿宋" w:hAnsi="仿宋" w:eastAsia="仿宋" w:cs="仿宋"/>
                <w:kern w:val="0"/>
                <w:sz w:val="24"/>
              </w:rPr>
            </w:pPr>
            <w:r>
              <w:rPr>
                <w:rFonts w:ascii="仿宋" w:hAnsi="仿宋" w:eastAsia="仿宋" w:cs="仿宋"/>
                <w:snapToGrid/>
                <w:color w:val="auto"/>
                <w:kern w:val="0"/>
                <w:sz w:val="24"/>
                <w:szCs w:val="24"/>
                <w:rPrChange w:id="8078" w:author="金永强" w:date="2025-01-14T17:16:00Z">
                  <w:rPr>
                    <w:rFonts w:ascii="仿宋" w:hAnsi="仿宋" w:eastAsia="仿宋" w:cs="仿宋"/>
                    <w:snapToGrid w:val="0"/>
                    <w:color w:val="000000"/>
                    <w:kern w:val="0"/>
                    <w:sz w:val="24"/>
                    <w:szCs w:val="18"/>
                  </w:rPr>
                </w:rPrChange>
              </w:rPr>
              <w:t>X＜10</w:t>
            </w:r>
          </w:p>
        </w:tc>
      </w:tr>
    </w:tbl>
    <w:p w14:paraId="415D8B9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079" w:author="金永强" w:date="2025-01-14T17:16:00Z">
            <w:rPr>
              <w:rFonts w:hint="eastAsia" w:ascii="仿宋" w:hAnsi="仿宋" w:eastAsia="仿宋" w:cs="仿宋"/>
              <w:snapToGrid w:val="0"/>
              <w:color w:val="000000"/>
              <w:kern w:val="0"/>
              <w:sz w:val="18"/>
              <w:szCs w:val="21"/>
            </w:rPr>
          </w:rPrChange>
        </w:rPr>
        <w:t>说明：</w:t>
      </w:r>
      <w:r>
        <w:rPr>
          <w:rFonts w:ascii="仿宋" w:hAnsi="仿宋" w:eastAsia="仿宋" w:cs="仿宋"/>
          <w:snapToGrid/>
          <w:color w:val="auto"/>
          <w:kern w:val="0"/>
          <w:sz w:val="21"/>
          <w:szCs w:val="21"/>
          <w:rPrChange w:id="8080" w:author="金永强" w:date="2025-01-14T17:16:00Z">
            <w:rPr>
              <w:rFonts w:ascii="仿宋" w:hAnsi="仿宋" w:eastAsia="仿宋" w:cs="仿宋"/>
              <w:snapToGrid w:val="0"/>
              <w:color w:val="000000"/>
              <w:kern w:val="0"/>
              <w:sz w:val="18"/>
              <w:szCs w:val="21"/>
            </w:rPr>
          </w:rPrChange>
        </w:rPr>
        <w:t xml:space="preserve"> 　　</w:t>
      </w:r>
    </w:p>
    <w:p w14:paraId="555B84F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081"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082" w:author="金永强" w:date="2025-01-14T17:16:00Z">
            <w:rPr>
              <w:rFonts w:ascii="仿宋" w:hAnsi="仿宋" w:eastAsia="仿宋" w:cs="仿宋"/>
              <w:snapToGrid w:val="0"/>
              <w:color w:val="000000"/>
              <w:kern w:val="0"/>
              <w:sz w:val="18"/>
              <w:szCs w:val="21"/>
            </w:rPr>
          </w:rPrChange>
        </w:rPr>
        <w:t>1.大型、中型和小型企业须同时满足所列指标的下限，否则下划一档；微型企业只须满足所列指标中的一项即可。 　　</w:t>
      </w:r>
    </w:p>
    <w:p w14:paraId="0F9747D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083"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084" w:author="金永强" w:date="2025-01-14T17:16:00Z">
            <w:rPr>
              <w:rFonts w:ascii="仿宋" w:hAnsi="仿宋" w:eastAsia="仿宋" w:cs="仿宋"/>
              <w:snapToGrid w:val="0"/>
              <w:color w:val="000000"/>
              <w:kern w:val="0"/>
              <w:sz w:val="18"/>
              <w:szCs w:val="21"/>
            </w:rPr>
          </w:rPrChang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FD9468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085"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086" w:author="金永强" w:date="2025-01-14T17:16:00Z">
            <w:rPr>
              <w:rFonts w:ascii="仿宋" w:hAnsi="仿宋" w:eastAsia="仿宋" w:cs="仿宋"/>
              <w:snapToGrid w:val="0"/>
              <w:color w:val="000000"/>
              <w:kern w:val="0"/>
              <w:sz w:val="18"/>
              <w:szCs w:val="21"/>
            </w:rPr>
          </w:rPrChange>
        </w:rPr>
        <w:t>3.企业划分指标以现行统计制度为准。</w:t>
      </w:r>
    </w:p>
    <w:p w14:paraId="3426326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087"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088" w:author="金永强" w:date="2025-01-14T17:16:00Z">
            <w:rPr>
              <w:rFonts w:ascii="仿宋" w:hAnsi="仿宋" w:eastAsia="仿宋" w:cs="仿宋"/>
              <w:snapToGrid w:val="0"/>
              <w:color w:val="000000"/>
              <w:kern w:val="0"/>
              <w:sz w:val="18"/>
              <w:szCs w:val="21"/>
            </w:rPr>
          </w:rPrChange>
        </w:rPr>
        <w:t>1）从业人员，是指期末从业人员数，没有期末从业人员数的，采用全年平均人员数代替。</w:t>
      </w:r>
    </w:p>
    <w:p w14:paraId="19ADF06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089"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090" w:author="金永强" w:date="2025-01-14T17:16:00Z">
            <w:rPr>
              <w:rFonts w:ascii="仿宋" w:hAnsi="仿宋" w:eastAsia="仿宋" w:cs="仿宋"/>
              <w:snapToGrid w:val="0"/>
              <w:color w:val="000000"/>
              <w:kern w:val="0"/>
              <w:sz w:val="18"/>
              <w:szCs w:val="21"/>
            </w:rPr>
          </w:rPrChang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6BD488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091"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092" w:author="金永强" w:date="2025-01-14T17:16:00Z">
            <w:rPr>
              <w:rFonts w:ascii="仿宋" w:hAnsi="仿宋" w:eastAsia="仿宋" w:cs="仿宋"/>
              <w:snapToGrid w:val="0"/>
              <w:color w:val="000000"/>
              <w:kern w:val="0"/>
              <w:sz w:val="18"/>
              <w:szCs w:val="21"/>
            </w:rPr>
          </w:rPrChange>
        </w:rPr>
        <w:t>3）资产总额，采用资产总计代替。</w:t>
      </w:r>
    </w:p>
    <w:p w14:paraId="1E53D4B4">
      <w:pPr>
        <w:widowControl/>
        <w:jc w:val="left"/>
        <w:rPr>
          <w:rFonts w:ascii="仿宋" w:hAnsi="仿宋" w:eastAsia="仿宋" w:cs="仿宋"/>
          <w:kern w:val="0"/>
          <w:sz w:val="24"/>
        </w:rPr>
      </w:pPr>
    </w:p>
    <w:p w14:paraId="6158A8D0">
      <w:pPr>
        <w:widowControl/>
        <w:jc w:val="left"/>
        <w:rPr>
          <w:rFonts w:ascii="仿宋" w:hAnsi="仿宋" w:eastAsia="仿宋" w:cs="仿宋"/>
          <w:kern w:val="0"/>
          <w:sz w:val="24"/>
        </w:rPr>
      </w:pPr>
    </w:p>
    <w:p w14:paraId="3B4F4DD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snapToGrid/>
          <w:color w:val="auto"/>
          <w:kern w:val="0"/>
          <w:sz w:val="36"/>
          <w:szCs w:val="36"/>
          <w:rPrChange w:id="8093" w:author="金永强" w:date="2025-01-14T17:16:00Z">
            <w:rPr>
              <w:rFonts w:hint="eastAsia" w:ascii="仿宋" w:hAnsi="仿宋" w:eastAsia="仿宋" w:cs="仿宋"/>
              <w:b/>
              <w:bCs/>
              <w:snapToGrid w:val="0"/>
              <w:color w:val="000000"/>
              <w:kern w:val="0"/>
              <w:sz w:val="36"/>
              <w:szCs w:val="36"/>
            </w:rPr>
          </w:rPrChange>
        </w:rPr>
        <w:t>《统计上大中小微型企业划分办法（</w:t>
      </w:r>
      <w:r>
        <w:rPr>
          <w:rFonts w:ascii="仿宋" w:hAnsi="仿宋" w:eastAsia="仿宋" w:cs="仿宋"/>
          <w:b/>
          <w:bCs/>
          <w:snapToGrid/>
          <w:color w:val="auto"/>
          <w:kern w:val="0"/>
          <w:sz w:val="36"/>
          <w:szCs w:val="36"/>
          <w:rPrChange w:id="8094" w:author="金永强" w:date="2025-01-14T17:16:00Z">
            <w:rPr>
              <w:rFonts w:ascii="仿宋" w:hAnsi="仿宋" w:eastAsia="仿宋" w:cs="仿宋"/>
              <w:b/>
              <w:bCs/>
              <w:snapToGrid w:val="0"/>
              <w:color w:val="000000"/>
              <w:kern w:val="0"/>
              <w:sz w:val="36"/>
              <w:szCs w:val="36"/>
            </w:rPr>
          </w:rPrChange>
        </w:rPr>
        <w:t>2017）》修订说明</w:t>
      </w:r>
    </w:p>
    <w:p w14:paraId="7098B3ED">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snapToGrid/>
          <w:color w:val="auto"/>
          <w:kern w:val="0"/>
          <w:sz w:val="27"/>
          <w:szCs w:val="27"/>
          <w:rPrChange w:id="8095" w:author="金永强" w:date="2025-01-14T17:16:00Z">
            <w:rPr>
              <w:rFonts w:hint="eastAsia" w:ascii="仿宋" w:hAnsi="仿宋" w:eastAsia="仿宋" w:cs="仿宋"/>
              <w:b/>
              <w:bCs/>
              <w:snapToGrid w:val="0"/>
              <w:color w:val="000000"/>
              <w:kern w:val="0"/>
              <w:sz w:val="27"/>
              <w:szCs w:val="27"/>
            </w:rPr>
          </w:rPrChange>
        </w:rPr>
        <w:t>一、修订背景</w:t>
      </w:r>
    </w:p>
    <w:p w14:paraId="2CD4925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096" w:author="金永强" w:date="2025-01-14T17:16:00Z">
            <w:rPr>
              <w:rFonts w:hint="eastAsia" w:ascii="仿宋" w:hAnsi="仿宋" w:eastAsia="仿宋" w:cs="仿宋"/>
              <w:snapToGrid w:val="0"/>
              <w:color w:val="000000"/>
              <w:kern w:val="0"/>
              <w:sz w:val="18"/>
              <w:szCs w:val="21"/>
            </w:rPr>
          </w:rPrChange>
        </w:rPr>
        <w:t>    目前执行的《统计上大中小微型企业划分办法》是</w:t>
      </w:r>
      <w:r>
        <w:rPr>
          <w:rFonts w:ascii="仿宋" w:hAnsi="仿宋" w:eastAsia="仿宋" w:cs="仿宋"/>
          <w:snapToGrid/>
          <w:color w:val="auto"/>
          <w:kern w:val="0"/>
          <w:sz w:val="21"/>
          <w:szCs w:val="21"/>
          <w:rPrChange w:id="8097" w:author="金永强" w:date="2025-01-14T17:16:00Z">
            <w:rPr>
              <w:rFonts w:ascii="仿宋" w:hAnsi="仿宋" w:eastAsia="仿宋" w:cs="仿宋"/>
              <w:snapToGrid w:val="0"/>
              <w:color w:val="000000"/>
              <w:kern w:val="0"/>
              <w:sz w:val="18"/>
              <w:szCs w:val="21"/>
            </w:rPr>
          </w:rPrChange>
        </w:rPr>
        <w:t>2011年国家统计局根据工业和信息化部、国家统计局、国家发展改革委、财政部《关于印发中小企业划型标准规定的通知》（工信部联企业〔2011〕300号），同时依据《国民经济行业分类》（GB/T4754—2011），制定并颁布的。</w:t>
      </w:r>
    </w:p>
    <w:p w14:paraId="569BFF4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098"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099" w:author="金永强" w:date="2025-01-14T17:16:00Z">
            <w:rPr>
              <w:rFonts w:ascii="仿宋" w:hAnsi="仿宋" w:eastAsia="仿宋" w:cs="仿宋"/>
              <w:snapToGrid w:val="0"/>
              <w:color w:val="000000"/>
              <w:kern w:val="0"/>
              <w:sz w:val="18"/>
              <w:szCs w:val="21"/>
            </w:rPr>
          </w:rPrChange>
        </w:rPr>
        <w:t>2017年6月30日，《国民经济行业分类》（GB/T4754—2017）正式颁布。8月29日，国家统计局印发《关于执行新国民经济行业分类国家标准的通知》（国统字〔2017〕142号），规定</w:t>
      </w:r>
      <w:r>
        <w:rPr>
          <w:rFonts w:hint="eastAsia" w:ascii="仿宋" w:hAnsi="仿宋" w:eastAsia="仿宋" w:cs="仿宋"/>
          <w:snapToGrid/>
          <w:color w:val="auto"/>
          <w:kern w:val="0"/>
          <w:sz w:val="21"/>
          <w:szCs w:val="21"/>
          <w:rPrChange w:id="8100" w:author="金永强" w:date="2025-01-14T17:16:00Z">
            <w:rPr>
              <w:rFonts w:hint="eastAsia" w:ascii="仿宋" w:hAnsi="仿宋" w:eastAsia="仿宋" w:cs="仿宋"/>
              <w:snapToGrid w:val="0"/>
              <w:color w:val="000000"/>
              <w:kern w:val="0"/>
              <w:sz w:val="18"/>
              <w:szCs w:val="21"/>
            </w:rPr>
          </w:rPrChange>
        </w:rPr>
        <w:t>从</w:t>
      </w:r>
      <w:r>
        <w:rPr>
          <w:rFonts w:ascii="仿宋" w:hAnsi="仿宋" w:eastAsia="仿宋" w:cs="仿宋"/>
          <w:snapToGrid/>
          <w:color w:val="auto"/>
          <w:kern w:val="0"/>
          <w:sz w:val="21"/>
          <w:szCs w:val="21"/>
          <w:rPrChange w:id="8101" w:author="金永强" w:date="2025-01-14T17:16:00Z">
            <w:rPr>
              <w:rFonts w:ascii="仿宋" w:hAnsi="仿宋" w:eastAsia="仿宋" w:cs="仿宋"/>
              <w:snapToGrid w:val="0"/>
              <w:color w:val="000000"/>
              <w:kern w:val="0"/>
              <w:sz w:val="18"/>
              <w:szCs w:val="21"/>
            </w:rPr>
          </w:rPrChange>
        </w:rPr>
        <w:t>2017年统计年报和2018年定期统计报表起统一使用新分类标准。为此，我们对2011年印发的《统计上大中小微型企业划分办法》进行修订。</w:t>
      </w:r>
    </w:p>
    <w:p w14:paraId="602CBCF8">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snapToGrid/>
          <w:color w:val="auto"/>
          <w:kern w:val="0"/>
          <w:sz w:val="27"/>
          <w:szCs w:val="27"/>
          <w:rPrChange w:id="8102" w:author="金永强" w:date="2025-01-14T17:16:00Z">
            <w:rPr>
              <w:rFonts w:hint="eastAsia" w:ascii="仿宋" w:hAnsi="仿宋" w:eastAsia="仿宋" w:cs="仿宋"/>
              <w:b/>
              <w:bCs/>
              <w:snapToGrid w:val="0"/>
              <w:color w:val="000000"/>
              <w:kern w:val="0"/>
              <w:sz w:val="27"/>
              <w:szCs w:val="27"/>
            </w:rPr>
          </w:rPrChange>
        </w:rPr>
        <w:t>二、修订主要内容</w:t>
      </w:r>
    </w:p>
    <w:p w14:paraId="70CAF8BC">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Change w:id="8103" w:author="sxszf" w:date="2024-11-21T09:01:00Z">
          <w:pPr>
            <w:widowControl/>
            <w:shd w:val="clear" w:color="auto" w:fill="FFFFFF"/>
            <w:spacing w:before="150" w:line="420" w:lineRule="atLeast"/>
            <w:jc w:val="left"/>
            <w:textAlignment w:val="baseline"/>
          </w:pPr>
        </w:pPrChange>
      </w:pPr>
      <w:r>
        <w:rPr>
          <w:rFonts w:hint="eastAsia" w:ascii="仿宋" w:hAnsi="仿宋" w:eastAsia="仿宋" w:cs="仿宋"/>
          <w:snapToGrid/>
          <w:color w:val="auto"/>
          <w:kern w:val="0"/>
          <w:sz w:val="21"/>
          <w:szCs w:val="21"/>
          <w:rPrChange w:id="8104" w:author="金永强" w:date="2025-01-14T17:16:00Z">
            <w:rPr>
              <w:rFonts w:hint="eastAsia" w:ascii="仿宋" w:hAnsi="仿宋" w:eastAsia="仿宋" w:cs="仿宋"/>
              <w:snapToGrid w:val="0"/>
              <w:color w:val="000000"/>
              <w:kern w:val="0"/>
              <w:sz w:val="18"/>
              <w:szCs w:val="21"/>
            </w:rPr>
          </w:rPrChange>
        </w:rPr>
        <w:t> </w:t>
      </w:r>
      <w:del w:id="8105" w:author="sxszf" w:date="2024-11-21T09:01:00Z">
        <w:r>
          <w:rPr>
            <w:rFonts w:hint="eastAsia" w:ascii="仿宋" w:hAnsi="仿宋" w:eastAsia="仿宋" w:cs="仿宋"/>
            <w:snapToGrid/>
            <w:color w:val="auto"/>
            <w:kern w:val="0"/>
            <w:sz w:val="21"/>
            <w:szCs w:val="21"/>
            <w:rPrChange w:id="8106" w:author="金永强" w:date="2025-01-14T17:16:00Z">
              <w:rPr>
                <w:rFonts w:hint="eastAsia" w:ascii="仿宋" w:hAnsi="仿宋" w:eastAsia="仿宋" w:cs="仿宋"/>
                <w:snapToGrid w:val="0"/>
                <w:color w:val="000000"/>
                <w:kern w:val="0"/>
                <w:sz w:val="18"/>
                <w:szCs w:val="21"/>
              </w:rPr>
            </w:rPrChange>
          </w:rPr>
          <w:delText>   </w:delText>
        </w:r>
      </w:del>
      <w:r>
        <w:rPr>
          <w:rFonts w:hint="eastAsia" w:ascii="仿宋" w:hAnsi="仿宋" w:eastAsia="仿宋" w:cs="仿宋"/>
          <w:snapToGrid/>
          <w:color w:val="auto"/>
          <w:kern w:val="0"/>
          <w:sz w:val="21"/>
          <w:szCs w:val="21"/>
          <w:rPrChange w:id="8107" w:author="金永强" w:date="2025-01-14T17:16:00Z">
            <w:rPr>
              <w:rFonts w:hint="eastAsia" w:ascii="仿宋" w:hAnsi="仿宋" w:eastAsia="仿宋" w:cs="仿宋"/>
              <w:snapToGrid w:val="0"/>
              <w:color w:val="000000"/>
              <w:kern w:val="0"/>
              <w:sz w:val="18"/>
              <w:szCs w:val="21"/>
            </w:rPr>
          </w:rPrChange>
        </w:rPr>
        <w:t>本次修订是在</w:t>
      </w:r>
      <w:r>
        <w:rPr>
          <w:rFonts w:ascii="仿宋" w:hAnsi="仿宋" w:eastAsia="仿宋" w:cs="仿宋"/>
          <w:snapToGrid/>
          <w:color w:val="auto"/>
          <w:kern w:val="0"/>
          <w:sz w:val="21"/>
          <w:szCs w:val="21"/>
          <w:rPrChange w:id="8108" w:author="金永强" w:date="2025-01-14T17:16:00Z">
            <w:rPr>
              <w:rFonts w:ascii="仿宋" w:hAnsi="仿宋" w:eastAsia="仿宋" w:cs="仿宋"/>
              <w:snapToGrid w:val="0"/>
              <w:color w:val="000000"/>
              <w:kern w:val="0"/>
              <w:sz w:val="18"/>
              <w:szCs w:val="21"/>
            </w:rPr>
          </w:rPrChange>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1364BF3">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Change w:id="8109" w:author="sxszf" w:date="2024-11-21T09:01:00Z">
          <w:pPr>
            <w:widowControl/>
            <w:shd w:val="clear" w:color="auto" w:fill="FFFFFF"/>
            <w:spacing w:before="150" w:line="420" w:lineRule="atLeast"/>
            <w:jc w:val="left"/>
            <w:textAlignment w:val="baseline"/>
          </w:pPr>
        </w:pPrChange>
      </w:pPr>
      <w:del w:id="8110" w:author="sxszf" w:date="2024-11-21T09:01:00Z">
        <w:r>
          <w:rPr>
            <w:rFonts w:hint="eastAsia" w:ascii="仿宋" w:hAnsi="仿宋" w:eastAsia="仿宋" w:cs="仿宋"/>
            <w:snapToGrid/>
            <w:color w:val="auto"/>
            <w:kern w:val="0"/>
            <w:sz w:val="21"/>
            <w:szCs w:val="21"/>
            <w:rPrChange w:id="8111" w:author="金永强" w:date="2025-01-14T17:16:00Z">
              <w:rPr>
                <w:rFonts w:hint="eastAsia" w:ascii="仿宋" w:hAnsi="仿宋" w:eastAsia="仿宋" w:cs="仿宋"/>
                <w:snapToGrid w:val="0"/>
                <w:color w:val="000000"/>
                <w:kern w:val="0"/>
                <w:sz w:val="18"/>
                <w:szCs w:val="21"/>
              </w:rPr>
            </w:rPrChange>
          </w:rPr>
          <w:delText>    </w:delText>
        </w:r>
      </w:del>
      <w:r>
        <w:rPr>
          <w:rFonts w:hint="eastAsia" w:ascii="仿宋" w:hAnsi="仿宋" w:eastAsia="仿宋" w:cs="仿宋"/>
          <w:snapToGrid/>
          <w:color w:val="auto"/>
          <w:kern w:val="0"/>
          <w:sz w:val="21"/>
          <w:szCs w:val="21"/>
          <w:rPrChange w:id="8112" w:author="金永强" w:date="2025-01-14T17:16:00Z">
            <w:rPr>
              <w:rFonts w:hint="eastAsia" w:ascii="仿宋" w:hAnsi="仿宋" w:eastAsia="仿宋" w:cs="仿宋"/>
              <w:snapToGrid w:val="0"/>
              <w:color w:val="000000"/>
              <w:kern w:val="0"/>
              <w:sz w:val="18"/>
              <w:szCs w:val="21"/>
            </w:rPr>
          </w:rPrChange>
        </w:rPr>
        <w:t>将交通运输业中包括的“装卸搬运和运输代理业”修改为“多式联运和运输代理业、装卸搬运”。</w:t>
      </w:r>
    </w:p>
    <w:p w14:paraId="451A012C">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Change w:id="8113" w:author="sxszf" w:date="2024-11-21T09:01:00Z">
          <w:pPr>
            <w:widowControl/>
            <w:shd w:val="clear" w:color="auto" w:fill="FFFFFF"/>
            <w:spacing w:before="150" w:line="420" w:lineRule="atLeast"/>
            <w:jc w:val="left"/>
            <w:textAlignment w:val="baseline"/>
          </w:pPr>
        </w:pPrChange>
      </w:pPr>
      <w:del w:id="8114" w:author="sxszf" w:date="2024-11-21T09:01:00Z">
        <w:r>
          <w:rPr>
            <w:rFonts w:hint="eastAsia" w:ascii="仿宋" w:hAnsi="仿宋" w:eastAsia="仿宋" w:cs="仿宋"/>
            <w:snapToGrid/>
            <w:color w:val="auto"/>
            <w:kern w:val="0"/>
            <w:sz w:val="21"/>
            <w:szCs w:val="21"/>
            <w:rPrChange w:id="8115" w:author="金永强" w:date="2025-01-14T17:16:00Z">
              <w:rPr>
                <w:rFonts w:hint="eastAsia" w:ascii="仿宋" w:hAnsi="仿宋" w:eastAsia="仿宋" w:cs="仿宋"/>
                <w:snapToGrid w:val="0"/>
                <w:color w:val="000000"/>
                <w:kern w:val="0"/>
                <w:sz w:val="18"/>
                <w:szCs w:val="21"/>
              </w:rPr>
            </w:rPrChange>
          </w:rPr>
          <w:delText>    </w:delText>
        </w:r>
      </w:del>
      <w:r>
        <w:rPr>
          <w:rFonts w:hint="eastAsia" w:ascii="仿宋" w:hAnsi="仿宋" w:eastAsia="仿宋" w:cs="仿宋"/>
          <w:snapToGrid/>
          <w:color w:val="auto"/>
          <w:kern w:val="0"/>
          <w:sz w:val="21"/>
          <w:szCs w:val="21"/>
          <w:rPrChange w:id="8116" w:author="金永强" w:date="2025-01-14T17:16:00Z">
            <w:rPr>
              <w:rFonts w:hint="eastAsia" w:ascii="仿宋" w:hAnsi="仿宋" w:eastAsia="仿宋" w:cs="仿宋"/>
              <w:snapToGrid w:val="0"/>
              <w:color w:val="000000"/>
              <w:kern w:val="0"/>
              <w:sz w:val="18"/>
              <w:szCs w:val="21"/>
            </w:rPr>
          </w:rPrChange>
        </w:rPr>
        <w:t>仓储业所包括的行业中类，根据《国民经济行业分类》（</w:t>
      </w:r>
      <w:r>
        <w:rPr>
          <w:rFonts w:ascii="仿宋" w:hAnsi="仿宋" w:eastAsia="仿宋" w:cs="仿宋"/>
          <w:snapToGrid/>
          <w:color w:val="auto"/>
          <w:kern w:val="0"/>
          <w:sz w:val="21"/>
          <w:szCs w:val="21"/>
          <w:rPrChange w:id="8117" w:author="金永强" w:date="2025-01-14T17:16:00Z">
            <w:rPr>
              <w:rFonts w:ascii="仿宋" w:hAnsi="仿宋" w:eastAsia="仿宋" w:cs="仿宋"/>
              <w:snapToGrid w:val="0"/>
              <w:color w:val="000000"/>
              <w:kern w:val="0"/>
              <w:sz w:val="18"/>
              <w:szCs w:val="21"/>
            </w:rPr>
          </w:rPrChange>
        </w:rPr>
        <w:t>GB/T4754—2017）调整为“通用仓储，低温仓储，危险品仓储，谷物、棉花等农产品仓储，中药材仓储和其他仓储业”。</w:t>
      </w:r>
    </w:p>
    <w:p w14:paraId="69545039">
      <w:pPr>
        <w:widowControl/>
        <w:jc w:val="left"/>
        <w:rPr>
          <w:rFonts w:ascii="仿宋" w:hAnsi="仿宋" w:eastAsia="仿宋" w:cs="仿宋"/>
          <w:kern w:val="0"/>
          <w:sz w:val="18"/>
          <w:szCs w:val="18"/>
        </w:rPr>
      </w:pPr>
    </w:p>
    <w:p w14:paraId="2B197BD7">
      <w:pPr>
        <w:widowControl/>
        <w:jc w:val="left"/>
        <w:rPr>
          <w:rFonts w:ascii="仿宋" w:hAnsi="仿宋" w:eastAsia="仿宋" w:cs="仿宋"/>
          <w:kern w:val="0"/>
          <w:sz w:val="18"/>
          <w:szCs w:val="18"/>
        </w:rPr>
      </w:pPr>
    </w:p>
    <w:p w14:paraId="034FAC89">
      <w:pPr>
        <w:widowControl/>
        <w:jc w:val="left"/>
        <w:rPr>
          <w:rFonts w:ascii="仿宋" w:hAnsi="仿宋" w:eastAsia="仿宋" w:cs="仿宋"/>
          <w:kern w:val="0"/>
          <w:sz w:val="18"/>
          <w:szCs w:val="18"/>
        </w:rPr>
      </w:pPr>
    </w:p>
    <w:p w14:paraId="08BDCD41">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snapToGrid/>
          <w:color w:val="auto"/>
          <w:kern w:val="0"/>
          <w:sz w:val="36"/>
          <w:szCs w:val="36"/>
          <w:rPrChange w:id="8118" w:author="金永强" w:date="2025-01-14T17:16:00Z">
            <w:rPr>
              <w:rFonts w:hint="eastAsia" w:ascii="仿宋" w:hAnsi="仿宋" w:eastAsia="仿宋" w:cs="仿宋"/>
              <w:b/>
              <w:bCs/>
              <w:snapToGrid w:val="0"/>
              <w:color w:val="000000"/>
              <w:kern w:val="0"/>
              <w:sz w:val="36"/>
              <w:szCs w:val="36"/>
            </w:rPr>
          </w:rPrChange>
        </w:rPr>
        <w:t>中国人民银行中国银行业监督管理委员会</w:t>
      </w:r>
    </w:p>
    <w:p w14:paraId="5BEF83E0">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snapToGrid/>
          <w:color w:val="auto"/>
          <w:kern w:val="0"/>
          <w:sz w:val="36"/>
          <w:szCs w:val="36"/>
          <w:rPrChange w:id="8119" w:author="金永强" w:date="2025-01-14T17:16:00Z">
            <w:rPr>
              <w:rFonts w:hint="eastAsia" w:ascii="仿宋" w:hAnsi="仿宋" w:eastAsia="仿宋" w:cs="仿宋"/>
              <w:b/>
              <w:bCs/>
              <w:snapToGrid w:val="0"/>
              <w:color w:val="000000"/>
              <w:kern w:val="0"/>
              <w:sz w:val="36"/>
              <w:szCs w:val="36"/>
            </w:rPr>
          </w:rPrChange>
        </w:rPr>
        <w:t>中国证券监督管理委员会中国保险监督管理委员会</w:t>
      </w:r>
    </w:p>
    <w:p w14:paraId="53D19B0D">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snapToGrid/>
          <w:color w:val="auto"/>
          <w:kern w:val="0"/>
          <w:sz w:val="36"/>
          <w:szCs w:val="36"/>
          <w:rPrChange w:id="8120" w:author="金永强" w:date="2025-01-14T17:16:00Z">
            <w:rPr>
              <w:rFonts w:hint="eastAsia" w:ascii="仿宋" w:hAnsi="仿宋" w:eastAsia="仿宋" w:cs="仿宋"/>
              <w:b/>
              <w:bCs/>
              <w:snapToGrid w:val="0"/>
              <w:color w:val="000000"/>
              <w:kern w:val="0"/>
              <w:sz w:val="36"/>
              <w:szCs w:val="36"/>
            </w:rPr>
          </w:rPrChange>
        </w:rPr>
        <w:t>国家统计局关于印发《金融业企业划型标准规定》的通知</w:t>
      </w:r>
    </w:p>
    <w:p w14:paraId="3B5795C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21" w:author="金永强" w:date="2025-01-14T17:16:00Z">
            <w:rPr>
              <w:rFonts w:hint="eastAsia" w:ascii="仿宋" w:hAnsi="仿宋" w:eastAsia="仿宋" w:cs="仿宋"/>
              <w:snapToGrid w:val="0"/>
              <w:color w:val="000000"/>
              <w:kern w:val="0"/>
              <w:sz w:val="18"/>
              <w:szCs w:val="21"/>
            </w:rPr>
          </w:rPrChange>
        </w:rPr>
        <w:t>    为进一步贯彻落实《中华人民共和国中小企业促进法》、《国务院关于进一步促进中小企业发展的若干意见》（国发〔</w:t>
      </w:r>
      <w:r>
        <w:rPr>
          <w:rFonts w:ascii="仿宋" w:hAnsi="仿宋" w:eastAsia="仿宋" w:cs="仿宋"/>
          <w:snapToGrid/>
          <w:color w:val="auto"/>
          <w:kern w:val="0"/>
          <w:sz w:val="21"/>
          <w:szCs w:val="21"/>
          <w:rPrChange w:id="8122" w:author="金永强" w:date="2025-01-14T17:16:00Z">
            <w:rPr>
              <w:rFonts w:ascii="仿宋" w:hAnsi="仿宋" w:eastAsia="仿宋" w:cs="仿宋"/>
              <w:snapToGrid w:val="0"/>
              <w:color w:val="000000"/>
              <w:kern w:val="0"/>
              <w:sz w:val="18"/>
              <w:szCs w:val="21"/>
            </w:rPr>
          </w:rPrChange>
        </w:rPr>
        <w:t>2009〕36号）、《国务院办公厅关于金融支持小微企业发展的实施意见》（国办发〔2013〕87号），推动中小金融机构健康发展，加大金融对实体经济的支持，人</w:t>
      </w:r>
      <w:r>
        <w:rPr>
          <w:rFonts w:ascii="仿宋" w:hAnsi="仿宋" w:eastAsia="仿宋" w:cs="仿宋"/>
          <w:snapToGrid/>
          <w:color w:val="auto"/>
          <w:kern w:val="0"/>
          <w:sz w:val="21"/>
          <w:szCs w:val="21"/>
          <w:rPrChange w:id="8123" w:author="金永强" w:date="2025-01-14T17:16:00Z">
            <w:rPr>
              <w:rFonts w:ascii="仿宋" w:hAnsi="仿宋" w:eastAsia="仿宋" w:cs="仿宋"/>
              <w:snapToGrid w:val="0"/>
              <w:color w:val="000000"/>
              <w:kern w:val="0"/>
              <w:sz w:val="18"/>
              <w:szCs w:val="21"/>
            </w:rPr>
          </w:rPrChange>
        </w:rPr>
        <w:t xml:space="preserve">民银行会同银监会、证监会、保监会和国家统计局联合研究制定了《金融业企业划型标准规定》（见附件）。 </w:t>
      </w:r>
      <w:r>
        <w:rPr>
          <w:rFonts w:hint="eastAsia" w:ascii="仿宋" w:hAnsi="仿宋" w:eastAsia="仿宋" w:cs="仿宋"/>
          <w:snapToGrid/>
          <w:color w:val="auto"/>
          <w:kern w:val="0"/>
          <w:sz w:val="21"/>
          <w:szCs w:val="21"/>
          <w:rPrChange w:id="8124" w:author="金永强" w:date="2025-01-14T17:16:00Z">
            <w:rPr>
              <w:rFonts w:hint="eastAsia" w:ascii="仿宋" w:hAnsi="仿宋" w:eastAsia="仿宋" w:cs="仿宋"/>
              <w:snapToGrid w:val="0"/>
              <w:color w:val="000000"/>
              <w:kern w:val="0"/>
              <w:sz w:val="18"/>
              <w:szCs w:val="21"/>
            </w:rPr>
          </w:rPrChange>
        </w:rPr>
        <w:t>经国务院同意，现印发给你们，请遵照执行。</w:t>
      </w:r>
    </w:p>
    <w:p w14:paraId="00E112A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25" w:author="金永强" w:date="2025-01-14T17:16:00Z">
            <w:rPr>
              <w:rFonts w:hint="eastAsia" w:ascii="仿宋" w:hAnsi="仿宋" w:eastAsia="仿宋" w:cs="仿宋"/>
              <w:snapToGrid w:val="0"/>
              <w:color w:val="000000"/>
              <w:kern w:val="0"/>
              <w:sz w:val="18"/>
              <w:szCs w:val="21"/>
            </w:rPr>
          </w:rPrChange>
        </w:rPr>
        <w:t>    请人民银行上海总部，各分行、营业管理部、省会（首府）城市中心支行、副省级城市中心支行会同所在省（区、市）银监局、证监局、保监局、统计局将本通知联合转发至辖内相关机构。</w:t>
      </w:r>
    </w:p>
    <w:p w14:paraId="3295093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26" w:author="金永强" w:date="2025-01-14T17:16:00Z">
            <w:rPr>
              <w:rFonts w:hint="eastAsia" w:ascii="仿宋" w:hAnsi="仿宋" w:eastAsia="仿宋" w:cs="仿宋"/>
              <w:snapToGrid w:val="0"/>
              <w:color w:val="000000"/>
              <w:kern w:val="0"/>
              <w:sz w:val="18"/>
              <w:szCs w:val="21"/>
            </w:rPr>
          </w:rPrChange>
        </w:rPr>
        <w:t>附件：金融业企业划型标准规定</w:t>
      </w:r>
    </w:p>
    <w:p w14:paraId="0ECB403A">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4419E90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snapToGrid/>
          <w:color w:val="auto"/>
          <w:kern w:val="0"/>
          <w:sz w:val="36"/>
          <w:szCs w:val="36"/>
          <w:rPrChange w:id="8127" w:author="金永强" w:date="2025-01-14T17:16:00Z">
            <w:rPr>
              <w:rFonts w:hint="eastAsia" w:ascii="仿宋" w:hAnsi="仿宋" w:eastAsia="仿宋" w:cs="仿宋"/>
              <w:b/>
              <w:bCs/>
              <w:snapToGrid w:val="0"/>
              <w:color w:val="000000"/>
              <w:kern w:val="0"/>
              <w:sz w:val="36"/>
              <w:szCs w:val="36"/>
            </w:rPr>
          </w:rPrChange>
        </w:rPr>
        <w:t>金融业企业划型标准规定</w:t>
      </w:r>
    </w:p>
    <w:p w14:paraId="6826959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28" w:author="金永强" w:date="2025-01-14T17:16:00Z">
            <w:rPr>
              <w:rFonts w:hint="eastAsia" w:ascii="仿宋" w:hAnsi="仿宋" w:eastAsia="仿宋" w:cs="仿宋"/>
              <w:snapToGrid w:val="0"/>
              <w:color w:val="000000"/>
              <w:kern w:val="0"/>
              <w:sz w:val="18"/>
              <w:szCs w:val="21"/>
            </w:rPr>
          </w:rPrChange>
        </w:rPr>
        <w:t>    一、</w:t>
      </w:r>
      <w:r>
        <w:rPr>
          <w:rFonts w:ascii="仿宋" w:hAnsi="仿宋" w:eastAsia="仿宋" w:cs="仿宋"/>
          <w:snapToGrid/>
          <w:color w:val="auto"/>
          <w:kern w:val="0"/>
          <w:sz w:val="21"/>
          <w:szCs w:val="21"/>
          <w:rPrChange w:id="8129" w:author="金永强" w:date="2025-01-14T17:16:00Z">
            <w:rPr>
              <w:rFonts w:ascii="仿宋" w:hAnsi="仿宋" w:eastAsia="仿宋" w:cs="仿宋"/>
              <w:snapToGrid w:val="0"/>
              <w:color w:val="000000"/>
              <w:kern w:val="0"/>
              <w:sz w:val="18"/>
              <w:szCs w:val="21"/>
            </w:rPr>
          </w:rPrChange>
        </w:rPr>
        <w:t xml:space="preserve"> </w:t>
      </w:r>
      <w:r>
        <w:rPr>
          <w:rFonts w:hint="eastAsia" w:ascii="仿宋" w:hAnsi="仿宋" w:eastAsia="仿宋" w:cs="仿宋"/>
          <w:snapToGrid/>
          <w:color w:val="auto"/>
          <w:kern w:val="0"/>
          <w:sz w:val="21"/>
          <w:szCs w:val="21"/>
          <w:rPrChange w:id="8130" w:author="金永强" w:date="2025-01-14T17:16:00Z">
            <w:rPr>
              <w:rFonts w:hint="eastAsia" w:ascii="仿宋" w:hAnsi="仿宋" w:eastAsia="仿宋" w:cs="仿宋"/>
              <w:snapToGrid w:val="0"/>
              <w:color w:val="000000"/>
              <w:kern w:val="0"/>
              <w:sz w:val="18"/>
              <w:szCs w:val="21"/>
            </w:rPr>
          </w:rPrChange>
        </w:rPr>
        <w:t>根据《中华人民共和国中小企业促进法》、《国务院关于进一步促进中小企业发展的若干意见》（国发〔</w:t>
      </w:r>
      <w:r>
        <w:rPr>
          <w:rFonts w:ascii="仿宋" w:hAnsi="仿宋" w:eastAsia="仿宋" w:cs="仿宋"/>
          <w:snapToGrid/>
          <w:color w:val="auto"/>
          <w:kern w:val="0"/>
          <w:sz w:val="21"/>
          <w:szCs w:val="21"/>
          <w:rPrChange w:id="8131" w:author="金永强" w:date="2025-01-14T17:16:00Z">
            <w:rPr>
              <w:rFonts w:ascii="仿宋" w:hAnsi="仿宋" w:eastAsia="仿宋" w:cs="仿宋"/>
              <w:snapToGrid w:val="0"/>
              <w:color w:val="000000"/>
              <w:kern w:val="0"/>
              <w:sz w:val="18"/>
              <w:szCs w:val="21"/>
            </w:rPr>
          </w:rPrChange>
        </w:rPr>
        <w:t>2009〕36号）和《国务院办公厅关于金融支持小微企业发展的实施意见》（国办发〔2013〕87号），制定本规定。</w:t>
      </w:r>
    </w:p>
    <w:p w14:paraId="751E303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32" w:author="金永强" w:date="2025-01-14T17:16:00Z">
            <w:rPr>
              <w:rFonts w:hint="eastAsia" w:ascii="仿宋" w:hAnsi="仿宋" w:eastAsia="仿宋" w:cs="仿宋"/>
              <w:snapToGrid w:val="0"/>
              <w:color w:val="000000"/>
              <w:kern w:val="0"/>
              <w:sz w:val="18"/>
              <w:szCs w:val="21"/>
            </w:rPr>
          </w:rPrChange>
        </w:rPr>
        <w:t>    二、</w:t>
      </w:r>
      <w:r>
        <w:rPr>
          <w:rFonts w:ascii="仿宋" w:hAnsi="仿宋" w:eastAsia="仿宋" w:cs="仿宋"/>
          <w:snapToGrid/>
          <w:color w:val="auto"/>
          <w:kern w:val="0"/>
          <w:sz w:val="21"/>
          <w:szCs w:val="21"/>
          <w:rPrChange w:id="8133" w:author="金永强" w:date="2025-01-14T17:16:00Z">
            <w:rPr>
              <w:rFonts w:ascii="仿宋" w:hAnsi="仿宋" w:eastAsia="仿宋" w:cs="仿宋"/>
              <w:snapToGrid w:val="0"/>
              <w:color w:val="000000"/>
              <w:kern w:val="0"/>
              <w:sz w:val="18"/>
              <w:szCs w:val="21"/>
            </w:rPr>
          </w:rPrChange>
        </w:rPr>
        <w:t xml:space="preserve"> </w:t>
      </w:r>
      <w:r>
        <w:rPr>
          <w:rFonts w:hint="eastAsia" w:ascii="仿宋" w:hAnsi="仿宋" w:eastAsia="仿宋" w:cs="仿宋"/>
          <w:snapToGrid/>
          <w:color w:val="auto"/>
          <w:kern w:val="0"/>
          <w:sz w:val="21"/>
          <w:szCs w:val="21"/>
          <w:rPrChange w:id="8134" w:author="金永强" w:date="2025-01-14T17:16:00Z">
            <w:rPr>
              <w:rFonts w:hint="eastAsia" w:ascii="仿宋" w:hAnsi="仿宋" w:eastAsia="仿宋" w:cs="仿宋"/>
              <w:snapToGrid w:val="0"/>
              <w:color w:val="000000"/>
              <w:kern w:val="0"/>
              <w:sz w:val="18"/>
              <w:szCs w:val="21"/>
            </w:rPr>
          </w:rPrChange>
        </w:rPr>
        <w:t>适用范围。本规定适用于从事《国民经济行业分类》</w:t>
      </w:r>
      <w:r>
        <w:rPr>
          <w:rFonts w:ascii="仿宋" w:hAnsi="仿宋" w:eastAsia="仿宋" w:cs="仿宋"/>
          <w:snapToGrid/>
          <w:color w:val="auto"/>
          <w:kern w:val="0"/>
          <w:sz w:val="21"/>
          <w:szCs w:val="21"/>
          <w:rPrChange w:id="8135" w:author="金永强" w:date="2025-01-14T17:16:00Z">
            <w:rPr>
              <w:rFonts w:ascii="仿宋" w:hAnsi="仿宋" w:eastAsia="仿宋" w:cs="仿宋"/>
              <w:snapToGrid w:val="0"/>
              <w:color w:val="000000"/>
              <w:kern w:val="0"/>
              <w:sz w:val="18"/>
              <w:szCs w:val="21"/>
            </w:rPr>
          </w:rPrChange>
        </w:rPr>
        <w:t>(GB/T4754-2011)中J门类（金融业）活动的企业。</w:t>
      </w:r>
    </w:p>
    <w:p w14:paraId="16CE7E7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36" w:author="金永强" w:date="2025-01-14T17:16:00Z">
            <w:rPr>
              <w:rFonts w:hint="eastAsia" w:ascii="仿宋" w:hAnsi="仿宋" w:eastAsia="仿宋" w:cs="仿宋"/>
              <w:snapToGrid w:val="0"/>
              <w:color w:val="000000"/>
              <w:kern w:val="0"/>
              <w:sz w:val="18"/>
              <w:szCs w:val="21"/>
            </w:rPr>
          </w:rPrChange>
        </w:rPr>
        <w:t>    三、</w:t>
      </w:r>
      <w:r>
        <w:rPr>
          <w:rFonts w:ascii="仿宋" w:hAnsi="仿宋" w:eastAsia="仿宋" w:cs="仿宋"/>
          <w:snapToGrid/>
          <w:color w:val="auto"/>
          <w:kern w:val="0"/>
          <w:sz w:val="21"/>
          <w:szCs w:val="21"/>
          <w:rPrChange w:id="8137" w:author="金永强" w:date="2025-01-14T17:16:00Z">
            <w:rPr>
              <w:rFonts w:ascii="仿宋" w:hAnsi="仿宋" w:eastAsia="仿宋" w:cs="仿宋"/>
              <w:snapToGrid w:val="0"/>
              <w:color w:val="000000"/>
              <w:kern w:val="0"/>
              <w:sz w:val="18"/>
              <w:szCs w:val="21"/>
            </w:rPr>
          </w:rPrChange>
        </w:rPr>
        <w:t xml:space="preserve"> </w:t>
      </w:r>
      <w:r>
        <w:rPr>
          <w:rFonts w:hint="eastAsia" w:ascii="仿宋" w:hAnsi="仿宋" w:eastAsia="仿宋" w:cs="仿宋"/>
          <w:snapToGrid/>
          <w:color w:val="auto"/>
          <w:kern w:val="0"/>
          <w:sz w:val="21"/>
          <w:szCs w:val="21"/>
          <w:rPrChange w:id="8138" w:author="金永强" w:date="2025-01-14T17:16:00Z">
            <w:rPr>
              <w:rFonts w:hint="eastAsia" w:ascii="仿宋" w:hAnsi="仿宋" w:eastAsia="仿宋" w:cs="仿宋"/>
              <w:snapToGrid w:val="0"/>
              <w:color w:val="000000"/>
              <w:kern w:val="0"/>
              <w:sz w:val="18"/>
              <w:szCs w:val="21"/>
            </w:rPr>
          </w:rPrChange>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1C700D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39" w:author="金永强" w:date="2025-01-14T17:16:00Z">
            <w:rPr>
              <w:rFonts w:hint="eastAsia" w:ascii="仿宋" w:hAnsi="仿宋" w:eastAsia="仿宋" w:cs="仿宋"/>
              <w:snapToGrid w:val="0"/>
              <w:color w:val="000000"/>
              <w:kern w:val="0"/>
              <w:sz w:val="18"/>
              <w:szCs w:val="21"/>
            </w:rPr>
          </w:rPrChange>
        </w:rPr>
        <w:t>    四、划型标准指标。采用一个完整会计年度中四个季度末法人并表口径的资产总额（信托公司为信托资产）平均值作为划型指标，该指标以监管部门数据为准。</w:t>
      </w:r>
    </w:p>
    <w:p w14:paraId="5231126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40" w:author="金永强" w:date="2025-01-14T17:16:00Z">
            <w:rPr>
              <w:rFonts w:hint="eastAsia" w:ascii="仿宋" w:hAnsi="仿宋" w:eastAsia="仿宋" w:cs="仿宋"/>
              <w:snapToGrid w:val="0"/>
              <w:color w:val="000000"/>
              <w:kern w:val="0"/>
              <w:sz w:val="18"/>
              <w:szCs w:val="21"/>
            </w:rPr>
          </w:rPrChange>
        </w:rPr>
        <w:t>    五、指标标准值。依据指标标准值，将各类金融业企业划分为大、中、小、微四个规模类型，中型企业标准上限及以上的为大型企业。</w:t>
      </w:r>
    </w:p>
    <w:p w14:paraId="72DEF8E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41"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142" w:author="金永强" w:date="2025-01-14T17:16:00Z">
            <w:rPr>
              <w:rFonts w:ascii="仿宋" w:hAnsi="仿宋" w:eastAsia="仿宋" w:cs="仿宋"/>
              <w:snapToGrid w:val="0"/>
              <w:color w:val="000000"/>
              <w:kern w:val="0"/>
              <w:sz w:val="18"/>
              <w:szCs w:val="21"/>
            </w:rPr>
          </w:rPrChange>
        </w:rPr>
        <w:t xml:space="preserve">(一) </w:t>
      </w:r>
      <w:r>
        <w:rPr>
          <w:rFonts w:hint="eastAsia" w:ascii="仿宋" w:hAnsi="仿宋" w:eastAsia="仿宋" w:cs="仿宋"/>
          <w:snapToGrid/>
          <w:color w:val="auto"/>
          <w:kern w:val="0"/>
          <w:sz w:val="21"/>
          <w:szCs w:val="21"/>
          <w:rPrChange w:id="8143" w:author="金永强" w:date="2025-01-14T17:16:00Z">
            <w:rPr>
              <w:rFonts w:hint="eastAsia" w:ascii="仿宋" w:hAnsi="仿宋" w:eastAsia="仿宋" w:cs="仿宋"/>
              <w:snapToGrid w:val="0"/>
              <w:color w:val="000000"/>
              <w:kern w:val="0"/>
              <w:sz w:val="18"/>
              <w:szCs w:val="21"/>
            </w:rPr>
          </w:rPrChange>
        </w:rPr>
        <w:t>银行业存款类金融机构。资产总额</w:t>
      </w:r>
      <w:r>
        <w:rPr>
          <w:rFonts w:ascii="仿宋" w:hAnsi="仿宋" w:eastAsia="仿宋" w:cs="仿宋"/>
          <w:snapToGrid/>
          <w:color w:val="auto"/>
          <w:kern w:val="0"/>
          <w:sz w:val="21"/>
          <w:szCs w:val="21"/>
          <w:rPrChange w:id="8144" w:author="金永强" w:date="2025-01-14T17:16:00Z">
            <w:rPr>
              <w:rFonts w:ascii="仿宋" w:hAnsi="仿宋" w:eastAsia="仿宋" w:cs="仿宋"/>
              <w:snapToGrid w:val="0"/>
              <w:color w:val="000000"/>
              <w:kern w:val="0"/>
              <w:sz w:val="18"/>
              <w:szCs w:val="21"/>
            </w:rPr>
          </w:rPrChange>
        </w:rPr>
        <w:t>40000亿元以下的为中小微型企业。其中，资产总额5000亿元及以上的为中型企业，资产总额50亿元及以上的为小型企业，资产总额50亿元以下的为微型企业。</w:t>
      </w:r>
    </w:p>
    <w:p w14:paraId="1DE339B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45"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146" w:author="金永强" w:date="2025-01-14T17:16:00Z">
            <w:rPr>
              <w:rFonts w:ascii="仿宋" w:hAnsi="仿宋" w:eastAsia="仿宋" w:cs="仿宋"/>
              <w:snapToGrid w:val="0"/>
              <w:color w:val="000000"/>
              <w:kern w:val="0"/>
              <w:sz w:val="18"/>
              <w:szCs w:val="21"/>
            </w:rPr>
          </w:rPrChange>
        </w:rPr>
        <w:t xml:space="preserve">(二) </w:t>
      </w:r>
      <w:r>
        <w:rPr>
          <w:rFonts w:hint="eastAsia" w:ascii="仿宋" w:hAnsi="仿宋" w:eastAsia="仿宋" w:cs="仿宋"/>
          <w:snapToGrid/>
          <w:color w:val="auto"/>
          <w:kern w:val="0"/>
          <w:sz w:val="21"/>
          <w:szCs w:val="21"/>
          <w:rPrChange w:id="8147" w:author="金永强" w:date="2025-01-14T17:16:00Z">
            <w:rPr>
              <w:rFonts w:hint="eastAsia" w:ascii="仿宋" w:hAnsi="仿宋" w:eastAsia="仿宋" w:cs="仿宋"/>
              <w:snapToGrid w:val="0"/>
              <w:color w:val="000000"/>
              <w:kern w:val="0"/>
              <w:sz w:val="18"/>
              <w:szCs w:val="21"/>
            </w:rPr>
          </w:rPrChange>
        </w:rPr>
        <w:t>银行业非存款类金融机构。资产总额</w:t>
      </w:r>
      <w:r>
        <w:rPr>
          <w:rFonts w:ascii="仿宋" w:hAnsi="仿宋" w:eastAsia="仿宋" w:cs="仿宋"/>
          <w:snapToGrid/>
          <w:color w:val="auto"/>
          <w:kern w:val="0"/>
          <w:sz w:val="21"/>
          <w:szCs w:val="21"/>
          <w:rPrChange w:id="8148" w:author="金永强" w:date="2025-01-14T17:16:00Z">
            <w:rPr>
              <w:rFonts w:ascii="仿宋" w:hAnsi="仿宋" w:eastAsia="仿宋" w:cs="仿宋"/>
              <w:snapToGrid w:val="0"/>
              <w:color w:val="000000"/>
              <w:kern w:val="0"/>
              <w:sz w:val="18"/>
              <w:szCs w:val="21"/>
            </w:rPr>
          </w:rPrChange>
        </w:rPr>
        <w:t>1000亿元以下的为中小微型企业。其中，资产总额200亿元及以上的为中型企业，资产总额50亿元及以上的为小型企业，资产总额50亿元以下的为微型企业。</w:t>
      </w:r>
    </w:p>
    <w:p w14:paraId="1A3E9A1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49"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150" w:author="金永强" w:date="2025-01-14T17:16:00Z">
            <w:rPr>
              <w:rFonts w:ascii="仿宋" w:hAnsi="仿宋" w:eastAsia="仿宋" w:cs="仿宋"/>
              <w:snapToGrid w:val="0"/>
              <w:color w:val="000000"/>
              <w:kern w:val="0"/>
              <w:sz w:val="18"/>
              <w:szCs w:val="21"/>
            </w:rPr>
          </w:rPrChange>
        </w:rPr>
        <w:t xml:space="preserve">(三) </w:t>
      </w:r>
      <w:r>
        <w:rPr>
          <w:rFonts w:hint="eastAsia" w:ascii="仿宋" w:hAnsi="仿宋" w:eastAsia="仿宋" w:cs="仿宋"/>
          <w:snapToGrid/>
          <w:color w:val="auto"/>
          <w:kern w:val="0"/>
          <w:sz w:val="21"/>
          <w:szCs w:val="21"/>
          <w:rPrChange w:id="8151" w:author="金永强" w:date="2025-01-14T17:16:00Z">
            <w:rPr>
              <w:rFonts w:hint="eastAsia" w:ascii="仿宋" w:hAnsi="仿宋" w:eastAsia="仿宋" w:cs="仿宋"/>
              <w:snapToGrid w:val="0"/>
              <w:color w:val="000000"/>
              <w:kern w:val="0"/>
              <w:sz w:val="18"/>
              <w:szCs w:val="21"/>
            </w:rPr>
          </w:rPrChange>
        </w:rPr>
        <w:t>贷款公司、小额贷款公司及典当行。资产总额</w:t>
      </w:r>
      <w:r>
        <w:rPr>
          <w:rFonts w:ascii="仿宋" w:hAnsi="仿宋" w:eastAsia="仿宋" w:cs="仿宋"/>
          <w:snapToGrid/>
          <w:color w:val="auto"/>
          <w:kern w:val="0"/>
          <w:sz w:val="21"/>
          <w:szCs w:val="21"/>
          <w:rPrChange w:id="8152" w:author="金永强" w:date="2025-01-14T17:16:00Z">
            <w:rPr>
              <w:rFonts w:ascii="仿宋" w:hAnsi="仿宋" w:eastAsia="仿宋" w:cs="仿宋"/>
              <w:snapToGrid w:val="0"/>
              <w:color w:val="000000"/>
              <w:kern w:val="0"/>
              <w:sz w:val="18"/>
              <w:szCs w:val="21"/>
            </w:rPr>
          </w:rPrChange>
        </w:rPr>
        <w:t>1000亿元以下的为中小微型企业。其中，资产总额200亿元及以上的为中型企业，资产总额50亿元及以上的为小型企业，资产总额50亿元以下的为微型企业。</w:t>
      </w:r>
    </w:p>
    <w:p w14:paraId="0AD6FCE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53"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154" w:author="金永强" w:date="2025-01-14T17:16:00Z">
            <w:rPr>
              <w:rFonts w:ascii="仿宋" w:hAnsi="仿宋" w:eastAsia="仿宋" w:cs="仿宋"/>
              <w:snapToGrid w:val="0"/>
              <w:color w:val="000000"/>
              <w:kern w:val="0"/>
              <w:sz w:val="18"/>
              <w:szCs w:val="21"/>
            </w:rPr>
          </w:rPrChange>
        </w:rPr>
        <w:t xml:space="preserve">(四) </w:t>
      </w:r>
      <w:r>
        <w:rPr>
          <w:rFonts w:hint="eastAsia" w:ascii="仿宋" w:hAnsi="仿宋" w:eastAsia="仿宋" w:cs="仿宋"/>
          <w:snapToGrid/>
          <w:color w:val="auto"/>
          <w:kern w:val="0"/>
          <w:sz w:val="21"/>
          <w:szCs w:val="21"/>
          <w:rPrChange w:id="8155" w:author="金永强" w:date="2025-01-14T17:16:00Z">
            <w:rPr>
              <w:rFonts w:hint="eastAsia" w:ascii="仿宋" w:hAnsi="仿宋" w:eastAsia="仿宋" w:cs="仿宋"/>
              <w:snapToGrid w:val="0"/>
              <w:color w:val="000000"/>
              <w:kern w:val="0"/>
              <w:sz w:val="18"/>
              <w:szCs w:val="21"/>
            </w:rPr>
          </w:rPrChange>
        </w:rPr>
        <w:t>证券业金融机构。资产总额</w:t>
      </w:r>
      <w:r>
        <w:rPr>
          <w:rFonts w:ascii="仿宋" w:hAnsi="仿宋" w:eastAsia="仿宋" w:cs="仿宋"/>
          <w:snapToGrid/>
          <w:color w:val="auto"/>
          <w:kern w:val="0"/>
          <w:sz w:val="21"/>
          <w:szCs w:val="21"/>
          <w:rPrChange w:id="8156" w:author="金永强" w:date="2025-01-14T17:16:00Z">
            <w:rPr>
              <w:rFonts w:ascii="仿宋" w:hAnsi="仿宋" w:eastAsia="仿宋" w:cs="仿宋"/>
              <w:snapToGrid w:val="0"/>
              <w:color w:val="000000"/>
              <w:kern w:val="0"/>
              <w:sz w:val="18"/>
              <w:szCs w:val="21"/>
            </w:rPr>
          </w:rPrChange>
        </w:rPr>
        <w:t>1000亿元以下的为中小微型企业。其中，资产总额100亿元及以上的为中型企业，资产总额10亿元及以上的为小型企业，资产总额10亿元以下的为微型企业。</w:t>
      </w:r>
    </w:p>
    <w:p w14:paraId="2C15D01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57"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158" w:author="金永强" w:date="2025-01-14T17:16:00Z">
            <w:rPr>
              <w:rFonts w:ascii="仿宋" w:hAnsi="仿宋" w:eastAsia="仿宋" w:cs="仿宋"/>
              <w:snapToGrid w:val="0"/>
              <w:color w:val="000000"/>
              <w:kern w:val="0"/>
              <w:sz w:val="18"/>
              <w:szCs w:val="21"/>
            </w:rPr>
          </w:rPrChange>
        </w:rPr>
        <w:t xml:space="preserve">(五) </w:t>
      </w:r>
      <w:r>
        <w:rPr>
          <w:rFonts w:hint="eastAsia" w:ascii="仿宋" w:hAnsi="仿宋" w:eastAsia="仿宋" w:cs="仿宋"/>
          <w:snapToGrid/>
          <w:color w:val="auto"/>
          <w:kern w:val="0"/>
          <w:sz w:val="21"/>
          <w:szCs w:val="21"/>
          <w:rPrChange w:id="8159" w:author="金永强" w:date="2025-01-14T17:16:00Z">
            <w:rPr>
              <w:rFonts w:hint="eastAsia" w:ascii="仿宋" w:hAnsi="仿宋" w:eastAsia="仿宋" w:cs="仿宋"/>
              <w:snapToGrid w:val="0"/>
              <w:color w:val="000000"/>
              <w:kern w:val="0"/>
              <w:sz w:val="18"/>
              <w:szCs w:val="21"/>
            </w:rPr>
          </w:rPrChange>
        </w:rPr>
        <w:t>保险业金融机构。资产总额</w:t>
      </w:r>
      <w:r>
        <w:rPr>
          <w:rFonts w:ascii="仿宋" w:hAnsi="仿宋" w:eastAsia="仿宋" w:cs="仿宋"/>
          <w:snapToGrid/>
          <w:color w:val="auto"/>
          <w:kern w:val="0"/>
          <w:sz w:val="21"/>
          <w:szCs w:val="21"/>
          <w:rPrChange w:id="8160" w:author="金永强" w:date="2025-01-14T17:16:00Z">
            <w:rPr>
              <w:rFonts w:ascii="仿宋" w:hAnsi="仿宋" w:eastAsia="仿宋" w:cs="仿宋"/>
              <w:snapToGrid w:val="0"/>
              <w:color w:val="000000"/>
              <w:kern w:val="0"/>
              <w:sz w:val="18"/>
              <w:szCs w:val="21"/>
            </w:rPr>
          </w:rPrChange>
        </w:rPr>
        <w:t>5000亿元以下的为中小微型企业。其中，资产总额400亿元及以上的为中型企业，资产总额20亿元及以上的为小型企业，资产总额20亿元以下的为微型企业。</w:t>
      </w:r>
    </w:p>
    <w:p w14:paraId="049FE5D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61"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162" w:author="金永强" w:date="2025-01-14T17:16:00Z">
            <w:rPr>
              <w:rFonts w:ascii="仿宋" w:hAnsi="仿宋" w:eastAsia="仿宋" w:cs="仿宋"/>
              <w:snapToGrid w:val="0"/>
              <w:color w:val="000000"/>
              <w:kern w:val="0"/>
              <w:sz w:val="18"/>
              <w:szCs w:val="21"/>
            </w:rPr>
          </w:rPrChange>
        </w:rPr>
        <w:t xml:space="preserve">(六) </w:t>
      </w:r>
      <w:r>
        <w:rPr>
          <w:rFonts w:hint="eastAsia" w:ascii="仿宋" w:hAnsi="仿宋" w:eastAsia="仿宋" w:cs="仿宋"/>
          <w:snapToGrid/>
          <w:color w:val="auto"/>
          <w:kern w:val="0"/>
          <w:sz w:val="21"/>
          <w:szCs w:val="21"/>
          <w:rPrChange w:id="8163" w:author="金永强" w:date="2025-01-14T17:16:00Z">
            <w:rPr>
              <w:rFonts w:hint="eastAsia" w:ascii="仿宋" w:hAnsi="仿宋" w:eastAsia="仿宋" w:cs="仿宋"/>
              <w:snapToGrid w:val="0"/>
              <w:color w:val="000000"/>
              <w:kern w:val="0"/>
              <w:sz w:val="18"/>
              <w:szCs w:val="21"/>
            </w:rPr>
          </w:rPrChange>
        </w:rPr>
        <w:t>信托公司。信托资产</w:t>
      </w:r>
      <w:r>
        <w:rPr>
          <w:rFonts w:ascii="仿宋" w:hAnsi="仿宋" w:eastAsia="仿宋" w:cs="仿宋"/>
          <w:snapToGrid/>
          <w:color w:val="auto"/>
          <w:kern w:val="0"/>
          <w:sz w:val="21"/>
          <w:szCs w:val="21"/>
          <w:rPrChange w:id="8164" w:author="金永强" w:date="2025-01-14T17:16:00Z">
            <w:rPr>
              <w:rFonts w:ascii="仿宋" w:hAnsi="仿宋" w:eastAsia="仿宋" w:cs="仿宋"/>
              <w:snapToGrid w:val="0"/>
              <w:color w:val="000000"/>
              <w:kern w:val="0"/>
              <w:sz w:val="18"/>
              <w:szCs w:val="21"/>
            </w:rPr>
          </w:rPrChange>
        </w:rPr>
        <w:t>1000亿元以下的为中小微型企业。其中，信托资产400亿元及以上的为中型企业，信托资产20亿元及以上的为小型企业，信托资产20亿元以下的为微型企业。</w:t>
      </w:r>
    </w:p>
    <w:p w14:paraId="177A7A0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65"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166" w:author="金永强" w:date="2025-01-14T17:16:00Z">
            <w:rPr>
              <w:rFonts w:ascii="仿宋" w:hAnsi="仿宋" w:eastAsia="仿宋" w:cs="仿宋"/>
              <w:snapToGrid w:val="0"/>
              <w:color w:val="000000"/>
              <w:kern w:val="0"/>
              <w:sz w:val="18"/>
              <w:szCs w:val="21"/>
            </w:rPr>
          </w:rPrChange>
        </w:rPr>
        <w:t xml:space="preserve">(七) </w:t>
      </w:r>
      <w:r>
        <w:rPr>
          <w:rFonts w:hint="eastAsia" w:ascii="仿宋" w:hAnsi="仿宋" w:eastAsia="仿宋" w:cs="仿宋"/>
          <w:snapToGrid/>
          <w:color w:val="auto"/>
          <w:kern w:val="0"/>
          <w:sz w:val="21"/>
          <w:szCs w:val="21"/>
          <w:rPrChange w:id="8167" w:author="金永强" w:date="2025-01-14T17:16:00Z">
            <w:rPr>
              <w:rFonts w:hint="eastAsia" w:ascii="仿宋" w:hAnsi="仿宋" w:eastAsia="仿宋" w:cs="仿宋"/>
              <w:snapToGrid w:val="0"/>
              <w:color w:val="000000"/>
              <w:kern w:val="0"/>
              <w:sz w:val="18"/>
              <w:szCs w:val="21"/>
            </w:rPr>
          </w:rPrChange>
        </w:rPr>
        <w:t>金融控股公司。资产总额</w:t>
      </w:r>
      <w:r>
        <w:rPr>
          <w:rFonts w:ascii="仿宋" w:hAnsi="仿宋" w:eastAsia="仿宋" w:cs="仿宋"/>
          <w:snapToGrid/>
          <w:color w:val="auto"/>
          <w:kern w:val="0"/>
          <w:sz w:val="21"/>
          <w:szCs w:val="21"/>
          <w:rPrChange w:id="8168" w:author="金永强" w:date="2025-01-14T17:16:00Z">
            <w:rPr>
              <w:rFonts w:ascii="仿宋" w:hAnsi="仿宋" w:eastAsia="仿宋" w:cs="仿宋"/>
              <w:snapToGrid w:val="0"/>
              <w:color w:val="000000"/>
              <w:kern w:val="0"/>
              <w:sz w:val="18"/>
              <w:szCs w:val="21"/>
            </w:rPr>
          </w:rPrChange>
        </w:rPr>
        <w:t>40000亿元以下的为中小微型企业。其中，资产总额5000亿元及以上的为中型企业，资产总额50亿元及以上的为小型企业，资产总额50亿元以下的为微型企业。</w:t>
      </w:r>
    </w:p>
    <w:p w14:paraId="7880F0E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69" w:author="金永强" w:date="2025-01-14T17:16:00Z">
            <w:rPr>
              <w:rFonts w:hint="eastAsia" w:ascii="仿宋" w:hAnsi="仿宋" w:eastAsia="仿宋" w:cs="仿宋"/>
              <w:snapToGrid w:val="0"/>
              <w:color w:val="000000"/>
              <w:kern w:val="0"/>
              <w:sz w:val="18"/>
              <w:szCs w:val="21"/>
            </w:rPr>
          </w:rPrChange>
        </w:rPr>
        <w:t>    </w:t>
      </w:r>
      <w:r>
        <w:rPr>
          <w:rFonts w:ascii="仿宋" w:hAnsi="仿宋" w:eastAsia="仿宋" w:cs="仿宋"/>
          <w:snapToGrid/>
          <w:color w:val="auto"/>
          <w:kern w:val="0"/>
          <w:sz w:val="21"/>
          <w:szCs w:val="21"/>
          <w:rPrChange w:id="8170" w:author="金永强" w:date="2025-01-14T17:16:00Z">
            <w:rPr>
              <w:rFonts w:ascii="仿宋" w:hAnsi="仿宋" w:eastAsia="仿宋" w:cs="仿宋"/>
              <w:snapToGrid w:val="0"/>
              <w:color w:val="000000"/>
              <w:kern w:val="0"/>
              <w:sz w:val="18"/>
              <w:szCs w:val="21"/>
            </w:rPr>
          </w:rPrChange>
        </w:rPr>
        <w:t xml:space="preserve">(八) </w:t>
      </w:r>
      <w:r>
        <w:rPr>
          <w:rFonts w:hint="eastAsia" w:ascii="仿宋" w:hAnsi="仿宋" w:eastAsia="仿宋" w:cs="仿宋"/>
          <w:snapToGrid/>
          <w:color w:val="auto"/>
          <w:kern w:val="0"/>
          <w:sz w:val="21"/>
          <w:szCs w:val="21"/>
          <w:rPrChange w:id="8171" w:author="金永强" w:date="2025-01-14T17:16:00Z">
            <w:rPr>
              <w:rFonts w:hint="eastAsia" w:ascii="仿宋" w:hAnsi="仿宋" w:eastAsia="仿宋" w:cs="仿宋"/>
              <w:snapToGrid w:val="0"/>
              <w:color w:val="000000"/>
              <w:kern w:val="0"/>
              <w:sz w:val="18"/>
              <w:szCs w:val="21"/>
            </w:rPr>
          </w:rPrChange>
        </w:rPr>
        <w:t>除贷款公司、小额贷款公司，典当行以外的其他金融机构。资产总额</w:t>
      </w:r>
      <w:r>
        <w:rPr>
          <w:rFonts w:ascii="仿宋" w:hAnsi="仿宋" w:eastAsia="仿宋" w:cs="仿宋"/>
          <w:snapToGrid/>
          <w:color w:val="auto"/>
          <w:kern w:val="0"/>
          <w:sz w:val="21"/>
          <w:szCs w:val="21"/>
          <w:rPrChange w:id="8172" w:author="金永强" w:date="2025-01-14T17:16:00Z">
            <w:rPr>
              <w:rFonts w:ascii="仿宋" w:hAnsi="仿宋" w:eastAsia="仿宋" w:cs="仿宋"/>
              <w:snapToGrid w:val="0"/>
              <w:color w:val="000000"/>
              <w:kern w:val="0"/>
              <w:sz w:val="18"/>
              <w:szCs w:val="21"/>
            </w:rPr>
          </w:rPrChange>
        </w:rPr>
        <w:t>1000亿元以下的为中小微型企业。其中，资产总额200亿元及以上的为中型企业，资产总额50亿元及以上的为小型企业，资产总额50亿元以下的为微型企业。</w:t>
      </w:r>
    </w:p>
    <w:p w14:paraId="3EC74DD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73" w:author="金永强" w:date="2025-01-14T17:16:00Z">
            <w:rPr>
              <w:rFonts w:hint="eastAsia" w:ascii="仿宋" w:hAnsi="仿宋" w:eastAsia="仿宋" w:cs="仿宋"/>
              <w:snapToGrid w:val="0"/>
              <w:color w:val="000000"/>
              <w:kern w:val="0"/>
              <w:sz w:val="18"/>
              <w:szCs w:val="21"/>
            </w:rPr>
          </w:rPrChange>
        </w:rPr>
        <w:t>    六、</w:t>
      </w:r>
      <w:r>
        <w:rPr>
          <w:rFonts w:ascii="仿宋" w:hAnsi="仿宋" w:eastAsia="仿宋" w:cs="仿宋"/>
          <w:snapToGrid/>
          <w:color w:val="auto"/>
          <w:kern w:val="0"/>
          <w:sz w:val="21"/>
          <w:szCs w:val="21"/>
          <w:rPrChange w:id="8174" w:author="金永强" w:date="2025-01-14T17:16:00Z">
            <w:rPr>
              <w:rFonts w:ascii="仿宋" w:hAnsi="仿宋" w:eastAsia="仿宋" w:cs="仿宋"/>
              <w:snapToGrid w:val="0"/>
              <w:color w:val="000000"/>
              <w:kern w:val="0"/>
              <w:sz w:val="18"/>
              <w:szCs w:val="21"/>
            </w:rPr>
          </w:rPrChange>
        </w:rPr>
        <w:t xml:space="preserve"> </w:t>
      </w:r>
      <w:r>
        <w:rPr>
          <w:rFonts w:hint="eastAsia" w:ascii="仿宋" w:hAnsi="仿宋" w:eastAsia="仿宋" w:cs="仿宋"/>
          <w:snapToGrid/>
          <w:color w:val="auto"/>
          <w:kern w:val="0"/>
          <w:sz w:val="21"/>
          <w:szCs w:val="21"/>
          <w:rPrChange w:id="8175" w:author="金永强" w:date="2025-01-14T17:16:00Z">
            <w:rPr>
              <w:rFonts w:hint="eastAsia" w:ascii="仿宋" w:hAnsi="仿宋" w:eastAsia="仿宋" w:cs="仿宋"/>
              <w:snapToGrid w:val="0"/>
              <w:color w:val="000000"/>
              <w:kern w:val="0"/>
              <w:sz w:val="18"/>
              <w:szCs w:val="21"/>
            </w:rPr>
          </w:rPrChange>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w:t>
      </w:r>
      <w:del w:id="8176" w:author="金永强" w:date="2025-01-14T14:22:00Z">
        <w:r>
          <w:rPr>
            <w:rFonts w:hint="eastAsia" w:ascii="仿宋" w:hAnsi="仿宋" w:eastAsia="仿宋" w:cs="仿宋"/>
            <w:snapToGrid/>
            <w:color w:val="auto"/>
            <w:kern w:val="0"/>
            <w:sz w:val="21"/>
            <w:szCs w:val="21"/>
            <w:rPrChange w:id="8177" w:author="金永强" w:date="2025-01-14T17:16:00Z">
              <w:rPr>
                <w:rFonts w:hint="eastAsia" w:ascii="仿宋" w:hAnsi="仿宋" w:eastAsia="仿宋" w:cs="仿宋"/>
                <w:snapToGrid w:val="0"/>
                <w:color w:val="000000"/>
                <w:kern w:val="0"/>
                <w:sz w:val="18"/>
                <w:szCs w:val="21"/>
              </w:rPr>
            </w:rPrChange>
          </w:rPr>
          <w:delText>政府</w:delText>
        </w:r>
      </w:del>
      <w:ins w:id="8178" w:author="金永强" w:date="2025-01-14T14:22:00Z">
        <w:r>
          <w:rPr>
            <w:rFonts w:hint="eastAsia" w:ascii="仿宋" w:hAnsi="仿宋" w:eastAsia="仿宋" w:cs="仿宋"/>
            <w:snapToGrid/>
            <w:color w:val="auto"/>
            <w:kern w:val="0"/>
            <w:sz w:val="21"/>
            <w:szCs w:val="21"/>
            <w:highlight w:val="none"/>
            <w:rPrChange w:id="8179" w:author="金永强" w:date="2025-01-14T17:16:00Z">
              <w:rPr>
                <w:rFonts w:hint="eastAsia" w:ascii="仿宋" w:hAnsi="仿宋" w:eastAsia="仿宋" w:cs="仿宋"/>
                <w:snapToGrid w:val="0"/>
                <w:color w:val="000000"/>
                <w:kern w:val="0"/>
                <w:sz w:val="18"/>
                <w:szCs w:val="21"/>
                <w:highlight w:val="green"/>
              </w:rPr>
            </w:rPrChange>
          </w:rPr>
          <w:t>政府</w:t>
        </w:r>
      </w:ins>
      <w:r>
        <w:rPr>
          <w:rFonts w:hint="eastAsia" w:ascii="仿宋" w:hAnsi="仿宋" w:eastAsia="仿宋" w:cs="仿宋"/>
          <w:snapToGrid/>
          <w:color w:val="auto"/>
          <w:kern w:val="0"/>
          <w:sz w:val="21"/>
          <w:szCs w:val="21"/>
          <w:rPrChange w:id="8180" w:author="金永强" w:date="2025-01-14T17:16:00Z">
            <w:rPr>
              <w:rFonts w:hint="eastAsia" w:ascii="仿宋" w:hAnsi="仿宋" w:eastAsia="仿宋" w:cs="仿宋"/>
              <w:snapToGrid w:val="0"/>
              <w:color w:val="000000"/>
              <w:kern w:val="0"/>
              <w:sz w:val="18"/>
              <w:szCs w:val="21"/>
            </w:rPr>
          </w:rPrChange>
        </w:rPr>
        <w:t>部门和社会各界查询使用。</w:t>
      </w:r>
    </w:p>
    <w:p w14:paraId="0F9F78B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81" w:author="金永强" w:date="2025-01-14T17:16:00Z">
            <w:rPr>
              <w:rFonts w:hint="eastAsia" w:ascii="仿宋" w:hAnsi="仿宋" w:eastAsia="仿宋" w:cs="仿宋"/>
              <w:snapToGrid w:val="0"/>
              <w:color w:val="000000"/>
              <w:kern w:val="0"/>
              <w:sz w:val="18"/>
              <w:szCs w:val="21"/>
            </w:rPr>
          </w:rPrChange>
        </w:rPr>
        <w:t>    七、</w:t>
      </w:r>
      <w:r>
        <w:rPr>
          <w:rFonts w:ascii="仿宋" w:hAnsi="仿宋" w:eastAsia="仿宋" w:cs="仿宋"/>
          <w:snapToGrid/>
          <w:color w:val="auto"/>
          <w:kern w:val="0"/>
          <w:sz w:val="21"/>
          <w:szCs w:val="21"/>
          <w:rPrChange w:id="8182" w:author="金永强" w:date="2025-01-14T17:16:00Z">
            <w:rPr>
              <w:rFonts w:ascii="仿宋" w:hAnsi="仿宋" w:eastAsia="仿宋" w:cs="仿宋"/>
              <w:snapToGrid w:val="0"/>
              <w:color w:val="000000"/>
              <w:kern w:val="0"/>
              <w:sz w:val="18"/>
              <w:szCs w:val="21"/>
            </w:rPr>
          </w:rPrChange>
        </w:rPr>
        <w:t xml:space="preserve"> </w:t>
      </w:r>
      <w:r>
        <w:rPr>
          <w:rFonts w:hint="eastAsia" w:ascii="仿宋" w:hAnsi="仿宋" w:eastAsia="仿宋" w:cs="仿宋"/>
          <w:snapToGrid/>
          <w:color w:val="auto"/>
          <w:kern w:val="0"/>
          <w:sz w:val="21"/>
          <w:szCs w:val="21"/>
          <w:rPrChange w:id="8183" w:author="金永强" w:date="2025-01-14T17:16:00Z">
            <w:rPr>
              <w:rFonts w:hint="eastAsia" w:ascii="仿宋" w:hAnsi="仿宋" w:eastAsia="仿宋" w:cs="仿宋"/>
              <w:snapToGrid w:val="0"/>
              <w:color w:val="000000"/>
              <w:kern w:val="0"/>
              <w:sz w:val="18"/>
              <w:szCs w:val="21"/>
            </w:rPr>
          </w:rPrChange>
        </w:rPr>
        <w:t>标准值的评估和调整。金融业企业划型标准工作组毎五年对划型标准值受经济发展与通货膨胀等因素的响程度进行评估和调整。</w:t>
      </w:r>
    </w:p>
    <w:p w14:paraId="0A56763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84" w:author="金永强" w:date="2025-01-14T17:16:00Z">
            <w:rPr>
              <w:rFonts w:hint="eastAsia" w:ascii="仿宋" w:hAnsi="仿宋" w:eastAsia="仿宋" w:cs="仿宋"/>
              <w:snapToGrid w:val="0"/>
              <w:color w:val="000000"/>
              <w:kern w:val="0"/>
              <w:sz w:val="18"/>
              <w:szCs w:val="21"/>
            </w:rPr>
          </w:rPrChange>
        </w:rPr>
        <w:t>    八、</w:t>
      </w:r>
      <w:r>
        <w:rPr>
          <w:rFonts w:ascii="仿宋" w:hAnsi="仿宋" w:eastAsia="仿宋" w:cs="仿宋"/>
          <w:snapToGrid/>
          <w:color w:val="auto"/>
          <w:kern w:val="0"/>
          <w:sz w:val="21"/>
          <w:szCs w:val="21"/>
          <w:rPrChange w:id="8185" w:author="金永强" w:date="2025-01-14T17:16:00Z">
            <w:rPr>
              <w:rFonts w:ascii="仿宋" w:hAnsi="仿宋" w:eastAsia="仿宋" w:cs="仿宋"/>
              <w:snapToGrid w:val="0"/>
              <w:color w:val="000000"/>
              <w:kern w:val="0"/>
              <w:sz w:val="18"/>
              <w:szCs w:val="21"/>
            </w:rPr>
          </w:rPrChange>
        </w:rPr>
        <w:t xml:space="preserve"> </w:t>
      </w:r>
      <w:r>
        <w:rPr>
          <w:rFonts w:hint="eastAsia" w:ascii="仿宋" w:hAnsi="仿宋" w:eastAsia="仿宋" w:cs="仿宋"/>
          <w:snapToGrid/>
          <w:color w:val="auto"/>
          <w:kern w:val="0"/>
          <w:sz w:val="21"/>
          <w:szCs w:val="21"/>
          <w:rPrChange w:id="8186" w:author="金永强" w:date="2025-01-14T17:16:00Z">
            <w:rPr>
              <w:rFonts w:hint="eastAsia" w:ascii="仿宋" w:hAnsi="仿宋" w:eastAsia="仿宋" w:cs="仿宋"/>
              <w:snapToGrid w:val="0"/>
              <w:color w:val="000000"/>
              <w:kern w:val="0"/>
              <w:sz w:val="18"/>
              <w:szCs w:val="21"/>
            </w:rPr>
          </w:rPrChange>
        </w:rPr>
        <w:t>本规定的中型金融业企业标准上限即为大型金融业企业下限。国务院有关部门据此进行相关数据的统计分析，不得制定与本规定不一致的金融业企业划型标准。</w:t>
      </w:r>
    </w:p>
    <w:p w14:paraId="741F3A2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87" w:author="金永强" w:date="2025-01-14T17:16:00Z">
            <w:rPr>
              <w:rFonts w:hint="eastAsia" w:ascii="仿宋" w:hAnsi="仿宋" w:eastAsia="仿宋" w:cs="仿宋"/>
              <w:snapToGrid w:val="0"/>
              <w:color w:val="000000"/>
              <w:kern w:val="0"/>
              <w:sz w:val="18"/>
              <w:szCs w:val="21"/>
            </w:rPr>
          </w:rPrChange>
        </w:rPr>
        <w:t>    九、</w:t>
      </w:r>
      <w:r>
        <w:rPr>
          <w:rFonts w:ascii="仿宋" w:hAnsi="仿宋" w:eastAsia="仿宋" w:cs="仿宋"/>
          <w:snapToGrid/>
          <w:color w:val="auto"/>
          <w:kern w:val="0"/>
          <w:sz w:val="21"/>
          <w:szCs w:val="21"/>
          <w:rPrChange w:id="8188" w:author="金永强" w:date="2025-01-14T17:16:00Z">
            <w:rPr>
              <w:rFonts w:ascii="仿宋" w:hAnsi="仿宋" w:eastAsia="仿宋" w:cs="仿宋"/>
              <w:snapToGrid w:val="0"/>
              <w:color w:val="000000"/>
              <w:kern w:val="0"/>
              <w:sz w:val="18"/>
              <w:szCs w:val="21"/>
            </w:rPr>
          </w:rPrChange>
        </w:rPr>
        <w:t xml:space="preserve"> </w:t>
      </w:r>
      <w:r>
        <w:rPr>
          <w:rFonts w:hint="eastAsia" w:ascii="仿宋" w:hAnsi="仿宋" w:eastAsia="仿宋" w:cs="仿宋"/>
          <w:snapToGrid/>
          <w:color w:val="auto"/>
          <w:kern w:val="0"/>
          <w:sz w:val="21"/>
          <w:szCs w:val="21"/>
          <w:rPrChange w:id="8189" w:author="金永强" w:date="2025-01-14T17:16:00Z">
            <w:rPr>
              <w:rFonts w:hint="eastAsia" w:ascii="仿宋" w:hAnsi="仿宋" w:eastAsia="仿宋" w:cs="仿宋"/>
              <w:snapToGrid w:val="0"/>
              <w:color w:val="000000"/>
              <w:kern w:val="0"/>
              <w:sz w:val="18"/>
              <w:szCs w:val="21"/>
            </w:rPr>
          </w:rPrChange>
        </w:rPr>
        <w:t>融资担保公司参照本规定中“除贷款公司、小额贷款公司、典当行以外的其他金融机构”标准划型。</w:t>
      </w:r>
    </w:p>
    <w:p w14:paraId="79C418A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90" w:author="金永强" w:date="2025-01-14T17:16:00Z">
            <w:rPr>
              <w:rFonts w:hint="eastAsia" w:ascii="仿宋" w:hAnsi="仿宋" w:eastAsia="仿宋" w:cs="仿宋"/>
              <w:snapToGrid w:val="0"/>
              <w:color w:val="000000"/>
              <w:kern w:val="0"/>
              <w:sz w:val="18"/>
              <w:szCs w:val="21"/>
            </w:rPr>
          </w:rPrChange>
        </w:rPr>
        <w:t>    十、本规定由人民银行会同银监会，证监会、保监会和统计局负责解释。</w:t>
      </w:r>
    </w:p>
    <w:p w14:paraId="6245ACC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91" w:author="金永强" w:date="2025-01-14T17:16:00Z">
            <w:rPr>
              <w:rFonts w:hint="eastAsia" w:ascii="仿宋" w:hAnsi="仿宋" w:eastAsia="仿宋" w:cs="仿宋"/>
              <w:snapToGrid w:val="0"/>
              <w:color w:val="000000"/>
              <w:kern w:val="0"/>
              <w:sz w:val="18"/>
              <w:szCs w:val="21"/>
            </w:rPr>
          </w:rPrChange>
        </w:rPr>
        <w:t>    十一、本规定自发布之日起实施。</w:t>
      </w:r>
    </w:p>
    <w:p w14:paraId="07A2A98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snapToGrid/>
          <w:color w:val="auto"/>
          <w:kern w:val="0"/>
          <w:sz w:val="21"/>
          <w:szCs w:val="21"/>
          <w:rPrChange w:id="8192" w:author="金永强" w:date="2025-01-14T17:16:00Z">
            <w:rPr>
              <w:rFonts w:hint="eastAsia" w:ascii="仿宋" w:hAnsi="仿宋" w:eastAsia="仿宋" w:cs="仿宋"/>
              <w:snapToGrid w:val="0"/>
              <w:color w:val="000000"/>
              <w:kern w:val="0"/>
              <w:sz w:val="18"/>
              <w:szCs w:val="21"/>
            </w:rPr>
          </w:rPrChange>
        </w:rPr>
        <w:t>附：金融业企业划型标准</w:t>
      </w:r>
    </w:p>
    <w:p w14:paraId="3481336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snapToGrid/>
          <w:color w:val="auto"/>
          <w:kern w:val="0"/>
          <w:sz w:val="36"/>
          <w:szCs w:val="36"/>
          <w:rPrChange w:id="8193" w:author="金永强" w:date="2025-01-14T17:16:00Z">
            <w:rPr>
              <w:rFonts w:hint="eastAsia" w:ascii="仿宋" w:hAnsi="仿宋" w:eastAsia="仿宋" w:cs="仿宋"/>
              <w:b/>
              <w:bCs/>
              <w:snapToGrid w:val="0"/>
              <w:color w:val="000000"/>
              <w:kern w:val="0"/>
              <w:sz w:val="36"/>
              <w:szCs w:val="36"/>
            </w:rPr>
          </w:rPrChang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11A2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955AF89">
            <w:pPr>
              <w:keepNext/>
              <w:keepLines/>
              <w:widowControl/>
              <w:spacing w:before="160" w:after="160" w:line="720" w:lineRule="exact"/>
              <w:jc w:val="center"/>
              <w:outlineLvl w:val="1"/>
              <w:rPr>
                <w:rFonts w:ascii="仿宋" w:hAnsi="仿宋" w:eastAsia="仿宋" w:cs="仿宋"/>
                <w:b/>
                <w:bCs/>
                <w:color w:val="auto"/>
                <w:spacing w:val="0"/>
                <w:kern w:val="0"/>
                <w:sz w:val="21"/>
                <w:szCs w:val="21"/>
                <w:rPrChange w:id="8194" w:author="金永强" w:date="2025-01-14T17:16:00Z">
                  <w:rPr>
                    <w:rFonts w:ascii="仿宋" w:hAnsi="仿宋" w:eastAsia="仿宋" w:cs="仿宋"/>
                    <w:b/>
                    <w:bCs/>
                    <w:color w:val="000000"/>
                    <w:spacing w:val="14"/>
                    <w:kern w:val="0"/>
                    <w:sz w:val="28"/>
                    <w:szCs w:val="21"/>
                  </w:rPr>
                </w:rPrChange>
              </w:rPr>
            </w:pPr>
            <w:r>
              <w:rPr>
                <w:rFonts w:hint="eastAsia" w:ascii="仿宋" w:hAnsi="仿宋" w:eastAsia="仿宋" w:cs="仿宋"/>
                <w:b/>
                <w:bCs/>
                <w:snapToGrid/>
                <w:color w:val="auto"/>
                <w:kern w:val="0"/>
                <w:sz w:val="21"/>
                <w:szCs w:val="21"/>
                <w:rPrChange w:id="8195" w:author="金永强" w:date="2025-01-14T17:16:00Z">
                  <w:rPr>
                    <w:rFonts w:hint="eastAsia" w:ascii="仿宋" w:hAnsi="仿宋" w:eastAsia="仿宋" w:cs="仿宋"/>
                    <w:b/>
                    <w:bCs/>
                    <w:snapToGrid w:val="0"/>
                    <w:color w:val="000000"/>
                    <w:kern w:val="0"/>
                    <w:sz w:val="18"/>
                    <w:szCs w:val="21"/>
                  </w:rPr>
                </w:rPrChange>
              </w:rPr>
              <w:t>行业</w:t>
            </w:r>
          </w:p>
        </w:tc>
        <w:tc>
          <w:tcPr>
            <w:tcW w:w="2836" w:type="dxa"/>
            <w:tcMar>
              <w:top w:w="75" w:type="dxa"/>
              <w:left w:w="75" w:type="dxa"/>
              <w:bottom w:w="75" w:type="dxa"/>
              <w:right w:w="75" w:type="dxa"/>
            </w:tcMar>
            <w:vAlign w:val="bottom"/>
          </w:tcPr>
          <w:p w14:paraId="7C9ACF3B">
            <w:pPr>
              <w:keepNext/>
              <w:keepLines/>
              <w:widowControl/>
              <w:spacing w:before="160" w:after="160" w:line="720" w:lineRule="exact"/>
              <w:jc w:val="center"/>
              <w:outlineLvl w:val="1"/>
              <w:rPr>
                <w:rFonts w:ascii="仿宋" w:hAnsi="仿宋" w:eastAsia="仿宋" w:cs="仿宋"/>
                <w:b/>
                <w:bCs/>
                <w:color w:val="auto"/>
                <w:spacing w:val="0"/>
                <w:kern w:val="0"/>
                <w:sz w:val="21"/>
                <w:szCs w:val="21"/>
                <w:rPrChange w:id="8196" w:author="金永强" w:date="2025-01-14T17:16:00Z">
                  <w:rPr>
                    <w:rFonts w:ascii="仿宋" w:hAnsi="仿宋" w:eastAsia="仿宋" w:cs="仿宋"/>
                    <w:b/>
                    <w:bCs/>
                    <w:color w:val="000000"/>
                    <w:spacing w:val="14"/>
                    <w:kern w:val="0"/>
                    <w:sz w:val="28"/>
                    <w:szCs w:val="21"/>
                  </w:rPr>
                </w:rPrChange>
              </w:rPr>
            </w:pPr>
            <w:r>
              <w:rPr>
                <w:rFonts w:hint="eastAsia" w:ascii="仿宋" w:hAnsi="仿宋" w:eastAsia="仿宋" w:cs="仿宋"/>
                <w:b/>
                <w:bCs/>
                <w:snapToGrid/>
                <w:color w:val="auto"/>
                <w:kern w:val="0"/>
                <w:sz w:val="21"/>
                <w:szCs w:val="21"/>
                <w:rPrChange w:id="8197" w:author="金永强" w:date="2025-01-14T17:16:00Z">
                  <w:rPr>
                    <w:rFonts w:hint="eastAsia" w:ascii="仿宋" w:hAnsi="仿宋" w:eastAsia="仿宋" w:cs="仿宋"/>
                    <w:b/>
                    <w:bCs/>
                    <w:snapToGrid w:val="0"/>
                    <w:color w:val="000000"/>
                    <w:kern w:val="0"/>
                    <w:sz w:val="18"/>
                    <w:szCs w:val="21"/>
                  </w:rPr>
                </w:rPrChange>
              </w:rPr>
              <w:t>类别</w:t>
            </w:r>
          </w:p>
        </w:tc>
        <w:tc>
          <w:tcPr>
            <w:tcW w:w="606" w:type="dxa"/>
            <w:tcMar>
              <w:top w:w="75" w:type="dxa"/>
              <w:left w:w="75" w:type="dxa"/>
              <w:bottom w:w="75" w:type="dxa"/>
              <w:right w:w="75" w:type="dxa"/>
            </w:tcMar>
            <w:vAlign w:val="bottom"/>
          </w:tcPr>
          <w:p w14:paraId="2DB03021">
            <w:pPr>
              <w:keepNext/>
              <w:keepLines/>
              <w:widowControl/>
              <w:spacing w:before="160" w:after="160" w:line="720" w:lineRule="exact"/>
              <w:jc w:val="center"/>
              <w:outlineLvl w:val="1"/>
              <w:rPr>
                <w:rFonts w:ascii="仿宋" w:hAnsi="仿宋" w:eastAsia="仿宋" w:cs="仿宋"/>
                <w:b/>
                <w:bCs/>
                <w:color w:val="auto"/>
                <w:spacing w:val="0"/>
                <w:kern w:val="0"/>
                <w:sz w:val="21"/>
                <w:szCs w:val="21"/>
                <w:rPrChange w:id="8198" w:author="金永强" w:date="2025-01-14T17:16:00Z">
                  <w:rPr>
                    <w:rFonts w:ascii="仿宋" w:hAnsi="仿宋" w:eastAsia="仿宋" w:cs="仿宋"/>
                    <w:b/>
                    <w:bCs/>
                    <w:color w:val="000000"/>
                    <w:spacing w:val="14"/>
                    <w:kern w:val="0"/>
                    <w:sz w:val="28"/>
                    <w:szCs w:val="21"/>
                  </w:rPr>
                </w:rPrChange>
              </w:rPr>
            </w:pPr>
            <w:r>
              <w:rPr>
                <w:rFonts w:hint="eastAsia" w:ascii="仿宋" w:hAnsi="仿宋" w:eastAsia="仿宋" w:cs="仿宋"/>
                <w:b/>
                <w:bCs/>
                <w:snapToGrid/>
                <w:color w:val="auto"/>
                <w:kern w:val="0"/>
                <w:sz w:val="21"/>
                <w:szCs w:val="21"/>
                <w:rPrChange w:id="8199" w:author="金永强" w:date="2025-01-14T17:16:00Z">
                  <w:rPr>
                    <w:rFonts w:hint="eastAsia" w:ascii="仿宋" w:hAnsi="仿宋" w:eastAsia="仿宋" w:cs="仿宋"/>
                    <w:b/>
                    <w:bCs/>
                    <w:snapToGrid w:val="0"/>
                    <w:color w:val="000000"/>
                    <w:kern w:val="0"/>
                    <w:sz w:val="18"/>
                    <w:szCs w:val="21"/>
                  </w:rPr>
                </w:rPrChange>
              </w:rPr>
              <w:t>类型</w:t>
            </w:r>
          </w:p>
        </w:tc>
        <w:tc>
          <w:tcPr>
            <w:tcW w:w="3326" w:type="dxa"/>
            <w:tcMar>
              <w:top w:w="75" w:type="dxa"/>
              <w:left w:w="75" w:type="dxa"/>
              <w:bottom w:w="75" w:type="dxa"/>
              <w:right w:w="75" w:type="dxa"/>
            </w:tcMar>
            <w:vAlign w:val="bottom"/>
          </w:tcPr>
          <w:p w14:paraId="54D8CD4C">
            <w:pPr>
              <w:keepNext/>
              <w:keepLines/>
              <w:widowControl/>
              <w:spacing w:before="160" w:after="160" w:line="720" w:lineRule="exact"/>
              <w:jc w:val="center"/>
              <w:outlineLvl w:val="1"/>
              <w:rPr>
                <w:rFonts w:ascii="仿宋" w:hAnsi="仿宋" w:eastAsia="仿宋" w:cs="仿宋"/>
                <w:b/>
                <w:bCs/>
                <w:color w:val="auto"/>
                <w:spacing w:val="0"/>
                <w:kern w:val="0"/>
                <w:sz w:val="21"/>
                <w:szCs w:val="21"/>
                <w:rPrChange w:id="8200" w:author="金永强" w:date="2025-01-14T17:16:00Z">
                  <w:rPr>
                    <w:rFonts w:ascii="仿宋" w:hAnsi="仿宋" w:eastAsia="仿宋" w:cs="仿宋"/>
                    <w:b/>
                    <w:bCs/>
                    <w:color w:val="000000"/>
                    <w:spacing w:val="14"/>
                    <w:kern w:val="0"/>
                    <w:sz w:val="28"/>
                    <w:szCs w:val="21"/>
                  </w:rPr>
                </w:rPrChange>
              </w:rPr>
            </w:pPr>
            <w:r>
              <w:rPr>
                <w:rFonts w:hint="eastAsia" w:ascii="仿宋" w:hAnsi="仿宋" w:eastAsia="仿宋" w:cs="仿宋"/>
                <w:b/>
                <w:bCs/>
                <w:snapToGrid/>
                <w:color w:val="auto"/>
                <w:kern w:val="0"/>
                <w:sz w:val="21"/>
                <w:szCs w:val="21"/>
                <w:rPrChange w:id="8201" w:author="金永强" w:date="2025-01-14T17:16:00Z">
                  <w:rPr>
                    <w:rFonts w:hint="eastAsia" w:ascii="仿宋" w:hAnsi="仿宋" w:eastAsia="仿宋" w:cs="仿宋"/>
                    <w:b/>
                    <w:bCs/>
                    <w:snapToGrid w:val="0"/>
                    <w:color w:val="000000"/>
                    <w:kern w:val="0"/>
                    <w:sz w:val="18"/>
                    <w:szCs w:val="21"/>
                  </w:rPr>
                </w:rPrChange>
              </w:rPr>
              <w:t>资产总额</w:t>
            </w:r>
          </w:p>
        </w:tc>
      </w:tr>
      <w:tr w14:paraId="707D6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EE87B8E">
            <w:pPr>
              <w:keepNext/>
              <w:keepLines/>
              <w:widowControl/>
              <w:spacing w:before="160" w:after="160" w:line="720" w:lineRule="exact"/>
              <w:jc w:val="left"/>
              <w:outlineLvl w:val="1"/>
              <w:rPr>
                <w:rFonts w:ascii="仿宋" w:hAnsi="仿宋" w:eastAsia="仿宋" w:cs="仿宋"/>
                <w:bCs w:val="0"/>
                <w:color w:val="auto"/>
                <w:spacing w:val="0"/>
                <w:kern w:val="0"/>
                <w:sz w:val="24"/>
                <w:rPrChange w:id="8202" w:author="金永强" w:date="2025-01-14T17:16:00Z">
                  <w:rPr>
                    <w:rFonts w:ascii="仿宋" w:hAnsi="仿宋" w:eastAsia="仿宋" w:cs="仿宋"/>
                    <w:bCs/>
                    <w:color w:val="000000"/>
                    <w:spacing w:val="14"/>
                    <w:kern w:val="0"/>
                    <w:sz w:val="24"/>
                  </w:rPr>
                </w:rPrChange>
              </w:rPr>
            </w:pPr>
            <w:r>
              <w:rPr>
                <w:rFonts w:hint="eastAsia" w:ascii="仿宋" w:hAnsi="仿宋" w:eastAsia="仿宋" w:cs="仿宋"/>
                <w:snapToGrid/>
                <w:color w:val="auto"/>
                <w:kern w:val="0"/>
                <w:sz w:val="24"/>
                <w:szCs w:val="24"/>
                <w:rPrChange w:id="8203" w:author="金永强" w:date="2025-01-14T17:16:00Z">
                  <w:rPr>
                    <w:rFonts w:hint="eastAsia" w:ascii="仿宋" w:hAnsi="仿宋" w:eastAsia="仿宋" w:cs="仿宋"/>
                    <w:snapToGrid w:val="0"/>
                    <w:color w:val="000000"/>
                    <w:kern w:val="0"/>
                    <w:sz w:val="24"/>
                    <w:szCs w:val="18"/>
                  </w:rPr>
                </w:rPrChange>
              </w:rPr>
              <w:t>货币金融服务</w:t>
            </w:r>
          </w:p>
        </w:tc>
        <w:tc>
          <w:tcPr>
            <w:tcW w:w="1025" w:type="dxa"/>
            <w:vMerge w:val="restart"/>
            <w:vAlign w:val="center"/>
          </w:tcPr>
          <w:p w14:paraId="085CCAFB">
            <w:pPr>
              <w:keepNext/>
              <w:keepLines/>
              <w:widowControl/>
              <w:spacing w:before="160" w:after="160" w:line="720" w:lineRule="exact"/>
              <w:jc w:val="left"/>
              <w:outlineLvl w:val="1"/>
              <w:rPr>
                <w:rFonts w:ascii="仿宋" w:hAnsi="仿宋" w:eastAsia="仿宋" w:cs="仿宋"/>
                <w:bCs w:val="0"/>
                <w:color w:val="auto"/>
                <w:spacing w:val="0"/>
                <w:kern w:val="0"/>
                <w:sz w:val="24"/>
                <w:rPrChange w:id="8204" w:author="金永强" w:date="2025-01-14T17:16:00Z">
                  <w:rPr>
                    <w:rFonts w:ascii="仿宋" w:hAnsi="仿宋" w:eastAsia="仿宋" w:cs="仿宋"/>
                    <w:bCs/>
                    <w:color w:val="000000"/>
                    <w:spacing w:val="14"/>
                    <w:kern w:val="0"/>
                    <w:sz w:val="24"/>
                  </w:rPr>
                </w:rPrChange>
              </w:rPr>
            </w:pPr>
            <w:r>
              <w:rPr>
                <w:rFonts w:hint="eastAsia" w:ascii="仿宋" w:hAnsi="仿宋" w:eastAsia="仿宋" w:cs="仿宋"/>
                <w:snapToGrid/>
                <w:color w:val="auto"/>
                <w:kern w:val="0"/>
                <w:sz w:val="24"/>
                <w:szCs w:val="24"/>
                <w:rPrChange w:id="8205" w:author="金永强" w:date="2025-01-14T17:16:00Z">
                  <w:rPr>
                    <w:rFonts w:hint="eastAsia" w:ascii="仿宋" w:hAnsi="仿宋" w:eastAsia="仿宋" w:cs="仿宋"/>
                    <w:snapToGrid w:val="0"/>
                    <w:color w:val="000000"/>
                    <w:kern w:val="0"/>
                    <w:sz w:val="24"/>
                    <w:szCs w:val="18"/>
                  </w:rPr>
                </w:rPrChange>
              </w:rPr>
              <w:t>货币银行服务</w:t>
            </w:r>
          </w:p>
        </w:tc>
        <w:tc>
          <w:tcPr>
            <w:tcW w:w="2836" w:type="dxa"/>
            <w:vMerge w:val="restart"/>
            <w:vAlign w:val="center"/>
          </w:tcPr>
          <w:p w14:paraId="433303E4">
            <w:pPr>
              <w:keepNext/>
              <w:keepLines/>
              <w:widowControl/>
              <w:spacing w:before="160" w:after="160" w:line="720" w:lineRule="exact"/>
              <w:jc w:val="left"/>
              <w:outlineLvl w:val="1"/>
              <w:rPr>
                <w:rFonts w:ascii="仿宋" w:hAnsi="仿宋" w:eastAsia="仿宋" w:cs="仿宋"/>
                <w:bCs w:val="0"/>
                <w:color w:val="auto"/>
                <w:spacing w:val="0"/>
                <w:kern w:val="0"/>
                <w:sz w:val="24"/>
                <w:rPrChange w:id="8206" w:author="金永强" w:date="2025-01-14T17:16:00Z">
                  <w:rPr>
                    <w:rFonts w:ascii="仿宋" w:hAnsi="仿宋" w:eastAsia="仿宋" w:cs="仿宋"/>
                    <w:bCs/>
                    <w:color w:val="000000"/>
                    <w:spacing w:val="14"/>
                    <w:kern w:val="0"/>
                    <w:sz w:val="24"/>
                  </w:rPr>
                </w:rPrChange>
              </w:rPr>
            </w:pPr>
            <w:r>
              <w:rPr>
                <w:rFonts w:hint="eastAsia" w:ascii="仿宋" w:hAnsi="仿宋" w:eastAsia="仿宋" w:cs="仿宋"/>
                <w:snapToGrid/>
                <w:color w:val="auto"/>
                <w:kern w:val="0"/>
                <w:sz w:val="24"/>
                <w:szCs w:val="24"/>
                <w:rPrChange w:id="8207" w:author="金永强" w:date="2025-01-14T17:16:00Z">
                  <w:rPr>
                    <w:rFonts w:hint="eastAsia" w:ascii="仿宋" w:hAnsi="仿宋" w:eastAsia="仿宋" w:cs="仿宋"/>
                    <w:snapToGrid w:val="0"/>
                    <w:color w:val="000000"/>
                    <w:kern w:val="0"/>
                    <w:sz w:val="24"/>
                    <w:szCs w:val="18"/>
                  </w:rPr>
                </w:rPrChange>
              </w:rPr>
              <w:t>银行业存款类金融机构</w:t>
            </w:r>
          </w:p>
        </w:tc>
        <w:tc>
          <w:tcPr>
            <w:tcW w:w="606" w:type="dxa"/>
            <w:vAlign w:val="center"/>
          </w:tcPr>
          <w:p w14:paraId="73569538">
            <w:pPr>
              <w:keepNext/>
              <w:keepLines/>
              <w:widowControl/>
              <w:spacing w:before="160" w:after="160" w:line="720" w:lineRule="exact"/>
              <w:jc w:val="left"/>
              <w:outlineLvl w:val="1"/>
              <w:rPr>
                <w:rFonts w:ascii="仿宋" w:hAnsi="仿宋" w:eastAsia="仿宋" w:cs="仿宋"/>
                <w:bCs w:val="0"/>
                <w:color w:val="auto"/>
                <w:spacing w:val="0"/>
                <w:kern w:val="0"/>
                <w:sz w:val="24"/>
                <w:rPrChange w:id="8208" w:author="金永强" w:date="2025-01-14T17:16:00Z">
                  <w:rPr>
                    <w:rFonts w:ascii="仿宋" w:hAnsi="仿宋" w:eastAsia="仿宋" w:cs="仿宋"/>
                    <w:bCs/>
                    <w:color w:val="000000"/>
                    <w:spacing w:val="14"/>
                    <w:kern w:val="0"/>
                    <w:sz w:val="24"/>
                  </w:rPr>
                </w:rPrChange>
              </w:rPr>
            </w:pPr>
            <w:r>
              <w:rPr>
                <w:rFonts w:hint="eastAsia" w:ascii="仿宋" w:hAnsi="仿宋" w:eastAsia="仿宋" w:cs="仿宋"/>
                <w:snapToGrid/>
                <w:color w:val="auto"/>
                <w:kern w:val="0"/>
                <w:sz w:val="24"/>
                <w:szCs w:val="24"/>
                <w:rPrChange w:id="8209" w:author="金永强" w:date="2025-01-14T17:16:00Z">
                  <w:rPr>
                    <w:rFonts w:hint="eastAsia" w:ascii="仿宋" w:hAnsi="仿宋" w:eastAsia="仿宋" w:cs="仿宋"/>
                    <w:snapToGrid w:val="0"/>
                    <w:color w:val="000000"/>
                    <w:kern w:val="0"/>
                    <w:sz w:val="24"/>
                    <w:szCs w:val="18"/>
                  </w:rPr>
                </w:rPrChange>
              </w:rPr>
              <w:t>中型</w:t>
            </w:r>
          </w:p>
        </w:tc>
        <w:tc>
          <w:tcPr>
            <w:tcW w:w="3326" w:type="dxa"/>
            <w:vAlign w:val="center"/>
          </w:tcPr>
          <w:p w14:paraId="78AAD51A">
            <w:pPr>
              <w:keepNext/>
              <w:keepLines/>
              <w:widowControl/>
              <w:spacing w:before="160" w:after="160" w:line="720" w:lineRule="exact"/>
              <w:jc w:val="left"/>
              <w:outlineLvl w:val="1"/>
              <w:rPr>
                <w:rFonts w:ascii="仿宋" w:hAnsi="仿宋" w:eastAsia="仿宋" w:cs="仿宋"/>
                <w:bCs w:val="0"/>
                <w:color w:val="auto"/>
                <w:spacing w:val="0"/>
                <w:kern w:val="0"/>
                <w:sz w:val="24"/>
                <w:rPrChange w:id="8210" w:author="金永强" w:date="2025-01-14T17:16:00Z">
                  <w:rPr>
                    <w:rFonts w:ascii="仿宋" w:hAnsi="仿宋" w:eastAsia="仿宋" w:cs="仿宋"/>
                    <w:bCs/>
                    <w:color w:val="000000"/>
                    <w:spacing w:val="14"/>
                    <w:kern w:val="0"/>
                    <w:sz w:val="24"/>
                  </w:rPr>
                </w:rPrChange>
              </w:rPr>
            </w:pPr>
            <w:r>
              <w:rPr>
                <w:rFonts w:ascii="仿宋" w:hAnsi="仿宋" w:eastAsia="仿宋" w:cs="仿宋"/>
                <w:snapToGrid/>
                <w:color w:val="auto"/>
                <w:kern w:val="0"/>
                <w:sz w:val="24"/>
                <w:szCs w:val="24"/>
                <w:rPrChange w:id="8211" w:author="金永强" w:date="2025-01-14T17:16:00Z">
                  <w:rPr>
                    <w:rFonts w:ascii="仿宋" w:hAnsi="仿宋" w:eastAsia="仿宋" w:cs="仿宋"/>
                    <w:snapToGrid w:val="0"/>
                    <w:color w:val="000000"/>
                    <w:kern w:val="0"/>
                    <w:sz w:val="24"/>
                    <w:szCs w:val="18"/>
                  </w:rPr>
                </w:rPrChange>
              </w:rPr>
              <w:t>5000亿元（含）至40000亿元</w:t>
            </w:r>
          </w:p>
        </w:tc>
      </w:tr>
      <w:tr w14:paraId="0094F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4A446E">
            <w:pPr>
              <w:widowControl/>
              <w:jc w:val="left"/>
              <w:rPr>
                <w:rFonts w:ascii="仿宋" w:hAnsi="仿宋" w:eastAsia="仿宋" w:cs="仿宋"/>
                <w:kern w:val="0"/>
                <w:sz w:val="24"/>
              </w:rPr>
            </w:pPr>
          </w:p>
        </w:tc>
        <w:tc>
          <w:tcPr>
            <w:tcW w:w="1025" w:type="dxa"/>
            <w:vMerge w:val="continue"/>
            <w:vAlign w:val="center"/>
          </w:tcPr>
          <w:p w14:paraId="6F75315A">
            <w:pPr>
              <w:widowControl/>
              <w:jc w:val="left"/>
              <w:rPr>
                <w:rFonts w:ascii="仿宋" w:hAnsi="仿宋" w:eastAsia="仿宋" w:cs="仿宋"/>
                <w:kern w:val="0"/>
                <w:sz w:val="24"/>
              </w:rPr>
            </w:pPr>
          </w:p>
        </w:tc>
        <w:tc>
          <w:tcPr>
            <w:tcW w:w="2836" w:type="dxa"/>
            <w:vMerge w:val="continue"/>
            <w:vAlign w:val="center"/>
          </w:tcPr>
          <w:p w14:paraId="05CE68A3">
            <w:pPr>
              <w:widowControl/>
              <w:jc w:val="left"/>
              <w:rPr>
                <w:rFonts w:ascii="仿宋" w:hAnsi="仿宋" w:eastAsia="仿宋" w:cs="仿宋"/>
                <w:kern w:val="0"/>
                <w:sz w:val="24"/>
              </w:rPr>
            </w:pPr>
          </w:p>
        </w:tc>
        <w:tc>
          <w:tcPr>
            <w:tcW w:w="606" w:type="dxa"/>
            <w:vAlign w:val="center"/>
          </w:tcPr>
          <w:p w14:paraId="379F4C9E">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12" w:author="金永强" w:date="2025-01-14T17:16:00Z">
                  <w:rPr>
                    <w:rFonts w:hint="eastAsia" w:ascii="仿宋" w:hAnsi="仿宋" w:eastAsia="仿宋" w:cs="仿宋"/>
                    <w:snapToGrid w:val="0"/>
                    <w:color w:val="000000"/>
                    <w:kern w:val="0"/>
                    <w:sz w:val="24"/>
                    <w:szCs w:val="18"/>
                  </w:rPr>
                </w:rPrChange>
              </w:rPr>
              <w:t>小型</w:t>
            </w:r>
          </w:p>
        </w:tc>
        <w:tc>
          <w:tcPr>
            <w:tcW w:w="3326" w:type="dxa"/>
            <w:vAlign w:val="center"/>
          </w:tcPr>
          <w:p w14:paraId="715E52A0">
            <w:pPr>
              <w:widowControl/>
              <w:jc w:val="left"/>
              <w:rPr>
                <w:rFonts w:ascii="仿宋" w:hAnsi="仿宋" w:eastAsia="仿宋" w:cs="仿宋"/>
                <w:kern w:val="0"/>
                <w:sz w:val="24"/>
              </w:rPr>
            </w:pPr>
            <w:r>
              <w:rPr>
                <w:rFonts w:ascii="仿宋" w:hAnsi="仿宋" w:eastAsia="仿宋" w:cs="仿宋"/>
                <w:snapToGrid/>
                <w:color w:val="auto"/>
                <w:kern w:val="0"/>
                <w:sz w:val="24"/>
                <w:szCs w:val="24"/>
                <w:rPrChange w:id="8213" w:author="金永强" w:date="2025-01-14T17:16:00Z">
                  <w:rPr>
                    <w:rFonts w:ascii="仿宋" w:hAnsi="仿宋" w:eastAsia="仿宋" w:cs="仿宋"/>
                    <w:snapToGrid w:val="0"/>
                    <w:color w:val="000000"/>
                    <w:kern w:val="0"/>
                    <w:sz w:val="24"/>
                    <w:szCs w:val="18"/>
                  </w:rPr>
                </w:rPrChange>
              </w:rPr>
              <w:t>50亿元（含）至5000亿元</w:t>
            </w:r>
          </w:p>
        </w:tc>
      </w:tr>
      <w:tr w14:paraId="5C7BD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B52960">
            <w:pPr>
              <w:widowControl/>
              <w:jc w:val="left"/>
              <w:rPr>
                <w:rFonts w:ascii="仿宋" w:hAnsi="仿宋" w:eastAsia="仿宋" w:cs="仿宋"/>
                <w:kern w:val="0"/>
                <w:sz w:val="24"/>
              </w:rPr>
            </w:pPr>
          </w:p>
        </w:tc>
        <w:tc>
          <w:tcPr>
            <w:tcW w:w="1025" w:type="dxa"/>
            <w:vMerge w:val="continue"/>
            <w:vAlign w:val="center"/>
          </w:tcPr>
          <w:p w14:paraId="22B85EFA">
            <w:pPr>
              <w:widowControl/>
              <w:jc w:val="left"/>
              <w:rPr>
                <w:rFonts w:ascii="仿宋" w:hAnsi="仿宋" w:eastAsia="仿宋" w:cs="仿宋"/>
                <w:kern w:val="0"/>
                <w:sz w:val="24"/>
              </w:rPr>
            </w:pPr>
          </w:p>
        </w:tc>
        <w:tc>
          <w:tcPr>
            <w:tcW w:w="2836" w:type="dxa"/>
            <w:vMerge w:val="continue"/>
            <w:vAlign w:val="center"/>
          </w:tcPr>
          <w:p w14:paraId="0BD2429B">
            <w:pPr>
              <w:widowControl/>
              <w:jc w:val="left"/>
              <w:rPr>
                <w:rFonts w:ascii="仿宋" w:hAnsi="仿宋" w:eastAsia="仿宋" w:cs="仿宋"/>
                <w:kern w:val="0"/>
                <w:sz w:val="24"/>
              </w:rPr>
            </w:pPr>
          </w:p>
        </w:tc>
        <w:tc>
          <w:tcPr>
            <w:tcW w:w="606" w:type="dxa"/>
            <w:vAlign w:val="center"/>
          </w:tcPr>
          <w:p w14:paraId="65310326">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14" w:author="金永强" w:date="2025-01-14T17:16:00Z">
                  <w:rPr>
                    <w:rFonts w:hint="eastAsia" w:ascii="仿宋" w:hAnsi="仿宋" w:eastAsia="仿宋" w:cs="仿宋"/>
                    <w:snapToGrid w:val="0"/>
                    <w:color w:val="000000"/>
                    <w:kern w:val="0"/>
                    <w:sz w:val="24"/>
                    <w:szCs w:val="18"/>
                  </w:rPr>
                </w:rPrChange>
              </w:rPr>
              <w:t>微型</w:t>
            </w:r>
          </w:p>
        </w:tc>
        <w:tc>
          <w:tcPr>
            <w:tcW w:w="3326" w:type="dxa"/>
            <w:vAlign w:val="center"/>
          </w:tcPr>
          <w:p w14:paraId="7948B8E0">
            <w:pPr>
              <w:widowControl/>
              <w:jc w:val="left"/>
              <w:rPr>
                <w:rFonts w:ascii="仿宋" w:hAnsi="仿宋" w:eastAsia="仿宋" w:cs="仿宋"/>
                <w:kern w:val="0"/>
                <w:sz w:val="24"/>
              </w:rPr>
            </w:pPr>
            <w:r>
              <w:rPr>
                <w:rFonts w:ascii="仿宋" w:hAnsi="仿宋" w:eastAsia="仿宋" w:cs="仿宋"/>
                <w:snapToGrid/>
                <w:color w:val="auto"/>
                <w:kern w:val="0"/>
                <w:sz w:val="24"/>
                <w:szCs w:val="24"/>
                <w:rPrChange w:id="8215" w:author="金永强" w:date="2025-01-14T17:16:00Z">
                  <w:rPr>
                    <w:rFonts w:ascii="仿宋" w:hAnsi="仿宋" w:eastAsia="仿宋" w:cs="仿宋"/>
                    <w:snapToGrid w:val="0"/>
                    <w:color w:val="000000"/>
                    <w:kern w:val="0"/>
                    <w:sz w:val="24"/>
                    <w:szCs w:val="18"/>
                  </w:rPr>
                </w:rPrChange>
              </w:rPr>
              <w:t>50亿元以下</w:t>
            </w:r>
          </w:p>
        </w:tc>
      </w:tr>
      <w:tr w14:paraId="0FE83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778AF0">
            <w:pPr>
              <w:widowControl/>
              <w:jc w:val="left"/>
              <w:rPr>
                <w:rFonts w:ascii="仿宋" w:hAnsi="仿宋" w:eastAsia="仿宋" w:cs="仿宋"/>
                <w:kern w:val="0"/>
                <w:sz w:val="24"/>
              </w:rPr>
            </w:pPr>
          </w:p>
        </w:tc>
        <w:tc>
          <w:tcPr>
            <w:tcW w:w="1025" w:type="dxa"/>
            <w:vMerge w:val="restart"/>
            <w:vAlign w:val="center"/>
          </w:tcPr>
          <w:p w14:paraId="0908479B">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16" w:author="金永强" w:date="2025-01-14T17:16:00Z">
                  <w:rPr>
                    <w:rFonts w:hint="eastAsia" w:ascii="仿宋" w:hAnsi="仿宋" w:eastAsia="仿宋" w:cs="仿宋"/>
                    <w:snapToGrid w:val="0"/>
                    <w:color w:val="000000"/>
                    <w:kern w:val="0"/>
                    <w:sz w:val="24"/>
                    <w:szCs w:val="18"/>
                  </w:rPr>
                </w:rPrChange>
              </w:rPr>
              <w:t>非货币银行服务</w:t>
            </w:r>
          </w:p>
        </w:tc>
        <w:tc>
          <w:tcPr>
            <w:tcW w:w="2836" w:type="dxa"/>
            <w:vMerge w:val="restart"/>
            <w:vAlign w:val="center"/>
          </w:tcPr>
          <w:p w14:paraId="4920A947">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17" w:author="金永强" w:date="2025-01-14T17:16:00Z">
                  <w:rPr>
                    <w:rFonts w:hint="eastAsia" w:ascii="仿宋" w:hAnsi="仿宋" w:eastAsia="仿宋" w:cs="仿宋"/>
                    <w:snapToGrid w:val="0"/>
                    <w:color w:val="000000"/>
                    <w:kern w:val="0"/>
                    <w:sz w:val="24"/>
                    <w:szCs w:val="18"/>
                  </w:rPr>
                </w:rPrChange>
              </w:rPr>
              <w:t>银行业非存款类金融机构</w:t>
            </w:r>
          </w:p>
        </w:tc>
        <w:tc>
          <w:tcPr>
            <w:tcW w:w="606" w:type="dxa"/>
            <w:vAlign w:val="center"/>
          </w:tcPr>
          <w:p w14:paraId="48866C72">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18" w:author="金永强" w:date="2025-01-14T17:16:00Z">
                  <w:rPr>
                    <w:rFonts w:hint="eastAsia" w:ascii="仿宋" w:hAnsi="仿宋" w:eastAsia="仿宋" w:cs="仿宋"/>
                    <w:snapToGrid w:val="0"/>
                    <w:color w:val="000000"/>
                    <w:kern w:val="0"/>
                    <w:sz w:val="24"/>
                    <w:szCs w:val="18"/>
                  </w:rPr>
                </w:rPrChange>
              </w:rPr>
              <w:t>中型</w:t>
            </w:r>
          </w:p>
        </w:tc>
        <w:tc>
          <w:tcPr>
            <w:tcW w:w="3326" w:type="dxa"/>
            <w:vAlign w:val="center"/>
          </w:tcPr>
          <w:p w14:paraId="6F170036">
            <w:pPr>
              <w:widowControl/>
              <w:jc w:val="left"/>
              <w:rPr>
                <w:rFonts w:ascii="仿宋" w:hAnsi="仿宋" w:eastAsia="仿宋" w:cs="仿宋"/>
                <w:kern w:val="0"/>
                <w:sz w:val="24"/>
              </w:rPr>
            </w:pPr>
            <w:r>
              <w:rPr>
                <w:rFonts w:ascii="仿宋" w:hAnsi="仿宋" w:eastAsia="仿宋" w:cs="仿宋"/>
                <w:snapToGrid/>
                <w:color w:val="auto"/>
                <w:kern w:val="0"/>
                <w:sz w:val="24"/>
                <w:szCs w:val="24"/>
                <w:rPrChange w:id="8219" w:author="金永强" w:date="2025-01-14T17:16:00Z">
                  <w:rPr>
                    <w:rFonts w:ascii="仿宋" w:hAnsi="仿宋" w:eastAsia="仿宋" w:cs="仿宋"/>
                    <w:snapToGrid w:val="0"/>
                    <w:color w:val="000000"/>
                    <w:kern w:val="0"/>
                    <w:sz w:val="24"/>
                    <w:szCs w:val="18"/>
                  </w:rPr>
                </w:rPrChange>
              </w:rPr>
              <w:t>200亿元（含）至1000亿元</w:t>
            </w:r>
          </w:p>
        </w:tc>
      </w:tr>
      <w:tr w14:paraId="0E898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DA77D8">
            <w:pPr>
              <w:widowControl/>
              <w:jc w:val="left"/>
              <w:rPr>
                <w:rFonts w:ascii="仿宋" w:hAnsi="仿宋" w:eastAsia="仿宋" w:cs="仿宋"/>
                <w:kern w:val="0"/>
                <w:sz w:val="24"/>
              </w:rPr>
            </w:pPr>
          </w:p>
        </w:tc>
        <w:tc>
          <w:tcPr>
            <w:tcW w:w="1025" w:type="dxa"/>
            <w:vMerge w:val="continue"/>
            <w:vAlign w:val="center"/>
          </w:tcPr>
          <w:p w14:paraId="62010F14">
            <w:pPr>
              <w:widowControl/>
              <w:jc w:val="left"/>
              <w:rPr>
                <w:rFonts w:ascii="仿宋" w:hAnsi="仿宋" w:eastAsia="仿宋" w:cs="仿宋"/>
                <w:kern w:val="0"/>
                <w:sz w:val="24"/>
              </w:rPr>
            </w:pPr>
          </w:p>
        </w:tc>
        <w:tc>
          <w:tcPr>
            <w:tcW w:w="2836" w:type="dxa"/>
            <w:vMerge w:val="continue"/>
            <w:vAlign w:val="center"/>
          </w:tcPr>
          <w:p w14:paraId="6D857051">
            <w:pPr>
              <w:widowControl/>
              <w:jc w:val="left"/>
              <w:rPr>
                <w:rFonts w:ascii="仿宋" w:hAnsi="仿宋" w:eastAsia="仿宋" w:cs="仿宋"/>
                <w:kern w:val="0"/>
                <w:sz w:val="24"/>
              </w:rPr>
            </w:pPr>
          </w:p>
        </w:tc>
        <w:tc>
          <w:tcPr>
            <w:tcW w:w="606" w:type="dxa"/>
            <w:vAlign w:val="center"/>
          </w:tcPr>
          <w:p w14:paraId="5A04F5D6">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20" w:author="金永强" w:date="2025-01-14T17:16:00Z">
                  <w:rPr>
                    <w:rFonts w:hint="eastAsia" w:ascii="仿宋" w:hAnsi="仿宋" w:eastAsia="仿宋" w:cs="仿宋"/>
                    <w:snapToGrid w:val="0"/>
                    <w:color w:val="000000"/>
                    <w:kern w:val="0"/>
                    <w:sz w:val="24"/>
                    <w:szCs w:val="18"/>
                  </w:rPr>
                </w:rPrChange>
              </w:rPr>
              <w:t>小型</w:t>
            </w:r>
          </w:p>
        </w:tc>
        <w:tc>
          <w:tcPr>
            <w:tcW w:w="3326" w:type="dxa"/>
            <w:vAlign w:val="center"/>
          </w:tcPr>
          <w:p w14:paraId="4F4D765E">
            <w:pPr>
              <w:widowControl/>
              <w:jc w:val="left"/>
              <w:rPr>
                <w:rFonts w:ascii="仿宋" w:hAnsi="仿宋" w:eastAsia="仿宋" w:cs="仿宋"/>
                <w:kern w:val="0"/>
                <w:sz w:val="24"/>
              </w:rPr>
            </w:pPr>
            <w:r>
              <w:rPr>
                <w:rFonts w:ascii="仿宋" w:hAnsi="仿宋" w:eastAsia="仿宋" w:cs="仿宋"/>
                <w:snapToGrid/>
                <w:color w:val="auto"/>
                <w:kern w:val="0"/>
                <w:sz w:val="24"/>
                <w:szCs w:val="24"/>
                <w:rPrChange w:id="8221" w:author="金永强" w:date="2025-01-14T17:16:00Z">
                  <w:rPr>
                    <w:rFonts w:ascii="仿宋" w:hAnsi="仿宋" w:eastAsia="仿宋" w:cs="仿宋"/>
                    <w:snapToGrid w:val="0"/>
                    <w:color w:val="000000"/>
                    <w:kern w:val="0"/>
                    <w:sz w:val="24"/>
                    <w:szCs w:val="18"/>
                  </w:rPr>
                </w:rPrChange>
              </w:rPr>
              <w:t>50亿元（含）至200亿元</w:t>
            </w:r>
          </w:p>
        </w:tc>
      </w:tr>
      <w:tr w14:paraId="49CEA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7AC960">
            <w:pPr>
              <w:widowControl/>
              <w:jc w:val="left"/>
              <w:rPr>
                <w:rFonts w:ascii="仿宋" w:hAnsi="仿宋" w:eastAsia="仿宋" w:cs="仿宋"/>
                <w:kern w:val="0"/>
                <w:sz w:val="24"/>
              </w:rPr>
            </w:pPr>
          </w:p>
        </w:tc>
        <w:tc>
          <w:tcPr>
            <w:tcW w:w="1025" w:type="dxa"/>
            <w:vMerge w:val="continue"/>
            <w:vAlign w:val="center"/>
          </w:tcPr>
          <w:p w14:paraId="3369383A">
            <w:pPr>
              <w:widowControl/>
              <w:jc w:val="left"/>
              <w:rPr>
                <w:rFonts w:ascii="仿宋" w:hAnsi="仿宋" w:eastAsia="仿宋" w:cs="仿宋"/>
                <w:kern w:val="0"/>
                <w:sz w:val="24"/>
              </w:rPr>
            </w:pPr>
          </w:p>
        </w:tc>
        <w:tc>
          <w:tcPr>
            <w:tcW w:w="2836" w:type="dxa"/>
            <w:vMerge w:val="continue"/>
            <w:vAlign w:val="center"/>
          </w:tcPr>
          <w:p w14:paraId="2EB7E9C7">
            <w:pPr>
              <w:widowControl/>
              <w:jc w:val="left"/>
              <w:rPr>
                <w:rFonts w:ascii="仿宋" w:hAnsi="仿宋" w:eastAsia="仿宋" w:cs="仿宋"/>
                <w:kern w:val="0"/>
                <w:sz w:val="24"/>
              </w:rPr>
            </w:pPr>
          </w:p>
        </w:tc>
        <w:tc>
          <w:tcPr>
            <w:tcW w:w="606" w:type="dxa"/>
            <w:vAlign w:val="center"/>
          </w:tcPr>
          <w:p w14:paraId="35074D63">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22" w:author="金永强" w:date="2025-01-14T17:16:00Z">
                  <w:rPr>
                    <w:rFonts w:hint="eastAsia" w:ascii="仿宋" w:hAnsi="仿宋" w:eastAsia="仿宋" w:cs="仿宋"/>
                    <w:snapToGrid w:val="0"/>
                    <w:color w:val="000000"/>
                    <w:kern w:val="0"/>
                    <w:sz w:val="24"/>
                    <w:szCs w:val="18"/>
                  </w:rPr>
                </w:rPrChange>
              </w:rPr>
              <w:t>微型</w:t>
            </w:r>
          </w:p>
        </w:tc>
        <w:tc>
          <w:tcPr>
            <w:tcW w:w="3326" w:type="dxa"/>
            <w:vAlign w:val="center"/>
          </w:tcPr>
          <w:p w14:paraId="47018528">
            <w:pPr>
              <w:widowControl/>
              <w:jc w:val="left"/>
              <w:rPr>
                <w:rFonts w:ascii="仿宋" w:hAnsi="仿宋" w:eastAsia="仿宋" w:cs="仿宋"/>
                <w:kern w:val="0"/>
                <w:sz w:val="24"/>
              </w:rPr>
            </w:pPr>
            <w:r>
              <w:rPr>
                <w:rFonts w:ascii="仿宋" w:hAnsi="仿宋" w:eastAsia="仿宋" w:cs="仿宋"/>
                <w:snapToGrid/>
                <w:color w:val="auto"/>
                <w:kern w:val="0"/>
                <w:sz w:val="24"/>
                <w:szCs w:val="24"/>
                <w:rPrChange w:id="8223" w:author="金永强" w:date="2025-01-14T17:16:00Z">
                  <w:rPr>
                    <w:rFonts w:ascii="仿宋" w:hAnsi="仿宋" w:eastAsia="仿宋" w:cs="仿宋"/>
                    <w:snapToGrid w:val="0"/>
                    <w:color w:val="000000"/>
                    <w:kern w:val="0"/>
                    <w:sz w:val="24"/>
                    <w:szCs w:val="18"/>
                  </w:rPr>
                </w:rPrChange>
              </w:rPr>
              <w:t>50亿元以下</w:t>
            </w:r>
          </w:p>
        </w:tc>
      </w:tr>
      <w:tr w14:paraId="54F3E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9C2F56">
            <w:pPr>
              <w:widowControl/>
              <w:jc w:val="left"/>
              <w:rPr>
                <w:rFonts w:ascii="仿宋" w:hAnsi="仿宋" w:eastAsia="仿宋" w:cs="仿宋"/>
                <w:kern w:val="0"/>
                <w:sz w:val="24"/>
              </w:rPr>
            </w:pPr>
          </w:p>
        </w:tc>
        <w:tc>
          <w:tcPr>
            <w:tcW w:w="1025" w:type="dxa"/>
            <w:vMerge w:val="continue"/>
            <w:vAlign w:val="center"/>
          </w:tcPr>
          <w:p w14:paraId="08240667">
            <w:pPr>
              <w:widowControl/>
              <w:jc w:val="left"/>
              <w:rPr>
                <w:rFonts w:ascii="仿宋" w:hAnsi="仿宋" w:eastAsia="仿宋" w:cs="仿宋"/>
                <w:kern w:val="0"/>
                <w:sz w:val="24"/>
              </w:rPr>
            </w:pPr>
          </w:p>
        </w:tc>
        <w:tc>
          <w:tcPr>
            <w:tcW w:w="2836" w:type="dxa"/>
            <w:vMerge w:val="restart"/>
            <w:vAlign w:val="center"/>
          </w:tcPr>
          <w:p w14:paraId="35DCD88D">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24" w:author="金永强" w:date="2025-01-14T17:16:00Z">
                  <w:rPr>
                    <w:rFonts w:hint="eastAsia" w:ascii="仿宋" w:hAnsi="仿宋" w:eastAsia="仿宋" w:cs="仿宋"/>
                    <w:snapToGrid w:val="0"/>
                    <w:color w:val="000000"/>
                    <w:kern w:val="0"/>
                    <w:sz w:val="24"/>
                    <w:szCs w:val="18"/>
                  </w:rPr>
                </w:rPrChange>
              </w:rPr>
              <w:t>贷款公司、小额贷款公司及典当行</w:t>
            </w:r>
          </w:p>
        </w:tc>
        <w:tc>
          <w:tcPr>
            <w:tcW w:w="606" w:type="dxa"/>
            <w:vAlign w:val="center"/>
          </w:tcPr>
          <w:p w14:paraId="7068FED3">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25" w:author="金永强" w:date="2025-01-14T17:16:00Z">
                  <w:rPr>
                    <w:rFonts w:hint="eastAsia" w:ascii="仿宋" w:hAnsi="仿宋" w:eastAsia="仿宋" w:cs="仿宋"/>
                    <w:snapToGrid w:val="0"/>
                    <w:color w:val="000000"/>
                    <w:kern w:val="0"/>
                    <w:sz w:val="24"/>
                    <w:szCs w:val="18"/>
                  </w:rPr>
                </w:rPrChange>
              </w:rPr>
              <w:t>中型</w:t>
            </w:r>
          </w:p>
        </w:tc>
        <w:tc>
          <w:tcPr>
            <w:tcW w:w="3326" w:type="dxa"/>
            <w:vAlign w:val="center"/>
          </w:tcPr>
          <w:p w14:paraId="332A0694">
            <w:pPr>
              <w:widowControl/>
              <w:jc w:val="left"/>
              <w:rPr>
                <w:rFonts w:ascii="仿宋" w:hAnsi="仿宋" w:eastAsia="仿宋" w:cs="仿宋"/>
                <w:kern w:val="0"/>
                <w:sz w:val="24"/>
              </w:rPr>
            </w:pPr>
            <w:r>
              <w:rPr>
                <w:rFonts w:ascii="仿宋" w:hAnsi="仿宋" w:eastAsia="仿宋" w:cs="仿宋"/>
                <w:snapToGrid/>
                <w:color w:val="auto"/>
                <w:kern w:val="0"/>
                <w:sz w:val="24"/>
                <w:szCs w:val="24"/>
                <w:rPrChange w:id="8226" w:author="金永强" w:date="2025-01-14T17:16:00Z">
                  <w:rPr>
                    <w:rFonts w:ascii="仿宋" w:hAnsi="仿宋" w:eastAsia="仿宋" w:cs="仿宋"/>
                    <w:snapToGrid w:val="0"/>
                    <w:color w:val="000000"/>
                    <w:kern w:val="0"/>
                    <w:sz w:val="24"/>
                    <w:szCs w:val="18"/>
                  </w:rPr>
                </w:rPrChange>
              </w:rPr>
              <w:t>200亿元（含）至1000亿元</w:t>
            </w:r>
          </w:p>
        </w:tc>
      </w:tr>
      <w:tr w14:paraId="061A0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10033D">
            <w:pPr>
              <w:widowControl/>
              <w:jc w:val="left"/>
              <w:rPr>
                <w:rFonts w:ascii="仿宋" w:hAnsi="仿宋" w:eastAsia="仿宋" w:cs="仿宋"/>
                <w:kern w:val="0"/>
                <w:sz w:val="24"/>
              </w:rPr>
            </w:pPr>
          </w:p>
        </w:tc>
        <w:tc>
          <w:tcPr>
            <w:tcW w:w="1025" w:type="dxa"/>
            <w:vMerge w:val="continue"/>
            <w:vAlign w:val="center"/>
          </w:tcPr>
          <w:p w14:paraId="728F77EC">
            <w:pPr>
              <w:widowControl/>
              <w:jc w:val="left"/>
              <w:rPr>
                <w:rFonts w:ascii="仿宋" w:hAnsi="仿宋" w:eastAsia="仿宋" w:cs="仿宋"/>
                <w:kern w:val="0"/>
                <w:sz w:val="24"/>
              </w:rPr>
            </w:pPr>
          </w:p>
        </w:tc>
        <w:tc>
          <w:tcPr>
            <w:tcW w:w="2836" w:type="dxa"/>
            <w:vMerge w:val="continue"/>
            <w:vAlign w:val="center"/>
          </w:tcPr>
          <w:p w14:paraId="5CC32CFE">
            <w:pPr>
              <w:widowControl/>
              <w:jc w:val="left"/>
              <w:rPr>
                <w:rFonts w:ascii="仿宋" w:hAnsi="仿宋" w:eastAsia="仿宋" w:cs="仿宋"/>
                <w:kern w:val="0"/>
                <w:sz w:val="24"/>
              </w:rPr>
            </w:pPr>
          </w:p>
        </w:tc>
        <w:tc>
          <w:tcPr>
            <w:tcW w:w="606" w:type="dxa"/>
            <w:vAlign w:val="center"/>
          </w:tcPr>
          <w:p w14:paraId="5C55B067">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27" w:author="金永强" w:date="2025-01-14T17:16:00Z">
                  <w:rPr>
                    <w:rFonts w:hint="eastAsia" w:ascii="仿宋" w:hAnsi="仿宋" w:eastAsia="仿宋" w:cs="仿宋"/>
                    <w:snapToGrid w:val="0"/>
                    <w:color w:val="000000"/>
                    <w:kern w:val="0"/>
                    <w:sz w:val="24"/>
                    <w:szCs w:val="18"/>
                  </w:rPr>
                </w:rPrChange>
              </w:rPr>
              <w:t>小型</w:t>
            </w:r>
          </w:p>
        </w:tc>
        <w:tc>
          <w:tcPr>
            <w:tcW w:w="3326" w:type="dxa"/>
            <w:vAlign w:val="center"/>
          </w:tcPr>
          <w:p w14:paraId="3676FAE8">
            <w:pPr>
              <w:widowControl/>
              <w:jc w:val="left"/>
              <w:rPr>
                <w:rFonts w:ascii="仿宋" w:hAnsi="仿宋" w:eastAsia="仿宋" w:cs="仿宋"/>
                <w:kern w:val="0"/>
                <w:sz w:val="24"/>
              </w:rPr>
            </w:pPr>
            <w:r>
              <w:rPr>
                <w:rFonts w:ascii="仿宋" w:hAnsi="仿宋" w:eastAsia="仿宋" w:cs="仿宋"/>
                <w:snapToGrid/>
                <w:color w:val="auto"/>
                <w:kern w:val="0"/>
                <w:sz w:val="24"/>
                <w:szCs w:val="24"/>
                <w:rPrChange w:id="8228" w:author="金永强" w:date="2025-01-14T17:16:00Z">
                  <w:rPr>
                    <w:rFonts w:ascii="仿宋" w:hAnsi="仿宋" w:eastAsia="仿宋" w:cs="仿宋"/>
                    <w:snapToGrid w:val="0"/>
                    <w:color w:val="000000"/>
                    <w:kern w:val="0"/>
                    <w:sz w:val="24"/>
                    <w:szCs w:val="18"/>
                  </w:rPr>
                </w:rPrChange>
              </w:rPr>
              <w:t>50亿元（含）至200亿元</w:t>
            </w:r>
          </w:p>
        </w:tc>
      </w:tr>
      <w:tr w14:paraId="18D34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50C408">
            <w:pPr>
              <w:widowControl/>
              <w:jc w:val="left"/>
              <w:rPr>
                <w:rFonts w:ascii="仿宋" w:hAnsi="仿宋" w:eastAsia="仿宋" w:cs="仿宋"/>
                <w:kern w:val="0"/>
                <w:sz w:val="24"/>
              </w:rPr>
            </w:pPr>
          </w:p>
        </w:tc>
        <w:tc>
          <w:tcPr>
            <w:tcW w:w="1025" w:type="dxa"/>
            <w:vMerge w:val="continue"/>
            <w:vAlign w:val="center"/>
          </w:tcPr>
          <w:p w14:paraId="6864554B">
            <w:pPr>
              <w:widowControl/>
              <w:jc w:val="left"/>
              <w:rPr>
                <w:rFonts w:ascii="仿宋" w:hAnsi="仿宋" w:eastAsia="仿宋" w:cs="仿宋"/>
                <w:kern w:val="0"/>
                <w:sz w:val="24"/>
              </w:rPr>
            </w:pPr>
          </w:p>
        </w:tc>
        <w:tc>
          <w:tcPr>
            <w:tcW w:w="2836" w:type="dxa"/>
            <w:vMerge w:val="continue"/>
            <w:vAlign w:val="center"/>
          </w:tcPr>
          <w:p w14:paraId="7544EFA0">
            <w:pPr>
              <w:widowControl/>
              <w:jc w:val="left"/>
              <w:rPr>
                <w:rFonts w:ascii="仿宋" w:hAnsi="仿宋" w:eastAsia="仿宋" w:cs="仿宋"/>
                <w:kern w:val="0"/>
                <w:sz w:val="24"/>
              </w:rPr>
            </w:pPr>
          </w:p>
        </w:tc>
        <w:tc>
          <w:tcPr>
            <w:tcW w:w="606" w:type="dxa"/>
            <w:vAlign w:val="center"/>
          </w:tcPr>
          <w:p w14:paraId="1070EC0D">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29" w:author="金永强" w:date="2025-01-14T17:16:00Z">
                  <w:rPr>
                    <w:rFonts w:hint="eastAsia" w:ascii="仿宋" w:hAnsi="仿宋" w:eastAsia="仿宋" w:cs="仿宋"/>
                    <w:snapToGrid w:val="0"/>
                    <w:color w:val="000000"/>
                    <w:kern w:val="0"/>
                    <w:sz w:val="24"/>
                    <w:szCs w:val="18"/>
                  </w:rPr>
                </w:rPrChange>
              </w:rPr>
              <w:t>微型</w:t>
            </w:r>
          </w:p>
        </w:tc>
        <w:tc>
          <w:tcPr>
            <w:tcW w:w="3326" w:type="dxa"/>
            <w:vAlign w:val="center"/>
          </w:tcPr>
          <w:p w14:paraId="16AAE608">
            <w:pPr>
              <w:widowControl/>
              <w:jc w:val="left"/>
              <w:rPr>
                <w:rFonts w:ascii="仿宋" w:hAnsi="仿宋" w:eastAsia="仿宋" w:cs="仿宋"/>
                <w:kern w:val="0"/>
                <w:sz w:val="24"/>
              </w:rPr>
            </w:pPr>
            <w:r>
              <w:rPr>
                <w:rFonts w:ascii="仿宋" w:hAnsi="仿宋" w:eastAsia="仿宋" w:cs="仿宋"/>
                <w:snapToGrid/>
                <w:color w:val="auto"/>
                <w:kern w:val="0"/>
                <w:sz w:val="24"/>
                <w:szCs w:val="24"/>
                <w:rPrChange w:id="8230" w:author="金永强" w:date="2025-01-14T17:16:00Z">
                  <w:rPr>
                    <w:rFonts w:ascii="仿宋" w:hAnsi="仿宋" w:eastAsia="仿宋" w:cs="仿宋"/>
                    <w:snapToGrid w:val="0"/>
                    <w:color w:val="000000"/>
                    <w:kern w:val="0"/>
                    <w:sz w:val="24"/>
                    <w:szCs w:val="18"/>
                  </w:rPr>
                </w:rPrChange>
              </w:rPr>
              <w:t>50亿元以下</w:t>
            </w:r>
          </w:p>
        </w:tc>
      </w:tr>
      <w:tr w14:paraId="79DA7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E39F4F8">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31" w:author="金永强" w:date="2025-01-14T17:16:00Z">
                  <w:rPr>
                    <w:rFonts w:hint="eastAsia" w:ascii="仿宋" w:hAnsi="仿宋" w:eastAsia="仿宋" w:cs="仿宋"/>
                    <w:snapToGrid w:val="0"/>
                    <w:color w:val="000000"/>
                    <w:kern w:val="0"/>
                    <w:sz w:val="24"/>
                    <w:szCs w:val="18"/>
                  </w:rPr>
                </w:rPrChange>
              </w:rPr>
              <w:t>资本市场服务</w:t>
            </w:r>
          </w:p>
        </w:tc>
        <w:tc>
          <w:tcPr>
            <w:tcW w:w="2836" w:type="dxa"/>
            <w:vMerge w:val="restart"/>
            <w:vAlign w:val="center"/>
          </w:tcPr>
          <w:p w14:paraId="360E2571">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32" w:author="金永强" w:date="2025-01-14T17:16:00Z">
                  <w:rPr>
                    <w:rFonts w:hint="eastAsia" w:ascii="仿宋" w:hAnsi="仿宋" w:eastAsia="仿宋" w:cs="仿宋"/>
                    <w:snapToGrid w:val="0"/>
                    <w:color w:val="000000"/>
                    <w:kern w:val="0"/>
                    <w:sz w:val="24"/>
                    <w:szCs w:val="18"/>
                  </w:rPr>
                </w:rPrChange>
              </w:rPr>
              <w:t>证券业金融机构</w:t>
            </w:r>
          </w:p>
        </w:tc>
        <w:tc>
          <w:tcPr>
            <w:tcW w:w="606" w:type="dxa"/>
            <w:vAlign w:val="center"/>
          </w:tcPr>
          <w:p w14:paraId="0F13487A">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33" w:author="金永强" w:date="2025-01-14T17:16:00Z">
                  <w:rPr>
                    <w:rFonts w:hint="eastAsia" w:ascii="仿宋" w:hAnsi="仿宋" w:eastAsia="仿宋" w:cs="仿宋"/>
                    <w:snapToGrid w:val="0"/>
                    <w:color w:val="000000"/>
                    <w:kern w:val="0"/>
                    <w:sz w:val="24"/>
                    <w:szCs w:val="18"/>
                  </w:rPr>
                </w:rPrChange>
              </w:rPr>
              <w:t>中型</w:t>
            </w:r>
          </w:p>
        </w:tc>
        <w:tc>
          <w:tcPr>
            <w:tcW w:w="3326" w:type="dxa"/>
            <w:vAlign w:val="center"/>
          </w:tcPr>
          <w:p w14:paraId="338EA8FE">
            <w:pPr>
              <w:widowControl/>
              <w:jc w:val="left"/>
              <w:rPr>
                <w:rFonts w:ascii="仿宋" w:hAnsi="仿宋" w:eastAsia="仿宋" w:cs="仿宋"/>
                <w:kern w:val="0"/>
                <w:sz w:val="24"/>
              </w:rPr>
            </w:pPr>
            <w:r>
              <w:rPr>
                <w:rFonts w:ascii="仿宋" w:hAnsi="仿宋" w:eastAsia="仿宋" w:cs="仿宋"/>
                <w:snapToGrid/>
                <w:color w:val="auto"/>
                <w:kern w:val="0"/>
                <w:sz w:val="24"/>
                <w:szCs w:val="24"/>
                <w:rPrChange w:id="8234" w:author="金永强" w:date="2025-01-14T17:16:00Z">
                  <w:rPr>
                    <w:rFonts w:ascii="仿宋" w:hAnsi="仿宋" w:eastAsia="仿宋" w:cs="仿宋"/>
                    <w:snapToGrid w:val="0"/>
                    <w:color w:val="000000"/>
                    <w:kern w:val="0"/>
                    <w:sz w:val="24"/>
                    <w:szCs w:val="18"/>
                  </w:rPr>
                </w:rPrChange>
              </w:rPr>
              <w:t>100亿元（含）至1000亿元</w:t>
            </w:r>
          </w:p>
        </w:tc>
      </w:tr>
      <w:tr w14:paraId="7509E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B141DF2">
            <w:pPr>
              <w:widowControl/>
              <w:jc w:val="left"/>
              <w:rPr>
                <w:rFonts w:ascii="仿宋" w:hAnsi="仿宋" w:eastAsia="仿宋" w:cs="仿宋"/>
                <w:kern w:val="0"/>
                <w:sz w:val="24"/>
              </w:rPr>
            </w:pPr>
          </w:p>
        </w:tc>
        <w:tc>
          <w:tcPr>
            <w:tcW w:w="2836" w:type="dxa"/>
            <w:vMerge w:val="continue"/>
            <w:vAlign w:val="center"/>
          </w:tcPr>
          <w:p w14:paraId="2F4C1583">
            <w:pPr>
              <w:widowControl/>
              <w:jc w:val="left"/>
              <w:rPr>
                <w:rFonts w:ascii="仿宋" w:hAnsi="仿宋" w:eastAsia="仿宋" w:cs="仿宋"/>
                <w:kern w:val="0"/>
                <w:sz w:val="24"/>
              </w:rPr>
            </w:pPr>
          </w:p>
        </w:tc>
        <w:tc>
          <w:tcPr>
            <w:tcW w:w="606" w:type="dxa"/>
            <w:vAlign w:val="center"/>
          </w:tcPr>
          <w:p w14:paraId="41E2A0FF">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35" w:author="金永强" w:date="2025-01-14T17:16:00Z">
                  <w:rPr>
                    <w:rFonts w:hint="eastAsia" w:ascii="仿宋" w:hAnsi="仿宋" w:eastAsia="仿宋" w:cs="仿宋"/>
                    <w:snapToGrid w:val="0"/>
                    <w:color w:val="000000"/>
                    <w:kern w:val="0"/>
                    <w:sz w:val="24"/>
                    <w:szCs w:val="18"/>
                  </w:rPr>
                </w:rPrChange>
              </w:rPr>
              <w:t>小型</w:t>
            </w:r>
          </w:p>
        </w:tc>
        <w:tc>
          <w:tcPr>
            <w:tcW w:w="3326" w:type="dxa"/>
            <w:vAlign w:val="center"/>
          </w:tcPr>
          <w:p w14:paraId="4BA7A09F">
            <w:pPr>
              <w:widowControl/>
              <w:jc w:val="left"/>
              <w:rPr>
                <w:rFonts w:ascii="仿宋" w:hAnsi="仿宋" w:eastAsia="仿宋" w:cs="仿宋"/>
                <w:kern w:val="0"/>
                <w:sz w:val="24"/>
              </w:rPr>
            </w:pPr>
            <w:r>
              <w:rPr>
                <w:rFonts w:ascii="仿宋" w:hAnsi="仿宋" w:eastAsia="仿宋" w:cs="仿宋"/>
                <w:snapToGrid/>
                <w:color w:val="auto"/>
                <w:kern w:val="0"/>
                <w:sz w:val="24"/>
                <w:szCs w:val="24"/>
                <w:rPrChange w:id="8236" w:author="金永强" w:date="2025-01-14T17:16:00Z">
                  <w:rPr>
                    <w:rFonts w:ascii="仿宋" w:hAnsi="仿宋" w:eastAsia="仿宋" w:cs="仿宋"/>
                    <w:snapToGrid w:val="0"/>
                    <w:color w:val="000000"/>
                    <w:kern w:val="0"/>
                    <w:sz w:val="24"/>
                    <w:szCs w:val="18"/>
                  </w:rPr>
                </w:rPrChange>
              </w:rPr>
              <w:t>10亿元（含）至100亿元</w:t>
            </w:r>
          </w:p>
        </w:tc>
      </w:tr>
      <w:tr w14:paraId="232BC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0C2737">
            <w:pPr>
              <w:widowControl/>
              <w:jc w:val="left"/>
              <w:rPr>
                <w:rFonts w:ascii="仿宋" w:hAnsi="仿宋" w:eastAsia="仿宋" w:cs="仿宋"/>
                <w:kern w:val="0"/>
                <w:sz w:val="24"/>
              </w:rPr>
            </w:pPr>
          </w:p>
        </w:tc>
        <w:tc>
          <w:tcPr>
            <w:tcW w:w="2836" w:type="dxa"/>
            <w:vMerge w:val="continue"/>
            <w:vAlign w:val="center"/>
          </w:tcPr>
          <w:p w14:paraId="1DD48B74">
            <w:pPr>
              <w:widowControl/>
              <w:jc w:val="left"/>
              <w:rPr>
                <w:rFonts w:ascii="仿宋" w:hAnsi="仿宋" w:eastAsia="仿宋" w:cs="仿宋"/>
                <w:kern w:val="0"/>
                <w:sz w:val="24"/>
              </w:rPr>
            </w:pPr>
          </w:p>
        </w:tc>
        <w:tc>
          <w:tcPr>
            <w:tcW w:w="606" w:type="dxa"/>
            <w:vAlign w:val="center"/>
          </w:tcPr>
          <w:p w14:paraId="57ED8589">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37" w:author="金永强" w:date="2025-01-14T17:16:00Z">
                  <w:rPr>
                    <w:rFonts w:hint="eastAsia" w:ascii="仿宋" w:hAnsi="仿宋" w:eastAsia="仿宋" w:cs="仿宋"/>
                    <w:snapToGrid w:val="0"/>
                    <w:color w:val="000000"/>
                    <w:kern w:val="0"/>
                    <w:sz w:val="24"/>
                    <w:szCs w:val="18"/>
                  </w:rPr>
                </w:rPrChange>
              </w:rPr>
              <w:t>微型</w:t>
            </w:r>
          </w:p>
        </w:tc>
        <w:tc>
          <w:tcPr>
            <w:tcW w:w="3326" w:type="dxa"/>
            <w:vAlign w:val="center"/>
          </w:tcPr>
          <w:p w14:paraId="09B94936">
            <w:pPr>
              <w:widowControl/>
              <w:jc w:val="left"/>
              <w:rPr>
                <w:rFonts w:ascii="仿宋" w:hAnsi="仿宋" w:eastAsia="仿宋" w:cs="仿宋"/>
                <w:kern w:val="0"/>
                <w:sz w:val="24"/>
              </w:rPr>
            </w:pPr>
            <w:r>
              <w:rPr>
                <w:rFonts w:ascii="仿宋" w:hAnsi="仿宋" w:eastAsia="仿宋" w:cs="仿宋"/>
                <w:snapToGrid/>
                <w:color w:val="auto"/>
                <w:kern w:val="0"/>
                <w:sz w:val="24"/>
                <w:szCs w:val="24"/>
                <w:rPrChange w:id="8238" w:author="金永强" w:date="2025-01-14T17:16:00Z">
                  <w:rPr>
                    <w:rFonts w:ascii="仿宋" w:hAnsi="仿宋" w:eastAsia="仿宋" w:cs="仿宋"/>
                    <w:snapToGrid w:val="0"/>
                    <w:color w:val="000000"/>
                    <w:kern w:val="0"/>
                    <w:sz w:val="24"/>
                    <w:szCs w:val="18"/>
                  </w:rPr>
                </w:rPrChange>
              </w:rPr>
              <w:t>10亿元以下</w:t>
            </w:r>
          </w:p>
        </w:tc>
      </w:tr>
      <w:tr w14:paraId="4A2F6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5A6DC35">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39" w:author="金永强" w:date="2025-01-14T17:16:00Z">
                  <w:rPr>
                    <w:rFonts w:hint="eastAsia" w:ascii="仿宋" w:hAnsi="仿宋" w:eastAsia="仿宋" w:cs="仿宋"/>
                    <w:snapToGrid w:val="0"/>
                    <w:color w:val="000000"/>
                    <w:kern w:val="0"/>
                    <w:sz w:val="24"/>
                    <w:szCs w:val="18"/>
                  </w:rPr>
                </w:rPrChange>
              </w:rPr>
              <w:t>保险业</w:t>
            </w:r>
          </w:p>
        </w:tc>
        <w:tc>
          <w:tcPr>
            <w:tcW w:w="2836" w:type="dxa"/>
            <w:vMerge w:val="restart"/>
            <w:vAlign w:val="center"/>
          </w:tcPr>
          <w:p w14:paraId="4EC6E423">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40" w:author="金永强" w:date="2025-01-14T17:16:00Z">
                  <w:rPr>
                    <w:rFonts w:hint="eastAsia" w:ascii="仿宋" w:hAnsi="仿宋" w:eastAsia="仿宋" w:cs="仿宋"/>
                    <w:snapToGrid w:val="0"/>
                    <w:color w:val="000000"/>
                    <w:kern w:val="0"/>
                    <w:sz w:val="24"/>
                    <w:szCs w:val="18"/>
                  </w:rPr>
                </w:rPrChange>
              </w:rPr>
              <w:t>保险业金融机构</w:t>
            </w:r>
          </w:p>
        </w:tc>
        <w:tc>
          <w:tcPr>
            <w:tcW w:w="606" w:type="dxa"/>
            <w:vAlign w:val="center"/>
          </w:tcPr>
          <w:p w14:paraId="69D3E14C">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41" w:author="金永强" w:date="2025-01-14T17:16:00Z">
                  <w:rPr>
                    <w:rFonts w:hint="eastAsia" w:ascii="仿宋" w:hAnsi="仿宋" w:eastAsia="仿宋" w:cs="仿宋"/>
                    <w:snapToGrid w:val="0"/>
                    <w:color w:val="000000"/>
                    <w:kern w:val="0"/>
                    <w:sz w:val="24"/>
                    <w:szCs w:val="18"/>
                  </w:rPr>
                </w:rPrChange>
              </w:rPr>
              <w:t>中型</w:t>
            </w:r>
          </w:p>
        </w:tc>
        <w:tc>
          <w:tcPr>
            <w:tcW w:w="3326" w:type="dxa"/>
            <w:vAlign w:val="center"/>
          </w:tcPr>
          <w:p w14:paraId="3CD3135E">
            <w:pPr>
              <w:widowControl/>
              <w:jc w:val="left"/>
              <w:rPr>
                <w:rFonts w:ascii="仿宋" w:hAnsi="仿宋" w:eastAsia="仿宋" w:cs="仿宋"/>
                <w:kern w:val="0"/>
                <w:sz w:val="24"/>
              </w:rPr>
            </w:pPr>
            <w:r>
              <w:rPr>
                <w:rFonts w:ascii="仿宋" w:hAnsi="仿宋" w:eastAsia="仿宋" w:cs="仿宋"/>
                <w:snapToGrid/>
                <w:color w:val="auto"/>
                <w:kern w:val="0"/>
                <w:sz w:val="24"/>
                <w:szCs w:val="24"/>
                <w:rPrChange w:id="8242" w:author="金永强" w:date="2025-01-14T17:16:00Z">
                  <w:rPr>
                    <w:rFonts w:ascii="仿宋" w:hAnsi="仿宋" w:eastAsia="仿宋" w:cs="仿宋"/>
                    <w:snapToGrid w:val="0"/>
                    <w:color w:val="000000"/>
                    <w:kern w:val="0"/>
                    <w:sz w:val="24"/>
                    <w:szCs w:val="18"/>
                  </w:rPr>
                </w:rPrChange>
              </w:rPr>
              <w:t>400亿元（含）至5000亿元</w:t>
            </w:r>
          </w:p>
        </w:tc>
      </w:tr>
      <w:tr w14:paraId="0632E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FEF99E">
            <w:pPr>
              <w:widowControl/>
              <w:jc w:val="left"/>
              <w:rPr>
                <w:rFonts w:ascii="仿宋" w:hAnsi="仿宋" w:eastAsia="仿宋" w:cs="仿宋"/>
                <w:kern w:val="0"/>
                <w:sz w:val="24"/>
              </w:rPr>
            </w:pPr>
          </w:p>
        </w:tc>
        <w:tc>
          <w:tcPr>
            <w:tcW w:w="2836" w:type="dxa"/>
            <w:vMerge w:val="continue"/>
            <w:vAlign w:val="center"/>
          </w:tcPr>
          <w:p w14:paraId="2C68C913">
            <w:pPr>
              <w:widowControl/>
              <w:jc w:val="left"/>
              <w:rPr>
                <w:rFonts w:ascii="仿宋" w:hAnsi="仿宋" w:eastAsia="仿宋" w:cs="仿宋"/>
                <w:kern w:val="0"/>
                <w:sz w:val="24"/>
              </w:rPr>
            </w:pPr>
          </w:p>
        </w:tc>
        <w:tc>
          <w:tcPr>
            <w:tcW w:w="606" w:type="dxa"/>
            <w:vAlign w:val="center"/>
          </w:tcPr>
          <w:p w14:paraId="22915902">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43" w:author="金永强" w:date="2025-01-14T17:16:00Z">
                  <w:rPr>
                    <w:rFonts w:hint="eastAsia" w:ascii="仿宋" w:hAnsi="仿宋" w:eastAsia="仿宋" w:cs="仿宋"/>
                    <w:snapToGrid w:val="0"/>
                    <w:color w:val="000000"/>
                    <w:kern w:val="0"/>
                    <w:sz w:val="24"/>
                    <w:szCs w:val="18"/>
                  </w:rPr>
                </w:rPrChange>
              </w:rPr>
              <w:t>小型</w:t>
            </w:r>
          </w:p>
        </w:tc>
        <w:tc>
          <w:tcPr>
            <w:tcW w:w="3326" w:type="dxa"/>
            <w:vAlign w:val="center"/>
          </w:tcPr>
          <w:p w14:paraId="4F13F41B">
            <w:pPr>
              <w:widowControl/>
              <w:jc w:val="left"/>
              <w:rPr>
                <w:rFonts w:ascii="仿宋" w:hAnsi="仿宋" w:eastAsia="仿宋" w:cs="仿宋"/>
                <w:kern w:val="0"/>
                <w:sz w:val="24"/>
              </w:rPr>
            </w:pPr>
            <w:r>
              <w:rPr>
                <w:rFonts w:ascii="仿宋" w:hAnsi="仿宋" w:eastAsia="仿宋" w:cs="仿宋"/>
                <w:snapToGrid/>
                <w:color w:val="auto"/>
                <w:kern w:val="0"/>
                <w:sz w:val="24"/>
                <w:szCs w:val="24"/>
                <w:rPrChange w:id="8244" w:author="金永强" w:date="2025-01-14T17:16:00Z">
                  <w:rPr>
                    <w:rFonts w:ascii="仿宋" w:hAnsi="仿宋" w:eastAsia="仿宋" w:cs="仿宋"/>
                    <w:snapToGrid w:val="0"/>
                    <w:color w:val="000000"/>
                    <w:kern w:val="0"/>
                    <w:sz w:val="24"/>
                    <w:szCs w:val="18"/>
                  </w:rPr>
                </w:rPrChange>
              </w:rPr>
              <w:t>20亿元（含）至400亿元</w:t>
            </w:r>
          </w:p>
        </w:tc>
      </w:tr>
      <w:tr w14:paraId="30342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0E62993">
            <w:pPr>
              <w:widowControl/>
              <w:jc w:val="left"/>
              <w:rPr>
                <w:rFonts w:ascii="仿宋" w:hAnsi="仿宋" w:eastAsia="仿宋" w:cs="仿宋"/>
                <w:kern w:val="0"/>
                <w:sz w:val="24"/>
              </w:rPr>
            </w:pPr>
          </w:p>
        </w:tc>
        <w:tc>
          <w:tcPr>
            <w:tcW w:w="2836" w:type="dxa"/>
            <w:vMerge w:val="continue"/>
            <w:vAlign w:val="center"/>
          </w:tcPr>
          <w:p w14:paraId="00E5A92B">
            <w:pPr>
              <w:widowControl/>
              <w:jc w:val="left"/>
              <w:rPr>
                <w:rFonts w:ascii="仿宋" w:hAnsi="仿宋" w:eastAsia="仿宋" w:cs="仿宋"/>
                <w:kern w:val="0"/>
                <w:sz w:val="24"/>
              </w:rPr>
            </w:pPr>
          </w:p>
        </w:tc>
        <w:tc>
          <w:tcPr>
            <w:tcW w:w="606" w:type="dxa"/>
            <w:vAlign w:val="center"/>
          </w:tcPr>
          <w:p w14:paraId="4D5D34D7">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45" w:author="金永强" w:date="2025-01-14T17:16:00Z">
                  <w:rPr>
                    <w:rFonts w:hint="eastAsia" w:ascii="仿宋" w:hAnsi="仿宋" w:eastAsia="仿宋" w:cs="仿宋"/>
                    <w:snapToGrid w:val="0"/>
                    <w:color w:val="000000"/>
                    <w:kern w:val="0"/>
                    <w:sz w:val="24"/>
                    <w:szCs w:val="18"/>
                  </w:rPr>
                </w:rPrChange>
              </w:rPr>
              <w:t>微型</w:t>
            </w:r>
          </w:p>
        </w:tc>
        <w:tc>
          <w:tcPr>
            <w:tcW w:w="3326" w:type="dxa"/>
            <w:vAlign w:val="center"/>
          </w:tcPr>
          <w:p w14:paraId="54510BE2">
            <w:pPr>
              <w:widowControl/>
              <w:jc w:val="left"/>
              <w:rPr>
                <w:rFonts w:ascii="仿宋" w:hAnsi="仿宋" w:eastAsia="仿宋" w:cs="仿宋"/>
                <w:kern w:val="0"/>
                <w:sz w:val="24"/>
              </w:rPr>
            </w:pPr>
            <w:r>
              <w:rPr>
                <w:rFonts w:ascii="仿宋" w:hAnsi="仿宋" w:eastAsia="仿宋" w:cs="仿宋"/>
                <w:snapToGrid/>
                <w:color w:val="auto"/>
                <w:kern w:val="0"/>
                <w:sz w:val="24"/>
                <w:szCs w:val="24"/>
                <w:rPrChange w:id="8246" w:author="金永强" w:date="2025-01-14T17:16:00Z">
                  <w:rPr>
                    <w:rFonts w:ascii="仿宋" w:hAnsi="仿宋" w:eastAsia="仿宋" w:cs="仿宋"/>
                    <w:snapToGrid w:val="0"/>
                    <w:color w:val="000000"/>
                    <w:kern w:val="0"/>
                    <w:sz w:val="24"/>
                    <w:szCs w:val="18"/>
                  </w:rPr>
                </w:rPrChange>
              </w:rPr>
              <w:t>20亿元以下</w:t>
            </w:r>
          </w:p>
        </w:tc>
      </w:tr>
      <w:tr w14:paraId="4D575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36675BA">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47" w:author="金永强" w:date="2025-01-14T17:16:00Z">
                  <w:rPr>
                    <w:rFonts w:hint="eastAsia" w:ascii="仿宋" w:hAnsi="仿宋" w:eastAsia="仿宋" w:cs="仿宋"/>
                    <w:snapToGrid w:val="0"/>
                    <w:color w:val="000000"/>
                    <w:kern w:val="0"/>
                    <w:sz w:val="24"/>
                    <w:szCs w:val="18"/>
                  </w:rPr>
                </w:rPrChange>
              </w:rPr>
              <w:t>其他金融业</w:t>
            </w:r>
          </w:p>
        </w:tc>
        <w:tc>
          <w:tcPr>
            <w:tcW w:w="1025" w:type="dxa"/>
            <w:vMerge w:val="restart"/>
            <w:vAlign w:val="center"/>
          </w:tcPr>
          <w:p w14:paraId="0007689D">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48" w:author="金永强" w:date="2025-01-14T17:16:00Z">
                  <w:rPr>
                    <w:rFonts w:hint="eastAsia" w:ascii="仿宋" w:hAnsi="仿宋" w:eastAsia="仿宋" w:cs="仿宋"/>
                    <w:snapToGrid w:val="0"/>
                    <w:color w:val="000000"/>
                    <w:kern w:val="0"/>
                    <w:sz w:val="24"/>
                    <w:szCs w:val="18"/>
                  </w:rPr>
                </w:rPrChange>
              </w:rPr>
              <w:t>金融信托与管理服务</w:t>
            </w:r>
          </w:p>
        </w:tc>
        <w:tc>
          <w:tcPr>
            <w:tcW w:w="2836" w:type="dxa"/>
            <w:vMerge w:val="restart"/>
            <w:vAlign w:val="center"/>
          </w:tcPr>
          <w:p w14:paraId="2D9C0175">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49" w:author="金永强" w:date="2025-01-14T17:16:00Z">
                  <w:rPr>
                    <w:rFonts w:hint="eastAsia" w:ascii="仿宋" w:hAnsi="仿宋" w:eastAsia="仿宋" w:cs="仿宋"/>
                    <w:snapToGrid w:val="0"/>
                    <w:color w:val="000000"/>
                    <w:kern w:val="0"/>
                    <w:sz w:val="24"/>
                    <w:szCs w:val="18"/>
                  </w:rPr>
                </w:rPrChange>
              </w:rPr>
              <w:t>信托公司</w:t>
            </w:r>
          </w:p>
        </w:tc>
        <w:tc>
          <w:tcPr>
            <w:tcW w:w="606" w:type="dxa"/>
            <w:vAlign w:val="center"/>
          </w:tcPr>
          <w:p w14:paraId="12ED3078">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50" w:author="金永强" w:date="2025-01-14T17:16:00Z">
                  <w:rPr>
                    <w:rFonts w:hint="eastAsia" w:ascii="仿宋" w:hAnsi="仿宋" w:eastAsia="仿宋" w:cs="仿宋"/>
                    <w:snapToGrid w:val="0"/>
                    <w:color w:val="000000"/>
                    <w:kern w:val="0"/>
                    <w:sz w:val="24"/>
                    <w:szCs w:val="18"/>
                  </w:rPr>
                </w:rPrChange>
              </w:rPr>
              <w:t>中型</w:t>
            </w:r>
          </w:p>
        </w:tc>
        <w:tc>
          <w:tcPr>
            <w:tcW w:w="3326" w:type="dxa"/>
            <w:vAlign w:val="center"/>
          </w:tcPr>
          <w:p w14:paraId="0BF9E2D7">
            <w:pPr>
              <w:widowControl/>
              <w:jc w:val="left"/>
              <w:rPr>
                <w:rFonts w:ascii="仿宋" w:hAnsi="仿宋" w:eastAsia="仿宋" w:cs="仿宋"/>
                <w:kern w:val="0"/>
                <w:sz w:val="24"/>
              </w:rPr>
            </w:pPr>
            <w:r>
              <w:rPr>
                <w:rFonts w:ascii="仿宋" w:hAnsi="仿宋" w:eastAsia="仿宋" w:cs="仿宋"/>
                <w:snapToGrid/>
                <w:color w:val="auto"/>
                <w:kern w:val="0"/>
                <w:sz w:val="24"/>
                <w:szCs w:val="24"/>
                <w:rPrChange w:id="8251" w:author="金永强" w:date="2025-01-14T17:16:00Z">
                  <w:rPr>
                    <w:rFonts w:ascii="仿宋" w:hAnsi="仿宋" w:eastAsia="仿宋" w:cs="仿宋"/>
                    <w:snapToGrid w:val="0"/>
                    <w:color w:val="000000"/>
                    <w:kern w:val="0"/>
                    <w:sz w:val="24"/>
                    <w:szCs w:val="18"/>
                  </w:rPr>
                </w:rPrChange>
              </w:rPr>
              <w:t>400亿元（含）至1000亿元</w:t>
            </w:r>
          </w:p>
        </w:tc>
      </w:tr>
      <w:tr w14:paraId="6B949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C33BB1">
            <w:pPr>
              <w:widowControl/>
              <w:jc w:val="left"/>
              <w:rPr>
                <w:rFonts w:ascii="仿宋" w:hAnsi="仿宋" w:eastAsia="仿宋" w:cs="仿宋"/>
                <w:kern w:val="0"/>
                <w:sz w:val="24"/>
              </w:rPr>
            </w:pPr>
          </w:p>
        </w:tc>
        <w:tc>
          <w:tcPr>
            <w:tcW w:w="1025" w:type="dxa"/>
            <w:vMerge w:val="continue"/>
            <w:vAlign w:val="center"/>
          </w:tcPr>
          <w:p w14:paraId="1D82889C">
            <w:pPr>
              <w:widowControl/>
              <w:jc w:val="left"/>
              <w:rPr>
                <w:rFonts w:ascii="仿宋" w:hAnsi="仿宋" w:eastAsia="仿宋" w:cs="仿宋"/>
                <w:kern w:val="0"/>
                <w:sz w:val="24"/>
              </w:rPr>
            </w:pPr>
          </w:p>
        </w:tc>
        <w:tc>
          <w:tcPr>
            <w:tcW w:w="2836" w:type="dxa"/>
            <w:vMerge w:val="continue"/>
            <w:vAlign w:val="center"/>
          </w:tcPr>
          <w:p w14:paraId="7D4BD6AF">
            <w:pPr>
              <w:widowControl/>
              <w:jc w:val="left"/>
              <w:rPr>
                <w:rFonts w:ascii="仿宋" w:hAnsi="仿宋" w:eastAsia="仿宋" w:cs="仿宋"/>
                <w:kern w:val="0"/>
                <w:sz w:val="24"/>
              </w:rPr>
            </w:pPr>
          </w:p>
        </w:tc>
        <w:tc>
          <w:tcPr>
            <w:tcW w:w="606" w:type="dxa"/>
            <w:vAlign w:val="center"/>
          </w:tcPr>
          <w:p w14:paraId="3018283B">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52" w:author="金永强" w:date="2025-01-14T17:16:00Z">
                  <w:rPr>
                    <w:rFonts w:hint="eastAsia" w:ascii="仿宋" w:hAnsi="仿宋" w:eastAsia="仿宋" w:cs="仿宋"/>
                    <w:snapToGrid w:val="0"/>
                    <w:color w:val="000000"/>
                    <w:kern w:val="0"/>
                    <w:sz w:val="24"/>
                    <w:szCs w:val="18"/>
                  </w:rPr>
                </w:rPrChange>
              </w:rPr>
              <w:t>小型</w:t>
            </w:r>
          </w:p>
        </w:tc>
        <w:tc>
          <w:tcPr>
            <w:tcW w:w="3326" w:type="dxa"/>
            <w:vAlign w:val="center"/>
          </w:tcPr>
          <w:p w14:paraId="7625AE03">
            <w:pPr>
              <w:widowControl/>
              <w:jc w:val="left"/>
              <w:rPr>
                <w:rFonts w:ascii="仿宋" w:hAnsi="仿宋" w:eastAsia="仿宋" w:cs="仿宋"/>
                <w:kern w:val="0"/>
                <w:sz w:val="24"/>
              </w:rPr>
            </w:pPr>
            <w:r>
              <w:rPr>
                <w:rFonts w:ascii="仿宋" w:hAnsi="仿宋" w:eastAsia="仿宋" w:cs="仿宋"/>
                <w:snapToGrid/>
                <w:color w:val="auto"/>
                <w:kern w:val="0"/>
                <w:sz w:val="24"/>
                <w:szCs w:val="24"/>
                <w:rPrChange w:id="8253" w:author="金永强" w:date="2025-01-14T17:16:00Z">
                  <w:rPr>
                    <w:rFonts w:ascii="仿宋" w:hAnsi="仿宋" w:eastAsia="仿宋" w:cs="仿宋"/>
                    <w:snapToGrid w:val="0"/>
                    <w:color w:val="000000"/>
                    <w:kern w:val="0"/>
                    <w:sz w:val="24"/>
                    <w:szCs w:val="18"/>
                  </w:rPr>
                </w:rPrChange>
              </w:rPr>
              <w:t>20亿元（含）至400亿元</w:t>
            </w:r>
          </w:p>
        </w:tc>
      </w:tr>
      <w:tr w14:paraId="77CFE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DCD713">
            <w:pPr>
              <w:widowControl/>
              <w:jc w:val="left"/>
              <w:rPr>
                <w:rFonts w:ascii="仿宋" w:hAnsi="仿宋" w:eastAsia="仿宋" w:cs="仿宋"/>
                <w:kern w:val="0"/>
                <w:sz w:val="24"/>
              </w:rPr>
            </w:pPr>
          </w:p>
        </w:tc>
        <w:tc>
          <w:tcPr>
            <w:tcW w:w="1025" w:type="dxa"/>
            <w:vMerge w:val="continue"/>
            <w:vAlign w:val="center"/>
          </w:tcPr>
          <w:p w14:paraId="291E2DC7">
            <w:pPr>
              <w:widowControl/>
              <w:jc w:val="left"/>
              <w:rPr>
                <w:rFonts w:ascii="仿宋" w:hAnsi="仿宋" w:eastAsia="仿宋" w:cs="仿宋"/>
                <w:kern w:val="0"/>
                <w:sz w:val="24"/>
              </w:rPr>
            </w:pPr>
          </w:p>
        </w:tc>
        <w:tc>
          <w:tcPr>
            <w:tcW w:w="2836" w:type="dxa"/>
            <w:vMerge w:val="continue"/>
            <w:vAlign w:val="center"/>
          </w:tcPr>
          <w:p w14:paraId="2991C04A">
            <w:pPr>
              <w:widowControl/>
              <w:jc w:val="left"/>
              <w:rPr>
                <w:rFonts w:ascii="仿宋" w:hAnsi="仿宋" w:eastAsia="仿宋" w:cs="仿宋"/>
                <w:kern w:val="0"/>
                <w:sz w:val="24"/>
              </w:rPr>
            </w:pPr>
          </w:p>
        </w:tc>
        <w:tc>
          <w:tcPr>
            <w:tcW w:w="606" w:type="dxa"/>
            <w:vAlign w:val="center"/>
          </w:tcPr>
          <w:p w14:paraId="6FDFDA06">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54" w:author="金永强" w:date="2025-01-14T17:16:00Z">
                  <w:rPr>
                    <w:rFonts w:hint="eastAsia" w:ascii="仿宋" w:hAnsi="仿宋" w:eastAsia="仿宋" w:cs="仿宋"/>
                    <w:snapToGrid w:val="0"/>
                    <w:color w:val="000000"/>
                    <w:kern w:val="0"/>
                    <w:sz w:val="24"/>
                    <w:szCs w:val="18"/>
                  </w:rPr>
                </w:rPrChange>
              </w:rPr>
              <w:t>微型</w:t>
            </w:r>
          </w:p>
        </w:tc>
        <w:tc>
          <w:tcPr>
            <w:tcW w:w="3326" w:type="dxa"/>
            <w:vAlign w:val="center"/>
          </w:tcPr>
          <w:p w14:paraId="4DC29B53">
            <w:pPr>
              <w:widowControl/>
              <w:jc w:val="left"/>
              <w:rPr>
                <w:rFonts w:ascii="仿宋" w:hAnsi="仿宋" w:eastAsia="仿宋" w:cs="仿宋"/>
                <w:kern w:val="0"/>
                <w:sz w:val="24"/>
              </w:rPr>
            </w:pPr>
            <w:r>
              <w:rPr>
                <w:rFonts w:ascii="仿宋" w:hAnsi="仿宋" w:eastAsia="仿宋" w:cs="仿宋"/>
                <w:snapToGrid/>
                <w:color w:val="auto"/>
                <w:kern w:val="0"/>
                <w:sz w:val="24"/>
                <w:szCs w:val="24"/>
                <w:rPrChange w:id="8255" w:author="金永强" w:date="2025-01-14T17:16:00Z">
                  <w:rPr>
                    <w:rFonts w:ascii="仿宋" w:hAnsi="仿宋" w:eastAsia="仿宋" w:cs="仿宋"/>
                    <w:snapToGrid w:val="0"/>
                    <w:color w:val="000000"/>
                    <w:kern w:val="0"/>
                    <w:sz w:val="24"/>
                    <w:szCs w:val="18"/>
                  </w:rPr>
                </w:rPrChange>
              </w:rPr>
              <w:t>20亿元以下</w:t>
            </w:r>
          </w:p>
        </w:tc>
      </w:tr>
      <w:tr w14:paraId="539CF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24A7A2">
            <w:pPr>
              <w:widowControl/>
              <w:jc w:val="left"/>
              <w:rPr>
                <w:rFonts w:ascii="仿宋" w:hAnsi="仿宋" w:eastAsia="仿宋" w:cs="仿宋"/>
                <w:kern w:val="0"/>
                <w:sz w:val="24"/>
              </w:rPr>
            </w:pPr>
          </w:p>
        </w:tc>
        <w:tc>
          <w:tcPr>
            <w:tcW w:w="1025" w:type="dxa"/>
            <w:vMerge w:val="restart"/>
            <w:vAlign w:val="center"/>
          </w:tcPr>
          <w:p w14:paraId="3A064D2E">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56" w:author="金永强" w:date="2025-01-14T17:16:00Z">
                  <w:rPr>
                    <w:rFonts w:hint="eastAsia" w:ascii="仿宋" w:hAnsi="仿宋" w:eastAsia="仿宋" w:cs="仿宋"/>
                    <w:snapToGrid w:val="0"/>
                    <w:color w:val="000000"/>
                    <w:kern w:val="0"/>
                    <w:sz w:val="24"/>
                    <w:szCs w:val="18"/>
                  </w:rPr>
                </w:rPrChange>
              </w:rPr>
              <w:t>控股公司服务</w:t>
            </w:r>
          </w:p>
        </w:tc>
        <w:tc>
          <w:tcPr>
            <w:tcW w:w="2836" w:type="dxa"/>
            <w:vMerge w:val="restart"/>
            <w:vAlign w:val="center"/>
          </w:tcPr>
          <w:p w14:paraId="58F3B180">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57" w:author="金永强" w:date="2025-01-14T17:16:00Z">
                  <w:rPr>
                    <w:rFonts w:hint="eastAsia" w:ascii="仿宋" w:hAnsi="仿宋" w:eastAsia="仿宋" w:cs="仿宋"/>
                    <w:snapToGrid w:val="0"/>
                    <w:color w:val="000000"/>
                    <w:kern w:val="0"/>
                    <w:sz w:val="24"/>
                    <w:szCs w:val="18"/>
                  </w:rPr>
                </w:rPrChange>
              </w:rPr>
              <w:t>金融控股公司</w:t>
            </w:r>
          </w:p>
        </w:tc>
        <w:tc>
          <w:tcPr>
            <w:tcW w:w="606" w:type="dxa"/>
            <w:vAlign w:val="center"/>
          </w:tcPr>
          <w:p w14:paraId="139D202C">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58" w:author="金永强" w:date="2025-01-14T17:16:00Z">
                  <w:rPr>
                    <w:rFonts w:hint="eastAsia" w:ascii="仿宋" w:hAnsi="仿宋" w:eastAsia="仿宋" w:cs="仿宋"/>
                    <w:snapToGrid w:val="0"/>
                    <w:color w:val="000000"/>
                    <w:kern w:val="0"/>
                    <w:sz w:val="24"/>
                    <w:szCs w:val="18"/>
                  </w:rPr>
                </w:rPrChange>
              </w:rPr>
              <w:t>中型</w:t>
            </w:r>
          </w:p>
        </w:tc>
        <w:tc>
          <w:tcPr>
            <w:tcW w:w="3326" w:type="dxa"/>
            <w:vAlign w:val="center"/>
          </w:tcPr>
          <w:p w14:paraId="3A7E2DBC">
            <w:pPr>
              <w:widowControl/>
              <w:jc w:val="left"/>
              <w:rPr>
                <w:rFonts w:ascii="仿宋" w:hAnsi="仿宋" w:eastAsia="仿宋" w:cs="仿宋"/>
                <w:kern w:val="0"/>
                <w:sz w:val="24"/>
              </w:rPr>
            </w:pPr>
            <w:r>
              <w:rPr>
                <w:rFonts w:ascii="仿宋" w:hAnsi="仿宋" w:eastAsia="仿宋" w:cs="仿宋"/>
                <w:snapToGrid/>
                <w:color w:val="auto"/>
                <w:kern w:val="0"/>
                <w:sz w:val="24"/>
                <w:szCs w:val="24"/>
                <w:rPrChange w:id="8259" w:author="金永强" w:date="2025-01-14T17:16:00Z">
                  <w:rPr>
                    <w:rFonts w:ascii="仿宋" w:hAnsi="仿宋" w:eastAsia="仿宋" w:cs="仿宋"/>
                    <w:snapToGrid w:val="0"/>
                    <w:color w:val="000000"/>
                    <w:kern w:val="0"/>
                    <w:sz w:val="24"/>
                    <w:szCs w:val="18"/>
                  </w:rPr>
                </w:rPrChange>
              </w:rPr>
              <w:t>5000亿元（含）至40000亿元</w:t>
            </w:r>
          </w:p>
        </w:tc>
      </w:tr>
      <w:tr w14:paraId="5A48E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68C518">
            <w:pPr>
              <w:widowControl/>
              <w:jc w:val="left"/>
              <w:rPr>
                <w:rFonts w:ascii="仿宋" w:hAnsi="仿宋" w:eastAsia="仿宋" w:cs="仿宋"/>
                <w:kern w:val="0"/>
                <w:sz w:val="24"/>
              </w:rPr>
            </w:pPr>
          </w:p>
        </w:tc>
        <w:tc>
          <w:tcPr>
            <w:tcW w:w="1025" w:type="dxa"/>
            <w:vMerge w:val="continue"/>
            <w:vAlign w:val="center"/>
          </w:tcPr>
          <w:p w14:paraId="5CB4A523">
            <w:pPr>
              <w:widowControl/>
              <w:jc w:val="left"/>
              <w:rPr>
                <w:rFonts w:ascii="仿宋" w:hAnsi="仿宋" w:eastAsia="仿宋" w:cs="仿宋"/>
                <w:kern w:val="0"/>
                <w:sz w:val="24"/>
              </w:rPr>
            </w:pPr>
          </w:p>
        </w:tc>
        <w:tc>
          <w:tcPr>
            <w:tcW w:w="2836" w:type="dxa"/>
            <w:vMerge w:val="continue"/>
            <w:vAlign w:val="center"/>
          </w:tcPr>
          <w:p w14:paraId="7758ED43">
            <w:pPr>
              <w:widowControl/>
              <w:jc w:val="left"/>
              <w:rPr>
                <w:rFonts w:ascii="仿宋" w:hAnsi="仿宋" w:eastAsia="仿宋" w:cs="仿宋"/>
                <w:kern w:val="0"/>
                <w:sz w:val="24"/>
              </w:rPr>
            </w:pPr>
          </w:p>
        </w:tc>
        <w:tc>
          <w:tcPr>
            <w:tcW w:w="606" w:type="dxa"/>
            <w:vAlign w:val="center"/>
          </w:tcPr>
          <w:p w14:paraId="3C1CA67C">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60" w:author="金永强" w:date="2025-01-14T17:16:00Z">
                  <w:rPr>
                    <w:rFonts w:hint="eastAsia" w:ascii="仿宋" w:hAnsi="仿宋" w:eastAsia="仿宋" w:cs="仿宋"/>
                    <w:snapToGrid w:val="0"/>
                    <w:color w:val="000000"/>
                    <w:kern w:val="0"/>
                    <w:sz w:val="24"/>
                    <w:szCs w:val="18"/>
                  </w:rPr>
                </w:rPrChange>
              </w:rPr>
              <w:t>小型</w:t>
            </w:r>
          </w:p>
        </w:tc>
        <w:tc>
          <w:tcPr>
            <w:tcW w:w="3326" w:type="dxa"/>
            <w:vAlign w:val="center"/>
          </w:tcPr>
          <w:p w14:paraId="135C62E2">
            <w:pPr>
              <w:widowControl/>
              <w:jc w:val="left"/>
              <w:rPr>
                <w:rFonts w:ascii="仿宋" w:hAnsi="仿宋" w:eastAsia="仿宋" w:cs="仿宋"/>
                <w:kern w:val="0"/>
                <w:sz w:val="24"/>
              </w:rPr>
            </w:pPr>
            <w:r>
              <w:rPr>
                <w:rFonts w:ascii="仿宋" w:hAnsi="仿宋" w:eastAsia="仿宋" w:cs="仿宋"/>
                <w:snapToGrid/>
                <w:color w:val="auto"/>
                <w:kern w:val="0"/>
                <w:sz w:val="24"/>
                <w:szCs w:val="24"/>
                <w:rPrChange w:id="8261" w:author="金永强" w:date="2025-01-14T17:16:00Z">
                  <w:rPr>
                    <w:rFonts w:ascii="仿宋" w:hAnsi="仿宋" w:eastAsia="仿宋" w:cs="仿宋"/>
                    <w:snapToGrid w:val="0"/>
                    <w:color w:val="000000"/>
                    <w:kern w:val="0"/>
                    <w:sz w:val="24"/>
                    <w:szCs w:val="18"/>
                  </w:rPr>
                </w:rPrChange>
              </w:rPr>
              <w:t>50亿元（含）至5000亿元</w:t>
            </w:r>
          </w:p>
        </w:tc>
      </w:tr>
      <w:tr w14:paraId="477AE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397220">
            <w:pPr>
              <w:widowControl/>
              <w:jc w:val="left"/>
              <w:rPr>
                <w:rFonts w:ascii="仿宋" w:hAnsi="仿宋" w:eastAsia="仿宋" w:cs="仿宋"/>
                <w:kern w:val="0"/>
                <w:sz w:val="24"/>
              </w:rPr>
            </w:pPr>
          </w:p>
        </w:tc>
        <w:tc>
          <w:tcPr>
            <w:tcW w:w="1025" w:type="dxa"/>
            <w:vMerge w:val="continue"/>
            <w:vAlign w:val="center"/>
          </w:tcPr>
          <w:p w14:paraId="75924878">
            <w:pPr>
              <w:widowControl/>
              <w:jc w:val="left"/>
              <w:rPr>
                <w:rFonts w:ascii="仿宋" w:hAnsi="仿宋" w:eastAsia="仿宋" w:cs="仿宋"/>
                <w:kern w:val="0"/>
                <w:sz w:val="24"/>
              </w:rPr>
            </w:pPr>
          </w:p>
        </w:tc>
        <w:tc>
          <w:tcPr>
            <w:tcW w:w="2836" w:type="dxa"/>
            <w:vMerge w:val="continue"/>
            <w:vAlign w:val="center"/>
          </w:tcPr>
          <w:p w14:paraId="4D36A42D">
            <w:pPr>
              <w:widowControl/>
              <w:jc w:val="left"/>
              <w:rPr>
                <w:rFonts w:ascii="仿宋" w:hAnsi="仿宋" w:eastAsia="仿宋" w:cs="仿宋"/>
                <w:kern w:val="0"/>
                <w:sz w:val="24"/>
              </w:rPr>
            </w:pPr>
          </w:p>
        </w:tc>
        <w:tc>
          <w:tcPr>
            <w:tcW w:w="606" w:type="dxa"/>
            <w:vAlign w:val="center"/>
          </w:tcPr>
          <w:p w14:paraId="2497E46B">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62" w:author="金永强" w:date="2025-01-14T17:16:00Z">
                  <w:rPr>
                    <w:rFonts w:hint="eastAsia" w:ascii="仿宋" w:hAnsi="仿宋" w:eastAsia="仿宋" w:cs="仿宋"/>
                    <w:snapToGrid w:val="0"/>
                    <w:color w:val="000000"/>
                    <w:kern w:val="0"/>
                    <w:sz w:val="24"/>
                    <w:szCs w:val="18"/>
                  </w:rPr>
                </w:rPrChange>
              </w:rPr>
              <w:t>微型</w:t>
            </w:r>
          </w:p>
        </w:tc>
        <w:tc>
          <w:tcPr>
            <w:tcW w:w="3326" w:type="dxa"/>
            <w:vAlign w:val="center"/>
          </w:tcPr>
          <w:p w14:paraId="0A9AFC33">
            <w:pPr>
              <w:widowControl/>
              <w:jc w:val="left"/>
              <w:rPr>
                <w:rFonts w:ascii="仿宋" w:hAnsi="仿宋" w:eastAsia="仿宋" w:cs="仿宋"/>
                <w:kern w:val="0"/>
                <w:sz w:val="24"/>
              </w:rPr>
            </w:pPr>
            <w:r>
              <w:rPr>
                <w:rFonts w:ascii="仿宋" w:hAnsi="仿宋" w:eastAsia="仿宋" w:cs="仿宋"/>
                <w:snapToGrid/>
                <w:color w:val="auto"/>
                <w:kern w:val="0"/>
                <w:sz w:val="24"/>
                <w:szCs w:val="24"/>
                <w:rPrChange w:id="8263" w:author="金永强" w:date="2025-01-14T17:16:00Z">
                  <w:rPr>
                    <w:rFonts w:ascii="仿宋" w:hAnsi="仿宋" w:eastAsia="仿宋" w:cs="仿宋"/>
                    <w:snapToGrid w:val="0"/>
                    <w:color w:val="000000"/>
                    <w:kern w:val="0"/>
                    <w:sz w:val="24"/>
                    <w:szCs w:val="18"/>
                  </w:rPr>
                </w:rPrChange>
              </w:rPr>
              <w:t>50亿元以下</w:t>
            </w:r>
          </w:p>
        </w:tc>
      </w:tr>
      <w:tr w14:paraId="1EE22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89A478">
            <w:pPr>
              <w:widowControl/>
              <w:jc w:val="left"/>
              <w:rPr>
                <w:rFonts w:ascii="仿宋" w:hAnsi="仿宋" w:eastAsia="仿宋" w:cs="仿宋"/>
                <w:kern w:val="0"/>
                <w:sz w:val="24"/>
              </w:rPr>
            </w:pPr>
          </w:p>
        </w:tc>
        <w:tc>
          <w:tcPr>
            <w:tcW w:w="1025" w:type="dxa"/>
            <w:vMerge w:val="restart"/>
            <w:vAlign w:val="center"/>
          </w:tcPr>
          <w:p w14:paraId="7A2CB713">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64" w:author="金永强" w:date="2025-01-14T17:16:00Z">
                  <w:rPr>
                    <w:rFonts w:hint="eastAsia" w:ascii="仿宋" w:hAnsi="仿宋" w:eastAsia="仿宋" w:cs="仿宋"/>
                    <w:snapToGrid w:val="0"/>
                    <w:color w:val="000000"/>
                    <w:kern w:val="0"/>
                    <w:sz w:val="24"/>
                    <w:szCs w:val="18"/>
                  </w:rPr>
                </w:rPrChange>
              </w:rPr>
              <w:t>其他未包括的金融业</w:t>
            </w:r>
          </w:p>
        </w:tc>
        <w:tc>
          <w:tcPr>
            <w:tcW w:w="2836" w:type="dxa"/>
            <w:vMerge w:val="restart"/>
            <w:vAlign w:val="center"/>
          </w:tcPr>
          <w:p w14:paraId="5845F232">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65" w:author="金永强" w:date="2025-01-14T17:16:00Z">
                  <w:rPr>
                    <w:rFonts w:hint="eastAsia" w:ascii="仿宋" w:hAnsi="仿宋" w:eastAsia="仿宋" w:cs="仿宋"/>
                    <w:snapToGrid w:val="0"/>
                    <w:color w:val="000000"/>
                    <w:kern w:val="0"/>
                    <w:sz w:val="24"/>
                    <w:szCs w:val="18"/>
                  </w:rPr>
                </w:rPrChange>
              </w:rPr>
              <w:t>除贷款公司、小额贷款公司及典当行以外的其他金融机构</w:t>
            </w:r>
          </w:p>
        </w:tc>
        <w:tc>
          <w:tcPr>
            <w:tcW w:w="606" w:type="dxa"/>
            <w:vAlign w:val="center"/>
          </w:tcPr>
          <w:p w14:paraId="26A198C3">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66" w:author="金永强" w:date="2025-01-14T17:16:00Z">
                  <w:rPr>
                    <w:rFonts w:hint="eastAsia" w:ascii="仿宋" w:hAnsi="仿宋" w:eastAsia="仿宋" w:cs="仿宋"/>
                    <w:snapToGrid w:val="0"/>
                    <w:color w:val="000000"/>
                    <w:kern w:val="0"/>
                    <w:sz w:val="24"/>
                    <w:szCs w:val="18"/>
                  </w:rPr>
                </w:rPrChange>
              </w:rPr>
              <w:t>中型</w:t>
            </w:r>
          </w:p>
        </w:tc>
        <w:tc>
          <w:tcPr>
            <w:tcW w:w="3326" w:type="dxa"/>
            <w:vAlign w:val="center"/>
          </w:tcPr>
          <w:p w14:paraId="2F661FEA">
            <w:pPr>
              <w:widowControl/>
              <w:jc w:val="left"/>
              <w:rPr>
                <w:rFonts w:ascii="仿宋" w:hAnsi="仿宋" w:eastAsia="仿宋" w:cs="仿宋"/>
                <w:kern w:val="0"/>
                <w:sz w:val="24"/>
              </w:rPr>
            </w:pPr>
            <w:r>
              <w:rPr>
                <w:rFonts w:ascii="仿宋" w:hAnsi="仿宋" w:eastAsia="仿宋" w:cs="仿宋"/>
                <w:snapToGrid/>
                <w:color w:val="auto"/>
                <w:kern w:val="0"/>
                <w:sz w:val="24"/>
                <w:szCs w:val="24"/>
                <w:rPrChange w:id="8267" w:author="金永强" w:date="2025-01-14T17:16:00Z">
                  <w:rPr>
                    <w:rFonts w:ascii="仿宋" w:hAnsi="仿宋" w:eastAsia="仿宋" w:cs="仿宋"/>
                    <w:snapToGrid w:val="0"/>
                    <w:color w:val="000000"/>
                    <w:kern w:val="0"/>
                    <w:sz w:val="24"/>
                    <w:szCs w:val="18"/>
                  </w:rPr>
                </w:rPrChange>
              </w:rPr>
              <w:t>200亿元（含）至1000亿元</w:t>
            </w:r>
          </w:p>
        </w:tc>
      </w:tr>
      <w:tr w14:paraId="748EC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A02DBE">
            <w:pPr>
              <w:widowControl/>
              <w:jc w:val="left"/>
              <w:rPr>
                <w:rFonts w:ascii="仿宋" w:hAnsi="仿宋" w:eastAsia="仿宋" w:cs="仿宋"/>
                <w:kern w:val="0"/>
                <w:sz w:val="24"/>
              </w:rPr>
            </w:pPr>
          </w:p>
        </w:tc>
        <w:tc>
          <w:tcPr>
            <w:tcW w:w="1025" w:type="dxa"/>
            <w:vMerge w:val="continue"/>
            <w:vAlign w:val="center"/>
          </w:tcPr>
          <w:p w14:paraId="24D83390">
            <w:pPr>
              <w:widowControl/>
              <w:jc w:val="left"/>
              <w:rPr>
                <w:rFonts w:ascii="仿宋" w:hAnsi="仿宋" w:eastAsia="仿宋" w:cs="仿宋"/>
                <w:kern w:val="0"/>
                <w:sz w:val="24"/>
              </w:rPr>
            </w:pPr>
          </w:p>
        </w:tc>
        <w:tc>
          <w:tcPr>
            <w:tcW w:w="2836" w:type="dxa"/>
            <w:vMerge w:val="continue"/>
            <w:vAlign w:val="center"/>
          </w:tcPr>
          <w:p w14:paraId="05C9151C">
            <w:pPr>
              <w:widowControl/>
              <w:jc w:val="left"/>
              <w:rPr>
                <w:rFonts w:ascii="仿宋" w:hAnsi="仿宋" w:eastAsia="仿宋" w:cs="仿宋"/>
                <w:kern w:val="0"/>
                <w:sz w:val="24"/>
              </w:rPr>
            </w:pPr>
          </w:p>
        </w:tc>
        <w:tc>
          <w:tcPr>
            <w:tcW w:w="606" w:type="dxa"/>
            <w:vAlign w:val="center"/>
          </w:tcPr>
          <w:p w14:paraId="169E044A">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68" w:author="金永强" w:date="2025-01-14T17:16:00Z">
                  <w:rPr>
                    <w:rFonts w:hint="eastAsia" w:ascii="仿宋" w:hAnsi="仿宋" w:eastAsia="仿宋" w:cs="仿宋"/>
                    <w:snapToGrid w:val="0"/>
                    <w:color w:val="000000"/>
                    <w:kern w:val="0"/>
                    <w:sz w:val="24"/>
                    <w:szCs w:val="18"/>
                  </w:rPr>
                </w:rPrChange>
              </w:rPr>
              <w:t>小型</w:t>
            </w:r>
          </w:p>
        </w:tc>
        <w:tc>
          <w:tcPr>
            <w:tcW w:w="3326" w:type="dxa"/>
            <w:vAlign w:val="center"/>
          </w:tcPr>
          <w:p w14:paraId="2487A6C4">
            <w:pPr>
              <w:widowControl/>
              <w:jc w:val="left"/>
              <w:rPr>
                <w:rFonts w:ascii="仿宋" w:hAnsi="仿宋" w:eastAsia="仿宋" w:cs="仿宋"/>
                <w:kern w:val="0"/>
                <w:sz w:val="24"/>
              </w:rPr>
            </w:pPr>
            <w:r>
              <w:rPr>
                <w:rFonts w:ascii="仿宋" w:hAnsi="仿宋" w:eastAsia="仿宋" w:cs="仿宋"/>
                <w:snapToGrid/>
                <w:color w:val="auto"/>
                <w:kern w:val="0"/>
                <w:sz w:val="24"/>
                <w:szCs w:val="24"/>
                <w:rPrChange w:id="8269" w:author="金永强" w:date="2025-01-14T17:16:00Z">
                  <w:rPr>
                    <w:rFonts w:ascii="仿宋" w:hAnsi="仿宋" w:eastAsia="仿宋" w:cs="仿宋"/>
                    <w:snapToGrid w:val="0"/>
                    <w:color w:val="000000"/>
                    <w:kern w:val="0"/>
                    <w:sz w:val="24"/>
                    <w:szCs w:val="18"/>
                  </w:rPr>
                </w:rPrChange>
              </w:rPr>
              <w:t>50亿元（含）至200亿元</w:t>
            </w:r>
          </w:p>
        </w:tc>
      </w:tr>
      <w:tr w14:paraId="46795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EEFA70">
            <w:pPr>
              <w:widowControl/>
              <w:jc w:val="left"/>
              <w:rPr>
                <w:rFonts w:ascii="仿宋" w:hAnsi="仿宋" w:eastAsia="仿宋" w:cs="仿宋"/>
                <w:kern w:val="0"/>
                <w:sz w:val="24"/>
              </w:rPr>
            </w:pPr>
          </w:p>
        </w:tc>
        <w:tc>
          <w:tcPr>
            <w:tcW w:w="1025" w:type="dxa"/>
            <w:vMerge w:val="continue"/>
            <w:vAlign w:val="center"/>
          </w:tcPr>
          <w:p w14:paraId="24E6A26D">
            <w:pPr>
              <w:widowControl/>
              <w:jc w:val="left"/>
              <w:rPr>
                <w:rFonts w:ascii="仿宋" w:hAnsi="仿宋" w:eastAsia="仿宋" w:cs="仿宋"/>
                <w:kern w:val="0"/>
                <w:sz w:val="24"/>
              </w:rPr>
            </w:pPr>
          </w:p>
        </w:tc>
        <w:tc>
          <w:tcPr>
            <w:tcW w:w="2836" w:type="dxa"/>
            <w:vMerge w:val="continue"/>
            <w:vAlign w:val="center"/>
          </w:tcPr>
          <w:p w14:paraId="646A66CF">
            <w:pPr>
              <w:widowControl/>
              <w:jc w:val="left"/>
              <w:rPr>
                <w:rFonts w:ascii="仿宋" w:hAnsi="仿宋" w:eastAsia="仿宋" w:cs="仿宋"/>
                <w:kern w:val="0"/>
                <w:sz w:val="24"/>
              </w:rPr>
            </w:pPr>
          </w:p>
        </w:tc>
        <w:tc>
          <w:tcPr>
            <w:tcW w:w="606" w:type="dxa"/>
            <w:vAlign w:val="center"/>
          </w:tcPr>
          <w:p w14:paraId="4C17B968">
            <w:pPr>
              <w:widowControl/>
              <w:jc w:val="left"/>
              <w:rPr>
                <w:rFonts w:ascii="仿宋" w:hAnsi="仿宋" w:eastAsia="仿宋" w:cs="仿宋"/>
                <w:kern w:val="0"/>
                <w:sz w:val="24"/>
              </w:rPr>
            </w:pPr>
            <w:r>
              <w:rPr>
                <w:rFonts w:hint="eastAsia" w:ascii="仿宋" w:hAnsi="仿宋" w:eastAsia="仿宋" w:cs="仿宋"/>
                <w:snapToGrid/>
                <w:color w:val="auto"/>
                <w:kern w:val="0"/>
                <w:sz w:val="24"/>
                <w:szCs w:val="24"/>
                <w:rPrChange w:id="8270" w:author="金永强" w:date="2025-01-14T17:16:00Z">
                  <w:rPr>
                    <w:rFonts w:hint="eastAsia" w:ascii="仿宋" w:hAnsi="仿宋" w:eastAsia="仿宋" w:cs="仿宋"/>
                    <w:snapToGrid w:val="0"/>
                    <w:color w:val="000000"/>
                    <w:kern w:val="0"/>
                    <w:sz w:val="24"/>
                    <w:szCs w:val="18"/>
                  </w:rPr>
                </w:rPrChange>
              </w:rPr>
              <w:t>微型</w:t>
            </w:r>
          </w:p>
        </w:tc>
        <w:tc>
          <w:tcPr>
            <w:tcW w:w="3326" w:type="dxa"/>
            <w:vAlign w:val="center"/>
          </w:tcPr>
          <w:p w14:paraId="17FFC03C">
            <w:pPr>
              <w:widowControl/>
              <w:jc w:val="left"/>
              <w:rPr>
                <w:rFonts w:ascii="仿宋" w:hAnsi="仿宋" w:eastAsia="仿宋" w:cs="仿宋"/>
                <w:kern w:val="0"/>
                <w:sz w:val="24"/>
              </w:rPr>
            </w:pPr>
            <w:r>
              <w:rPr>
                <w:rFonts w:ascii="仿宋" w:hAnsi="仿宋" w:eastAsia="仿宋" w:cs="仿宋"/>
                <w:snapToGrid/>
                <w:color w:val="auto"/>
                <w:kern w:val="0"/>
                <w:sz w:val="24"/>
                <w:szCs w:val="24"/>
                <w:rPrChange w:id="8271" w:author="金永强" w:date="2025-01-14T17:16:00Z">
                  <w:rPr>
                    <w:rFonts w:ascii="仿宋" w:hAnsi="仿宋" w:eastAsia="仿宋" w:cs="仿宋"/>
                    <w:snapToGrid w:val="0"/>
                    <w:color w:val="000000"/>
                    <w:kern w:val="0"/>
                    <w:sz w:val="24"/>
                    <w:szCs w:val="18"/>
                  </w:rPr>
                </w:rPrChange>
              </w:rPr>
              <w:t>50亿元以下</w:t>
            </w:r>
          </w:p>
        </w:tc>
      </w:tr>
    </w:tbl>
    <w:p w14:paraId="4E39BFD3">
      <w:pPr>
        <w:rPr>
          <w:rFonts w:ascii="仿宋" w:hAnsi="仿宋" w:eastAsia="仿宋" w:cs="仿宋"/>
          <w:sz w:val="24"/>
        </w:rPr>
      </w:pPr>
    </w:p>
    <w:p w14:paraId="5D88629A">
      <w:pPr>
        <w:ind w:firstLine="420" w:firstLineChars="200"/>
        <w:rPr>
          <w:rFonts w:ascii="仿宋" w:hAnsi="仿宋" w:eastAsia="仿宋" w:cs="仿宋"/>
        </w:rPr>
      </w:pPr>
    </w:p>
    <w:p w14:paraId="5203F49F">
      <w:pPr>
        <w:spacing w:line="360" w:lineRule="auto"/>
        <w:ind w:right="420"/>
        <w:rPr>
          <w:rFonts w:ascii="仿宋" w:hAnsi="仿宋" w:eastAsia="仿宋" w:cs="仿宋"/>
        </w:rPr>
      </w:pPr>
    </w:p>
    <w:p w14:paraId="649DC3C3">
      <w:pPr>
        <w:spacing w:line="360" w:lineRule="auto"/>
        <w:rPr>
          <w:rFonts w:ascii="宋体" w:hAnsi="宋体" w:cs="宋体"/>
          <w:bCs/>
          <w:sz w:val="24"/>
        </w:rPr>
      </w:pPr>
    </w:p>
    <w:p w14:paraId="17D28F94">
      <w:pPr>
        <w:spacing w:line="360" w:lineRule="auto"/>
        <w:jc w:val="center"/>
        <w:rPr>
          <w:rFonts w:ascii="宋体" w:hAnsi="宋体" w:cs="宋体"/>
          <w:b/>
          <w:sz w:val="32"/>
          <w:szCs w:val="32"/>
        </w:rPr>
      </w:pPr>
    </w:p>
    <w:p w14:paraId="5E5149C3">
      <w:pPr>
        <w:spacing w:line="360" w:lineRule="auto"/>
        <w:rPr>
          <w:rFonts w:ascii="宋体" w:hAnsi="宋体" w:cs="宋体"/>
          <w:bCs/>
          <w:sz w:val="24"/>
        </w:rPr>
      </w:pPr>
    </w:p>
    <w:sectPr>
      <w:headerReference r:id="rId27" w:type="first"/>
      <w:footerReference r:id="rId30" w:type="first"/>
      <w:headerReference r:id="rId26" w:type="default"/>
      <w:footerReference r:id="rId28" w:type="default"/>
      <w:footerReference r:id="rId29" w:type="even"/>
      <w:pgSz w:w="11906" w:h="16838"/>
      <w:pgMar w:top="1814" w:right="1474" w:bottom="1814" w:left="1474" w:header="851" w:footer="992" w:gutter="0"/>
      <w:cols w:space="720" w:num="1"/>
      <w:titlePg/>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 w:date="2024-11-19T10:42:00Z" w:initials="">
    <w:p w14:paraId="690D3207">
      <w:pPr>
        <w:pStyle w:val="21"/>
        <w:rPr>
          <w:b/>
          <w:bCs/>
        </w:rPr>
      </w:pPr>
      <w:r>
        <w:rPr>
          <w:rFonts w:hint="eastAsia"/>
          <w:b/>
          <w:bCs/>
        </w:rPr>
        <w:t>8.25未按招标文件要求提供样品或提供样品不满足采购需求实质性条件的；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90D320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方正隶书_GBK">
    <w:altName w:val="宋体"/>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Futura Bk">
    <w:altName w:val="Segoe Print"/>
    <w:panose1 w:val="00000000000000000000"/>
    <w:charset w:val="00"/>
    <w:family w:val="swiss"/>
    <w:pitch w:val="default"/>
    <w:sig w:usb0="00000000" w:usb1="00000000" w:usb2="00000000" w:usb3="00000000" w:csb0="00000011" w:csb1="00000000"/>
  </w:font>
  <w:font w:name="汉仪叶叶相思体简">
    <w:altName w:val="Segoe Print"/>
    <w:panose1 w:val="00000000000000000000"/>
    <w:charset w:val="00"/>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Noto Sans Lao">
    <w:altName w:val="Segoe Print"/>
    <w:panose1 w:val="00000000000000000000"/>
    <w:charset w:val="00"/>
    <w:family w:val="auto"/>
    <w:pitch w:val="default"/>
    <w:sig w:usb0="00000000" w:usb1="00000000" w:usb2="00000000" w:usb3="00000000" w:csb0="00000000" w:csb1="00000000"/>
  </w:font>
  <w:font w:name="Lucida Sans">
    <w:altName w:val="Lucida Sans Unicode"/>
    <w:panose1 w:val="020B0602030504020204"/>
    <w:charset w:val="00"/>
    <w:family w:val="swiss"/>
    <w:pitch w:val="default"/>
    <w:sig w:usb0="00000000" w:usb1="00000000" w:usb2="00000000" w:usb3="00000000" w:csb0="00000001" w:csb1="00000000"/>
  </w:font>
  <w:font w:name="Noto Naskh Arabic">
    <w:altName w:val="Segoe Print"/>
    <w:panose1 w:val="00000000000000000000"/>
    <w:charset w:val="00"/>
    <w:family w:val="auto"/>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Times New Roman"/>
    <w:panose1 w:val="020B0606020202030204"/>
    <w:charset w:val="00"/>
    <w:family w:val="swiss"/>
    <w:pitch w:val="default"/>
    <w:sig w:usb0="00000000" w:usb1="00000000" w:usb2="00000000" w:usb3="00000000" w:csb0="0000009F" w:csb1="0000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方正书宋_GBK">
    <w:altName w:val="微软雅黑"/>
    <w:panose1 w:val="00000000000000000000"/>
    <w:charset w:val="00"/>
    <w:family w:val="auto"/>
    <w:pitch w:val="default"/>
    <w:sig w:usb0="00000000" w:usb1="00000000" w:usb2="00000000" w:usb3="00000000" w:csb0="00000000"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0000009F" w:csb1="00000000"/>
  </w:font>
  <w:font w:name="FreeSans">
    <w:altName w:val="Segoe Print"/>
    <w:panose1 w:val="00000000000000000000"/>
    <w:charset w:val="00"/>
    <w:family w:val="auto"/>
    <w:pitch w:val="default"/>
    <w:sig w:usb0="00000000" w:usb1="00000000" w:usb2="00000000" w:usb3="00000000" w:csb0="00000000"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302CD">
    <w:pPr>
      <w:pStyle w:val="44"/>
      <w:framePr w:wrap="around" w:vAnchor="text" w:hAnchor="margin" w:xAlign="right" w:y="1"/>
      <w:rPr>
        <w:rStyle w:val="74"/>
      </w:rPr>
    </w:pPr>
    <w:r>
      <w:fldChar w:fldCharType="begin"/>
    </w:r>
    <w:r>
      <w:rPr>
        <w:rStyle w:val="74"/>
      </w:rPr>
      <w:instrText xml:space="preserve">PAGE  </w:instrText>
    </w:r>
    <w:r>
      <w:fldChar w:fldCharType="end"/>
    </w:r>
  </w:p>
  <w:p w14:paraId="342A1A54">
    <w:pPr>
      <w:pStyle w:val="44"/>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65" w:author="金永强" w:date="2025-01-14T09:34:00Z"/>
  <w:sdt>
    <w:sdtPr>
      <w:rPr/>
      <w:id w:val="3680943"/>
      <w:docPartObj>
        <w:docPartGallery w:val="AutoText"/>
      </w:docPartObj>
    </w:sdtPr>
    <w:sdtContent>
      <w:customXmlInsRangeEnd w:id="65"/>
      <w:p w14:paraId="5710A1D0">
        <w:pPr>
          <w:pStyle w:val="44"/>
          <w:jc w:val="center"/>
          <w:rPr>
            <w:ins w:id="66" w:author="金永强" w:date="2025-01-14T09:34:00Z"/>
          </w:rPr>
        </w:pPr>
        <w:ins w:id="68" w:author="金永强" w:date="2025-01-14T09:34:00Z">
          <w:r>
            <w:rPr/>
            <w:fldChar w:fldCharType="begin"/>
          </w:r>
        </w:ins>
        <w:ins w:id="69" w:author="金永强" w:date="2025-01-14T09:34:00Z">
          <w:r>
            <w:rPr/>
            <w:instrText xml:space="preserve"> PAGE   \* MERGEFORMAT </w:instrText>
          </w:r>
        </w:ins>
        <w:ins w:id="70" w:author="金永强" w:date="2025-01-14T09:34:00Z">
          <w:r>
            <w:rPr/>
            <w:fldChar w:fldCharType="separate"/>
          </w:r>
        </w:ins>
        <w:r>
          <w:rPr>
            <w:lang w:val="zh-CN"/>
          </w:rPr>
          <w:t>31</w:t>
        </w:r>
        <w:ins w:id="71" w:author="金永强" w:date="2025-01-14T09:34:00Z">
          <w:r>
            <w:rPr/>
            <w:fldChar w:fldCharType="end"/>
          </w:r>
        </w:ins>
      </w:p>
    </w:sdtContent>
  </w:sdt>
  <w:p w14:paraId="1CE747FA">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78" w:author="金永强" w:date="2025-01-14T09:35:00Z"/>
  <w:sdt>
    <w:sdtPr>
      <w:rPr/>
      <w:id w:val="3680946"/>
      <w:docPartObj>
        <w:docPartGallery w:val="AutoText"/>
      </w:docPartObj>
    </w:sdtPr>
    <w:sdtContent>
      <w:customXmlInsRangeEnd w:id="78"/>
      <w:p w14:paraId="64860A45">
        <w:pPr>
          <w:pStyle w:val="44"/>
          <w:jc w:val="center"/>
          <w:rPr>
            <w:ins w:id="79" w:author="金永强" w:date="2025-01-14T09:35:00Z"/>
          </w:rPr>
        </w:pPr>
        <w:ins w:id="81" w:author="金永强" w:date="2025-01-14T09:35:00Z">
          <w:r>
            <w:rPr/>
            <w:fldChar w:fldCharType="begin"/>
          </w:r>
        </w:ins>
        <w:ins w:id="82" w:author="金永强" w:date="2025-01-14T09:35:00Z">
          <w:r>
            <w:rPr/>
            <w:instrText xml:space="preserve"> PAGE   \* MERGEFORMAT </w:instrText>
          </w:r>
        </w:ins>
        <w:ins w:id="83" w:author="金永强" w:date="2025-01-14T09:35:00Z">
          <w:r>
            <w:rPr/>
            <w:fldChar w:fldCharType="separate"/>
          </w:r>
        </w:ins>
        <w:r>
          <w:rPr>
            <w:lang w:val="zh-CN"/>
          </w:rPr>
          <w:t>70</w:t>
        </w:r>
        <w:ins w:id="84" w:author="金永强" w:date="2025-01-14T09:35:00Z">
          <w:r>
            <w:rPr/>
            <w:fldChar w:fldCharType="end"/>
          </w:r>
        </w:ins>
      </w:p>
    </w:sdtContent>
  </w:sdt>
  <w:p w14:paraId="2F531EC6">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85" w:author="金永强" w:date="2025-01-14T09:35:00Z"/>
  <w:sdt>
    <w:sdtPr>
      <w:rPr/>
      <w:id w:val="3680945"/>
      <w:docPartObj>
        <w:docPartGallery w:val="AutoText"/>
      </w:docPartObj>
    </w:sdtPr>
    <w:sdtContent>
      <w:customXmlInsRangeEnd w:id="85"/>
      <w:p w14:paraId="51EA39D5">
        <w:pPr>
          <w:pStyle w:val="44"/>
          <w:jc w:val="center"/>
          <w:rPr>
            <w:ins w:id="86" w:author="金永强" w:date="2025-01-14T09:35:00Z"/>
          </w:rPr>
        </w:pPr>
        <w:ins w:id="88" w:author="金永强" w:date="2025-01-14T09:35:00Z">
          <w:r>
            <w:rPr/>
            <w:fldChar w:fldCharType="begin"/>
          </w:r>
        </w:ins>
        <w:ins w:id="89" w:author="金永强" w:date="2025-01-14T09:35:00Z">
          <w:r>
            <w:rPr/>
            <w:instrText xml:space="preserve"> PAGE   \* MERGEFORMAT </w:instrText>
          </w:r>
        </w:ins>
        <w:ins w:id="90" w:author="金永强" w:date="2025-01-14T09:35:00Z">
          <w:r>
            <w:rPr/>
            <w:fldChar w:fldCharType="separate"/>
          </w:r>
        </w:ins>
        <w:r>
          <w:rPr>
            <w:lang w:val="zh-CN"/>
          </w:rPr>
          <w:t>69</w:t>
        </w:r>
        <w:ins w:id="91" w:author="金永强" w:date="2025-01-14T09:35:00Z">
          <w:r>
            <w:rPr/>
            <w:fldChar w:fldCharType="end"/>
          </w:r>
        </w:ins>
      </w:p>
    </w:sdtContent>
  </w:sdt>
  <w:p w14:paraId="2E3DCD2F">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49901">
    <w:pPr>
      <w:pStyle w:val="44"/>
      <w:jc w:val="center"/>
      <w:rPr>
        <w:ins w:id="92" w:author="金永强" w:date="2025-01-14T09:36:00Z"/>
      </w:rPr>
    </w:pPr>
    <w:ins w:id="93" w:author="金永强" w:date="2025-01-14T09:36:00Z">
      <w:r>
        <w:rPr/>
        <w:fldChar w:fldCharType="begin"/>
      </w:r>
    </w:ins>
    <w:ins w:id="94" w:author="金永强" w:date="2025-01-14T09:36:00Z">
      <w:r>
        <w:rPr/>
        <w:instrText xml:space="preserve"> PAGE   \* MERGEFORMAT </w:instrText>
      </w:r>
    </w:ins>
    <w:ins w:id="95" w:author="金永强" w:date="2025-01-14T09:36:00Z">
      <w:r>
        <w:rPr/>
        <w:fldChar w:fldCharType="separate"/>
      </w:r>
    </w:ins>
    <w:r>
      <w:rPr>
        <w:lang w:val="zh-CN"/>
      </w:rPr>
      <w:t>91</w:t>
    </w:r>
    <w:ins w:id="96" w:author="金永强" w:date="2025-01-14T09:36:00Z">
      <w:r>
        <w:rPr/>
        <w:fldChar w:fldCharType="end"/>
      </w:r>
    </w:ins>
  </w:p>
  <w:p w14:paraId="2F4DCFC6">
    <w:pPr>
      <w:pStyle w:val="44"/>
      <w:jc w:val="center"/>
      <w:rPr>
        <w:rFonts w:ascii="仿宋_GB2312" w:eastAsia="仿宋_GB2312"/>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FF90B">
    <w:pPr>
      <w:pStyle w:val="44"/>
      <w:framePr w:wrap="around" w:vAnchor="text" w:hAnchor="margin" w:xAlign="right" w:y="1"/>
      <w:rPr>
        <w:rStyle w:val="74"/>
      </w:rPr>
    </w:pPr>
    <w:r>
      <w:fldChar w:fldCharType="begin"/>
    </w:r>
    <w:r>
      <w:rPr>
        <w:rStyle w:val="74"/>
      </w:rPr>
      <w:instrText xml:space="preserve">PAGE  </w:instrText>
    </w:r>
    <w:r>
      <w:fldChar w:fldCharType="end"/>
    </w:r>
  </w:p>
  <w:p w14:paraId="726784C7">
    <w:pPr>
      <w:pStyle w:val="44"/>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C1107">
    <w:pPr>
      <w:pStyle w:val="44"/>
      <w:jc w:val="center"/>
      <w:rPr>
        <w:ins w:id="97" w:author="金永强" w:date="2025-01-14T09:35:00Z"/>
      </w:rPr>
    </w:pPr>
    <w:ins w:id="98" w:author="金永强" w:date="2025-01-14T09:35:00Z">
      <w:r>
        <w:rPr/>
        <w:fldChar w:fldCharType="begin"/>
      </w:r>
    </w:ins>
    <w:ins w:id="99" w:author="金永强" w:date="2025-01-14T09:35:00Z">
      <w:r>
        <w:rPr/>
        <w:instrText xml:space="preserve"> PAGE   \* MERGEFORMAT </w:instrText>
      </w:r>
    </w:ins>
    <w:ins w:id="100" w:author="金永强" w:date="2025-01-14T09:35:00Z">
      <w:r>
        <w:rPr/>
        <w:fldChar w:fldCharType="separate"/>
      </w:r>
    </w:ins>
    <w:r>
      <w:rPr>
        <w:lang w:val="zh-CN"/>
      </w:rPr>
      <w:t>71</w:t>
    </w:r>
    <w:ins w:id="101" w:author="金永强" w:date="2025-01-14T09:35:00Z">
      <w:r>
        <w:rPr/>
        <w:fldChar w:fldCharType="end"/>
      </w:r>
    </w:ins>
  </w:p>
  <w:p w14:paraId="58479D96">
    <w:pPr>
      <w:pStyle w:val="44"/>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10" w:author="金永强" w:date="2025-01-14T17:40:00Z"/>
  <w:sdt>
    <w:sdtPr>
      <w:rPr/>
      <w:id w:val="13979843"/>
      <w:docPartObj>
        <w:docPartGallery w:val="AutoText"/>
      </w:docPartObj>
    </w:sdtPr>
    <w:sdtContent>
      <w:customXmlInsRangeEnd w:id="10"/>
      <w:p w14:paraId="50834DFA">
        <w:pPr>
          <w:pStyle w:val="44"/>
          <w:jc w:val="center"/>
          <w:rPr>
            <w:ins w:id="11" w:author="金永强" w:date="2025-01-14T17:40:00Z"/>
          </w:rPr>
        </w:pPr>
        <w:ins w:id="13" w:author="金永强" w:date="2025-01-14T17:40:00Z">
          <w:r>
            <w:rPr/>
            <w:fldChar w:fldCharType="begin"/>
          </w:r>
        </w:ins>
        <w:ins w:id="14" w:author="金永强" w:date="2025-01-14T17:40:00Z">
          <w:r>
            <w:rPr/>
            <w:instrText xml:space="preserve"> PAGE   \* MERGEFORMAT </w:instrText>
          </w:r>
        </w:ins>
        <w:ins w:id="15" w:author="金永强" w:date="2025-01-14T17:40:00Z">
          <w:r>
            <w:rPr/>
            <w:fldChar w:fldCharType="separate"/>
          </w:r>
        </w:ins>
        <w:r>
          <w:rPr>
            <w:lang w:val="zh-CN"/>
          </w:rPr>
          <w:t>1</w:t>
        </w:r>
        <w:ins w:id="16" w:author="金永强" w:date="2025-01-14T17:40:00Z">
          <w:r>
            <w:rPr/>
            <w:fldChar w:fldCharType="end"/>
          </w:r>
        </w:ins>
      </w:p>
    </w:sdtContent>
  </w:sdt>
  <w:p w14:paraId="3AED4269">
    <w:pPr>
      <w:pStyle w:val="4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16785">
    <w:pPr>
      <w:pStyle w:val="44"/>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4C12C">
    <w:pPr>
      <w:pStyle w:val="44"/>
      <w:framePr w:wrap="around" w:vAnchor="text" w:hAnchor="margin" w:xAlign="right" w:y="1"/>
      <w:rPr>
        <w:rStyle w:val="74"/>
      </w:rPr>
    </w:pPr>
    <w:r>
      <w:fldChar w:fldCharType="begin"/>
    </w:r>
    <w:r>
      <w:rPr>
        <w:rStyle w:val="74"/>
      </w:rPr>
      <w:instrText xml:space="preserve">PAGE  </w:instrText>
    </w:r>
    <w:r>
      <w:fldChar w:fldCharType="end"/>
    </w:r>
  </w:p>
  <w:p w14:paraId="19EBBCCF">
    <w:pPr>
      <w:pStyle w:val="4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23" w:author="金永强" w:date="2025-01-14T17:40:00Z"/>
  <w:sdt>
    <w:sdtPr>
      <w:rPr/>
      <w:id w:val="13979844"/>
      <w:docPartObj>
        <w:docPartGallery w:val="AutoText"/>
      </w:docPartObj>
    </w:sdtPr>
    <w:sdtContent>
      <w:customXmlInsRangeEnd w:id="23"/>
      <w:p w14:paraId="18DFF96A">
        <w:pPr>
          <w:pStyle w:val="44"/>
          <w:jc w:val="center"/>
          <w:rPr>
            <w:ins w:id="24" w:author="金永强" w:date="2025-01-14T17:40:00Z"/>
          </w:rPr>
        </w:pPr>
        <w:ins w:id="26" w:author="金永强" w:date="2025-01-14T17:40:00Z">
          <w:r>
            <w:rPr/>
            <w:fldChar w:fldCharType="begin"/>
          </w:r>
        </w:ins>
        <w:ins w:id="27" w:author="金永强" w:date="2025-01-14T17:40:00Z">
          <w:r>
            <w:rPr/>
            <w:instrText xml:space="preserve"> PAGE   \* MERGEFORMAT </w:instrText>
          </w:r>
        </w:ins>
        <w:ins w:id="28" w:author="金永强" w:date="2025-01-14T17:40:00Z">
          <w:r>
            <w:rPr/>
            <w:fldChar w:fldCharType="separate"/>
          </w:r>
        </w:ins>
        <w:r>
          <w:rPr>
            <w:lang w:val="zh-CN"/>
          </w:rPr>
          <w:t>2</w:t>
        </w:r>
        <w:ins w:id="29" w:author="金永强" w:date="2025-01-14T17:40:00Z">
          <w:r>
            <w:rPr/>
            <w:fldChar w:fldCharType="end"/>
          </w:r>
        </w:ins>
      </w:p>
    </w:sdtContent>
  </w:sdt>
  <w:p w14:paraId="364250FB">
    <w:pPr>
      <w:pStyle w:val="44"/>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31" w:author="金永强" w:date="2025-01-14T17:41:00Z"/>
  <w:sdt>
    <w:sdtPr>
      <w:rPr/>
      <w:id w:val="13979845"/>
      <w:docPartObj>
        <w:docPartGallery w:val="AutoText"/>
      </w:docPartObj>
    </w:sdtPr>
    <w:sdtContent>
      <w:customXmlInsRangeEnd w:id="31"/>
      <w:p w14:paraId="6B441E9E">
        <w:pPr>
          <w:pStyle w:val="44"/>
          <w:jc w:val="center"/>
          <w:rPr>
            <w:ins w:id="32" w:author="金永强" w:date="2025-01-14T17:41:00Z"/>
          </w:rPr>
        </w:pPr>
        <w:ins w:id="34" w:author="金永强" w:date="2025-01-14T17:41:00Z">
          <w:r>
            <w:rPr/>
            <w:fldChar w:fldCharType="begin"/>
          </w:r>
        </w:ins>
        <w:ins w:id="35" w:author="金永强" w:date="2025-01-14T17:41:00Z">
          <w:r>
            <w:rPr/>
            <w:instrText xml:space="preserve"> PAGE   \* MERGEFORMAT </w:instrText>
          </w:r>
        </w:ins>
        <w:ins w:id="36" w:author="金永强" w:date="2025-01-14T17:41:00Z">
          <w:r>
            <w:rPr/>
            <w:fldChar w:fldCharType="separate"/>
          </w:r>
        </w:ins>
        <w:r>
          <w:rPr>
            <w:lang w:val="zh-CN"/>
          </w:rPr>
          <w:t>28</w:t>
        </w:r>
        <w:ins w:id="37" w:author="金永强" w:date="2025-01-14T17:41:00Z">
          <w:r>
            <w:rPr/>
            <w:fldChar w:fldCharType="end"/>
          </w:r>
        </w:ins>
      </w:p>
    </w:sdtContent>
  </w:sdt>
  <w:p w14:paraId="12263780">
    <w:pPr>
      <w:pStyle w:val="44"/>
      <w:jc w:val="left"/>
      <w:rPr>
        <w:rFonts w:ascii="仿宋_GB2312" w:eastAsia="仿宋_GB2312"/>
      </w:rPr>
      <w:pPrChange w:id="38" w:author="金永强" w:date="2025-01-14T09:30:00Z">
        <w:pPr>
          <w:pStyle w:val="44"/>
          <w:jc w:val="center"/>
        </w:pPr>
      </w:pPrChan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26D7E">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39" w:author="金永强" w:date="2025-01-14T09:34:00Z"/>
  <w:sdt>
    <w:sdtPr>
      <w:rPr/>
      <w:id w:val="8202259"/>
      <w:docPartObj>
        <w:docPartGallery w:val="AutoText"/>
      </w:docPartObj>
    </w:sdtPr>
    <w:sdtContent>
      <w:customXmlInsRangeEnd w:id="39"/>
      <w:p w14:paraId="698FF263">
        <w:pPr>
          <w:pStyle w:val="44"/>
          <w:jc w:val="center"/>
          <w:rPr>
            <w:ins w:id="40" w:author="金永强" w:date="2025-01-14T09:34:00Z"/>
          </w:rPr>
        </w:pPr>
        <w:ins w:id="42" w:author="金永强" w:date="2025-01-14T09:34:00Z">
          <w:r>
            <w:rPr/>
            <w:fldChar w:fldCharType="begin"/>
          </w:r>
        </w:ins>
        <w:ins w:id="43" w:author="金永强" w:date="2025-01-14T09:34:00Z">
          <w:r>
            <w:rPr/>
            <w:instrText xml:space="preserve"> PAGE   \* MERGEFORMAT </w:instrText>
          </w:r>
        </w:ins>
        <w:ins w:id="44" w:author="金永强" w:date="2025-01-14T09:34:00Z">
          <w:r>
            <w:rPr/>
            <w:fldChar w:fldCharType="separate"/>
          </w:r>
        </w:ins>
        <w:r>
          <w:rPr>
            <w:lang w:val="zh-CN"/>
          </w:rPr>
          <w:t>30</w:t>
        </w:r>
        <w:ins w:id="45" w:author="金永强" w:date="2025-01-14T09:34:00Z">
          <w:r>
            <w:rPr/>
            <w:fldChar w:fldCharType="end"/>
          </w:r>
        </w:ins>
      </w:p>
    </w:sdtContent>
  </w:sdt>
  <w:p w14:paraId="438CF010">
    <w:pPr>
      <w:snapToGrid w:val="0"/>
      <w:jc w:val="left"/>
      <w:rPr>
        <w:ins w:id="46" w:author="sxszf" w:date="2024-11-18T16:05:00Z"/>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57" w:author="金永强" w:date="2025-01-14T09:34:00Z"/>
  <w:sdt>
    <w:sdtPr>
      <w:rPr/>
      <w:id w:val="3680944"/>
      <w:docPartObj>
        <w:docPartGallery w:val="AutoText"/>
      </w:docPartObj>
    </w:sdtPr>
    <w:sdtContent>
      <w:customXmlInsRangeEnd w:id="57"/>
      <w:p w14:paraId="2ACF56FF">
        <w:pPr>
          <w:pStyle w:val="44"/>
          <w:jc w:val="center"/>
          <w:rPr>
            <w:ins w:id="58" w:author="金永强" w:date="2025-01-14T09:34:00Z"/>
          </w:rPr>
        </w:pPr>
        <w:ins w:id="60" w:author="金永强" w:date="2025-01-14T09:34:00Z">
          <w:r>
            <w:rPr/>
            <w:fldChar w:fldCharType="begin"/>
          </w:r>
        </w:ins>
        <w:ins w:id="61" w:author="金永强" w:date="2025-01-14T09:34:00Z">
          <w:r>
            <w:rPr/>
            <w:instrText xml:space="preserve"> PAGE   \* MERGEFORMAT </w:instrText>
          </w:r>
        </w:ins>
        <w:ins w:id="62" w:author="金永强" w:date="2025-01-14T09:34:00Z">
          <w:r>
            <w:rPr/>
            <w:fldChar w:fldCharType="separate"/>
          </w:r>
        </w:ins>
        <w:r>
          <w:rPr>
            <w:lang w:val="zh-CN"/>
          </w:rPr>
          <w:t>67</w:t>
        </w:r>
        <w:ins w:id="63" w:author="金永强" w:date="2025-01-14T09:34:00Z">
          <w:r>
            <w:rPr/>
            <w:fldChar w:fldCharType="end"/>
          </w:r>
        </w:ins>
      </w:p>
    </w:sdtContent>
  </w:sdt>
  <w:p w14:paraId="637F42A4">
    <w:pPr>
      <w:pStyle w:val="44"/>
      <w:jc w:val="center"/>
      <w:rPr>
        <w:rFonts w:ascii="仿宋_GB2312" w:eastAsia="仿宋_GB2312"/>
      </w:rPr>
      <w:pPrChange w:id="64" w:author="金永强" w:date="2025-01-14T09:28:00Z">
        <w:pPr/>
      </w:pPrChange>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6FE30">
    <w:pPr>
      <w:pStyle w:val="62"/>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F730A">
    <w:pPr>
      <w:pStyle w:val="45"/>
      <w:jc w:val="left"/>
      <w:rPr>
        <w:rFonts w:ascii="仿宋_GB2312" w:eastAsia="仿宋_GB2312"/>
        <w:i/>
        <w:u w:val="single"/>
      </w:rPr>
    </w:pPr>
    <w:r>
      <w:t></w:t>
    </w:r>
    <w:r>
      <w:rPr>
        <w:rFonts w:hint="eastAsia" w:ascii="仿宋" w:hAnsi="仿宋" w:eastAsia="仿宋" w:cs="仿宋"/>
      </w:rPr>
      <w:t xml:space="preserve">（代理机构）               文件编号: </w:t>
    </w:r>
  </w:p>
  <w:p w14:paraId="60877C58">
    <w:pPr>
      <w:pStyle w:val="45"/>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A3352">
    <w:pPr>
      <w:pStyle w:val="45"/>
      <w:jc w:val="left"/>
    </w:pPr>
    <w:r>
      <w:rPr>
        <w:rFonts w:hint="eastAsia" w:ascii="仿宋" w:hAnsi="仿宋" w:eastAsia="仿宋" w:cs="仿宋"/>
      </w:rPr>
      <w:t xml:space="preserve">（代理机构）               文件编号: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C2000">
    <w:pPr>
      <w:pStyle w:val="4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A64DC">
    <w:pPr>
      <w:pStyle w:val="45"/>
      <w:jc w:val="left"/>
      <w:rPr>
        <w:rFonts w:ascii="仿宋_GB2312" w:eastAsia="仿宋_GB2312"/>
        <w:i/>
        <w:u w:val="single"/>
      </w:rPr>
    </w:pPr>
    <w:r>
      <w:t></w:t>
    </w:r>
    <w:r>
      <w:rPr>
        <w:rFonts w:hint="eastAsia" w:ascii="仿宋" w:hAnsi="仿宋" w:eastAsia="仿宋" w:cs="仿宋"/>
      </w:rPr>
      <w:t>（</w:t>
    </w:r>
    <w:del w:id="0" w:author="小明" w:date="2025-01-23T16:16:37Z">
      <w:r>
        <w:rPr>
          <w:rFonts w:hint="default" w:ascii="仿宋" w:hAnsi="仿宋" w:eastAsia="仿宋" w:cs="仿宋"/>
          <w:lang w:val="en-US"/>
        </w:rPr>
        <w:delText>代理机构</w:delText>
      </w:r>
    </w:del>
    <w:ins w:id="1" w:author="小明" w:date="2025-01-23T16:16:37Z">
      <w:r>
        <w:rPr>
          <w:rFonts w:hint="eastAsia" w:ascii="仿宋" w:hAnsi="仿宋" w:eastAsia="仿宋" w:cs="仿宋"/>
          <w:lang w:val="en-US" w:eastAsia="zh-CN"/>
        </w:rPr>
        <w:t>浙江</w:t>
      </w:r>
    </w:ins>
    <w:ins w:id="2" w:author="小明" w:date="2025-01-23T16:16:38Z">
      <w:r>
        <w:rPr>
          <w:rFonts w:hint="eastAsia" w:ascii="仿宋" w:hAnsi="仿宋" w:eastAsia="仿宋" w:cs="仿宋"/>
          <w:lang w:val="en-US" w:eastAsia="zh-CN"/>
        </w:rPr>
        <w:t>华</w:t>
      </w:r>
    </w:ins>
    <w:ins w:id="3" w:author="小明" w:date="2025-01-23T16:16:39Z">
      <w:r>
        <w:rPr>
          <w:rFonts w:hint="eastAsia" w:ascii="仿宋" w:hAnsi="仿宋" w:eastAsia="仿宋" w:cs="仿宋"/>
          <w:lang w:val="en-US" w:eastAsia="zh-CN"/>
        </w:rPr>
        <w:t>耀</w:t>
      </w:r>
    </w:ins>
    <w:ins w:id="4" w:author="小明" w:date="2025-01-23T16:16:40Z">
      <w:r>
        <w:rPr>
          <w:rFonts w:hint="eastAsia" w:ascii="仿宋" w:hAnsi="仿宋" w:eastAsia="仿宋" w:cs="仿宋"/>
          <w:lang w:val="en-US" w:eastAsia="zh-CN"/>
        </w:rPr>
        <w:t>建设咨询</w:t>
      </w:r>
    </w:ins>
    <w:ins w:id="5" w:author="小明" w:date="2025-01-23T16:16:41Z">
      <w:r>
        <w:rPr>
          <w:rFonts w:hint="eastAsia" w:ascii="仿宋" w:hAnsi="仿宋" w:eastAsia="仿宋" w:cs="仿宋"/>
          <w:lang w:val="en-US" w:eastAsia="zh-CN"/>
        </w:rPr>
        <w:t>有限</w:t>
      </w:r>
    </w:ins>
    <w:ins w:id="6" w:author="小明" w:date="2025-01-23T16:16:42Z">
      <w:r>
        <w:rPr>
          <w:rFonts w:hint="eastAsia" w:ascii="仿宋" w:hAnsi="仿宋" w:eastAsia="仿宋" w:cs="仿宋"/>
          <w:lang w:val="en-US" w:eastAsia="zh-CN"/>
        </w:rPr>
        <w:t>公司</w:t>
      </w:r>
    </w:ins>
    <w:r>
      <w:rPr>
        <w:rFonts w:hint="eastAsia" w:ascii="仿宋" w:hAnsi="仿宋" w:eastAsia="仿宋" w:cs="仿宋"/>
      </w:rPr>
      <w:t xml:space="preserve">）               文件编号: </w:t>
    </w:r>
    <w:ins w:id="7" w:author="小明" w:date="2025-01-23T16:17:00Z">
      <w:r>
        <w:rPr>
          <w:rFonts w:hint="eastAsia" w:ascii="仿宋" w:hAnsi="仿宋" w:eastAsia="仿宋" w:cs="仿宋"/>
          <w:rPrChange w:id="8" w:author="小明" w:date="2025-01-23T16:17:00Z">
            <w:rPr>
              <w:rFonts w:hint="eastAsia"/>
            </w:rPr>
          </w:rPrChange>
        </w:rPr>
        <w:t>CGSHZJ-2025-N001114</w:t>
      </w:r>
    </w:ins>
  </w:p>
  <w:p w14:paraId="7EE51A99">
    <w:pPr>
      <w:pStyle w:val="45"/>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A07D4">
    <w:pPr>
      <w:pStyle w:val="45"/>
      <w:jc w:val="left"/>
      <w:rPr>
        <w:ins w:id="17" w:author="小明" w:date="2025-01-23T16:17:33Z"/>
        <w:rFonts w:ascii="仿宋_GB2312" w:eastAsia="仿宋_GB2312"/>
        <w:i/>
        <w:u w:val="single"/>
      </w:rPr>
    </w:pPr>
    <w:r>
      <w:t></w:t>
    </w:r>
    <w:ins w:id="18" w:author="小明" w:date="2025-01-23T16:17:33Z">
      <w:r>
        <w:rPr>
          <w:rFonts w:hint="eastAsia" w:ascii="仿宋" w:hAnsi="仿宋" w:eastAsia="仿宋" w:cs="仿宋"/>
        </w:rPr>
        <w:t>（</w:t>
      </w:r>
    </w:ins>
    <w:ins w:id="19" w:author="小明" w:date="2025-01-23T16:17:33Z">
      <w:r>
        <w:rPr>
          <w:rFonts w:hint="eastAsia" w:ascii="仿宋" w:hAnsi="仿宋" w:eastAsia="仿宋" w:cs="仿宋"/>
          <w:lang w:val="en-US" w:eastAsia="zh-CN"/>
        </w:rPr>
        <w:t>浙江华耀建设咨询有限公司</w:t>
      </w:r>
    </w:ins>
    <w:ins w:id="20" w:author="小明" w:date="2025-01-23T16:17:33Z">
      <w:r>
        <w:rPr>
          <w:rFonts w:hint="eastAsia" w:ascii="仿宋" w:hAnsi="仿宋" w:eastAsia="仿宋" w:cs="仿宋"/>
        </w:rPr>
        <w:t>）               文件编号: CGSHZJ-2025-N001114</w:t>
      </w:r>
    </w:ins>
  </w:p>
  <w:p w14:paraId="3392F06D">
    <w:pPr>
      <w:pStyle w:val="45"/>
      <w:jc w:val="left"/>
      <w:rPr>
        <w:rFonts w:ascii="仿宋_GB2312" w:eastAsia="仿宋_GB2312"/>
        <w:i/>
        <w:u w:val="single"/>
      </w:rPr>
    </w:pPr>
    <w:del w:id="21" w:author="小明" w:date="2025-01-23T16:17:33Z">
      <w:r>
        <w:rPr/>
        <w:delText></w:delText>
      </w:r>
    </w:del>
    <w:del w:id="22" w:author="小明" w:date="2025-01-23T16:17:33Z">
      <w:r>
        <w:rPr>
          <w:rFonts w:hint="eastAsia" w:ascii="仿宋" w:hAnsi="仿宋" w:eastAsia="仿宋" w:cs="仿宋"/>
        </w:rPr>
        <w:delText xml:space="preserve">（代理机构）               文件编号: </w:delText>
      </w:r>
    </w:del>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8AEE2">
    <w:pPr>
      <w:pStyle w:val="45"/>
      <w:jc w:val="left"/>
      <w:rPr>
        <w:del w:id="30" w:author="小明" w:date="2025-01-23T16:17:43Z"/>
        <w:rFonts w:ascii="仿宋_GB2312" w:eastAsia="仿宋_GB2312"/>
        <w:i/>
        <w:u w:val="single"/>
      </w:rPr>
    </w:pPr>
    <w:r>
      <w:t></w:t>
    </w:r>
    <w:r>
      <w:rPr>
        <w:rFonts w:hint="eastAsia" w:ascii="仿宋" w:hAnsi="仿宋" w:eastAsia="仿宋" w:cs="仿宋"/>
      </w:rPr>
      <w:t>（</w:t>
    </w:r>
    <w:r>
      <w:rPr>
        <w:rFonts w:hint="eastAsia" w:ascii="仿宋" w:hAnsi="仿宋" w:eastAsia="仿宋" w:cs="仿宋"/>
        <w:lang w:val="en-US" w:eastAsia="zh-CN"/>
      </w:rPr>
      <w:t>浙江华耀建设咨询有限公司</w:t>
    </w:r>
    <w:r>
      <w:rPr>
        <w:rFonts w:hint="eastAsia" w:ascii="仿宋" w:hAnsi="仿宋" w:eastAsia="仿宋" w:cs="仿宋"/>
      </w:rPr>
      <w:t>）               文件编号: CGSHZJ-2025-N001114</w:t>
    </w:r>
  </w:p>
  <w:p w14:paraId="59FD2804">
    <w:pPr>
      <w:pStyle w:val="45"/>
      <w:jc w:val="left"/>
      <w:rPr>
        <w:rFonts w:ascii="仿宋_GB2312" w:eastAsia="仿宋_GB2312"/>
        <w:i/>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0FEF6">
    <w:pPr>
      <w:pStyle w:val="45"/>
      <w:jc w:val="left"/>
      <w:rPr>
        <w:rFonts w:ascii="仿宋_GB2312" w:eastAsia="仿宋_GB2312"/>
        <w:i/>
        <w:u w:val="single"/>
      </w:rPr>
    </w:pPr>
    <w:r>
      <w:t></w:t>
    </w:r>
    <w:ins w:id="47" w:author="小明" w:date="2025-01-23T16:34:29Z">
      <w:r>
        <w:rPr/>
        <w:t></w:t>
      </w:r>
    </w:ins>
    <w:ins w:id="48" w:author="小明" w:date="2025-01-23T16:34:29Z">
      <w:r>
        <w:rPr>
          <w:rFonts w:hint="eastAsia" w:ascii="仿宋" w:hAnsi="仿宋" w:eastAsia="仿宋" w:cs="仿宋"/>
        </w:rPr>
        <w:t>（</w:t>
      </w:r>
    </w:ins>
    <w:ins w:id="49" w:author="小明" w:date="2025-01-23T16:34:29Z">
      <w:r>
        <w:rPr>
          <w:rFonts w:hint="eastAsia" w:ascii="仿宋" w:hAnsi="仿宋" w:eastAsia="仿宋" w:cs="仿宋"/>
          <w:lang w:val="en-US" w:eastAsia="zh-CN"/>
        </w:rPr>
        <w:t>浙江华耀建设咨询有限公司</w:t>
      </w:r>
    </w:ins>
    <w:ins w:id="50" w:author="小明" w:date="2025-01-23T16:34:29Z">
      <w:r>
        <w:rPr>
          <w:rFonts w:hint="eastAsia" w:ascii="仿宋" w:hAnsi="仿宋" w:eastAsia="仿宋" w:cs="仿宋"/>
        </w:rPr>
        <w:t>）               文件编号: CGSHZJ-2025-N001114</w:t>
      </w:r>
    </w:ins>
    <w:del w:id="51" w:author="小明" w:date="2025-01-23T16:34:29Z">
      <w:r>
        <w:rPr>
          <w:rFonts w:hint="eastAsia" w:ascii="仿宋" w:hAnsi="仿宋" w:eastAsia="仿宋" w:cs="仿宋"/>
        </w:rPr>
        <w:delText xml:space="preserve">（代理机构）               文件编号: </w:delText>
      </w:r>
    </w:del>
  </w:p>
  <w:p w14:paraId="1E71CBE5">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79986">
    <w:pPr>
      <w:pStyle w:val="45"/>
      <w:jc w:val="left"/>
      <w:rPr>
        <w:ins w:id="52" w:author="小明" w:date="2025-01-23T16:34:22Z"/>
        <w:rFonts w:ascii="仿宋_GB2312" w:eastAsia="仿宋_GB2312"/>
        <w:i/>
        <w:u w:val="single"/>
      </w:rPr>
    </w:pPr>
    <w:ins w:id="53" w:author="小明" w:date="2025-01-23T16:34:22Z">
      <w:r>
        <w:rPr/>
        <w:t></w:t>
      </w:r>
    </w:ins>
    <w:ins w:id="54" w:author="小明" w:date="2025-01-23T16:34:22Z">
      <w:r>
        <w:rPr>
          <w:rFonts w:hint="eastAsia" w:ascii="仿宋" w:hAnsi="仿宋" w:eastAsia="仿宋" w:cs="仿宋"/>
        </w:rPr>
        <w:t>（</w:t>
      </w:r>
    </w:ins>
    <w:ins w:id="55" w:author="小明" w:date="2025-01-23T16:34:22Z">
      <w:r>
        <w:rPr>
          <w:rFonts w:hint="eastAsia" w:ascii="仿宋" w:hAnsi="仿宋" w:eastAsia="仿宋" w:cs="仿宋"/>
          <w:lang w:val="en-US" w:eastAsia="zh-CN"/>
        </w:rPr>
        <w:t>浙江华耀建设咨询有限公司</w:t>
      </w:r>
    </w:ins>
    <w:ins w:id="56" w:author="小明" w:date="2025-01-23T16:34:22Z">
      <w:r>
        <w:rPr>
          <w:rFonts w:hint="eastAsia" w:ascii="仿宋" w:hAnsi="仿宋" w:eastAsia="仿宋" w:cs="仿宋"/>
        </w:rPr>
        <w:t>）               文件编号: CGSHZJ-2025-N001114</w:t>
      </w:r>
    </w:ins>
  </w:p>
  <w:p w14:paraId="46F235D4">
    <w:pPr>
      <w:pStyle w:val="45"/>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50654">
    <w:pPr>
      <w:pStyle w:val="45"/>
      <w:jc w:val="left"/>
      <w:rPr>
        <w:rFonts w:ascii="仿宋_GB2312" w:eastAsia="仿宋_GB2312"/>
        <w:i/>
        <w:u w:val="single"/>
      </w:rPr>
    </w:pPr>
    <w:r>
      <w:t></w:t>
    </w:r>
    <w:r>
      <w:rPr>
        <w:rFonts w:hint="eastAsia" w:ascii="仿宋" w:hAnsi="仿宋" w:eastAsia="仿宋" w:cs="仿宋"/>
      </w:rPr>
      <w:t xml:space="preserve">（代理机构）               文件编号: </w:t>
    </w:r>
  </w:p>
  <w:p w14:paraId="04ABE058">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8DCCD">
    <w:pPr>
      <w:pStyle w:val="45"/>
      <w:jc w:val="left"/>
      <w:rPr>
        <w:rFonts w:ascii="仿宋_GB2312" w:eastAsia="仿宋_GB2312"/>
        <w:i/>
        <w:u w:val="single"/>
      </w:rPr>
    </w:pPr>
    <w:r>
      <w:t></w:t>
    </w:r>
    <w:ins w:id="72" w:author="小明" w:date="2025-01-23T16:35:09Z">
      <w:r>
        <w:rPr/>
        <w:t></w:t>
      </w:r>
    </w:ins>
    <w:ins w:id="73" w:author="小明" w:date="2025-01-23T16:35:09Z">
      <w:r>
        <w:rPr>
          <w:rFonts w:hint="eastAsia" w:ascii="仿宋" w:hAnsi="仿宋" w:eastAsia="仿宋" w:cs="仿宋"/>
        </w:rPr>
        <w:t>（</w:t>
      </w:r>
    </w:ins>
    <w:ins w:id="74" w:author="小明" w:date="2025-01-23T16:35:09Z">
      <w:r>
        <w:rPr>
          <w:rFonts w:hint="eastAsia" w:ascii="仿宋" w:hAnsi="仿宋" w:eastAsia="仿宋" w:cs="仿宋"/>
          <w:lang w:val="en-US" w:eastAsia="zh-CN"/>
        </w:rPr>
        <w:t>浙江华耀建设咨询有限公司</w:t>
      </w:r>
    </w:ins>
    <w:ins w:id="75" w:author="小明" w:date="2025-01-23T16:35:09Z">
      <w:r>
        <w:rPr>
          <w:rFonts w:hint="eastAsia" w:ascii="仿宋" w:hAnsi="仿宋" w:eastAsia="仿宋" w:cs="仿宋"/>
        </w:rPr>
        <w:t>）               文件编号: CGSHZJ-2025-N001114</w:t>
      </w:r>
    </w:ins>
    <w:del w:id="76" w:author="小明" w:date="2025-01-23T16:35:09Z">
      <w:r>
        <w:rPr/>
        <w:delText></w:delText>
      </w:r>
    </w:del>
    <w:del w:id="77" w:author="小明" w:date="2025-01-23T16:35:09Z">
      <w:r>
        <w:rPr>
          <w:rFonts w:hint="eastAsia" w:ascii="仿宋" w:hAnsi="仿宋" w:eastAsia="仿宋" w:cs="仿宋"/>
        </w:rPr>
        <w:delText xml:space="preserve">（代理机构）               文件编号: </w:delText>
      </w:r>
    </w:del>
  </w:p>
  <w:p w14:paraId="1B2BA5F9">
    <w:pPr>
      <w:pStyle w:val="45"/>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F73E3D"/>
    <w:multiLevelType w:val="singleLevel"/>
    <w:tmpl w:val="B3F73E3D"/>
    <w:lvl w:ilvl="0" w:tentative="0">
      <w:start w:val="1"/>
      <w:numFmt w:val="decimal"/>
      <w:lvlText w:val="%1."/>
      <w:lvlJc w:val="left"/>
      <w:pPr>
        <w:tabs>
          <w:tab w:val="left" w:pos="312"/>
        </w:tabs>
      </w:pPr>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03F7A2A"/>
    <w:multiLevelType w:val="singleLevel"/>
    <w:tmpl w:val="703F7A2A"/>
    <w:lvl w:ilvl="0" w:tentative="0">
      <w:start w:val="1"/>
      <w:numFmt w:val="decimal"/>
      <w:suff w:val="nothing"/>
      <w:lvlText w:val="（%1）"/>
      <w:lvlJc w:val="left"/>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金永强">
    <w15:presenceInfo w15:providerId="None" w15:userId="金永强"/>
  </w15:person>
  <w15:person w15:author="sxszf">
    <w15:presenceInfo w15:providerId="None" w15:userId="sxszf"/>
  </w15:person>
  <w15:person w15:author="王小炜">
    <w15:presenceInfo w15:providerId="None" w15:userId="王小炜"/>
  </w15:person>
  <w15:person w15:author="admin">
    <w15:presenceInfo w15:providerId="None" w15:userId="admin"/>
  </w15:person>
  <w15:person w15:author="小明">
    <w15:presenceInfo w15:providerId="WPS Office" w15:userId="38997193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revisionView w:markup="0"/>
  <w:trackRevisions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076DF0"/>
    <w:rsid w:val="00014363"/>
    <w:rsid w:val="00020FDC"/>
    <w:rsid w:val="0004483D"/>
    <w:rsid w:val="00051DD1"/>
    <w:rsid w:val="00052A96"/>
    <w:rsid w:val="00056F6D"/>
    <w:rsid w:val="00076DF0"/>
    <w:rsid w:val="000B357F"/>
    <w:rsid w:val="000D2489"/>
    <w:rsid w:val="000D390C"/>
    <w:rsid w:val="00135A3E"/>
    <w:rsid w:val="0014681D"/>
    <w:rsid w:val="00175929"/>
    <w:rsid w:val="001B6736"/>
    <w:rsid w:val="00204E86"/>
    <w:rsid w:val="0022627C"/>
    <w:rsid w:val="002855DC"/>
    <w:rsid w:val="00295A31"/>
    <w:rsid w:val="003003D8"/>
    <w:rsid w:val="00302156"/>
    <w:rsid w:val="0038340B"/>
    <w:rsid w:val="003858D7"/>
    <w:rsid w:val="003A2C12"/>
    <w:rsid w:val="004252F8"/>
    <w:rsid w:val="004816AE"/>
    <w:rsid w:val="00492F77"/>
    <w:rsid w:val="004E19DD"/>
    <w:rsid w:val="00564DD7"/>
    <w:rsid w:val="00585AFC"/>
    <w:rsid w:val="005A76C8"/>
    <w:rsid w:val="00637435"/>
    <w:rsid w:val="00652810"/>
    <w:rsid w:val="006D57D1"/>
    <w:rsid w:val="007166CB"/>
    <w:rsid w:val="00723E77"/>
    <w:rsid w:val="00724FD5"/>
    <w:rsid w:val="007643BB"/>
    <w:rsid w:val="0077265F"/>
    <w:rsid w:val="007B2071"/>
    <w:rsid w:val="00842545"/>
    <w:rsid w:val="008850A7"/>
    <w:rsid w:val="00891A62"/>
    <w:rsid w:val="008F428E"/>
    <w:rsid w:val="008F7DE9"/>
    <w:rsid w:val="00967C7E"/>
    <w:rsid w:val="00A037FC"/>
    <w:rsid w:val="00A7015F"/>
    <w:rsid w:val="00A845D8"/>
    <w:rsid w:val="00AA792B"/>
    <w:rsid w:val="00AA7EB7"/>
    <w:rsid w:val="00AB58A3"/>
    <w:rsid w:val="00B07D71"/>
    <w:rsid w:val="00B70600"/>
    <w:rsid w:val="00BC544C"/>
    <w:rsid w:val="00BC695C"/>
    <w:rsid w:val="00C37C3B"/>
    <w:rsid w:val="00C37DE3"/>
    <w:rsid w:val="00C904F6"/>
    <w:rsid w:val="00CA7A2D"/>
    <w:rsid w:val="00CD2B45"/>
    <w:rsid w:val="00CE66E6"/>
    <w:rsid w:val="00D14CF7"/>
    <w:rsid w:val="00D76B51"/>
    <w:rsid w:val="00D90183"/>
    <w:rsid w:val="00E73CD1"/>
    <w:rsid w:val="00ED1078"/>
    <w:rsid w:val="00EF1186"/>
    <w:rsid w:val="00EF7E2B"/>
    <w:rsid w:val="00F0575C"/>
    <w:rsid w:val="00F11593"/>
    <w:rsid w:val="00F667DA"/>
    <w:rsid w:val="00F8010A"/>
    <w:rsid w:val="00FA033A"/>
    <w:rsid w:val="00FE2080"/>
    <w:rsid w:val="033E089E"/>
    <w:rsid w:val="06D74677"/>
    <w:rsid w:val="082A3A50"/>
    <w:rsid w:val="0983157E"/>
    <w:rsid w:val="0EF227BA"/>
    <w:rsid w:val="0FA0239A"/>
    <w:rsid w:val="14127BE9"/>
    <w:rsid w:val="146B158C"/>
    <w:rsid w:val="169E17AF"/>
    <w:rsid w:val="1AF0D45A"/>
    <w:rsid w:val="1FBF3881"/>
    <w:rsid w:val="1FCBC4A9"/>
    <w:rsid w:val="1FDF64A5"/>
    <w:rsid w:val="26866A58"/>
    <w:rsid w:val="2CDA6E57"/>
    <w:rsid w:val="334C73A8"/>
    <w:rsid w:val="370E5D48"/>
    <w:rsid w:val="375873C2"/>
    <w:rsid w:val="37D80F43"/>
    <w:rsid w:val="3A661D2A"/>
    <w:rsid w:val="3DF3849B"/>
    <w:rsid w:val="3F326AC0"/>
    <w:rsid w:val="3F6D7804"/>
    <w:rsid w:val="3FEFF7E8"/>
    <w:rsid w:val="3FF7BB55"/>
    <w:rsid w:val="3FFCE84F"/>
    <w:rsid w:val="3FFE25DA"/>
    <w:rsid w:val="3FFF5138"/>
    <w:rsid w:val="45FF8421"/>
    <w:rsid w:val="4DE4148C"/>
    <w:rsid w:val="4F3FEEA3"/>
    <w:rsid w:val="4FAE554B"/>
    <w:rsid w:val="4FEEF1CF"/>
    <w:rsid w:val="50C301CB"/>
    <w:rsid w:val="542645AC"/>
    <w:rsid w:val="566FF3A5"/>
    <w:rsid w:val="57DAE6E1"/>
    <w:rsid w:val="5A558E99"/>
    <w:rsid w:val="5BDF3378"/>
    <w:rsid w:val="5CFEE2CC"/>
    <w:rsid w:val="5D7F1DB6"/>
    <w:rsid w:val="5F665FB3"/>
    <w:rsid w:val="642152E2"/>
    <w:rsid w:val="65077AE2"/>
    <w:rsid w:val="6760797E"/>
    <w:rsid w:val="67FC8C85"/>
    <w:rsid w:val="6AEF1016"/>
    <w:rsid w:val="6BBFC6AF"/>
    <w:rsid w:val="6BEFF7E4"/>
    <w:rsid w:val="6EA92018"/>
    <w:rsid w:val="729E74BD"/>
    <w:rsid w:val="76FBAFF1"/>
    <w:rsid w:val="776E0A3D"/>
    <w:rsid w:val="77C33BE9"/>
    <w:rsid w:val="77FE5760"/>
    <w:rsid w:val="77FF1645"/>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20"/>
    <w:qFormat/>
    <w:uiPriority w:val="0"/>
    <w:pPr>
      <w:ind w:firstLine="420"/>
    </w:pPr>
    <w:rPr>
      <w:rFonts w:hAnsi="Calibri" w:cs="Times New Roman"/>
      <w:snapToGrid/>
      <w:szCs w:val="20"/>
    </w:rPr>
  </w:style>
  <w:style w:type="paragraph" w:styleId="27">
    <w:name w:val="toc 6"/>
    <w:basedOn w:val="1"/>
    <w:next w:val="1"/>
    <w:qFormat/>
    <w:uiPriority w:val="0"/>
    <w:pPr>
      <w:ind w:left="2100" w:leftChars="1000"/>
    </w:pPr>
  </w:style>
  <w:style w:type="paragraph" w:styleId="28">
    <w:name w:val="Body Text Indent"/>
    <w:basedOn w:val="1"/>
    <w:next w:val="29"/>
    <w:link w:val="264"/>
    <w:qFormat/>
    <w:uiPriority w:val="0"/>
    <w:pPr>
      <w:spacing w:line="480" w:lineRule="exact"/>
      <w:ind w:firstLine="480" w:firstLineChars="200"/>
    </w:pPr>
    <w:rPr>
      <w:rFonts w:ascii="宋体" w:hAnsi="宋体"/>
      <w:sz w:val="24"/>
    </w:rPr>
  </w:style>
  <w:style w:type="paragraph" w:styleId="29">
    <w:name w:val="Body Text First Indent 2"/>
    <w:basedOn w:val="28"/>
    <w:next w:val="26"/>
    <w:link w:val="121"/>
    <w:qFormat/>
    <w:uiPriority w:val="0"/>
    <w:pPr>
      <w:adjustRightInd/>
      <w:spacing w:after="120" w:line="240" w:lineRule="auto"/>
      <w:ind w:left="420" w:leftChars="200" w:firstLine="210"/>
    </w:pPr>
    <w:rPr>
      <w:sz w:val="21"/>
    </w:rPr>
  </w:style>
  <w:style w:type="paragraph" w:styleId="30">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31">
    <w:name w:val="List 2"/>
    <w:basedOn w:val="1"/>
    <w:qFormat/>
    <w:uiPriority w:val="0"/>
    <w:pPr>
      <w:adjustRightInd/>
      <w:spacing w:line="360" w:lineRule="auto"/>
      <w:ind w:left="100" w:leftChars="200" w:hanging="200" w:hangingChars="200"/>
    </w:pPr>
    <w:rPr>
      <w:rFonts w:eastAsia="微软雅黑"/>
    </w:rPr>
  </w:style>
  <w:style w:type="paragraph" w:styleId="32">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3">
    <w:name w:val="List Bullet 2"/>
    <w:basedOn w:val="1"/>
    <w:qFormat/>
    <w:uiPriority w:val="0"/>
    <w:pPr>
      <w:autoSpaceDE w:val="0"/>
      <w:autoSpaceDN w:val="0"/>
      <w:ind w:left="420"/>
      <w:jc w:val="left"/>
    </w:pPr>
    <w:rPr>
      <w:rFonts w:ascii="宋体" w:hAnsi="宋体"/>
      <w:color w:val="000000"/>
      <w:kern w:val="0"/>
      <w:sz w:val="24"/>
      <w:szCs w:val="20"/>
    </w:rPr>
  </w:style>
  <w:style w:type="paragraph" w:styleId="34">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5">
    <w:name w:val="toc 5"/>
    <w:basedOn w:val="1"/>
    <w:next w:val="1"/>
    <w:qFormat/>
    <w:uiPriority w:val="0"/>
    <w:pPr>
      <w:ind w:left="1680" w:leftChars="800"/>
    </w:pPr>
  </w:style>
  <w:style w:type="paragraph" w:styleId="36">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7">
    <w:name w:val="Plain Text"/>
    <w:basedOn w:val="1"/>
    <w:link w:val="125"/>
    <w:qFormat/>
    <w:uiPriority w:val="0"/>
    <w:rPr>
      <w:rFonts w:ascii="宋体" w:hAnsi="Courier New" w:cs="Arial"/>
      <w:snapToGrid w:val="0"/>
      <w:szCs w:val="21"/>
    </w:rPr>
  </w:style>
  <w:style w:type="paragraph" w:styleId="38">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9">
    <w:name w:val="toc 8"/>
    <w:basedOn w:val="1"/>
    <w:next w:val="1"/>
    <w:qFormat/>
    <w:uiPriority w:val="0"/>
    <w:pPr>
      <w:ind w:left="2940" w:leftChars="1400"/>
    </w:pPr>
  </w:style>
  <w:style w:type="paragraph" w:styleId="40">
    <w:name w:val="Date"/>
    <w:basedOn w:val="1"/>
    <w:next w:val="1"/>
    <w:link w:val="181"/>
    <w:qFormat/>
    <w:uiPriority w:val="0"/>
    <w:pPr>
      <w:ind w:left="100" w:leftChars="2500"/>
    </w:pPr>
    <w:rPr>
      <w:rFonts w:ascii="宋体"/>
      <w:sz w:val="24"/>
      <w:szCs w:val="21"/>
      <w:lang w:val="zh-CN"/>
    </w:rPr>
  </w:style>
  <w:style w:type="paragraph" w:styleId="41">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2">
    <w:name w:val="endnote text"/>
    <w:basedOn w:val="1"/>
    <w:link w:val="931"/>
    <w:qFormat/>
    <w:uiPriority w:val="0"/>
    <w:rPr>
      <w:lang w:val="zh-CN"/>
    </w:rPr>
  </w:style>
  <w:style w:type="paragraph" w:styleId="43">
    <w:name w:val="Balloon Text"/>
    <w:basedOn w:val="1"/>
    <w:link w:val="188"/>
    <w:qFormat/>
    <w:uiPriority w:val="0"/>
    <w:rPr>
      <w:sz w:val="18"/>
      <w:szCs w:val="18"/>
    </w:rPr>
  </w:style>
  <w:style w:type="paragraph" w:styleId="44">
    <w:name w:val="footer"/>
    <w:basedOn w:val="1"/>
    <w:link w:val="382"/>
    <w:qFormat/>
    <w:uiPriority w:val="99"/>
    <w:pPr>
      <w:tabs>
        <w:tab w:val="center" w:pos="4153"/>
        <w:tab w:val="right" w:pos="8306"/>
      </w:tabs>
      <w:snapToGrid w:val="0"/>
      <w:jc w:val="left"/>
    </w:pPr>
    <w:rPr>
      <w:sz w:val="18"/>
      <w:szCs w:val="18"/>
    </w:rPr>
  </w:style>
  <w:style w:type="paragraph" w:styleId="45">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6">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7">
    <w:name w:val="toc 1"/>
    <w:basedOn w:val="1"/>
    <w:next w:val="1"/>
    <w:qFormat/>
    <w:uiPriority w:val="0"/>
  </w:style>
  <w:style w:type="paragraph" w:styleId="48">
    <w:name w:val="toc 4"/>
    <w:basedOn w:val="1"/>
    <w:next w:val="1"/>
    <w:qFormat/>
    <w:uiPriority w:val="0"/>
    <w:pPr>
      <w:ind w:left="1260" w:leftChars="600"/>
    </w:pPr>
  </w:style>
  <w:style w:type="paragraph" w:styleId="49">
    <w:name w:val="index heading"/>
    <w:basedOn w:val="1"/>
    <w:next w:val="50"/>
    <w:qFormat/>
    <w:uiPriority w:val="0"/>
    <w:pPr>
      <w:adjustRightInd/>
      <w:ind w:firstLine="200" w:firstLineChars="200"/>
    </w:pPr>
  </w:style>
  <w:style w:type="paragraph" w:styleId="50">
    <w:name w:val="index 1"/>
    <w:basedOn w:val="1"/>
    <w:next w:val="1"/>
    <w:qFormat/>
    <w:uiPriority w:val="0"/>
    <w:pPr>
      <w:adjustRightInd/>
      <w:spacing w:line="360" w:lineRule="auto"/>
      <w:ind w:firstLine="200" w:firstLineChars="200"/>
      <w:jc w:val="center"/>
    </w:pPr>
    <w:rPr>
      <w:sz w:val="24"/>
      <w:szCs w:val="20"/>
    </w:rPr>
  </w:style>
  <w:style w:type="paragraph" w:styleId="51">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2">
    <w:name w:val="List Number 5"/>
    <w:basedOn w:val="1"/>
    <w:qFormat/>
    <w:uiPriority w:val="0"/>
    <w:pPr>
      <w:tabs>
        <w:tab w:val="left" w:pos="902"/>
      </w:tabs>
      <w:adjustRightInd/>
      <w:spacing w:line="400" w:lineRule="exact"/>
      <w:ind w:left="902" w:hanging="420"/>
    </w:pPr>
    <w:rPr>
      <w:sz w:val="24"/>
      <w:szCs w:val="20"/>
    </w:rPr>
  </w:style>
  <w:style w:type="paragraph" w:styleId="53">
    <w:name w:val="List"/>
    <w:basedOn w:val="1"/>
    <w:qFormat/>
    <w:uiPriority w:val="0"/>
    <w:pPr>
      <w:ind w:left="200" w:hanging="200" w:hangingChars="200"/>
    </w:pPr>
  </w:style>
  <w:style w:type="paragraph" w:styleId="54">
    <w:name w:val="footnote text"/>
    <w:basedOn w:val="7"/>
    <w:link w:val="309"/>
    <w:qFormat/>
    <w:uiPriority w:val="0"/>
    <w:pPr>
      <w:adjustRightInd/>
      <w:snapToGrid/>
      <w:spacing w:before="60" w:after="60" w:line="300" w:lineRule="exact"/>
      <w:ind w:firstLine="0"/>
    </w:pPr>
    <w:rPr>
      <w:rFonts w:ascii="Calibri"/>
      <w:snapToGrid/>
      <w:color w:val="0000FF"/>
      <w:kern w:val="0"/>
      <w:sz w:val="21"/>
    </w:r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4"/>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1"/>
    <w:qFormat/>
    <w:uiPriority w:val="0"/>
    <w:pPr>
      <w:spacing w:after="120" w:line="480" w:lineRule="auto"/>
    </w:pPr>
  </w:style>
  <w:style w:type="paragraph" w:styleId="60">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1"/>
    <w:next w:val="21"/>
    <w:link w:val="96"/>
    <w:qFormat/>
    <w:uiPriority w:val="0"/>
    <w:rPr>
      <w:b/>
      <w:bCs/>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3"/>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9"/>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1"/>
    <w:qFormat/>
    <w:uiPriority w:val="0"/>
    <w:rPr>
      <w:rFonts w:ascii="Arial" w:hAnsi="Arial" w:eastAsia="黑体" w:cs="Arial"/>
      <w:snapToGrid w:val="0"/>
      <w:kern w:val="0"/>
      <w:szCs w:val="21"/>
    </w:rPr>
  </w:style>
  <w:style w:type="character" w:customStyle="1" w:styleId="125">
    <w:name w:val="纯文本 Char"/>
    <w:link w:val="37"/>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51"/>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99"/>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40"/>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3"/>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1"/>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4"/>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8"/>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2"/>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60"/>
    <w:qFormat/>
    <w:uiPriority w:val="0"/>
    <w:rPr>
      <w:rFonts w:ascii="黑体" w:hAnsi="Courier New" w:eastAsia="黑体"/>
    </w:rPr>
  </w:style>
  <w:style w:type="character" w:customStyle="1" w:styleId="301">
    <w:name w:val="正文文本 2 Char1"/>
    <w:link w:val="59"/>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41"/>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4"/>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0"/>
    <w:rPr>
      <w:kern w:val="2"/>
      <w:sz w:val="21"/>
      <w:szCs w:val="24"/>
    </w:rPr>
  </w:style>
  <w:style w:type="character" w:customStyle="1" w:styleId="344">
    <w:name w:val="签名 Char"/>
    <w:link w:val="46"/>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6"/>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4"/>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5"/>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1"/>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1"/>
    <w:qFormat/>
    <w:uiPriority w:val="0"/>
    <w:rPr>
      <w:rFonts w:ascii="Arial" w:hAnsi="Arial" w:eastAsia="黑体" w:cs="Arial"/>
      <w:snapToGrid w:val="0"/>
      <w:kern w:val="0"/>
      <w:szCs w:val="21"/>
    </w:rPr>
  </w:style>
  <w:style w:type="character" w:customStyle="1" w:styleId="431">
    <w:name w:val="hui"/>
    <w:basedOn w:val="71"/>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8"/>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8"/>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7"/>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8"/>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9"/>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3"/>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41"/>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8"/>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6"/>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41"/>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6"/>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8"/>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2"/>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1"/>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emf"/><Relationship Id="rId34" Type="http://schemas.openxmlformats.org/officeDocument/2006/relationships/oleObject" Target="embeddings/oleObject2.bin"/><Relationship Id="rId33" Type="http://schemas.openxmlformats.org/officeDocument/2006/relationships/image" Target="media/image1.emf"/><Relationship Id="rId32" Type="http://schemas.openxmlformats.org/officeDocument/2006/relationships/oleObject" Target="embeddings/oleObject1.bin"/><Relationship Id="rId31" Type="http://schemas.openxmlformats.org/officeDocument/2006/relationships/theme" Target="theme/theme1.xml"/><Relationship Id="rId30" Type="http://schemas.openxmlformats.org/officeDocument/2006/relationships/footer" Target="footer15.xml"/><Relationship Id="rId3" Type="http://schemas.openxmlformats.org/officeDocument/2006/relationships/comments" Target="comments.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header" Target="header11.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100</Pages>
  <Words>2940</Words>
  <Characters>3372</Characters>
  <Lines>375</Lines>
  <Paragraphs>105</Paragraphs>
  <TotalTime>5</TotalTime>
  <ScaleCrop>false</ScaleCrop>
  <LinksUpToDate>false</LinksUpToDate>
  <CharactersWithSpaces>3541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小明</cp:lastModifiedBy>
  <cp:lastPrinted>2021-12-31T11:06:00Z</cp:lastPrinted>
  <dcterms:modified xsi:type="dcterms:W3CDTF">2025-01-23T09:22:40Z</dcterms:modified>
  <dc:title>杭州市市民卡扩大发卡工程</dc:title>
  <cp:revision>372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eyJoZGlkIjoiY2FhYjY3NGRjN2ZlMjY2MjNmYTA0NThhMWEyNTA4OTQiLCJ1c2VySWQiOiIzOTY5NDgzNzQifQ==</vt:lpwstr>
  </property>
</Properties>
</file>