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719A8">
      <w:pPr>
        <w:spacing w:line="360" w:lineRule="auto"/>
        <w:jc w:val="center"/>
        <w:rPr>
          <w:rFonts w:ascii="仿宋" w:hAnsi="仿宋" w:eastAsia="仿宋" w:cs="仿宋"/>
          <w:b/>
          <w:sz w:val="24"/>
        </w:rPr>
      </w:pPr>
    </w:p>
    <w:p w14:paraId="200C39AF">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绍兴市疾病预防控制中心公共卫生系统信息化运维及信创改造项目</w:t>
      </w:r>
    </w:p>
    <w:p w14:paraId="57066D26">
      <w:pPr>
        <w:jc w:val="center"/>
        <w:outlineLvl w:val="0"/>
        <w:rPr>
          <w:rFonts w:ascii="仿宋" w:hAnsi="仿宋" w:eastAsia="仿宋" w:cs="仿宋"/>
          <w:b/>
          <w:sz w:val="72"/>
          <w:szCs w:val="72"/>
        </w:rPr>
      </w:pPr>
    </w:p>
    <w:p w14:paraId="0A8DA9D5">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43B5ADF1">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126109FB">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27E62546">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0183F692">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46DE46E9">
      <w:pPr>
        <w:jc w:val="center"/>
        <w:outlineLvl w:val="0"/>
        <w:rPr>
          <w:rFonts w:ascii="仿宋" w:hAnsi="仿宋" w:eastAsia="仿宋" w:cs="仿宋"/>
          <w:sz w:val="44"/>
        </w:rPr>
      </w:pPr>
      <w:r>
        <w:rPr>
          <w:rFonts w:hint="eastAsia" w:ascii="仿宋" w:hAnsi="仿宋" w:eastAsia="仿宋" w:cs="仿宋"/>
          <w:b/>
          <w:sz w:val="72"/>
          <w:szCs w:val="72"/>
        </w:rPr>
        <w:t>件</w:t>
      </w:r>
    </w:p>
    <w:p w14:paraId="295D3215">
      <w:pPr>
        <w:spacing w:line="360" w:lineRule="auto"/>
        <w:rPr>
          <w:rFonts w:ascii="仿宋" w:hAnsi="仿宋" w:eastAsia="仿宋" w:cs="仿宋"/>
          <w:b/>
          <w:sz w:val="44"/>
          <w:szCs w:val="44"/>
        </w:rPr>
      </w:pPr>
    </w:p>
    <w:p w14:paraId="3C748E58">
      <w:pPr>
        <w:jc w:val="center"/>
        <w:rPr>
          <w:rFonts w:ascii="仿宋" w:hAnsi="仿宋" w:eastAsia="仿宋" w:cs="仿宋"/>
          <w:b/>
          <w:sz w:val="28"/>
          <w:szCs w:val="28"/>
        </w:rPr>
      </w:pPr>
    </w:p>
    <w:p w14:paraId="2EF5E6C9">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YH2025-06038</w:t>
      </w:r>
    </w:p>
    <w:tbl>
      <w:tblPr>
        <w:tblStyle w:val="63"/>
        <w:tblW w:w="5754" w:type="dxa"/>
        <w:jc w:val="center"/>
        <w:tblLayout w:type="fixed"/>
        <w:tblCellMar>
          <w:top w:w="0" w:type="dxa"/>
          <w:left w:w="108" w:type="dxa"/>
          <w:bottom w:w="0" w:type="dxa"/>
          <w:right w:w="108" w:type="dxa"/>
        </w:tblCellMar>
      </w:tblPr>
      <w:tblGrid>
        <w:gridCol w:w="2356"/>
        <w:gridCol w:w="3398"/>
      </w:tblGrid>
      <w:tr w14:paraId="54C1D2C6">
        <w:trPr>
          <w:trHeight w:val="443" w:hRule="atLeast"/>
          <w:jc w:val="center"/>
        </w:trPr>
        <w:tc>
          <w:tcPr>
            <w:tcW w:w="2356" w:type="dxa"/>
          </w:tcPr>
          <w:p w14:paraId="5A650CB0">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398" w:type="dxa"/>
            <w:vAlign w:val="center"/>
          </w:tcPr>
          <w:p w14:paraId="5F88A262">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绍兴市疾病预防控制中心</w:t>
            </w:r>
          </w:p>
        </w:tc>
      </w:tr>
      <w:tr w14:paraId="1A318155">
        <w:tblPrEx>
          <w:tblCellMar>
            <w:top w:w="0" w:type="dxa"/>
            <w:left w:w="108" w:type="dxa"/>
            <w:bottom w:w="0" w:type="dxa"/>
            <w:right w:w="108" w:type="dxa"/>
          </w:tblCellMar>
        </w:tblPrEx>
        <w:trPr>
          <w:trHeight w:val="494" w:hRule="atLeast"/>
          <w:jc w:val="center"/>
        </w:trPr>
        <w:tc>
          <w:tcPr>
            <w:tcW w:w="2356" w:type="dxa"/>
          </w:tcPr>
          <w:p w14:paraId="4DA4D914">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3398" w:type="dxa"/>
          </w:tcPr>
          <w:p w14:paraId="131466B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14:paraId="0A675E01">
        <w:tblPrEx>
          <w:tblCellMar>
            <w:top w:w="0" w:type="dxa"/>
            <w:left w:w="108" w:type="dxa"/>
            <w:bottom w:w="0" w:type="dxa"/>
            <w:right w:w="108" w:type="dxa"/>
          </w:tblCellMar>
        </w:tblPrEx>
        <w:trPr>
          <w:trHeight w:val="333" w:hRule="atLeast"/>
          <w:jc w:val="center"/>
        </w:trPr>
        <w:tc>
          <w:tcPr>
            <w:tcW w:w="5754" w:type="dxa"/>
            <w:gridSpan w:val="2"/>
          </w:tcPr>
          <w:p w14:paraId="48A0F4A8">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五</w:t>
            </w:r>
            <w:r>
              <w:rPr>
                <w:rFonts w:hint="eastAsia" w:ascii="仿宋" w:hAnsi="仿宋" w:eastAsia="仿宋" w:cs="仿宋"/>
                <w:sz w:val="28"/>
                <w:szCs w:val="28"/>
              </w:rPr>
              <w:t>年</w:t>
            </w:r>
            <w:r>
              <w:rPr>
                <w:rFonts w:hint="eastAsia" w:ascii="仿宋" w:hAnsi="仿宋" w:eastAsia="仿宋" w:cs="仿宋"/>
                <w:sz w:val="28"/>
                <w:szCs w:val="28"/>
                <w:lang w:eastAsia="zh-CN"/>
              </w:rPr>
              <w:t>六</w:t>
            </w:r>
            <w:r>
              <w:rPr>
                <w:rFonts w:hint="eastAsia" w:ascii="仿宋" w:hAnsi="仿宋" w:eastAsia="仿宋" w:cs="仿宋"/>
                <w:sz w:val="28"/>
                <w:szCs w:val="28"/>
              </w:rPr>
              <w:t>月</w:t>
            </w:r>
          </w:p>
        </w:tc>
      </w:tr>
    </w:tbl>
    <w:p w14:paraId="0D2970EF">
      <w:pPr>
        <w:pStyle w:val="640"/>
        <w:rPr>
          <w:rFonts w:ascii="仿宋" w:hAnsi="仿宋" w:eastAsia="仿宋" w:cs="仿宋"/>
        </w:rPr>
        <w:sectPr>
          <w:headerReference r:id="rId5" w:type="first"/>
          <w:headerReference r:id="rId3" w:type="default"/>
          <w:headerReference r:id="rId4" w:type="even"/>
          <w:footerReference r:id="rId6" w:type="even"/>
          <w:pgSz w:w="11906" w:h="16838"/>
          <w:pgMar w:top="1440" w:right="1800" w:bottom="1440" w:left="1800" w:header="851" w:footer="992" w:gutter="0"/>
          <w:cols w:space="720" w:num="1"/>
          <w:titlePg/>
          <w:docGrid w:linePitch="312" w:charSpace="0"/>
        </w:sectPr>
      </w:pPr>
    </w:p>
    <w:p w14:paraId="53CB0AC3">
      <w:pPr>
        <w:spacing w:line="360" w:lineRule="auto"/>
        <w:jc w:val="center"/>
        <w:rPr>
          <w:rFonts w:ascii="仿宋" w:hAnsi="仿宋" w:eastAsia="仿宋" w:cs="仿宋"/>
          <w:sz w:val="24"/>
        </w:rPr>
      </w:pPr>
    </w:p>
    <w:p w14:paraId="767177AC">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1430908F">
      <w:pPr>
        <w:spacing w:line="360" w:lineRule="auto"/>
        <w:jc w:val="center"/>
        <w:rPr>
          <w:rFonts w:ascii="仿宋" w:hAnsi="仿宋" w:eastAsia="仿宋" w:cs="仿宋"/>
          <w:b/>
          <w:sz w:val="44"/>
          <w:szCs w:val="44"/>
        </w:rPr>
      </w:pPr>
    </w:p>
    <w:p w14:paraId="28CF66D8">
      <w:pPr>
        <w:spacing w:line="360" w:lineRule="auto"/>
        <w:jc w:val="center"/>
        <w:rPr>
          <w:rFonts w:ascii="仿宋" w:hAnsi="仿宋" w:eastAsia="仿宋" w:cs="仿宋"/>
        </w:rPr>
      </w:pPr>
    </w:p>
    <w:p w14:paraId="3E89AB6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14:paraId="2C193B1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14:paraId="64A7046D">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14:paraId="233FB7F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14:paraId="294F5E4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14:paraId="5A32F07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14:paraId="41469981">
      <w:pPr>
        <w:spacing w:line="360" w:lineRule="auto"/>
        <w:ind w:firstLine="549" w:firstLineChars="229"/>
        <w:rPr>
          <w:rFonts w:ascii="仿宋" w:hAnsi="仿宋" w:eastAsia="仿宋" w:cs="仿宋"/>
          <w:sz w:val="24"/>
        </w:rPr>
      </w:pPr>
    </w:p>
    <w:p w14:paraId="672DA6AC">
      <w:pPr>
        <w:spacing w:line="360" w:lineRule="auto"/>
        <w:ind w:firstLine="549" w:firstLineChars="229"/>
        <w:rPr>
          <w:rFonts w:ascii="仿宋" w:hAnsi="仿宋" w:eastAsia="仿宋" w:cs="仿宋"/>
          <w:sz w:val="24"/>
        </w:rPr>
      </w:pPr>
    </w:p>
    <w:p w14:paraId="69EFBB8C">
      <w:pPr>
        <w:spacing w:line="360" w:lineRule="auto"/>
        <w:ind w:firstLine="549" w:firstLineChars="229"/>
        <w:rPr>
          <w:rFonts w:ascii="仿宋" w:hAnsi="仿宋" w:eastAsia="仿宋" w:cs="仿宋"/>
          <w:sz w:val="24"/>
        </w:rPr>
      </w:pPr>
    </w:p>
    <w:p w14:paraId="2BE06C8E">
      <w:pPr>
        <w:spacing w:line="360" w:lineRule="auto"/>
        <w:ind w:firstLine="549" w:firstLineChars="229"/>
        <w:rPr>
          <w:rFonts w:ascii="仿宋" w:hAnsi="仿宋" w:eastAsia="仿宋" w:cs="仿宋"/>
          <w:sz w:val="24"/>
        </w:rPr>
      </w:pPr>
    </w:p>
    <w:p w14:paraId="4D5B37E1">
      <w:pPr>
        <w:spacing w:line="360" w:lineRule="auto"/>
        <w:ind w:firstLine="549" w:firstLineChars="229"/>
        <w:rPr>
          <w:rFonts w:ascii="仿宋" w:hAnsi="仿宋" w:eastAsia="仿宋" w:cs="仿宋"/>
          <w:sz w:val="24"/>
        </w:rPr>
      </w:pPr>
    </w:p>
    <w:p w14:paraId="3C00F8C4">
      <w:pPr>
        <w:spacing w:line="360" w:lineRule="auto"/>
        <w:ind w:firstLine="549" w:firstLineChars="229"/>
        <w:rPr>
          <w:rFonts w:ascii="仿宋" w:hAnsi="仿宋" w:eastAsia="仿宋" w:cs="仿宋"/>
          <w:sz w:val="24"/>
        </w:rPr>
      </w:pPr>
    </w:p>
    <w:p w14:paraId="790D9BCF">
      <w:pPr>
        <w:spacing w:line="360" w:lineRule="auto"/>
        <w:ind w:firstLine="549" w:firstLineChars="229"/>
        <w:rPr>
          <w:rFonts w:ascii="仿宋" w:hAnsi="仿宋" w:eastAsia="仿宋" w:cs="仿宋"/>
          <w:sz w:val="24"/>
        </w:rPr>
      </w:pPr>
    </w:p>
    <w:p w14:paraId="20472404">
      <w:pPr>
        <w:spacing w:line="360" w:lineRule="auto"/>
        <w:ind w:firstLine="549" w:firstLineChars="229"/>
        <w:rPr>
          <w:rFonts w:ascii="仿宋" w:hAnsi="仿宋" w:eastAsia="仿宋" w:cs="仿宋"/>
          <w:sz w:val="24"/>
        </w:rPr>
      </w:pPr>
    </w:p>
    <w:p w14:paraId="2509E447">
      <w:pPr>
        <w:spacing w:line="360" w:lineRule="auto"/>
        <w:ind w:firstLine="549" w:firstLineChars="229"/>
        <w:rPr>
          <w:rFonts w:ascii="仿宋" w:hAnsi="仿宋" w:eastAsia="仿宋" w:cs="仿宋"/>
          <w:sz w:val="24"/>
        </w:rPr>
      </w:pPr>
    </w:p>
    <w:p w14:paraId="1EB6F25A">
      <w:pPr>
        <w:spacing w:line="360" w:lineRule="auto"/>
        <w:ind w:firstLine="549" w:firstLineChars="229"/>
        <w:rPr>
          <w:rFonts w:ascii="仿宋" w:hAnsi="仿宋" w:eastAsia="仿宋" w:cs="仿宋"/>
          <w:sz w:val="24"/>
        </w:rPr>
      </w:pPr>
    </w:p>
    <w:p w14:paraId="6F0FB189">
      <w:pPr>
        <w:spacing w:line="360" w:lineRule="auto"/>
        <w:ind w:firstLine="549" w:firstLineChars="229"/>
        <w:rPr>
          <w:rFonts w:ascii="仿宋" w:hAnsi="仿宋" w:eastAsia="仿宋" w:cs="仿宋"/>
          <w:sz w:val="24"/>
        </w:rPr>
      </w:pPr>
    </w:p>
    <w:p w14:paraId="14525719">
      <w:pPr>
        <w:spacing w:line="360" w:lineRule="auto"/>
        <w:ind w:firstLine="549" w:firstLineChars="229"/>
        <w:rPr>
          <w:rFonts w:ascii="仿宋" w:hAnsi="仿宋" w:eastAsia="仿宋" w:cs="仿宋"/>
          <w:sz w:val="24"/>
        </w:rPr>
      </w:pPr>
    </w:p>
    <w:p w14:paraId="3B08A235">
      <w:pPr>
        <w:spacing w:line="360" w:lineRule="auto"/>
        <w:ind w:firstLine="549" w:firstLineChars="229"/>
        <w:rPr>
          <w:rFonts w:ascii="仿宋" w:hAnsi="仿宋" w:eastAsia="仿宋" w:cs="仿宋"/>
          <w:sz w:val="24"/>
        </w:rPr>
      </w:pPr>
    </w:p>
    <w:p w14:paraId="4983BE8A">
      <w:pPr>
        <w:spacing w:line="360" w:lineRule="auto"/>
        <w:rPr>
          <w:rFonts w:ascii="仿宋" w:hAnsi="仿宋" w:eastAsia="仿宋" w:cs="仿宋"/>
          <w:sz w:val="24"/>
        </w:rPr>
      </w:pPr>
    </w:p>
    <w:bookmarkEnd w:id="2"/>
    <w:p w14:paraId="3FA8ACFD">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440" w:right="1800" w:bottom="1440" w:left="1800" w:header="851" w:footer="992" w:gutter="0"/>
          <w:pgNumType w:start="1"/>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第二部分"/>
      <w:bookmarkStart w:id="8" w:name="_Toc91899870"/>
      <w:bookmarkStart w:id="9" w:name="_Toc91899871"/>
    </w:p>
    <w:p w14:paraId="4440A541">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33354CEA">
      <w:pPr>
        <w:spacing w:line="288" w:lineRule="auto"/>
        <w:ind w:firstLine="480" w:firstLineChars="200"/>
        <w:rPr>
          <w:rFonts w:ascii="仿宋" w:hAnsi="仿宋" w:eastAsia="仿宋" w:cs="仿宋"/>
          <w:b/>
          <w:sz w:val="24"/>
        </w:rPr>
      </w:pPr>
      <w:r>
        <w:rPr>
          <w:rFonts w:hint="eastAsia" w:ascii="仿宋" w:hAnsi="仿宋" w:eastAsia="仿宋" w:cs="仿宋"/>
          <w:bCs/>
          <w:sz w:val="24"/>
          <w:u w:val="single"/>
        </w:rPr>
        <w:t>耀华建设管理有限公司</w:t>
      </w:r>
      <w:r>
        <w:rPr>
          <w:rFonts w:hint="eastAsia" w:ascii="仿宋" w:hAnsi="仿宋" w:eastAsia="仿宋" w:cs="仿宋"/>
          <w:bCs/>
          <w:sz w:val="24"/>
        </w:rPr>
        <w:t>受</w:t>
      </w:r>
      <w:r>
        <w:rPr>
          <w:rFonts w:hint="eastAsia" w:ascii="仿宋" w:hAnsi="仿宋" w:eastAsia="仿宋" w:cs="仿宋"/>
          <w:bCs/>
          <w:sz w:val="24"/>
          <w:u w:val="single"/>
          <w:lang w:eastAsia="zh-CN"/>
        </w:rPr>
        <w:t>绍兴市疾病预防控制中心</w:t>
      </w:r>
      <w:r>
        <w:rPr>
          <w:rFonts w:hint="eastAsia" w:ascii="仿宋" w:hAnsi="仿宋" w:eastAsia="仿宋" w:cs="仿宋"/>
          <w:bCs/>
          <w:sz w:val="24"/>
        </w:rPr>
        <w:t>委托，就下列项目进行公开招标，现将有关事项公告如下：</w:t>
      </w:r>
    </w:p>
    <w:p w14:paraId="3F34904D">
      <w:pPr>
        <w:spacing w:line="288" w:lineRule="auto"/>
        <w:rPr>
          <w:rFonts w:ascii="仿宋" w:hAnsi="仿宋" w:eastAsia="仿宋" w:cs="仿宋"/>
          <w:b/>
          <w:sz w:val="24"/>
        </w:rPr>
      </w:pPr>
      <w:r>
        <w:rPr>
          <w:rFonts w:hint="eastAsia" w:ascii="仿宋" w:hAnsi="仿宋" w:eastAsia="仿宋" w:cs="仿宋"/>
          <w:b/>
          <w:sz w:val="24"/>
        </w:rPr>
        <w:t>一、项目基本情况</w:t>
      </w:r>
    </w:p>
    <w:p w14:paraId="05C432A0">
      <w:pPr>
        <w:spacing w:line="288" w:lineRule="auto"/>
        <w:ind w:firstLine="482" w:firstLineChars="200"/>
        <w:rPr>
          <w:rFonts w:hint="default" w:ascii="仿宋" w:hAnsi="仿宋" w:eastAsia="仿宋" w:cs="仿宋"/>
          <w:bCs/>
          <w:sz w:val="24"/>
          <w:lang w:val="en-US" w:eastAsia="zh-CN"/>
        </w:rPr>
      </w:pPr>
      <w:r>
        <w:rPr>
          <w:rFonts w:hint="eastAsia" w:ascii="仿宋" w:hAnsi="仿宋" w:eastAsia="仿宋" w:cs="仿宋"/>
          <w:b/>
          <w:sz w:val="24"/>
        </w:rPr>
        <w:t>项目编号：</w:t>
      </w:r>
      <w:r>
        <w:rPr>
          <w:rFonts w:hint="eastAsia" w:ascii="仿宋" w:hAnsi="仿宋" w:eastAsia="仿宋" w:cs="仿宋"/>
          <w:bCs/>
          <w:sz w:val="24"/>
          <w:lang w:eastAsia="zh-CN"/>
        </w:rPr>
        <w:t>YH2025-06038</w:t>
      </w:r>
    </w:p>
    <w:p w14:paraId="3599DD2B">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绍兴市疾病预防控制中心公共卫生系统信息化运维及信创改造项目</w:t>
      </w:r>
    </w:p>
    <w:p w14:paraId="2E5DEBE8">
      <w:pPr>
        <w:spacing w:line="288" w:lineRule="auto"/>
        <w:ind w:firstLine="482" w:firstLineChars="200"/>
        <w:rPr>
          <w:rFonts w:hint="default" w:ascii="仿宋" w:hAnsi="仿宋" w:eastAsia="仿宋" w:cs="仿宋"/>
          <w:b/>
          <w:sz w:val="24"/>
          <w:lang w:val="en-US" w:eastAsia="zh-CN"/>
        </w:rPr>
      </w:pPr>
      <w:r>
        <w:rPr>
          <w:rFonts w:hint="eastAsia" w:ascii="仿宋" w:hAnsi="仿宋" w:eastAsia="仿宋" w:cs="仿宋"/>
          <w:b/>
          <w:sz w:val="24"/>
        </w:rPr>
        <w:t>预算金额（元）：</w:t>
      </w:r>
      <w:r>
        <w:rPr>
          <w:rFonts w:hint="eastAsia" w:ascii="仿宋" w:hAnsi="仿宋" w:eastAsia="仿宋" w:cs="仿宋"/>
          <w:kern w:val="2"/>
          <w:sz w:val="24"/>
          <w:szCs w:val="24"/>
          <w:lang w:val="en-US" w:eastAsia="zh-CN"/>
        </w:rPr>
        <w:t>518000</w:t>
      </w:r>
    </w:p>
    <w:p w14:paraId="0459AEFB">
      <w:pPr>
        <w:spacing w:line="288" w:lineRule="auto"/>
        <w:ind w:firstLine="482" w:firstLineChars="200"/>
        <w:rPr>
          <w:rFonts w:hint="default" w:ascii="仿宋" w:hAnsi="仿宋" w:eastAsia="仿宋" w:cs="仿宋"/>
          <w:b/>
          <w:sz w:val="24"/>
          <w:lang w:val="en-US" w:eastAsia="zh-CN"/>
        </w:rPr>
      </w:pPr>
      <w:r>
        <w:rPr>
          <w:rFonts w:hint="eastAsia" w:ascii="仿宋" w:hAnsi="仿宋" w:eastAsia="仿宋" w:cs="仿宋"/>
          <w:b/>
          <w:sz w:val="24"/>
        </w:rPr>
        <w:t>最高限价（元）：</w:t>
      </w:r>
      <w:r>
        <w:rPr>
          <w:rFonts w:hint="eastAsia" w:ascii="仿宋" w:hAnsi="仿宋" w:eastAsia="仿宋" w:cs="仿宋"/>
          <w:kern w:val="2"/>
          <w:sz w:val="24"/>
          <w:szCs w:val="24"/>
          <w:lang w:val="en-US" w:eastAsia="zh-CN"/>
        </w:rPr>
        <w:t>318000，</w:t>
      </w:r>
      <w:r>
        <w:rPr>
          <w:rFonts w:hint="eastAsia" w:ascii="仿宋" w:hAnsi="仿宋" w:eastAsia="仿宋" w:cs="仿宋"/>
          <w:bCs/>
          <w:sz w:val="24"/>
          <w:lang w:val="en-US" w:eastAsia="zh-CN"/>
        </w:rPr>
        <w:t>200000</w:t>
      </w:r>
    </w:p>
    <w:p w14:paraId="382E408F">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18779F24">
      <w:pPr>
        <w:spacing w:line="288" w:lineRule="auto"/>
        <w:ind w:firstLine="480" w:firstLineChars="200"/>
        <w:rPr>
          <w:rFonts w:ascii="仿宋" w:hAnsi="仿宋" w:eastAsia="仿宋" w:cs="仿宋"/>
          <w:bCs/>
          <w:sz w:val="24"/>
        </w:rPr>
      </w:pPr>
      <w:r>
        <w:rPr>
          <w:rFonts w:hint="eastAsia" w:ascii="仿宋" w:hAnsi="仿宋" w:eastAsia="仿宋" w:cs="仿宋"/>
          <w:bCs/>
          <w:sz w:val="24"/>
        </w:rPr>
        <w:t>标项一</w:t>
      </w:r>
    </w:p>
    <w:p w14:paraId="41DB2D1F">
      <w:pPr>
        <w:spacing w:line="288" w:lineRule="auto"/>
        <w:ind w:left="479" w:leftChars="228" w:firstLine="0" w:firstLineChars="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绍兴市疾病预防控制中心</w:t>
      </w:r>
      <w:r>
        <w:rPr>
          <w:rFonts w:hint="eastAsia" w:ascii="仿宋" w:hAnsi="仿宋" w:eastAsia="仿宋" w:cs="仿宋"/>
          <w:bCs/>
          <w:sz w:val="24"/>
          <w:lang w:val="en-US" w:eastAsia="zh-CN"/>
        </w:rPr>
        <w:t>公共卫生信息化系统运维</w:t>
      </w:r>
      <w:r>
        <w:rPr>
          <w:rFonts w:hint="eastAsia" w:ascii="仿宋" w:hAnsi="仿宋" w:eastAsia="仿宋" w:cs="仿宋"/>
          <w:bCs/>
          <w:sz w:val="24"/>
          <w:lang w:eastAsia="zh-CN"/>
        </w:rPr>
        <w:t>项目</w:t>
      </w:r>
    </w:p>
    <w:p w14:paraId="40C04B30">
      <w:pPr>
        <w:spacing w:line="288" w:lineRule="auto"/>
        <w:ind w:left="479" w:leftChars="228" w:firstLine="0" w:firstLineChars="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sz w:val="24"/>
        </w:rPr>
        <w:t>1</w:t>
      </w:r>
    </w:p>
    <w:p w14:paraId="3F577A21">
      <w:pPr>
        <w:spacing w:line="288" w:lineRule="auto"/>
        <w:ind w:firstLine="480" w:firstLineChars="200"/>
        <w:rPr>
          <w:rFonts w:hint="default" w:ascii="仿宋" w:hAnsi="仿宋" w:eastAsia="仿宋" w:cs="仿宋"/>
          <w:bCs/>
          <w:sz w:val="24"/>
          <w:lang w:val="en-US" w:eastAsia="zh-CN"/>
        </w:rPr>
      </w:pPr>
      <w:r>
        <w:rPr>
          <w:rFonts w:hint="eastAsia" w:ascii="仿宋" w:hAnsi="仿宋" w:eastAsia="仿宋" w:cs="仿宋"/>
          <w:bCs/>
          <w:sz w:val="24"/>
        </w:rPr>
        <w:t>预算金额：</w:t>
      </w:r>
      <w:r>
        <w:rPr>
          <w:rFonts w:hint="eastAsia" w:ascii="仿宋" w:hAnsi="仿宋" w:eastAsia="仿宋" w:cs="仿宋"/>
          <w:bCs/>
          <w:sz w:val="24"/>
          <w:lang w:val="en-US" w:eastAsia="zh-CN"/>
        </w:rPr>
        <w:t>318000元</w:t>
      </w:r>
    </w:p>
    <w:p w14:paraId="46EBBB60">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67C99DF8">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5279AB12">
      <w:pPr>
        <w:spacing w:line="288" w:lineRule="auto"/>
        <w:ind w:firstLine="480" w:firstLineChars="200"/>
        <w:rPr>
          <w:rFonts w:hint="eastAsia" w:ascii="仿宋" w:hAnsi="仿宋" w:eastAsia="仿宋" w:cs="仿宋"/>
          <w:bCs/>
          <w:sz w:val="24"/>
          <w:lang w:val="en-US" w:eastAsia="zh-CN"/>
        </w:rPr>
      </w:pPr>
      <w:r>
        <w:rPr>
          <w:rFonts w:hint="eastAsia" w:ascii="仿宋" w:hAnsi="仿宋" w:eastAsia="仿宋" w:cs="仿宋"/>
          <w:bCs/>
          <w:sz w:val="24"/>
        </w:rPr>
        <w:t>标项</w:t>
      </w:r>
      <w:r>
        <w:rPr>
          <w:rFonts w:hint="eastAsia" w:ascii="仿宋" w:hAnsi="仿宋" w:eastAsia="仿宋" w:cs="仿宋"/>
          <w:bCs/>
          <w:sz w:val="24"/>
          <w:lang w:val="en-US" w:eastAsia="zh-CN"/>
        </w:rPr>
        <w:t>二</w:t>
      </w:r>
    </w:p>
    <w:p w14:paraId="59B4FDB1">
      <w:pPr>
        <w:spacing w:line="288" w:lineRule="auto"/>
        <w:ind w:left="479" w:leftChars="228" w:firstLine="0" w:firstLineChars="0"/>
        <w:rPr>
          <w:rFonts w:hint="default" w:ascii="仿宋" w:hAnsi="仿宋" w:eastAsia="仿宋" w:cs="仿宋"/>
          <w:bCs/>
          <w:sz w:val="24"/>
          <w:lang w:val="en-US" w:eastAsia="zh-CN"/>
        </w:rPr>
      </w:pPr>
      <w:r>
        <w:rPr>
          <w:rFonts w:hint="eastAsia" w:ascii="仿宋" w:hAnsi="仿宋" w:eastAsia="仿宋" w:cs="仿宋"/>
          <w:bCs/>
          <w:sz w:val="24"/>
        </w:rPr>
        <w:t>标项名称：</w:t>
      </w:r>
      <w:r>
        <w:rPr>
          <w:rFonts w:hint="eastAsia" w:ascii="仿宋" w:hAnsi="仿宋" w:eastAsia="仿宋" w:cs="仿宋"/>
          <w:bCs/>
          <w:sz w:val="24"/>
          <w:lang w:eastAsia="zh-CN"/>
        </w:rPr>
        <w:t>绍兴市疾病预防控制中心</w:t>
      </w:r>
      <w:r>
        <w:rPr>
          <w:rFonts w:hint="eastAsia" w:ascii="仿宋" w:hAnsi="仿宋" w:eastAsia="仿宋" w:cs="仿宋"/>
          <w:bCs/>
          <w:sz w:val="24"/>
          <w:lang w:val="en-US" w:eastAsia="zh-CN"/>
        </w:rPr>
        <w:t>公共卫生信息系统信创改造项目</w:t>
      </w:r>
    </w:p>
    <w:p w14:paraId="63C878A4">
      <w:pPr>
        <w:spacing w:line="288" w:lineRule="auto"/>
        <w:ind w:left="479" w:leftChars="228" w:firstLine="0" w:firstLineChars="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sz w:val="24"/>
        </w:rPr>
        <w:t>1</w:t>
      </w:r>
    </w:p>
    <w:p w14:paraId="6376606C">
      <w:pPr>
        <w:spacing w:line="288" w:lineRule="auto"/>
        <w:ind w:firstLine="480" w:firstLineChars="200"/>
        <w:rPr>
          <w:rFonts w:hint="default" w:ascii="仿宋" w:hAnsi="仿宋" w:eastAsia="仿宋" w:cs="仿宋"/>
          <w:bCs/>
          <w:sz w:val="24"/>
          <w:lang w:val="en-US" w:eastAsia="zh-CN"/>
        </w:rPr>
      </w:pPr>
      <w:r>
        <w:rPr>
          <w:rFonts w:hint="eastAsia" w:ascii="仿宋" w:hAnsi="仿宋" w:eastAsia="仿宋" w:cs="仿宋"/>
          <w:bCs/>
          <w:sz w:val="24"/>
        </w:rPr>
        <w:t>预算金额：</w:t>
      </w:r>
      <w:r>
        <w:rPr>
          <w:rFonts w:hint="eastAsia" w:ascii="仿宋" w:hAnsi="仿宋" w:eastAsia="仿宋" w:cs="仿宋"/>
          <w:bCs/>
          <w:sz w:val="24"/>
          <w:lang w:val="en-US" w:eastAsia="zh-CN"/>
        </w:rPr>
        <w:t>200000元</w:t>
      </w:r>
    </w:p>
    <w:p w14:paraId="4D249D8D">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25761B76">
      <w:pPr>
        <w:spacing w:line="288" w:lineRule="auto"/>
        <w:ind w:firstLine="482" w:firstLineChars="200"/>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4BE842F">
      <w:pPr>
        <w:spacing w:line="288" w:lineRule="auto"/>
        <w:ind w:firstLine="482" w:firstLineChars="200"/>
        <w:rPr>
          <w:rFonts w:ascii="仿宋" w:hAnsi="仿宋" w:eastAsia="仿宋" w:cs="仿宋"/>
          <w:b/>
        </w:rPr>
      </w:pPr>
      <w:r>
        <w:rPr>
          <w:rFonts w:hint="eastAsia" w:ascii="仿宋" w:hAnsi="仿宋" w:eastAsia="仿宋" w:cs="仿宋"/>
          <w:b/>
          <w:sz w:val="24"/>
        </w:rPr>
        <w:t>本项目</w:t>
      </w:r>
      <w:r>
        <w:rPr>
          <w:rFonts w:hint="eastAsia" w:ascii="仿宋" w:hAnsi="仿宋" w:eastAsia="仿宋" w:cs="仿宋"/>
          <w:b/>
          <w:sz w:val="24"/>
          <w:lang w:val="en-US" w:eastAsia="zh-CN"/>
        </w:rPr>
        <w:t>不</w:t>
      </w:r>
      <w:r>
        <w:rPr>
          <w:rFonts w:hint="eastAsia" w:ascii="仿宋" w:hAnsi="仿宋" w:eastAsia="仿宋" w:cs="仿宋"/>
          <w:b/>
          <w:sz w:val="24"/>
        </w:rPr>
        <w:t>接受联合体投标。</w:t>
      </w:r>
    </w:p>
    <w:p w14:paraId="4BA29596">
      <w:pPr>
        <w:spacing w:line="288" w:lineRule="auto"/>
        <w:rPr>
          <w:rFonts w:ascii="仿宋" w:hAnsi="仿宋" w:eastAsia="仿宋" w:cs="仿宋"/>
          <w:b/>
          <w:sz w:val="24"/>
        </w:rPr>
      </w:pPr>
      <w:r>
        <w:rPr>
          <w:rFonts w:hint="eastAsia" w:ascii="仿宋" w:hAnsi="仿宋" w:eastAsia="仿宋" w:cs="仿宋"/>
          <w:b/>
          <w:sz w:val="24"/>
        </w:rPr>
        <w:t>二、申请人的资格要求：</w:t>
      </w:r>
    </w:p>
    <w:p w14:paraId="4B45843D">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53A8B873">
      <w:pPr>
        <w:spacing w:line="288" w:lineRule="auto"/>
        <w:ind w:firstLine="480" w:firstLineChars="200"/>
        <w:rPr>
          <w:rFonts w:ascii="仿宋" w:hAnsi="仿宋" w:eastAsia="仿宋" w:cs="仿宋"/>
          <w:sz w:val="24"/>
        </w:rPr>
      </w:pPr>
      <w:r>
        <w:rPr>
          <w:rFonts w:hint="eastAsia" w:ascii="仿宋" w:hAnsi="仿宋" w:eastAsia="仿宋" w:cs="仿宋"/>
          <w:snapToGrid w:val="0"/>
          <w:kern w:val="28"/>
          <w:sz w:val="24"/>
          <w:szCs w:val="20"/>
        </w:rPr>
        <w:t>2.落实政府采购政策需满足的资格要求：</w:t>
      </w:r>
      <w:r>
        <w:rPr>
          <w:rFonts w:hint="eastAsia" w:ascii="仿宋" w:hAnsi="仿宋" w:eastAsia="仿宋" w:cs="仿宋"/>
          <w:b w:val="0"/>
          <w:bCs w:val="0"/>
          <w:sz w:val="24"/>
          <w:u w:val="single"/>
        </w:rPr>
        <w:t xml:space="preserve"> </w:t>
      </w:r>
      <w:r>
        <w:rPr>
          <w:rFonts w:hint="eastAsia" w:ascii="仿宋" w:hAnsi="仿宋" w:eastAsia="仿宋" w:cs="仿宋"/>
          <w:kern w:val="0"/>
          <w:sz w:val="24"/>
          <w:u w:val="single"/>
        </w:rPr>
        <w:t>专门面向中小企业，</w:t>
      </w:r>
      <w:r>
        <w:rPr>
          <w:rFonts w:hint="eastAsia" w:ascii="仿宋" w:hAnsi="仿宋" w:eastAsia="仿宋" w:cs="仿宋"/>
          <w:kern w:val="0"/>
          <w:sz w:val="24"/>
          <w:u w:val="single"/>
          <w:lang w:eastAsia="zh-CN"/>
        </w:rPr>
        <w:t>服务</w:t>
      </w:r>
      <w:r>
        <w:rPr>
          <w:rFonts w:hint="eastAsia" w:ascii="仿宋" w:hAnsi="仿宋" w:eastAsia="仿宋" w:cs="仿宋"/>
          <w:kern w:val="0"/>
          <w:sz w:val="24"/>
          <w:u w:val="single"/>
        </w:rPr>
        <w:t>全部由符合政策要求的中小企业</w:t>
      </w:r>
      <w:r>
        <w:rPr>
          <w:rFonts w:hint="eastAsia" w:ascii="仿宋" w:hAnsi="仿宋" w:eastAsia="仿宋" w:cs="仿宋"/>
          <w:kern w:val="0"/>
          <w:sz w:val="24"/>
          <w:u w:val="single"/>
          <w:lang w:eastAsia="zh-CN"/>
        </w:rPr>
        <w:t>承接</w:t>
      </w:r>
      <w:r>
        <w:rPr>
          <w:rFonts w:hint="eastAsia" w:ascii="仿宋" w:hAnsi="仿宋" w:eastAsia="仿宋" w:cs="仿宋"/>
          <w:kern w:val="0"/>
          <w:sz w:val="24"/>
          <w:u w:val="single"/>
        </w:rPr>
        <w:t>，提供中小企业声明函</w:t>
      </w:r>
      <w:r>
        <w:rPr>
          <w:rFonts w:hint="eastAsia" w:ascii="仿宋" w:hAnsi="仿宋" w:eastAsia="仿宋" w:cs="仿宋"/>
          <w:kern w:val="0"/>
          <w:sz w:val="24"/>
        </w:rPr>
        <w:t>。</w:t>
      </w:r>
    </w:p>
    <w:p w14:paraId="47C9C89D">
      <w:pPr>
        <w:spacing w:line="288" w:lineRule="auto"/>
        <w:ind w:firstLine="480" w:firstLineChars="200"/>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.本项目的特定资格要求：</w:t>
      </w:r>
      <w:r>
        <w:rPr>
          <w:rFonts w:hint="eastAsia" w:ascii="仿宋" w:hAnsi="仿宋" w:eastAsia="仿宋" w:cs="仿宋"/>
          <w:b w:val="0"/>
          <w:bCs w:val="0"/>
          <w:sz w:val="24"/>
          <w:u w:val="single"/>
        </w:rPr>
        <w:t xml:space="preserve"> </w:t>
      </w:r>
      <w:r>
        <w:rPr>
          <w:rFonts w:hint="eastAsia" w:ascii="仿宋" w:hAnsi="仿宋" w:eastAsia="仿宋" w:cs="仿宋"/>
          <w:b w:val="0"/>
          <w:bCs w:val="0"/>
          <w:sz w:val="24"/>
          <w:u w:val="single"/>
          <w:lang w:val="en-US" w:eastAsia="zh-CN"/>
        </w:rPr>
        <w:t>无</w:t>
      </w:r>
      <w:r>
        <w:rPr>
          <w:rFonts w:hint="eastAsia" w:ascii="仿宋" w:hAnsi="仿宋" w:eastAsia="仿宋" w:cs="仿宋"/>
          <w:b w:val="0"/>
          <w:bCs w:val="0"/>
          <w:sz w:val="24"/>
          <w:u w:val="single"/>
        </w:rPr>
        <w:t xml:space="preserve"> </w:t>
      </w:r>
      <w:r>
        <w:rPr>
          <w:rFonts w:hint="eastAsia" w:ascii="仿宋" w:hAnsi="仿宋" w:eastAsia="仿宋" w:cs="仿宋"/>
          <w:sz w:val="24"/>
        </w:rPr>
        <w:t>；</w:t>
      </w:r>
    </w:p>
    <w:p w14:paraId="7A48D8BB">
      <w:pPr>
        <w:snapToGrid w:val="0"/>
        <w:spacing w:line="288" w:lineRule="auto"/>
        <w:ind w:firstLine="480" w:firstLineChars="200"/>
        <w:rPr>
          <w:rFonts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C745E18">
      <w:pPr>
        <w:spacing w:line="288" w:lineRule="auto"/>
        <w:rPr>
          <w:rFonts w:ascii="仿宋" w:hAnsi="仿宋" w:eastAsia="仿宋" w:cs="仿宋"/>
          <w:b/>
          <w:sz w:val="24"/>
        </w:rPr>
      </w:pPr>
      <w:r>
        <w:rPr>
          <w:rFonts w:hint="eastAsia" w:ascii="仿宋" w:hAnsi="仿宋" w:eastAsia="仿宋" w:cs="仿宋"/>
          <w:b/>
          <w:sz w:val="24"/>
        </w:rPr>
        <w:t>三、获取招标文件时间、地点及方式：</w:t>
      </w:r>
    </w:p>
    <w:p w14:paraId="0C191880">
      <w:pPr>
        <w:spacing w:line="288" w:lineRule="auto"/>
        <w:ind w:firstLine="540" w:firstLineChars="225"/>
        <w:rPr>
          <w:rFonts w:ascii="仿宋" w:hAnsi="仿宋" w:eastAsia="仿宋" w:cs="仿宋"/>
          <w:sz w:val="24"/>
        </w:rPr>
      </w:pPr>
      <w:r>
        <w:rPr>
          <w:rFonts w:hint="eastAsia" w:ascii="仿宋" w:hAnsi="仿宋" w:eastAsia="仿宋" w:cs="仿宋"/>
          <w:sz w:val="24"/>
        </w:rPr>
        <w:t>1.获取时间及地点：</w:t>
      </w:r>
      <w:r>
        <w:rPr>
          <w:rFonts w:hint="eastAsia" w:ascii="仿宋" w:hAnsi="仿宋" w:eastAsia="仿宋" w:cs="仿宋"/>
          <w:sz w:val="24"/>
          <w:u w:val="single"/>
          <w:lang w:val="en-US" w:eastAsia="zh-CN"/>
        </w:rPr>
        <w:t>2025</w:t>
      </w:r>
      <w:r>
        <w:rPr>
          <w:rFonts w:hint="eastAsia" w:ascii="仿宋" w:hAnsi="仿宋" w:eastAsia="仿宋" w:cs="仿宋"/>
          <w:sz w:val="24"/>
          <w:lang w:val="en-US" w:eastAsia="zh-CN"/>
        </w:rPr>
        <w:t>年</w:t>
      </w:r>
      <w:r>
        <w:rPr>
          <w:rFonts w:hint="eastAsia" w:ascii="仿宋" w:hAnsi="仿宋" w:eastAsia="仿宋" w:cs="仿宋"/>
          <w:sz w:val="24"/>
          <w:u w:val="single"/>
          <w:lang w:val="en-US" w:eastAsia="zh-CN"/>
        </w:rPr>
        <w:t>6</w:t>
      </w:r>
      <w:r>
        <w:rPr>
          <w:rFonts w:hint="eastAsia" w:ascii="仿宋" w:hAnsi="仿宋" w:eastAsia="仿宋" w:cs="仿宋"/>
          <w:sz w:val="24"/>
          <w:lang w:val="en-US" w:eastAsia="zh-CN"/>
        </w:rPr>
        <w:t>月日</w:t>
      </w:r>
      <w:r>
        <w:rPr>
          <w:rFonts w:hint="eastAsia" w:ascii="仿宋" w:hAnsi="仿宋" w:eastAsia="仿宋" w:cs="仿宋"/>
          <w:sz w:val="24"/>
        </w:rPr>
        <w:t>至</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lang w:val="en-US" w:eastAsia="zh-CN"/>
        </w:rPr>
        <w:t>6</w:t>
      </w:r>
      <w:r>
        <w:rPr>
          <w:rFonts w:hint="eastAsia" w:ascii="仿宋" w:hAnsi="仿宋" w:eastAsia="仿宋" w:cs="仿宋"/>
          <w:sz w:val="24"/>
        </w:rPr>
        <w:t>月日上午8:30～11:30；下午14:00～17:00 (双休日及法定节假日除外）地址：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p>
    <w:p w14:paraId="4B16E22F">
      <w:pPr>
        <w:spacing w:line="288" w:lineRule="auto"/>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2.获取招标文件时需提供以下资料（复印件加盖单位公章）：投标人营业执照、报名人身份证、法定代表人授权委托书及联系方式。报名后不参加投标的供应商，须向采购代理机构提供书面说明。</w:t>
      </w:r>
    </w:p>
    <w:p w14:paraId="3CB7A841">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0FE8F698">
      <w:pPr>
        <w:spacing w:line="288" w:lineRule="auto"/>
        <w:ind w:firstLine="480" w:firstLineChars="200"/>
        <w:rPr>
          <w:rFonts w:ascii="仿宋" w:hAnsi="仿宋" w:eastAsia="仿宋" w:cs="仿宋"/>
          <w:sz w:val="24"/>
        </w:rPr>
      </w:pPr>
      <w:r>
        <w:rPr>
          <w:rFonts w:hint="eastAsia" w:ascii="仿宋" w:hAnsi="仿宋" w:eastAsia="仿宋" w:cs="仿宋"/>
          <w:sz w:val="24"/>
        </w:rPr>
        <w:t>供应商应于</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6</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时前将投标文件密封送交到开标室，逾期送达不予接收。</w:t>
      </w:r>
    </w:p>
    <w:p w14:paraId="5F057BA6">
      <w:pPr>
        <w:spacing w:line="288" w:lineRule="auto"/>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14:paraId="473BFA12">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6</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r>
        <w:rPr>
          <w:rFonts w:hint="eastAsia" w:ascii="仿宋" w:hAnsi="仿宋" w:eastAsia="仿宋" w:cs="仿宋"/>
          <w:sz w:val="24"/>
        </w:rPr>
        <w:t>联系人：</w:t>
      </w:r>
      <w:r>
        <w:rPr>
          <w:rFonts w:hint="eastAsia" w:ascii="仿宋" w:hAnsi="仿宋" w:eastAsia="仿宋" w:cs="仿宋"/>
          <w:sz w:val="24"/>
          <w:lang w:eastAsia="zh-CN"/>
        </w:rPr>
        <w:t>凌静</w:t>
      </w:r>
      <w:r>
        <w:rPr>
          <w:rFonts w:hint="eastAsia" w:ascii="仿宋" w:hAnsi="仿宋" w:eastAsia="仿宋" w:cs="仿宋"/>
          <w:sz w:val="24"/>
        </w:rPr>
        <w:t>，电话：</w:t>
      </w:r>
      <w:r>
        <w:rPr>
          <w:rFonts w:hint="eastAsia" w:ascii="仿宋" w:hAnsi="仿宋" w:eastAsia="仿宋" w:cs="仿宋"/>
          <w:sz w:val="24"/>
          <w:lang w:val="en-US" w:eastAsia="zh-CN"/>
        </w:rPr>
        <w:t>15257598644</w:t>
      </w:r>
      <w:r>
        <w:rPr>
          <w:rFonts w:hint="eastAsia" w:ascii="仿宋" w:hAnsi="仿宋" w:eastAsia="仿宋" w:cs="仿宋"/>
          <w:sz w:val="24"/>
          <w:lang w:eastAsia="zh-CN"/>
        </w:rPr>
        <w:t>，邮箱</w:t>
      </w:r>
      <w:r>
        <w:rPr>
          <w:rFonts w:hint="eastAsia" w:ascii="仿宋" w:hAnsi="仿宋" w:eastAsia="仿宋" w:cs="仿宋"/>
          <w:sz w:val="24"/>
          <w:lang w:val="en-US" w:eastAsia="zh-CN"/>
        </w:rPr>
        <w:t>869783475@qq.com。</w:t>
      </w:r>
    </w:p>
    <w:p w14:paraId="701DEA74">
      <w:pPr>
        <w:spacing w:line="288" w:lineRule="auto"/>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6</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时前将投标文件密封送交到逾期送达不予接收，应即交即走，不参加后续开标会。现场递交地址：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p>
    <w:p w14:paraId="4EB42A2C">
      <w:pPr>
        <w:spacing w:line="288" w:lineRule="auto"/>
        <w:ind w:firstLine="482" w:firstLineChars="200"/>
        <w:rPr>
          <w:rFonts w:ascii="仿宋" w:hAnsi="仿宋" w:eastAsia="仿宋" w:cs="仿宋"/>
        </w:rPr>
      </w:pPr>
      <w:r>
        <w:rPr>
          <w:rFonts w:hint="eastAsia" w:ascii="仿宋" w:hAnsi="仿宋" w:eastAsia="仿宋" w:cs="仿宋"/>
          <w:b/>
          <w:bCs/>
          <w:sz w:val="24"/>
        </w:rPr>
        <w:t>开标时间及地点：</w:t>
      </w:r>
      <w:r>
        <w:rPr>
          <w:rFonts w:hint="eastAsia" w:ascii="仿宋" w:hAnsi="仿宋" w:eastAsia="仿宋" w:cs="仿宋"/>
          <w:sz w:val="24"/>
        </w:rPr>
        <w:t>同投标截止时间及地点。</w:t>
      </w:r>
    </w:p>
    <w:p w14:paraId="6B6AF60B">
      <w:pPr>
        <w:spacing w:line="288" w:lineRule="auto"/>
        <w:rPr>
          <w:rFonts w:ascii="仿宋" w:hAnsi="仿宋" w:eastAsia="仿宋" w:cs="仿宋"/>
          <w:sz w:val="24"/>
        </w:rPr>
      </w:pPr>
      <w:r>
        <w:rPr>
          <w:rFonts w:hint="eastAsia" w:ascii="仿宋" w:hAnsi="仿宋" w:eastAsia="仿宋" w:cs="仿宋"/>
          <w:b/>
          <w:sz w:val="24"/>
        </w:rPr>
        <w:t>五、公告期限</w:t>
      </w:r>
    </w:p>
    <w:p w14:paraId="367CB2D9">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0C814F37">
      <w:pPr>
        <w:spacing w:line="288" w:lineRule="auto"/>
        <w:rPr>
          <w:rFonts w:ascii="仿宋" w:hAnsi="仿宋" w:eastAsia="仿宋" w:cs="仿宋"/>
          <w:b/>
          <w:sz w:val="24"/>
        </w:rPr>
      </w:pPr>
      <w:r>
        <w:rPr>
          <w:rFonts w:hint="eastAsia" w:ascii="仿宋" w:hAnsi="仿宋" w:eastAsia="仿宋" w:cs="仿宋"/>
          <w:b/>
          <w:sz w:val="24"/>
        </w:rPr>
        <w:t>六、其他补充事宜</w:t>
      </w:r>
    </w:p>
    <w:p w14:paraId="7CBECBD5">
      <w:pPr>
        <w:pStyle w:val="400"/>
        <w:widowControl w:val="0"/>
        <w:snapToGrid/>
        <w:spacing w:afterLines="0" w:line="288" w:lineRule="auto"/>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14:paraId="6050DE6C">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38D31C17">
      <w:pPr>
        <w:pStyle w:val="3"/>
        <w:spacing w:line="288" w:lineRule="auto"/>
        <w:ind w:left="0" w:firstLine="482" w:firstLineChars="200"/>
        <w:rPr>
          <w:rFonts w:ascii="仿宋" w:eastAsia="仿宋" w:cs="仿宋"/>
          <w:sz w:val="24"/>
          <w:szCs w:val="24"/>
        </w:rPr>
      </w:pPr>
      <w:bookmarkStart w:id="10" w:name="_Toc35393806"/>
      <w:bookmarkStart w:id="11" w:name="_Toc28359019"/>
      <w:bookmarkStart w:id="12" w:name="_Toc35393637"/>
      <w:bookmarkStart w:id="13" w:name="_Toc28359096"/>
      <w:r>
        <w:rPr>
          <w:rFonts w:hint="eastAsia" w:ascii="仿宋" w:eastAsia="仿宋" w:cs="仿宋"/>
          <w:sz w:val="24"/>
          <w:szCs w:val="24"/>
        </w:rPr>
        <w:t>1.采购人信息</w:t>
      </w:r>
      <w:bookmarkEnd w:id="10"/>
      <w:bookmarkEnd w:id="11"/>
      <w:bookmarkEnd w:id="12"/>
      <w:bookmarkEnd w:id="13"/>
      <w:r>
        <w:rPr>
          <w:rFonts w:hint="eastAsia" w:ascii="仿宋" w:eastAsia="仿宋" w:cs="仿宋"/>
          <w:sz w:val="24"/>
          <w:szCs w:val="24"/>
        </w:rPr>
        <w:t>：</w:t>
      </w:r>
    </w:p>
    <w:p w14:paraId="7C9347DF">
      <w:pPr>
        <w:spacing w:line="288" w:lineRule="auto"/>
        <w:ind w:firstLine="480" w:firstLineChars="200"/>
        <w:rPr>
          <w:rFonts w:hint="eastAsia" w:ascii="仿宋" w:hAnsi="仿宋" w:eastAsia="仿宋" w:cs="仿宋"/>
          <w:sz w:val="24"/>
          <w:lang w:eastAsia="zh-CN"/>
        </w:rPr>
      </w:pPr>
      <w:bookmarkStart w:id="14" w:name="_Toc35393807"/>
      <w:bookmarkStart w:id="15" w:name="_Toc35393638"/>
      <w:bookmarkStart w:id="16" w:name="_Toc28359020"/>
      <w:bookmarkStart w:id="17" w:name="_Toc28359097"/>
      <w:r>
        <w:rPr>
          <w:rFonts w:hint="eastAsia" w:ascii="仿宋" w:hAnsi="仿宋" w:eastAsia="仿宋" w:cs="仿宋"/>
          <w:sz w:val="24"/>
        </w:rPr>
        <w:t>名称：</w:t>
      </w:r>
      <w:r>
        <w:rPr>
          <w:rFonts w:hint="eastAsia" w:ascii="仿宋" w:hAnsi="仿宋" w:eastAsia="仿宋" w:cs="仿宋"/>
          <w:sz w:val="24"/>
          <w:lang w:eastAsia="zh-CN"/>
        </w:rPr>
        <w:t>绍兴市疾病预防控制中心</w:t>
      </w:r>
    </w:p>
    <w:p w14:paraId="73A88510">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kern w:val="0"/>
          <w:sz w:val="24"/>
        </w:rPr>
        <w:t>绍兴市越城区世纪东街276号</w:t>
      </w:r>
    </w:p>
    <w:p w14:paraId="3802CA7B">
      <w:pPr>
        <w:spacing w:line="288"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项目联系人：</w:t>
      </w:r>
      <w:r>
        <w:rPr>
          <w:rFonts w:hint="eastAsia" w:ascii="仿宋" w:hAnsi="仿宋" w:eastAsia="仿宋" w:cs="仿宋"/>
          <w:color w:val="auto"/>
          <w:sz w:val="24"/>
          <w:lang w:eastAsia="zh-CN"/>
        </w:rPr>
        <w:t>胡科长</w:t>
      </w:r>
    </w:p>
    <w:p w14:paraId="21FEAF8C">
      <w:pPr>
        <w:spacing w:line="288"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项目联系方式：</w:t>
      </w:r>
      <w:r>
        <w:rPr>
          <w:rFonts w:hint="eastAsia" w:ascii="仿宋" w:hAnsi="仿宋" w:eastAsia="仿宋" w:cs="仿宋"/>
          <w:color w:val="auto"/>
          <w:sz w:val="24"/>
          <w:lang w:val="en-US" w:eastAsia="zh-CN"/>
        </w:rPr>
        <w:t>0575-88137195</w:t>
      </w:r>
    </w:p>
    <w:p w14:paraId="2C10BA4F">
      <w:pPr>
        <w:pStyle w:val="3"/>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4"/>
      <w:bookmarkEnd w:id="15"/>
      <w:bookmarkEnd w:id="16"/>
      <w:bookmarkEnd w:id="17"/>
      <w:r>
        <w:rPr>
          <w:rFonts w:hint="eastAsia" w:ascii="仿宋" w:eastAsia="仿宋" w:cs="仿宋"/>
          <w:sz w:val="24"/>
          <w:szCs w:val="24"/>
        </w:rPr>
        <w:t>：</w:t>
      </w:r>
    </w:p>
    <w:p w14:paraId="3171B821">
      <w:pPr>
        <w:spacing w:line="288" w:lineRule="auto"/>
        <w:ind w:firstLine="480" w:firstLineChars="200"/>
        <w:rPr>
          <w:rFonts w:ascii="仿宋" w:hAnsi="仿宋" w:eastAsia="仿宋" w:cs="仿宋"/>
          <w:sz w:val="24"/>
        </w:rPr>
      </w:pPr>
      <w:bookmarkStart w:id="18" w:name="_Toc28359021"/>
      <w:bookmarkStart w:id="19" w:name="_Toc35393808"/>
      <w:bookmarkStart w:id="20" w:name="_Toc28359098"/>
      <w:bookmarkStart w:id="21" w:name="_Toc35393639"/>
      <w:r>
        <w:rPr>
          <w:rFonts w:hint="eastAsia" w:ascii="仿宋" w:hAnsi="仿宋" w:eastAsia="仿宋" w:cs="仿宋"/>
          <w:sz w:val="24"/>
        </w:rPr>
        <w:t>名称：耀华建设管理有限公司      </w:t>
      </w:r>
    </w:p>
    <w:p w14:paraId="30E517B9">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lang w:eastAsia="zh-CN"/>
        </w:rPr>
        <w:t>绍兴市越城区卧龙路1号裕众大厦B楼4楼</w:t>
      </w:r>
      <w:r>
        <w:rPr>
          <w:rFonts w:hint="eastAsia" w:ascii="仿宋" w:hAnsi="仿宋" w:eastAsia="仿宋" w:cs="仿宋"/>
          <w:sz w:val="24"/>
        </w:rPr>
        <w:t>      </w:t>
      </w:r>
    </w:p>
    <w:p w14:paraId="422AA34A">
      <w:pPr>
        <w:spacing w:line="288" w:lineRule="auto"/>
        <w:ind w:firstLine="480" w:firstLineChars="200"/>
        <w:rPr>
          <w:rFonts w:hint="eastAsia" w:ascii="仿宋" w:hAnsi="仿宋" w:eastAsia="仿宋" w:cs="仿宋"/>
          <w:sz w:val="24"/>
          <w:lang w:eastAsia="zh-CN"/>
        </w:rPr>
      </w:pPr>
      <w:r>
        <w:rPr>
          <w:rFonts w:hint="eastAsia" w:ascii="仿宋" w:hAnsi="仿宋" w:eastAsia="仿宋" w:cs="仿宋"/>
          <w:sz w:val="24"/>
        </w:rPr>
        <w:t>项目联系人：</w:t>
      </w:r>
      <w:r>
        <w:rPr>
          <w:rFonts w:hint="eastAsia" w:ascii="仿宋" w:hAnsi="仿宋" w:eastAsia="仿宋" w:cs="仿宋"/>
          <w:sz w:val="24"/>
          <w:lang w:val="en-US" w:eastAsia="zh-CN"/>
        </w:rPr>
        <w:t>凌静</w:t>
      </w:r>
    </w:p>
    <w:p w14:paraId="2C5E4D7C">
      <w:pPr>
        <w:spacing w:line="288" w:lineRule="auto"/>
        <w:ind w:firstLine="480" w:firstLineChars="200"/>
        <w:rPr>
          <w:rFonts w:hint="eastAsia" w:ascii="仿宋" w:hAnsi="仿宋" w:eastAsia="仿宋" w:cs="仿宋"/>
          <w:b/>
          <w:sz w:val="36"/>
        </w:rPr>
      </w:pPr>
      <w:r>
        <w:rPr>
          <w:rFonts w:hint="eastAsia" w:ascii="仿宋" w:hAnsi="仿宋" w:eastAsia="仿宋" w:cs="仿宋"/>
          <w:sz w:val="24"/>
        </w:rPr>
        <w:t>项目联系方式：0575-88776697　　</w:t>
      </w:r>
      <w:bookmarkEnd w:id="7"/>
      <w:bookmarkEnd w:id="8"/>
      <w:bookmarkEnd w:id="18"/>
      <w:bookmarkEnd w:id="19"/>
      <w:bookmarkEnd w:id="20"/>
      <w:bookmarkEnd w:id="21"/>
      <w:bookmarkStart w:id="179" w:name="_GoBack"/>
      <w:bookmarkEnd w:id="179"/>
    </w:p>
    <w:p w14:paraId="7148B6C8">
      <w:pPr>
        <w:pStyle w:val="400"/>
        <w:spacing w:after="120" w:line="288" w:lineRule="auto"/>
        <w:ind w:firstLine="0" w:firstLineChars="0"/>
        <w:jc w:val="center"/>
        <w:rPr>
          <w:rFonts w:ascii="仿宋" w:hAnsi="仿宋" w:eastAsia="仿宋" w:cs="仿宋"/>
          <w:b/>
          <w:sz w:val="36"/>
        </w:rPr>
      </w:pPr>
      <w:r>
        <w:rPr>
          <w:rFonts w:hint="eastAsia" w:ascii="仿宋" w:hAnsi="仿宋" w:eastAsia="仿宋" w:cs="仿宋"/>
          <w:b/>
          <w:sz w:val="36"/>
        </w:rPr>
        <w:t>第二部分 投标须知</w:t>
      </w:r>
    </w:p>
    <w:p w14:paraId="098F0850">
      <w:pPr>
        <w:pStyle w:val="400"/>
        <w:spacing w:after="120" w:line="288" w:lineRule="auto"/>
        <w:ind w:firstLine="0" w:firstLineChars="0"/>
        <w:jc w:val="center"/>
        <w:rPr>
          <w:rFonts w:ascii="仿宋" w:hAnsi="仿宋" w:eastAsia="仿宋" w:cs="仿宋"/>
          <w:b/>
          <w:sz w:val="32"/>
        </w:rPr>
      </w:pPr>
      <w:r>
        <w:rPr>
          <w:rFonts w:hint="eastAsia" w:ascii="仿宋" w:hAnsi="仿宋" w:eastAsia="仿宋" w:cs="仿宋"/>
          <w:b/>
          <w:sz w:val="32"/>
        </w:rPr>
        <w:t>前附表</w:t>
      </w:r>
    </w:p>
    <w:tbl>
      <w:tblPr>
        <w:tblStyle w:val="63"/>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31"/>
        <w:gridCol w:w="6955"/>
        <w:gridCol w:w="79"/>
      </w:tblGrid>
      <w:tr w14:paraId="1D23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3F1A5DC">
            <w:pPr>
              <w:spacing w:line="288" w:lineRule="auto"/>
              <w:jc w:val="center"/>
              <w:rPr>
                <w:rFonts w:ascii="仿宋" w:hAnsi="仿宋" w:eastAsia="仿宋" w:cs="仿宋"/>
                <w:sz w:val="24"/>
              </w:rPr>
            </w:pPr>
            <w:r>
              <w:rPr>
                <w:rFonts w:hint="eastAsia" w:ascii="仿宋" w:hAnsi="仿宋" w:eastAsia="仿宋" w:cs="仿宋"/>
                <w:sz w:val="24"/>
              </w:rPr>
              <w:t>序号</w:t>
            </w:r>
          </w:p>
        </w:tc>
        <w:tc>
          <w:tcPr>
            <w:tcW w:w="8786" w:type="dxa"/>
            <w:gridSpan w:val="2"/>
            <w:vAlign w:val="center"/>
          </w:tcPr>
          <w:p w14:paraId="1E8D00B4">
            <w:pPr>
              <w:spacing w:line="288" w:lineRule="auto"/>
              <w:jc w:val="center"/>
              <w:rPr>
                <w:rFonts w:ascii="仿宋" w:hAnsi="仿宋" w:eastAsia="仿宋" w:cs="仿宋"/>
                <w:sz w:val="24"/>
              </w:rPr>
            </w:pPr>
            <w:r>
              <w:rPr>
                <w:rFonts w:hint="eastAsia" w:ascii="仿宋" w:hAnsi="仿宋" w:eastAsia="仿宋" w:cs="仿宋"/>
                <w:sz w:val="24"/>
              </w:rPr>
              <w:t>内　　　　容</w:t>
            </w:r>
          </w:p>
        </w:tc>
      </w:tr>
      <w:tr w14:paraId="4094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604964B">
            <w:pPr>
              <w:spacing w:line="288" w:lineRule="auto"/>
              <w:jc w:val="center"/>
              <w:rPr>
                <w:rFonts w:ascii="仿宋" w:hAnsi="仿宋" w:eastAsia="仿宋" w:cs="仿宋"/>
                <w:sz w:val="24"/>
              </w:rPr>
            </w:pPr>
            <w:r>
              <w:rPr>
                <w:rFonts w:hint="eastAsia" w:ascii="仿宋" w:hAnsi="仿宋" w:eastAsia="仿宋" w:cs="仿宋"/>
                <w:sz w:val="24"/>
              </w:rPr>
              <w:t>1</w:t>
            </w:r>
          </w:p>
        </w:tc>
        <w:tc>
          <w:tcPr>
            <w:tcW w:w="8786" w:type="dxa"/>
            <w:gridSpan w:val="2"/>
            <w:vAlign w:val="center"/>
          </w:tcPr>
          <w:p w14:paraId="7B511C0F">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0464034C">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1EA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0BFC5CB">
            <w:pPr>
              <w:spacing w:line="288" w:lineRule="auto"/>
              <w:jc w:val="center"/>
              <w:rPr>
                <w:rFonts w:ascii="仿宋" w:hAnsi="仿宋" w:eastAsia="仿宋" w:cs="仿宋"/>
                <w:sz w:val="24"/>
              </w:rPr>
            </w:pPr>
            <w:r>
              <w:rPr>
                <w:rFonts w:hint="eastAsia" w:ascii="仿宋" w:hAnsi="仿宋" w:eastAsia="仿宋" w:cs="仿宋"/>
                <w:sz w:val="24"/>
              </w:rPr>
              <w:t>2</w:t>
            </w:r>
          </w:p>
        </w:tc>
        <w:tc>
          <w:tcPr>
            <w:tcW w:w="8786" w:type="dxa"/>
            <w:gridSpan w:val="2"/>
            <w:vAlign w:val="center"/>
          </w:tcPr>
          <w:p w14:paraId="299C2173">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1D745F32">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4E46DF8F">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3DC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2E8261E">
            <w:pPr>
              <w:spacing w:line="288" w:lineRule="auto"/>
              <w:jc w:val="center"/>
              <w:rPr>
                <w:rFonts w:ascii="仿宋" w:hAnsi="仿宋" w:eastAsia="仿宋" w:cs="仿宋"/>
                <w:sz w:val="24"/>
              </w:rPr>
            </w:pPr>
            <w:r>
              <w:rPr>
                <w:rFonts w:hint="eastAsia" w:ascii="仿宋" w:hAnsi="仿宋" w:eastAsia="仿宋" w:cs="仿宋"/>
                <w:sz w:val="24"/>
              </w:rPr>
              <w:t>3</w:t>
            </w:r>
          </w:p>
        </w:tc>
        <w:tc>
          <w:tcPr>
            <w:tcW w:w="8786" w:type="dxa"/>
            <w:gridSpan w:val="2"/>
            <w:vAlign w:val="center"/>
          </w:tcPr>
          <w:p w14:paraId="14DE5F08">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0A3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FA5BD88">
            <w:pPr>
              <w:spacing w:line="288" w:lineRule="auto"/>
              <w:jc w:val="center"/>
              <w:rPr>
                <w:rFonts w:ascii="仿宋" w:hAnsi="仿宋" w:eastAsia="仿宋" w:cs="仿宋"/>
                <w:sz w:val="24"/>
              </w:rPr>
            </w:pPr>
            <w:r>
              <w:rPr>
                <w:rFonts w:hint="eastAsia" w:ascii="仿宋" w:hAnsi="仿宋" w:eastAsia="仿宋" w:cs="仿宋"/>
                <w:sz w:val="24"/>
              </w:rPr>
              <w:t>4</w:t>
            </w:r>
          </w:p>
        </w:tc>
        <w:tc>
          <w:tcPr>
            <w:tcW w:w="8786" w:type="dxa"/>
            <w:gridSpan w:val="2"/>
            <w:vAlign w:val="center"/>
          </w:tcPr>
          <w:p w14:paraId="008CA832">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CAC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08B3E71">
            <w:pPr>
              <w:spacing w:line="288" w:lineRule="auto"/>
              <w:jc w:val="center"/>
              <w:rPr>
                <w:rFonts w:ascii="仿宋" w:hAnsi="仿宋" w:eastAsia="仿宋" w:cs="仿宋"/>
                <w:sz w:val="24"/>
              </w:rPr>
            </w:pPr>
            <w:r>
              <w:rPr>
                <w:rFonts w:hint="eastAsia" w:ascii="仿宋" w:hAnsi="仿宋" w:eastAsia="仿宋" w:cs="仿宋"/>
                <w:sz w:val="24"/>
              </w:rPr>
              <w:t>5</w:t>
            </w:r>
          </w:p>
        </w:tc>
        <w:tc>
          <w:tcPr>
            <w:tcW w:w="8786" w:type="dxa"/>
            <w:gridSpan w:val="2"/>
            <w:vAlign w:val="center"/>
          </w:tcPr>
          <w:p w14:paraId="22CBDC5D">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同意将非主体、非关键性的工作分包。</w:t>
            </w:r>
          </w:p>
          <w:p w14:paraId="735DFCC2">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1B92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FE47BA6">
            <w:pPr>
              <w:spacing w:line="288" w:lineRule="auto"/>
              <w:jc w:val="center"/>
              <w:rPr>
                <w:rFonts w:ascii="仿宋" w:hAnsi="仿宋" w:eastAsia="仿宋" w:cs="仿宋"/>
                <w:sz w:val="24"/>
              </w:rPr>
            </w:pPr>
            <w:r>
              <w:rPr>
                <w:rFonts w:hint="eastAsia" w:ascii="仿宋" w:hAnsi="仿宋" w:eastAsia="仿宋" w:cs="仿宋"/>
                <w:sz w:val="24"/>
              </w:rPr>
              <w:t>6</w:t>
            </w:r>
          </w:p>
        </w:tc>
        <w:tc>
          <w:tcPr>
            <w:tcW w:w="8786" w:type="dxa"/>
            <w:gridSpan w:val="2"/>
            <w:vAlign w:val="center"/>
          </w:tcPr>
          <w:p w14:paraId="78CCF22C">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b/>
                <w:color w:val="auto"/>
                <w:sz w:val="24"/>
              </w:rPr>
              <w:t>：正本一份，副本四份</w:t>
            </w:r>
            <w:r>
              <w:rPr>
                <w:rFonts w:hint="eastAsia" w:ascii="仿宋" w:hAnsi="仿宋" w:eastAsia="仿宋" w:cs="仿宋"/>
                <w:color w:val="auto"/>
                <w:sz w:val="24"/>
              </w:rPr>
              <w:t>。正本与副本内容不一致的，以正本为准。</w:t>
            </w: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p>
        </w:tc>
      </w:tr>
      <w:tr w14:paraId="7799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7BD53E99">
            <w:pPr>
              <w:spacing w:line="288" w:lineRule="auto"/>
              <w:jc w:val="center"/>
              <w:rPr>
                <w:rFonts w:ascii="仿宋" w:hAnsi="仿宋" w:eastAsia="仿宋" w:cs="仿宋"/>
                <w:sz w:val="24"/>
              </w:rPr>
            </w:pPr>
            <w:r>
              <w:rPr>
                <w:rFonts w:hint="eastAsia" w:ascii="仿宋" w:hAnsi="仿宋" w:eastAsia="仿宋" w:cs="仿宋"/>
                <w:sz w:val="24"/>
              </w:rPr>
              <w:t>7</w:t>
            </w:r>
          </w:p>
        </w:tc>
        <w:tc>
          <w:tcPr>
            <w:tcW w:w="8786" w:type="dxa"/>
            <w:gridSpan w:val="2"/>
            <w:vAlign w:val="center"/>
          </w:tcPr>
          <w:p w14:paraId="59D9AD15">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21F9CD12">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1F90F77D">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5AC1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C2E11AC">
            <w:pPr>
              <w:spacing w:line="288" w:lineRule="auto"/>
              <w:jc w:val="center"/>
              <w:rPr>
                <w:rFonts w:ascii="仿宋" w:hAnsi="仿宋" w:eastAsia="仿宋" w:cs="仿宋"/>
                <w:sz w:val="24"/>
              </w:rPr>
            </w:pPr>
            <w:r>
              <w:rPr>
                <w:rFonts w:hint="eastAsia" w:ascii="仿宋" w:hAnsi="仿宋" w:eastAsia="仿宋" w:cs="仿宋"/>
                <w:sz w:val="24"/>
              </w:rPr>
              <w:t>8</w:t>
            </w:r>
          </w:p>
        </w:tc>
        <w:tc>
          <w:tcPr>
            <w:tcW w:w="8786" w:type="dxa"/>
            <w:gridSpan w:val="2"/>
            <w:vAlign w:val="center"/>
          </w:tcPr>
          <w:p w14:paraId="73B595E6">
            <w:pPr>
              <w:spacing w:line="288" w:lineRule="auto"/>
              <w:rPr>
                <w:rFonts w:ascii="仿宋" w:hAnsi="仿宋" w:eastAsia="仿宋" w:cs="仿宋"/>
                <w:b/>
                <w:sz w:val="24"/>
              </w:rPr>
            </w:pPr>
            <w:r>
              <w:rPr>
                <w:rFonts w:hint="eastAsia" w:ascii="仿宋" w:hAnsi="仿宋" w:eastAsia="仿宋" w:cs="仿宋"/>
                <w:b/>
                <w:sz w:val="24"/>
              </w:rPr>
              <w:t>样品提供：</w:t>
            </w:r>
          </w:p>
          <w:p w14:paraId="58D26DA2">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383EF39B">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0C741015">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4BE604EC">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1348ECAE">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55A2044">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3A973853">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6FC09CF">
            <w:pPr>
              <w:spacing w:line="288" w:lineRule="auto"/>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058E0F5">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3E8E63DB">
            <w:pPr>
              <w:autoSpaceDE w:val="0"/>
              <w:autoSpaceDN w:val="0"/>
              <w:spacing w:line="288" w:lineRule="auto"/>
              <w:jc w:val="left"/>
              <w:rPr>
                <w:rFonts w:ascii="仿宋" w:hAnsi="仿宋" w:eastAsia="仿宋" w:cs="仿宋"/>
                <w:b/>
                <w:sz w:val="24"/>
              </w:rPr>
            </w:pPr>
            <w:r>
              <w:rPr>
                <w:rFonts w:hint="eastAsia" w:ascii="仿宋" w:hAnsi="仿宋" w:eastAsia="仿宋" w:cs="仿宋"/>
                <w:sz w:val="24"/>
              </w:rPr>
              <w:t>★</w:t>
            </w:r>
            <w:r>
              <w:rPr>
                <w:rFonts w:hint="eastAsia" w:ascii="仿宋" w:hAnsi="仿宋" w:eastAsia="仿宋" w:cs="仿宋"/>
                <w:b/>
                <w:snapToGrid w:val="0"/>
                <w:kern w:val="28"/>
                <w:sz w:val="24"/>
              </w:rPr>
              <w:t>对未提供样品或提供样品不满足采购需求实质性条件的，作无效投标处理。</w:t>
            </w:r>
          </w:p>
        </w:tc>
      </w:tr>
      <w:tr w14:paraId="1A8B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499A43C4">
            <w:pPr>
              <w:spacing w:line="288" w:lineRule="auto"/>
              <w:jc w:val="center"/>
              <w:rPr>
                <w:rFonts w:ascii="仿宋" w:hAnsi="仿宋" w:eastAsia="仿宋" w:cs="仿宋"/>
                <w:sz w:val="24"/>
              </w:rPr>
            </w:pPr>
            <w:r>
              <w:rPr>
                <w:rFonts w:hint="eastAsia" w:ascii="仿宋" w:hAnsi="仿宋" w:eastAsia="仿宋" w:cs="仿宋"/>
                <w:sz w:val="24"/>
              </w:rPr>
              <w:t>9</w:t>
            </w:r>
          </w:p>
        </w:tc>
        <w:tc>
          <w:tcPr>
            <w:tcW w:w="8786" w:type="dxa"/>
            <w:gridSpan w:val="2"/>
            <w:vAlign w:val="center"/>
          </w:tcPr>
          <w:p w14:paraId="321C8A40">
            <w:pPr>
              <w:spacing w:line="288" w:lineRule="auto"/>
              <w:rPr>
                <w:rFonts w:ascii="仿宋" w:hAnsi="仿宋" w:eastAsia="仿宋" w:cs="仿宋"/>
                <w:b/>
                <w:sz w:val="24"/>
              </w:rPr>
            </w:pPr>
            <w:r>
              <w:rPr>
                <w:rFonts w:hint="eastAsia" w:ascii="仿宋" w:hAnsi="仿宋" w:eastAsia="仿宋" w:cs="仿宋"/>
                <w:b/>
                <w:sz w:val="24"/>
              </w:rPr>
              <w:t>方案讲解演示：</w:t>
            </w:r>
          </w:p>
          <w:p w14:paraId="34C7FDBC">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A无方案演示。</w:t>
            </w:r>
          </w:p>
          <w:p w14:paraId="08190DAF">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B有方案演示：</w:t>
            </w:r>
          </w:p>
          <w:p w14:paraId="7F390977">
            <w:pPr>
              <w:spacing w:line="288" w:lineRule="auto"/>
              <w:rPr>
                <w:rFonts w:ascii="仿宋" w:hAnsi="仿宋" w:eastAsia="仿宋" w:cs="仿宋"/>
                <w:strike/>
                <w:sz w:val="24"/>
                <w:lang w:val="zh-CN"/>
              </w:rPr>
            </w:pPr>
            <w:r>
              <w:rPr>
                <w:rFonts w:hint="eastAsia" w:ascii="仿宋" w:hAnsi="仿宋" w:eastAsia="仿宋" w:cs="仿宋"/>
                <w:sz w:val="24"/>
                <w:lang w:val="zh-CN"/>
              </w:rPr>
              <w:t>（1）在评标时安排每个供应商进行方案演示。每个供应商时间不超过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分钟，次序以投标文件解密时间先后次序为准。</w:t>
            </w:r>
          </w:p>
          <w:p w14:paraId="73E4A22D">
            <w:pPr>
              <w:spacing w:line="288" w:lineRule="auto"/>
              <w:rPr>
                <w:rFonts w:ascii="仿宋" w:hAnsi="仿宋" w:eastAsia="仿宋" w:cs="仿宋"/>
                <w:sz w:val="24"/>
                <w:lang w:val="zh-CN"/>
              </w:rPr>
            </w:pPr>
            <w:r>
              <w:rPr>
                <w:rFonts w:hint="eastAsia" w:ascii="仿宋" w:hAnsi="仿宋" w:eastAsia="仿宋" w:cs="仿宋"/>
                <w:sz w:val="24"/>
                <w:lang w:val="zh-CN"/>
              </w:rPr>
              <w:t>（2）方案演示可选择以下其中一种方式：</w:t>
            </w:r>
          </w:p>
          <w:p w14:paraId="0C1C8BC9">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方式一：政采云平台在线演示。政采云平台在线讲解需供应商根据政采云平台操作要求做好准备工作，提前完善软硬件配置环境。</w:t>
            </w:r>
          </w:p>
          <w:p w14:paraId="45F70400">
            <w:pPr>
              <w:spacing w:line="288" w:lineRule="auto"/>
              <w:rPr>
                <w:rFonts w:hint="eastAsia" w:ascii="仿宋" w:hAnsi="仿宋" w:eastAsia="仿宋" w:cs="仿宋"/>
                <w:color w:val="auto"/>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w:t>
            </w:r>
            <w:r>
              <w:rPr>
                <w:rFonts w:hint="eastAsia" w:ascii="仿宋" w:hAnsi="仿宋" w:eastAsia="仿宋" w:cs="仿宋"/>
                <w:color w:val="auto"/>
                <w:sz w:val="24"/>
                <w:lang w:val="en-US" w:eastAsia="zh-CN"/>
              </w:rPr>
              <w:t>视频</w:t>
            </w:r>
            <w:r>
              <w:rPr>
                <w:rFonts w:hint="eastAsia" w:ascii="仿宋" w:hAnsi="仿宋" w:eastAsia="仿宋" w:cs="仿宋"/>
                <w:color w:val="auto"/>
                <w:sz w:val="24"/>
                <w:lang w:val="zh-CN"/>
              </w:rPr>
              <w:t>演示。</w:t>
            </w:r>
          </w:p>
          <w:p w14:paraId="651223A0">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1</w:t>
            </w:r>
            <w:r>
              <w:rPr>
                <w:rFonts w:hint="eastAsia" w:ascii="仿宋" w:hAnsi="仿宋" w:eastAsia="仿宋" w:cs="仿宋"/>
                <w:color w:val="auto"/>
                <w:sz w:val="24"/>
                <w:lang w:val="zh-CN"/>
              </w:rPr>
              <w:t>）</w:t>
            </w:r>
            <w:r>
              <w:rPr>
                <w:rFonts w:hint="eastAsia" w:ascii="仿宋" w:hAnsi="仿宋" w:eastAsia="仿宋" w:cs="仿宋"/>
                <w:color w:val="auto"/>
                <w:sz w:val="24"/>
                <w:highlight w:val="none"/>
              </w:rPr>
              <w:t>提供</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w:t>
            </w:r>
            <w:r>
              <w:rPr>
                <w:rFonts w:hint="eastAsia" w:ascii="仿宋" w:hAnsi="仿宋" w:eastAsia="仿宋" w:cs="仿宋"/>
                <w:color w:val="auto"/>
                <w:sz w:val="24"/>
                <w:highlight w:val="none"/>
              </w:rPr>
              <w:t>的时间：</w:t>
            </w:r>
            <w:r>
              <w:rPr>
                <w:rStyle w:val="77"/>
                <w:rFonts w:hint="eastAsia" w:ascii="仿宋" w:hAnsi="仿宋" w:eastAsia="仿宋" w:cs="仿宋"/>
                <w:snapToGrid/>
                <w:color w:val="auto"/>
                <w:kern w:val="2"/>
                <w:sz w:val="24"/>
                <w:szCs w:val="24"/>
                <w:u w:val="single"/>
                <w:lang w:eastAsia="zh-CN"/>
              </w:rPr>
              <w:t>2025</w:t>
            </w:r>
            <w:r>
              <w:rPr>
                <w:rStyle w:val="77"/>
                <w:rFonts w:hint="eastAsia" w:ascii="仿宋" w:hAnsi="仿宋" w:eastAsia="仿宋" w:cs="仿宋"/>
                <w:snapToGrid/>
                <w:color w:val="auto"/>
                <w:kern w:val="2"/>
                <w:sz w:val="24"/>
                <w:szCs w:val="24"/>
                <w:u w:val="single"/>
              </w:rPr>
              <w:t>年月日点分</w:t>
            </w:r>
            <w:r>
              <w:rPr>
                <w:rStyle w:val="77"/>
                <w:rFonts w:hint="eastAsia" w:ascii="仿宋" w:hAnsi="仿宋" w:eastAsia="仿宋" w:cs="仿宋"/>
                <w:bCs/>
                <w:snapToGrid/>
                <w:color w:val="auto"/>
                <w:kern w:val="2"/>
                <w:sz w:val="24"/>
                <w:szCs w:val="24"/>
                <w:u w:val="single"/>
              </w:rPr>
              <w:t>00秒</w:t>
            </w:r>
            <w:r>
              <w:rPr>
                <w:rStyle w:val="77"/>
                <w:rFonts w:hint="eastAsia" w:ascii="仿宋" w:hAnsi="仿宋" w:eastAsia="仿宋" w:cs="仿宋"/>
                <w:bCs/>
                <w:snapToGrid/>
                <w:color w:val="auto"/>
                <w:kern w:val="2"/>
                <w:sz w:val="24"/>
                <w:szCs w:val="24"/>
                <w:u w:val="single"/>
                <w:lang w:val="en-US" w:eastAsia="zh-CN"/>
              </w:rPr>
              <w:t>前</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w:t>
            </w:r>
          </w:p>
          <w:p w14:paraId="0E76EC6B">
            <w:pPr>
              <w:spacing w:line="288" w:lineRule="auto"/>
              <w:rPr>
                <w:rFonts w:hint="eastAsia" w:ascii="仿宋" w:hAnsi="仿宋" w:eastAsia="仿宋" w:cs="仿宋"/>
                <w:color w:val="auto"/>
                <w:sz w:val="24"/>
                <w:lang w:val="en-US" w:eastAsia="zh-CN"/>
              </w:rPr>
            </w:pP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lang w:val="zh-CN"/>
              </w:rPr>
              <w:t>）</w:t>
            </w:r>
            <w:r>
              <w:rPr>
                <w:rFonts w:hint="eastAsia" w:ascii="仿宋" w:hAnsi="仿宋" w:eastAsia="仿宋" w:cs="仿宋"/>
                <w:color w:val="auto"/>
                <w:sz w:val="24"/>
                <w:highlight w:val="none"/>
              </w:rPr>
              <w:t>提供</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val="en-US" w:eastAsia="zh-CN"/>
              </w:rPr>
              <w:t>方式</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将</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视频拷入U盘中，以U盘的形式提供。</w:t>
            </w:r>
          </w:p>
          <w:p w14:paraId="41725809">
            <w:pPr>
              <w:spacing w:line="288" w:lineRule="auto"/>
              <w:rPr>
                <w:rFonts w:ascii="仿宋" w:hAnsi="仿宋" w:eastAsia="仿宋" w:cs="仿宋"/>
                <w:sz w:val="24"/>
                <w:lang w:val="zh-CN"/>
              </w:rPr>
            </w:pPr>
            <w:r>
              <w:rPr>
                <w:rFonts w:hint="eastAsia" w:ascii="仿宋" w:hAnsi="仿宋" w:eastAsia="仿宋" w:cs="仿宋"/>
                <w:color w:val="auto"/>
                <w:kern w:val="0"/>
                <w:sz w:val="24"/>
                <w:highlight w:val="none"/>
              </w:rPr>
              <w:t>（3）</w:t>
            </w:r>
            <w:r>
              <w:rPr>
                <w:rFonts w:hint="eastAsia" w:ascii="仿宋" w:hAnsi="仿宋" w:eastAsia="仿宋" w:cs="仿宋"/>
                <w:color w:val="auto"/>
                <w:sz w:val="24"/>
                <w:lang w:val="en-US" w:eastAsia="zh-CN"/>
              </w:rPr>
              <w:t>视频</w:t>
            </w:r>
            <w:r>
              <w:rPr>
                <w:rFonts w:hint="eastAsia" w:ascii="仿宋" w:hAnsi="仿宋" w:eastAsia="仿宋" w:cs="仿宋"/>
                <w:color w:val="auto"/>
                <w:sz w:val="24"/>
                <w:lang w:val="zh-CN"/>
              </w:rPr>
              <w:t>演示</w:t>
            </w:r>
            <w:r>
              <w:rPr>
                <w:rFonts w:hint="eastAsia" w:ascii="仿宋" w:hAnsi="仿宋" w:eastAsia="仿宋" w:cs="仿宋"/>
                <w:color w:val="auto"/>
                <w:kern w:val="0"/>
                <w:sz w:val="24"/>
                <w:highlight w:val="none"/>
              </w:rPr>
              <w:t>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lang w:eastAsia="zh-CN"/>
              </w:rPr>
              <w:t>。</w:t>
            </w:r>
          </w:p>
          <w:p w14:paraId="29C61259">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140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52C6CCE">
            <w:pPr>
              <w:spacing w:line="288" w:lineRule="auto"/>
              <w:jc w:val="center"/>
              <w:rPr>
                <w:rFonts w:ascii="仿宋" w:hAnsi="仿宋" w:eastAsia="仿宋" w:cs="仿宋"/>
                <w:sz w:val="24"/>
              </w:rPr>
            </w:pPr>
            <w:r>
              <w:rPr>
                <w:rFonts w:hint="eastAsia" w:ascii="仿宋" w:hAnsi="仿宋" w:eastAsia="仿宋" w:cs="仿宋"/>
                <w:sz w:val="24"/>
              </w:rPr>
              <w:t>10</w:t>
            </w:r>
          </w:p>
        </w:tc>
        <w:tc>
          <w:tcPr>
            <w:tcW w:w="1831" w:type="dxa"/>
            <w:vAlign w:val="center"/>
          </w:tcPr>
          <w:p w14:paraId="23261918">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进口产品</w:t>
            </w:r>
          </w:p>
        </w:tc>
        <w:tc>
          <w:tcPr>
            <w:tcW w:w="6955" w:type="dxa"/>
            <w:vAlign w:val="center"/>
          </w:tcPr>
          <w:p w14:paraId="37C1557B">
            <w:pPr>
              <w:spacing w:line="288" w:lineRule="auto"/>
              <w:rPr>
                <w:rFonts w:ascii="仿宋" w:hAnsi="仿宋" w:eastAsia="仿宋" w:cs="仿宋"/>
                <w:color w:val="auto"/>
                <w:kern w:val="0"/>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本项目不允许采购进口产品。</w:t>
            </w:r>
          </w:p>
          <w:p w14:paraId="5A689A88">
            <w:pPr>
              <w:snapToGrid w:val="0"/>
              <w:spacing w:line="288" w:lineRule="auto"/>
              <w:rPr>
                <w:rFonts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21E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C5F2115">
            <w:pPr>
              <w:spacing w:line="288" w:lineRule="auto"/>
              <w:jc w:val="center"/>
              <w:rPr>
                <w:rFonts w:ascii="仿宋" w:hAnsi="仿宋" w:eastAsia="仿宋" w:cs="仿宋"/>
                <w:sz w:val="24"/>
              </w:rPr>
            </w:pPr>
            <w:r>
              <w:rPr>
                <w:rFonts w:hint="eastAsia" w:ascii="仿宋" w:hAnsi="仿宋" w:eastAsia="仿宋" w:cs="仿宋"/>
                <w:sz w:val="24"/>
              </w:rPr>
              <w:t>11</w:t>
            </w:r>
          </w:p>
        </w:tc>
        <w:tc>
          <w:tcPr>
            <w:tcW w:w="1831" w:type="dxa"/>
            <w:vAlign w:val="center"/>
          </w:tcPr>
          <w:p w14:paraId="78F10FA6">
            <w:pPr>
              <w:snapToGrid w:val="0"/>
              <w:spacing w:line="288" w:lineRule="auto"/>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6955" w:type="dxa"/>
            <w:vAlign w:val="center"/>
          </w:tcPr>
          <w:p w14:paraId="7AB3650C">
            <w:pPr>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rPr>
              <w:t xml:space="preserve">  </w:t>
            </w:r>
            <w:r>
              <w:rPr>
                <w:rFonts w:hint="eastAsia" w:ascii="仿宋" w:hAnsi="仿宋" w:eastAsia="仿宋" w:cs="仿宋"/>
                <w:color w:val="auto"/>
                <w:sz w:val="24"/>
              </w:rPr>
              <w:t>。</w:t>
            </w:r>
          </w:p>
          <w:p w14:paraId="2053BC8E">
            <w:pPr>
              <w:snapToGrid w:val="0"/>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6052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086D7D62">
            <w:pPr>
              <w:spacing w:line="288" w:lineRule="auto"/>
              <w:jc w:val="center"/>
              <w:rPr>
                <w:rFonts w:ascii="仿宋" w:hAnsi="仿宋" w:eastAsia="仿宋" w:cs="仿宋"/>
                <w:sz w:val="24"/>
              </w:rPr>
            </w:pPr>
            <w:r>
              <w:rPr>
                <w:rFonts w:hint="eastAsia" w:ascii="仿宋" w:hAnsi="仿宋" w:eastAsia="仿宋" w:cs="仿宋"/>
                <w:sz w:val="24"/>
              </w:rPr>
              <w:t>12</w:t>
            </w:r>
          </w:p>
        </w:tc>
        <w:tc>
          <w:tcPr>
            <w:tcW w:w="1831" w:type="dxa"/>
            <w:vAlign w:val="center"/>
          </w:tcPr>
          <w:p w14:paraId="19E5DF43">
            <w:pPr>
              <w:snapToGrid w:val="0"/>
              <w:spacing w:line="288" w:lineRule="auto"/>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6955" w:type="dxa"/>
            <w:vAlign w:val="center"/>
          </w:tcPr>
          <w:p w14:paraId="179BD131">
            <w:pPr>
              <w:spacing w:line="288" w:lineRule="auto"/>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kern w:val="0"/>
                <w:sz w:val="24"/>
                <w:szCs w:val="24"/>
                <w:u w:val="single"/>
              </w:rPr>
              <w:t>软件和信息技术服务业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rPr>
              <w:t>行业；</w:t>
            </w:r>
          </w:p>
        </w:tc>
      </w:tr>
      <w:tr w14:paraId="14E3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restart"/>
            <w:vAlign w:val="center"/>
          </w:tcPr>
          <w:p w14:paraId="56763F69">
            <w:pPr>
              <w:spacing w:line="288" w:lineRule="auto"/>
              <w:jc w:val="center"/>
              <w:rPr>
                <w:rFonts w:ascii="仿宋" w:hAnsi="仿宋" w:eastAsia="仿宋" w:cs="仿宋"/>
                <w:sz w:val="24"/>
              </w:rPr>
            </w:pPr>
            <w:r>
              <w:rPr>
                <w:rFonts w:hint="eastAsia" w:ascii="仿宋" w:hAnsi="仿宋" w:eastAsia="仿宋" w:cs="仿宋"/>
                <w:sz w:val="24"/>
              </w:rPr>
              <w:t>13</w:t>
            </w:r>
          </w:p>
        </w:tc>
        <w:tc>
          <w:tcPr>
            <w:tcW w:w="1831" w:type="dxa"/>
            <w:vMerge w:val="restart"/>
            <w:vAlign w:val="center"/>
          </w:tcPr>
          <w:p w14:paraId="7007974A">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955" w:type="dxa"/>
            <w:vAlign w:val="center"/>
          </w:tcPr>
          <w:p w14:paraId="5169EA1F">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D8E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continue"/>
            <w:vAlign w:val="center"/>
          </w:tcPr>
          <w:p w14:paraId="28189E18">
            <w:pPr>
              <w:spacing w:line="288" w:lineRule="auto"/>
              <w:jc w:val="center"/>
              <w:rPr>
                <w:rFonts w:ascii="仿宋" w:hAnsi="仿宋" w:eastAsia="仿宋" w:cs="仿宋"/>
                <w:sz w:val="24"/>
              </w:rPr>
            </w:pPr>
          </w:p>
        </w:tc>
        <w:tc>
          <w:tcPr>
            <w:tcW w:w="1831" w:type="dxa"/>
            <w:vMerge w:val="continue"/>
            <w:vAlign w:val="center"/>
          </w:tcPr>
          <w:p w14:paraId="0020CDE1">
            <w:pPr>
              <w:snapToGrid w:val="0"/>
              <w:spacing w:line="288" w:lineRule="auto"/>
              <w:rPr>
                <w:rFonts w:ascii="仿宋" w:hAnsi="仿宋" w:eastAsia="仿宋" w:cs="仿宋"/>
                <w:b/>
                <w:sz w:val="24"/>
              </w:rPr>
            </w:pPr>
          </w:p>
        </w:tc>
        <w:tc>
          <w:tcPr>
            <w:tcW w:w="6955" w:type="dxa"/>
            <w:vAlign w:val="center"/>
          </w:tcPr>
          <w:p w14:paraId="30B182E6">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33FE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continue"/>
            <w:vAlign w:val="center"/>
          </w:tcPr>
          <w:p w14:paraId="33E8C6E3">
            <w:pPr>
              <w:spacing w:line="288" w:lineRule="auto"/>
              <w:jc w:val="center"/>
              <w:rPr>
                <w:rFonts w:ascii="仿宋" w:hAnsi="仿宋" w:eastAsia="仿宋" w:cs="仿宋"/>
                <w:sz w:val="24"/>
              </w:rPr>
            </w:pPr>
          </w:p>
        </w:tc>
        <w:tc>
          <w:tcPr>
            <w:tcW w:w="1831" w:type="dxa"/>
            <w:vMerge w:val="continue"/>
            <w:vAlign w:val="center"/>
          </w:tcPr>
          <w:p w14:paraId="166141ED">
            <w:pPr>
              <w:snapToGrid w:val="0"/>
              <w:spacing w:line="288" w:lineRule="auto"/>
              <w:rPr>
                <w:rFonts w:ascii="仿宋" w:hAnsi="仿宋" w:eastAsia="仿宋" w:cs="仿宋"/>
                <w:b/>
                <w:sz w:val="24"/>
              </w:rPr>
            </w:pPr>
          </w:p>
        </w:tc>
        <w:tc>
          <w:tcPr>
            <w:tcW w:w="6955" w:type="dxa"/>
            <w:vAlign w:val="center"/>
          </w:tcPr>
          <w:p w14:paraId="0264415B">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0B35D6C">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28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4928DB0">
            <w:pPr>
              <w:spacing w:line="288" w:lineRule="auto"/>
              <w:jc w:val="center"/>
              <w:rPr>
                <w:rFonts w:ascii="仿宋" w:hAnsi="仿宋" w:eastAsia="仿宋" w:cs="仿宋"/>
                <w:sz w:val="24"/>
              </w:rPr>
            </w:pPr>
            <w:r>
              <w:rPr>
                <w:rFonts w:hint="eastAsia" w:ascii="仿宋" w:hAnsi="仿宋" w:eastAsia="仿宋" w:cs="仿宋"/>
                <w:sz w:val="24"/>
              </w:rPr>
              <w:t>14</w:t>
            </w:r>
          </w:p>
        </w:tc>
        <w:tc>
          <w:tcPr>
            <w:tcW w:w="8786" w:type="dxa"/>
            <w:gridSpan w:val="2"/>
            <w:vAlign w:val="center"/>
          </w:tcPr>
          <w:p w14:paraId="3DADB41A">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78E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787714F6">
            <w:pPr>
              <w:spacing w:line="288" w:lineRule="auto"/>
              <w:jc w:val="center"/>
              <w:rPr>
                <w:rFonts w:ascii="仿宋" w:hAnsi="仿宋" w:eastAsia="仿宋" w:cs="仿宋"/>
                <w:sz w:val="24"/>
              </w:rPr>
            </w:pPr>
            <w:r>
              <w:rPr>
                <w:rFonts w:hint="eastAsia" w:ascii="仿宋" w:hAnsi="仿宋" w:eastAsia="仿宋" w:cs="仿宋"/>
                <w:sz w:val="24"/>
              </w:rPr>
              <w:t>15</w:t>
            </w:r>
          </w:p>
        </w:tc>
        <w:tc>
          <w:tcPr>
            <w:tcW w:w="8786" w:type="dxa"/>
            <w:gridSpan w:val="2"/>
            <w:vAlign w:val="center"/>
          </w:tcPr>
          <w:p w14:paraId="631C27F2">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更正补充公告请自行登录浙江政府采购网下载。</w:t>
            </w:r>
          </w:p>
        </w:tc>
      </w:tr>
      <w:tr w14:paraId="5A1A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2E2EAA04">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786" w:type="dxa"/>
            <w:gridSpan w:val="2"/>
            <w:vAlign w:val="center"/>
          </w:tcPr>
          <w:p w14:paraId="47BB1622">
            <w:pPr>
              <w:keepNext w:val="0"/>
              <w:keepLines w:val="0"/>
              <w:pageBreakBefore w:val="0"/>
              <w:kinsoku/>
              <w:wordWrap/>
              <w:overflowPunct/>
              <w:topLinePunct w:val="0"/>
              <w:bidi w:val="0"/>
              <w:spacing w:line="288"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33B3E026">
            <w:pPr>
              <w:numPr>
                <w:ilvl w:val="0"/>
                <w:numId w:val="1"/>
              </w:numPr>
              <w:spacing w:line="440" w:lineRule="exact"/>
              <w:rPr>
                <w:rFonts w:hint="eastAsia" w:ascii="仿宋" w:hAnsi="仿宋" w:eastAsia="仿宋" w:cs="仿宋"/>
                <w:sz w:val="24"/>
              </w:rPr>
            </w:pPr>
            <w:r>
              <w:rPr>
                <w:rFonts w:hint="eastAsia" w:ascii="仿宋" w:hAnsi="仿宋" w:eastAsia="仿宋" w:cs="仿宋"/>
                <w:sz w:val="24"/>
              </w:rPr>
              <w:t>中标人须向招标代理机构交纳代理服务费：按代理协议约定的内容，中标单位需支付以下费用，并在投标报价中自行考虑：根据项目的中标金额，采用差额定率累进法进行计算，具体费率标准如下：中标金额在100万元以下部分货物、服务招标均为1.5%</w:t>
            </w:r>
            <w:r>
              <w:rPr>
                <w:rFonts w:hint="eastAsia" w:ascii="仿宋" w:hAnsi="仿宋" w:eastAsia="仿宋" w:cs="仿宋"/>
                <w:sz w:val="24"/>
                <w:lang w:eastAsia="zh-CN"/>
              </w:rPr>
              <w:t>。</w:t>
            </w:r>
            <w:r>
              <w:rPr>
                <w:rFonts w:hint="eastAsia" w:ascii="仿宋" w:hAnsi="仿宋" w:eastAsia="仿宋" w:cs="仿宋"/>
                <w:sz w:val="24"/>
              </w:rPr>
              <w:t>实际中标服务费按照以上收费标准的五折执行。</w:t>
            </w:r>
          </w:p>
          <w:p w14:paraId="42C1C030">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（2）代理服务费的交纳方式：</w:t>
            </w:r>
          </w:p>
          <w:p w14:paraId="323E48C6">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14:paraId="5BD31113">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14:paraId="2C2B4B06">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14:paraId="1CAB2A7F">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14:paraId="175EF282">
            <w:pPr>
              <w:spacing w:line="288" w:lineRule="auto"/>
              <w:rPr>
                <w:rFonts w:ascii="仿宋" w:hAnsi="仿宋" w:eastAsia="仿宋" w:cs="仿宋"/>
                <w:kern w:val="0"/>
                <w:sz w:val="24"/>
                <w:szCs w:val="21"/>
              </w:rPr>
            </w:pPr>
            <w:r>
              <w:rPr>
                <w:rFonts w:hint="eastAsia" w:ascii="仿宋" w:hAnsi="仿宋" w:eastAsia="仿宋" w:cs="仿宋"/>
                <w:sz w:val="24"/>
                <w:szCs w:val="24"/>
              </w:rPr>
              <w:t>（3）领取中标通知书前交纳。</w:t>
            </w:r>
          </w:p>
        </w:tc>
      </w:tr>
      <w:tr w14:paraId="6C51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9" w:type="dxa"/>
            <w:gridSpan w:val="4"/>
            <w:vAlign w:val="center"/>
          </w:tcPr>
          <w:p w14:paraId="1655C58E">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14:paraId="57E1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9" w:type="dxa"/>
            <w:gridSpan w:val="4"/>
            <w:vAlign w:val="center"/>
          </w:tcPr>
          <w:p w14:paraId="41B5248B">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14:paraId="1EF6CBDF">
      <w:pPr>
        <w:adjustRightInd/>
        <w:spacing w:line="288" w:lineRule="auto"/>
        <w:jc w:val="both"/>
        <w:outlineLvl w:val="0"/>
        <w:rPr>
          <w:rFonts w:ascii="仿宋" w:hAnsi="仿宋" w:eastAsia="仿宋" w:cs="仿宋"/>
          <w:b/>
          <w:sz w:val="32"/>
          <w:szCs w:val="32"/>
        </w:rPr>
      </w:pPr>
      <w:bookmarkStart w:id="22" w:name="_Hlt75236101"/>
      <w:bookmarkEnd w:id="22"/>
      <w:bookmarkStart w:id="23" w:name="_Hlt68057669"/>
      <w:bookmarkEnd w:id="23"/>
      <w:bookmarkStart w:id="24" w:name="_Hlt74730295"/>
      <w:bookmarkEnd w:id="24"/>
      <w:bookmarkStart w:id="25" w:name="_Hlt68072990"/>
      <w:bookmarkEnd w:id="25"/>
      <w:bookmarkStart w:id="26" w:name="_Hlt75236011"/>
      <w:bookmarkEnd w:id="26"/>
      <w:bookmarkStart w:id="27" w:name="_Hlt74707468"/>
      <w:bookmarkEnd w:id="27"/>
      <w:bookmarkStart w:id="28" w:name="_Hlt68403820"/>
      <w:bookmarkEnd w:id="28"/>
      <w:bookmarkStart w:id="29" w:name="_Hlt74729768"/>
      <w:bookmarkEnd w:id="29"/>
      <w:bookmarkStart w:id="30" w:name="_Hlt74714665"/>
      <w:bookmarkEnd w:id="30"/>
      <w:bookmarkStart w:id="31" w:name="_Hlt75236290"/>
      <w:bookmarkEnd w:id="31"/>
      <w:bookmarkStart w:id="32" w:name="_Hlt68072998"/>
      <w:bookmarkEnd w:id="32"/>
      <w:bookmarkStart w:id="33" w:name="_Hlt68073093"/>
      <w:bookmarkEnd w:id="33"/>
      <w:bookmarkStart w:id="34" w:name="_Toc164416483"/>
      <w:bookmarkStart w:id="35" w:name="第三部分"/>
    </w:p>
    <w:p w14:paraId="2BE1DF31">
      <w:pPr>
        <w:adjustRightInd/>
        <w:spacing w:line="288" w:lineRule="auto"/>
        <w:jc w:val="center"/>
        <w:outlineLvl w:val="0"/>
        <w:rPr>
          <w:rFonts w:hint="eastAsia" w:ascii="仿宋" w:hAnsi="仿宋" w:eastAsia="仿宋" w:cs="仿宋"/>
          <w:b/>
          <w:sz w:val="32"/>
          <w:szCs w:val="32"/>
        </w:rPr>
      </w:pPr>
    </w:p>
    <w:p w14:paraId="1853895A">
      <w:pPr>
        <w:adjustRightInd/>
        <w:spacing w:line="288" w:lineRule="auto"/>
        <w:jc w:val="center"/>
        <w:outlineLvl w:val="0"/>
        <w:rPr>
          <w:rFonts w:hint="eastAsia" w:ascii="仿宋" w:hAnsi="仿宋" w:eastAsia="仿宋" w:cs="仿宋"/>
          <w:b/>
          <w:sz w:val="32"/>
          <w:szCs w:val="32"/>
        </w:rPr>
      </w:pPr>
    </w:p>
    <w:p w14:paraId="551A2709">
      <w:pPr>
        <w:adjustRightInd/>
        <w:spacing w:line="288" w:lineRule="auto"/>
        <w:jc w:val="center"/>
        <w:outlineLvl w:val="0"/>
        <w:rPr>
          <w:rFonts w:hint="eastAsia" w:ascii="仿宋" w:hAnsi="仿宋" w:eastAsia="仿宋" w:cs="仿宋"/>
          <w:b/>
          <w:sz w:val="32"/>
          <w:szCs w:val="32"/>
        </w:rPr>
      </w:pPr>
    </w:p>
    <w:p w14:paraId="57508CFB">
      <w:pPr>
        <w:adjustRightInd/>
        <w:spacing w:line="288" w:lineRule="auto"/>
        <w:jc w:val="both"/>
        <w:outlineLvl w:val="0"/>
        <w:rPr>
          <w:rFonts w:hint="eastAsia" w:ascii="仿宋" w:hAnsi="仿宋" w:eastAsia="仿宋" w:cs="仿宋"/>
          <w:b/>
          <w:sz w:val="32"/>
          <w:szCs w:val="32"/>
        </w:rPr>
      </w:pPr>
    </w:p>
    <w:p w14:paraId="4B5AA235">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2DBCD99D">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14:paraId="4BAC100B">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626DC1F">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14:paraId="5907335A">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14:paraId="7663688E">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14:paraId="22D5B916">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1AE683AE">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1425E10">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31BC02D3">
      <w:pPr>
        <w:spacing w:line="288" w:lineRule="auto"/>
        <w:ind w:firstLine="480" w:firstLineChars="200"/>
        <w:rPr>
          <w:rFonts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14:paraId="0C81D693">
      <w:pPr>
        <w:spacing w:line="288" w:lineRule="auto"/>
        <w:ind w:firstLine="480" w:firstLineChars="200"/>
        <w:rPr>
          <w:rFonts w:ascii="仿宋" w:hAnsi="仿宋" w:eastAsia="仿宋" w:cs="仿宋"/>
          <w:sz w:val="24"/>
        </w:rPr>
      </w:pPr>
      <w:r>
        <w:rPr>
          <w:rFonts w:hint="eastAsia" w:ascii="仿宋" w:hAnsi="仿宋" w:eastAsia="仿宋" w:cs="仿宋"/>
          <w:sz w:val="24"/>
        </w:rPr>
        <w:t>2.7“★”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”系指适用本项目的要求，“</w:t>
      </w:r>
      <w:r>
        <w:rPr>
          <w:rFonts w:hint="eastAsia" w:ascii="仿宋" w:hAnsi="仿宋" w:eastAsia="仿宋" w:cs="仿宋"/>
          <w:kern w:val="0"/>
          <w:sz w:val="24"/>
        </w:rPr>
        <w:sym w:font="Wingdings" w:char="00A8"/>
      </w:r>
      <w:r>
        <w:rPr>
          <w:rFonts w:hint="eastAsia" w:ascii="仿宋" w:hAnsi="仿宋" w:eastAsia="仿宋" w:cs="仿宋"/>
          <w:sz w:val="24"/>
        </w:rPr>
        <w:t>”系指不适用本项目的要求。</w:t>
      </w:r>
    </w:p>
    <w:p w14:paraId="04DFD6BA">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14:paraId="6756476F">
      <w:pPr>
        <w:spacing w:line="288" w:lineRule="auto"/>
        <w:ind w:firstLine="480" w:firstLineChars="200"/>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1FA2A1">
      <w:pPr>
        <w:spacing w:line="288" w:lineRule="auto"/>
        <w:ind w:firstLine="480" w:firstLineChars="200"/>
        <w:rPr>
          <w:rFonts w:ascii="仿宋" w:hAnsi="仿宋" w:eastAsia="仿宋" w:cs="仿宋"/>
          <w:sz w:val="24"/>
        </w:rPr>
      </w:pPr>
      <w:r>
        <w:rPr>
          <w:rFonts w:hint="eastAsia" w:ascii="仿宋" w:hAnsi="仿宋" w:eastAsia="仿宋" w:cs="仿宋"/>
          <w:sz w:val="24"/>
        </w:rPr>
        <w:t>3.2支持绿色发展</w:t>
      </w:r>
    </w:p>
    <w:p w14:paraId="2C997C12">
      <w:pPr>
        <w:spacing w:line="288" w:lineRule="auto"/>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D97C97E">
      <w:pPr>
        <w:spacing w:line="288" w:lineRule="auto"/>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10505455">
      <w:pPr>
        <w:spacing w:line="288" w:lineRule="auto"/>
        <w:ind w:firstLine="480" w:firstLineChars="200"/>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50F31078">
      <w:pPr>
        <w:spacing w:line="288" w:lineRule="auto"/>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E03E61D">
      <w:pPr>
        <w:spacing w:line="288" w:lineRule="auto"/>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D2BF3">
      <w:pPr>
        <w:spacing w:line="288" w:lineRule="auto"/>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90F6F6D">
      <w:pPr>
        <w:spacing w:line="288" w:lineRule="auto"/>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F3C590A">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F1C81D0">
      <w:pPr>
        <w:spacing w:line="288" w:lineRule="auto"/>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D129765">
      <w:pPr>
        <w:spacing w:line="288" w:lineRule="auto"/>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9630338">
      <w:pPr>
        <w:spacing w:line="288" w:lineRule="auto"/>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2F07B359">
      <w:pPr>
        <w:spacing w:line="288" w:lineRule="auto"/>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E79948A">
      <w:pPr>
        <w:spacing w:line="288" w:lineRule="auto"/>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4A36E15">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4B6D1C76">
      <w:pPr>
        <w:spacing w:line="288" w:lineRule="auto"/>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2075F93">
      <w:pPr>
        <w:spacing w:line="288" w:lineRule="auto"/>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EBF76BD">
      <w:pPr>
        <w:spacing w:line="288" w:lineRule="auto"/>
        <w:ind w:firstLine="480" w:firstLineChars="200"/>
        <w:rPr>
          <w:rFonts w:ascii="仿宋" w:hAnsi="仿宋" w:eastAsia="仿宋" w:cs="仿宋"/>
          <w:sz w:val="24"/>
        </w:rPr>
      </w:pPr>
      <w:r>
        <w:rPr>
          <w:rFonts w:hint="eastAsia" w:ascii="仿宋" w:hAnsi="仿宋" w:eastAsia="仿宋" w:cs="仿宋"/>
          <w:sz w:val="24"/>
        </w:rPr>
        <w:t>3.4支持科技创新发展</w:t>
      </w:r>
    </w:p>
    <w:p w14:paraId="33C1B1CB">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2C14AA3">
      <w:pPr>
        <w:spacing w:line="288"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100D7EFD">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EA2277C">
      <w:pPr>
        <w:spacing w:line="288" w:lineRule="auto"/>
        <w:ind w:firstLine="480" w:firstLineChars="200"/>
        <w:rPr>
          <w:rFonts w:ascii="仿宋" w:hAnsi="仿宋" w:eastAsia="仿宋" w:cs="仿宋"/>
          <w:sz w:val="24"/>
        </w:rPr>
      </w:pPr>
      <w:r>
        <w:rPr>
          <w:rFonts w:hint="eastAsia" w:ascii="仿宋" w:hAnsi="仿宋" w:eastAsia="仿宋" w:cs="仿宋"/>
          <w:sz w:val="24"/>
        </w:rPr>
        <w:t>4.特别说明：</w:t>
      </w:r>
    </w:p>
    <w:p w14:paraId="343A4149">
      <w:pPr>
        <w:spacing w:line="288" w:lineRule="auto"/>
        <w:ind w:firstLine="480" w:firstLineChars="200"/>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7FCA371">
      <w:pPr>
        <w:spacing w:line="288" w:lineRule="auto"/>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52E621E7">
      <w:pPr>
        <w:spacing w:line="288" w:lineRule="auto"/>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B695B36">
      <w:pPr>
        <w:pStyle w:val="135"/>
        <w:snapToGrid w:val="0"/>
        <w:spacing w:before="0" w:line="288" w:lineRule="auto"/>
        <w:ind w:firstLine="0" w:firstLineChars="0"/>
        <w:rPr>
          <w:rFonts w:ascii="仿宋" w:hAnsi="仿宋" w:eastAsia="仿宋" w:cs="仿宋"/>
          <w:sz w:val="32"/>
          <w:szCs w:val="32"/>
        </w:rPr>
      </w:pPr>
    </w:p>
    <w:p w14:paraId="1A2A2298">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31A48079">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14:paraId="39A46832">
      <w:pPr>
        <w:spacing w:line="288" w:lineRule="auto"/>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1DDA45DE">
      <w:pPr>
        <w:spacing w:line="288" w:lineRule="auto"/>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16FDC5E">
      <w:pPr>
        <w:spacing w:line="288" w:lineRule="auto"/>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8CEBE87">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14:paraId="234230D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14:paraId="218A41FC">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14:paraId="2A8297AD">
      <w:pPr>
        <w:pStyle w:val="14"/>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153F7AAC">
      <w:pPr>
        <w:snapToGrid w:val="0"/>
        <w:spacing w:line="288" w:lineRule="auto"/>
        <w:jc w:val="left"/>
        <w:rPr>
          <w:rFonts w:ascii="仿宋" w:hAnsi="仿宋" w:eastAsia="仿宋" w:cs="仿宋"/>
          <w:b/>
          <w:sz w:val="24"/>
        </w:rPr>
      </w:pPr>
      <w:r>
        <w:rPr>
          <w:rFonts w:hint="eastAsia" w:ascii="仿宋" w:hAnsi="仿宋" w:eastAsia="仿宋" w:cs="仿宋"/>
          <w:b/>
          <w:sz w:val="24"/>
        </w:rPr>
        <w:t>4. 招标文件的修改</w:t>
      </w:r>
    </w:p>
    <w:p w14:paraId="1EBE9B78">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8DED2CE">
      <w:pPr>
        <w:spacing w:line="288" w:lineRule="auto"/>
        <w:ind w:firstLine="480" w:firstLineChars="200"/>
        <w:rPr>
          <w:rFonts w:ascii="仿宋" w:hAnsi="仿宋" w:eastAsia="仿宋" w:cs="仿宋"/>
          <w:sz w:val="24"/>
        </w:rPr>
      </w:pPr>
      <w:r>
        <w:rPr>
          <w:rFonts w:hint="eastAsia" w:ascii="仿宋" w:hAnsi="仿宋" w:eastAsia="仿宋" w:cs="仿宋"/>
          <w:sz w:val="24"/>
        </w:rPr>
        <w:t>4.2招标文件的澄清</w:t>
      </w:r>
    </w:p>
    <w:p w14:paraId="66E32377">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93885">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14:paraId="165B9DBD">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37CD228">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5C58218">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14:paraId="12273D84">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F9B746D">
      <w:pPr>
        <w:pStyle w:val="23"/>
        <w:spacing w:line="288" w:lineRule="auto"/>
        <w:rPr>
          <w:rFonts w:ascii="仿宋" w:hAnsi="仿宋" w:eastAsia="仿宋" w:cs="仿宋"/>
          <w:sz w:val="32"/>
          <w:szCs w:val="32"/>
          <w:lang w:val="en-US"/>
        </w:rPr>
      </w:pPr>
    </w:p>
    <w:p w14:paraId="2B63216B">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ED8B905">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1B04BFE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95DB51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F7ABA2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543B3E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27F4522E">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14:paraId="726A5E5F">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w:t>
      </w:r>
    </w:p>
    <w:p w14:paraId="4601C67B">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E21911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12CD62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259A99D5">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CD42B9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566E0F6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7E442A4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75B9721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14:paraId="7522D8B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1150A54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570654B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14:paraId="6E859F1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7F72F15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EC168E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77192A8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09E42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63E0426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57D92E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8894A1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00059D0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76E3FA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9ADE27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2.2.12供应商售后服务证明材料：合作单位营业执照或供应商在本地设立的项目部、办公室、办事处等机构的证明材料或供应商作出的成交后提供本地化服务的承诺；</w:t>
      </w:r>
    </w:p>
    <w:p w14:paraId="0E0BAA4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F7961B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2BDF12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FDE36D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55383D6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23910228">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D68E04D">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2.2.19投标人需要说明的其他文件和说明（格式自拟）。</w:t>
      </w:r>
    </w:p>
    <w:p w14:paraId="3E0F24D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14:paraId="5B1604C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14:paraId="5359860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14:paraId="38CA656D">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26B8E9E0">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14:paraId="18123A7A">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2CA5626E">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7D4DD9D5">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453FE841">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3.4投标人提供虚假材料投标的，投标无效。</w:t>
      </w:r>
    </w:p>
    <w:p w14:paraId="0A5E9933">
      <w:pPr>
        <w:snapToGrid w:val="0"/>
        <w:spacing w:line="288" w:lineRule="auto"/>
        <w:rPr>
          <w:rFonts w:ascii="仿宋" w:hAnsi="仿宋" w:eastAsia="仿宋" w:cs="仿宋"/>
          <w:b/>
          <w:bCs/>
          <w:sz w:val="24"/>
          <w:szCs w:val="20"/>
        </w:rPr>
      </w:pPr>
      <w:r>
        <w:rPr>
          <w:rFonts w:hint="eastAsia" w:ascii="仿宋" w:hAnsi="仿宋" w:eastAsia="仿宋" w:cs="仿宋"/>
          <w:b/>
          <w:bCs/>
          <w:sz w:val="24"/>
          <w:szCs w:val="20"/>
        </w:rPr>
        <w:t>4.投标文件的制作要求</w:t>
      </w:r>
    </w:p>
    <w:p w14:paraId="0DB0D2E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分别密封封装。正本一份，副本四份，</w:t>
      </w: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r>
        <w:rPr>
          <w:rFonts w:hint="eastAsia" w:ascii="仿宋" w:hAnsi="仿宋" w:eastAsia="仿宋" w:cs="仿宋"/>
          <w:color w:val="auto"/>
          <w:sz w:val="24"/>
        </w:rPr>
        <w:t>封装表面至少标注项目名称、项目编号、投标人名称并加盖供应商公章，若要修改须</w:t>
      </w:r>
      <w:r>
        <w:rPr>
          <w:rFonts w:hint="eastAsia" w:ascii="仿宋" w:hAnsi="仿宋" w:eastAsia="仿宋" w:cs="仿宋"/>
          <w:sz w:val="24"/>
        </w:rPr>
        <w:t>在修改处加盖单位公章或其授权代表签字或盖章。未按照采购文件规定制作、密封封装的投标文件可不予接收。</w:t>
      </w:r>
    </w:p>
    <w:p w14:paraId="3862239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4.2签署要求：按采购文件第六章“投标文件格式附件”各表单要求签署。</w:t>
      </w:r>
    </w:p>
    <w:p w14:paraId="57CA0CB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4.3制作要求：建议采用A4幅面，编制页码，制作目录，提倡双面打印。</w:t>
      </w:r>
    </w:p>
    <w:p w14:paraId="6F322B3D">
      <w:pPr>
        <w:pStyle w:val="135"/>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w:t>
      </w:r>
    </w:p>
    <w:p w14:paraId="7677D494">
      <w:pPr>
        <w:widowControl/>
        <w:snapToGrid w:val="0"/>
        <w:spacing w:line="288" w:lineRule="auto"/>
        <w:ind w:firstLine="480" w:firstLineChars="200"/>
        <w:rPr>
          <w:rFonts w:ascii="仿宋" w:hAnsi="仿宋" w:eastAsia="仿宋" w:cs="仿宋"/>
          <w:b/>
          <w:sz w:val="24"/>
        </w:rPr>
      </w:pPr>
      <w:r>
        <w:rPr>
          <w:rFonts w:hint="eastAsia" w:ascii="仿宋" w:hAnsi="仿宋" w:eastAsia="仿宋" w:cs="仿宋"/>
          <w:sz w:val="24"/>
        </w:rPr>
        <w:t>5.1 投标人应按“招标公告”规定的时间、方式将投标文件提交给采购机构，</w:t>
      </w:r>
      <w:r>
        <w:rPr>
          <w:rFonts w:hint="eastAsia" w:ascii="仿宋" w:hAnsi="仿宋" w:eastAsia="仿宋" w:cs="仿宋"/>
          <w:b/>
          <w:sz w:val="24"/>
        </w:rPr>
        <w:t>采购机构将拒绝接受逾期提交的投标文件。</w:t>
      </w:r>
    </w:p>
    <w:p w14:paraId="49C7CCD0">
      <w:pPr>
        <w:widowControl/>
        <w:snapToGrid w:val="0"/>
        <w:spacing w:line="288" w:lineRule="auto"/>
        <w:ind w:firstLine="480" w:firstLineChars="200"/>
        <w:rPr>
          <w:rFonts w:ascii="仿宋" w:hAnsi="仿宋" w:eastAsia="仿宋" w:cs="仿宋"/>
          <w:sz w:val="24"/>
        </w:rPr>
      </w:pPr>
      <w:r>
        <w:rPr>
          <w:rFonts w:hint="eastAsia" w:ascii="仿宋" w:hAnsi="仿宋" w:eastAsia="仿宋" w:cs="仿宋"/>
          <w:sz w:val="24"/>
        </w:rPr>
        <w:t>5.2</w:t>
      </w: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hAnsi="仿宋" w:eastAsia="仿宋" w:cs="仿宋"/>
          <w:kern w:val="0"/>
          <w:sz w:val="24"/>
        </w:rPr>
        <w:t>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14:paraId="0C4598FF">
      <w:pPr>
        <w:spacing w:line="288" w:lineRule="auto"/>
        <w:rPr>
          <w:rFonts w:ascii="仿宋" w:hAnsi="仿宋" w:eastAsia="仿宋" w:cs="仿宋"/>
          <w:b/>
          <w:sz w:val="32"/>
        </w:rPr>
      </w:pPr>
      <w:r>
        <w:rPr>
          <w:rFonts w:hint="eastAsia" w:ascii="仿宋" w:hAnsi="仿宋" w:eastAsia="仿宋" w:cs="仿宋"/>
          <w:b/>
          <w:bCs/>
          <w:sz w:val="24"/>
        </w:rPr>
        <w:t>6.投标有效期</w:t>
      </w:r>
    </w:p>
    <w:p w14:paraId="033E9442">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FBF0299">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5C863322">
      <w:pPr>
        <w:pStyle w:val="135"/>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EFF4EC5">
      <w:pPr>
        <w:spacing w:line="288" w:lineRule="auto"/>
        <w:jc w:val="center"/>
        <w:rPr>
          <w:rFonts w:ascii="仿宋" w:hAnsi="仿宋" w:eastAsia="仿宋" w:cs="仿宋"/>
          <w:b/>
          <w:sz w:val="32"/>
          <w:szCs w:val="32"/>
        </w:rPr>
      </w:pPr>
      <w:bookmarkStart w:id="36" w:name="_Toc91899903"/>
      <w:r>
        <w:rPr>
          <w:rFonts w:hint="eastAsia" w:ascii="仿宋" w:hAnsi="仿宋" w:eastAsia="仿宋" w:cs="仿宋"/>
          <w:b/>
          <w:sz w:val="32"/>
          <w:szCs w:val="32"/>
        </w:rPr>
        <w:t>四、开标和评标</w:t>
      </w:r>
    </w:p>
    <w:p w14:paraId="451635C5">
      <w:pPr>
        <w:snapToGrid w:val="0"/>
        <w:spacing w:line="288" w:lineRule="auto"/>
        <w:jc w:val="left"/>
        <w:rPr>
          <w:rFonts w:ascii="仿宋" w:hAnsi="仿宋" w:eastAsia="仿宋" w:cs="仿宋"/>
          <w:b/>
          <w:sz w:val="24"/>
        </w:rPr>
      </w:pPr>
      <w:r>
        <w:rPr>
          <w:rFonts w:hint="eastAsia" w:ascii="仿宋" w:hAnsi="仿宋" w:eastAsia="仿宋" w:cs="仿宋"/>
          <w:b/>
          <w:sz w:val="24"/>
        </w:rPr>
        <w:t>1.开标出席</w:t>
      </w:r>
    </w:p>
    <w:p w14:paraId="07E45562">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14:paraId="2312F037">
      <w:pPr>
        <w:snapToGrid w:val="0"/>
        <w:spacing w:line="288" w:lineRule="auto"/>
        <w:jc w:val="left"/>
        <w:rPr>
          <w:rFonts w:ascii="仿宋" w:hAnsi="仿宋" w:eastAsia="仿宋" w:cs="仿宋"/>
          <w:b/>
          <w:sz w:val="24"/>
        </w:rPr>
      </w:pPr>
      <w:r>
        <w:rPr>
          <w:rFonts w:hint="eastAsia" w:ascii="仿宋" w:hAnsi="仿宋" w:eastAsia="仿宋" w:cs="仿宋"/>
          <w:b/>
          <w:sz w:val="24"/>
        </w:rPr>
        <w:t>2.投标文件的提交</w:t>
      </w:r>
    </w:p>
    <w:p w14:paraId="6F93D41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14:paraId="39C0C2CD">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14:paraId="4E7DC29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2.3投标截止时间前，供应商有权对投标文件包封、签署、盖章进行完善。</w:t>
      </w:r>
    </w:p>
    <w:p w14:paraId="691A615F">
      <w:pPr>
        <w:snapToGrid w:val="0"/>
        <w:spacing w:line="288" w:lineRule="auto"/>
        <w:jc w:val="left"/>
        <w:rPr>
          <w:rFonts w:ascii="仿宋" w:hAnsi="仿宋" w:eastAsia="仿宋" w:cs="仿宋"/>
          <w:b/>
          <w:sz w:val="24"/>
        </w:rPr>
      </w:pPr>
      <w:r>
        <w:rPr>
          <w:rFonts w:hint="eastAsia" w:ascii="仿宋" w:hAnsi="仿宋" w:eastAsia="仿宋" w:cs="仿宋"/>
          <w:b/>
          <w:sz w:val="24"/>
        </w:rPr>
        <w:t>3.开标大会程序</w:t>
      </w:r>
    </w:p>
    <w:p w14:paraId="4AEC2976">
      <w:pPr>
        <w:snapToGrid w:val="0"/>
        <w:spacing w:line="288" w:lineRule="auto"/>
        <w:jc w:val="left"/>
        <w:rPr>
          <w:rFonts w:ascii="仿宋" w:hAnsi="仿宋" w:eastAsia="仿宋" w:cs="仿宋"/>
          <w:b/>
          <w:sz w:val="24"/>
        </w:rPr>
      </w:pPr>
      <w:r>
        <w:rPr>
          <w:rFonts w:hint="eastAsia" w:ascii="仿宋" w:hAnsi="仿宋" w:eastAsia="仿宋" w:cs="仿宋"/>
          <w:sz w:val="24"/>
        </w:rPr>
        <w:t>开标大会由采购代理机构主持。</w:t>
      </w:r>
    </w:p>
    <w:p w14:paraId="031047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3.1主持人宣布开标会开始。</w:t>
      </w:r>
    </w:p>
    <w:p w14:paraId="6AAA3FD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3.2检查投标文件密封情况。</w:t>
      </w:r>
    </w:p>
    <w:p w14:paraId="56BDE57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14:paraId="046FA08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14:paraId="5C5422C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14:paraId="31F7F6F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14:paraId="0766279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14:paraId="1C73E8F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14:paraId="28AB17B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14:paraId="05A2BA1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3.10主持人向投标单位公布评审结果。</w:t>
      </w:r>
    </w:p>
    <w:p w14:paraId="183527F3">
      <w:pPr>
        <w:snapToGrid w:val="0"/>
        <w:spacing w:line="288" w:lineRule="auto"/>
        <w:jc w:val="left"/>
        <w:rPr>
          <w:rFonts w:ascii="仿宋" w:hAnsi="仿宋" w:eastAsia="仿宋" w:cs="仿宋"/>
          <w:b/>
          <w:sz w:val="24"/>
        </w:rPr>
      </w:pPr>
      <w:r>
        <w:rPr>
          <w:rFonts w:hint="eastAsia" w:ascii="仿宋" w:hAnsi="仿宋" w:eastAsia="仿宋" w:cs="仿宋"/>
          <w:b/>
          <w:sz w:val="24"/>
        </w:rPr>
        <w:t>4.评标</w:t>
      </w:r>
    </w:p>
    <w:p w14:paraId="686248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14:paraId="699D2AD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14:paraId="3540CA6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4.3评标委员会负责对投标人资格的最终审定。</w:t>
      </w:r>
    </w:p>
    <w:p w14:paraId="3D5D6D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14:paraId="138A68C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14:paraId="6627A6C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供应商通过提供书面说明必须加盖公章。</w:t>
      </w:r>
    </w:p>
    <w:p w14:paraId="2BFE635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8208E0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14:paraId="0505B971">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4.7评标委员会不向落标方解释落标的原因。</w:t>
      </w:r>
    </w:p>
    <w:p w14:paraId="11463295">
      <w:pPr>
        <w:snapToGrid w:val="0"/>
        <w:spacing w:line="288" w:lineRule="auto"/>
        <w:jc w:val="left"/>
        <w:rPr>
          <w:rFonts w:ascii="仿宋" w:hAnsi="仿宋" w:eastAsia="仿宋" w:cs="仿宋"/>
          <w:b/>
          <w:sz w:val="24"/>
        </w:rPr>
      </w:pPr>
      <w:r>
        <w:rPr>
          <w:rFonts w:hint="eastAsia" w:ascii="仿宋" w:hAnsi="仿宋" w:eastAsia="仿宋" w:cs="仿宋"/>
          <w:b/>
          <w:sz w:val="24"/>
        </w:rPr>
        <w:t>5.投标文件的初审鉴定</w:t>
      </w:r>
    </w:p>
    <w:p w14:paraId="2B17740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14:paraId="27A58D4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5.1.1依据法律、法规和招标文件规定，采购人或采购人代表对投标人进行资格审查，以确定投标人是否具备投标资格。</w:t>
      </w:r>
    </w:p>
    <w:p w14:paraId="5D91395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14:paraId="7BC76A6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F904C4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14:paraId="1DA35A19">
      <w:pPr>
        <w:spacing w:line="288" w:lineRule="auto"/>
        <w:jc w:val="left"/>
        <w:rPr>
          <w:rFonts w:ascii="仿宋" w:hAnsi="仿宋" w:eastAsia="仿宋" w:cs="仿宋"/>
          <w:b/>
          <w:sz w:val="24"/>
        </w:rPr>
      </w:pPr>
      <w:r>
        <w:rPr>
          <w:rFonts w:hint="eastAsia" w:ascii="仿宋" w:hAnsi="仿宋" w:eastAsia="仿宋" w:cs="仿宋"/>
          <w:b/>
          <w:kern w:val="0"/>
          <w:sz w:val="24"/>
        </w:rPr>
        <w:t>6.</w:t>
      </w:r>
      <w:r>
        <w:rPr>
          <w:rFonts w:hint="eastAsia" w:ascii="仿宋" w:hAnsi="仿宋" w:eastAsia="仿宋" w:cs="仿宋"/>
          <w:b/>
          <w:sz w:val="24"/>
        </w:rPr>
        <w:t>投标文件报价出现前后不一致的，按照下列规定修正：</w:t>
      </w:r>
    </w:p>
    <w:p w14:paraId="35B18DA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14:paraId="3137A8C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14:paraId="5E3BB41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14:paraId="6403A59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12F3BA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13C3904A">
      <w:pPr>
        <w:spacing w:line="288" w:lineRule="auto"/>
        <w:jc w:val="left"/>
        <w:rPr>
          <w:rFonts w:ascii="仿宋" w:hAnsi="仿宋" w:eastAsia="仿宋" w:cs="仿宋"/>
          <w:b/>
          <w:sz w:val="24"/>
        </w:rPr>
      </w:pPr>
      <w:r>
        <w:rPr>
          <w:rFonts w:hint="eastAsia" w:ascii="仿宋" w:hAnsi="仿宋" w:eastAsia="仿宋" w:cs="仿宋"/>
          <w:b/>
          <w:sz w:val="24"/>
        </w:rPr>
        <w:t>7.投标文件的评审、比较和否决</w:t>
      </w:r>
    </w:p>
    <w:p w14:paraId="63E3B6A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14:paraId="277DB4C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14:paraId="4124247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14:paraId="3ED916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7.4在评审过程中，如属于实质性偏离或符合无效响应条件的，应当询问相关投标人，并可对其通过提供书面形式进行确认，但不允许对偏离条款进行补充、修正或撤回。</w:t>
      </w:r>
    </w:p>
    <w:p w14:paraId="79569F0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14:paraId="31E27D9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14:paraId="704E993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14:paraId="4056F03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14:paraId="0D92027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14:paraId="4AA4124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14:paraId="05A5ED4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14:paraId="7933E99B">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8.投标文件的澄清</w:t>
      </w:r>
    </w:p>
    <w:p w14:paraId="22CAFCF1">
      <w:pPr>
        <w:pStyle w:val="32"/>
        <w:snapToGrid w:val="0"/>
        <w:spacing w:line="288" w:lineRule="auto"/>
        <w:ind w:firstLine="480" w:firstLineChars="200"/>
        <w:jc w:val="left"/>
        <w:rPr>
          <w:rFonts w:ascii="仿宋" w:hAnsi="仿宋" w:eastAsia="仿宋" w:cs="仿宋"/>
          <w:bCs/>
          <w:sz w:val="24"/>
          <w:szCs w:val="24"/>
        </w:rPr>
      </w:pPr>
      <w:r>
        <w:rPr>
          <w:rFonts w:hint="eastAsia" w:ascii="仿宋" w:hAnsi="仿宋" w:eastAsia="仿宋" w:cs="仿宋"/>
          <w:bCs/>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FE2D679">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9.无效投标的情形</w:t>
      </w:r>
    </w:p>
    <w:p w14:paraId="3A234FC5">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1C59E21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14:paraId="39A4595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78811F2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9.3为采购项目提供整体设计、规范编制或者项目管理、监理、检测等服务的供应商参加该采购项目的其他采购活动的；</w:t>
      </w:r>
    </w:p>
    <w:p w14:paraId="2DD2D7D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14:paraId="21FCB18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14:paraId="7F1A716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14:paraId="25F6F66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14:paraId="0814456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9.8投标文件中的投标函无投标人的公章或填写不全的；</w:t>
      </w:r>
    </w:p>
    <w:p w14:paraId="35C547E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14:paraId="0E7BD5A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14:paraId="0BE8B6D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14:paraId="05DA5F7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9.12《技术偏离说明表》不真实填写或弄虚作假的；</w:t>
      </w:r>
    </w:p>
    <w:p w14:paraId="4A76517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9.13投标文件含有采购人不能接受的附加条件；</w:t>
      </w:r>
    </w:p>
    <w:p w14:paraId="7033DDF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14:paraId="51AABD7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14:paraId="1762F75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14:paraId="050DFC3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14:paraId="3EE2392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14:paraId="62145B9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14:paraId="70FCEE4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14:paraId="37D33F0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9.20.1使用伪造、变造的许可证件；</w:t>
      </w:r>
    </w:p>
    <w:p w14:paraId="30CEC7A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9.20.2提供虚假的财务状况或者业绩；</w:t>
      </w:r>
    </w:p>
    <w:p w14:paraId="5FBE239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14:paraId="5DD92B3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9.20.4提供虚假的信用状况；</w:t>
      </w:r>
    </w:p>
    <w:p w14:paraId="51B4BA9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9.20.5其他弄虚作假的行为。</w:t>
      </w:r>
    </w:p>
    <w:p w14:paraId="0FBD404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14:paraId="70C6281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14:paraId="7B35BA6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14:paraId="115AEE00">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14:paraId="03946F05">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14:paraId="32DF17F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9.21.5不同投标人的投标文件相互混装；</w:t>
      </w:r>
    </w:p>
    <w:p w14:paraId="0E48007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14:paraId="6DAEF5B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9.22有下列情形之一的，属于恶意串通，其投标无效：</w:t>
      </w:r>
    </w:p>
    <w:p w14:paraId="4D129A71">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14:paraId="118FFEC8">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14:paraId="69750C4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14:paraId="349E4B6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14:paraId="2488AA1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9.22.5供应商之间事先约定由某一特定供应商中标、成交；</w:t>
      </w:r>
    </w:p>
    <w:p w14:paraId="39D37808">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14:paraId="3B7CD9A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14:paraId="33E16F3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9.23评标委员会认定有重大偏差或实质性不响应招标文件要求的；</w:t>
      </w:r>
    </w:p>
    <w:p w14:paraId="695F959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14:paraId="3A9C202D">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9.25其他违反法律、法规的情形。</w:t>
      </w:r>
    </w:p>
    <w:p w14:paraId="1FA31187">
      <w:pPr>
        <w:snapToGrid w:val="0"/>
        <w:spacing w:line="288" w:lineRule="auto"/>
        <w:rPr>
          <w:rFonts w:ascii="仿宋" w:hAnsi="仿宋" w:eastAsia="仿宋" w:cs="仿宋"/>
          <w:b/>
          <w:kern w:val="0"/>
          <w:sz w:val="24"/>
        </w:rPr>
      </w:pPr>
      <w:r>
        <w:rPr>
          <w:rFonts w:hint="eastAsia" w:ascii="仿宋" w:hAnsi="仿宋" w:eastAsia="仿宋" w:cs="仿宋"/>
          <w:b/>
          <w:kern w:val="0"/>
          <w:sz w:val="24"/>
        </w:rPr>
        <w:t>10.评标过程保密</w:t>
      </w:r>
    </w:p>
    <w:p w14:paraId="63E9A8F6">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BE91011">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36"/>
    <w:p w14:paraId="374BB9BF">
      <w:pPr>
        <w:pStyle w:val="32"/>
        <w:spacing w:line="288" w:lineRule="auto"/>
        <w:ind w:firstLine="726"/>
        <w:jc w:val="center"/>
        <w:rPr>
          <w:rFonts w:ascii="仿宋" w:hAnsi="仿宋" w:eastAsia="仿宋" w:cs="仿宋"/>
          <w:b/>
          <w:sz w:val="32"/>
          <w:szCs w:val="32"/>
        </w:rPr>
      </w:pPr>
      <w:bookmarkStart w:id="37" w:name="_Toc84325929"/>
      <w:bookmarkStart w:id="38" w:name="_Toc81372953"/>
      <w:bookmarkStart w:id="39" w:name="_Toc81372776"/>
      <w:r>
        <w:rPr>
          <w:rFonts w:hint="eastAsia" w:ascii="仿宋" w:hAnsi="仿宋" w:eastAsia="仿宋" w:cs="仿宋"/>
          <w:b/>
          <w:sz w:val="32"/>
          <w:szCs w:val="32"/>
        </w:rPr>
        <w:t>五、授予合同</w:t>
      </w:r>
    </w:p>
    <w:bookmarkEnd w:id="37"/>
    <w:bookmarkEnd w:id="38"/>
    <w:bookmarkEnd w:id="39"/>
    <w:p w14:paraId="3CC04C5F">
      <w:pPr>
        <w:pStyle w:val="14"/>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14:paraId="1219F42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0C0B5F4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AC20CC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54203F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4BB1312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8BD831A">
      <w:pPr>
        <w:spacing w:line="288" w:lineRule="auto"/>
        <w:jc w:val="left"/>
        <w:rPr>
          <w:rFonts w:ascii="仿宋" w:hAnsi="仿宋" w:eastAsia="仿宋" w:cs="仿宋"/>
          <w:b/>
          <w:sz w:val="24"/>
        </w:rPr>
      </w:pPr>
      <w:r>
        <w:rPr>
          <w:rFonts w:hint="eastAsia" w:ascii="仿宋" w:hAnsi="仿宋" w:eastAsia="仿宋" w:cs="仿宋"/>
          <w:b/>
          <w:sz w:val="24"/>
        </w:rPr>
        <w:t>2.中标确认</w:t>
      </w:r>
    </w:p>
    <w:p w14:paraId="7D9E2A9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710285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6804E3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271320B">
      <w:pPr>
        <w:spacing w:line="288" w:lineRule="auto"/>
        <w:jc w:val="left"/>
        <w:rPr>
          <w:rFonts w:ascii="仿宋" w:hAnsi="仿宋" w:eastAsia="仿宋" w:cs="仿宋"/>
          <w:b/>
          <w:sz w:val="24"/>
        </w:rPr>
      </w:pPr>
      <w:r>
        <w:rPr>
          <w:rFonts w:hint="eastAsia" w:ascii="仿宋" w:hAnsi="仿宋" w:eastAsia="仿宋" w:cs="仿宋"/>
          <w:b/>
          <w:sz w:val="24"/>
        </w:rPr>
        <w:t>3.中标通知</w:t>
      </w:r>
    </w:p>
    <w:p w14:paraId="280F161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E5B8F3B">
      <w:pPr>
        <w:tabs>
          <w:tab w:val="left" w:pos="0"/>
        </w:tabs>
        <w:spacing w:line="288" w:lineRule="auto"/>
        <w:ind w:firstLine="480" w:firstLineChars="200"/>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14:paraId="5BD52CB8">
      <w:pPr>
        <w:spacing w:line="288" w:lineRule="auto"/>
        <w:ind w:firstLine="480" w:firstLineChars="200"/>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EA43AC2">
      <w:pPr>
        <w:spacing w:line="288" w:lineRule="auto"/>
        <w:jc w:val="left"/>
        <w:rPr>
          <w:rFonts w:ascii="仿宋" w:hAnsi="仿宋" w:eastAsia="仿宋" w:cs="仿宋"/>
          <w:b/>
          <w:sz w:val="24"/>
        </w:rPr>
      </w:pPr>
      <w:r>
        <w:rPr>
          <w:rFonts w:hint="eastAsia" w:ascii="仿宋" w:hAnsi="仿宋" w:eastAsia="仿宋" w:cs="仿宋"/>
          <w:b/>
          <w:sz w:val="24"/>
        </w:rPr>
        <w:t>4.履约保证金</w:t>
      </w:r>
    </w:p>
    <w:p w14:paraId="13B39CB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EF69D2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1EDDED3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049CFA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779BB03D">
      <w:pPr>
        <w:spacing w:line="288" w:lineRule="auto"/>
        <w:jc w:val="left"/>
        <w:rPr>
          <w:rFonts w:ascii="仿宋" w:hAnsi="仿宋" w:eastAsia="仿宋" w:cs="仿宋"/>
          <w:b/>
          <w:sz w:val="24"/>
        </w:rPr>
      </w:pPr>
      <w:r>
        <w:rPr>
          <w:rFonts w:hint="eastAsia" w:ascii="仿宋" w:hAnsi="仿宋" w:eastAsia="仿宋" w:cs="仿宋"/>
          <w:b/>
          <w:sz w:val="24"/>
        </w:rPr>
        <w:t>5.合同签订及备案</w:t>
      </w:r>
    </w:p>
    <w:p w14:paraId="44D4442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14:paraId="21413EB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3E0D9A3">
      <w:pPr>
        <w:spacing w:line="288" w:lineRule="auto"/>
        <w:jc w:val="left"/>
        <w:rPr>
          <w:rFonts w:ascii="仿宋" w:hAnsi="仿宋" w:eastAsia="仿宋" w:cs="仿宋"/>
          <w:b/>
          <w:sz w:val="24"/>
        </w:rPr>
      </w:pPr>
      <w:r>
        <w:rPr>
          <w:rFonts w:hint="eastAsia" w:ascii="仿宋" w:hAnsi="仿宋" w:eastAsia="仿宋" w:cs="仿宋"/>
          <w:b/>
          <w:sz w:val="24"/>
        </w:rPr>
        <w:t>6.验收</w:t>
      </w:r>
    </w:p>
    <w:p w14:paraId="5404287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BEF1F6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2511CA0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3C603CE">
      <w:pPr>
        <w:spacing w:line="288" w:lineRule="auto"/>
        <w:jc w:val="left"/>
        <w:rPr>
          <w:rFonts w:ascii="仿宋" w:hAnsi="仿宋" w:eastAsia="仿宋" w:cs="仿宋"/>
          <w:b/>
          <w:sz w:val="24"/>
        </w:rPr>
      </w:pPr>
      <w:r>
        <w:rPr>
          <w:rFonts w:hint="eastAsia" w:ascii="仿宋" w:hAnsi="仿宋" w:eastAsia="仿宋" w:cs="仿宋"/>
          <w:b/>
          <w:sz w:val="24"/>
        </w:rPr>
        <w:t>7.售后服务考核</w:t>
      </w:r>
    </w:p>
    <w:p w14:paraId="1F87643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BDBBC43">
      <w:pPr>
        <w:tabs>
          <w:tab w:val="left" w:pos="0"/>
        </w:tabs>
        <w:spacing w:line="288" w:lineRule="auto"/>
        <w:ind w:firstLine="480"/>
        <w:rPr>
          <w:rFonts w:ascii="仿宋" w:hAnsi="仿宋" w:eastAsia="仿宋" w:cs="仿宋"/>
          <w:kern w:val="0"/>
          <w:sz w:val="24"/>
        </w:rPr>
      </w:pPr>
    </w:p>
    <w:p w14:paraId="03DCD426">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3DBBF514">
      <w:pPr>
        <w:pStyle w:val="32"/>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48B86F19">
      <w:pPr>
        <w:spacing w:line="288" w:lineRule="auto"/>
        <w:rPr>
          <w:rFonts w:ascii="仿宋" w:hAnsi="仿宋" w:eastAsia="仿宋" w:cs="仿宋"/>
          <w:b/>
          <w:sz w:val="32"/>
          <w:szCs w:val="32"/>
        </w:rPr>
      </w:pPr>
      <w:r>
        <w:rPr>
          <w:rFonts w:hint="eastAsia" w:ascii="仿宋" w:hAnsi="仿宋" w:eastAsia="仿宋" w:cs="仿宋"/>
          <w:b/>
          <w:bCs/>
          <w:sz w:val="24"/>
        </w:rPr>
        <w:t>1.供应商询问</w:t>
      </w:r>
    </w:p>
    <w:p w14:paraId="73E2C1CA">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2E86163">
      <w:pPr>
        <w:spacing w:line="288" w:lineRule="auto"/>
        <w:rPr>
          <w:rFonts w:ascii="仿宋" w:hAnsi="仿宋" w:eastAsia="仿宋" w:cs="仿宋"/>
          <w:b/>
          <w:bCs/>
          <w:sz w:val="24"/>
        </w:rPr>
      </w:pPr>
      <w:r>
        <w:rPr>
          <w:rFonts w:hint="eastAsia" w:ascii="仿宋" w:hAnsi="仿宋" w:eastAsia="仿宋" w:cs="仿宋"/>
          <w:b/>
          <w:bCs/>
          <w:sz w:val="24"/>
        </w:rPr>
        <w:t>2.供应商质疑</w:t>
      </w:r>
    </w:p>
    <w:p w14:paraId="78160AD1">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sz w:val="24"/>
          <w:szCs w:val="20"/>
        </w:rPr>
        <w:t>.1质疑提出时效</w:t>
      </w:r>
    </w:p>
    <w:p w14:paraId="11D6973D">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2.1.1提出质疑的供应商应当是参与所质疑项目采购活动的供应商。潜在供应商已依法获取其可质疑的采购文件的，可以对该文件提出质疑。</w:t>
      </w:r>
    </w:p>
    <w:p w14:paraId="7D29C57D">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rPr>
        <w:t>2</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C4653C4">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2.1.2.1对采购文件提出质疑的，质疑期限为供应商获得采购文件之日或者采购文件公告期限届满之日起计算，采购文件在获取截止之日后获得的，应当自采购文件公告期限届满之日起计算。</w:t>
      </w:r>
    </w:p>
    <w:p w14:paraId="14AC67AB">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2.1.2.2对采购过程提出质疑的，质疑期限为各采购程序环节结束之日起计算。</w:t>
      </w:r>
    </w:p>
    <w:p w14:paraId="5A1301A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2.1.2.3对采购结果提出质疑的，质疑期限自采购结果公告期限届满之日起计算。</w:t>
      </w:r>
    </w:p>
    <w:p w14:paraId="040AABA8">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2.1.2.4对同一采购程序环节的质疑，供应商须一次性提出。</w:t>
      </w:r>
    </w:p>
    <w:p w14:paraId="19BD34B8">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73CCF77E">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2.2.1供应商提出质疑应当提交质疑函和必要的证明材料。质疑函应当包括下列内容：</w:t>
      </w:r>
    </w:p>
    <w:p w14:paraId="0BD6A527">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5D81D083">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CE594CB">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7FAE2089">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6B693169">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5383F2D0">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57E902E3">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719BD2E">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4AAB2A06">
      <w:pPr>
        <w:spacing w:line="288" w:lineRule="auto"/>
        <w:rPr>
          <w:rFonts w:ascii="仿宋" w:hAnsi="仿宋" w:eastAsia="仿宋" w:cs="仿宋"/>
          <w:b/>
          <w:sz w:val="32"/>
          <w:szCs w:val="32"/>
        </w:rPr>
      </w:pPr>
      <w:r>
        <w:rPr>
          <w:rFonts w:hint="eastAsia" w:ascii="仿宋" w:hAnsi="仿宋" w:eastAsia="仿宋" w:cs="仿宋"/>
          <w:b/>
          <w:bCs/>
          <w:sz w:val="24"/>
        </w:rPr>
        <w:t>3.供应商投诉</w:t>
      </w:r>
    </w:p>
    <w:p w14:paraId="79DA527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14:paraId="6C2BBB8C">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3.2供应商投诉的事项不得超出已质疑事项的范围，基于质疑答复内容提出的投诉事项除外。</w:t>
      </w:r>
    </w:p>
    <w:p w14:paraId="0EE68A7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3.3供应商投诉应当有明确的请求和必要的证明材料。</w:t>
      </w:r>
    </w:p>
    <w:p w14:paraId="7AF8FB2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3.4以联合体形式参加政府采购活动的，其投诉应当由组成联合体的所有供应商共同提出。</w:t>
      </w:r>
    </w:p>
    <w:p w14:paraId="1A962774">
      <w:pPr>
        <w:snapToGrid w:val="0"/>
        <w:spacing w:line="288" w:lineRule="auto"/>
        <w:outlineLvl w:val="0"/>
        <w:rPr>
          <w:rFonts w:ascii="仿宋" w:hAnsi="仿宋" w:eastAsia="仿宋" w:cs="仿宋"/>
          <w:kern w:val="0"/>
          <w:sz w:val="24"/>
        </w:rPr>
        <w:sectPr>
          <w:footerReference r:id="rId12" w:type="first"/>
          <w:footerReference r:id="rId11"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34"/>
    <w:bookmarkEnd w:id="35"/>
    <w:p w14:paraId="6F36FE13">
      <w:pPr>
        <w:spacing w:line="288" w:lineRule="auto"/>
        <w:jc w:val="center"/>
        <w:outlineLvl w:val="0"/>
        <w:rPr>
          <w:rFonts w:ascii="仿宋" w:hAnsi="仿宋" w:eastAsia="仿宋" w:cs="仿宋"/>
          <w:b/>
          <w:sz w:val="36"/>
          <w:szCs w:val="36"/>
        </w:rPr>
      </w:pPr>
      <w:bookmarkStart w:id="40" w:name="第五部分"/>
      <w:bookmarkStart w:id="41" w:name="_Toc86217003"/>
      <w:r>
        <w:rPr>
          <w:rFonts w:hint="eastAsia" w:ascii="仿宋" w:hAnsi="仿宋" w:eastAsia="仿宋" w:cs="仿宋"/>
          <w:b/>
          <w:sz w:val="36"/>
          <w:szCs w:val="36"/>
        </w:rPr>
        <w:t>第三部分 招标项目范围及要求</w:t>
      </w:r>
    </w:p>
    <w:p w14:paraId="13E73807">
      <w:pPr>
        <w:tabs>
          <w:tab w:val="left" w:pos="1632"/>
        </w:tabs>
        <w:spacing w:line="336" w:lineRule="auto"/>
        <w:rPr>
          <w:rFonts w:hint="default" w:ascii="仿宋" w:hAnsi="仿宋" w:eastAsia="仿宋" w:cs="仿宋"/>
          <w:b/>
          <w:color w:val="000000"/>
          <w:sz w:val="24"/>
          <w:szCs w:val="24"/>
          <w:lang w:val="en-US"/>
        </w:rPr>
      </w:pPr>
      <w:r>
        <w:rPr>
          <w:rFonts w:hint="eastAsia" w:ascii="仿宋" w:hAnsi="仿宋" w:eastAsia="仿宋" w:cs="仿宋"/>
          <w:b/>
          <w:bCs/>
          <w:sz w:val="24"/>
          <w:bdr w:val="single" w:color="000000" w:sz="4" w:space="0"/>
          <w:lang w:val="en-US" w:eastAsia="zh-CN"/>
        </w:rPr>
        <w:t>01标</w:t>
      </w:r>
      <w:r>
        <w:rPr>
          <w:rFonts w:hint="eastAsia" w:ascii="仿宋" w:hAnsi="仿宋" w:eastAsia="仿宋" w:cs="仿宋"/>
          <w:b/>
          <w:color w:val="000000"/>
          <w:sz w:val="24"/>
          <w:szCs w:val="24"/>
          <w:lang w:val="en-US" w:eastAsia="zh-CN"/>
        </w:rPr>
        <w:t>2025年公共卫生信息化系统运维项目</w:t>
      </w:r>
    </w:p>
    <w:p w14:paraId="2DE10D4B">
      <w:pPr>
        <w:tabs>
          <w:tab w:val="left" w:pos="1632"/>
        </w:tabs>
        <w:spacing w:line="336" w:lineRule="auto"/>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一、项目维护服务的内容、预期目标</w:t>
      </w:r>
    </w:p>
    <w:p w14:paraId="5A840816">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维护服务内容：技术咨询、错误修订、硬件巡检和系统安全防护。具体包含：1、保障系统每天24小时正常运行 2、系统功能个性化修改 3、数据处理 4、接口更新 5、安全自查和整改 6、硬件巡检7、其他配合事项</w:t>
      </w:r>
    </w:p>
    <w:p w14:paraId="6BA32128">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预期目标：为相关业务科室更顺畅的使用绍兴市疾病预防控制中心公共卫生信息系统，提高工作效率；对绍兴市疾病预防控制中心公共卫生信息系统进行良好的维护，确保系统安全稳定的运行。</w:t>
      </w:r>
    </w:p>
    <w:p w14:paraId="72D23AF1">
      <w:pPr>
        <w:tabs>
          <w:tab w:val="left" w:pos="1632"/>
        </w:tabs>
        <w:spacing w:line="336" w:lineRule="auto"/>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二、维保内容</w:t>
      </w:r>
    </w:p>
    <w:p w14:paraId="3CE2FA2C">
      <w:pPr>
        <w:spacing w:line="288" w:lineRule="auto"/>
        <w:ind w:firstLine="482" w:firstLineChars="200"/>
        <w:rPr>
          <w:rFonts w:hint="eastAsia" w:ascii="仿宋" w:hAnsi="仿宋" w:eastAsia="仿宋" w:cs="仿宋"/>
          <w:b/>
          <w:bCs/>
          <w:sz w:val="24"/>
          <w:szCs w:val="20"/>
        </w:rPr>
      </w:pPr>
      <w:bookmarkStart w:id="42" w:name="_Toc4393"/>
      <w:bookmarkStart w:id="43" w:name="_Toc830"/>
      <w:bookmarkStart w:id="44" w:name="_Toc1473"/>
      <w:r>
        <w:rPr>
          <w:rFonts w:hint="eastAsia" w:ascii="仿宋" w:hAnsi="仿宋" w:eastAsia="仿宋" w:cs="仿宋"/>
          <w:b/>
          <w:bCs/>
          <w:sz w:val="24"/>
          <w:szCs w:val="20"/>
        </w:rPr>
        <w:t>（一）基础设施及</w:t>
      </w:r>
      <w:r>
        <w:rPr>
          <w:rFonts w:hint="eastAsia" w:ascii="仿宋" w:hAnsi="仿宋" w:eastAsia="仿宋" w:cs="仿宋"/>
          <w:b/>
          <w:bCs/>
          <w:sz w:val="24"/>
          <w:szCs w:val="20"/>
          <w:lang w:val="en-US" w:eastAsia="zh-CN"/>
        </w:rPr>
        <w:t>应用系统</w:t>
      </w:r>
      <w:r>
        <w:rPr>
          <w:rFonts w:hint="eastAsia" w:ascii="仿宋" w:hAnsi="仿宋" w:eastAsia="仿宋" w:cs="仿宋"/>
          <w:b/>
          <w:bCs/>
          <w:sz w:val="24"/>
          <w:szCs w:val="20"/>
        </w:rPr>
        <w:t>维护</w:t>
      </w:r>
      <w:bookmarkEnd w:id="42"/>
      <w:bookmarkEnd w:id="43"/>
    </w:p>
    <w:p w14:paraId="6D24BC5D">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每三个月对平台的所有管理功能和与客户端软件接口进行巡检，对发现的应用系统自身故障，及时修正解决；对于系统环境（含服务器、网络、防火墙等安全设备、数据库）等方面导致的故障，及时提交</w:t>
      </w:r>
      <w:r>
        <w:rPr>
          <w:rFonts w:hint="eastAsia" w:ascii="仿宋" w:hAnsi="仿宋" w:eastAsia="仿宋" w:cs="仿宋"/>
          <w:sz w:val="24"/>
          <w:szCs w:val="20"/>
          <w:lang w:val="en-US" w:eastAsia="zh-CN"/>
        </w:rPr>
        <w:t>绍兴市疾病预防控制</w:t>
      </w:r>
      <w:r>
        <w:rPr>
          <w:rFonts w:hint="eastAsia" w:ascii="仿宋" w:hAnsi="仿宋" w:eastAsia="仿宋" w:cs="仿宋"/>
          <w:sz w:val="24"/>
          <w:szCs w:val="20"/>
          <w:lang w:eastAsia="zh-CN"/>
        </w:rPr>
        <w:t>中心</w:t>
      </w:r>
      <w:r>
        <w:rPr>
          <w:rFonts w:hint="eastAsia" w:ascii="仿宋" w:hAnsi="仿宋" w:eastAsia="仿宋" w:cs="仿宋"/>
          <w:sz w:val="24"/>
          <w:szCs w:val="20"/>
        </w:rPr>
        <w:t>，并全力配合解决故障。每次巡检完成后提交巡检报告单给</w:t>
      </w:r>
      <w:r>
        <w:rPr>
          <w:rFonts w:hint="eastAsia" w:ascii="仿宋" w:hAnsi="仿宋" w:eastAsia="仿宋" w:cs="仿宋"/>
          <w:sz w:val="24"/>
          <w:szCs w:val="20"/>
          <w:lang w:val="en-US" w:eastAsia="zh-CN"/>
        </w:rPr>
        <w:t>绍兴市疾病预防控制</w:t>
      </w:r>
      <w:r>
        <w:rPr>
          <w:rFonts w:hint="eastAsia" w:ascii="仿宋" w:hAnsi="仿宋" w:eastAsia="仿宋" w:cs="仿宋"/>
          <w:sz w:val="24"/>
          <w:szCs w:val="20"/>
          <w:lang w:eastAsia="zh-CN"/>
        </w:rPr>
        <w:t>中心</w:t>
      </w:r>
      <w:r>
        <w:rPr>
          <w:rFonts w:hint="eastAsia" w:ascii="仿宋" w:hAnsi="仿宋" w:eastAsia="仿宋" w:cs="仿宋"/>
          <w:sz w:val="24"/>
          <w:szCs w:val="20"/>
        </w:rPr>
        <w:t>。</w:t>
      </w:r>
    </w:p>
    <w:p w14:paraId="3935305F">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配合升级扩容：全力配合</w:t>
      </w:r>
      <w:r>
        <w:rPr>
          <w:rFonts w:hint="eastAsia" w:ascii="仿宋" w:hAnsi="仿宋" w:eastAsia="仿宋" w:cs="仿宋"/>
          <w:sz w:val="24"/>
          <w:szCs w:val="20"/>
          <w:lang w:eastAsia="zh-CN"/>
        </w:rPr>
        <w:t>绍兴市疾病预防控制中心及相关部门</w:t>
      </w:r>
      <w:r>
        <w:rPr>
          <w:rFonts w:hint="eastAsia" w:ascii="仿宋" w:hAnsi="仿宋" w:eastAsia="仿宋" w:cs="仿宋"/>
          <w:sz w:val="24"/>
          <w:szCs w:val="20"/>
        </w:rPr>
        <w:t>对系统操作系统、数据库进行升级、扩容、移植和兼容性测试。如涉及软件开发和子系统模块升级改造，需另行签订合同。</w:t>
      </w:r>
      <w:bookmarkStart w:id="45" w:name="page6"/>
      <w:bookmarkEnd w:id="45"/>
      <w:bookmarkStart w:id="46" w:name="page5"/>
      <w:bookmarkEnd w:id="46"/>
    </w:p>
    <w:p w14:paraId="72453F21">
      <w:pPr>
        <w:spacing w:line="288" w:lineRule="auto"/>
        <w:ind w:firstLine="482" w:firstLineChars="200"/>
        <w:rPr>
          <w:rFonts w:hint="eastAsia" w:ascii="仿宋" w:hAnsi="仿宋" w:eastAsia="仿宋" w:cs="仿宋"/>
          <w:b/>
          <w:bCs/>
          <w:sz w:val="24"/>
          <w:szCs w:val="20"/>
        </w:rPr>
      </w:pPr>
      <w:bookmarkStart w:id="47" w:name="_Toc21286"/>
      <w:bookmarkStart w:id="48" w:name="_Toc24131"/>
      <w:r>
        <w:rPr>
          <w:rFonts w:hint="eastAsia" w:ascii="仿宋" w:hAnsi="仿宋" w:eastAsia="仿宋" w:cs="仿宋"/>
          <w:b/>
          <w:bCs/>
          <w:sz w:val="24"/>
          <w:szCs w:val="20"/>
        </w:rPr>
        <w:t>（二）软件及信息资源维护</w:t>
      </w:r>
      <w:bookmarkEnd w:id="47"/>
      <w:bookmarkEnd w:id="48"/>
    </w:p>
    <w:p w14:paraId="7C2AF812">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应用系统名称：绍兴市疾病预防控制中心公共卫生信息系统</w:t>
      </w:r>
    </w:p>
    <w:p w14:paraId="4F058475">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系统运行状况：</w:t>
      </w:r>
    </w:p>
    <w:p w14:paraId="5913C325">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1、交换系统已完成与绍兴市市级医院、区县二级以上医疗机构、基层卫生院，省和国家系统的对接，实现传染病、慢性病（糖尿病、心脑、恶性肿瘤）、死亡、伤害报卡的自动采集与上报。</w:t>
      </w:r>
    </w:p>
    <w:p w14:paraId="741FA08A">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2、系统传染病监测管理系统、慢性病管理系统、死亡监测管理系统、疾病监测管理系统、GIS可视化展示分析系统、数据交换模块等业务系统投入使用。</w:t>
      </w:r>
    </w:p>
    <w:p w14:paraId="3D371FC3">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rPr>
        <w:t>在运维期内，为本项目提供基础数据更新服务，多途径为客户提供完善的后续服务，包括：</w:t>
      </w:r>
    </w:p>
    <w:p w14:paraId="7298C244">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lang w:eastAsia="zh-CN"/>
        </w:rPr>
        <w:t>（</w:t>
      </w:r>
      <w:r>
        <w:rPr>
          <w:rFonts w:hint="eastAsia" w:ascii="仿宋" w:hAnsi="仿宋" w:eastAsia="仿宋" w:cs="仿宋"/>
          <w:sz w:val="24"/>
          <w:szCs w:val="20"/>
          <w:lang w:val="en-US" w:eastAsia="zh-CN"/>
        </w:rPr>
        <w:t>1</w:t>
      </w:r>
      <w:r>
        <w:rPr>
          <w:rFonts w:hint="eastAsia" w:ascii="仿宋" w:hAnsi="仿宋" w:eastAsia="仿宋" w:cs="仿宋"/>
          <w:sz w:val="24"/>
          <w:szCs w:val="20"/>
          <w:lang w:eastAsia="zh-CN"/>
        </w:rPr>
        <w:t>）</w:t>
      </w:r>
      <w:r>
        <w:rPr>
          <w:rFonts w:hint="eastAsia" w:ascii="仿宋" w:hAnsi="仿宋" w:eastAsia="仿宋" w:cs="仿宋"/>
          <w:sz w:val="24"/>
          <w:szCs w:val="20"/>
        </w:rPr>
        <w:t>系统数据字典维护：针对行政区划、实体单位信息等数据字典内容变更及时更新维护。其中传染病全国机构编码、地区编码根据中疾控相关文档与通知定时更新；慢性病浙江省机构编码、地区编码根据省相关文档与通知定时更新。</w:t>
      </w:r>
    </w:p>
    <w:p w14:paraId="6F92B371">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lang w:eastAsia="zh-CN"/>
        </w:rPr>
        <w:t>（</w:t>
      </w:r>
      <w:r>
        <w:rPr>
          <w:rFonts w:hint="eastAsia" w:ascii="仿宋" w:hAnsi="仿宋" w:eastAsia="仿宋" w:cs="仿宋"/>
          <w:sz w:val="24"/>
          <w:szCs w:val="20"/>
          <w:lang w:val="en-US" w:eastAsia="zh-CN"/>
        </w:rPr>
        <w:t>2</w:t>
      </w:r>
      <w:r>
        <w:rPr>
          <w:rFonts w:hint="eastAsia" w:ascii="仿宋" w:hAnsi="仿宋" w:eastAsia="仿宋" w:cs="仿宋"/>
          <w:sz w:val="24"/>
          <w:szCs w:val="20"/>
          <w:lang w:eastAsia="zh-CN"/>
        </w:rPr>
        <w:t>）</w:t>
      </w:r>
      <w:r>
        <w:rPr>
          <w:rFonts w:hint="eastAsia" w:ascii="仿宋" w:hAnsi="仿宋" w:eastAsia="仿宋" w:cs="仿宋"/>
          <w:sz w:val="24"/>
          <w:szCs w:val="20"/>
        </w:rPr>
        <w:t>用户咨询响应：及时响应疾控中心、基层卫生院医生的系统使用咨询，方式包含QQ群、电话等多种方式。</w:t>
      </w:r>
    </w:p>
    <w:p w14:paraId="70A9E2FE">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lang w:eastAsia="zh-CN"/>
        </w:rPr>
        <w:t>（</w:t>
      </w:r>
      <w:r>
        <w:rPr>
          <w:rFonts w:hint="eastAsia" w:ascii="仿宋" w:hAnsi="仿宋" w:eastAsia="仿宋" w:cs="仿宋"/>
          <w:sz w:val="24"/>
          <w:szCs w:val="20"/>
          <w:lang w:val="en-US" w:eastAsia="zh-CN"/>
        </w:rPr>
        <w:t>3</w:t>
      </w:r>
      <w:r>
        <w:rPr>
          <w:rFonts w:hint="eastAsia" w:ascii="仿宋" w:hAnsi="仿宋" w:eastAsia="仿宋" w:cs="仿宋"/>
          <w:sz w:val="24"/>
          <w:szCs w:val="20"/>
          <w:lang w:eastAsia="zh-CN"/>
        </w:rPr>
        <w:t>）</w:t>
      </w:r>
      <w:r>
        <w:rPr>
          <w:rFonts w:hint="eastAsia" w:ascii="仿宋" w:hAnsi="仿宋" w:eastAsia="仿宋" w:cs="仿宋"/>
          <w:sz w:val="24"/>
          <w:szCs w:val="20"/>
        </w:rPr>
        <w:t>故障受理：针对应用系统故障，及时响应并以最快的时间解决故障，保障系统稳定运转。</w:t>
      </w:r>
    </w:p>
    <w:p w14:paraId="6A256FD4">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lang w:eastAsia="zh-CN"/>
        </w:rPr>
        <w:t>（</w:t>
      </w:r>
      <w:r>
        <w:rPr>
          <w:rFonts w:hint="eastAsia" w:ascii="仿宋" w:hAnsi="仿宋" w:eastAsia="仿宋" w:cs="仿宋"/>
          <w:sz w:val="24"/>
          <w:szCs w:val="20"/>
          <w:lang w:val="en-US" w:eastAsia="zh-CN"/>
        </w:rPr>
        <w:t>4</w:t>
      </w:r>
      <w:r>
        <w:rPr>
          <w:rFonts w:hint="eastAsia" w:ascii="仿宋" w:hAnsi="仿宋" w:eastAsia="仿宋" w:cs="仿宋"/>
          <w:sz w:val="24"/>
          <w:szCs w:val="20"/>
          <w:lang w:eastAsia="zh-CN"/>
        </w:rPr>
        <w:t>）</w:t>
      </w:r>
      <w:r>
        <w:rPr>
          <w:rFonts w:hint="eastAsia" w:ascii="仿宋" w:hAnsi="仿宋" w:eastAsia="仿宋" w:cs="仿宋"/>
          <w:sz w:val="24"/>
          <w:szCs w:val="20"/>
        </w:rPr>
        <w:t>系统用户维护：针对全市公卫平台的用户，及时受理用户的增/删/改/用户授权等工作。</w:t>
      </w:r>
    </w:p>
    <w:p w14:paraId="431D600B">
      <w:pPr>
        <w:spacing w:line="288" w:lineRule="auto"/>
        <w:ind w:firstLine="480" w:firstLineChars="200"/>
        <w:rPr>
          <w:rFonts w:hint="eastAsia" w:ascii="仿宋" w:hAnsi="仿宋" w:eastAsia="仿宋" w:cs="仿宋"/>
          <w:sz w:val="24"/>
          <w:szCs w:val="20"/>
        </w:rPr>
      </w:pPr>
      <w:r>
        <w:rPr>
          <w:rFonts w:hint="eastAsia" w:ascii="仿宋" w:hAnsi="仿宋" w:eastAsia="仿宋" w:cs="仿宋"/>
          <w:sz w:val="24"/>
          <w:szCs w:val="20"/>
          <w:lang w:eastAsia="zh-CN"/>
        </w:rPr>
        <w:t>（</w:t>
      </w:r>
      <w:r>
        <w:rPr>
          <w:rFonts w:hint="eastAsia" w:ascii="仿宋" w:hAnsi="仿宋" w:eastAsia="仿宋" w:cs="仿宋"/>
          <w:sz w:val="24"/>
          <w:szCs w:val="20"/>
          <w:lang w:val="en-US" w:eastAsia="zh-CN"/>
        </w:rPr>
        <w:t>5</w:t>
      </w:r>
      <w:r>
        <w:rPr>
          <w:rFonts w:hint="eastAsia" w:ascii="仿宋" w:hAnsi="仿宋" w:eastAsia="仿宋" w:cs="仿宋"/>
          <w:sz w:val="24"/>
          <w:szCs w:val="20"/>
          <w:lang w:eastAsia="zh-CN"/>
        </w:rPr>
        <w:t>）</w:t>
      </w:r>
      <w:r>
        <w:rPr>
          <w:rFonts w:hint="eastAsia" w:ascii="仿宋" w:hAnsi="仿宋" w:eastAsia="仿宋" w:cs="仿宋"/>
          <w:sz w:val="24"/>
          <w:szCs w:val="20"/>
        </w:rPr>
        <w:t>数据备份、应用程序升级、数据库升级、数据恢复、升级培训以及现场升级指导。</w:t>
      </w:r>
    </w:p>
    <w:p w14:paraId="0FB6DA24">
      <w:pPr>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0"/>
        </w:rPr>
        <w:drawing>
          <wp:anchor distT="0" distB="0" distL="114300" distR="114300" simplePos="0" relativeHeight="251661312" behindDoc="0" locked="0" layoutInCell="1" allowOverlap="1">
            <wp:simplePos x="0" y="0"/>
            <wp:positionH relativeFrom="column">
              <wp:posOffset>29210</wp:posOffset>
            </wp:positionH>
            <wp:positionV relativeFrom="paragraph">
              <wp:posOffset>507365</wp:posOffset>
            </wp:positionV>
            <wp:extent cx="4900930" cy="3907790"/>
            <wp:effectExtent l="0" t="0" r="13970" b="165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4900930" cy="3907790"/>
                    </a:xfrm>
                    <a:prstGeom prst="rect">
                      <a:avLst/>
                    </a:prstGeom>
                    <a:noFill/>
                    <a:ln>
                      <a:noFill/>
                    </a:ln>
                  </pic:spPr>
                </pic:pic>
              </a:graphicData>
            </a:graphic>
          </wp:anchor>
        </w:drawing>
      </w:r>
      <w:r>
        <w:rPr>
          <w:rFonts w:hint="eastAsia" w:ascii="仿宋" w:hAnsi="仿宋" w:eastAsia="仿宋" w:cs="仿宋"/>
          <w:sz w:val="24"/>
          <w:szCs w:val="20"/>
        </w:rPr>
        <w:t>承诺最迟在接到相关问题的 2 小时以内做出反应，并将在 24 小时内提出解决方案。如特殊情况不能处理，需要填写原因。</w:t>
      </w:r>
    </w:p>
    <w:p w14:paraId="1A46C72A">
      <w:pPr>
        <w:spacing w:line="288" w:lineRule="auto"/>
        <w:ind w:firstLine="482" w:firstLineChars="200"/>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（三）系统接口</w:t>
      </w:r>
    </w:p>
    <w:p w14:paraId="0D2E23DB">
      <w:pPr>
        <w:spacing w:line="288" w:lineRule="auto"/>
        <w:ind w:firstLine="480" w:firstLineChars="200"/>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（1）</w:t>
      </w:r>
      <w:r>
        <w:rPr>
          <w:rFonts w:hint="default" w:ascii="仿宋" w:hAnsi="仿宋" w:eastAsia="仿宋" w:cs="仿宋"/>
          <w:sz w:val="24"/>
          <w:szCs w:val="20"/>
          <w:lang w:val="en-US" w:eastAsia="zh-CN"/>
        </w:rPr>
        <w:t>做好医院慢病报卡数据采集工作</w:t>
      </w:r>
      <w:r>
        <w:rPr>
          <w:rFonts w:hint="eastAsia" w:ascii="仿宋" w:hAnsi="仿宋" w:eastAsia="仿宋" w:cs="仿宋"/>
          <w:sz w:val="24"/>
          <w:szCs w:val="20"/>
          <w:lang w:val="en-US" w:eastAsia="zh-CN"/>
        </w:rPr>
        <w:t>。</w:t>
      </w:r>
    </w:p>
    <w:p w14:paraId="560038CB">
      <w:pPr>
        <w:spacing w:line="288" w:lineRule="auto"/>
        <w:ind w:firstLine="480" w:firstLineChars="200"/>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（2）</w:t>
      </w:r>
      <w:r>
        <w:rPr>
          <w:rFonts w:hint="default" w:ascii="仿宋" w:hAnsi="仿宋" w:eastAsia="仿宋" w:cs="仿宋"/>
          <w:sz w:val="24"/>
          <w:szCs w:val="20"/>
          <w:lang w:val="en-US" w:eastAsia="zh-CN"/>
        </w:rPr>
        <w:t>人口信息查询接口对接</w:t>
      </w:r>
      <w:r>
        <w:rPr>
          <w:rFonts w:hint="eastAsia" w:ascii="仿宋" w:hAnsi="仿宋" w:eastAsia="仿宋" w:cs="仿宋"/>
          <w:sz w:val="24"/>
          <w:szCs w:val="20"/>
          <w:lang w:val="en-US" w:eastAsia="zh-CN"/>
        </w:rPr>
        <w:t>。</w:t>
      </w:r>
    </w:p>
    <w:p w14:paraId="412EBA7E">
      <w:pPr>
        <w:spacing w:line="288" w:lineRule="auto"/>
        <w:ind w:firstLine="482" w:firstLineChars="200"/>
        <w:rPr>
          <w:rFonts w:hint="eastAsia" w:ascii="仿宋" w:hAnsi="仿宋" w:eastAsia="仿宋" w:cs="仿宋"/>
          <w:b/>
          <w:bCs/>
          <w:sz w:val="24"/>
          <w:szCs w:val="20"/>
          <w:lang w:val="en-US" w:eastAsia="zh-CN"/>
        </w:rPr>
      </w:pPr>
      <w:bookmarkStart w:id="49" w:name="_Toc692"/>
      <w:bookmarkStart w:id="50" w:name="_Toc25798"/>
      <w:r>
        <w:rPr>
          <w:rFonts w:hint="eastAsia" w:ascii="仿宋" w:hAnsi="仿宋" w:eastAsia="仿宋" w:cs="仿宋"/>
          <w:b/>
          <w:bCs/>
          <w:sz w:val="24"/>
          <w:szCs w:val="20"/>
          <w:lang w:val="en-US" w:eastAsia="zh-CN"/>
        </w:rPr>
        <w:t>（四）运维团队</w:t>
      </w:r>
      <w:bookmarkEnd w:id="49"/>
      <w:bookmarkEnd w:id="50"/>
    </w:p>
    <w:p w14:paraId="4C3433E8">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组成运维团队，运维团队包括:</w:t>
      </w:r>
    </w:p>
    <w:p w14:paraId="6DEDA1D2">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项目负责人一名</w:t>
      </w:r>
    </w:p>
    <w:p w14:paraId="0870BF2B">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项目经理一名</w:t>
      </w:r>
    </w:p>
    <w:p w14:paraId="414DBBC5">
      <w:pPr>
        <w:spacing w:line="288" w:lineRule="auto"/>
        <w:ind w:firstLine="480" w:firstLineChars="200"/>
        <w:rPr>
          <w:rFonts w:hint="eastAsia" w:ascii="仿宋" w:hAnsi="仿宋" w:eastAsia="仿宋" w:cs="仿宋"/>
          <w:sz w:val="24"/>
          <w:szCs w:val="20"/>
          <w:lang w:val="en" w:eastAsia="zh-CN"/>
        </w:rPr>
      </w:pPr>
      <w:r>
        <w:rPr>
          <w:rFonts w:hint="eastAsia" w:ascii="仿宋" w:hAnsi="仿宋" w:eastAsia="仿宋" w:cs="仿宋"/>
          <w:sz w:val="24"/>
          <w:szCs w:val="20"/>
          <w:lang w:val="en-US" w:eastAsia="zh-CN"/>
        </w:rPr>
        <w:t>运维组员二名</w:t>
      </w:r>
    </w:p>
    <w:p w14:paraId="5C3370CA">
      <w:pPr>
        <w:spacing w:line="288" w:lineRule="auto"/>
        <w:ind w:firstLine="482" w:firstLineChars="200"/>
        <w:rPr>
          <w:rFonts w:hint="eastAsia" w:ascii="仿宋" w:hAnsi="仿宋" w:eastAsia="仿宋" w:cs="仿宋"/>
          <w:b/>
          <w:bCs/>
          <w:sz w:val="24"/>
          <w:szCs w:val="20"/>
          <w:lang w:val="en-US" w:eastAsia="zh-CN"/>
        </w:rPr>
      </w:pPr>
      <w:bookmarkStart w:id="51" w:name="_Toc32463"/>
      <w:bookmarkStart w:id="52" w:name="_Toc19857"/>
      <w:r>
        <w:rPr>
          <w:rFonts w:hint="eastAsia" w:ascii="仿宋" w:hAnsi="仿宋" w:eastAsia="仿宋" w:cs="仿宋"/>
          <w:b/>
          <w:bCs/>
          <w:sz w:val="24"/>
          <w:szCs w:val="20"/>
          <w:lang w:val="en-US" w:eastAsia="zh-CN"/>
        </w:rPr>
        <w:t>（五）其他内容与服务</w:t>
      </w:r>
      <w:bookmarkEnd w:id="51"/>
      <w:bookmarkEnd w:id="52"/>
    </w:p>
    <w:p w14:paraId="7D634A47">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系统服务期内，提供各种与产品相关的免费技术咨询服务（包括热线服务），包括热线电话、电子邮件（7×24）、传真等方式。为保证客户方正确应用所提供的产品，提供产品应用、技术、二次开发等方面的咨询，但不包含产品之外其它相关产品的技术咨询。</w:t>
      </w:r>
    </w:p>
    <w:p w14:paraId="5BE5150E">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（1）热线支持：设有工作时间服务热线，免费提供 5×8 小时的技术咨询和有关技术问题的解答及支持。</w:t>
      </w:r>
    </w:p>
    <w:p w14:paraId="715E0605">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（2）邮件与传真服务：可通过 7*24 小时的邮件和传真，接收客户方提出的问题。</w:t>
      </w:r>
    </w:p>
    <w:p w14:paraId="089A8EB8">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（3）在线支持：通过钉钉、QQ 等回复或解决客户方的一些问题，将尽快响应和初步解决客户方提出的前述问题。</w:t>
      </w:r>
    </w:p>
    <w:p w14:paraId="722CC0E1">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（4）远程维护：在客户方允许的条件下，在客户方指定的时间内，可以通过远程登录进入客户方指定的服务器为客户方解决有关问题。</w:t>
      </w:r>
    </w:p>
    <w:p w14:paraId="6AE283AB">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（5）上门服务：如果是设备环境或者操作不当导致的严重问题，可根据客户方要求派技术人员上门提供现场技术支持服务或者因系统出现远程维护无法解决的问题，会派技术人员提供现场服务。</w:t>
      </w:r>
    </w:p>
    <w:p w14:paraId="2F3CA0E4">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（6）专人服务：指派专人对接客户方提供公共卫生系统售后服务。</w:t>
      </w:r>
    </w:p>
    <w:p w14:paraId="4BCFF970">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（7） 季度巡检：指派运维组员每三个月对系统巡检，并且出具运维纸质报告。</w:t>
      </w:r>
    </w:p>
    <w:p w14:paraId="18CA2845">
      <w:pPr>
        <w:spacing w:line="288" w:lineRule="auto"/>
        <w:rPr>
          <w:rFonts w:hint="eastAsia" w:ascii="仿宋" w:hAnsi="仿宋" w:eastAsia="仿宋" w:cs="仿宋"/>
          <w:b/>
          <w:bCs/>
          <w:sz w:val="24"/>
          <w:szCs w:val="20"/>
          <w:lang w:val="en-US" w:eastAsia="zh-CN"/>
        </w:rPr>
      </w:pPr>
      <w:bookmarkStart w:id="53" w:name="_Toc18034"/>
      <w:bookmarkStart w:id="54" w:name="_Toc6948"/>
      <w:bookmarkStart w:id="55" w:name="_Toc9688"/>
      <w:r>
        <w:rPr>
          <w:rFonts w:hint="eastAsia" w:ascii="仿宋" w:hAnsi="仿宋" w:eastAsia="仿宋" w:cs="仿宋"/>
          <w:b/>
          <w:bCs/>
          <w:sz w:val="24"/>
          <w:szCs w:val="20"/>
          <w:lang w:val="en-US" w:eastAsia="zh-CN"/>
        </w:rPr>
        <w:t>四、信息安全要求</w:t>
      </w:r>
      <w:bookmarkEnd w:id="53"/>
      <w:bookmarkEnd w:id="54"/>
      <w:bookmarkEnd w:id="55"/>
    </w:p>
    <w:p w14:paraId="147F839C">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1.服务保密要求</w:t>
      </w:r>
    </w:p>
    <w:p w14:paraId="5A076961">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中标方须与业主单位签订保密协议。</w:t>
      </w:r>
    </w:p>
    <w:p w14:paraId="700BAAB8">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2.安全性、功能性能测试要求</w:t>
      </w:r>
    </w:p>
    <w:p w14:paraId="01E489E8">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系统须避免各种信息安全漏洞，加强安全性防护，有完善的安全解决方案。</w:t>
      </w:r>
    </w:p>
    <w:p w14:paraId="4DEAAC33">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3.系统等保要求</w:t>
      </w:r>
    </w:p>
    <w:p w14:paraId="058A08E4">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在运维期内，配合信息等级保护测评工作及其问题整改。</w:t>
      </w:r>
    </w:p>
    <w:p w14:paraId="6ADC17C4">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4.软件应急方案</w:t>
      </w:r>
    </w:p>
    <w:p w14:paraId="6C22C687">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中标方必须提供系统运维过程中的应急方案，应急方案需考虑各种故障类型，分别给出解决方案。</w:t>
      </w:r>
    </w:p>
    <w:p w14:paraId="6EE52C9D">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5.信息安全承诺保障</w:t>
      </w:r>
    </w:p>
    <w:p w14:paraId="7104EB35">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中标方承诺严格把控运维人员安全风险及系统安全风险，每月对系统进行安全监测和巡检，出具安全巡检报告。及时修复系统存在的各类安全漏洞。在政府重要活动、会议召开期间对系统进行7*24小时严密监控，一旦发现问题，要求在第一时间内关停或恢复正常服务，并尽可能的消除影响。中标方承担因系统本身漏洞所引发的信息安全事件而带来的相关法律责任。</w:t>
      </w:r>
    </w:p>
    <w:p w14:paraId="65FE840B">
      <w:pPr>
        <w:spacing w:line="288" w:lineRule="auto"/>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五、商务条款</w:t>
      </w:r>
      <w:bookmarkEnd w:id="44"/>
    </w:p>
    <w:p w14:paraId="2C2DE84D">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1、服务期：合同签订之日起1年。</w:t>
      </w:r>
    </w:p>
    <w:p w14:paraId="60512189">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2、故障响应时间:电话支持响应时间小于1小时,若电话中无法解决，4小时内到达现场进行维护。</w:t>
      </w:r>
    </w:p>
    <w:p w14:paraId="283871A5">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3、付款方式：按《浙江省财政厅关于进一步发挥政府采购政策功能全力推动经济稳进提质的通知》（浙财采监〔2022〕3号）文件要求执行，具体付款方式由双方协商后在合同中明确。</w:t>
      </w:r>
    </w:p>
    <w:p w14:paraId="52496D48">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4、报价方式：本次报价方式为总价包干。投标总价应包括本项目整个服务期所需的一切软件、配套硬件、人工、工具、保险、交通、利润、税金、售后服务、保修（包含须由投标人承担的各种税费）、其它需投标人承担的费用及潜在可能涉及的一切费用。</w:t>
      </w:r>
    </w:p>
    <w:p w14:paraId="3E917B43">
      <w:pPr>
        <w:pStyle w:val="2"/>
        <w:keepNext/>
        <w:keepLines/>
        <w:pageBreakBefore w:val="0"/>
        <w:widowControl w:val="0"/>
        <w:numPr>
          <w:ilvl w:val="0"/>
          <w:numId w:val="0"/>
        </w:numPr>
        <w:kinsoku/>
        <w:wordWrap/>
        <w:overflowPunct/>
        <w:topLinePunct w:val="0"/>
        <w:autoSpaceDE/>
        <w:autoSpaceDN/>
        <w:bidi w:val="0"/>
        <w:adjustRightInd w:val="0"/>
        <w:snapToGrid/>
        <w:spacing w:line="240" w:lineRule="auto"/>
        <w:ind w:leftChars="0"/>
        <w:textAlignment w:val="auto"/>
        <w:rPr>
          <w:rFonts w:hint="eastAsia" w:ascii="仿宋" w:hAnsi="仿宋" w:eastAsia="仿宋" w:cs="仿宋"/>
          <w:color w:val="000000"/>
          <w:sz w:val="24"/>
          <w:lang w:val="en-US" w:eastAsia="zh-CN"/>
        </w:rPr>
      </w:pPr>
      <w:r>
        <w:rPr>
          <w:rFonts w:hint="eastAsia" w:ascii="仿宋" w:hAnsi="仿宋" w:eastAsia="仿宋" w:cs="仿宋"/>
          <w:b/>
          <w:bCs/>
          <w:sz w:val="24"/>
          <w:bdr w:val="single" w:color="000000" w:sz="4" w:space="0"/>
          <w:lang w:val="en-US" w:eastAsia="zh-CN"/>
        </w:rPr>
        <w:t>02标</w:t>
      </w:r>
      <w:r>
        <w:rPr>
          <w:rFonts w:hint="eastAsia" w:ascii="仿宋" w:hAnsi="仿宋" w:eastAsia="仿宋" w:cs="仿宋"/>
          <w:color w:val="000000"/>
          <w:sz w:val="24"/>
          <w:lang w:val="en-US" w:eastAsia="zh-CN"/>
        </w:rPr>
        <w:t>公共卫生信息系统信创改造</w:t>
      </w:r>
    </w:p>
    <w:p w14:paraId="06DD287D">
      <w:pPr>
        <w:spacing w:line="288" w:lineRule="auto"/>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一、信创改造内容</w:t>
      </w:r>
    </w:p>
    <w:p w14:paraId="07735594">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1、原系统梳理分析</w:t>
      </w:r>
    </w:p>
    <w:p w14:paraId="5E6D54B7">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信创适配迁移之前需要对原来的运行环境、业务系统以及数据库情况等做详细梳理和分析，包括原有云资源利用率分析、接口交互分析、数据量分析等，基于分析结果制定可执行的适配迁移计划。</w:t>
      </w:r>
    </w:p>
    <w:p w14:paraId="6E105397">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2、服务端适配</w:t>
      </w:r>
      <w:r>
        <w:rPr>
          <w:rFonts w:hint="eastAsia" w:ascii="仿宋" w:hAnsi="仿宋" w:eastAsia="仿宋" w:cs="仿宋"/>
          <w:sz w:val="24"/>
          <w:szCs w:val="20"/>
          <w:lang w:val="en-US" w:eastAsia="zh-CN"/>
        </w:rPr>
        <w:tab/>
      </w:r>
    </w:p>
    <w:p w14:paraId="53871162">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服务端主要包括主机和操作系统，物理机操作系统（OS）是一套系统软件，它可以控制和管理整个计算机系统的硬件和软件资源，并合理组织调度计算机的工作和资源的分配，以提供给用户和其他软件方便的接口和环境，它是计算机系统最基本的系统软件。它是硬件连接应用程序和产品、数据库、中间件的纽带，属于各种信息设备和软件运行平台的重要基础性软件。</w:t>
      </w:r>
    </w:p>
    <w:p w14:paraId="4574880C">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本项目需要使用海光等国产芯片主机以及银河麒麟等国产操作系统进行迁移和适配，为数据交换和业务系统运行的性能和稳定性提供运行底座。</w:t>
      </w:r>
    </w:p>
    <w:p w14:paraId="0C94378A">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3、中间件适配</w:t>
      </w:r>
    </w:p>
    <w:p w14:paraId="4055011A">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中间件处于数据库和应用软件之间，它作为纽带是一种跨平台的基础软件。目前，中间件主要用于解决分布式环境下数据传输、数据访问、应用调度、系统构建和系统集成、流程管理等问题，是分布式环境下支撑应用开发、运行和集成的平台。本项目需要使用东方通等国产中间件进行适配，满足平台稳定运行的需要。</w:t>
      </w:r>
    </w:p>
    <w:p w14:paraId="77B7495A">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4、数据库适配</w:t>
      </w:r>
    </w:p>
    <w:p w14:paraId="18257F8B">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绍兴市疾控中心公卫平台负责全市的医院的传染病报卡、糖尿病报卡、冠心病报卡、脑卒中报卡、死亡报卡、门急诊伤害报卡、住院伤害报卡、慢呼报卡的自动化采集、质控和交换任务。数据库目前采用Oracle数据库，国产化平台多采用达梦和金仓等数据库。虽然Oracle以及国产数据库都遵循SQL92标准，但是各自的语法、函数等都存在不少差异，所以必须要针对数据库进行迁移和校对，针对SQL语句、视图、触发器等进行调整和改造，甚至需要拆分复杂语句，同步改造业务代码逻辑。</w:t>
      </w:r>
    </w:p>
    <w:p w14:paraId="62716EB8">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5、客户端适配</w:t>
      </w:r>
    </w:p>
    <w:p w14:paraId="358B6ECE">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由于原来的平台的用户终端基本是使用Window系统，浏览器采用IE系列或者其他运行在windows环境下的浏览器，国产化平台终端需采用国产桌面操作系统。客户端环境的变化，对原平台各应用系统的样式表的定义和特效将带来较大的影响，系统中部分业务界面及功能按钮等出现变形，有些JS脚本不能正确执行涉及范围广、页面多、测试和修改量很大。应用系统需要根据终端分辨率以及浏览器的最终效果进行样式适配调整，实现在国产化终端上的正常显示。</w:t>
      </w:r>
    </w:p>
    <w:p w14:paraId="45E39D14">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6、应用系统适配问题处理</w:t>
      </w:r>
      <w:r>
        <w:rPr>
          <w:rFonts w:hint="eastAsia" w:ascii="仿宋" w:hAnsi="仿宋" w:eastAsia="仿宋" w:cs="仿宋"/>
          <w:sz w:val="24"/>
          <w:szCs w:val="20"/>
          <w:lang w:val="en-US" w:eastAsia="zh-CN"/>
        </w:rPr>
        <w:tab/>
      </w:r>
    </w:p>
    <w:p w14:paraId="668AE374">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信创适配过程中，由于运行环境都换成了国产化的产品，平台相应的子系统都需要进行详细的测试以及对测试发现的问题进行调整完善，本项目涉及的子系统和功能模块如下：</w:t>
      </w:r>
    </w:p>
    <w:p w14:paraId="6D2B3636">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6.1、数据交换子系统，主要包括医疗机构报卡、省平台交换、交换日志监测、交换账号管理等。</w:t>
      </w:r>
    </w:p>
    <w:p w14:paraId="79EF454A">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6.2、传染病监测管理系统，主要包括报卡管理、监测预警、医学观察、传染病统计分析等。</w:t>
      </w:r>
    </w:p>
    <w:p w14:paraId="689BB508">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6.3、慢性病监测管理系统，主要包括糖尿病监测管理、心脑监测管理、恶性肿瘤监测管理、伤害监测管理、死亡监测管理、慢呼疾病监测管理、报卡查重、统计分析等。</w:t>
      </w:r>
    </w:p>
    <w:p w14:paraId="7D920AED">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6.4、疾病监测，主要包括病种分类管理、监测日报表管理、预警管理、统计分析等。</w:t>
      </w:r>
    </w:p>
    <w:p w14:paraId="1B64697A">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6.5、GIS可视化综合分析展示系统，主要包括地图基本操作功能、卫生资源展示分析、传染病综合展示分析、慢性病综合展示分析等。</w:t>
      </w:r>
    </w:p>
    <w:p w14:paraId="6675372F">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7、历史数据迁移</w:t>
      </w:r>
      <w:r>
        <w:rPr>
          <w:rFonts w:hint="eastAsia" w:ascii="仿宋" w:hAnsi="仿宋" w:eastAsia="仿宋" w:cs="仿宋"/>
          <w:sz w:val="24"/>
          <w:szCs w:val="20"/>
          <w:lang w:val="en-US" w:eastAsia="zh-CN"/>
        </w:rPr>
        <w:tab/>
      </w:r>
    </w:p>
    <w:p w14:paraId="10517627">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绍兴市疾控中心公卫平台目前存储全市的传染病报卡、糖尿病报卡、冠心病报卡、脑卒中报卡、死亡报卡、门急诊伤害报卡、住院伤害报卡、慢呼报卡和其他业务管理数据。需要将所有数据都迁移到国产化数据库中。主要迁移工作包括数据库迁移工具的选取、数据迁移的脚本编写和验证、历史数据全部迁移、对迁移成功的数据进行验证。</w:t>
      </w:r>
    </w:p>
    <w:p w14:paraId="2E25BE5C">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8、性能调优</w:t>
      </w:r>
      <w:r>
        <w:rPr>
          <w:rFonts w:hint="eastAsia" w:ascii="仿宋" w:hAnsi="仿宋" w:eastAsia="仿宋" w:cs="仿宋"/>
          <w:sz w:val="24"/>
          <w:szCs w:val="20"/>
          <w:lang w:val="en-US" w:eastAsia="zh-CN"/>
        </w:rPr>
        <w:tab/>
      </w:r>
    </w:p>
    <w:p w14:paraId="482CA2E6">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本次项目需要对服务端操作系统、数据库、中间件等替换成国产化产品，在应用迁移过程中涉及到应用程序，中间件等程序代码的迁移。由于业务强相关性，不能简单地重新部署调试，而需要围绕国产化环境移植改造，虽然原来的平台应用开发语言包括Java、js、vue等高级语言，此类语言通常可用ARM平台的解释器进行转换，但是仍需要对业务功能点以及数据交换接口进行性能调优，以满足全市医疗机构的数据交换和业务系统的高效稳定运行。</w:t>
      </w:r>
    </w:p>
    <w:p w14:paraId="76856D8B">
      <w:pPr>
        <w:numPr>
          <w:ilvl w:val="0"/>
          <w:numId w:val="2"/>
        </w:numPr>
        <w:spacing w:line="288" w:lineRule="auto"/>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服务期</w:t>
      </w:r>
    </w:p>
    <w:p w14:paraId="5CCFBD80">
      <w:pPr>
        <w:numPr>
          <w:ilvl w:val="0"/>
          <w:numId w:val="0"/>
        </w:numPr>
        <w:spacing w:line="288" w:lineRule="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合同签订生效后四个月内完成项目的信创改造工作。</w:t>
      </w:r>
    </w:p>
    <w:p w14:paraId="02A2D05A">
      <w:pPr>
        <w:spacing w:line="288"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三、项目团队</w:t>
      </w:r>
    </w:p>
    <w:p w14:paraId="0C9FFF7C">
      <w:pPr>
        <w:pStyle w:val="61"/>
        <w:numPr>
          <w:ilvl w:val="0"/>
          <w:numId w:val="0"/>
        </w:numPr>
        <w:ind w:firstLine="480" w:firstLineChars="200"/>
        <w:rPr>
          <w:rFonts w:hint="eastAsia" w:eastAsia="宋体"/>
          <w:lang w:val="en-US" w:eastAsia="zh-CN"/>
        </w:rPr>
      </w:pPr>
      <w:r>
        <w:rPr>
          <w:rFonts w:hint="eastAsia" w:ascii="仿宋" w:hAnsi="仿宋" w:eastAsia="仿宋" w:cs="仿宋"/>
          <w:color w:val="auto"/>
          <w:kern w:val="2"/>
          <w:sz w:val="24"/>
          <w:szCs w:val="24"/>
          <w:lang w:val="en-US" w:eastAsia="zh-CN" w:bidi="ar-SA"/>
        </w:rPr>
        <w:t>项目团队包括:</w:t>
      </w:r>
      <w:r>
        <w:rPr>
          <w:rFonts w:hint="eastAsia" w:ascii="仿宋" w:hAnsi="仿宋" w:eastAsia="仿宋" w:cs="仿宋"/>
          <w:sz w:val="24"/>
          <w:szCs w:val="24"/>
        </w:rPr>
        <w:t>项目负责人一名</w:t>
      </w:r>
      <w:r>
        <w:rPr>
          <w:rFonts w:hint="eastAsia" w:ascii="仿宋" w:hAnsi="仿宋" w:eastAsia="仿宋" w:cs="仿宋"/>
          <w:sz w:val="24"/>
          <w:szCs w:val="24"/>
          <w:lang w:eastAsia="zh-CN"/>
        </w:rPr>
        <w:t>、</w:t>
      </w:r>
      <w:r>
        <w:rPr>
          <w:rFonts w:hint="eastAsia" w:ascii="仿宋" w:hAnsi="仿宋" w:eastAsia="仿宋" w:cs="仿宋"/>
          <w:sz w:val="24"/>
          <w:szCs w:val="24"/>
        </w:rPr>
        <w:t>项目经理一名</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技术开发</w:t>
      </w:r>
      <w:r>
        <w:rPr>
          <w:rFonts w:hint="eastAsia" w:ascii="仿宋" w:hAnsi="仿宋" w:eastAsia="仿宋" w:cs="仿宋"/>
          <w:sz w:val="24"/>
          <w:szCs w:val="24"/>
        </w:rPr>
        <w:t>组员</w:t>
      </w:r>
      <w:r>
        <w:rPr>
          <w:rFonts w:hint="eastAsia" w:ascii="仿宋" w:hAnsi="仿宋" w:eastAsia="仿宋" w:cs="仿宋"/>
          <w:sz w:val="24"/>
          <w:szCs w:val="24"/>
          <w:lang w:val="en-US" w:eastAsia="zh-CN"/>
        </w:rPr>
        <w:t>三</w:t>
      </w:r>
      <w:r>
        <w:rPr>
          <w:rFonts w:hint="eastAsia" w:ascii="仿宋" w:hAnsi="仿宋" w:eastAsia="仿宋" w:cs="仿宋"/>
          <w:sz w:val="24"/>
          <w:szCs w:val="24"/>
        </w:rPr>
        <w:t>名</w:t>
      </w:r>
    </w:p>
    <w:p w14:paraId="7EFDBC85">
      <w:pPr>
        <w:spacing w:line="288" w:lineRule="auto"/>
        <w:jc w:val="both"/>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四、商务条款</w:t>
      </w:r>
    </w:p>
    <w:p w14:paraId="1C5F2D30">
      <w:pPr>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0"/>
          <w:lang w:val="en-US" w:eastAsia="zh-CN"/>
        </w:rPr>
        <w:t>1、付款方式</w:t>
      </w:r>
      <w:r>
        <w:rPr>
          <w:rFonts w:hint="eastAsia" w:ascii="仿宋" w:hAnsi="仿宋" w:eastAsia="仿宋" w:cs="仿宋"/>
          <w:sz w:val="24"/>
          <w:szCs w:val="24"/>
        </w:rPr>
        <w:t>：按《浙江省财政厅关于进一步发挥政府采购政策功能全力推动经济稳进提质的通知》（浙财采监〔2022〕3号）文件要求执行，具体付款方式由双方协商后在合同中明确。</w:t>
      </w:r>
    </w:p>
    <w:p w14:paraId="44E08020">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、报价方式</w:t>
      </w:r>
    </w:p>
    <w:p w14:paraId="7F7FECA9">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仿宋" w:hAnsi="仿宋" w:eastAsia="仿宋" w:cs="仿宋"/>
          <w:sz w:val="24"/>
          <w:szCs w:val="24"/>
        </w:rPr>
      </w:pPr>
      <w:r>
        <w:rPr>
          <w:rFonts w:hint="eastAsia" w:ascii="仿宋" w:hAnsi="仿宋" w:eastAsia="仿宋" w:cs="仿宋"/>
          <w:sz w:val="24"/>
          <w:szCs w:val="24"/>
        </w:rPr>
        <w:t>本次报价方式为总价包干。投标总价应包括本项目整个服务期所需的一切软件、配套硬件、人工、工具、保险、交通、利润、税金、售后服务、保修（包含须由投标人承担的各种税费）、其它需投标人承担的费用及潜在可能涉及的一切费用。</w:t>
      </w:r>
    </w:p>
    <w:p w14:paraId="5C7C405D">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仿宋" w:hAnsi="仿宋" w:eastAsia="仿宋" w:cs="仿宋"/>
          <w:sz w:val="24"/>
          <w:szCs w:val="24"/>
        </w:rPr>
      </w:pPr>
    </w:p>
    <w:p w14:paraId="1C7771CC">
      <w:pPr>
        <w:spacing w:line="288" w:lineRule="auto"/>
        <w:jc w:val="center"/>
        <w:outlineLvl w:val="0"/>
        <w:rPr>
          <w:rFonts w:hint="eastAsia" w:ascii="仿宋" w:hAnsi="仿宋" w:eastAsia="仿宋" w:cs="仿宋"/>
          <w:b/>
          <w:color w:val="auto"/>
          <w:sz w:val="36"/>
          <w:szCs w:val="36"/>
        </w:rPr>
      </w:pPr>
    </w:p>
    <w:p w14:paraId="3E762651">
      <w:pPr>
        <w:keepNext w:val="0"/>
        <w:keepLines w:val="0"/>
        <w:pageBreakBefore w:val="0"/>
        <w:widowControl w:val="0"/>
        <w:kinsoku/>
        <w:wordWrap/>
        <w:overflowPunct/>
        <w:topLinePunct w:val="0"/>
        <w:autoSpaceDE/>
        <w:autoSpaceDN/>
        <w:bidi w:val="0"/>
        <w:adjustRightInd w:val="0"/>
        <w:snapToGrid/>
        <w:spacing w:line="288" w:lineRule="auto"/>
        <w:jc w:val="both"/>
        <w:textAlignment w:val="auto"/>
        <w:outlineLvl w:val="0"/>
        <w:rPr>
          <w:rFonts w:hint="eastAsia" w:ascii="仿宋" w:hAnsi="仿宋" w:eastAsia="仿宋" w:cs="仿宋"/>
          <w:b/>
          <w:sz w:val="36"/>
          <w:szCs w:val="36"/>
        </w:rPr>
      </w:pPr>
    </w:p>
    <w:p w14:paraId="1D5B135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68B52DB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0DC47C6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5595AF2B">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530194AD">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467164CB">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4B61105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5CFBC81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340B6164">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064E42A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615734B4">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23A377E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1F70B0F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513BA78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550B826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34C2FFA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54F1FAE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504400F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14:paraId="345D52F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5E518810">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E03EB89">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14:paraId="0A5F94D8">
      <w:pPr>
        <w:pageBreakBefore w:val="0"/>
        <w:kinsoku/>
        <w:wordWrap/>
        <w:overflowPunct/>
        <w:topLinePunct w:val="0"/>
        <w:bidi w:val="0"/>
        <w:spacing w:line="288" w:lineRule="auto"/>
        <w:jc w:val="center"/>
        <w:textAlignment w:val="auto"/>
        <w:rPr>
          <w:rFonts w:hint="eastAsia" w:ascii="仿宋" w:hAnsi="仿宋" w:eastAsia="仿宋" w:cs="仿宋"/>
          <w:b/>
          <w:sz w:val="24"/>
        </w:rPr>
      </w:pPr>
    </w:p>
    <w:p w14:paraId="43DDD18D">
      <w:pPr>
        <w:pageBreakBefore w:val="0"/>
        <w:kinsoku/>
        <w:wordWrap/>
        <w:overflowPunct/>
        <w:topLinePunct w:val="0"/>
        <w:bidi w:val="0"/>
        <w:spacing w:line="288" w:lineRule="auto"/>
        <w:jc w:val="center"/>
        <w:textAlignment w:val="auto"/>
        <w:rPr>
          <w:rFonts w:hint="eastAsia" w:ascii="仿宋" w:hAnsi="仿宋" w:eastAsia="仿宋" w:cs="仿宋"/>
          <w:b/>
          <w:sz w:val="24"/>
        </w:rPr>
      </w:pPr>
    </w:p>
    <w:p w14:paraId="3CB1F778">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750A122">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14:paraId="58F46DF6">
      <w:pPr>
        <w:pStyle w:val="705"/>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Cs w:val="24"/>
        </w:rPr>
      </w:pPr>
      <w:r>
        <w:rPr>
          <w:rFonts w:hint="eastAsia" w:ascii="仿宋" w:hAnsi="仿宋" w:eastAsia="仿宋" w:cs="仿宋"/>
          <w:b/>
          <w:sz w:val="28"/>
          <w:szCs w:val="28"/>
        </w:rPr>
        <w:t>第一部分 合同书</w:t>
      </w:r>
    </w:p>
    <w:p w14:paraId="3BA39033">
      <w:pPr>
        <w:pageBreakBefore w:val="0"/>
        <w:kinsoku/>
        <w:wordWrap/>
        <w:overflowPunct/>
        <w:topLinePunct w:val="0"/>
        <w:bidi w:val="0"/>
        <w:spacing w:before="120" w:line="288" w:lineRule="auto"/>
        <w:textAlignment w:val="auto"/>
        <w:rPr>
          <w:rFonts w:hint="eastAsia" w:ascii="仿宋" w:hAnsi="仿宋" w:eastAsia="仿宋" w:cs="仿宋"/>
          <w:sz w:val="24"/>
        </w:rPr>
      </w:pPr>
    </w:p>
    <w:p w14:paraId="61C246E5">
      <w:pPr>
        <w:pStyle w:val="3"/>
        <w:pageBreakBefore w:val="0"/>
        <w:kinsoku/>
        <w:wordWrap/>
        <w:overflowPunct/>
        <w:topLinePunct w:val="0"/>
        <w:bidi w:val="0"/>
        <w:spacing w:line="288" w:lineRule="auto"/>
        <w:textAlignment w:val="auto"/>
        <w:rPr>
          <w:rFonts w:hint="eastAsia" w:ascii="仿宋" w:hAnsi="仿宋" w:eastAsia="仿宋" w:cs="仿宋"/>
        </w:rPr>
      </w:pPr>
    </w:p>
    <w:p w14:paraId="57C4A671">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674D45D">
      <w:pPr>
        <w:pStyle w:val="602"/>
        <w:pageBreakBefore w:val="0"/>
        <w:kinsoku/>
        <w:wordWrap/>
        <w:overflowPunct/>
        <w:topLinePunct w:val="0"/>
        <w:bidi w:val="0"/>
        <w:spacing w:before="120" w:line="288" w:lineRule="auto"/>
        <w:textAlignment w:val="auto"/>
        <w:rPr>
          <w:rFonts w:hint="eastAsia" w:ascii="仿宋" w:hAnsi="仿宋" w:eastAsia="仿宋" w:cs="仿宋"/>
          <w:szCs w:val="24"/>
        </w:rPr>
      </w:pPr>
    </w:p>
    <w:p w14:paraId="7B4A4DDB">
      <w:pPr>
        <w:pStyle w:val="602"/>
        <w:pageBreakBefore w:val="0"/>
        <w:kinsoku/>
        <w:wordWrap/>
        <w:overflowPunct/>
        <w:topLinePunct w:val="0"/>
        <w:bidi w:val="0"/>
        <w:spacing w:before="120" w:line="288" w:lineRule="auto"/>
        <w:textAlignment w:val="auto"/>
        <w:rPr>
          <w:rFonts w:hint="eastAsia" w:ascii="仿宋" w:hAnsi="仿宋" w:eastAsia="仿宋" w:cs="仿宋"/>
          <w:szCs w:val="24"/>
        </w:rPr>
      </w:pPr>
    </w:p>
    <w:p w14:paraId="72F78FB9">
      <w:pPr>
        <w:pageBreakBefore w:val="0"/>
        <w:kinsoku/>
        <w:wordWrap/>
        <w:overflowPunct/>
        <w:topLinePunct w:val="0"/>
        <w:bidi w:val="0"/>
        <w:spacing w:line="288" w:lineRule="auto"/>
        <w:textAlignment w:val="auto"/>
        <w:rPr>
          <w:rFonts w:hint="eastAsia" w:ascii="仿宋" w:hAnsi="仿宋" w:eastAsia="仿宋" w:cs="仿宋"/>
          <w:sz w:val="24"/>
        </w:rPr>
      </w:pPr>
    </w:p>
    <w:p w14:paraId="638781F3">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2FFB1EB">
      <w:pPr>
        <w:pageBreakBefore w:val="0"/>
        <w:kinsoku/>
        <w:wordWrap/>
        <w:overflowPunct/>
        <w:topLinePunct w:val="0"/>
        <w:bidi w:val="0"/>
        <w:spacing w:before="120" w:line="288" w:lineRule="auto"/>
        <w:textAlignment w:val="auto"/>
        <w:rPr>
          <w:rFonts w:hint="eastAsia" w:ascii="仿宋" w:hAnsi="仿宋" w:eastAsia="仿宋" w:cs="仿宋"/>
          <w:sz w:val="24"/>
        </w:rPr>
      </w:pPr>
    </w:p>
    <w:p w14:paraId="14970D20">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6E26FFE">
      <w:pPr>
        <w:pageBreakBefore w:val="0"/>
        <w:kinsoku/>
        <w:wordWrap/>
        <w:overflowPunct/>
        <w:topLinePunct w:val="0"/>
        <w:bidi w:val="0"/>
        <w:spacing w:before="120" w:line="288" w:lineRule="auto"/>
        <w:textAlignment w:val="auto"/>
        <w:rPr>
          <w:rFonts w:hint="eastAsia" w:ascii="仿宋" w:hAnsi="仿宋" w:eastAsia="仿宋" w:cs="仿宋"/>
          <w:sz w:val="24"/>
        </w:rPr>
      </w:pPr>
    </w:p>
    <w:p w14:paraId="5689743C">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1656883F">
      <w:pPr>
        <w:pageBreakBefore w:val="0"/>
        <w:kinsoku/>
        <w:wordWrap/>
        <w:overflowPunct/>
        <w:topLinePunct w:val="0"/>
        <w:bidi w:val="0"/>
        <w:spacing w:before="120" w:line="288" w:lineRule="auto"/>
        <w:textAlignment w:val="auto"/>
        <w:rPr>
          <w:rFonts w:hint="eastAsia" w:ascii="仿宋" w:hAnsi="仿宋" w:eastAsia="仿宋" w:cs="仿宋"/>
          <w:sz w:val="24"/>
        </w:rPr>
      </w:pPr>
    </w:p>
    <w:p w14:paraId="239DDC53">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kern w:val="0"/>
          <w:sz w:val="24"/>
        </w:rPr>
        <w:sectPr>
          <w:pgSz w:w="11907" w:h="16840"/>
          <w:pgMar w:top="1440" w:right="1800" w:bottom="1440" w:left="1800" w:header="851" w:footer="851" w:gutter="0"/>
          <w:cols w:space="720" w:num="1"/>
        </w:sect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1EDD73F">
      <w:pPr>
        <w:pageBreakBefore w:val="0"/>
        <w:kinsoku/>
        <w:wordWrap/>
        <w:overflowPunct/>
        <w:topLinePunct w:val="0"/>
        <w:autoSpaceDE/>
        <w:autoSpaceDN/>
        <w:bidi w:val="0"/>
        <w:snapToGrid/>
        <w:spacing w:line="288" w:lineRule="auto"/>
        <w:ind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2B226D8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4DBD679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56" w:name="_Toc20421"/>
      <w:bookmarkStart w:id="57" w:name="_Toc15367"/>
      <w:bookmarkStart w:id="58" w:name="_Toc28855"/>
      <w:bookmarkStart w:id="59" w:name="_Toc19273"/>
      <w:bookmarkStart w:id="60" w:name="_Toc22967"/>
      <w:r>
        <w:rPr>
          <w:rFonts w:hint="eastAsia" w:ascii="仿宋" w:hAnsi="仿宋" w:eastAsia="仿宋" w:cs="仿宋"/>
          <w:b/>
          <w:sz w:val="24"/>
        </w:rPr>
        <w:t>1.1 合同组成部分</w:t>
      </w:r>
      <w:bookmarkEnd w:id="56"/>
      <w:bookmarkEnd w:id="57"/>
      <w:bookmarkEnd w:id="58"/>
      <w:bookmarkEnd w:id="59"/>
      <w:bookmarkEnd w:id="60"/>
    </w:p>
    <w:p w14:paraId="68A239A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F44354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7CBA0DB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7ACB80C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55791D6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3BCC411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42FFD003">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61" w:name="_Toc6773"/>
      <w:bookmarkStart w:id="62" w:name="_Toc18585"/>
      <w:bookmarkStart w:id="63" w:name="_Toc6311"/>
      <w:bookmarkStart w:id="64" w:name="_Toc22185"/>
      <w:bookmarkStart w:id="65" w:name="_Toc2918"/>
      <w:r>
        <w:rPr>
          <w:rFonts w:hint="eastAsia" w:ascii="仿宋" w:hAnsi="仿宋" w:eastAsia="仿宋" w:cs="仿宋"/>
          <w:b/>
          <w:sz w:val="24"/>
        </w:rPr>
        <w:t>1.2 标的</w:t>
      </w:r>
      <w:bookmarkEnd w:id="61"/>
      <w:bookmarkEnd w:id="62"/>
      <w:bookmarkEnd w:id="63"/>
      <w:bookmarkEnd w:id="64"/>
      <w:bookmarkEnd w:id="65"/>
    </w:p>
    <w:p w14:paraId="3E3258D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660ECC5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1FDF70B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xml:space="preserve">　　　　　　　　　                      　    </w:t>
      </w:r>
      <w:r>
        <w:rPr>
          <w:rFonts w:hint="eastAsia" w:ascii="仿宋" w:hAnsi="仿宋" w:eastAsia="仿宋" w:cs="仿宋"/>
          <w:sz w:val="24"/>
        </w:rPr>
        <w:t>；</w:t>
      </w:r>
    </w:p>
    <w:p w14:paraId="48EFD708">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101BCB0">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7234D07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66" w:name="_Toc13918"/>
      <w:bookmarkStart w:id="67" w:name="_Toc21124"/>
      <w:bookmarkStart w:id="68" w:name="_Toc5635"/>
      <w:bookmarkStart w:id="69" w:name="_Toc4929"/>
      <w:bookmarkStart w:id="70"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2A50091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4EC8E70A">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5334CE9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6"/>
      <w:bookmarkEnd w:id="67"/>
      <w:bookmarkEnd w:id="68"/>
      <w:bookmarkEnd w:id="69"/>
      <w:bookmarkEnd w:id="70"/>
    </w:p>
    <w:p w14:paraId="56AB698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61F76C5E">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元人民币）。</w:t>
      </w:r>
    </w:p>
    <w:p w14:paraId="0554719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D55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E1230D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4557D1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53336A5C">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14D8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DFFD97E">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E588F27">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AD47212">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792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F6EB70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7DDAC0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4956E7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4D4E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50133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3CFC146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D6B627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5415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0788689">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127783E">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15249D3">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22A2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5E532B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68269D62">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14:paraId="18571E1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71" w:name="_Toc14993"/>
      <w:bookmarkStart w:id="72" w:name="_Toc26916"/>
      <w:bookmarkStart w:id="73" w:name="_Toc3654"/>
      <w:bookmarkStart w:id="74" w:name="_Toc30158"/>
      <w:bookmarkStart w:id="75"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78262D1">
      <w:pPr>
        <w:pStyle w:val="3"/>
        <w:pageBreakBefore w:val="0"/>
        <w:kinsoku/>
        <w:wordWrap/>
        <w:overflowPunct/>
        <w:topLinePunct w:val="0"/>
        <w:autoSpaceDE/>
        <w:autoSpaceDN/>
        <w:bidi w:val="0"/>
        <w:snapToGrid/>
        <w:spacing w:line="288" w:lineRule="auto"/>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71"/>
    <w:bookmarkEnd w:id="72"/>
    <w:bookmarkEnd w:id="73"/>
    <w:bookmarkEnd w:id="74"/>
    <w:bookmarkEnd w:id="75"/>
    <w:p w14:paraId="2578009F">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76" w:name="_Toc22618"/>
      <w:bookmarkStart w:id="77" w:name="_Toc1814"/>
      <w:bookmarkStart w:id="78" w:name="_Toc10340"/>
      <w:bookmarkStart w:id="79" w:name="_Toc31421"/>
      <w:bookmarkStart w:id="80" w:name="_Toc11108"/>
      <w:bookmarkStart w:id="81" w:name="_Toc8772"/>
      <w:bookmarkStart w:id="82" w:name="_Toc4760"/>
      <w:bookmarkStart w:id="83" w:name="_Toc3625"/>
      <w:r>
        <w:rPr>
          <w:rFonts w:hint="eastAsia" w:ascii="仿宋" w:hAnsi="仿宋" w:eastAsia="仿宋" w:cs="仿宋"/>
          <w:b/>
        </w:rPr>
        <w:t>1.4履约保证金</w:t>
      </w:r>
    </w:p>
    <w:p w14:paraId="5ACCB4D1">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5BFC2931">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34FDD53">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6837112">
      <w:pPr>
        <w:pStyle w:val="3"/>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9F9D22B">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AD81EA2">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6"/>
      <w:bookmarkEnd w:id="77"/>
      <w:bookmarkEnd w:id="78"/>
      <w:r>
        <w:rPr>
          <w:rFonts w:hint="eastAsia" w:ascii="仿宋" w:hAnsi="仿宋" w:eastAsia="仿宋" w:cs="仿宋"/>
          <w:b/>
          <w:sz w:val="24"/>
        </w:rPr>
        <w:t>预付款</w:t>
      </w:r>
    </w:p>
    <w:p w14:paraId="348A5EFB">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C32913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0C628A8">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F5D8879">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79661EA">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701EFC13">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2198AB6">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0A08EC0">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9"/>
      <w:bookmarkEnd w:id="80"/>
      <w:bookmarkEnd w:id="81"/>
      <w:bookmarkEnd w:id="82"/>
      <w:bookmarkEnd w:id="83"/>
    </w:p>
    <w:p w14:paraId="3762929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CD7C60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0A2883E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DF97A1D">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84" w:name="_Toc2375"/>
      <w:bookmarkStart w:id="85" w:name="_Toc5698"/>
      <w:bookmarkStart w:id="86" w:name="_Toc24662"/>
      <w:bookmarkStart w:id="87" w:name="_Toc3079"/>
      <w:bookmarkStart w:id="88" w:name="_Toc8586"/>
      <w:r>
        <w:rPr>
          <w:rFonts w:hint="eastAsia" w:ascii="仿宋" w:hAnsi="仿宋" w:eastAsia="仿宋" w:cs="仿宋"/>
          <w:bCs/>
          <w:sz w:val="24"/>
        </w:rPr>
        <w:t>1.7.4若服务涉及货物的，则货物的：</w:t>
      </w:r>
    </w:p>
    <w:p w14:paraId="0361571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F1FCB3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61C523B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110E0B3">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4"/>
      <w:bookmarkEnd w:id="85"/>
      <w:bookmarkEnd w:id="86"/>
      <w:bookmarkEnd w:id="87"/>
      <w:bookmarkEnd w:id="88"/>
    </w:p>
    <w:p w14:paraId="04B13B1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11F2A534">
      <w:pPr>
        <w:pStyle w:val="3"/>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8942F0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1DEEABA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89" w:name="_Toc26807"/>
      <w:bookmarkStart w:id="90" w:name="_Toc32454"/>
      <w:bookmarkStart w:id="91" w:name="_Toc18683"/>
      <w:bookmarkStart w:id="92" w:name="_Toc9497"/>
      <w:bookmarkStart w:id="93"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A24991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8A0C3B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E0C2DD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9"/>
    <w:bookmarkEnd w:id="90"/>
    <w:bookmarkEnd w:id="91"/>
    <w:bookmarkEnd w:id="92"/>
    <w:bookmarkEnd w:id="93"/>
    <w:p w14:paraId="097C2DC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94" w:name="_Toc16021"/>
      <w:bookmarkStart w:id="95" w:name="_Toc28375"/>
      <w:bookmarkStart w:id="96" w:name="_Toc15583"/>
      <w:r>
        <w:rPr>
          <w:rFonts w:hint="eastAsia" w:ascii="仿宋" w:hAnsi="仿宋" w:eastAsia="仿宋" w:cs="仿宋"/>
          <w:b/>
          <w:sz w:val="24"/>
        </w:rPr>
        <w:t>1.9合同争议的解决</w:t>
      </w:r>
      <w:bookmarkEnd w:id="94"/>
      <w:bookmarkEnd w:id="95"/>
      <w:bookmarkEnd w:id="96"/>
    </w:p>
    <w:p w14:paraId="009052F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170208F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12E6541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3F9431FD">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97" w:name="_Toc7245"/>
      <w:bookmarkStart w:id="98" w:name="_Toc15322"/>
      <w:bookmarkStart w:id="99" w:name="_Toc11173"/>
      <w:r>
        <w:rPr>
          <w:rFonts w:hint="eastAsia" w:ascii="仿宋" w:hAnsi="仿宋" w:eastAsia="仿宋" w:cs="仿宋"/>
          <w:b/>
          <w:sz w:val="24"/>
        </w:rPr>
        <w:t>2.0 合同生效</w:t>
      </w:r>
      <w:bookmarkEnd w:id="97"/>
      <w:bookmarkEnd w:id="98"/>
      <w:bookmarkEnd w:id="99"/>
    </w:p>
    <w:p w14:paraId="282520A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4F0336E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375C76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D828E0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42E7E09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24262034">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35729F18">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6DD5899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E44320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48EBD1F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2F9266D2">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6E6E69F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6FAD56C2">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5656D8E1">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7FD1B7C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03851D2B">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14:paraId="48715A81">
      <w:pPr>
        <w:pStyle w:val="705"/>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第二部分 合同一般条款</w:t>
      </w:r>
    </w:p>
    <w:p w14:paraId="78A74E4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0" w:name="_Toc25079"/>
      <w:bookmarkStart w:id="101" w:name="_Toc31297"/>
      <w:bookmarkStart w:id="102" w:name="_Toc14021"/>
      <w:bookmarkStart w:id="103" w:name="_Toc19680"/>
      <w:bookmarkStart w:id="104" w:name="_Toc5228"/>
      <w:r>
        <w:rPr>
          <w:rFonts w:hint="eastAsia" w:ascii="仿宋" w:hAnsi="仿宋" w:eastAsia="仿宋" w:cs="仿宋"/>
          <w:b/>
          <w:sz w:val="24"/>
        </w:rPr>
        <w:t>2.1 定义</w:t>
      </w:r>
      <w:bookmarkEnd w:id="100"/>
      <w:bookmarkEnd w:id="101"/>
      <w:bookmarkEnd w:id="102"/>
      <w:bookmarkEnd w:id="103"/>
      <w:bookmarkEnd w:id="104"/>
    </w:p>
    <w:p w14:paraId="290CBFE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2CDF61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C4B815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5E567AD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2B7FB95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173C30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0F0713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14:paraId="203C9D3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5" w:name="_Toc16752"/>
      <w:bookmarkStart w:id="106" w:name="_Toc23289"/>
      <w:bookmarkStart w:id="107" w:name="_Toc19539"/>
      <w:bookmarkStart w:id="108" w:name="_Toc31402"/>
      <w:bookmarkStart w:id="109" w:name="_Toc3769"/>
      <w:r>
        <w:rPr>
          <w:rFonts w:hint="eastAsia" w:ascii="仿宋" w:hAnsi="仿宋" w:eastAsia="仿宋" w:cs="仿宋"/>
          <w:b/>
          <w:sz w:val="24"/>
        </w:rPr>
        <w:t>2.2 技术规范</w:t>
      </w:r>
      <w:bookmarkEnd w:id="105"/>
      <w:bookmarkEnd w:id="106"/>
      <w:bookmarkEnd w:id="107"/>
      <w:bookmarkEnd w:id="108"/>
      <w:bookmarkEnd w:id="109"/>
    </w:p>
    <w:p w14:paraId="79381D4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0F9E9C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0" w:name="_Toc27945"/>
      <w:bookmarkStart w:id="111" w:name="_Toc12412"/>
      <w:bookmarkStart w:id="112" w:name="_Toc4133"/>
      <w:bookmarkStart w:id="113" w:name="_Toc9161"/>
      <w:bookmarkStart w:id="114" w:name="_Toc13673"/>
      <w:r>
        <w:rPr>
          <w:rFonts w:hint="eastAsia" w:ascii="仿宋" w:hAnsi="仿宋" w:eastAsia="仿宋" w:cs="仿宋"/>
          <w:b/>
          <w:sz w:val="24"/>
        </w:rPr>
        <w:t>2.3 知识产权</w:t>
      </w:r>
      <w:bookmarkEnd w:id="110"/>
      <w:bookmarkEnd w:id="111"/>
      <w:bookmarkEnd w:id="112"/>
      <w:bookmarkEnd w:id="113"/>
      <w:bookmarkEnd w:id="114"/>
    </w:p>
    <w:p w14:paraId="470A7D9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F642D2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C871F19">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14:paraId="79845C8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E93F75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7FF4833F">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5" w:name="_Toc26555"/>
      <w:bookmarkStart w:id="116" w:name="_Toc15447"/>
      <w:bookmarkStart w:id="117" w:name="_Toc31233"/>
      <w:bookmarkStart w:id="118" w:name="_Toc22011"/>
      <w:bookmarkStart w:id="119" w:name="_Toc32670"/>
      <w:r>
        <w:rPr>
          <w:rFonts w:hint="eastAsia" w:ascii="仿宋" w:hAnsi="仿宋" w:eastAsia="仿宋" w:cs="仿宋"/>
          <w:b/>
          <w:sz w:val="24"/>
        </w:rPr>
        <w:t>2.5 结算方式和付款条件</w:t>
      </w:r>
      <w:bookmarkEnd w:id="115"/>
      <w:bookmarkEnd w:id="116"/>
      <w:bookmarkEnd w:id="117"/>
      <w:bookmarkEnd w:id="118"/>
      <w:bookmarkEnd w:id="119"/>
    </w:p>
    <w:p w14:paraId="759BF28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52EEF6E9">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0" w:name="_Toc13467"/>
      <w:bookmarkStart w:id="121" w:name="_Toc16163"/>
      <w:bookmarkStart w:id="122" w:name="_Toc18990"/>
      <w:bookmarkStart w:id="123" w:name="_Toc30507"/>
      <w:bookmarkStart w:id="124" w:name="_Toc13154"/>
      <w:r>
        <w:rPr>
          <w:rFonts w:hint="eastAsia" w:ascii="仿宋" w:hAnsi="仿宋" w:eastAsia="仿宋" w:cs="仿宋"/>
          <w:b/>
          <w:sz w:val="24"/>
        </w:rPr>
        <w:t>2.6 技术资料和保密义务</w:t>
      </w:r>
      <w:bookmarkEnd w:id="120"/>
      <w:bookmarkEnd w:id="121"/>
      <w:bookmarkEnd w:id="122"/>
      <w:bookmarkEnd w:id="123"/>
      <w:bookmarkEnd w:id="124"/>
    </w:p>
    <w:p w14:paraId="75E8CEF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64D9877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1F8FAAE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21F2B8E">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5" w:name="_Toc19069"/>
      <w:r>
        <w:rPr>
          <w:rFonts w:hint="eastAsia" w:ascii="仿宋" w:hAnsi="仿宋" w:eastAsia="仿宋" w:cs="仿宋"/>
          <w:b/>
          <w:sz w:val="24"/>
        </w:rPr>
        <w:t>2.7 质量保证</w:t>
      </w:r>
      <w:bookmarkEnd w:id="125"/>
    </w:p>
    <w:p w14:paraId="7065AC1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5C3627F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FFEDFC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6" w:name="_Toc22267"/>
      <w:r>
        <w:rPr>
          <w:rFonts w:hint="eastAsia" w:ascii="仿宋" w:hAnsi="仿宋" w:eastAsia="仿宋" w:cs="仿宋"/>
          <w:b/>
          <w:sz w:val="24"/>
        </w:rPr>
        <w:t>2.8 延迟履行</w:t>
      </w:r>
      <w:bookmarkEnd w:id="126"/>
    </w:p>
    <w:p w14:paraId="060360C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E31C10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7" w:name="_Toc10611"/>
      <w:r>
        <w:rPr>
          <w:rFonts w:hint="eastAsia" w:ascii="仿宋" w:hAnsi="仿宋" w:eastAsia="仿宋" w:cs="仿宋"/>
          <w:b/>
          <w:sz w:val="24"/>
        </w:rPr>
        <w:t>2.9 合同变更</w:t>
      </w:r>
      <w:bookmarkEnd w:id="127"/>
    </w:p>
    <w:p w14:paraId="1BC83D1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52687E5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8" w:name="_Toc21830"/>
      <w:bookmarkStart w:id="129" w:name="_Toc23368"/>
      <w:bookmarkStart w:id="130" w:name="_Toc26689"/>
      <w:bookmarkStart w:id="131" w:name="_Toc42"/>
      <w:bookmarkStart w:id="132" w:name="_Toc10663"/>
      <w:r>
        <w:rPr>
          <w:rFonts w:hint="eastAsia" w:ascii="仿宋" w:hAnsi="仿宋" w:eastAsia="仿宋" w:cs="仿宋"/>
          <w:b/>
          <w:sz w:val="24"/>
        </w:rPr>
        <w:t>2.10 合同转让和分包</w:t>
      </w:r>
      <w:bookmarkEnd w:id="128"/>
      <w:bookmarkEnd w:id="129"/>
      <w:bookmarkEnd w:id="130"/>
      <w:bookmarkEnd w:id="131"/>
      <w:bookmarkEnd w:id="132"/>
    </w:p>
    <w:p w14:paraId="71B7489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3F60974">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3" w:name="_Toc25571"/>
      <w:bookmarkStart w:id="134" w:name="_Toc4720"/>
      <w:bookmarkStart w:id="135" w:name="_Toc26633"/>
      <w:bookmarkStart w:id="136" w:name="_Toc32494"/>
      <w:bookmarkStart w:id="137" w:name="_Toc14371"/>
      <w:r>
        <w:rPr>
          <w:rFonts w:hint="eastAsia" w:ascii="仿宋" w:hAnsi="仿宋" w:eastAsia="仿宋" w:cs="仿宋"/>
          <w:b/>
          <w:sz w:val="24"/>
        </w:rPr>
        <w:t>2.11 不可抗力</w:t>
      </w:r>
      <w:bookmarkEnd w:id="133"/>
      <w:bookmarkEnd w:id="134"/>
      <w:bookmarkEnd w:id="135"/>
      <w:bookmarkEnd w:id="136"/>
      <w:bookmarkEnd w:id="137"/>
    </w:p>
    <w:p w14:paraId="15F0D8C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4C01CFE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C7D624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D7D877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54B4679">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8" w:name="_Toc25783"/>
      <w:bookmarkStart w:id="139" w:name="_Toc23854"/>
      <w:bookmarkStart w:id="140" w:name="_Toc24465"/>
      <w:bookmarkStart w:id="141" w:name="_Toc3638"/>
      <w:bookmarkStart w:id="142" w:name="_Toc14115"/>
      <w:r>
        <w:rPr>
          <w:rFonts w:hint="eastAsia" w:ascii="仿宋" w:hAnsi="仿宋" w:eastAsia="仿宋" w:cs="仿宋"/>
          <w:b/>
          <w:sz w:val="24"/>
        </w:rPr>
        <w:t>2.12 税费</w:t>
      </w:r>
      <w:bookmarkEnd w:id="138"/>
      <w:bookmarkEnd w:id="139"/>
      <w:bookmarkEnd w:id="140"/>
      <w:bookmarkEnd w:id="141"/>
      <w:bookmarkEnd w:id="142"/>
    </w:p>
    <w:p w14:paraId="5CE6130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4CC8BA0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3" w:name="_Toc30105"/>
      <w:bookmarkStart w:id="144" w:name="_Toc14814"/>
      <w:bookmarkStart w:id="145" w:name="_Toc25525"/>
      <w:bookmarkStart w:id="146" w:name="_Toc7315"/>
      <w:bookmarkStart w:id="147" w:name="_Toc26883"/>
      <w:r>
        <w:rPr>
          <w:rFonts w:hint="eastAsia" w:ascii="仿宋" w:hAnsi="仿宋" w:eastAsia="仿宋" w:cs="仿宋"/>
          <w:b/>
          <w:sz w:val="24"/>
        </w:rPr>
        <w:t>2.13 乙方破产</w:t>
      </w:r>
      <w:bookmarkEnd w:id="143"/>
      <w:bookmarkEnd w:id="144"/>
      <w:bookmarkEnd w:id="145"/>
      <w:bookmarkEnd w:id="146"/>
      <w:bookmarkEnd w:id="147"/>
    </w:p>
    <w:p w14:paraId="3DC6C25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ACBC8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8" w:name="_Toc23323"/>
      <w:bookmarkStart w:id="149" w:name="_Toc2016"/>
      <w:bookmarkStart w:id="150" w:name="_Toc1123"/>
      <w:r>
        <w:rPr>
          <w:rFonts w:hint="eastAsia" w:ascii="仿宋" w:hAnsi="仿宋" w:eastAsia="仿宋" w:cs="仿宋"/>
          <w:b/>
          <w:sz w:val="24"/>
        </w:rPr>
        <w:t>2.14 合同中止、终止</w:t>
      </w:r>
      <w:bookmarkEnd w:id="148"/>
      <w:bookmarkEnd w:id="149"/>
      <w:bookmarkEnd w:id="150"/>
    </w:p>
    <w:p w14:paraId="7EDFBE0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14:paraId="6CC1797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1BCA951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1" w:name="_Toc17363"/>
      <w:bookmarkStart w:id="152" w:name="_Toc14525"/>
      <w:bookmarkStart w:id="153" w:name="_Toc1969"/>
      <w:r>
        <w:rPr>
          <w:rFonts w:hint="eastAsia" w:ascii="仿宋" w:hAnsi="仿宋" w:eastAsia="仿宋" w:cs="仿宋"/>
          <w:b/>
          <w:sz w:val="24"/>
        </w:rPr>
        <w:t>2.15 检验和验收</w:t>
      </w:r>
      <w:bookmarkEnd w:id="151"/>
      <w:bookmarkEnd w:id="152"/>
      <w:bookmarkEnd w:id="153"/>
    </w:p>
    <w:p w14:paraId="47E72EB5">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7DE841A">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3FE4ACE">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FCA7F3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4" w:name="_Toc25198"/>
      <w:bookmarkStart w:id="155" w:name="_Toc2308"/>
      <w:bookmarkStart w:id="156" w:name="_Toc31892"/>
      <w:bookmarkStart w:id="157" w:name="_Toc12666"/>
      <w:bookmarkStart w:id="158" w:name="_Toc9808"/>
      <w:r>
        <w:rPr>
          <w:rFonts w:hint="eastAsia" w:ascii="仿宋" w:hAnsi="仿宋" w:eastAsia="仿宋" w:cs="仿宋"/>
          <w:b/>
          <w:sz w:val="24"/>
        </w:rPr>
        <w:t>2.16 通知和送达</w:t>
      </w:r>
      <w:bookmarkEnd w:id="154"/>
      <w:bookmarkEnd w:id="155"/>
      <w:bookmarkEnd w:id="156"/>
      <w:bookmarkEnd w:id="157"/>
      <w:bookmarkEnd w:id="158"/>
    </w:p>
    <w:p w14:paraId="3EAB202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59" w:name="_Toc27674"/>
      <w:bookmarkStart w:id="160"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2DD1093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9"/>
      <w:bookmarkEnd w:id="160"/>
    </w:p>
    <w:p w14:paraId="5E28DC78">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61" w:name="_Toc12254"/>
      <w:bookmarkStart w:id="162" w:name="_Toc28906"/>
      <w:bookmarkStart w:id="163" w:name="_Toc27644"/>
      <w:bookmarkStart w:id="164" w:name="_Toc5063"/>
      <w:bookmarkStart w:id="165" w:name="_Toc20808"/>
      <w:r>
        <w:rPr>
          <w:rFonts w:hint="eastAsia" w:ascii="仿宋" w:hAnsi="仿宋" w:eastAsia="仿宋" w:cs="仿宋"/>
          <w:b/>
          <w:sz w:val="24"/>
        </w:rPr>
        <w:t>2.17 合同使用的文字和适用的法律</w:t>
      </w:r>
      <w:bookmarkEnd w:id="161"/>
      <w:bookmarkEnd w:id="162"/>
      <w:bookmarkEnd w:id="163"/>
      <w:bookmarkEnd w:id="164"/>
      <w:bookmarkEnd w:id="165"/>
    </w:p>
    <w:p w14:paraId="68F8337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14:paraId="419193B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14:paraId="26DF2FFE">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66" w:name="_Toc4355"/>
      <w:bookmarkStart w:id="167" w:name="_Toc30599"/>
      <w:bookmarkStart w:id="168" w:name="_Toc18540"/>
      <w:r>
        <w:rPr>
          <w:rFonts w:hint="eastAsia" w:ascii="仿宋" w:hAnsi="仿宋" w:eastAsia="仿宋" w:cs="仿宋"/>
          <w:b/>
          <w:sz w:val="24"/>
        </w:rPr>
        <w:t>2.18 计量单位</w:t>
      </w:r>
      <w:bookmarkEnd w:id="166"/>
      <w:bookmarkEnd w:id="167"/>
      <w:bookmarkEnd w:id="168"/>
    </w:p>
    <w:p w14:paraId="2128CFF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FC21DBF">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69" w:name="_Toc259093692"/>
      <w:bookmarkStart w:id="170" w:name="_Toc279701263"/>
      <w:bookmarkStart w:id="171" w:name="_Toc10330"/>
      <w:bookmarkStart w:id="172" w:name="_Toc487900373"/>
      <w:bookmarkStart w:id="173" w:name="_Toc12773"/>
      <w:bookmarkStart w:id="174" w:name="_Toc18567"/>
      <w:r>
        <w:rPr>
          <w:rFonts w:hint="eastAsia" w:ascii="仿宋" w:hAnsi="仿宋" w:eastAsia="仿宋" w:cs="仿宋"/>
          <w:b/>
          <w:sz w:val="24"/>
        </w:rPr>
        <w:t>2.19 合同使用的文字和适用的法律</w:t>
      </w:r>
      <w:bookmarkEnd w:id="169"/>
      <w:bookmarkEnd w:id="170"/>
      <w:bookmarkEnd w:id="171"/>
      <w:bookmarkEnd w:id="172"/>
      <w:bookmarkEnd w:id="173"/>
      <w:bookmarkEnd w:id="174"/>
    </w:p>
    <w:p w14:paraId="50FF3B6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14:paraId="28396640">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14:paraId="1ECF39EF">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2C6D52C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C6D600C">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kern w:val="2"/>
          <w:sz w:val="28"/>
          <w:szCs w:val="28"/>
          <w:lang w:val="en-US" w:eastAsia="zh-CN" w:bidi="ar-SA"/>
        </w:rPr>
      </w:pPr>
      <w:r>
        <w:rPr>
          <w:rFonts w:hint="eastAsia" w:ascii="仿宋" w:hAnsi="仿宋" w:eastAsia="仿宋" w:cs="仿宋"/>
          <w:kern w:val="0"/>
        </w:rPr>
        <w:br w:type="page"/>
      </w:r>
      <w:bookmarkStart w:id="175" w:name="_Toc331685784"/>
      <w:r>
        <w:rPr>
          <w:rFonts w:hint="eastAsia" w:ascii="仿宋" w:hAnsi="仿宋" w:eastAsia="仿宋" w:cs="仿宋"/>
          <w:b/>
          <w:kern w:val="2"/>
          <w:sz w:val="28"/>
          <w:szCs w:val="28"/>
          <w:lang w:val="en-US" w:eastAsia="zh-CN" w:bidi="ar-SA"/>
        </w:rPr>
        <w:t xml:space="preserve"> </w:t>
      </w:r>
      <w:bookmarkEnd w:id="175"/>
      <w:r>
        <w:rPr>
          <w:rFonts w:hint="eastAsia" w:ascii="仿宋" w:hAnsi="仿宋" w:eastAsia="仿宋" w:cs="仿宋"/>
          <w:b/>
          <w:kern w:val="2"/>
          <w:sz w:val="28"/>
          <w:szCs w:val="28"/>
          <w:lang w:val="en-US" w:eastAsia="zh-CN" w:bidi="ar-SA"/>
        </w:rPr>
        <w:t>第三部分  合同专用条款</w:t>
      </w:r>
    </w:p>
    <w:p w14:paraId="0B13DCF2">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AA44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F06D37">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49059467">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14:paraId="7B03D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89DC7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1A8E99BA">
            <w:pPr>
              <w:pageBreakBefore w:val="0"/>
              <w:kinsoku/>
              <w:wordWrap/>
              <w:overflowPunct/>
              <w:topLinePunct w:val="0"/>
              <w:bidi w:val="0"/>
              <w:spacing w:line="288" w:lineRule="auto"/>
              <w:textAlignment w:val="auto"/>
              <w:rPr>
                <w:rFonts w:hint="eastAsia" w:ascii="仿宋" w:hAnsi="仿宋" w:eastAsia="仿宋" w:cs="仿宋"/>
                <w:sz w:val="24"/>
              </w:rPr>
            </w:pPr>
          </w:p>
        </w:tc>
      </w:tr>
      <w:tr w14:paraId="5F0BD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06A28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68108E1D">
            <w:pPr>
              <w:pageBreakBefore w:val="0"/>
              <w:kinsoku/>
              <w:wordWrap/>
              <w:overflowPunct/>
              <w:topLinePunct w:val="0"/>
              <w:bidi w:val="0"/>
              <w:spacing w:line="288" w:lineRule="auto"/>
              <w:textAlignment w:val="auto"/>
              <w:rPr>
                <w:rFonts w:hint="eastAsia" w:ascii="仿宋" w:hAnsi="仿宋" w:eastAsia="仿宋" w:cs="仿宋"/>
                <w:sz w:val="24"/>
              </w:rPr>
            </w:pPr>
          </w:p>
        </w:tc>
      </w:tr>
      <w:tr w14:paraId="5F743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BCA35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62FDCA53">
            <w:pPr>
              <w:pageBreakBefore w:val="0"/>
              <w:kinsoku/>
              <w:wordWrap/>
              <w:overflowPunct/>
              <w:topLinePunct w:val="0"/>
              <w:bidi w:val="0"/>
              <w:spacing w:line="288" w:lineRule="auto"/>
              <w:textAlignment w:val="auto"/>
              <w:rPr>
                <w:rFonts w:hint="eastAsia" w:ascii="仿宋" w:hAnsi="仿宋" w:eastAsia="仿宋" w:cs="仿宋"/>
                <w:sz w:val="24"/>
              </w:rPr>
            </w:pPr>
          </w:p>
        </w:tc>
      </w:tr>
      <w:tr w14:paraId="23548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36ED5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32451A58">
            <w:pPr>
              <w:pageBreakBefore w:val="0"/>
              <w:kinsoku/>
              <w:wordWrap/>
              <w:overflowPunct/>
              <w:topLinePunct w:val="0"/>
              <w:bidi w:val="0"/>
              <w:spacing w:line="288" w:lineRule="auto"/>
              <w:textAlignment w:val="auto"/>
              <w:rPr>
                <w:rFonts w:hint="eastAsia" w:ascii="仿宋" w:hAnsi="仿宋" w:eastAsia="仿宋" w:cs="仿宋"/>
                <w:sz w:val="24"/>
              </w:rPr>
            </w:pPr>
          </w:p>
        </w:tc>
      </w:tr>
      <w:tr w14:paraId="4ED6B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2EB71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64FC47D4">
            <w:pPr>
              <w:pageBreakBefore w:val="0"/>
              <w:kinsoku/>
              <w:wordWrap/>
              <w:overflowPunct/>
              <w:topLinePunct w:val="0"/>
              <w:bidi w:val="0"/>
              <w:spacing w:line="288" w:lineRule="auto"/>
              <w:textAlignment w:val="auto"/>
              <w:rPr>
                <w:rFonts w:hint="eastAsia" w:ascii="仿宋" w:hAnsi="仿宋" w:eastAsia="仿宋" w:cs="仿宋"/>
                <w:sz w:val="24"/>
              </w:rPr>
            </w:pPr>
          </w:p>
        </w:tc>
      </w:tr>
      <w:tr w14:paraId="1BD50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3036F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3A893F9E">
            <w:pPr>
              <w:pageBreakBefore w:val="0"/>
              <w:kinsoku/>
              <w:wordWrap/>
              <w:overflowPunct/>
              <w:topLinePunct w:val="0"/>
              <w:bidi w:val="0"/>
              <w:spacing w:line="288" w:lineRule="auto"/>
              <w:textAlignment w:val="auto"/>
              <w:rPr>
                <w:rFonts w:hint="eastAsia" w:ascii="仿宋" w:hAnsi="仿宋" w:eastAsia="仿宋" w:cs="仿宋"/>
                <w:sz w:val="24"/>
              </w:rPr>
            </w:pPr>
          </w:p>
        </w:tc>
      </w:tr>
      <w:tr w14:paraId="67215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B9D021">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245FA5C0">
            <w:pPr>
              <w:pageBreakBefore w:val="0"/>
              <w:kinsoku/>
              <w:wordWrap/>
              <w:overflowPunct/>
              <w:topLinePunct w:val="0"/>
              <w:bidi w:val="0"/>
              <w:spacing w:line="288" w:lineRule="auto"/>
              <w:textAlignment w:val="auto"/>
              <w:rPr>
                <w:rFonts w:hint="eastAsia" w:ascii="仿宋" w:hAnsi="仿宋" w:eastAsia="仿宋" w:cs="仿宋"/>
                <w:sz w:val="24"/>
              </w:rPr>
            </w:pPr>
          </w:p>
        </w:tc>
      </w:tr>
      <w:tr w14:paraId="55B12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0DA21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468D18C7">
            <w:pPr>
              <w:pageBreakBefore w:val="0"/>
              <w:kinsoku/>
              <w:wordWrap/>
              <w:overflowPunct/>
              <w:topLinePunct w:val="0"/>
              <w:bidi w:val="0"/>
              <w:spacing w:line="288" w:lineRule="auto"/>
              <w:textAlignment w:val="auto"/>
              <w:rPr>
                <w:rFonts w:hint="eastAsia" w:ascii="仿宋" w:hAnsi="仿宋" w:eastAsia="仿宋" w:cs="仿宋"/>
                <w:sz w:val="24"/>
              </w:rPr>
            </w:pPr>
          </w:p>
        </w:tc>
      </w:tr>
      <w:tr w14:paraId="420DB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7949FF">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409D0FC4">
            <w:pPr>
              <w:pageBreakBefore w:val="0"/>
              <w:kinsoku/>
              <w:wordWrap/>
              <w:overflowPunct/>
              <w:topLinePunct w:val="0"/>
              <w:bidi w:val="0"/>
              <w:spacing w:line="288" w:lineRule="auto"/>
              <w:textAlignment w:val="auto"/>
              <w:rPr>
                <w:rFonts w:hint="eastAsia" w:ascii="仿宋" w:hAnsi="仿宋" w:eastAsia="仿宋" w:cs="仿宋"/>
                <w:sz w:val="24"/>
              </w:rPr>
            </w:pPr>
          </w:p>
        </w:tc>
      </w:tr>
      <w:tr w14:paraId="36FFE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9D2C5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4371FC63">
            <w:pPr>
              <w:pageBreakBefore w:val="0"/>
              <w:kinsoku/>
              <w:wordWrap/>
              <w:overflowPunct/>
              <w:topLinePunct w:val="0"/>
              <w:bidi w:val="0"/>
              <w:spacing w:line="288" w:lineRule="auto"/>
              <w:textAlignment w:val="auto"/>
              <w:rPr>
                <w:rFonts w:hint="eastAsia" w:ascii="仿宋" w:hAnsi="仿宋" w:eastAsia="仿宋" w:cs="仿宋"/>
                <w:sz w:val="24"/>
              </w:rPr>
            </w:pPr>
          </w:p>
        </w:tc>
      </w:tr>
      <w:tr w14:paraId="4BE1D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9D6D72">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7B47E07">
            <w:pPr>
              <w:pageBreakBefore w:val="0"/>
              <w:kinsoku/>
              <w:wordWrap/>
              <w:overflowPunct/>
              <w:topLinePunct w:val="0"/>
              <w:bidi w:val="0"/>
              <w:spacing w:line="288" w:lineRule="auto"/>
              <w:textAlignment w:val="auto"/>
              <w:rPr>
                <w:rFonts w:hint="eastAsia" w:ascii="仿宋" w:hAnsi="仿宋" w:eastAsia="仿宋" w:cs="仿宋"/>
                <w:sz w:val="24"/>
              </w:rPr>
            </w:pPr>
          </w:p>
        </w:tc>
      </w:tr>
      <w:tr w14:paraId="3B3D6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E3F4D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15D8FE93">
            <w:pPr>
              <w:pageBreakBefore w:val="0"/>
              <w:kinsoku/>
              <w:wordWrap/>
              <w:overflowPunct/>
              <w:topLinePunct w:val="0"/>
              <w:bidi w:val="0"/>
              <w:spacing w:line="288" w:lineRule="auto"/>
              <w:textAlignment w:val="auto"/>
              <w:rPr>
                <w:rFonts w:hint="eastAsia" w:ascii="仿宋" w:hAnsi="仿宋" w:eastAsia="仿宋" w:cs="仿宋"/>
                <w:sz w:val="24"/>
              </w:rPr>
            </w:pPr>
          </w:p>
        </w:tc>
      </w:tr>
      <w:tr w14:paraId="6E4EA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5F73D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7783784A">
            <w:pPr>
              <w:pageBreakBefore w:val="0"/>
              <w:kinsoku/>
              <w:wordWrap/>
              <w:overflowPunct/>
              <w:topLinePunct w:val="0"/>
              <w:bidi w:val="0"/>
              <w:spacing w:line="288" w:lineRule="auto"/>
              <w:textAlignment w:val="auto"/>
              <w:rPr>
                <w:rFonts w:hint="eastAsia" w:ascii="仿宋" w:hAnsi="仿宋" w:eastAsia="仿宋" w:cs="仿宋"/>
                <w:sz w:val="24"/>
              </w:rPr>
            </w:pPr>
          </w:p>
        </w:tc>
      </w:tr>
      <w:tr w14:paraId="4D81E0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8B78C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2D24E5BE">
            <w:pPr>
              <w:pageBreakBefore w:val="0"/>
              <w:kinsoku/>
              <w:wordWrap/>
              <w:overflowPunct/>
              <w:topLinePunct w:val="0"/>
              <w:bidi w:val="0"/>
              <w:spacing w:line="288" w:lineRule="auto"/>
              <w:textAlignment w:val="auto"/>
              <w:rPr>
                <w:rFonts w:hint="eastAsia" w:ascii="仿宋" w:hAnsi="仿宋" w:eastAsia="仿宋" w:cs="仿宋"/>
                <w:sz w:val="24"/>
              </w:rPr>
            </w:pPr>
          </w:p>
        </w:tc>
      </w:tr>
      <w:tr w14:paraId="3CDB1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41D44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36E9C4C2">
            <w:pPr>
              <w:pageBreakBefore w:val="0"/>
              <w:kinsoku/>
              <w:wordWrap/>
              <w:overflowPunct/>
              <w:topLinePunct w:val="0"/>
              <w:bidi w:val="0"/>
              <w:spacing w:line="288" w:lineRule="auto"/>
              <w:textAlignment w:val="auto"/>
              <w:rPr>
                <w:rFonts w:hint="eastAsia" w:ascii="仿宋" w:hAnsi="仿宋" w:eastAsia="仿宋" w:cs="仿宋"/>
                <w:sz w:val="24"/>
              </w:rPr>
            </w:pPr>
          </w:p>
        </w:tc>
      </w:tr>
      <w:tr w14:paraId="2F6D1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EA94F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1568B302">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00248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87E9D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41831888">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1BE50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7E0AFF">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339AF136">
            <w:pPr>
              <w:pageBreakBefore w:val="0"/>
              <w:kinsoku/>
              <w:wordWrap/>
              <w:overflowPunct/>
              <w:topLinePunct w:val="0"/>
              <w:bidi w:val="0"/>
              <w:spacing w:line="288" w:lineRule="auto"/>
              <w:textAlignment w:val="auto"/>
              <w:rPr>
                <w:rFonts w:hint="eastAsia" w:ascii="仿宋" w:hAnsi="仿宋" w:eastAsia="仿宋" w:cs="仿宋"/>
                <w:sz w:val="24"/>
              </w:rPr>
            </w:pPr>
          </w:p>
        </w:tc>
      </w:tr>
      <w:tr w14:paraId="6E697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2C8EDE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170D5C67">
            <w:pPr>
              <w:pageBreakBefore w:val="0"/>
              <w:kinsoku/>
              <w:wordWrap/>
              <w:overflowPunct/>
              <w:topLinePunct w:val="0"/>
              <w:bidi w:val="0"/>
              <w:spacing w:line="288" w:lineRule="auto"/>
              <w:textAlignment w:val="auto"/>
              <w:rPr>
                <w:rFonts w:hint="eastAsia" w:ascii="仿宋" w:hAnsi="仿宋" w:eastAsia="仿宋" w:cs="仿宋"/>
                <w:sz w:val="24"/>
              </w:rPr>
            </w:pPr>
          </w:p>
        </w:tc>
      </w:tr>
      <w:tr w14:paraId="66D9F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9A525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7A2275C9">
            <w:pPr>
              <w:pageBreakBefore w:val="0"/>
              <w:kinsoku/>
              <w:wordWrap/>
              <w:overflowPunct/>
              <w:topLinePunct w:val="0"/>
              <w:bidi w:val="0"/>
              <w:spacing w:line="288" w:lineRule="auto"/>
              <w:textAlignment w:val="auto"/>
              <w:rPr>
                <w:rFonts w:hint="eastAsia" w:ascii="仿宋" w:hAnsi="仿宋" w:eastAsia="仿宋" w:cs="仿宋"/>
                <w:sz w:val="24"/>
              </w:rPr>
            </w:pPr>
          </w:p>
        </w:tc>
      </w:tr>
      <w:tr w14:paraId="42C97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65E57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02F3E78C">
            <w:pPr>
              <w:pageBreakBefore w:val="0"/>
              <w:kinsoku/>
              <w:wordWrap/>
              <w:overflowPunct/>
              <w:topLinePunct w:val="0"/>
              <w:bidi w:val="0"/>
              <w:spacing w:line="288" w:lineRule="auto"/>
              <w:textAlignment w:val="auto"/>
              <w:rPr>
                <w:rFonts w:hint="eastAsia" w:ascii="仿宋" w:hAnsi="仿宋" w:eastAsia="仿宋" w:cs="仿宋"/>
                <w:sz w:val="24"/>
              </w:rPr>
            </w:pPr>
          </w:p>
        </w:tc>
      </w:tr>
      <w:tr w14:paraId="3B54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180D59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14:paraId="2B98F978">
            <w:pPr>
              <w:pageBreakBefore w:val="0"/>
              <w:kinsoku/>
              <w:wordWrap/>
              <w:overflowPunct/>
              <w:topLinePunct w:val="0"/>
              <w:bidi w:val="0"/>
              <w:spacing w:line="288" w:lineRule="auto"/>
              <w:textAlignment w:val="auto"/>
              <w:rPr>
                <w:rFonts w:hint="eastAsia" w:ascii="仿宋" w:hAnsi="仿宋" w:eastAsia="仿宋" w:cs="仿宋"/>
                <w:sz w:val="24"/>
              </w:rPr>
            </w:pPr>
          </w:p>
        </w:tc>
      </w:tr>
    </w:tbl>
    <w:p w14:paraId="16B45701">
      <w:pPr>
        <w:spacing w:line="288" w:lineRule="auto"/>
        <w:rPr>
          <w:rFonts w:ascii="仿宋" w:hAnsi="仿宋" w:eastAsia="仿宋" w:cs="仿宋"/>
        </w:rPr>
      </w:pPr>
    </w:p>
    <w:p w14:paraId="4BF42585">
      <w:pPr>
        <w:spacing w:line="288" w:lineRule="auto"/>
        <w:jc w:val="center"/>
        <w:rPr>
          <w:rFonts w:ascii="仿宋" w:hAnsi="仿宋" w:eastAsia="仿宋" w:cs="仿宋"/>
          <w:b/>
          <w:sz w:val="36"/>
          <w:szCs w:val="36"/>
        </w:rPr>
      </w:pPr>
    </w:p>
    <w:p w14:paraId="6912C1AD">
      <w:pPr>
        <w:spacing w:line="288" w:lineRule="auto"/>
        <w:jc w:val="center"/>
        <w:rPr>
          <w:rFonts w:ascii="仿宋" w:hAnsi="仿宋" w:eastAsia="仿宋" w:cs="仿宋"/>
          <w:b/>
          <w:sz w:val="36"/>
          <w:szCs w:val="36"/>
        </w:rPr>
      </w:pPr>
    </w:p>
    <w:p w14:paraId="1521CAF6">
      <w:pPr>
        <w:spacing w:line="288" w:lineRule="auto"/>
        <w:jc w:val="center"/>
        <w:rPr>
          <w:rFonts w:ascii="仿宋" w:hAnsi="仿宋" w:eastAsia="仿宋" w:cs="仿宋"/>
          <w:b/>
          <w:sz w:val="36"/>
          <w:szCs w:val="36"/>
        </w:rPr>
      </w:pPr>
    </w:p>
    <w:p w14:paraId="2D05541C">
      <w:pPr>
        <w:spacing w:line="288" w:lineRule="auto"/>
        <w:jc w:val="both"/>
        <w:rPr>
          <w:rFonts w:ascii="仿宋" w:hAnsi="仿宋" w:eastAsia="仿宋" w:cs="仿宋"/>
          <w:b/>
          <w:sz w:val="36"/>
          <w:szCs w:val="36"/>
        </w:rPr>
      </w:pPr>
    </w:p>
    <w:p w14:paraId="6BAB6E87">
      <w:pPr>
        <w:spacing w:line="288" w:lineRule="auto"/>
        <w:jc w:val="center"/>
        <w:rPr>
          <w:rFonts w:hint="eastAsia" w:ascii="仿宋" w:hAnsi="仿宋" w:eastAsia="仿宋" w:cs="仿宋"/>
          <w:b/>
          <w:sz w:val="36"/>
          <w:szCs w:val="36"/>
        </w:rPr>
      </w:pPr>
    </w:p>
    <w:p w14:paraId="16E74B87">
      <w:pPr>
        <w:spacing w:line="288" w:lineRule="auto"/>
        <w:jc w:val="center"/>
        <w:rPr>
          <w:rFonts w:ascii="仿宋" w:hAnsi="仿宋" w:eastAsia="仿宋" w:cs="仿宋"/>
          <w:b/>
          <w:sz w:val="36"/>
          <w:szCs w:val="36"/>
        </w:rPr>
      </w:pPr>
      <w:r>
        <w:rPr>
          <w:rFonts w:hint="eastAsia" w:ascii="仿宋" w:hAnsi="仿宋" w:eastAsia="仿宋" w:cs="仿宋"/>
          <w:b/>
          <w:sz w:val="36"/>
          <w:szCs w:val="36"/>
        </w:rPr>
        <w:t xml:space="preserve">第五部分 </w:t>
      </w:r>
      <w:r>
        <w:rPr>
          <w:rFonts w:hint="eastAsia" w:ascii="仿宋" w:hAnsi="仿宋" w:eastAsia="仿宋" w:cs="仿宋"/>
          <w:b/>
          <w:sz w:val="36"/>
          <w:szCs w:val="36"/>
          <w:lang w:eastAsia="zh-CN"/>
        </w:rPr>
        <w:t>（</w:t>
      </w:r>
      <w:r>
        <w:rPr>
          <w:rFonts w:hint="eastAsia" w:ascii="仿宋" w:hAnsi="仿宋" w:eastAsia="仿宋" w:cs="仿宋"/>
          <w:b/>
          <w:sz w:val="36"/>
          <w:szCs w:val="36"/>
          <w:lang w:val="en-US" w:eastAsia="zh-CN"/>
        </w:rPr>
        <w:t>01、02标</w:t>
      </w:r>
      <w:r>
        <w:rPr>
          <w:rFonts w:hint="eastAsia" w:ascii="仿宋" w:hAnsi="仿宋" w:eastAsia="仿宋" w:cs="仿宋"/>
          <w:b/>
          <w:sz w:val="36"/>
          <w:szCs w:val="36"/>
          <w:lang w:eastAsia="zh-CN"/>
        </w:rPr>
        <w:t>）</w:t>
      </w:r>
      <w:r>
        <w:rPr>
          <w:rFonts w:hint="eastAsia" w:ascii="仿宋" w:hAnsi="仿宋" w:eastAsia="仿宋" w:cs="仿宋"/>
          <w:b/>
          <w:sz w:val="36"/>
          <w:szCs w:val="36"/>
        </w:rPr>
        <w:t>评标方法及标准</w:t>
      </w:r>
    </w:p>
    <w:p w14:paraId="0F010E19">
      <w:pPr>
        <w:spacing w:line="288" w:lineRule="auto"/>
        <w:jc w:val="left"/>
        <w:rPr>
          <w:rFonts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eastAsia="zh-CN"/>
        </w:rPr>
        <w:t>（</w:t>
      </w:r>
      <w:r>
        <w:rPr>
          <w:rFonts w:hint="eastAsia" w:ascii="仿宋" w:hAnsi="仿宋" w:eastAsia="仿宋" w:cs="仿宋"/>
          <w:b/>
          <w:sz w:val="24"/>
          <w:lang w:val="en-US" w:eastAsia="zh-CN"/>
        </w:rPr>
        <w:t>01、02标</w:t>
      </w:r>
      <w:r>
        <w:rPr>
          <w:rFonts w:hint="eastAsia" w:ascii="仿宋" w:hAnsi="仿宋" w:eastAsia="仿宋" w:cs="仿宋"/>
          <w:b/>
          <w:sz w:val="24"/>
          <w:lang w:eastAsia="zh-CN"/>
        </w:rPr>
        <w:t>）</w:t>
      </w:r>
      <w:r>
        <w:rPr>
          <w:rFonts w:hint="eastAsia" w:ascii="仿宋" w:hAnsi="仿宋" w:eastAsia="仿宋" w:cs="仿宋"/>
          <w:b/>
          <w:sz w:val="24"/>
        </w:rPr>
        <w:t>评标方法：</w:t>
      </w:r>
    </w:p>
    <w:p w14:paraId="5C8D624A">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C9BB439">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E5D16B">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EF11AE7">
      <w:pPr>
        <w:spacing w:line="288" w:lineRule="auto"/>
        <w:jc w:val="left"/>
        <w:rPr>
          <w:rFonts w:ascii="仿宋" w:hAnsi="仿宋" w:eastAsia="仿宋" w:cs="仿宋"/>
          <w:sz w:val="24"/>
        </w:rPr>
      </w:pPr>
      <w:r>
        <w:rPr>
          <w:rFonts w:hint="eastAsia" w:ascii="仿宋" w:hAnsi="仿宋" w:eastAsia="仿宋" w:cs="仿宋"/>
          <w:b/>
          <w:sz w:val="24"/>
        </w:rPr>
        <w:t>2.</w:t>
      </w:r>
      <w:r>
        <w:rPr>
          <w:rFonts w:hint="eastAsia" w:ascii="仿宋" w:hAnsi="仿宋" w:eastAsia="仿宋" w:cs="仿宋"/>
          <w:b/>
          <w:sz w:val="24"/>
          <w:lang w:eastAsia="zh-CN"/>
        </w:rPr>
        <w:t>（</w:t>
      </w:r>
      <w:r>
        <w:rPr>
          <w:rFonts w:hint="eastAsia" w:ascii="仿宋" w:hAnsi="仿宋" w:eastAsia="仿宋" w:cs="仿宋"/>
          <w:b/>
          <w:sz w:val="24"/>
          <w:lang w:val="en-US" w:eastAsia="zh-CN"/>
        </w:rPr>
        <w:t>01、02标</w:t>
      </w:r>
      <w:r>
        <w:rPr>
          <w:rFonts w:hint="eastAsia" w:ascii="仿宋" w:hAnsi="仿宋" w:eastAsia="仿宋" w:cs="仿宋"/>
          <w:b/>
          <w:sz w:val="24"/>
          <w:lang w:eastAsia="zh-CN"/>
        </w:rPr>
        <w:t>）</w:t>
      </w:r>
      <w:r>
        <w:rPr>
          <w:rFonts w:hint="eastAsia" w:ascii="仿宋" w:hAnsi="仿宋" w:eastAsia="仿宋" w:cs="仿宋"/>
          <w:b/>
          <w:sz w:val="24"/>
        </w:rPr>
        <w:t>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7</w:t>
      </w:r>
      <w:r>
        <w:rPr>
          <w:rFonts w:hint="eastAsia" w:ascii="仿宋" w:hAnsi="仿宋" w:eastAsia="仿宋" w:cs="仿宋"/>
          <w:sz w:val="24"/>
          <w:u w:val="single"/>
        </w:rPr>
        <w:t xml:space="preserve">0 </w:t>
      </w:r>
      <w:r>
        <w:rPr>
          <w:rFonts w:hint="eastAsia" w:ascii="仿宋" w:hAnsi="仿宋" w:eastAsia="仿宋" w:cs="仿宋"/>
          <w:sz w:val="24"/>
        </w:rPr>
        <w:t>分，价格分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30</w:t>
      </w:r>
      <w:r>
        <w:rPr>
          <w:rFonts w:hint="eastAsia" w:ascii="仿宋" w:hAnsi="仿宋" w:eastAsia="仿宋" w:cs="仿宋"/>
          <w:sz w:val="24"/>
          <w:u w:val="single"/>
        </w:rPr>
        <w:t xml:space="preserve"> </w:t>
      </w:r>
      <w:r>
        <w:rPr>
          <w:rFonts w:hint="eastAsia" w:ascii="仿宋" w:hAnsi="仿宋" w:eastAsia="仿宋" w:cs="仿宋"/>
          <w:sz w:val="24"/>
        </w:rPr>
        <w:t>分。评分依下述所列为评标打分依据，分值如下（计算分值时，按其算术平均值保留小数2位）。</w:t>
      </w:r>
    </w:p>
    <w:p w14:paraId="7B5F1208">
      <w:pPr>
        <w:spacing w:line="288" w:lineRule="auto"/>
        <w:rPr>
          <w:rFonts w:hint="eastAsia" w:ascii="仿宋" w:hAnsi="仿宋" w:eastAsia="仿宋" w:cs="仿宋"/>
          <w:b/>
          <w:bCs/>
          <w:iCs/>
          <w:sz w:val="24"/>
        </w:rPr>
      </w:pPr>
      <w:r>
        <w:rPr>
          <w:rFonts w:hint="eastAsia" w:ascii="仿宋" w:hAnsi="仿宋" w:eastAsia="仿宋" w:cs="仿宋"/>
          <w:b/>
          <w:bCs/>
          <w:iCs/>
          <w:sz w:val="24"/>
        </w:rPr>
        <w:t>2.1</w:t>
      </w:r>
      <w:r>
        <w:rPr>
          <w:rFonts w:hint="eastAsia" w:ascii="仿宋" w:hAnsi="仿宋" w:eastAsia="仿宋" w:cs="仿宋"/>
          <w:b/>
          <w:bCs/>
          <w:iCs/>
          <w:sz w:val="24"/>
          <w:lang w:eastAsia="zh-CN"/>
        </w:rPr>
        <w:t>（</w:t>
      </w:r>
      <w:r>
        <w:rPr>
          <w:rFonts w:hint="eastAsia" w:ascii="仿宋" w:hAnsi="仿宋" w:eastAsia="仿宋" w:cs="仿宋"/>
          <w:b/>
          <w:bCs/>
          <w:iCs/>
          <w:sz w:val="24"/>
          <w:lang w:val="en-US" w:eastAsia="zh-CN"/>
        </w:rPr>
        <w:t>01标</w:t>
      </w:r>
      <w:r>
        <w:rPr>
          <w:rFonts w:hint="eastAsia" w:ascii="仿宋" w:hAnsi="仿宋" w:eastAsia="仿宋" w:cs="仿宋"/>
          <w:b/>
          <w:bCs/>
          <w:iCs/>
          <w:sz w:val="24"/>
          <w:lang w:eastAsia="zh-CN"/>
        </w:rPr>
        <w:t>）</w:t>
      </w:r>
      <w:r>
        <w:rPr>
          <w:rFonts w:hint="eastAsia" w:ascii="仿宋" w:hAnsi="仿宋" w:eastAsia="仿宋" w:cs="仿宋"/>
          <w:b/>
          <w:bCs/>
          <w:iCs/>
          <w:sz w:val="24"/>
        </w:rPr>
        <w:t>商务技术分（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7</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tbl>
      <w:tblPr>
        <w:tblStyle w:val="63"/>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303"/>
        <w:gridCol w:w="5878"/>
        <w:gridCol w:w="825"/>
      </w:tblGrid>
      <w:tr w14:paraId="64BD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854" w:type="dxa"/>
            <w:tcBorders>
              <w:tl2br w:val="nil"/>
              <w:tr2bl w:val="nil"/>
            </w:tcBorders>
            <w:noWrap w:val="0"/>
            <w:vAlign w:val="center"/>
          </w:tcPr>
          <w:p w14:paraId="2D63AD56">
            <w:pPr>
              <w:spacing w:line="240" w:lineRule="auto"/>
              <w:jc w:val="center"/>
              <w:rPr>
                <w:rFonts w:hint="eastAsia" w:ascii="仿宋" w:hAnsi="仿宋" w:eastAsia="仿宋" w:cs="仿宋"/>
                <w:b/>
                <w:bCs/>
                <w:sz w:val="22"/>
                <w:szCs w:val="22"/>
                <w:lang w:val="en-US" w:eastAsia="zh-CN"/>
              </w:rPr>
            </w:pPr>
            <w:r>
              <w:rPr>
                <w:rFonts w:hint="eastAsia" w:ascii="仿宋" w:hAnsi="仿宋" w:eastAsia="仿宋" w:cs="仿宋"/>
                <w:b/>
                <w:bCs/>
                <w:sz w:val="22"/>
                <w:szCs w:val="22"/>
                <w:lang w:val="en-US" w:eastAsia="zh-CN"/>
              </w:rPr>
              <w:t>序号</w:t>
            </w:r>
          </w:p>
        </w:tc>
        <w:tc>
          <w:tcPr>
            <w:tcW w:w="1303" w:type="dxa"/>
            <w:tcBorders>
              <w:tl2br w:val="nil"/>
              <w:tr2bl w:val="nil"/>
            </w:tcBorders>
            <w:noWrap w:val="0"/>
            <w:vAlign w:val="center"/>
          </w:tcPr>
          <w:p w14:paraId="50542556">
            <w:pPr>
              <w:spacing w:line="240" w:lineRule="auto"/>
              <w:jc w:val="center"/>
              <w:rPr>
                <w:rFonts w:hint="eastAsia" w:ascii="仿宋" w:hAnsi="仿宋" w:eastAsia="仿宋" w:cs="仿宋"/>
                <w:b/>
                <w:bCs/>
                <w:sz w:val="22"/>
                <w:szCs w:val="22"/>
              </w:rPr>
            </w:pPr>
            <w:r>
              <w:rPr>
                <w:rFonts w:hint="eastAsia" w:ascii="仿宋" w:hAnsi="仿宋" w:eastAsia="仿宋" w:cs="仿宋"/>
                <w:b/>
                <w:bCs/>
                <w:sz w:val="22"/>
                <w:szCs w:val="22"/>
              </w:rPr>
              <w:t>评分内容</w:t>
            </w:r>
          </w:p>
        </w:tc>
        <w:tc>
          <w:tcPr>
            <w:tcW w:w="5878" w:type="dxa"/>
            <w:tcBorders>
              <w:tl2br w:val="nil"/>
              <w:tr2bl w:val="nil"/>
            </w:tcBorders>
            <w:noWrap w:val="0"/>
            <w:vAlign w:val="center"/>
          </w:tcPr>
          <w:p w14:paraId="540F4544">
            <w:pPr>
              <w:pStyle w:val="972"/>
              <w:spacing w:line="240" w:lineRule="auto"/>
              <w:jc w:val="center"/>
              <w:rPr>
                <w:rFonts w:hint="eastAsia" w:ascii="仿宋" w:hAnsi="仿宋" w:eastAsia="仿宋" w:cs="仿宋"/>
                <w:b/>
                <w:bCs/>
                <w:sz w:val="22"/>
                <w:szCs w:val="22"/>
              </w:rPr>
            </w:pPr>
            <w:r>
              <w:rPr>
                <w:rFonts w:hint="eastAsia" w:ascii="仿宋" w:hAnsi="仿宋" w:eastAsia="仿宋" w:cs="仿宋"/>
                <w:b/>
                <w:bCs/>
                <w:sz w:val="22"/>
                <w:szCs w:val="22"/>
              </w:rPr>
              <w:t>评分细则</w:t>
            </w:r>
          </w:p>
        </w:tc>
        <w:tc>
          <w:tcPr>
            <w:tcW w:w="825" w:type="dxa"/>
            <w:tcBorders>
              <w:tl2br w:val="nil"/>
              <w:tr2bl w:val="nil"/>
            </w:tcBorders>
            <w:noWrap w:val="0"/>
            <w:vAlign w:val="center"/>
          </w:tcPr>
          <w:p w14:paraId="3D84585D">
            <w:pPr>
              <w:spacing w:line="240" w:lineRule="auto"/>
              <w:jc w:val="center"/>
              <w:rPr>
                <w:rFonts w:hint="eastAsia" w:ascii="仿宋" w:hAnsi="仿宋" w:eastAsia="仿宋" w:cs="仿宋"/>
                <w:b/>
                <w:bCs/>
                <w:sz w:val="22"/>
                <w:szCs w:val="22"/>
              </w:rPr>
            </w:pPr>
            <w:r>
              <w:rPr>
                <w:rFonts w:hint="eastAsia" w:ascii="仿宋" w:hAnsi="仿宋" w:eastAsia="仿宋" w:cs="仿宋"/>
                <w:b/>
                <w:bCs/>
                <w:sz w:val="22"/>
                <w:szCs w:val="22"/>
              </w:rPr>
              <w:t>分值</w:t>
            </w:r>
          </w:p>
        </w:tc>
      </w:tr>
      <w:tr w14:paraId="3F5D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854" w:type="dxa"/>
            <w:vMerge w:val="restart"/>
            <w:tcBorders>
              <w:tl2br w:val="nil"/>
              <w:tr2bl w:val="nil"/>
            </w:tcBorders>
            <w:noWrap w:val="0"/>
            <w:vAlign w:val="center"/>
          </w:tcPr>
          <w:p w14:paraId="3730556E">
            <w:pPr>
              <w:spacing w:line="240" w:lineRule="auto"/>
              <w:jc w:val="cente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1</w:t>
            </w:r>
          </w:p>
        </w:tc>
        <w:tc>
          <w:tcPr>
            <w:tcW w:w="1303" w:type="dxa"/>
            <w:vMerge w:val="restart"/>
            <w:tcBorders>
              <w:tl2br w:val="nil"/>
              <w:tr2bl w:val="nil"/>
            </w:tcBorders>
            <w:noWrap w:val="0"/>
            <w:vAlign w:val="center"/>
          </w:tcPr>
          <w:p w14:paraId="5A72807A">
            <w:pPr>
              <w:spacing w:line="240" w:lineRule="auto"/>
              <w:jc w:val="center"/>
              <w:rPr>
                <w:rFonts w:hint="eastAsia" w:ascii="仿宋" w:hAnsi="仿宋" w:eastAsia="仿宋" w:cs="仿宋"/>
                <w:sz w:val="22"/>
                <w:szCs w:val="22"/>
              </w:rPr>
            </w:pPr>
            <w:r>
              <w:rPr>
                <w:rFonts w:hint="eastAsia" w:ascii="仿宋" w:hAnsi="仿宋" w:eastAsia="仿宋" w:cs="仿宋"/>
                <w:sz w:val="22"/>
                <w:szCs w:val="22"/>
              </w:rPr>
              <w:t>投标人综合实力</w:t>
            </w:r>
          </w:p>
        </w:tc>
        <w:tc>
          <w:tcPr>
            <w:tcW w:w="5878" w:type="dxa"/>
            <w:tcBorders>
              <w:tl2br w:val="nil"/>
              <w:tr2bl w:val="nil"/>
            </w:tcBorders>
            <w:noWrap w:val="0"/>
            <w:vAlign w:val="center"/>
          </w:tcPr>
          <w:p w14:paraId="15D40DC1">
            <w:pPr>
              <w:spacing w:line="240" w:lineRule="auto"/>
              <w:rPr>
                <w:rFonts w:hint="eastAsia" w:ascii="仿宋" w:hAnsi="仿宋" w:eastAsia="仿宋" w:cs="仿宋"/>
                <w:sz w:val="22"/>
                <w:szCs w:val="22"/>
              </w:rPr>
            </w:pPr>
            <w:r>
              <w:rPr>
                <w:rFonts w:hint="eastAsia" w:ascii="仿宋" w:hAnsi="仿宋" w:eastAsia="仿宋" w:cs="仿宋"/>
                <w:sz w:val="22"/>
                <w:szCs w:val="22"/>
              </w:rPr>
              <w:t>投标人具备质量管理体系认证证书得2分</w:t>
            </w:r>
          </w:p>
          <w:p w14:paraId="2EBFA064">
            <w:pPr>
              <w:pStyle w:val="972"/>
              <w:spacing w:line="240" w:lineRule="auto"/>
              <w:jc w:val="left"/>
              <w:rPr>
                <w:rFonts w:hint="eastAsia" w:ascii="仿宋" w:hAnsi="仿宋" w:eastAsia="仿宋" w:cs="仿宋"/>
                <w:sz w:val="22"/>
                <w:szCs w:val="22"/>
              </w:rPr>
            </w:pPr>
            <w:r>
              <w:rPr>
                <w:rFonts w:hint="eastAsia" w:ascii="仿宋" w:hAnsi="仿宋" w:eastAsia="仿宋" w:cs="仿宋"/>
                <w:b/>
                <w:bCs/>
                <w:sz w:val="22"/>
                <w:szCs w:val="22"/>
              </w:rPr>
              <w:t>提供</w:t>
            </w:r>
            <w:ins w:id="0" w:author="郭虹" w:date="2025-06-12T09:51:44Z">
              <w:r>
                <w:rPr>
                  <w:rFonts w:hint="eastAsia" w:ascii="仿宋" w:hAnsi="仿宋" w:eastAsia="仿宋" w:cs="仿宋"/>
                  <w:b/>
                  <w:bCs/>
                  <w:sz w:val="22"/>
                  <w:szCs w:val="22"/>
                </w:rPr>
                <w:t>有效的证书原件复印件并加盖公章</w:t>
              </w:r>
            </w:ins>
            <w:r>
              <w:rPr>
                <w:rFonts w:hint="eastAsia" w:ascii="仿宋" w:hAnsi="仿宋" w:eastAsia="仿宋" w:cs="仿宋"/>
                <w:b/>
                <w:bCs/>
                <w:sz w:val="22"/>
                <w:szCs w:val="22"/>
              </w:rPr>
              <w:t xml:space="preserve">，不提供不得分 </w:t>
            </w:r>
            <w:ins w:id="1" w:author="郭虹" w:date="2025-06-12T09:53:24Z">
              <w:r>
                <w:rPr>
                  <w:rFonts w:hint="eastAsia" w:ascii="仿宋" w:hAnsi="仿宋" w:eastAsia="仿宋" w:cs="仿宋"/>
                  <w:b/>
                  <w:bCs/>
                  <w:sz w:val="22"/>
                  <w:szCs w:val="22"/>
                  <w:lang w:eastAsia="zh-CN"/>
                </w:rPr>
                <w:t>。</w:t>
              </w:r>
            </w:ins>
            <w:r>
              <w:rPr>
                <w:rFonts w:hint="eastAsia" w:ascii="仿宋" w:hAnsi="仿宋" w:eastAsia="仿宋" w:cs="仿宋"/>
                <w:b/>
                <w:bCs/>
                <w:sz w:val="22"/>
                <w:szCs w:val="22"/>
              </w:rPr>
              <w:t xml:space="preserve"> </w:t>
            </w:r>
          </w:p>
        </w:tc>
        <w:tc>
          <w:tcPr>
            <w:tcW w:w="825" w:type="dxa"/>
            <w:tcBorders>
              <w:tl2br w:val="nil"/>
              <w:tr2bl w:val="nil"/>
            </w:tcBorders>
            <w:noWrap w:val="0"/>
            <w:vAlign w:val="center"/>
          </w:tcPr>
          <w:p w14:paraId="590801EF">
            <w:pPr>
              <w:spacing w:line="240" w:lineRule="auto"/>
              <w:jc w:val="center"/>
              <w:rPr>
                <w:rFonts w:hint="eastAsia" w:ascii="仿宋" w:hAnsi="仿宋" w:eastAsia="仿宋" w:cs="仿宋"/>
                <w:b/>
                <w:bCs/>
                <w:sz w:val="22"/>
                <w:szCs w:val="22"/>
                <w:lang w:val="en-US" w:eastAsia="zh-CN"/>
              </w:rPr>
            </w:pPr>
            <w:ins w:id="2" w:author="郭虹" w:date="2025-06-12T09:34:18Z">
              <w:r>
                <w:rPr>
                  <w:rFonts w:hint="eastAsia" w:ascii="仿宋" w:hAnsi="仿宋" w:eastAsia="仿宋" w:cs="仿宋"/>
                  <w:sz w:val="22"/>
                  <w:szCs w:val="22"/>
                  <w:lang w:val="en-US" w:eastAsia="zh-CN"/>
                </w:rPr>
                <w:t>2</w:t>
              </w:r>
            </w:ins>
          </w:p>
        </w:tc>
      </w:tr>
      <w:tr w14:paraId="03B7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854" w:type="dxa"/>
            <w:vMerge w:val="continue"/>
            <w:tcBorders>
              <w:tl2br w:val="nil"/>
              <w:tr2bl w:val="nil"/>
            </w:tcBorders>
            <w:noWrap w:val="0"/>
            <w:vAlign w:val="center"/>
          </w:tcPr>
          <w:p w14:paraId="446AA443">
            <w:pPr>
              <w:spacing w:line="240" w:lineRule="auto"/>
              <w:jc w:val="center"/>
              <w:rPr>
                <w:rFonts w:hint="eastAsia" w:ascii="仿宋" w:hAnsi="仿宋" w:eastAsia="仿宋" w:cs="仿宋"/>
                <w:sz w:val="22"/>
                <w:szCs w:val="22"/>
              </w:rPr>
            </w:pPr>
          </w:p>
        </w:tc>
        <w:tc>
          <w:tcPr>
            <w:tcW w:w="1303" w:type="dxa"/>
            <w:vMerge w:val="continue"/>
            <w:tcBorders>
              <w:tl2br w:val="nil"/>
              <w:tr2bl w:val="nil"/>
            </w:tcBorders>
            <w:noWrap w:val="0"/>
            <w:vAlign w:val="center"/>
          </w:tcPr>
          <w:p w14:paraId="26762E86">
            <w:pPr>
              <w:spacing w:line="240" w:lineRule="auto"/>
              <w:jc w:val="center"/>
              <w:rPr>
                <w:rFonts w:hint="eastAsia" w:ascii="仿宋" w:hAnsi="仿宋" w:eastAsia="仿宋" w:cs="仿宋"/>
                <w:sz w:val="22"/>
                <w:szCs w:val="22"/>
              </w:rPr>
            </w:pPr>
          </w:p>
        </w:tc>
        <w:tc>
          <w:tcPr>
            <w:tcW w:w="5878" w:type="dxa"/>
            <w:tcBorders>
              <w:tl2br w:val="nil"/>
              <w:tr2bl w:val="nil"/>
            </w:tcBorders>
            <w:noWrap w:val="0"/>
            <w:vAlign w:val="center"/>
          </w:tcPr>
          <w:p w14:paraId="6B89F177">
            <w:pPr>
              <w:spacing w:line="240" w:lineRule="auto"/>
              <w:rPr>
                <w:ins w:id="3" w:author="郭虹" w:date="2025-06-12T09:48:32Z"/>
                <w:rFonts w:hint="eastAsia" w:ascii="仿宋" w:hAnsi="仿宋" w:eastAsia="仿宋" w:cs="仿宋"/>
                <w:b/>
                <w:bCs/>
                <w:sz w:val="22"/>
                <w:szCs w:val="22"/>
                <w:lang w:eastAsia="zh-CN"/>
              </w:rPr>
            </w:pPr>
            <w:r>
              <w:rPr>
                <w:rFonts w:hint="eastAsia" w:ascii="仿宋" w:hAnsi="仿宋" w:eastAsia="仿宋" w:cs="仿宋"/>
                <w:sz w:val="24"/>
                <w:szCs w:val="24"/>
              </w:rPr>
              <w:t>投标人具有类似软件项目的软件著作权证书（包含</w:t>
            </w:r>
            <w:r>
              <w:rPr>
                <w:rFonts w:hint="eastAsia" w:ascii="仿宋" w:hAnsi="仿宋" w:eastAsia="仿宋" w:cs="仿宋"/>
                <w:sz w:val="24"/>
                <w:szCs w:val="24"/>
                <w:lang w:val="en-US" w:eastAsia="zh-CN"/>
              </w:rPr>
              <w:t>公共卫生、传染病</w:t>
            </w:r>
            <w:r>
              <w:rPr>
                <w:rFonts w:hint="eastAsia" w:ascii="仿宋" w:hAnsi="仿宋" w:eastAsia="仿宋" w:cs="仿宋"/>
                <w:sz w:val="24"/>
                <w:szCs w:val="24"/>
              </w:rPr>
              <w:t>等关键词）</w:t>
            </w:r>
            <w:r>
              <w:rPr>
                <w:rFonts w:hint="eastAsia" w:ascii="仿宋" w:hAnsi="仿宋" w:eastAsia="仿宋" w:cs="仿宋"/>
                <w:b/>
                <w:bCs/>
                <w:sz w:val="22"/>
                <w:szCs w:val="22"/>
              </w:rPr>
              <w:t>每提供一个证书得</w:t>
            </w:r>
            <w:ins w:id="4" w:author="郭虹" w:date="2025-06-12T09:48:12Z">
              <w:r>
                <w:rPr>
                  <w:rFonts w:hint="eastAsia" w:ascii="仿宋" w:hAnsi="仿宋" w:eastAsia="仿宋" w:cs="仿宋"/>
                  <w:b/>
                  <w:bCs/>
                  <w:sz w:val="22"/>
                  <w:szCs w:val="22"/>
                  <w:lang w:val="en-US" w:eastAsia="zh-CN"/>
                </w:rPr>
                <w:t>1</w:t>
              </w:r>
            </w:ins>
            <w:r>
              <w:rPr>
                <w:rFonts w:hint="eastAsia" w:ascii="仿宋" w:hAnsi="仿宋" w:eastAsia="仿宋" w:cs="仿宋"/>
                <w:b/>
                <w:bCs/>
                <w:sz w:val="22"/>
                <w:szCs w:val="22"/>
              </w:rPr>
              <w:t>分，最高得</w:t>
            </w:r>
            <w:ins w:id="5" w:author="郭虹" w:date="2025-06-12T09:48:14Z">
              <w:r>
                <w:rPr>
                  <w:rFonts w:hint="eastAsia" w:ascii="仿宋" w:hAnsi="仿宋" w:eastAsia="仿宋" w:cs="仿宋"/>
                  <w:b/>
                  <w:bCs/>
                  <w:sz w:val="22"/>
                  <w:szCs w:val="22"/>
                  <w:lang w:val="en-US" w:eastAsia="zh-CN"/>
                </w:rPr>
                <w:t>5</w:t>
              </w:r>
            </w:ins>
            <w:r>
              <w:rPr>
                <w:rFonts w:hint="eastAsia" w:ascii="仿宋" w:hAnsi="仿宋" w:eastAsia="仿宋" w:cs="仿宋"/>
                <w:b/>
                <w:bCs/>
                <w:sz w:val="22"/>
                <w:szCs w:val="22"/>
              </w:rPr>
              <w:t>分</w:t>
            </w:r>
            <w:r>
              <w:rPr>
                <w:rFonts w:hint="eastAsia" w:ascii="仿宋" w:hAnsi="仿宋" w:eastAsia="仿宋" w:cs="仿宋"/>
                <w:b/>
                <w:bCs/>
                <w:sz w:val="22"/>
                <w:szCs w:val="22"/>
                <w:lang w:eastAsia="zh-CN"/>
              </w:rPr>
              <w:t>。</w:t>
            </w:r>
          </w:p>
          <w:p w14:paraId="0AA4E10D">
            <w:pPr>
              <w:rPr>
                <w:rFonts w:hint="eastAsia" w:ascii="仿宋" w:hAnsi="仿宋" w:eastAsia="仿宋" w:cs="仿宋"/>
                <w:kern w:val="0"/>
                <w:sz w:val="22"/>
                <w:szCs w:val="22"/>
              </w:rPr>
            </w:pPr>
            <w:r>
              <w:rPr>
                <w:rFonts w:hint="eastAsia" w:ascii="仿宋" w:hAnsi="仿宋" w:eastAsia="仿宋" w:cs="仿宋"/>
                <w:b/>
                <w:bCs/>
                <w:sz w:val="22"/>
                <w:szCs w:val="22"/>
              </w:rPr>
              <w:t>提供有效的证书原件复印件并加盖公章，不提供不得分</w:t>
            </w:r>
            <w:ins w:id="6" w:author="郭虹" w:date="2025-06-12T10:03:19Z">
              <w:r>
                <w:rPr>
                  <w:rFonts w:hint="eastAsia" w:ascii="仿宋" w:hAnsi="仿宋" w:eastAsia="仿宋" w:cs="仿宋"/>
                  <w:b/>
                  <w:bCs/>
                  <w:sz w:val="22"/>
                  <w:szCs w:val="22"/>
                  <w:lang w:eastAsia="zh-CN"/>
                </w:rPr>
                <w:t>。</w:t>
              </w:r>
            </w:ins>
          </w:p>
        </w:tc>
        <w:tc>
          <w:tcPr>
            <w:tcW w:w="825" w:type="dxa"/>
            <w:tcBorders>
              <w:tl2br w:val="nil"/>
              <w:tr2bl w:val="nil"/>
            </w:tcBorders>
            <w:noWrap w:val="0"/>
            <w:vAlign w:val="center"/>
          </w:tcPr>
          <w:p w14:paraId="3F8E2CEC">
            <w:pPr>
              <w:spacing w:line="240" w:lineRule="auto"/>
              <w:jc w:val="center"/>
              <w:rPr>
                <w:rFonts w:hint="eastAsia" w:ascii="仿宋" w:hAnsi="仿宋" w:eastAsia="仿宋" w:cs="仿宋"/>
                <w:b/>
                <w:bCs/>
                <w:sz w:val="22"/>
                <w:szCs w:val="22"/>
                <w:lang w:eastAsia="zh-CN"/>
              </w:rPr>
            </w:pPr>
            <w:ins w:id="7" w:author="郭虹" w:date="2025-06-12T09:48:34Z">
              <w:r>
                <w:rPr>
                  <w:rFonts w:hint="eastAsia" w:ascii="仿宋" w:hAnsi="仿宋" w:eastAsia="仿宋" w:cs="仿宋"/>
                  <w:sz w:val="22"/>
                  <w:szCs w:val="22"/>
                  <w:lang w:val="en-US" w:eastAsia="zh-CN"/>
                </w:rPr>
                <w:t>5</w:t>
              </w:r>
            </w:ins>
          </w:p>
        </w:tc>
      </w:tr>
      <w:tr w14:paraId="01D0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4" w:type="dxa"/>
            <w:tcBorders>
              <w:tl2br w:val="nil"/>
              <w:tr2bl w:val="nil"/>
            </w:tcBorders>
            <w:noWrap w:val="0"/>
            <w:vAlign w:val="center"/>
          </w:tcPr>
          <w:p w14:paraId="3228A97F">
            <w:pPr>
              <w:spacing w:line="240" w:lineRule="auto"/>
              <w:jc w:val="cente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2</w:t>
            </w:r>
          </w:p>
        </w:tc>
        <w:tc>
          <w:tcPr>
            <w:tcW w:w="1303" w:type="dxa"/>
            <w:tcBorders>
              <w:tl2br w:val="nil"/>
              <w:tr2bl w:val="nil"/>
            </w:tcBorders>
            <w:noWrap w:val="0"/>
            <w:vAlign w:val="center"/>
          </w:tcPr>
          <w:p w14:paraId="3E348A23">
            <w:pPr>
              <w:spacing w:line="240" w:lineRule="auto"/>
              <w:jc w:val="center"/>
              <w:rPr>
                <w:rFonts w:hint="eastAsia" w:ascii="仿宋" w:hAnsi="仿宋" w:eastAsia="仿宋" w:cs="仿宋"/>
                <w:sz w:val="22"/>
                <w:szCs w:val="22"/>
              </w:rPr>
            </w:pPr>
            <w:r>
              <w:rPr>
                <w:rFonts w:hint="eastAsia" w:ascii="仿宋" w:hAnsi="仿宋" w:eastAsia="仿宋" w:cs="仿宋"/>
                <w:sz w:val="22"/>
                <w:szCs w:val="22"/>
              </w:rPr>
              <w:t>业绩</w:t>
            </w:r>
          </w:p>
        </w:tc>
        <w:tc>
          <w:tcPr>
            <w:tcW w:w="5878" w:type="dxa"/>
            <w:tcBorders>
              <w:tl2br w:val="nil"/>
              <w:tr2bl w:val="nil"/>
            </w:tcBorders>
            <w:noWrap w:val="0"/>
            <w:vAlign w:val="center"/>
          </w:tcPr>
          <w:p w14:paraId="22E34BD5">
            <w:pPr>
              <w:pStyle w:val="972"/>
              <w:spacing w:line="240" w:lineRule="auto"/>
              <w:rPr>
                <w:del w:id="8" w:author="郭虹" w:date="2025-06-12T09:33:55Z"/>
                <w:rFonts w:hint="eastAsia" w:ascii="仿宋" w:hAnsi="仿宋" w:eastAsia="仿宋" w:cs="仿宋"/>
                <w:sz w:val="22"/>
                <w:szCs w:val="22"/>
              </w:rPr>
            </w:pPr>
            <w:del w:id="9" w:author="郭虹" w:date="2025-06-12T09:33:55Z">
              <w:r>
                <w:rPr>
                  <w:rFonts w:hint="eastAsia" w:ascii="仿宋" w:hAnsi="仿宋" w:eastAsia="仿宋" w:cs="仿宋"/>
                  <w:sz w:val="22"/>
                  <w:szCs w:val="22"/>
                </w:rPr>
                <w:delText>需提供最近三年内自202</w:delText>
              </w:r>
            </w:del>
            <w:del w:id="10" w:author="郭虹" w:date="2025-06-12T09:33:55Z">
              <w:r>
                <w:rPr>
                  <w:rFonts w:hint="eastAsia" w:ascii="仿宋" w:hAnsi="仿宋" w:eastAsia="仿宋" w:cs="仿宋"/>
                  <w:sz w:val="22"/>
                  <w:szCs w:val="22"/>
                  <w:lang w:val="en-US" w:eastAsia="zh-CN"/>
                </w:rPr>
                <w:delText>3</w:delText>
              </w:r>
            </w:del>
            <w:del w:id="11" w:author="郭虹" w:date="2025-06-12T09:33:55Z">
              <w:r>
                <w:rPr>
                  <w:rFonts w:hint="eastAsia" w:ascii="仿宋" w:hAnsi="仿宋" w:eastAsia="仿宋" w:cs="仿宋"/>
                  <w:sz w:val="22"/>
                  <w:szCs w:val="22"/>
                </w:rPr>
                <w:delText>年1月1日（含）起至今（以签订合同的时间为准），投标人具有同类项目案例，每提供一个合同得1分，最高2分（</w:delText>
              </w:r>
            </w:del>
            <w:del w:id="12" w:author="郭虹" w:date="2025-06-12T09:33:55Z">
              <w:r>
                <w:rPr>
                  <w:rFonts w:hint="eastAsia" w:ascii="仿宋" w:hAnsi="仿宋" w:eastAsia="仿宋" w:cs="仿宋"/>
                  <w:spacing w:val="-2"/>
                  <w:kern w:val="0"/>
                  <w:sz w:val="22"/>
                  <w:szCs w:val="22"/>
                </w:rPr>
                <w:delText>同一客户多个案例认定为一个案例，</w:delText>
              </w:r>
            </w:del>
            <w:del w:id="13" w:author="郭虹" w:date="2025-06-12T09:33:55Z">
              <w:r>
                <w:rPr>
                  <w:rFonts w:hint="eastAsia" w:ascii="仿宋" w:hAnsi="仿宋" w:eastAsia="仿宋" w:cs="仿宋"/>
                  <w:sz w:val="22"/>
                  <w:szCs w:val="22"/>
                </w:rPr>
                <w:delText>得1分）</w:delText>
              </w:r>
            </w:del>
          </w:p>
          <w:p w14:paraId="1951DBA1">
            <w:pPr>
              <w:rPr>
                <w:rFonts w:hint="eastAsia"/>
              </w:rPr>
            </w:pPr>
            <w:del w:id="14" w:author="郭虹" w:date="2025-06-12T09:33:55Z">
              <w:r>
                <w:rPr>
                  <w:rFonts w:hint="eastAsia" w:ascii="仿宋" w:hAnsi="仿宋" w:eastAsia="仿宋" w:cs="仿宋"/>
                  <w:b/>
                  <w:bCs/>
                  <w:sz w:val="22"/>
                  <w:szCs w:val="22"/>
                </w:rPr>
                <w:delText>注：须提供合同原件复印件并加盖公章，不提供不得分。</w:delText>
              </w:r>
            </w:del>
            <w:ins w:id="15" w:author="郭虹" w:date="2025-06-12T09:33:51Z">
              <w:r>
                <w:rPr>
                  <w:rFonts w:hint="eastAsia" w:ascii="仿宋" w:hAnsi="仿宋" w:eastAsia="仿宋" w:cs="仿宋"/>
                  <w:sz w:val="24"/>
                </w:rPr>
                <w:t>投标人提供自</w:t>
              </w:r>
            </w:ins>
            <w:ins w:id="16" w:author="郭虹" w:date="2025-06-12T09:33:51Z">
              <w:r>
                <w:rPr>
                  <w:rFonts w:hint="eastAsia" w:ascii="仿宋" w:hAnsi="仿宋" w:eastAsia="仿宋" w:cs="仿宋"/>
                  <w:sz w:val="24"/>
                  <w:lang w:val="en-US" w:eastAsia="zh-CN"/>
                </w:rPr>
                <w:t>2022</w:t>
              </w:r>
            </w:ins>
            <w:ins w:id="17" w:author="郭虹" w:date="2025-06-12T09:33:51Z">
              <w:r>
                <w:rPr>
                  <w:rFonts w:hint="eastAsia" w:ascii="仿宋" w:hAnsi="仿宋" w:eastAsia="仿宋" w:cs="仿宋"/>
                  <w:sz w:val="24"/>
                </w:rPr>
                <w:t>年1月1日以来</w:t>
              </w:r>
            </w:ins>
            <w:ins w:id="18" w:author="郭虹" w:date="2025-06-12T09:33:51Z">
              <w:r>
                <w:rPr>
                  <w:rFonts w:hint="eastAsia" w:ascii="仿宋" w:hAnsi="仿宋" w:eastAsia="仿宋" w:cs="仿宋"/>
                  <w:sz w:val="24"/>
                  <w:lang w:val="en-US" w:eastAsia="zh-CN"/>
                </w:rPr>
                <w:t>同类服务</w:t>
              </w:r>
            </w:ins>
            <w:ins w:id="19" w:author="郭虹" w:date="2025-06-12T09:33:51Z">
              <w:r>
                <w:rPr>
                  <w:rFonts w:hint="eastAsia" w:ascii="仿宋" w:hAnsi="仿宋" w:eastAsia="仿宋" w:cs="仿宋"/>
                  <w:sz w:val="24"/>
                </w:rPr>
                <w:t>合同</w:t>
              </w:r>
            </w:ins>
            <w:ins w:id="20" w:author="郭虹" w:date="2025-06-12T09:33:51Z">
              <w:r>
                <w:rPr>
                  <w:rFonts w:hint="eastAsia" w:ascii="仿宋" w:hAnsi="仿宋" w:eastAsia="仿宋" w:cs="仿宋"/>
                  <w:sz w:val="24"/>
                  <w:lang w:val="en-US" w:eastAsia="zh-CN"/>
                </w:rPr>
                <w:t>的</w:t>
              </w:r>
            </w:ins>
            <w:ins w:id="21" w:author="郭虹" w:date="2025-06-12T09:33:51Z">
              <w:r>
                <w:rPr>
                  <w:rFonts w:hint="eastAsia" w:ascii="仿宋" w:hAnsi="仿宋" w:eastAsia="仿宋" w:cs="仿宋"/>
                  <w:sz w:val="24"/>
                </w:rPr>
                <w:t>业绩，每提供1个单位合同得1分，最高得</w:t>
              </w:r>
            </w:ins>
            <w:ins w:id="22" w:author="郭虹" w:date="2025-06-12T09:48:50Z">
              <w:r>
                <w:rPr>
                  <w:rFonts w:hint="eastAsia" w:ascii="仿宋" w:hAnsi="仿宋" w:eastAsia="仿宋" w:cs="仿宋"/>
                  <w:sz w:val="24"/>
                  <w:lang w:val="en-US" w:eastAsia="zh-CN"/>
                </w:rPr>
                <w:t>3</w:t>
              </w:r>
            </w:ins>
            <w:ins w:id="23" w:author="郭虹" w:date="2025-06-12T09:33:51Z">
              <w:r>
                <w:rPr>
                  <w:rFonts w:hint="eastAsia" w:ascii="仿宋" w:hAnsi="仿宋" w:eastAsia="仿宋" w:cs="仿宋"/>
                  <w:sz w:val="24"/>
                </w:rPr>
                <w:t>分。（须提供合同原件</w:t>
              </w:r>
            </w:ins>
            <w:ins w:id="24" w:author="郭虹" w:date="2025-06-12T09:33:51Z">
              <w:r>
                <w:rPr>
                  <w:rFonts w:hint="eastAsia" w:ascii="仿宋" w:hAnsi="仿宋" w:eastAsia="仿宋" w:cs="仿宋"/>
                  <w:sz w:val="24"/>
                  <w:lang w:val="en-US" w:eastAsia="zh-CN"/>
                </w:rPr>
                <w:t>复印件</w:t>
              </w:r>
            </w:ins>
            <w:ins w:id="25" w:author="郭虹" w:date="2025-06-12T09:33:51Z">
              <w:r>
                <w:rPr>
                  <w:rFonts w:hint="eastAsia" w:ascii="仿宋" w:hAnsi="仿宋" w:eastAsia="仿宋" w:cs="仿宋"/>
                  <w:sz w:val="24"/>
                </w:rPr>
                <w:t>加盖供应商公章，没有提供不得分）。</w:t>
              </w:r>
            </w:ins>
          </w:p>
        </w:tc>
        <w:tc>
          <w:tcPr>
            <w:tcW w:w="825" w:type="dxa"/>
            <w:tcBorders>
              <w:tl2br w:val="nil"/>
              <w:tr2bl w:val="nil"/>
            </w:tcBorders>
            <w:noWrap w:val="0"/>
            <w:vAlign w:val="center"/>
          </w:tcPr>
          <w:p w14:paraId="3507150F">
            <w:pPr>
              <w:spacing w:line="240" w:lineRule="auto"/>
              <w:jc w:val="center"/>
              <w:rPr>
                <w:rFonts w:hint="eastAsia" w:ascii="仿宋" w:hAnsi="仿宋" w:eastAsia="仿宋" w:cs="仿宋"/>
                <w:b/>
                <w:bCs/>
                <w:sz w:val="22"/>
                <w:szCs w:val="22"/>
                <w:lang w:eastAsia="zh-CN"/>
              </w:rPr>
            </w:pPr>
            <w:ins w:id="26" w:author="郭虹" w:date="2025-06-12T09:48:52Z">
              <w:r>
                <w:rPr>
                  <w:rFonts w:hint="eastAsia" w:ascii="仿宋" w:hAnsi="仿宋" w:eastAsia="仿宋" w:cs="仿宋"/>
                  <w:sz w:val="22"/>
                  <w:szCs w:val="22"/>
                  <w:lang w:val="en-US" w:eastAsia="zh-CN"/>
                </w:rPr>
                <w:t>3</w:t>
              </w:r>
            </w:ins>
          </w:p>
        </w:tc>
      </w:tr>
      <w:tr w14:paraId="46D0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854" w:type="dxa"/>
            <w:tcBorders>
              <w:tl2br w:val="nil"/>
              <w:tr2bl w:val="nil"/>
            </w:tcBorders>
            <w:noWrap w:val="0"/>
            <w:vAlign w:val="center"/>
          </w:tcPr>
          <w:p w14:paraId="055C5E72">
            <w:pPr>
              <w:spacing w:line="240" w:lineRule="auto"/>
              <w:jc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3</w:t>
            </w:r>
          </w:p>
        </w:tc>
        <w:tc>
          <w:tcPr>
            <w:tcW w:w="1303" w:type="dxa"/>
            <w:tcBorders>
              <w:tl2br w:val="nil"/>
              <w:tr2bl w:val="nil"/>
            </w:tcBorders>
            <w:noWrap w:val="0"/>
            <w:vAlign w:val="center"/>
          </w:tcPr>
          <w:p w14:paraId="2669D7DB">
            <w:pPr>
              <w:spacing w:line="240" w:lineRule="auto"/>
              <w:jc w:val="center"/>
              <w:rPr>
                <w:rFonts w:hint="eastAsia" w:ascii="仿宋" w:hAnsi="仿宋" w:eastAsia="仿宋" w:cs="仿宋"/>
                <w:sz w:val="22"/>
                <w:szCs w:val="22"/>
              </w:rPr>
            </w:pPr>
            <w:r>
              <w:rPr>
                <w:rFonts w:hint="eastAsia" w:ascii="仿宋" w:hAnsi="仿宋" w:eastAsia="仿宋" w:cs="仿宋"/>
                <w:bCs/>
                <w:sz w:val="22"/>
                <w:szCs w:val="22"/>
              </w:rPr>
              <w:t>维保实施人员</w:t>
            </w:r>
          </w:p>
        </w:tc>
        <w:tc>
          <w:tcPr>
            <w:tcW w:w="5878" w:type="dxa"/>
            <w:tcBorders>
              <w:tl2br w:val="nil"/>
              <w:tr2bl w:val="nil"/>
            </w:tcBorders>
            <w:noWrap w:val="0"/>
            <w:vAlign w:val="center"/>
          </w:tcPr>
          <w:p w14:paraId="169EB777">
            <w:pPr>
              <w:jc w:val="left"/>
              <w:rPr>
                <w:rFonts w:hint="eastAsia" w:ascii="仿宋" w:hAnsi="仿宋" w:eastAsia="仿宋" w:cs="仿宋"/>
                <w:b w:val="0"/>
                <w:sz w:val="24"/>
                <w:szCs w:val="24"/>
              </w:rPr>
            </w:pPr>
            <w:del w:id="27" w:author="郭虹" w:date="2025-06-12T09:55:03Z">
              <w:r>
                <w:rPr>
                  <w:rFonts w:hint="eastAsia" w:ascii="仿宋" w:hAnsi="仿宋" w:eastAsia="仿宋" w:cs="仿宋"/>
                  <w:bCs w:val="0"/>
                  <w:sz w:val="24"/>
                  <w:szCs w:val="24"/>
                </w:rPr>
                <w:delText>项目成员（含项目经理）具有类似运维项目服务经历的，每提供一个合同得1分，最高得6分。</w:delText>
              </w:r>
            </w:del>
            <w:ins w:id="28" w:author="郭虹" w:date="2025-06-12T09:54:54Z">
              <w:r>
                <w:rPr>
                  <w:rFonts w:hint="eastAsia" w:ascii="仿宋" w:hAnsi="仿宋" w:eastAsia="仿宋" w:cs="仿宋"/>
                  <w:sz w:val="24"/>
                  <w:lang w:val="en-US" w:eastAsia="zh-CN"/>
                </w:rPr>
                <w:t>拟投入本项目的团队人员数量、学历、结构、从业经验等方面由评委比较打分。</w:t>
              </w:r>
            </w:ins>
            <w:ins w:id="29" w:author="郭虹" w:date="2025-06-12T09:55:32Z">
              <w:r>
                <w:rPr>
                  <w:rFonts w:hint="eastAsia" w:ascii="仿宋" w:hAnsi="仿宋" w:eastAsia="仿宋" w:cs="仿宋"/>
                  <w:sz w:val="24"/>
                </w:rPr>
                <w:t>(本项分值设置为</w:t>
              </w:r>
            </w:ins>
            <w:ins w:id="30" w:author="郭虹" w:date="2025-06-12T09:55:37Z">
              <w:r>
                <w:rPr>
                  <w:rFonts w:hint="eastAsia" w:ascii="仿宋" w:hAnsi="仿宋" w:eastAsia="仿宋" w:cs="仿宋"/>
                  <w:sz w:val="24"/>
                  <w:lang w:val="en-US" w:eastAsia="zh-CN"/>
                </w:rPr>
                <w:t>6</w:t>
              </w:r>
            </w:ins>
            <w:ins w:id="31" w:author="郭虹" w:date="2025-06-12T09:55:42Z">
              <w:r>
                <w:rPr>
                  <w:rFonts w:hint="eastAsia" w:ascii="仿宋" w:hAnsi="仿宋" w:eastAsia="仿宋" w:cs="仿宋"/>
                  <w:sz w:val="24"/>
                  <w:lang w:val="en-US" w:eastAsia="zh-CN"/>
                </w:rPr>
                <w:t>,</w:t>
              </w:r>
            </w:ins>
            <w:ins w:id="32" w:author="郭虹" w:date="2025-06-12T09:55:32Z">
              <w:r>
                <w:rPr>
                  <w:rFonts w:hint="eastAsia" w:ascii="仿宋" w:hAnsi="仿宋" w:eastAsia="仿宋" w:cs="仿宋"/>
                  <w:sz w:val="24"/>
                  <w:lang w:val="en-US" w:eastAsia="zh-CN"/>
                </w:rPr>
                <w:t>5,4,</w:t>
              </w:r>
            </w:ins>
            <w:ins w:id="33" w:author="郭虹" w:date="2025-06-12T09:55:32Z">
              <w:r>
                <w:rPr>
                  <w:rFonts w:hint="eastAsia" w:ascii="仿宋" w:hAnsi="仿宋" w:eastAsia="仿宋" w:cs="仿宋"/>
                  <w:sz w:val="24"/>
                  <w:szCs w:val="24"/>
                </w:rPr>
                <w:t>3,2,1,0.5,0分)</w:t>
              </w:r>
            </w:ins>
          </w:p>
          <w:p w14:paraId="2D02B419">
            <w:pPr>
              <w:jc w:val="left"/>
              <w:rPr>
                <w:del w:id="34" w:author="郭虹" w:date="2025-06-12T09:47:05Z"/>
                <w:rFonts w:hint="default" w:ascii="仿宋" w:hAnsi="仿宋" w:eastAsia="仿宋" w:cs="仿宋"/>
                <w:b w:val="0"/>
                <w:sz w:val="22"/>
                <w:szCs w:val="22"/>
              </w:rPr>
            </w:pPr>
            <w:r>
              <w:rPr>
                <w:rFonts w:hint="eastAsia" w:ascii="仿宋" w:hAnsi="仿宋" w:eastAsia="仿宋" w:cs="仿宋"/>
                <w:b w:val="0"/>
                <w:sz w:val="24"/>
                <w:szCs w:val="24"/>
              </w:rPr>
              <w:t>提供</w:t>
            </w:r>
            <w:ins w:id="35" w:author="郭虹" w:date="2025-06-12T09:55:14Z">
              <w:r>
                <w:rPr>
                  <w:rFonts w:hint="eastAsia" w:ascii="仿宋" w:hAnsi="仿宋" w:eastAsia="仿宋" w:cs="仿宋"/>
                  <w:b w:val="0"/>
                  <w:sz w:val="24"/>
                  <w:szCs w:val="24"/>
                  <w:lang w:val="en-US" w:eastAsia="zh-CN"/>
                </w:rPr>
                <w:t>相关</w:t>
              </w:r>
            </w:ins>
            <w:ins w:id="36" w:author="郭虹" w:date="2025-06-12T09:55:15Z">
              <w:r>
                <w:rPr>
                  <w:rFonts w:hint="eastAsia" w:ascii="仿宋" w:hAnsi="仿宋" w:eastAsia="仿宋" w:cs="仿宋"/>
                  <w:b w:val="0"/>
                  <w:sz w:val="24"/>
                  <w:szCs w:val="24"/>
                  <w:lang w:val="en-US" w:eastAsia="zh-CN"/>
                </w:rPr>
                <w:t>证明</w:t>
              </w:r>
            </w:ins>
            <w:ins w:id="37" w:author="郭虹" w:date="2025-06-12T09:55:17Z">
              <w:r>
                <w:rPr>
                  <w:rFonts w:hint="eastAsia" w:ascii="仿宋" w:hAnsi="仿宋" w:eastAsia="仿宋" w:cs="仿宋"/>
                  <w:b w:val="0"/>
                  <w:sz w:val="24"/>
                  <w:szCs w:val="24"/>
                  <w:lang w:val="en-US" w:eastAsia="zh-CN"/>
                </w:rPr>
                <w:t>材料</w:t>
              </w:r>
            </w:ins>
            <w:del w:id="38" w:author="郭虹" w:date="2025-06-12T09:55:21Z">
              <w:r>
                <w:rPr>
                  <w:rFonts w:hint="eastAsia" w:ascii="仿宋" w:hAnsi="仿宋" w:eastAsia="仿宋" w:cs="仿宋"/>
                  <w:b w:val="0"/>
                  <w:sz w:val="24"/>
                  <w:szCs w:val="24"/>
                </w:rPr>
                <w:delText>合同复印件</w:delText>
              </w:r>
            </w:del>
            <w:ins w:id="39" w:author="郭虹" w:date="2025-06-12T09:46:48Z">
              <w:r>
                <w:rPr>
                  <w:rFonts w:hint="eastAsia" w:ascii="仿宋" w:hAnsi="仿宋" w:eastAsia="仿宋" w:cs="仿宋"/>
                  <w:b w:val="0"/>
                  <w:sz w:val="24"/>
                  <w:szCs w:val="24"/>
                  <w:lang w:val="en-US" w:eastAsia="zh-CN"/>
                </w:rPr>
                <w:t>及</w:t>
              </w:r>
            </w:ins>
            <w:ins w:id="40" w:author="郭虹" w:date="2025-06-12T09:46:55Z">
              <w:r>
                <w:rPr>
                  <w:rFonts w:hint="eastAsia" w:ascii="仿宋" w:hAnsi="仿宋" w:eastAsia="仿宋" w:cs="仿宋"/>
                  <w:b w:val="0"/>
                  <w:sz w:val="24"/>
                  <w:szCs w:val="24"/>
                  <w:lang w:val="en-US" w:eastAsia="zh-CN"/>
                </w:rPr>
                <w:t>社保</w:t>
              </w:r>
            </w:ins>
            <w:ins w:id="41" w:author="郭虹" w:date="2025-06-12T09:46:56Z">
              <w:r>
                <w:rPr>
                  <w:rFonts w:hint="eastAsia" w:ascii="仿宋" w:hAnsi="仿宋" w:eastAsia="仿宋" w:cs="仿宋"/>
                  <w:b w:val="0"/>
                  <w:sz w:val="24"/>
                  <w:szCs w:val="24"/>
                  <w:lang w:val="en-US" w:eastAsia="zh-CN"/>
                </w:rPr>
                <w:t>缴纳</w:t>
              </w:r>
            </w:ins>
            <w:ins w:id="42" w:author="郭虹" w:date="2025-06-12T09:47:01Z">
              <w:r>
                <w:rPr>
                  <w:rFonts w:hint="eastAsia" w:ascii="仿宋" w:hAnsi="仿宋" w:eastAsia="仿宋" w:cs="仿宋"/>
                  <w:b w:val="0"/>
                  <w:sz w:val="24"/>
                  <w:szCs w:val="24"/>
                  <w:lang w:val="en-US" w:eastAsia="zh-CN"/>
                </w:rPr>
                <w:t>证明</w:t>
              </w:r>
            </w:ins>
            <w:del w:id="43" w:author="郭虹" w:date="2025-06-12T09:55:25Z">
              <w:r>
                <w:rPr>
                  <w:rFonts w:hint="eastAsia" w:ascii="仿宋" w:hAnsi="仿宋" w:eastAsia="仿宋" w:cs="仿宋"/>
                  <w:b w:val="0"/>
                  <w:sz w:val="24"/>
                  <w:szCs w:val="24"/>
                </w:rPr>
                <w:delText>，若合同复印件中不能体现相关人员的信息，则需同时提供服务的用户的盖章证明</w:delText>
              </w:r>
            </w:del>
            <w:ins w:id="44" w:author="郭虹" w:date="2025-06-12T09:47:16Z">
              <w:r>
                <w:rPr>
                  <w:rFonts w:hint="eastAsia" w:ascii="仿宋" w:hAnsi="仿宋" w:eastAsia="仿宋" w:cs="仿宋"/>
                  <w:b w:val="0"/>
                  <w:sz w:val="24"/>
                  <w:szCs w:val="24"/>
                  <w:lang w:eastAsia="zh-CN"/>
                </w:rPr>
                <w:t>。</w:t>
              </w:r>
            </w:ins>
            <w:del w:id="45" w:author="郭虹" w:date="2025-06-12T09:47:05Z">
              <w:r>
                <w:rPr>
                  <w:rFonts w:hint="default" w:ascii="仿宋" w:hAnsi="仿宋" w:eastAsia="仿宋" w:cs="仿宋"/>
                  <w:b w:val="0"/>
                  <w:sz w:val="22"/>
                  <w:szCs w:val="22"/>
                </w:rPr>
                <w:delText>；</w:delText>
              </w:r>
            </w:del>
          </w:p>
          <w:p w14:paraId="15DDCE12">
            <w:pPr>
              <w:jc w:val="left"/>
              <w:rPr>
                <w:rFonts w:hint="eastAsia" w:ascii="仿宋" w:hAnsi="仿宋" w:eastAsia="仿宋" w:cs="仿宋"/>
                <w:sz w:val="22"/>
                <w:szCs w:val="22"/>
                <w:lang w:eastAsia="zh-CN"/>
              </w:rPr>
            </w:pPr>
            <w:del w:id="46" w:author="郭虹" w:date="2025-06-12T09:47:05Z">
              <w:r>
                <w:rPr>
                  <w:rFonts w:hint="default" w:ascii="仿宋" w:hAnsi="仿宋" w:eastAsia="仿宋" w:cs="仿宋"/>
                  <w:b w:val="0"/>
                  <w:sz w:val="22"/>
                  <w:szCs w:val="22"/>
                </w:rPr>
                <w:delText>2、提供由投标人为所有项目组成员缴纳最近三个月的社保证明或劳动合同复印件，并加盖公章，不提供不得分。</w:delText>
              </w:r>
            </w:del>
          </w:p>
        </w:tc>
        <w:tc>
          <w:tcPr>
            <w:tcW w:w="825" w:type="dxa"/>
            <w:tcBorders>
              <w:tl2br w:val="nil"/>
              <w:tr2bl w:val="nil"/>
            </w:tcBorders>
            <w:noWrap w:val="0"/>
            <w:vAlign w:val="center"/>
          </w:tcPr>
          <w:p w14:paraId="3FF70259">
            <w:pPr>
              <w:spacing w:line="240" w:lineRule="auto"/>
              <w:jc w:val="center"/>
              <w:rPr>
                <w:rFonts w:hint="eastAsia" w:ascii="仿宋" w:hAnsi="仿宋" w:eastAsia="仿宋" w:cs="仿宋"/>
                <w:b/>
                <w:sz w:val="22"/>
                <w:szCs w:val="22"/>
              </w:rPr>
            </w:pPr>
            <w:r>
              <w:rPr>
                <w:rFonts w:hint="eastAsia" w:ascii="仿宋" w:hAnsi="仿宋" w:eastAsia="仿宋" w:cs="仿宋"/>
                <w:sz w:val="22"/>
                <w:szCs w:val="22"/>
              </w:rPr>
              <w:t>6</w:t>
            </w:r>
          </w:p>
        </w:tc>
      </w:tr>
      <w:tr w14:paraId="5762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4" w:type="dxa"/>
            <w:tcBorders>
              <w:tl2br w:val="nil"/>
              <w:tr2bl w:val="nil"/>
            </w:tcBorders>
            <w:noWrap w:val="0"/>
            <w:vAlign w:val="center"/>
          </w:tcPr>
          <w:p w14:paraId="651BEC81">
            <w:pPr>
              <w:pStyle w:val="972"/>
              <w:widowControl/>
              <w:spacing w:line="240" w:lineRule="auto"/>
              <w:jc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4</w:t>
            </w:r>
          </w:p>
        </w:tc>
        <w:tc>
          <w:tcPr>
            <w:tcW w:w="1303" w:type="dxa"/>
            <w:tcBorders>
              <w:tl2br w:val="nil"/>
              <w:tr2bl w:val="nil"/>
            </w:tcBorders>
            <w:noWrap w:val="0"/>
            <w:vAlign w:val="center"/>
          </w:tcPr>
          <w:p w14:paraId="02EE7B53">
            <w:pPr>
              <w:pStyle w:val="972"/>
              <w:widowControl/>
              <w:spacing w:line="240" w:lineRule="auto"/>
              <w:jc w:val="center"/>
              <w:rPr>
                <w:rFonts w:hint="eastAsia" w:ascii="仿宋" w:hAnsi="仿宋" w:eastAsia="仿宋" w:cs="仿宋"/>
                <w:sz w:val="22"/>
                <w:szCs w:val="22"/>
              </w:rPr>
            </w:pPr>
            <w:r>
              <w:rPr>
                <w:rFonts w:hint="eastAsia" w:ascii="仿宋" w:hAnsi="仿宋" w:eastAsia="仿宋" w:cs="仿宋"/>
                <w:bCs/>
                <w:sz w:val="24"/>
                <w:szCs w:val="24"/>
              </w:rPr>
              <w:t>技术响应情况</w:t>
            </w:r>
            <w:del w:id="47" w:author="郭虹" w:date="2025-06-12T09:40:05Z">
              <w:r>
                <w:rPr>
                  <w:rFonts w:hint="eastAsia" w:ascii="仿宋" w:hAnsi="仿宋" w:eastAsia="仿宋" w:cs="仿宋"/>
                  <w:bCs/>
                  <w:sz w:val="22"/>
                  <w:szCs w:val="22"/>
                </w:rPr>
                <w:delText>信息安全</w:delText>
              </w:r>
            </w:del>
          </w:p>
        </w:tc>
        <w:tc>
          <w:tcPr>
            <w:tcW w:w="5878" w:type="dxa"/>
            <w:tcBorders>
              <w:tl2br w:val="nil"/>
              <w:tr2bl w:val="nil"/>
            </w:tcBorders>
            <w:noWrap w:val="0"/>
            <w:vAlign w:val="center"/>
          </w:tcPr>
          <w:p w14:paraId="44FCFE8A">
            <w:pPr>
              <w:pStyle w:val="15"/>
              <w:spacing w:line="240" w:lineRule="auto"/>
              <w:ind w:firstLine="0"/>
              <w:rPr>
                <w:rFonts w:hint="eastAsia" w:ascii="仿宋" w:hAnsi="仿宋" w:eastAsia="仿宋" w:cs="仿宋"/>
                <w:sz w:val="22"/>
                <w:szCs w:val="22"/>
              </w:rPr>
            </w:pPr>
            <w:del w:id="48" w:author="郭虹" w:date="2025-06-12T09:35:49Z">
              <w:r>
                <w:rPr>
                  <w:rFonts w:hint="eastAsia" w:ascii="仿宋" w:hAnsi="仿宋" w:eastAsia="仿宋" w:cs="仿宋"/>
                  <w:sz w:val="22"/>
                  <w:szCs w:val="22"/>
                </w:rPr>
                <w:delText>评标专家根据文件第三章标项一中的</w:delText>
              </w:r>
            </w:del>
            <w:del w:id="49" w:author="郭虹" w:date="2025-06-12T09:35:49Z">
              <w:r>
                <w:rPr>
                  <w:rFonts w:hint="eastAsia" w:ascii="仿宋" w:hAnsi="仿宋" w:eastAsia="仿宋" w:cs="仿宋"/>
                  <w:bCs/>
                  <w:sz w:val="22"/>
                  <w:szCs w:val="22"/>
                </w:rPr>
                <w:delText>信息安全要求响应到位情况对</w:delText>
              </w:r>
            </w:del>
            <w:del w:id="50" w:author="郭虹" w:date="2025-06-12T09:35:49Z">
              <w:r>
                <w:rPr>
                  <w:rFonts w:hint="eastAsia" w:ascii="仿宋" w:hAnsi="仿宋" w:eastAsia="仿宋" w:cs="仿宋"/>
                  <w:sz w:val="22"/>
                  <w:szCs w:val="22"/>
                </w:rPr>
                <w:delText>投标人的点对点应答情况及提供的详细维护方案进行逐项评分：全部满足得6分，最高得6分。</w:delText>
              </w:r>
            </w:del>
            <w:del w:id="51" w:author="郭虹" w:date="2025-06-12T09:35:49Z">
              <w:r>
                <w:rPr>
                  <w:rFonts w:hint="eastAsia" w:ascii="仿宋" w:hAnsi="仿宋" w:eastAsia="仿宋" w:cs="仿宋"/>
                  <w:bCs/>
                  <w:sz w:val="22"/>
                  <w:szCs w:val="22"/>
                </w:rPr>
                <w:delText>每项</w:delText>
              </w:r>
            </w:del>
            <w:del w:id="52" w:author="郭虹" w:date="2025-06-12T09:35:49Z">
              <w:r>
                <w:rPr>
                  <w:rFonts w:hint="eastAsia" w:ascii="仿宋" w:hAnsi="仿宋" w:eastAsia="仿宋" w:cs="仿宋"/>
                  <w:sz w:val="22"/>
                  <w:szCs w:val="22"/>
                </w:rPr>
                <w:delText>未应答、应答不满足或应答满足但实际提供的方案与招标需求不符的</w:delText>
              </w:r>
            </w:del>
            <w:del w:id="53" w:author="郭虹" w:date="2025-06-12T09:35:49Z">
              <w:r>
                <w:rPr>
                  <w:rFonts w:hint="eastAsia" w:ascii="仿宋" w:hAnsi="仿宋" w:eastAsia="仿宋" w:cs="仿宋"/>
                  <w:bCs/>
                  <w:sz w:val="22"/>
                  <w:szCs w:val="22"/>
                </w:rPr>
                <w:delText>扣1分，扣完为止</w:delText>
              </w:r>
            </w:del>
            <w:del w:id="54" w:author="郭虹" w:date="2025-06-12T09:35:51Z">
              <w:r>
                <w:rPr>
                  <w:rFonts w:hint="eastAsia" w:ascii="仿宋" w:hAnsi="仿宋" w:eastAsia="仿宋" w:cs="仿宋"/>
                  <w:bCs/>
                  <w:sz w:val="22"/>
                  <w:szCs w:val="22"/>
                </w:rPr>
                <w:delText>。</w:delText>
              </w:r>
            </w:del>
            <w:ins w:id="55" w:author="郭虹" w:date="2025-06-12T09:35:23Z">
              <w:r>
                <w:rPr>
                  <w:rFonts w:hint="eastAsia" w:ascii="仿宋" w:hAnsi="仿宋" w:eastAsia="仿宋" w:cs="仿宋"/>
                  <w:bCs/>
                  <w:sz w:val="24"/>
                </w:rPr>
                <w:t>根据投标人对技术参数的响应情况进行评分，本项分值根据产品实际技术参数的偏离情况，全部满足得</w:t>
              </w:r>
            </w:ins>
            <w:r>
              <w:rPr>
                <w:rFonts w:hint="eastAsia" w:ascii="仿宋" w:hAnsi="仿宋" w:eastAsia="仿宋" w:cs="仿宋"/>
                <w:bCs/>
                <w:sz w:val="24"/>
                <w:lang w:val="en-US" w:eastAsia="zh-CN"/>
              </w:rPr>
              <w:t>20</w:t>
            </w:r>
            <w:ins w:id="56" w:author="郭虹" w:date="2025-06-12T09:35:23Z">
              <w:r>
                <w:rPr>
                  <w:rFonts w:hint="eastAsia" w:ascii="仿宋" w:hAnsi="仿宋" w:eastAsia="仿宋" w:cs="仿宋"/>
                  <w:bCs/>
                  <w:sz w:val="24"/>
                </w:rPr>
                <w:t>分</w:t>
              </w:r>
            </w:ins>
            <w:ins w:id="57" w:author="郭虹" w:date="2025-06-12T09:35:23Z">
              <w:r>
                <w:rPr>
                  <w:rFonts w:hint="eastAsia" w:ascii="仿宋" w:hAnsi="仿宋" w:eastAsia="仿宋" w:cs="仿宋"/>
                  <w:bCs/>
                  <w:sz w:val="24"/>
                  <w:lang w:val="zh-CN"/>
                </w:rPr>
                <w:t>。</w:t>
              </w:r>
            </w:ins>
            <w:ins w:id="58" w:author="郭虹" w:date="2025-06-12T09:35:23Z">
              <w:r>
                <w:rPr>
                  <w:rFonts w:hint="eastAsia" w:ascii="仿宋" w:hAnsi="仿宋" w:eastAsia="仿宋" w:cs="仿宋"/>
                  <w:bCs/>
                  <w:sz w:val="24"/>
                </w:rPr>
                <w:t>技术指标出现负偏离的，每项扣1分；扣完为止。</w:t>
              </w:r>
            </w:ins>
          </w:p>
        </w:tc>
        <w:tc>
          <w:tcPr>
            <w:tcW w:w="825" w:type="dxa"/>
            <w:tcBorders>
              <w:tl2br w:val="nil"/>
              <w:tr2bl w:val="nil"/>
            </w:tcBorders>
            <w:noWrap w:val="0"/>
            <w:vAlign w:val="center"/>
          </w:tcPr>
          <w:p w14:paraId="4127A04B">
            <w:pPr>
              <w:pStyle w:val="972"/>
              <w:widowControl/>
              <w:spacing w:line="240" w:lineRule="auto"/>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20</w:t>
            </w:r>
          </w:p>
        </w:tc>
      </w:tr>
      <w:tr w14:paraId="4A78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854" w:type="dxa"/>
            <w:tcBorders>
              <w:tl2br w:val="nil"/>
              <w:tr2bl w:val="nil"/>
            </w:tcBorders>
            <w:noWrap w:val="0"/>
            <w:vAlign w:val="center"/>
          </w:tcPr>
          <w:p w14:paraId="17106E24">
            <w:pPr>
              <w:autoSpaceDE w:val="0"/>
              <w:autoSpaceDN w:val="0"/>
              <w:spacing w:line="240" w:lineRule="auto"/>
              <w:jc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5</w:t>
            </w:r>
          </w:p>
        </w:tc>
        <w:tc>
          <w:tcPr>
            <w:tcW w:w="1303" w:type="dxa"/>
            <w:tcBorders>
              <w:tl2br w:val="nil"/>
              <w:tr2bl w:val="nil"/>
            </w:tcBorders>
            <w:noWrap w:val="0"/>
            <w:vAlign w:val="center"/>
          </w:tcPr>
          <w:p w14:paraId="0F0CEF38">
            <w:pPr>
              <w:autoSpaceDE w:val="0"/>
              <w:autoSpaceDN w:val="0"/>
              <w:spacing w:line="240" w:lineRule="auto"/>
              <w:jc w:val="center"/>
              <w:rPr>
                <w:rFonts w:hint="eastAsia" w:ascii="仿宋" w:hAnsi="仿宋" w:eastAsia="仿宋" w:cs="仿宋"/>
                <w:sz w:val="22"/>
                <w:szCs w:val="22"/>
              </w:rPr>
            </w:pPr>
            <w:r>
              <w:rPr>
                <w:rFonts w:hint="eastAsia" w:ascii="仿宋" w:hAnsi="仿宋" w:eastAsia="仿宋" w:cs="仿宋"/>
                <w:bCs/>
                <w:sz w:val="22"/>
                <w:szCs w:val="22"/>
              </w:rPr>
              <w:t>售后服务</w:t>
            </w:r>
            <w:ins w:id="59" w:author="郭虹" w:date="2025-06-12T09:42:44Z">
              <w:r>
                <w:rPr>
                  <w:rFonts w:hint="eastAsia" w:ascii="仿宋" w:hAnsi="仿宋" w:eastAsia="仿宋" w:cs="仿宋"/>
                  <w:bCs/>
                  <w:sz w:val="22"/>
                  <w:szCs w:val="22"/>
                  <w:lang w:val="en-US" w:eastAsia="zh-CN"/>
                </w:rPr>
                <w:t>及</w:t>
              </w:r>
            </w:ins>
            <w:ins w:id="60" w:author="郭虹" w:date="2025-06-12T09:42:45Z">
              <w:r>
                <w:rPr>
                  <w:rFonts w:hint="eastAsia" w:ascii="仿宋" w:hAnsi="仿宋" w:eastAsia="仿宋" w:cs="仿宋"/>
                  <w:bCs/>
                  <w:sz w:val="22"/>
                  <w:szCs w:val="22"/>
                </w:rPr>
                <w:t>维保方案</w:t>
              </w:r>
            </w:ins>
          </w:p>
        </w:tc>
        <w:tc>
          <w:tcPr>
            <w:tcW w:w="5878" w:type="dxa"/>
            <w:tcBorders>
              <w:tl2br w:val="nil"/>
              <w:tr2bl w:val="nil"/>
            </w:tcBorders>
            <w:noWrap w:val="0"/>
            <w:vAlign w:val="center"/>
          </w:tcPr>
          <w:p w14:paraId="61B01D20">
            <w:pPr>
              <w:spacing w:line="240" w:lineRule="auto"/>
              <w:rPr>
                <w:rFonts w:hint="eastAsia" w:ascii="仿宋" w:hAnsi="仿宋" w:eastAsia="仿宋" w:cs="仿宋"/>
                <w:bCs/>
                <w:sz w:val="22"/>
                <w:szCs w:val="22"/>
              </w:rPr>
            </w:pPr>
            <w:r>
              <w:rPr>
                <w:rFonts w:hint="eastAsia" w:ascii="仿宋" w:hAnsi="仿宋" w:eastAsia="仿宋" w:cs="仿宋"/>
                <w:bCs/>
                <w:sz w:val="22"/>
                <w:szCs w:val="22"/>
              </w:rPr>
              <w:t>根据投标人提供的售后服务方案的完整性与合理性，售后人员配备，管理措施等进行打分。</w:t>
            </w:r>
            <w:ins w:id="61" w:author="郭虹" w:date="2025-06-12T09:36:21Z">
              <w:r>
                <w:rPr>
                  <w:rFonts w:hint="eastAsia" w:ascii="仿宋" w:hAnsi="仿宋" w:eastAsia="仿宋" w:cs="仿宋"/>
                  <w:sz w:val="24"/>
                </w:rPr>
                <w:t>(本项分值设置为</w:t>
              </w:r>
            </w:ins>
            <w:ins w:id="62" w:author="郭虹" w:date="2025-06-12T09:42:17Z">
              <w:r>
                <w:rPr>
                  <w:rFonts w:hint="eastAsia" w:ascii="仿宋" w:hAnsi="仿宋" w:eastAsia="仿宋" w:cs="仿宋"/>
                  <w:sz w:val="24"/>
                  <w:lang w:val="en-US" w:eastAsia="zh-CN"/>
                </w:rPr>
                <w:t>5,</w:t>
              </w:r>
            </w:ins>
            <w:ins w:id="63" w:author="郭虹" w:date="2025-06-12T09:42:19Z">
              <w:r>
                <w:rPr>
                  <w:rFonts w:hint="eastAsia" w:ascii="仿宋" w:hAnsi="仿宋" w:eastAsia="仿宋" w:cs="仿宋"/>
                  <w:sz w:val="24"/>
                  <w:lang w:val="en-US" w:eastAsia="zh-CN"/>
                </w:rPr>
                <w:t>4,</w:t>
              </w:r>
            </w:ins>
            <w:ins w:id="64" w:author="郭虹" w:date="2025-06-12T09:36:21Z">
              <w:r>
                <w:rPr>
                  <w:rFonts w:hint="eastAsia" w:ascii="仿宋" w:hAnsi="仿宋" w:eastAsia="仿宋" w:cs="仿宋"/>
                  <w:color w:val="auto"/>
                  <w:sz w:val="24"/>
                  <w:szCs w:val="24"/>
                  <w:highlight w:val="none"/>
                </w:rPr>
                <w:t>3,2,1,0.5,0分)</w:t>
              </w:r>
            </w:ins>
          </w:p>
          <w:p w14:paraId="03603AFA">
            <w:pPr>
              <w:autoSpaceDE w:val="0"/>
              <w:autoSpaceDN w:val="0"/>
              <w:spacing w:line="240" w:lineRule="auto"/>
              <w:rPr>
                <w:rFonts w:hint="eastAsia" w:ascii="仿宋" w:hAnsi="仿宋" w:eastAsia="仿宋" w:cs="仿宋"/>
                <w:sz w:val="22"/>
                <w:szCs w:val="22"/>
              </w:rPr>
            </w:pPr>
            <w:r>
              <w:rPr>
                <w:rFonts w:hint="eastAsia" w:ascii="仿宋" w:hAnsi="仿宋" w:eastAsia="仿宋" w:cs="仿宋"/>
                <w:bCs/>
                <w:sz w:val="22"/>
                <w:szCs w:val="22"/>
              </w:rPr>
              <w:t>根据投标人提供的公共卫生信息平台运维服务内容响应情况等，提出的详细维保方案进行综合评分。</w:t>
            </w:r>
            <w:ins w:id="65" w:author="郭虹" w:date="2025-06-12T09:36:40Z">
              <w:r>
                <w:rPr>
                  <w:rFonts w:hint="eastAsia" w:ascii="仿宋" w:hAnsi="仿宋" w:eastAsia="仿宋" w:cs="仿宋"/>
                  <w:sz w:val="24"/>
                </w:rPr>
                <w:t>(本项分值设置为</w:t>
              </w:r>
            </w:ins>
            <w:ins w:id="66" w:author="郭虹" w:date="2025-06-12T09:41:33Z">
              <w:r>
                <w:rPr>
                  <w:rFonts w:hint="eastAsia" w:ascii="仿宋" w:hAnsi="仿宋" w:eastAsia="仿宋" w:cs="仿宋"/>
                  <w:sz w:val="24"/>
                  <w:lang w:val="en-US" w:eastAsia="zh-CN"/>
                </w:rPr>
                <w:t>5,4</w:t>
              </w:r>
            </w:ins>
            <w:ins w:id="67" w:author="郭虹" w:date="2025-06-12T09:41:41Z">
              <w:r>
                <w:rPr>
                  <w:rFonts w:hint="eastAsia" w:ascii="仿宋" w:hAnsi="仿宋" w:eastAsia="仿宋" w:cs="仿宋"/>
                  <w:sz w:val="24"/>
                  <w:lang w:val="en-US" w:eastAsia="zh-CN"/>
                </w:rPr>
                <w:t>,</w:t>
              </w:r>
            </w:ins>
            <w:ins w:id="68" w:author="郭虹" w:date="2025-06-12T09:36:40Z">
              <w:r>
                <w:rPr>
                  <w:rFonts w:hint="eastAsia" w:ascii="仿宋" w:hAnsi="仿宋" w:eastAsia="仿宋" w:cs="仿宋"/>
                  <w:color w:val="auto"/>
                  <w:sz w:val="24"/>
                  <w:szCs w:val="24"/>
                  <w:highlight w:val="none"/>
                </w:rPr>
                <w:t>3,2,1,0.5,0分)</w:t>
              </w:r>
            </w:ins>
          </w:p>
        </w:tc>
        <w:tc>
          <w:tcPr>
            <w:tcW w:w="825" w:type="dxa"/>
            <w:tcBorders>
              <w:tl2br w:val="nil"/>
              <w:tr2bl w:val="nil"/>
            </w:tcBorders>
            <w:noWrap w:val="0"/>
            <w:vAlign w:val="center"/>
          </w:tcPr>
          <w:p w14:paraId="78267341">
            <w:pPr>
              <w:pStyle w:val="972"/>
              <w:widowControl/>
              <w:spacing w:line="240" w:lineRule="auto"/>
              <w:jc w:val="center"/>
              <w:rPr>
                <w:rFonts w:hint="default" w:ascii="仿宋" w:hAnsi="仿宋" w:eastAsia="仿宋" w:cs="仿宋"/>
                <w:b/>
                <w:bCs/>
                <w:sz w:val="22"/>
                <w:szCs w:val="22"/>
                <w:lang w:val="en-US"/>
              </w:rPr>
            </w:pPr>
            <w:ins w:id="69" w:author="郭虹" w:date="2025-06-12T09:42:22Z">
              <w:r>
                <w:rPr>
                  <w:rFonts w:hint="eastAsia" w:ascii="仿宋" w:hAnsi="仿宋" w:eastAsia="仿宋" w:cs="仿宋"/>
                  <w:sz w:val="22"/>
                  <w:szCs w:val="22"/>
                  <w:lang w:val="en-US" w:eastAsia="zh-CN"/>
                </w:rPr>
                <w:t>10</w:t>
              </w:r>
            </w:ins>
          </w:p>
        </w:tc>
      </w:tr>
      <w:tr w14:paraId="3D7C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4" w:type="dxa"/>
            <w:tcBorders>
              <w:tl2br w:val="nil"/>
              <w:tr2bl w:val="nil"/>
            </w:tcBorders>
            <w:noWrap w:val="0"/>
            <w:vAlign w:val="center"/>
          </w:tcPr>
          <w:p w14:paraId="2AB71ED7">
            <w:pPr>
              <w:autoSpaceDE w:val="0"/>
              <w:autoSpaceDN w:val="0"/>
              <w:spacing w:line="240" w:lineRule="auto"/>
              <w:jc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6</w:t>
            </w:r>
          </w:p>
        </w:tc>
        <w:tc>
          <w:tcPr>
            <w:tcW w:w="1303" w:type="dxa"/>
            <w:tcBorders>
              <w:tl2br w:val="nil"/>
              <w:tr2bl w:val="nil"/>
            </w:tcBorders>
            <w:noWrap w:val="0"/>
            <w:vAlign w:val="center"/>
          </w:tcPr>
          <w:p w14:paraId="15B48A40">
            <w:pPr>
              <w:autoSpaceDE w:val="0"/>
              <w:autoSpaceDN w:val="0"/>
              <w:spacing w:line="240" w:lineRule="auto"/>
              <w:jc w:val="center"/>
              <w:rPr>
                <w:rFonts w:hint="eastAsia" w:ascii="仿宋" w:hAnsi="仿宋" w:eastAsia="仿宋" w:cs="仿宋"/>
                <w:sz w:val="22"/>
                <w:szCs w:val="22"/>
              </w:rPr>
            </w:pPr>
            <w:r>
              <w:rPr>
                <w:rFonts w:hint="eastAsia" w:ascii="仿宋" w:hAnsi="仿宋" w:eastAsia="仿宋" w:cs="仿宋"/>
                <w:bCs/>
                <w:sz w:val="22"/>
                <w:szCs w:val="22"/>
              </w:rPr>
              <w:t>项目组织管理</w:t>
            </w:r>
          </w:p>
        </w:tc>
        <w:tc>
          <w:tcPr>
            <w:tcW w:w="5878" w:type="dxa"/>
            <w:tcBorders>
              <w:tl2br w:val="nil"/>
              <w:tr2bl w:val="nil"/>
            </w:tcBorders>
            <w:noWrap w:val="0"/>
            <w:vAlign w:val="center"/>
          </w:tcPr>
          <w:p w14:paraId="41D0788F">
            <w:pPr>
              <w:autoSpaceDE/>
              <w:autoSpaceDN/>
              <w:spacing w:line="240" w:lineRule="auto"/>
              <w:rPr>
                <w:rFonts w:hint="eastAsia" w:ascii="仿宋" w:hAnsi="仿宋" w:eastAsia="仿宋" w:cs="仿宋"/>
                <w:sz w:val="22"/>
                <w:szCs w:val="22"/>
                <w:lang w:val="en-US" w:eastAsia="zh-CN"/>
              </w:rPr>
            </w:pPr>
            <w:r>
              <w:rPr>
                <w:rFonts w:hint="eastAsia" w:ascii="仿宋" w:hAnsi="仿宋" w:eastAsia="仿宋" w:cs="仿宋"/>
                <w:bCs/>
                <w:sz w:val="22"/>
                <w:szCs w:val="22"/>
              </w:rPr>
              <w:t>根据投标人针对本项目配备管理人员及组织机构等进行评分。</w:t>
            </w:r>
            <w:ins w:id="70" w:author="郭虹" w:date="2025-06-12T09:40:40Z">
              <w:r>
                <w:rPr>
                  <w:rFonts w:hint="eastAsia" w:ascii="仿宋" w:hAnsi="仿宋" w:eastAsia="仿宋" w:cs="仿宋"/>
                  <w:sz w:val="24"/>
                </w:rPr>
                <w:t>(本项分值设置为</w:t>
              </w:r>
            </w:ins>
            <w:ins w:id="71" w:author="郭虹" w:date="2025-06-12T09:40:43Z">
              <w:r>
                <w:rPr>
                  <w:rFonts w:hint="eastAsia" w:ascii="仿宋" w:hAnsi="仿宋" w:eastAsia="仿宋" w:cs="仿宋"/>
                  <w:sz w:val="24"/>
                  <w:lang w:val="en-US" w:eastAsia="zh-CN"/>
                </w:rPr>
                <w:t>6</w:t>
              </w:r>
            </w:ins>
            <w:ins w:id="72" w:author="郭虹" w:date="2025-06-12T09:40:45Z">
              <w:r>
                <w:rPr>
                  <w:rFonts w:hint="eastAsia" w:ascii="仿宋" w:hAnsi="仿宋" w:eastAsia="仿宋" w:cs="仿宋"/>
                  <w:sz w:val="24"/>
                  <w:lang w:val="en-US" w:eastAsia="zh-CN"/>
                </w:rPr>
                <w:t>,5</w:t>
              </w:r>
            </w:ins>
            <w:ins w:id="73" w:author="郭虹" w:date="2025-06-12T09:40:47Z">
              <w:r>
                <w:rPr>
                  <w:rFonts w:hint="eastAsia" w:ascii="仿宋" w:hAnsi="仿宋" w:eastAsia="仿宋" w:cs="仿宋"/>
                  <w:sz w:val="24"/>
                  <w:lang w:val="en-US" w:eastAsia="zh-CN"/>
                </w:rPr>
                <w:t>,4</w:t>
              </w:r>
            </w:ins>
            <w:ins w:id="74" w:author="郭虹" w:date="2025-06-12T09:42:52Z">
              <w:r>
                <w:rPr>
                  <w:rFonts w:hint="eastAsia" w:ascii="仿宋" w:hAnsi="仿宋" w:eastAsia="仿宋" w:cs="仿宋"/>
                  <w:color w:val="auto"/>
                  <w:sz w:val="24"/>
                  <w:szCs w:val="24"/>
                  <w:highlight w:val="none"/>
                </w:rPr>
                <w:t>,</w:t>
              </w:r>
            </w:ins>
            <w:ins w:id="75" w:author="郭虹" w:date="2025-06-12T09:40:40Z">
              <w:r>
                <w:rPr>
                  <w:rFonts w:hint="eastAsia" w:ascii="仿宋" w:hAnsi="仿宋" w:eastAsia="仿宋" w:cs="仿宋"/>
                  <w:color w:val="auto"/>
                  <w:sz w:val="24"/>
                  <w:szCs w:val="24"/>
                  <w:highlight w:val="none"/>
                </w:rPr>
                <w:t>3,2,1,0.5,0分)</w:t>
              </w:r>
            </w:ins>
          </w:p>
        </w:tc>
        <w:tc>
          <w:tcPr>
            <w:tcW w:w="825" w:type="dxa"/>
            <w:tcBorders>
              <w:tl2br w:val="nil"/>
              <w:tr2bl w:val="nil"/>
            </w:tcBorders>
            <w:noWrap w:val="0"/>
            <w:vAlign w:val="center"/>
          </w:tcPr>
          <w:p w14:paraId="2A7253FE">
            <w:pPr>
              <w:pStyle w:val="972"/>
              <w:widowControl/>
              <w:spacing w:line="240" w:lineRule="auto"/>
              <w:jc w:val="center"/>
              <w:rPr>
                <w:rFonts w:hint="eastAsia" w:ascii="仿宋" w:hAnsi="仿宋" w:eastAsia="仿宋" w:cs="仿宋"/>
                <w:bCs/>
                <w:sz w:val="22"/>
                <w:szCs w:val="22"/>
              </w:rPr>
            </w:pPr>
            <w:r>
              <w:rPr>
                <w:rFonts w:hint="eastAsia" w:ascii="仿宋" w:hAnsi="仿宋" w:eastAsia="仿宋" w:cs="仿宋"/>
                <w:sz w:val="22"/>
                <w:szCs w:val="22"/>
              </w:rPr>
              <w:t>6</w:t>
            </w:r>
          </w:p>
        </w:tc>
      </w:tr>
      <w:tr w14:paraId="2703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4" w:type="dxa"/>
            <w:tcBorders>
              <w:tl2br w:val="nil"/>
              <w:tr2bl w:val="nil"/>
            </w:tcBorders>
            <w:noWrap w:val="0"/>
            <w:vAlign w:val="center"/>
          </w:tcPr>
          <w:p w14:paraId="1901A4EF">
            <w:pPr>
              <w:autoSpaceDE w:val="0"/>
              <w:autoSpaceDN w:val="0"/>
              <w:spacing w:line="240" w:lineRule="auto"/>
              <w:jc w:val="center"/>
              <w:rPr>
                <w:rFonts w:hint="eastAsia" w:ascii="仿宋" w:hAnsi="仿宋" w:eastAsia="仿宋" w:cs="仿宋"/>
                <w:bCs/>
                <w:kern w:val="0"/>
                <w:sz w:val="22"/>
                <w:szCs w:val="22"/>
                <w:lang w:val="en-US" w:eastAsia="zh-CN"/>
              </w:rPr>
            </w:pPr>
            <w:r>
              <w:rPr>
                <w:rFonts w:hint="eastAsia" w:ascii="仿宋" w:hAnsi="仿宋" w:eastAsia="仿宋" w:cs="仿宋"/>
                <w:bCs/>
                <w:kern w:val="0"/>
                <w:sz w:val="22"/>
                <w:szCs w:val="22"/>
                <w:lang w:val="en-US" w:eastAsia="zh-CN"/>
              </w:rPr>
              <w:t>7</w:t>
            </w:r>
          </w:p>
        </w:tc>
        <w:tc>
          <w:tcPr>
            <w:tcW w:w="1303" w:type="dxa"/>
            <w:tcBorders>
              <w:tl2br w:val="nil"/>
              <w:tr2bl w:val="nil"/>
            </w:tcBorders>
            <w:noWrap w:val="0"/>
            <w:vAlign w:val="center"/>
          </w:tcPr>
          <w:p w14:paraId="1E91D961">
            <w:pPr>
              <w:autoSpaceDE w:val="0"/>
              <w:autoSpaceDN w:val="0"/>
              <w:spacing w:line="240" w:lineRule="auto"/>
              <w:jc w:val="center"/>
              <w:rPr>
                <w:rFonts w:hint="eastAsia" w:ascii="仿宋" w:hAnsi="仿宋" w:eastAsia="仿宋" w:cs="仿宋"/>
                <w:sz w:val="22"/>
                <w:szCs w:val="22"/>
              </w:rPr>
            </w:pPr>
            <w:r>
              <w:rPr>
                <w:rFonts w:hint="eastAsia" w:ascii="仿宋" w:hAnsi="仿宋" w:eastAsia="仿宋" w:cs="仿宋"/>
                <w:bCs/>
                <w:kern w:val="0"/>
                <w:sz w:val="22"/>
                <w:szCs w:val="22"/>
              </w:rPr>
              <w:t>维保技术方案</w:t>
            </w:r>
          </w:p>
        </w:tc>
        <w:tc>
          <w:tcPr>
            <w:tcW w:w="5878" w:type="dxa"/>
            <w:tcBorders>
              <w:tl2br w:val="nil"/>
              <w:tr2bl w:val="nil"/>
            </w:tcBorders>
            <w:noWrap w:val="0"/>
            <w:vAlign w:val="center"/>
          </w:tcPr>
          <w:p w14:paraId="2035F7F7">
            <w:pPr>
              <w:autoSpaceDE w:val="0"/>
              <w:autoSpaceDN w:val="0"/>
              <w:spacing w:line="240" w:lineRule="auto"/>
              <w:rPr>
                <w:rFonts w:hint="eastAsia" w:ascii="仿宋" w:hAnsi="仿宋" w:eastAsia="仿宋" w:cs="仿宋"/>
                <w:sz w:val="22"/>
                <w:szCs w:val="22"/>
              </w:rPr>
            </w:pPr>
            <w:r>
              <w:rPr>
                <w:rFonts w:hint="eastAsia" w:ascii="仿宋" w:hAnsi="仿宋" w:eastAsia="仿宋" w:cs="仿宋"/>
                <w:sz w:val="22"/>
                <w:szCs w:val="22"/>
              </w:rPr>
              <w:t>根据投标人针对本项目提供的维保技术方案的完整性，合理性，可行性进行评分。</w:t>
            </w:r>
            <w:ins w:id="76" w:author="郭虹" w:date="2025-06-12T09:41:10Z">
              <w:r>
                <w:rPr>
                  <w:rFonts w:hint="eastAsia" w:ascii="仿宋" w:hAnsi="仿宋" w:eastAsia="仿宋" w:cs="仿宋"/>
                  <w:sz w:val="24"/>
                </w:rPr>
                <w:t>(本项分值设置为</w:t>
              </w:r>
            </w:ins>
            <w:ins w:id="77" w:author="郭虹" w:date="2025-06-12T09:41:10Z">
              <w:r>
                <w:rPr>
                  <w:rFonts w:hint="eastAsia" w:ascii="仿宋" w:hAnsi="仿宋" w:eastAsia="仿宋" w:cs="仿宋"/>
                  <w:sz w:val="24"/>
                  <w:lang w:val="en-US" w:eastAsia="zh-CN"/>
                </w:rPr>
                <w:t>6,5,4，</w:t>
              </w:r>
            </w:ins>
            <w:ins w:id="78" w:author="郭虹" w:date="2025-06-12T09:41:10Z">
              <w:r>
                <w:rPr>
                  <w:rFonts w:hint="eastAsia" w:ascii="仿宋" w:hAnsi="仿宋" w:eastAsia="仿宋" w:cs="仿宋"/>
                  <w:color w:val="auto"/>
                  <w:sz w:val="24"/>
                  <w:szCs w:val="24"/>
                  <w:highlight w:val="none"/>
                </w:rPr>
                <w:t>3,2,1,0.5,0分)</w:t>
              </w:r>
            </w:ins>
          </w:p>
        </w:tc>
        <w:tc>
          <w:tcPr>
            <w:tcW w:w="825" w:type="dxa"/>
            <w:tcBorders>
              <w:tl2br w:val="nil"/>
              <w:tr2bl w:val="nil"/>
            </w:tcBorders>
            <w:noWrap w:val="0"/>
            <w:vAlign w:val="center"/>
          </w:tcPr>
          <w:p w14:paraId="0C4B41ED">
            <w:pPr>
              <w:pStyle w:val="972"/>
              <w:widowControl/>
              <w:spacing w:line="240" w:lineRule="auto"/>
              <w:jc w:val="center"/>
              <w:rPr>
                <w:rFonts w:hint="eastAsia" w:ascii="仿宋" w:hAnsi="仿宋" w:eastAsia="仿宋" w:cs="仿宋"/>
                <w:sz w:val="22"/>
                <w:szCs w:val="22"/>
                <w:lang w:eastAsia="zh-CN"/>
              </w:rPr>
            </w:pPr>
            <w:ins w:id="79" w:author="郭虹" w:date="2025-06-12T09:41:15Z">
              <w:r>
                <w:rPr>
                  <w:rFonts w:hint="eastAsia" w:ascii="仿宋" w:hAnsi="仿宋" w:eastAsia="仿宋" w:cs="仿宋"/>
                  <w:sz w:val="22"/>
                  <w:szCs w:val="22"/>
                  <w:lang w:val="en-US" w:eastAsia="zh-CN"/>
                </w:rPr>
                <w:t>6</w:t>
              </w:r>
            </w:ins>
          </w:p>
        </w:tc>
      </w:tr>
      <w:tr w14:paraId="6F80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4" w:type="dxa"/>
            <w:tcBorders>
              <w:tl2br w:val="nil"/>
              <w:tr2bl w:val="nil"/>
            </w:tcBorders>
            <w:noWrap w:val="0"/>
            <w:vAlign w:val="center"/>
          </w:tcPr>
          <w:p w14:paraId="4ABCD512">
            <w:pPr>
              <w:autoSpaceDE w:val="0"/>
              <w:autoSpaceDN w:val="0"/>
              <w:spacing w:line="240" w:lineRule="auto"/>
              <w:jc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8</w:t>
            </w:r>
          </w:p>
        </w:tc>
        <w:tc>
          <w:tcPr>
            <w:tcW w:w="1303" w:type="dxa"/>
            <w:tcBorders>
              <w:tl2br w:val="nil"/>
              <w:tr2bl w:val="nil"/>
            </w:tcBorders>
            <w:noWrap w:val="0"/>
            <w:vAlign w:val="center"/>
          </w:tcPr>
          <w:p w14:paraId="5CA85590">
            <w:pPr>
              <w:autoSpaceDE w:val="0"/>
              <w:autoSpaceDN w:val="0"/>
              <w:spacing w:line="240" w:lineRule="auto"/>
              <w:jc w:val="center"/>
              <w:rPr>
                <w:rFonts w:hint="eastAsia" w:ascii="仿宋" w:hAnsi="仿宋" w:eastAsia="仿宋" w:cs="仿宋"/>
                <w:sz w:val="22"/>
                <w:szCs w:val="22"/>
              </w:rPr>
            </w:pPr>
            <w:r>
              <w:rPr>
                <w:rFonts w:hint="eastAsia" w:ascii="仿宋" w:hAnsi="仿宋" w:eastAsia="仿宋" w:cs="仿宋"/>
                <w:bCs/>
                <w:sz w:val="22"/>
                <w:szCs w:val="22"/>
              </w:rPr>
              <w:t>质量保证</w:t>
            </w:r>
          </w:p>
        </w:tc>
        <w:tc>
          <w:tcPr>
            <w:tcW w:w="5878" w:type="dxa"/>
            <w:tcBorders>
              <w:tl2br w:val="nil"/>
              <w:tr2bl w:val="nil"/>
            </w:tcBorders>
            <w:noWrap w:val="0"/>
            <w:vAlign w:val="center"/>
          </w:tcPr>
          <w:p w14:paraId="3D788CB6">
            <w:pPr>
              <w:autoSpaceDE w:val="0"/>
              <w:autoSpaceDN w:val="0"/>
              <w:spacing w:line="240" w:lineRule="auto"/>
              <w:rPr>
                <w:rFonts w:hint="eastAsia" w:ascii="仿宋" w:hAnsi="仿宋" w:eastAsia="仿宋" w:cs="仿宋"/>
                <w:sz w:val="22"/>
                <w:szCs w:val="22"/>
              </w:rPr>
            </w:pPr>
            <w:r>
              <w:rPr>
                <w:rFonts w:hint="eastAsia" w:ascii="仿宋" w:hAnsi="仿宋" w:eastAsia="仿宋" w:cs="仿宋"/>
                <w:sz w:val="22"/>
                <w:szCs w:val="22"/>
              </w:rPr>
              <w:t>根据投标人对本项目的质量保证计划和措施规范、内容全面完整性等进行评分。</w:t>
            </w:r>
            <w:ins w:id="80" w:author="郭虹" w:date="2025-06-12T09:43:26Z">
              <w:r>
                <w:rPr>
                  <w:rFonts w:hint="eastAsia" w:ascii="仿宋" w:hAnsi="仿宋" w:eastAsia="仿宋" w:cs="仿宋"/>
                  <w:sz w:val="24"/>
                </w:rPr>
                <w:t>(本项分值设置为</w:t>
              </w:r>
            </w:ins>
            <w:ins w:id="81" w:author="郭虹" w:date="2025-06-12T09:43:26Z">
              <w:r>
                <w:rPr>
                  <w:rFonts w:hint="eastAsia" w:ascii="仿宋" w:hAnsi="仿宋" w:eastAsia="仿宋" w:cs="仿宋"/>
                  <w:sz w:val="24"/>
                  <w:lang w:val="en-US" w:eastAsia="zh-CN"/>
                </w:rPr>
                <w:t>4，</w:t>
              </w:r>
            </w:ins>
            <w:ins w:id="82" w:author="郭虹" w:date="2025-06-12T09:43:26Z">
              <w:r>
                <w:rPr>
                  <w:rFonts w:hint="eastAsia" w:ascii="仿宋" w:hAnsi="仿宋" w:eastAsia="仿宋" w:cs="仿宋"/>
                  <w:color w:val="auto"/>
                  <w:sz w:val="24"/>
                  <w:szCs w:val="24"/>
                  <w:highlight w:val="none"/>
                </w:rPr>
                <w:t>3,2,1,0.5,0分)</w:t>
              </w:r>
            </w:ins>
          </w:p>
        </w:tc>
        <w:tc>
          <w:tcPr>
            <w:tcW w:w="825" w:type="dxa"/>
            <w:tcBorders>
              <w:tl2br w:val="nil"/>
              <w:tr2bl w:val="nil"/>
            </w:tcBorders>
            <w:noWrap w:val="0"/>
            <w:vAlign w:val="center"/>
          </w:tcPr>
          <w:p w14:paraId="4007CD94">
            <w:pPr>
              <w:pStyle w:val="972"/>
              <w:widowControl/>
              <w:spacing w:line="240" w:lineRule="auto"/>
              <w:jc w:val="center"/>
              <w:rPr>
                <w:rFonts w:hint="eastAsia" w:ascii="仿宋" w:hAnsi="仿宋" w:eastAsia="仿宋" w:cs="仿宋"/>
                <w:sz w:val="22"/>
                <w:szCs w:val="22"/>
              </w:rPr>
            </w:pPr>
            <w:r>
              <w:rPr>
                <w:rFonts w:hint="eastAsia" w:ascii="仿宋" w:hAnsi="仿宋" w:eastAsia="仿宋" w:cs="仿宋"/>
                <w:sz w:val="22"/>
                <w:szCs w:val="22"/>
                <w:lang w:val="en-US" w:eastAsia="zh-CN"/>
              </w:rPr>
              <w:t>4</w:t>
            </w:r>
          </w:p>
        </w:tc>
      </w:tr>
      <w:tr w14:paraId="1662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4" w:type="dxa"/>
            <w:tcBorders>
              <w:tl2br w:val="nil"/>
              <w:tr2bl w:val="nil"/>
            </w:tcBorders>
            <w:noWrap w:val="0"/>
            <w:vAlign w:val="center"/>
          </w:tcPr>
          <w:p w14:paraId="5D6D561F">
            <w:pPr>
              <w:autoSpaceDE w:val="0"/>
              <w:autoSpaceDN w:val="0"/>
              <w:spacing w:line="240" w:lineRule="auto"/>
              <w:jc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9</w:t>
            </w:r>
          </w:p>
        </w:tc>
        <w:tc>
          <w:tcPr>
            <w:tcW w:w="1303" w:type="dxa"/>
            <w:tcBorders>
              <w:tl2br w:val="nil"/>
              <w:tr2bl w:val="nil"/>
            </w:tcBorders>
            <w:noWrap w:val="0"/>
            <w:vAlign w:val="center"/>
          </w:tcPr>
          <w:p w14:paraId="6AC97928">
            <w:pPr>
              <w:autoSpaceDE w:val="0"/>
              <w:autoSpaceDN w:val="0"/>
              <w:spacing w:line="240" w:lineRule="auto"/>
              <w:jc w:val="center"/>
              <w:rPr>
                <w:rFonts w:hint="eastAsia" w:ascii="仿宋" w:hAnsi="仿宋" w:eastAsia="仿宋" w:cs="仿宋"/>
                <w:sz w:val="22"/>
                <w:szCs w:val="22"/>
              </w:rPr>
            </w:pPr>
            <w:r>
              <w:rPr>
                <w:rFonts w:hint="eastAsia" w:ascii="仿宋" w:hAnsi="仿宋" w:eastAsia="仿宋" w:cs="仿宋"/>
                <w:bCs/>
                <w:sz w:val="22"/>
                <w:szCs w:val="22"/>
              </w:rPr>
              <w:t>验收方案</w:t>
            </w:r>
          </w:p>
        </w:tc>
        <w:tc>
          <w:tcPr>
            <w:tcW w:w="5878" w:type="dxa"/>
            <w:tcBorders>
              <w:tl2br w:val="nil"/>
              <w:tr2bl w:val="nil"/>
            </w:tcBorders>
            <w:noWrap w:val="0"/>
            <w:vAlign w:val="center"/>
          </w:tcPr>
          <w:p w14:paraId="69407B9A">
            <w:pPr>
              <w:autoSpaceDE w:val="0"/>
              <w:autoSpaceDN w:val="0"/>
              <w:spacing w:line="240" w:lineRule="auto"/>
              <w:rPr>
                <w:rFonts w:hint="eastAsia" w:ascii="仿宋" w:hAnsi="仿宋" w:eastAsia="仿宋" w:cs="仿宋"/>
                <w:sz w:val="22"/>
                <w:szCs w:val="22"/>
              </w:rPr>
            </w:pPr>
            <w:r>
              <w:rPr>
                <w:rFonts w:hint="eastAsia" w:ascii="仿宋" w:hAnsi="仿宋" w:eastAsia="仿宋" w:cs="仿宋"/>
                <w:sz w:val="22"/>
                <w:szCs w:val="22"/>
              </w:rPr>
              <w:t>根据投标人针对本项目制定的实现目标、验收交付成果等的明确程度及可行性进行评分。</w:t>
            </w:r>
            <w:ins w:id="83" w:author="郭虹" w:date="2025-06-12T09:43:44Z">
              <w:r>
                <w:rPr>
                  <w:rFonts w:hint="eastAsia" w:ascii="仿宋" w:hAnsi="仿宋" w:eastAsia="仿宋" w:cs="仿宋"/>
                  <w:sz w:val="24"/>
                </w:rPr>
                <w:t>(本项分值设置为</w:t>
              </w:r>
            </w:ins>
            <w:ins w:id="84" w:author="郭虹" w:date="2025-06-12T09:43:44Z">
              <w:r>
                <w:rPr>
                  <w:rFonts w:hint="eastAsia" w:ascii="仿宋" w:hAnsi="仿宋" w:eastAsia="仿宋" w:cs="仿宋"/>
                  <w:sz w:val="24"/>
                  <w:lang w:val="en-US" w:eastAsia="zh-CN"/>
                </w:rPr>
                <w:t>4，</w:t>
              </w:r>
            </w:ins>
            <w:ins w:id="85" w:author="郭虹" w:date="2025-06-12T09:43:44Z">
              <w:r>
                <w:rPr>
                  <w:rFonts w:hint="eastAsia" w:ascii="仿宋" w:hAnsi="仿宋" w:eastAsia="仿宋" w:cs="仿宋"/>
                  <w:color w:val="auto"/>
                  <w:sz w:val="24"/>
                  <w:szCs w:val="24"/>
                  <w:highlight w:val="none"/>
                </w:rPr>
                <w:t>3,2,1,0.5,0分)</w:t>
              </w:r>
            </w:ins>
          </w:p>
        </w:tc>
        <w:tc>
          <w:tcPr>
            <w:tcW w:w="825" w:type="dxa"/>
            <w:tcBorders>
              <w:tl2br w:val="nil"/>
              <w:tr2bl w:val="nil"/>
            </w:tcBorders>
            <w:noWrap w:val="0"/>
            <w:vAlign w:val="center"/>
          </w:tcPr>
          <w:p w14:paraId="2B219888">
            <w:pPr>
              <w:pStyle w:val="972"/>
              <w:widowControl/>
              <w:spacing w:line="240" w:lineRule="auto"/>
              <w:jc w:val="center"/>
              <w:rPr>
                <w:rFonts w:hint="eastAsia" w:ascii="仿宋" w:hAnsi="仿宋" w:eastAsia="仿宋" w:cs="仿宋"/>
                <w:sz w:val="22"/>
                <w:szCs w:val="22"/>
              </w:rPr>
            </w:pPr>
            <w:r>
              <w:rPr>
                <w:rFonts w:hint="eastAsia" w:ascii="仿宋" w:hAnsi="仿宋" w:eastAsia="仿宋" w:cs="仿宋"/>
                <w:sz w:val="22"/>
                <w:szCs w:val="22"/>
              </w:rPr>
              <w:t>4</w:t>
            </w:r>
          </w:p>
        </w:tc>
      </w:tr>
      <w:tr w14:paraId="19CC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del w:id="86" w:author="郭虹" w:date="2025-06-12T09:44:16Z"/>
        </w:trPr>
        <w:tc>
          <w:tcPr>
            <w:tcW w:w="854" w:type="dxa"/>
            <w:tcBorders>
              <w:tl2br w:val="nil"/>
              <w:tr2bl w:val="nil"/>
            </w:tcBorders>
            <w:noWrap w:val="0"/>
            <w:vAlign w:val="center"/>
          </w:tcPr>
          <w:p w14:paraId="06335F39">
            <w:pPr>
              <w:autoSpaceDE w:val="0"/>
              <w:autoSpaceDN w:val="0"/>
              <w:spacing w:line="240" w:lineRule="auto"/>
              <w:jc w:val="center"/>
              <w:rPr>
                <w:del w:id="87" w:author="郭虹" w:date="2025-06-12T09:44:16Z"/>
                <w:rFonts w:hint="default" w:ascii="仿宋" w:hAnsi="仿宋" w:eastAsia="仿宋" w:cs="仿宋"/>
                <w:bCs/>
                <w:sz w:val="22"/>
                <w:szCs w:val="22"/>
                <w:lang w:val="en-US" w:eastAsia="zh-CN"/>
              </w:rPr>
            </w:pPr>
            <w:del w:id="88" w:author="郭虹" w:date="2025-06-12T09:44:16Z">
              <w:r>
                <w:rPr>
                  <w:rFonts w:hint="eastAsia" w:ascii="仿宋" w:hAnsi="仿宋" w:eastAsia="仿宋" w:cs="仿宋"/>
                  <w:bCs/>
                  <w:sz w:val="22"/>
                  <w:szCs w:val="22"/>
                  <w:lang w:val="en-US" w:eastAsia="zh-CN"/>
                </w:rPr>
                <w:delText>10</w:delText>
              </w:r>
            </w:del>
          </w:p>
        </w:tc>
        <w:tc>
          <w:tcPr>
            <w:tcW w:w="1303" w:type="dxa"/>
            <w:tcBorders>
              <w:tl2br w:val="nil"/>
              <w:tr2bl w:val="nil"/>
            </w:tcBorders>
            <w:noWrap w:val="0"/>
            <w:vAlign w:val="center"/>
          </w:tcPr>
          <w:p w14:paraId="27B452C2">
            <w:pPr>
              <w:autoSpaceDE w:val="0"/>
              <w:autoSpaceDN w:val="0"/>
              <w:spacing w:line="240" w:lineRule="auto"/>
              <w:jc w:val="center"/>
              <w:rPr>
                <w:del w:id="89" w:author="郭虹" w:date="2025-06-12T09:44:16Z"/>
                <w:rFonts w:hint="eastAsia" w:ascii="仿宋" w:hAnsi="仿宋" w:eastAsia="仿宋" w:cs="仿宋"/>
                <w:sz w:val="22"/>
                <w:szCs w:val="22"/>
              </w:rPr>
            </w:pPr>
            <w:del w:id="90" w:author="郭虹" w:date="2025-06-12T09:44:16Z">
              <w:r>
                <w:rPr>
                  <w:rFonts w:hint="eastAsia" w:ascii="仿宋" w:hAnsi="仿宋" w:eastAsia="仿宋" w:cs="仿宋"/>
                  <w:bCs/>
                  <w:sz w:val="22"/>
                  <w:szCs w:val="22"/>
                </w:rPr>
                <w:delText>其他服务</w:delText>
              </w:r>
            </w:del>
          </w:p>
        </w:tc>
        <w:tc>
          <w:tcPr>
            <w:tcW w:w="5878" w:type="dxa"/>
            <w:tcBorders>
              <w:tl2br w:val="nil"/>
              <w:tr2bl w:val="nil"/>
            </w:tcBorders>
            <w:noWrap w:val="0"/>
            <w:vAlign w:val="center"/>
          </w:tcPr>
          <w:p w14:paraId="6F87F41D">
            <w:pPr>
              <w:autoSpaceDE w:val="0"/>
              <w:autoSpaceDN w:val="0"/>
              <w:spacing w:line="240" w:lineRule="auto"/>
              <w:rPr>
                <w:del w:id="91" w:author="郭虹" w:date="2025-06-12T09:44:16Z"/>
                <w:rFonts w:hint="eastAsia" w:ascii="仿宋" w:hAnsi="仿宋" w:eastAsia="仿宋" w:cs="仿宋"/>
                <w:sz w:val="22"/>
                <w:szCs w:val="22"/>
              </w:rPr>
            </w:pPr>
            <w:del w:id="92" w:author="郭虹" w:date="2025-06-12T09:44:16Z">
              <w:r>
                <w:rPr>
                  <w:rFonts w:hint="eastAsia" w:ascii="仿宋" w:hAnsi="仿宋" w:eastAsia="仿宋" w:cs="仿宋"/>
                  <w:sz w:val="22"/>
                  <w:szCs w:val="22"/>
                </w:rPr>
                <w:delText>评标专家根据投标人对招标文件其他内容与服务的响应情况，进行综合评价打分，完全响应得7分，不完全响应或负偏离的每一项扣1分，扣完为止。</w:delText>
              </w:r>
            </w:del>
          </w:p>
        </w:tc>
        <w:tc>
          <w:tcPr>
            <w:tcW w:w="825" w:type="dxa"/>
            <w:tcBorders>
              <w:tl2br w:val="nil"/>
              <w:tr2bl w:val="nil"/>
            </w:tcBorders>
            <w:noWrap w:val="0"/>
            <w:vAlign w:val="center"/>
          </w:tcPr>
          <w:p w14:paraId="76E02D1C">
            <w:pPr>
              <w:pStyle w:val="972"/>
              <w:widowControl/>
              <w:spacing w:line="240" w:lineRule="auto"/>
              <w:jc w:val="center"/>
              <w:rPr>
                <w:del w:id="93" w:author="郭虹" w:date="2025-06-12T09:44:16Z"/>
                <w:rFonts w:hint="eastAsia" w:ascii="仿宋" w:hAnsi="仿宋" w:eastAsia="仿宋" w:cs="仿宋"/>
                <w:sz w:val="22"/>
                <w:szCs w:val="22"/>
              </w:rPr>
            </w:pPr>
            <w:del w:id="94" w:author="郭虹" w:date="2025-06-12T09:44:16Z">
              <w:r>
                <w:rPr>
                  <w:rFonts w:hint="eastAsia" w:ascii="仿宋" w:hAnsi="仿宋" w:eastAsia="仿宋" w:cs="仿宋"/>
                  <w:sz w:val="22"/>
                  <w:szCs w:val="22"/>
                </w:rPr>
                <w:delText>0-7</w:delText>
              </w:r>
            </w:del>
          </w:p>
        </w:tc>
      </w:tr>
      <w:tr w14:paraId="2B05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54" w:type="dxa"/>
            <w:tcBorders>
              <w:tl2br w:val="nil"/>
              <w:tr2bl w:val="nil"/>
            </w:tcBorders>
            <w:noWrap w:val="0"/>
            <w:vAlign w:val="center"/>
          </w:tcPr>
          <w:p w14:paraId="6EAD11D6">
            <w:pPr>
              <w:autoSpaceDE w:val="0"/>
              <w:autoSpaceDN w:val="0"/>
              <w:spacing w:line="240" w:lineRule="auto"/>
              <w:jc w:val="center"/>
              <w:rPr>
                <w:rFonts w:hint="default" w:ascii="仿宋" w:hAnsi="仿宋" w:eastAsia="仿宋" w:cs="仿宋"/>
                <w:bCs/>
                <w:sz w:val="22"/>
                <w:szCs w:val="22"/>
                <w:lang w:val="en-US" w:eastAsia="zh-CN"/>
              </w:rPr>
            </w:pPr>
            <w:r>
              <w:rPr>
                <w:rFonts w:hint="eastAsia" w:ascii="仿宋" w:hAnsi="仿宋" w:eastAsia="仿宋" w:cs="仿宋"/>
                <w:bCs/>
                <w:sz w:val="22"/>
                <w:szCs w:val="22"/>
                <w:lang w:val="en-US" w:eastAsia="zh-CN"/>
              </w:rPr>
              <w:t>1</w:t>
            </w:r>
            <w:ins w:id="95" w:author="郭虹" w:date="2025-06-12T09:44:20Z">
              <w:r>
                <w:rPr>
                  <w:rFonts w:hint="eastAsia" w:ascii="仿宋" w:hAnsi="仿宋" w:eastAsia="仿宋" w:cs="仿宋"/>
                  <w:bCs/>
                  <w:sz w:val="22"/>
                  <w:szCs w:val="22"/>
                  <w:lang w:val="en-US" w:eastAsia="zh-CN"/>
                </w:rPr>
                <w:t>0</w:t>
              </w:r>
            </w:ins>
          </w:p>
        </w:tc>
        <w:tc>
          <w:tcPr>
            <w:tcW w:w="1303" w:type="dxa"/>
            <w:tcBorders>
              <w:tl2br w:val="nil"/>
              <w:tr2bl w:val="nil"/>
            </w:tcBorders>
            <w:noWrap w:val="0"/>
            <w:vAlign w:val="center"/>
          </w:tcPr>
          <w:p w14:paraId="0A9C8CF4">
            <w:pPr>
              <w:autoSpaceDE w:val="0"/>
              <w:autoSpaceDN w:val="0"/>
              <w:spacing w:line="240" w:lineRule="auto"/>
              <w:jc w:val="center"/>
              <w:rPr>
                <w:rFonts w:hint="eastAsia" w:ascii="仿宋" w:hAnsi="仿宋" w:eastAsia="仿宋" w:cs="仿宋"/>
                <w:bCs/>
                <w:sz w:val="22"/>
                <w:szCs w:val="22"/>
              </w:rPr>
            </w:pPr>
            <w:r>
              <w:rPr>
                <w:rFonts w:hint="eastAsia" w:ascii="仿宋" w:hAnsi="仿宋" w:eastAsia="仿宋" w:cs="仿宋"/>
                <w:bCs/>
                <w:sz w:val="22"/>
                <w:szCs w:val="22"/>
              </w:rPr>
              <w:t>培训</w:t>
            </w:r>
          </w:p>
        </w:tc>
        <w:tc>
          <w:tcPr>
            <w:tcW w:w="5878" w:type="dxa"/>
            <w:tcBorders>
              <w:tl2br w:val="nil"/>
              <w:tr2bl w:val="nil"/>
            </w:tcBorders>
            <w:noWrap w:val="0"/>
            <w:vAlign w:val="center"/>
          </w:tcPr>
          <w:p w14:paraId="052262AB">
            <w:pPr>
              <w:autoSpaceDE w:val="0"/>
              <w:autoSpaceDN w:val="0"/>
              <w:spacing w:line="240" w:lineRule="auto"/>
              <w:rPr>
                <w:rFonts w:hint="eastAsia" w:ascii="仿宋" w:hAnsi="仿宋" w:eastAsia="仿宋" w:cs="仿宋"/>
                <w:sz w:val="22"/>
                <w:szCs w:val="22"/>
              </w:rPr>
            </w:pPr>
            <w:r>
              <w:rPr>
                <w:rFonts w:hint="eastAsia" w:ascii="仿宋" w:hAnsi="仿宋" w:eastAsia="仿宋" w:cs="仿宋"/>
                <w:sz w:val="22"/>
                <w:szCs w:val="22"/>
              </w:rPr>
              <w:t>根据投标人针对本项目制定的培训方案的科学性、完整性、合理性等进行评分（包括但不限于培训计划、培训对象、培训内容等）。</w:t>
            </w:r>
            <w:ins w:id="96" w:author="郭虹" w:date="2025-06-12T09:44:36Z">
              <w:r>
                <w:rPr>
                  <w:rFonts w:hint="eastAsia" w:ascii="仿宋" w:hAnsi="仿宋" w:eastAsia="仿宋" w:cs="仿宋"/>
                  <w:sz w:val="24"/>
                </w:rPr>
                <w:t>(本项分值设置为</w:t>
              </w:r>
            </w:ins>
            <w:ins w:id="97" w:author="郭虹" w:date="2025-06-12T09:44:36Z">
              <w:r>
                <w:rPr>
                  <w:rFonts w:hint="eastAsia" w:ascii="仿宋" w:hAnsi="仿宋" w:eastAsia="仿宋" w:cs="仿宋"/>
                  <w:sz w:val="24"/>
                  <w:lang w:val="en-US" w:eastAsia="zh-CN"/>
                </w:rPr>
                <w:t>4，</w:t>
              </w:r>
            </w:ins>
            <w:ins w:id="98" w:author="郭虹" w:date="2025-06-12T09:44:36Z">
              <w:r>
                <w:rPr>
                  <w:rFonts w:hint="eastAsia" w:ascii="仿宋" w:hAnsi="仿宋" w:eastAsia="仿宋" w:cs="仿宋"/>
                  <w:color w:val="auto"/>
                  <w:sz w:val="24"/>
                  <w:szCs w:val="24"/>
                  <w:highlight w:val="none"/>
                </w:rPr>
                <w:t>3,2,1,0.5,0分)</w:t>
              </w:r>
            </w:ins>
          </w:p>
        </w:tc>
        <w:tc>
          <w:tcPr>
            <w:tcW w:w="825" w:type="dxa"/>
            <w:tcBorders>
              <w:tl2br w:val="nil"/>
              <w:tr2bl w:val="nil"/>
            </w:tcBorders>
            <w:noWrap w:val="0"/>
            <w:vAlign w:val="center"/>
          </w:tcPr>
          <w:p w14:paraId="578D514C">
            <w:pPr>
              <w:pStyle w:val="972"/>
              <w:widowControl/>
              <w:spacing w:line="240" w:lineRule="auto"/>
              <w:jc w:val="center"/>
              <w:rPr>
                <w:rFonts w:hint="eastAsia" w:ascii="仿宋" w:hAnsi="仿宋" w:eastAsia="仿宋" w:cs="仿宋"/>
                <w:sz w:val="22"/>
                <w:szCs w:val="22"/>
              </w:rPr>
            </w:pPr>
            <w:r>
              <w:rPr>
                <w:rFonts w:hint="eastAsia" w:ascii="仿宋" w:hAnsi="仿宋" w:eastAsia="仿宋" w:cs="仿宋"/>
                <w:sz w:val="22"/>
                <w:szCs w:val="22"/>
              </w:rPr>
              <w:t>4</w:t>
            </w:r>
          </w:p>
        </w:tc>
      </w:tr>
    </w:tbl>
    <w:p w14:paraId="2AD34531">
      <w:pPr>
        <w:spacing w:line="288" w:lineRule="auto"/>
        <w:rPr>
          <w:rFonts w:ascii="仿宋" w:hAnsi="仿宋" w:eastAsia="仿宋" w:cs="仿宋"/>
          <w:b/>
          <w:iCs/>
          <w:color w:val="auto"/>
          <w:sz w:val="24"/>
        </w:rPr>
      </w:pPr>
      <w:r>
        <w:rPr>
          <w:rFonts w:hint="eastAsia" w:ascii="仿宋" w:hAnsi="仿宋" w:eastAsia="仿宋" w:cs="仿宋"/>
          <w:b/>
          <w:iCs/>
          <w:color w:val="auto"/>
          <w:sz w:val="24"/>
        </w:rPr>
        <w:t>备注：</w:t>
      </w:r>
    </w:p>
    <w:p w14:paraId="510B95E4">
      <w:pPr>
        <w:spacing w:line="288" w:lineRule="auto"/>
        <w:ind w:firstLine="482" w:firstLineChars="200"/>
        <w:rPr>
          <w:rFonts w:ascii="仿宋" w:hAnsi="仿宋" w:eastAsia="仿宋" w:cs="仿宋"/>
          <w:b/>
          <w:iCs/>
          <w:color w:val="auto"/>
          <w:sz w:val="24"/>
        </w:rPr>
      </w:pPr>
      <w:r>
        <w:rPr>
          <w:rFonts w:hint="eastAsia" w:ascii="仿宋" w:hAnsi="仿宋" w:eastAsia="仿宋" w:cs="仿宋"/>
          <w:b/>
          <w:iCs/>
          <w:color w:val="auto"/>
          <w:sz w:val="24"/>
        </w:rPr>
        <w:t>1、投标人编制投标文件（商务技术文件部分）时，建议按此目录（序号和内容）提供评标标准相应的商务技术资料。</w:t>
      </w:r>
    </w:p>
    <w:p w14:paraId="69D384DE">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2、本项目招标文件内对开标现场原件核验不作要求，招标人有权在标后对中标候选人进行原件核验，投标人对所提供的全部资料的真实性承担法律责任。</w:t>
      </w:r>
    </w:p>
    <w:p w14:paraId="4346FC96">
      <w:pPr>
        <w:spacing w:line="288" w:lineRule="auto"/>
        <w:ind w:firstLine="482" w:firstLineChars="200"/>
        <w:rPr>
          <w:ins w:id="99" w:author="郭虹" w:date="2025-06-12T10:04:19Z"/>
          <w:rFonts w:hint="eastAsia" w:ascii="仿宋" w:hAnsi="仿宋" w:eastAsia="仿宋" w:cs="仿宋"/>
          <w:b/>
          <w:color w:val="auto"/>
          <w:sz w:val="24"/>
        </w:rPr>
      </w:pPr>
      <w:r>
        <w:rPr>
          <w:rFonts w:hint="eastAsia" w:ascii="仿宋" w:hAnsi="仿宋" w:eastAsia="仿宋" w:cs="仿宋"/>
          <w:b/>
          <w:color w:val="auto"/>
          <w:sz w:val="24"/>
        </w:rPr>
        <w:t>3、所有的证书及检测报告必须在有效期内，不在有效期内的不得分。</w:t>
      </w:r>
    </w:p>
    <w:p w14:paraId="377CA635">
      <w:pPr>
        <w:spacing w:line="288" w:lineRule="auto"/>
        <w:ind w:firstLine="0" w:firstLineChars="0"/>
        <w:rPr>
          <w:ins w:id="100" w:author="郭虹" w:date="2025-06-12T10:04:27Z"/>
          <w:rFonts w:hint="eastAsia" w:ascii="仿宋" w:hAnsi="仿宋" w:eastAsia="仿宋" w:cs="仿宋"/>
          <w:b/>
          <w:bCs/>
          <w:iCs/>
          <w:sz w:val="24"/>
          <w:lang w:eastAsia="zh-CN"/>
        </w:rPr>
      </w:pPr>
    </w:p>
    <w:p w14:paraId="12E2F492">
      <w:pPr>
        <w:spacing w:line="288" w:lineRule="auto"/>
        <w:ind w:firstLine="0" w:firstLineChars="0"/>
        <w:rPr>
          <w:rFonts w:hint="eastAsia" w:ascii="仿宋" w:hAnsi="仿宋" w:eastAsia="仿宋" w:cs="仿宋"/>
          <w:b/>
          <w:color w:val="auto"/>
          <w:sz w:val="24"/>
        </w:rPr>
      </w:pPr>
      <w:ins w:id="101" w:author="郭虹" w:date="2025-06-12T10:04:20Z">
        <w:r>
          <w:rPr>
            <w:rFonts w:hint="eastAsia" w:ascii="仿宋" w:hAnsi="仿宋" w:eastAsia="仿宋" w:cs="仿宋"/>
            <w:b/>
            <w:bCs/>
            <w:iCs/>
            <w:sz w:val="24"/>
            <w:lang w:eastAsia="zh-CN"/>
          </w:rPr>
          <w:t>（</w:t>
        </w:r>
      </w:ins>
      <w:ins w:id="102" w:author="郭虹" w:date="2025-06-12T10:04:20Z">
        <w:r>
          <w:rPr>
            <w:rFonts w:hint="eastAsia" w:ascii="仿宋" w:hAnsi="仿宋" w:eastAsia="仿宋" w:cs="仿宋"/>
            <w:b/>
            <w:bCs/>
            <w:iCs/>
            <w:sz w:val="24"/>
            <w:lang w:val="en-US" w:eastAsia="zh-CN"/>
          </w:rPr>
          <w:t>0</w:t>
        </w:r>
      </w:ins>
      <w:ins w:id="103" w:author="郭虹" w:date="2025-06-12T10:04:25Z">
        <w:r>
          <w:rPr>
            <w:rFonts w:hint="eastAsia" w:ascii="仿宋" w:hAnsi="仿宋" w:eastAsia="仿宋" w:cs="仿宋"/>
            <w:b/>
            <w:bCs/>
            <w:iCs/>
            <w:sz w:val="24"/>
            <w:lang w:val="en-US" w:eastAsia="zh-CN"/>
          </w:rPr>
          <w:t>2</w:t>
        </w:r>
      </w:ins>
      <w:ins w:id="104" w:author="郭虹" w:date="2025-06-12T10:04:20Z">
        <w:r>
          <w:rPr>
            <w:rFonts w:hint="eastAsia" w:ascii="仿宋" w:hAnsi="仿宋" w:eastAsia="仿宋" w:cs="仿宋"/>
            <w:b/>
            <w:bCs/>
            <w:iCs/>
            <w:sz w:val="24"/>
            <w:lang w:val="en-US" w:eastAsia="zh-CN"/>
          </w:rPr>
          <w:t>标</w:t>
        </w:r>
      </w:ins>
      <w:ins w:id="105" w:author="郭虹" w:date="2025-06-12T10:04:20Z">
        <w:r>
          <w:rPr>
            <w:rFonts w:hint="eastAsia" w:ascii="仿宋" w:hAnsi="仿宋" w:eastAsia="仿宋" w:cs="仿宋"/>
            <w:b/>
            <w:bCs/>
            <w:iCs/>
            <w:sz w:val="24"/>
            <w:lang w:eastAsia="zh-CN"/>
          </w:rPr>
          <w:t>）</w:t>
        </w:r>
      </w:ins>
      <w:ins w:id="106" w:author="郭虹" w:date="2025-06-12T10:04:20Z">
        <w:r>
          <w:rPr>
            <w:rFonts w:hint="eastAsia" w:ascii="仿宋" w:hAnsi="仿宋" w:eastAsia="仿宋" w:cs="仿宋"/>
            <w:b/>
            <w:bCs/>
            <w:iCs/>
            <w:sz w:val="24"/>
          </w:rPr>
          <w:t>商务技术分（</w:t>
        </w:r>
      </w:ins>
      <w:ins w:id="107" w:author="郭虹" w:date="2025-06-12T10:04:20Z">
        <w:r>
          <w:rPr>
            <w:rFonts w:hint="eastAsia" w:ascii="仿宋" w:hAnsi="仿宋" w:eastAsia="仿宋" w:cs="仿宋"/>
            <w:b/>
            <w:bCs/>
            <w:iCs/>
            <w:sz w:val="24"/>
            <w:u w:val="single"/>
          </w:rPr>
          <w:t xml:space="preserve"> </w:t>
        </w:r>
      </w:ins>
      <w:ins w:id="108" w:author="郭虹" w:date="2025-06-12T10:04:20Z">
        <w:r>
          <w:rPr>
            <w:rFonts w:hint="eastAsia" w:ascii="仿宋" w:hAnsi="仿宋" w:eastAsia="仿宋" w:cs="仿宋"/>
            <w:b/>
            <w:bCs/>
            <w:iCs/>
            <w:sz w:val="24"/>
            <w:u w:val="single"/>
            <w:lang w:val="en-US" w:eastAsia="zh-CN"/>
          </w:rPr>
          <w:t>7</w:t>
        </w:r>
      </w:ins>
      <w:ins w:id="109" w:author="郭虹" w:date="2025-06-12T10:04:20Z">
        <w:r>
          <w:rPr>
            <w:rFonts w:hint="eastAsia" w:ascii="仿宋" w:hAnsi="仿宋" w:eastAsia="仿宋" w:cs="仿宋"/>
            <w:b/>
            <w:bCs/>
            <w:iCs/>
            <w:sz w:val="24"/>
            <w:u w:val="single"/>
          </w:rPr>
          <w:t xml:space="preserve">0 </w:t>
        </w:r>
      </w:ins>
      <w:ins w:id="110" w:author="郭虹" w:date="2025-06-12T10:04:20Z">
        <w:r>
          <w:rPr>
            <w:rFonts w:hint="eastAsia" w:ascii="仿宋" w:hAnsi="仿宋" w:eastAsia="仿宋" w:cs="仿宋"/>
            <w:b/>
            <w:bCs/>
            <w:iCs/>
            <w:sz w:val="24"/>
          </w:rPr>
          <w:t>分）</w:t>
        </w:r>
      </w:ins>
    </w:p>
    <w:tbl>
      <w:tblPr>
        <w:tblStyle w:val="63"/>
        <w:tblW w:w="9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50"/>
        <w:gridCol w:w="6238"/>
        <w:gridCol w:w="837"/>
      </w:tblGrid>
      <w:tr w14:paraId="1F26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826" w:type="dxa"/>
            <w:tcBorders>
              <w:tl2br w:val="nil"/>
              <w:tr2bl w:val="nil"/>
            </w:tcBorders>
            <w:noWrap w:val="0"/>
            <w:vAlign w:val="center"/>
          </w:tcPr>
          <w:p w14:paraId="61366795">
            <w:pPr>
              <w:spacing w:line="240"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250" w:type="dxa"/>
            <w:tcBorders>
              <w:tl2br w:val="nil"/>
              <w:tr2bl w:val="nil"/>
            </w:tcBorders>
            <w:noWrap w:val="0"/>
            <w:vAlign w:val="center"/>
          </w:tcPr>
          <w:p w14:paraId="7F21C00F">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评分内容</w:t>
            </w:r>
          </w:p>
        </w:tc>
        <w:tc>
          <w:tcPr>
            <w:tcW w:w="6238" w:type="dxa"/>
            <w:tcBorders>
              <w:tl2br w:val="nil"/>
              <w:tr2bl w:val="nil"/>
            </w:tcBorders>
            <w:noWrap w:val="0"/>
            <w:vAlign w:val="center"/>
          </w:tcPr>
          <w:p w14:paraId="08D23019">
            <w:pPr>
              <w:pStyle w:val="972"/>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评分细则</w:t>
            </w:r>
          </w:p>
        </w:tc>
        <w:tc>
          <w:tcPr>
            <w:tcW w:w="837" w:type="dxa"/>
            <w:tcBorders>
              <w:tl2br w:val="nil"/>
              <w:tr2bl w:val="nil"/>
            </w:tcBorders>
            <w:noWrap w:val="0"/>
            <w:vAlign w:val="center"/>
          </w:tcPr>
          <w:p w14:paraId="124A6724">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分值</w:t>
            </w:r>
          </w:p>
        </w:tc>
      </w:tr>
      <w:tr w14:paraId="0AE3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826" w:type="dxa"/>
            <w:vMerge w:val="restart"/>
            <w:tcBorders>
              <w:tl2br w:val="nil"/>
              <w:tr2bl w:val="nil"/>
            </w:tcBorders>
            <w:noWrap w:val="0"/>
            <w:vAlign w:val="center"/>
          </w:tcPr>
          <w:p w14:paraId="0AB5B79C">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250" w:type="dxa"/>
            <w:vMerge w:val="restart"/>
            <w:tcBorders>
              <w:tl2br w:val="nil"/>
              <w:tr2bl w:val="nil"/>
            </w:tcBorders>
            <w:noWrap w:val="0"/>
            <w:vAlign w:val="center"/>
          </w:tcPr>
          <w:p w14:paraId="71E16323">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投标人综合实力</w:t>
            </w:r>
          </w:p>
        </w:tc>
        <w:tc>
          <w:tcPr>
            <w:tcW w:w="6238" w:type="dxa"/>
            <w:tcBorders>
              <w:tl2br w:val="nil"/>
              <w:tr2bl w:val="nil"/>
            </w:tcBorders>
            <w:noWrap w:val="0"/>
            <w:vAlign w:val="center"/>
          </w:tcPr>
          <w:p w14:paraId="1DF0BEC2">
            <w:pPr>
              <w:pStyle w:val="972"/>
              <w:spacing w:line="240" w:lineRule="auto"/>
              <w:jc w:val="left"/>
              <w:rPr>
                <w:rFonts w:hint="eastAsia" w:ascii="仿宋" w:hAnsi="仿宋" w:eastAsia="仿宋" w:cs="仿宋"/>
                <w:sz w:val="22"/>
                <w:szCs w:val="22"/>
                <w:lang w:val="en-US" w:eastAsia="zh-CN"/>
              </w:rPr>
            </w:pPr>
            <w:r>
              <w:rPr>
                <w:rFonts w:hint="eastAsia" w:ascii="仿宋" w:hAnsi="仿宋" w:eastAsia="仿宋" w:cs="仿宋"/>
                <w:sz w:val="24"/>
                <w:szCs w:val="24"/>
                <w:lang w:eastAsia="zh-CN"/>
              </w:rPr>
              <w:t>投标人须具有</w:t>
            </w:r>
            <w:r>
              <w:rPr>
                <w:rFonts w:hint="eastAsia" w:ascii="仿宋" w:hAnsi="仿宋" w:eastAsia="仿宋" w:cs="仿宋"/>
                <w:sz w:val="24"/>
                <w:szCs w:val="24"/>
              </w:rPr>
              <w:t>质量管理体系认证</w:t>
            </w:r>
            <w:r>
              <w:rPr>
                <w:rFonts w:hint="eastAsia" w:ascii="仿宋" w:hAnsi="仿宋" w:eastAsia="仿宋" w:cs="仿宋"/>
                <w:sz w:val="22"/>
                <w:szCs w:val="22"/>
              </w:rPr>
              <w:t>得2分</w:t>
            </w:r>
            <w:r>
              <w:rPr>
                <w:rFonts w:hint="eastAsia" w:ascii="仿宋" w:hAnsi="仿宋" w:eastAsia="仿宋" w:cs="仿宋"/>
                <w:sz w:val="22"/>
                <w:szCs w:val="22"/>
                <w:lang w:val="en-US" w:eastAsia="zh-CN"/>
              </w:rPr>
              <w:t>。</w:t>
            </w:r>
          </w:p>
          <w:p w14:paraId="61D33DFF">
            <w:pPr>
              <w:pStyle w:val="972"/>
              <w:spacing w:line="240" w:lineRule="auto"/>
              <w:jc w:val="left"/>
              <w:rPr>
                <w:rFonts w:hint="eastAsia" w:ascii="仿宋" w:hAnsi="仿宋" w:eastAsia="仿宋" w:cs="仿宋"/>
                <w:sz w:val="24"/>
                <w:szCs w:val="24"/>
              </w:rPr>
            </w:pPr>
            <w:r>
              <w:rPr>
                <w:rFonts w:hint="eastAsia" w:ascii="仿宋" w:hAnsi="仿宋" w:eastAsia="仿宋" w:cs="仿宋"/>
                <w:b/>
                <w:bCs/>
                <w:sz w:val="24"/>
                <w:szCs w:val="24"/>
              </w:rPr>
              <w:t>提供有效的证书原件复印件并加盖公章</w:t>
            </w:r>
          </w:p>
        </w:tc>
        <w:tc>
          <w:tcPr>
            <w:tcW w:w="837" w:type="dxa"/>
            <w:tcBorders>
              <w:tl2br w:val="nil"/>
              <w:tr2bl w:val="nil"/>
            </w:tcBorders>
            <w:noWrap w:val="0"/>
            <w:vAlign w:val="center"/>
          </w:tcPr>
          <w:p w14:paraId="3F181520">
            <w:pPr>
              <w:spacing w:line="240" w:lineRule="auto"/>
              <w:jc w:val="center"/>
              <w:rPr>
                <w:rFonts w:hint="eastAsia" w:ascii="仿宋" w:hAnsi="仿宋" w:eastAsia="仿宋" w:cs="仿宋"/>
                <w:b/>
                <w:bCs/>
                <w:sz w:val="24"/>
                <w:szCs w:val="24"/>
                <w:lang w:eastAsia="zh-CN"/>
              </w:rPr>
            </w:pPr>
            <w:r>
              <w:rPr>
                <w:rFonts w:hint="eastAsia" w:ascii="仿宋" w:hAnsi="仿宋" w:eastAsia="仿宋" w:cs="仿宋"/>
                <w:sz w:val="24"/>
                <w:szCs w:val="24"/>
                <w:lang w:val="en-US" w:eastAsia="zh-CN"/>
              </w:rPr>
              <w:t>2</w:t>
            </w:r>
          </w:p>
        </w:tc>
      </w:tr>
      <w:tr w14:paraId="5792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2" w:hRule="atLeast"/>
          <w:jc w:val="center"/>
        </w:trPr>
        <w:tc>
          <w:tcPr>
            <w:tcW w:w="826" w:type="dxa"/>
            <w:vMerge w:val="continue"/>
            <w:tcBorders>
              <w:tl2br w:val="nil"/>
              <w:tr2bl w:val="nil"/>
            </w:tcBorders>
            <w:noWrap w:val="0"/>
            <w:vAlign w:val="center"/>
          </w:tcPr>
          <w:p w14:paraId="0BCA0088">
            <w:pPr>
              <w:spacing w:line="240" w:lineRule="auto"/>
              <w:rPr>
                <w:rFonts w:hint="eastAsia" w:ascii="仿宋" w:hAnsi="仿宋" w:eastAsia="仿宋" w:cs="仿宋"/>
                <w:sz w:val="24"/>
                <w:szCs w:val="24"/>
              </w:rPr>
            </w:pPr>
          </w:p>
        </w:tc>
        <w:tc>
          <w:tcPr>
            <w:tcW w:w="1250" w:type="dxa"/>
            <w:vMerge w:val="continue"/>
            <w:tcBorders>
              <w:tl2br w:val="nil"/>
              <w:tr2bl w:val="nil"/>
            </w:tcBorders>
            <w:noWrap w:val="0"/>
            <w:vAlign w:val="center"/>
          </w:tcPr>
          <w:p w14:paraId="4490C9B6">
            <w:pPr>
              <w:spacing w:line="240" w:lineRule="auto"/>
              <w:rPr>
                <w:rFonts w:hint="eastAsia" w:ascii="仿宋" w:hAnsi="仿宋" w:eastAsia="仿宋" w:cs="仿宋"/>
                <w:sz w:val="24"/>
                <w:szCs w:val="24"/>
              </w:rPr>
            </w:pPr>
          </w:p>
        </w:tc>
        <w:tc>
          <w:tcPr>
            <w:tcW w:w="6238" w:type="dxa"/>
            <w:tcBorders>
              <w:tl2br w:val="nil"/>
              <w:tr2bl w:val="nil"/>
            </w:tcBorders>
            <w:noWrap w:val="0"/>
            <w:vAlign w:val="center"/>
          </w:tcPr>
          <w:p w14:paraId="5F3AE476">
            <w:pPr>
              <w:spacing w:line="240" w:lineRule="auto"/>
              <w:rPr>
                <w:ins w:id="111" w:author="郭虹" w:date="2025-06-12T09:48:32Z"/>
                <w:rFonts w:hint="eastAsia" w:ascii="仿宋" w:hAnsi="仿宋" w:eastAsia="仿宋" w:cs="仿宋"/>
                <w:b/>
                <w:bCs/>
                <w:sz w:val="22"/>
                <w:szCs w:val="22"/>
                <w:lang w:eastAsia="zh-CN"/>
              </w:rPr>
            </w:pPr>
            <w:r>
              <w:rPr>
                <w:rFonts w:hint="eastAsia" w:ascii="仿宋" w:hAnsi="仿宋" w:eastAsia="仿宋" w:cs="仿宋"/>
                <w:sz w:val="24"/>
                <w:szCs w:val="24"/>
              </w:rPr>
              <w:t>投标人具有类似软件项目的软件著作权证书（包含</w:t>
            </w:r>
            <w:r>
              <w:rPr>
                <w:rFonts w:hint="eastAsia" w:ascii="仿宋" w:hAnsi="仿宋" w:eastAsia="仿宋" w:cs="仿宋"/>
                <w:sz w:val="24"/>
                <w:szCs w:val="24"/>
                <w:lang w:val="en-US" w:eastAsia="zh-CN"/>
              </w:rPr>
              <w:t>公共卫生、传染病</w:t>
            </w:r>
            <w:r>
              <w:rPr>
                <w:rFonts w:hint="eastAsia" w:ascii="仿宋" w:hAnsi="仿宋" w:eastAsia="仿宋" w:cs="仿宋"/>
                <w:sz w:val="24"/>
                <w:szCs w:val="24"/>
              </w:rPr>
              <w:t>等关键词）</w:t>
            </w:r>
            <w:r>
              <w:rPr>
                <w:rFonts w:hint="eastAsia" w:ascii="仿宋" w:hAnsi="仿宋" w:eastAsia="仿宋" w:cs="仿宋"/>
                <w:b/>
                <w:bCs/>
                <w:sz w:val="22"/>
                <w:szCs w:val="22"/>
              </w:rPr>
              <w:t>每提供一个证书得</w:t>
            </w:r>
            <w:ins w:id="112" w:author="郭虹" w:date="2025-06-12T09:48:12Z">
              <w:r>
                <w:rPr>
                  <w:rFonts w:hint="eastAsia" w:ascii="仿宋" w:hAnsi="仿宋" w:eastAsia="仿宋" w:cs="仿宋"/>
                  <w:b/>
                  <w:bCs/>
                  <w:sz w:val="22"/>
                  <w:szCs w:val="22"/>
                  <w:lang w:val="en-US" w:eastAsia="zh-CN"/>
                </w:rPr>
                <w:t>1</w:t>
              </w:r>
            </w:ins>
            <w:r>
              <w:rPr>
                <w:rFonts w:hint="eastAsia" w:ascii="仿宋" w:hAnsi="仿宋" w:eastAsia="仿宋" w:cs="仿宋"/>
                <w:b/>
                <w:bCs/>
                <w:sz w:val="22"/>
                <w:szCs w:val="22"/>
              </w:rPr>
              <w:t>分，最高得</w:t>
            </w:r>
            <w:del w:id="113" w:author="郭虹" w:date="2025-06-12T09:48:16Z">
              <w:r>
                <w:rPr>
                  <w:rFonts w:hint="eastAsia" w:ascii="仿宋" w:hAnsi="仿宋" w:eastAsia="仿宋" w:cs="仿宋"/>
                  <w:b/>
                  <w:bCs/>
                  <w:sz w:val="22"/>
                  <w:szCs w:val="22"/>
                </w:rPr>
                <w:delText>1</w:delText>
              </w:r>
            </w:del>
            <w:del w:id="114" w:author="郭虹" w:date="2025-06-12T09:48:14Z">
              <w:r>
                <w:rPr>
                  <w:rFonts w:hint="default" w:ascii="仿宋" w:hAnsi="仿宋" w:eastAsia="仿宋" w:cs="仿宋"/>
                  <w:b/>
                  <w:bCs/>
                  <w:sz w:val="22"/>
                  <w:szCs w:val="22"/>
                  <w:lang w:val="en-US"/>
                </w:rPr>
                <w:delText>0</w:delText>
              </w:r>
            </w:del>
            <w:ins w:id="115" w:author="郭虹" w:date="2025-06-12T09:48:14Z">
              <w:r>
                <w:rPr>
                  <w:rFonts w:hint="eastAsia" w:ascii="仿宋" w:hAnsi="仿宋" w:eastAsia="仿宋" w:cs="仿宋"/>
                  <w:b/>
                  <w:bCs/>
                  <w:sz w:val="22"/>
                  <w:szCs w:val="22"/>
                  <w:lang w:val="en-US" w:eastAsia="zh-CN"/>
                </w:rPr>
                <w:t>5</w:t>
              </w:r>
            </w:ins>
            <w:r>
              <w:rPr>
                <w:rFonts w:hint="eastAsia" w:ascii="仿宋" w:hAnsi="仿宋" w:eastAsia="仿宋" w:cs="仿宋"/>
                <w:b/>
                <w:bCs/>
                <w:sz w:val="22"/>
                <w:szCs w:val="22"/>
              </w:rPr>
              <w:t>分</w:t>
            </w:r>
            <w:r>
              <w:rPr>
                <w:rFonts w:hint="eastAsia" w:ascii="仿宋" w:hAnsi="仿宋" w:eastAsia="仿宋" w:cs="仿宋"/>
                <w:b/>
                <w:bCs/>
                <w:sz w:val="22"/>
                <w:szCs w:val="22"/>
                <w:lang w:eastAsia="zh-CN"/>
              </w:rPr>
              <w:t>。</w:t>
            </w:r>
          </w:p>
          <w:p w14:paraId="5E1C2115">
            <w:pPr>
              <w:spacing w:line="240" w:lineRule="auto"/>
              <w:rPr>
                <w:rFonts w:hint="eastAsia" w:ascii="仿宋" w:hAnsi="仿宋" w:eastAsia="仿宋" w:cs="仿宋"/>
                <w:sz w:val="24"/>
                <w:szCs w:val="24"/>
              </w:rPr>
            </w:pPr>
            <w:del w:id="116" w:author="郭虹" w:date="2025-06-12T09:51:50Z">
              <w:r>
                <w:rPr>
                  <w:rFonts w:hint="eastAsia" w:ascii="仿宋" w:hAnsi="仿宋" w:eastAsia="仿宋" w:cs="仿宋"/>
                  <w:b/>
                  <w:bCs/>
                  <w:sz w:val="22"/>
                  <w:szCs w:val="22"/>
                </w:rPr>
                <w:delText>（</w:delText>
              </w:r>
            </w:del>
            <w:del w:id="117" w:author="郭虹" w:date="2025-06-12T09:48:19Z">
              <w:r>
                <w:rPr>
                  <w:rFonts w:hint="eastAsia" w:ascii="仿宋" w:hAnsi="仿宋" w:eastAsia="仿宋" w:cs="仿宋"/>
                  <w:b/>
                  <w:bCs/>
                  <w:sz w:val="22"/>
                  <w:szCs w:val="22"/>
                </w:rPr>
                <w:delText>须</w:delText>
              </w:r>
            </w:del>
            <w:r>
              <w:rPr>
                <w:rFonts w:hint="eastAsia" w:ascii="仿宋" w:hAnsi="仿宋" w:eastAsia="仿宋" w:cs="仿宋"/>
                <w:b/>
                <w:bCs/>
                <w:sz w:val="22"/>
                <w:szCs w:val="22"/>
              </w:rPr>
              <w:t>提供</w:t>
            </w:r>
            <w:del w:id="118" w:author="郭虹" w:date="2025-06-12T09:51:38Z">
              <w:r>
                <w:rPr>
                  <w:rFonts w:hint="eastAsia" w:ascii="仿宋" w:hAnsi="仿宋" w:eastAsia="仿宋" w:cs="仿宋"/>
                  <w:b/>
                  <w:bCs/>
                  <w:sz w:val="22"/>
                  <w:szCs w:val="22"/>
                </w:rPr>
                <w:delText>以上</w:delText>
              </w:r>
            </w:del>
            <w:r>
              <w:rPr>
                <w:rFonts w:hint="eastAsia" w:ascii="仿宋" w:hAnsi="仿宋" w:eastAsia="仿宋" w:cs="仿宋"/>
                <w:b/>
                <w:bCs/>
                <w:sz w:val="22"/>
                <w:szCs w:val="22"/>
              </w:rPr>
              <w:t>有效的证书原件复印件并加盖公章，不提供不得分</w:t>
            </w:r>
          </w:p>
        </w:tc>
        <w:tc>
          <w:tcPr>
            <w:tcW w:w="837" w:type="dxa"/>
            <w:tcBorders>
              <w:tl2br w:val="nil"/>
              <w:tr2bl w:val="nil"/>
            </w:tcBorders>
            <w:noWrap w:val="0"/>
            <w:vAlign w:val="center"/>
          </w:tcPr>
          <w:p w14:paraId="4C7811D8">
            <w:pPr>
              <w:spacing w:line="240" w:lineRule="auto"/>
              <w:jc w:val="center"/>
              <w:rPr>
                <w:rFonts w:hint="eastAsia" w:ascii="仿宋" w:hAnsi="仿宋" w:eastAsia="仿宋" w:cs="仿宋"/>
                <w:b/>
                <w:bCs/>
                <w:sz w:val="24"/>
                <w:szCs w:val="24"/>
              </w:rPr>
            </w:pPr>
            <w:r>
              <w:rPr>
                <w:rFonts w:hint="eastAsia" w:ascii="仿宋" w:hAnsi="仿宋" w:eastAsia="仿宋" w:cs="仿宋"/>
                <w:sz w:val="24"/>
                <w:szCs w:val="24"/>
              </w:rPr>
              <w:t>5</w:t>
            </w:r>
          </w:p>
        </w:tc>
      </w:tr>
      <w:tr w14:paraId="41CF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2" w:hRule="atLeast"/>
          <w:jc w:val="center"/>
        </w:trPr>
        <w:tc>
          <w:tcPr>
            <w:tcW w:w="826" w:type="dxa"/>
            <w:tcBorders>
              <w:tl2br w:val="nil"/>
              <w:tr2bl w:val="nil"/>
            </w:tcBorders>
            <w:noWrap w:val="0"/>
            <w:vAlign w:val="center"/>
          </w:tcPr>
          <w:p w14:paraId="7D13F45A">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250" w:type="dxa"/>
            <w:tcBorders>
              <w:tl2br w:val="nil"/>
              <w:tr2bl w:val="nil"/>
            </w:tcBorders>
            <w:noWrap w:val="0"/>
            <w:vAlign w:val="center"/>
          </w:tcPr>
          <w:p w14:paraId="5EC589A2">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业绩</w:t>
            </w:r>
          </w:p>
        </w:tc>
        <w:tc>
          <w:tcPr>
            <w:tcW w:w="6238" w:type="dxa"/>
            <w:tcBorders>
              <w:tl2br w:val="nil"/>
              <w:tr2bl w:val="nil"/>
            </w:tcBorders>
            <w:noWrap w:val="0"/>
            <w:vAlign w:val="center"/>
          </w:tcPr>
          <w:p w14:paraId="2D2B2358">
            <w:pPr>
              <w:pStyle w:val="972"/>
              <w:spacing w:line="240" w:lineRule="auto"/>
              <w:rPr>
                <w:del w:id="119" w:author="郭虹" w:date="2025-06-12T09:33:55Z"/>
                <w:rFonts w:hint="eastAsia" w:ascii="仿宋" w:hAnsi="仿宋" w:eastAsia="仿宋" w:cs="仿宋"/>
                <w:sz w:val="22"/>
                <w:szCs w:val="22"/>
              </w:rPr>
            </w:pPr>
            <w:del w:id="120" w:author="郭虹" w:date="2025-06-12T09:33:55Z">
              <w:r>
                <w:rPr>
                  <w:rFonts w:hint="eastAsia" w:ascii="仿宋" w:hAnsi="仿宋" w:eastAsia="仿宋" w:cs="仿宋"/>
                  <w:sz w:val="22"/>
                  <w:szCs w:val="22"/>
                </w:rPr>
                <w:delText>需提供最近三年内自202</w:delText>
              </w:r>
            </w:del>
            <w:del w:id="121" w:author="郭虹" w:date="2025-06-12T09:33:55Z">
              <w:r>
                <w:rPr>
                  <w:rFonts w:hint="eastAsia" w:ascii="仿宋" w:hAnsi="仿宋" w:eastAsia="仿宋" w:cs="仿宋"/>
                  <w:sz w:val="22"/>
                  <w:szCs w:val="22"/>
                  <w:lang w:val="en-US" w:eastAsia="zh-CN"/>
                </w:rPr>
                <w:delText>3</w:delText>
              </w:r>
            </w:del>
            <w:del w:id="122" w:author="郭虹" w:date="2025-06-12T09:33:55Z">
              <w:r>
                <w:rPr>
                  <w:rFonts w:hint="eastAsia" w:ascii="仿宋" w:hAnsi="仿宋" w:eastAsia="仿宋" w:cs="仿宋"/>
                  <w:sz w:val="22"/>
                  <w:szCs w:val="22"/>
                </w:rPr>
                <w:delText>年1月1日（含）起至今（以签订合同的时间为准），投标人具有同类项目案例，每提供一个合同得1分，最高2分（</w:delText>
              </w:r>
            </w:del>
            <w:del w:id="123" w:author="郭虹" w:date="2025-06-12T09:33:55Z">
              <w:r>
                <w:rPr>
                  <w:rFonts w:hint="eastAsia" w:ascii="仿宋" w:hAnsi="仿宋" w:eastAsia="仿宋" w:cs="仿宋"/>
                  <w:spacing w:val="-2"/>
                  <w:kern w:val="0"/>
                  <w:sz w:val="22"/>
                  <w:szCs w:val="22"/>
                </w:rPr>
                <w:delText>同一客户多个案例认定为一个案例，</w:delText>
              </w:r>
            </w:del>
            <w:del w:id="124" w:author="郭虹" w:date="2025-06-12T09:33:55Z">
              <w:r>
                <w:rPr>
                  <w:rFonts w:hint="eastAsia" w:ascii="仿宋" w:hAnsi="仿宋" w:eastAsia="仿宋" w:cs="仿宋"/>
                  <w:sz w:val="22"/>
                  <w:szCs w:val="22"/>
                </w:rPr>
                <w:delText>得1分）</w:delText>
              </w:r>
            </w:del>
          </w:p>
          <w:p w14:paraId="1ED022CE">
            <w:pPr>
              <w:pStyle w:val="972"/>
              <w:spacing w:line="240" w:lineRule="auto"/>
              <w:rPr>
                <w:rFonts w:hint="eastAsia" w:ascii="仿宋" w:hAnsi="仿宋" w:eastAsia="仿宋" w:cs="仿宋"/>
                <w:sz w:val="24"/>
                <w:szCs w:val="24"/>
              </w:rPr>
            </w:pPr>
            <w:del w:id="125" w:author="郭虹" w:date="2025-06-12T09:33:55Z">
              <w:r>
                <w:rPr>
                  <w:rFonts w:hint="eastAsia" w:ascii="仿宋" w:hAnsi="仿宋" w:eastAsia="仿宋" w:cs="仿宋"/>
                  <w:b/>
                  <w:bCs/>
                  <w:sz w:val="22"/>
                  <w:szCs w:val="22"/>
                </w:rPr>
                <w:delText>注：须提供合同原件复印件并加盖公章，不提供不得分。</w:delText>
              </w:r>
            </w:del>
            <w:ins w:id="126" w:author="郭虹" w:date="2025-06-12T09:33:51Z">
              <w:r>
                <w:rPr>
                  <w:rFonts w:hint="eastAsia" w:ascii="仿宋" w:hAnsi="仿宋" w:eastAsia="仿宋" w:cs="仿宋"/>
                  <w:sz w:val="24"/>
                </w:rPr>
                <w:t>投标人提供自</w:t>
              </w:r>
            </w:ins>
            <w:ins w:id="127" w:author="郭虹" w:date="2025-06-12T09:33:51Z">
              <w:r>
                <w:rPr>
                  <w:rFonts w:hint="eastAsia" w:ascii="仿宋" w:hAnsi="仿宋" w:eastAsia="仿宋" w:cs="仿宋"/>
                  <w:sz w:val="24"/>
                  <w:lang w:val="en-US" w:eastAsia="zh-CN"/>
                </w:rPr>
                <w:t>2022</w:t>
              </w:r>
            </w:ins>
            <w:ins w:id="128" w:author="郭虹" w:date="2025-06-12T09:33:51Z">
              <w:r>
                <w:rPr>
                  <w:rFonts w:hint="eastAsia" w:ascii="仿宋" w:hAnsi="仿宋" w:eastAsia="仿宋" w:cs="仿宋"/>
                  <w:sz w:val="24"/>
                </w:rPr>
                <w:t>年1月1日以来</w:t>
              </w:r>
            </w:ins>
            <w:ins w:id="129" w:author="郭虹" w:date="2025-06-12T09:33:51Z">
              <w:r>
                <w:rPr>
                  <w:rFonts w:hint="eastAsia" w:ascii="仿宋" w:hAnsi="仿宋" w:eastAsia="仿宋" w:cs="仿宋"/>
                  <w:sz w:val="24"/>
                  <w:lang w:val="en-US" w:eastAsia="zh-CN"/>
                </w:rPr>
                <w:t>同类服务</w:t>
              </w:r>
            </w:ins>
            <w:ins w:id="130" w:author="郭虹" w:date="2025-06-12T09:33:51Z">
              <w:r>
                <w:rPr>
                  <w:rFonts w:hint="eastAsia" w:ascii="仿宋" w:hAnsi="仿宋" w:eastAsia="仿宋" w:cs="仿宋"/>
                  <w:sz w:val="24"/>
                </w:rPr>
                <w:t>合同</w:t>
              </w:r>
            </w:ins>
            <w:ins w:id="131" w:author="郭虹" w:date="2025-06-12T09:33:51Z">
              <w:r>
                <w:rPr>
                  <w:rFonts w:hint="eastAsia" w:ascii="仿宋" w:hAnsi="仿宋" w:eastAsia="仿宋" w:cs="仿宋"/>
                  <w:sz w:val="24"/>
                  <w:lang w:val="en-US" w:eastAsia="zh-CN"/>
                </w:rPr>
                <w:t>的</w:t>
              </w:r>
            </w:ins>
            <w:ins w:id="132" w:author="郭虹" w:date="2025-06-12T09:33:51Z">
              <w:r>
                <w:rPr>
                  <w:rFonts w:hint="eastAsia" w:ascii="仿宋" w:hAnsi="仿宋" w:eastAsia="仿宋" w:cs="仿宋"/>
                  <w:sz w:val="24"/>
                </w:rPr>
                <w:t>业绩，每提供1个单位合同得1分，最高得</w:t>
              </w:r>
            </w:ins>
            <w:ins w:id="133" w:author="郭虹" w:date="2025-06-12T09:48:50Z">
              <w:r>
                <w:rPr>
                  <w:rFonts w:hint="eastAsia" w:ascii="仿宋" w:hAnsi="仿宋" w:eastAsia="仿宋" w:cs="仿宋"/>
                  <w:sz w:val="24"/>
                  <w:lang w:val="en-US" w:eastAsia="zh-CN"/>
                </w:rPr>
                <w:t>3</w:t>
              </w:r>
            </w:ins>
            <w:ins w:id="134" w:author="郭虹" w:date="2025-06-12T09:33:51Z">
              <w:r>
                <w:rPr>
                  <w:rFonts w:hint="eastAsia" w:ascii="仿宋" w:hAnsi="仿宋" w:eastAsia="仿宋" w:cs="仿宋"/>
                  <w:sz w:val="24"/>
                </w:rPr>
                <w:t>分。（须提供合同原件</w:t>
              </w:r>
            </w:ins>
            <w:ins w:id="135" w:author="郭虹" w:date="2025-06-12T09:33:51Z">
              <w:r>
                <w:rPr>
                  <w:rFonts w:hint="eastAsia" w:ascii="仿宋" w:hAnsi="仿宋" w:eastAsia="仿宋" w:cs="仿宋"/>
                  <w:sz w:val="24"/>
                  <w:lang w:val="en-US" w:eastAsia="zh-CN"/>
                </w:rPr>
                <w:t>复印件</w:t>
              </w:r>
            </w:ins>
            <w:ins w:id="136" w:author="郭虹" w:date="2025-06-12T09:33:51Z">
              <w:r>
                <w:rPr>
                  <w:rFonts w:hint="eastAsia" w:ascii="仿宋" w:hAnsi="仿宋" w:eastAsia="仿宋" w:cs="仿宋"/>
                  <w:sz w:val="24"/>
                </w:rPr>
                <w:t>加盖供应商公章，没有提供不得分）。</w:t>
              </w:r>
            </w:ins>
          </w:p>
        </w:tc>
        <w:tc>
          <w:tcPr>
            <w:tcW w:w="837" w:type="dxa"/>
            <w:tcBorders>
              <w:tl2br w:val="nil"/>
              <w:tr2bl w:val="nil"/>
            </w:tcBorders>
            <w:noWrap w:val="0"/>
            <w:vAlign w:val="center"/>
          </w:tcPr>
          <w:p w14:paraId="3CF88E85">
            <w:pPr>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p>
        </w:tc>
      </w:tr>
      <w:tr w14:paraId="4540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826" w:type="dxa"/>
            <w:vMerge w:val="restart"/>
            <w:tcBorders>
              <w:tl2br w:val="nil"/>
              <w:tr2bl w:val="nil"/>
            </w:tcBorders>
            <w:noWrap w:val="0"/>
            <w:vAlign w:val="center"/>
          </w:tcPr>
          <w:p w14:paraId="257E3D5A">
            <w:pPr>
              <w:spacing w:line="240" w:lineRule="auto"/>
              <w:jc w:val="center"/>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w:t>
            </w:r>
          </w:p>
        </w:tc>
        <w:tc>
          <w:tcPr>
            <w:tcW w:w="1250" w:type="dxa"/>
            <w:vMerge w:val="restart"/>
            <w:tcBorders>
              <w:tl2br w:val="nil"/>
              <w:tr2bl w:val="nil"/>
            </w:tcBorders>
            <w:noWrap w:val="0"/>
            <w:vAlign w:val="center"/>
          </w:tcPr>
          <w:p w14:paraId="4AD5F478">
            <w:pPr>
              <w:spacing w:line="240" w:lineRule="auto"/>
              <w:jc w:val="center"/>
              <w:rPr>
                <w:rFonts w:hint="eastAsia" w:ascii="仿宋" w:hAnsi="仿宋" w:eastAsia="仿宋" w:cs="仿宋"/>
                <w:sz w:val="24"/>
                <w:szCs w:val="24"/>
              </w:rPr>
            </w:pPr>
            <w:r>
              <w:rPr>
                <w:rFonts w:hint="eastAsia" w:ascii="仿宋" w:hAnsi="仿宋" w:eastAsia="仿宋" w:cs="仿宋"/>
                <w:bCs/>
                <w:sz w:val="24"/>
                <w:szCs w:val="24"/>
              </w:rPr>
              <w:t>拟派项目组人员能力情况</w:t>
            </w:r>
          </w:p>
        </w:tc>
        <w:tc>
          <w:tcPr>
            <w:tcW w:w="6238" w:type="dxa"/>
            <w:tcBorders>
              <w:tl2br w:val="nil"/>
              <w:tr2bl w:val="nil"/>
            </w:tcBorders>
            <w:noWrap w:val="0"/>
            <w:vAlign w:val="center"/>
          </w:tcPr>
          <w:p w14:paraId="47F28190">
            <w:pPr>
              <w:pStyle w:val="972"/>
              <w:spacing w:line="240" w:lineRule="auto"/>
              <w:jc w:val="left"/>
              <w:rPr>
                <w:rFonts w:hint="eastAsia" w:ascii="仿宋" w:hAnsi="仿宋" w:eastAsia="仿宋" w:cs="仿宋"/>
                <w:sz w:val="24"/>
                <w:szCs w:val="24"/>
              </w:rPr>
            </w:pPr>
            <w:r>
              <w:rPr>
                <w:rFonts w:hint="eastAsia" w:ascii="仿宋" w:hAnsi="仿宋" w:eastAsia="仿宋" w:cs="仿宋"/>
                <w:sz w:val="24"/>
                <w:szCs w:val="24"/>
              </w:rPr>
              <w:t>项目经理具有：信息系统项目管理师</w:t>
            </w:r>
            <w:r>
              <w:rPr>
                <w:rFonts w:hint="eastAsia" w:ascii="仿宋" w:hAnsi="仿宋" w:eastAsia="仿宋" w:cs="仿宋"/>
                <w:sz w:val="24"/>
                <w:szCs w:val="24"/>
                <w:lang w:eastAsia="zh-CN"/>
              </w:rPr>
              <w:t>、</w:t>
            </w:r>
            <w:r>
              <w:rPr>
                <w:rFonts w:hint="eastAsia" w:ascii="仿宋" w:hAnsi="仿宋" w:eastAsia="仿宋" w:cs="仿宋"/>
                <w:sz w:val="24"/>
                <w:szCs w:val="24"/>
              </w:rPr>
              <w:t>高级工程师资格证书的，每提供一个证书得1分，最高得2分。</w:t>
            </w:r>
          </w:p>
          <w:p w14:paraId="387FCB30">
            <w:pPr>
              <w:pStyle w:val="972"/>
              <w:spacing w:line="240" w:lineRule="auto"/>
              <w:jc w:val="left"/>
              <w:rPr>
                <w:rFonts w:hint="eastAsia" w:ascii="仿宋" w:hAnsi="仿宋" w:eastAsia="仿宋" w:cs="仿宋"/>
                <w:sz w:val="24"/>
                <w:szCs w:val="24"/>
                <w:lang w:eastAsia="zh-CN"/>
              </w:rPr>
            </w:pPr>
            <w:r>
              <w:rPr>
                <w:rFonts w:hint="eastAsia" w:ascii="仿宋" w:hAnsi="仿宋" w:eastAsia="仿宋" w:cs="仿宋"/>
                <w:sz w:val="24"/>
                <w:szCs w:val="24"/>
              </w:rPr>
              <w:t>注：提供投标人缴纳社保证明和证书复印件，并加盖公章</w:t>
            </w:r>
            <w:r>
              <w:rPr>
                <w:rFonts w:hint="eastAsia" w:ascii="仿宋" w:hAnsi="仿宋" w:eastAsia="仿宋" w:cs="仿宋"/>
                <w:sz w:val="24"/>
                <w:szCs w:val="24"/>
                <w:lang w:eastAsia="zh-CN"/>
              </w:rPr>
              <w:t>。</w:t>
            </w:r>
          </w:p>
        </w:tc>
        <w:tc>
          <w:tcPr>
            <w:tcW w:w="837" w:type="dxa"/>
            <w:tcBorders>
              <w:tl2br w:val="nil"/>
              <w:tr2bl w:val="nil"/>
            </w:tcBorders>
            <w:noWrap w:val="0"/>
            <w:vAlign w:val="center"/>
          </w:tcPr>
          <w:p w14:paraId="4C29C19A">
            <w:pPr>
              <w:spacing w:line="240" w:lineRule="auto"/>
              <w:jc w:val="center"/>
              <w:rPr>
                <w:rFonts w:hint="eastAsia" w:ascii="仿宋" w:hAnsi="仿宋" w:eastAsia="仿宋" w:cs="仿宋"/>
                <w:bCs/>
                <w:sz w:val="24"/>
                <w:szCs w:val="24"/>
              </w:rPr>
            </w:pPr>
            <w:r>
              <w:rPr>
                <w:rFonts w:hint="eastAsia" w:ascii="仿宋" w:hAnsi="仿宋" w:eastAsia="仿宋" w:cs="仿宋"/>
                <w:sz w:val="24"/>
                <w:szCs w:val="24"/>
              </w:rPr>
              <w:t>2</w:t>
            </w:r>
          </w:p>
        </w:tc>
      </w:tr>
      <w:tr w14:paraId="469D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826" w:type="dxa"/>
            <w:vMerge w:val="continue"/>
            <w:tcBorders>
              <w:tl2br w:val="nil"/>
              <w:tr2bl w:val="nil"/>
            </w:tcBorders>
            <w:noWrap w:val="0"/>
            <w:vAlign w:val="center"/>
          </w:tcPr>
          <w:p w14:paraId="3276DE61">
            <w:pPr>
              <w:spacing w:line="240" w:lineRule="auto"/>
              <w:jc w:val="center"/>
              <w:rPr>
                <w:rFonts w:hint="eastAsia" w:ascii="仿宋" w:hAnsi="仿宋" w:eastAsia="仿宋" w:cs="仿宋"/>
                <w:bCs/>
                <w:sz w:val="24"/>
                <w:szCs w:val="24"/>
              </w:rPr>
            </w:pPr>
          </w:p>
        </w:tc>
        <w:tc>
          <w:tcPr>
            <w:tcW w:w="1250" w:type="dxa"/>
            <w:vMerge w:val="continue"/>
            <w:tcBorders>
              <w:tl2br w:val="nil"/>
              <w:tr2bl w:val="nil"/>
            </w:tcBorders>
            <w:noWrap w:val="0"/>
            <w:vAlign w:val="center"/>
          </w:tcPr>
          <w:p w14:paraId="660D90FF">
            <w:pPr>
              <w:spacing w:line="240" w:lineRule="auto"/>
              <w:jc w:val="center"/>
              <w:rPr>
                <w:rFonts w:hint="eastAsia" w:ascii="仿宋" w:hAnsi="仿宋" w:eastAsia="仿宋" w:cs="仿宋"/>
                <w:bCs/>
                <w:sz w:val="24"/>
                <w:szCs w:val="24"/>
              </w:rPr>
            </w:pPr>
          </w:p>
        </w:tc>
        <w:tc>
          <w:tcPr>
            <w:tcW w:w="6238" w:type="dxa"/>
            <w:tcBorders>
              <w:tl2br w:val="nil"/>
              <w:tr2bl w:val="nil"/>
            </w:tcBorders>
            <w:noWrap w:val="0"/>
            <w:vAlign w:val="center"/>
          </w:tcPr>
          <w:p w14:paraId="18A339B3">
            <w:pPr>
              <w:pStyle w:val="972"/>
              <w:spacing w:line="240" w:lineRule="auto"/>
              <w:jc w:val="left"/>
              <w:rPr>
                <w:rFonts w:hint="eastAsia" w:ascii="仿宋" w:hAnsi="仿宋" w:eastAsia="仿宋" w:cs="仿宋"/>
                <w:sz w:val="24"/>
                <w:szCs w:val="24"/>
              </w:rPr>
            </w:pPr>
            <w:r>
              <w:rPr>
                <w:rFonts w:hint="eastAsia" w:ascii="仿宋" w:hAnsi="仿宋" w:eastAsia="仿宋" w:cs="仿宋"/>
                <w:bCs/>
                <w:sz w:val="24"/>
                <w:szCs w:val="24"/>
              </w:rPr>
              <w:t>项</w:t>
            </w:r>
            <w:r>
              <w:rPr>
                <w:rFonts w:hint="eastAsia" w:ascii="仿宋" w:hAnsi="仿宋" w:eastAsia="仿宋" w:cs="仿宋"/>
                <w:sz w:val="24"/>
                <w:szCs w:val="24"/>
              </w:rPr>
              <w:t>目成员具有：项目管理专业人士资格 (PMP)、信息系统项目管理师、系统分析师，每提供一项得1分，最高得3分，一人多证不重复计分。</w:t>
            </w:r>
          </w:p>
          <w:p w14:paraId="2CD18FC3">
            <w:pPr>
              <w:pStyle w:val="972"/>
              <w:spacing w:line="240" w:lineRule="auto"/>
              <w:jc w:val="left"/>
              <w:rPr>
                <w:rFonts w:hint="eastAsia" w:ascii="仿宋" w:hAnsi="仿宋" w:eastAsia="仿宋" w:cs="仿宋"/>
                <w:b/>
                <w:sz w:val="24"/>
                <w:szCs w:val="24"/>
              </w:rPr>
            </w:pPr>
            <w:r>
              <w:rPr>
                <w:rFonts w:hint="eastAsia" w:ascii="仿宋" w:hAnsi="仿宋" w:eastAsia="仿宋" w:cs="仿宋"/>
                <w:sz w:val="24"/>
                <w:szCs w:val="24"/>
              </w:rPr>
              <w:t>注：提供投标人缴纳社保证明和证书复印件，并加盖公章</w:t>
            </w:r>
            <w:r>
              <w:rPr>
                <w:rFonts w:hint="eastAsia" w:ascii="仿宋" w:hAnsi="仿宋" w:eastAsia="仿宋" w:cs="仿宋"/>
                <w:sz w:val="24"/>
                <w:szCs w:val="24"/>
                <w:lang w:eastAsia="zh-CN"/>
              </w:rPr>
              <w:t>。</w:t>
            </w:r>
          </w:p>
        </w:tc>
        <w:tc>
          <w:tcPr>
            <w:tcW w:w="837" w:type="dxa"/>
            <w:tcBorders>
              <w:tl2br w:val="nil"/>
              <w:tr2bl w:val="nil"/>
            </w:tcBorders>
            <w:noWrap w:val="0"/>
            <w:vAlign w:val="center"/>
          </w:tcPr>
          <w:p w14:paraId="706776BB">
            <w:pPr>
              <w:spacing w:line="240" w:lineRule="auto"/>
              <w:jc w:val="center"/>
              <w:rPr>
                <w:rFonts w:hint="eastAsia" w:ascii="仿宋" w:hAnsi="仿宋" w:eastAsia="仿宋" w:cs="仿宋"/>
                <w:bCs/>
                <w:sz w:val="24"/>
                <w:szCs w:val="24"/>
              </w:rPr>
            </w:pPr>
            <w:r>
              <w:rPr>
                <w:rFonts w:hint="eastAsia" w:ascii="仿宋" w:hAnsi="仿宋" w:eastAsia="仿宋" w:cs="仿宋"/>
                <w:sz w:val="24"/>
                <w:szCs w:val="24"/>
              </w:rPr>
              <w:t>3</w:t>
            </w:r>
          </w:p>
        </w:tc>
      </w:tr>
      <w:tr w14:paraId="07E4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26" w:type="dxa"/>
            <w:tcBorders>
              <w:tl2br w:val="nil"/>
              <w:tr2bl w:val="nil"/>
            </w:tcBorders>
            <w:noWrap w:val="0"/>
            <w:vAlign w:val="center"/>
          </w:tcPr>
          <w:p w14:paraId="2E9B0387">
            <w:pPr>
              <w:pStyle w:val="972"/>
              <w:widowControl/>
              <w:spacing w:line="240" w:lineRule="auto"/>
              <w:jc w:val="center"/>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4</w:t>
            </w:r>
          </w:p>
        </w:tc>
        <w:tc>
          <w:tcPr>
            <w:tcW w:w="1250" w:type="dxa"/>
            <w:tcBorders>
              <w:tl2br w:val="nil"/>
              <w:tr2bl w:val="nil"/>
            </w:tcBorders>
            <w:noWrap w:val="0"/>
            <w:vAlign w:val="center"/>
          </w:tcPr>
          <w:p w14:paraId="1C85FAA3">
            <w:pPr>
              <w:pStyle w:val="972"/>
              <w:widowControl/>
              <w:spacing w:line="240" w:lineRule="auto"/>
              <w:jc w:val="center"/>
              <w:rPr>
                <w:rFonts w:hint="eastAsia" w:ascii="仿宋" w:hAnsi="仿宋" w:eastAsia="仿宋" w:cs="仿宋"/>
                <w:sz w:val="24"/>
                <w:szCs w:val="24"/>
              </w:rPr>
            </w:pPr>
            <w:r>
              <w:rPr>
                <w:rFonts w:hint="eastAsia" w:ascii="仿宋" w:hAnsi="仿宋" w:eastAsia="仿宋" w:cs="仿宋"/>
                <w:bCs/>
                <w:sz w:val="24"/>
                <w:szCs w:val="24"/>
              </w:rPr>
              <w:t>技术响应情况</w:t>
            </w:r>
          </w:p>
        </w:tc>
        <w:tc>
          <w:tcPr>
            <w:tcW w:w="6238" w:type="dxa"/>
            <w:tcBorders>
              <w:tl2br w:val="nil"/>
              <w:tr2bl w:val="nil"/>
            </w:tcBorders>
            <w:noWrap w:val="0"/>
            <w:vAlign w:val="center"/>
          </w:tcPr>
          <w:p w14:paraId="73675EA8">
            <w:pPr>
              <w:pStyle w:val="15"/>
              <w:spacing w:line="240" w:lineRule="auto"/>
              <w:ind w:firstLine="0"/>
              <w:rPr>
                <w:rFonts w:hint="eastAsia" w:ascii="仿宋" w:hAnsi="仿宋" w:eastAsia="仿宋" w:cs="仿宋"/>
                <w:sz w:val="24"/>
                <w:szCs w:val="24"/>
              </w:rPr>
            </w:pPr>
            <w:del w:id="137" w:author="郭虹" w:date="2025-06-12T09:35:49Z">
              <w:r>
                <w:rPr>
                  <w:rFonts w:hint="eastAsia" w:ascii="仿宋" w:hAnsi="仿宋" w:eastAsia="仿宋" w:cs="仿宋"/>
                  <w:sz w:val="22"/>
                  <w:szCs w:val="22"/>
                </w:rPr>
                <w:delText>评标专家根据文件第三章标项一中的</w:delText>
              </w:r>
            </w:del>
            <w:del w:id="138" w:author="郭虹" w:date="2025-06-12T09:35:49Z">
              <w:r>
                <w:rPr>
                  <w:rFonts w:hint="eastAsia" w:ascii="仿宋" w:hAnsi="仿宋" w:eastAsia="仿宋" w:cs="仿宋"/>
                  <w:bCs/>
                  <w:sz w:val="22"/>
                  <w:szCs w:val="22"/>
                </w:rPr>
                <w:delText>信息安全要求响应到位情况对</w:delText>
              </w:r>
            </w:del>
            <w:del w:id="139" w:author="郭虹" w:date="2025-06-12T09:35:49Z">
              <w:r>
                <w:rPr>
                  <w:rFonts w:hint="eastAsia" w:ascii="仿宋" w:hAnsi="仿宋" w:eastAsia="仿宋" w:cs="仿宋"/>
                  <w:sz w:val="22"/>
                  <w:szCs w:val="22"/>
                </w:rPr>
                <w:delText>投标人的点对点应答情况及提供的详细维护方案进行逐项评分：全部满足得6分，最高得6分。</w:delText>
              </w:r>
            </w:del>
            <w:del w:id="140" w:author="郭虹" w:date="2025-06-12T09:35:49Z">
              <w:r>
                <w:rPr>
                  <w:rFonts w:hint="eastAsia" w:ascii="仿宋" w:hAnsi="仿宋" w:eastAsia="仿宋" w:cs="仿宋"/>
                  <w:bCs/>
                  <w:sz w:val="22"/>
                  <w:szCs w:val="22"/>
                </w:rPr>
                <w:delText>每项</w:delText>
              </w:r>
            </w:del>
            <w:del w:id="141" w:author="郭虹" w:date="2025-06-12T09:35:49Z">
              <w:r>
                <w:rPr>
                  <w:rFonts w:hint="eastAsia" w:ascii="仿宋" w:hAnsi="仿宋" w:eastAsia="仿宋" w:cs="仿宋"/>
                  <w:sz w:val="22"/>
                  <w:szCs w:val="22"/>
                </w:rPr>
                <w:delText>未应答、应答不满足或应答满足但实际提供的方案与招标需求不符的</w:delText>
              </w:r>
            </w:del>
            <w:del w:id="142" w:author="郭虹" w:date="2025-06-12T09:35:49Z">
              <w:r>
                <w:rPr>
                  <w:rFonts w:hint="eastAsia" w:ascii="仿宋" w:hAnsi="仿宋" w:eastAsia="仿宋" w:cs="仿宋"/>
                  <w:bCs/>
                  <w:sz w:val="22"/>
                  <w:szCs w:val="22"/>
                </w:rPr>
                <w:delText>扣1分，扣完为止</w:delText>
              </w:r>
            </w:del>
            <w:del w:id="143" w:author="郭虹" w:date="2025-06-12T09:35:51Z">
              <w:r>
                <w:rPr>
                  <w:rFonts w:hint="eastAsia" w:ascii="仿宋" w:hAnsi="仿宋" w:eastAsia="仿宋" w:cs="仿宋"/>
                  <w:bCs/>
                  <w:sz w:val="22"/>
                  <w:szCs w:val="22"/>
                </w:rPr>
                <w:delText>。</w:delText>
              </w:r>
            </w:del>
            <w:ins w:id="144" w:author="郭虹" w:date="2025-06-12T09:35:23Z">
              <w:r>
                <w:rPr>
                  <w:rFonts w:hint="eastAsia" w:ascii="仿宋" w:hAnsi="仿宋" w:eastAsia="仿宋" w:cs="仿宋"/>
                  <w:bCs/>
                  <w:sz w:val="24"/>
                </w:rPr>
                <w:t>根据投标人对技术参数的响应情况进行评分，本项分值根据产品实际技术参数的偏离情况，全部满足得</w:t>
              </w:r>
            </w:ins>
            <w:r>
              <w:rPr>
                <w:rFonts w:hint="eastAsia" w:ascii="仿宋" w:hAnsi="仿宋" w:eastAsia="仿宋" w:cs="仿宋"/>
                <w:bCs/>
                <w:sz w:val="24"/>
                <w:lang w:val="en-US" w:eastAsia="zh-CN"/>
              </w:rPr>
              <w:t>20</w:t>
            </w:r>
            <w:ins w:id="145" w:author="郭虹" w:date="2025-06-12T09:35:23Z">
              <w:r>
                <w:rPr>
                  <w:rFonts w:hint="eastAsia" w:ascii="仿宋" w:hAnsi="仿宋" w:eastAsia="仿宋" w:cs="仿宋"/>
                  <w:bCs/>
                  <w:sz w:val="24"/>
                </w:rPr>
                <w:t>分</w:t>
              </w:r>
            </w:ins>
            <w:ins w:id="146" w:author="郭虹" w:date="2025-06-12T09:35:23Z">
              <w:r>
                <w:rPr>
                  <w:rFonts w:hint="eastAsia" w:ascii="仿宋" w:hAnsi="仿宋" w:eastAsia="仿宋" w:cs="仿宋"/>
                  <w:bCs/>
                  <w:sz w:val="24"/>
                  <w:lang w:val="zh-CN"/>
                </w:rPr>
                <w:t>。</w:t>
              </w:r>
            </w:ins>
            <w:ins w:id="147" w:author="郭虹" w:date="2025-06-12T09:35:23Z">
              <w:r>
                <w:rPr>
                  <w:rFonts w:hint="eastAsia" w:ascii="仿宋" w:hAnsi="仿宋" w:eastAsia="仿宋" w:cs="仿宋"/>
                  <w:bCs/>
                  <w:sz w:val="24"/>
                </w:rPr>
                <w:t>技术指标出现负偏离的，每项扣1分；扣完为止。</w:t>
              </w:r>
            </w:ins>
          </w:p>
        </w:tc>
        <w:tc>
          <w:tcPr>
            <w:tcW w:w="837" w:type="dxa"/>
            <w:tcBorders>
              <w:tl2br w:val="nil"/>
              <w:tr2bl w:val="nil"/>
            </w:tcBorders>
            <w:noWrap w:val="0"/>
            <w:vAlign w:val="center"/>
          </w:tcPr>
          <w:p w14:paraId="498D5162">
            <w:pPr>
              <w:pStyle w:val="972"/>
              <w:widowControl/>
              <w:spacing w:line="24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20</w:t>
            </w:r>
          </w:p>
        </w:tc>
      </w:tr>
      <w:tr w14:paraId="17DB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826" w:type="dxa"/>
            <w:vMerge w:val="restart"/>
            <w:tcBorders>
              <w:tl2br w:val="nil"/>
              <w:tr2bl w:val="nil"/>
            </w:tcBorders>
            <w:noWrap w:val="0"/>
            <w:vAlign w:val="center"/>
          </w:tcPr>
          <w:p w14:paraId="541BF1FF">
            <w:pPr>
              <w:autoSpaceDE w:val="0"/>
              <w:autoSpaceDN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250" w:type="dxa"/>
            <w:vMerge w:val="restart"/>
            <w:tcBorders>
              <w:tl2br w:val="nil"/>
              <w:tr2bl w:val="nil"/>
            </w:tcBorders>
            <w:noWrap w:val="0"/>
            <w:vAlign w:val="center"/>
          </w:tcPr>
          <w:p w14:paraId="32AA23AF">
            <w:pPr>
              <w:autoSpaceDE w:val="0"/>
              <w:autoSpaceDN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项目运维方案</w:t>
            </w:r>
          </w:p>
        </w:tc>
        <w:tc>
          <w:tcPr>
            <w:tcW w:w="6238" w:type="dxa"/>
            <w:tcBorders>
              <w:tl2br w:val="nil"/>
              <w:tr2bl w:val="nil"/>
            </w:tcBorders>
            <w:noWrap w:val="0"/>
            <w:vAlign w:val="center"/>
          </w:tcPr>
          <w:p w14:paraId="473F76C5">
            <w:pPr>
              <w:autoSpaceDE w:val="0"/>
              <w:autoSpaceDN w:val="0"/>
              <w:spacing w:line="240" w:lineRule="auto"/>
              <w:rPr>
                <w:rFonts w:hint="eastAsia" w:ascii="仿宋" w:hAnsi="仿宋" w:eastAsia="仿宋" w:cs="仿宋"/>
                <w:sz w:val="24"/>
                <w:szCs w:val="24"/>
              </w:rPr>
            </w:pPr>
            <w:r>
              <w:rPr>
                <w:rFonts w:hint="eastAsia" w:ascii="仿宋" w:hAnsi="仿宋" w:eastAsia="仿宋" w:cs="仿宋"/>
                <w:sz w:val="24"/>
                <w:szCs w:val="24"/>
              </w:rPr>
              <w:t>根据投标人针对本项目背景、用户现状、需</w:t>
            </w:r>
            <w:r>
              <w:rPr>
                <w:rFonts w:hint="eastAsia" w:ascii="仿宋" w:hAnsi="仿宋" w:eastAsia="仿宋" w:cs="仿宋"/>
                <w:sz w:val="24"/>
                <w:szCs w:val="24"/>
                <w:lang w:val="en-US" w:eastAsia="zh-CN"/>
              </w:rPr>
              <w:t>改造</w:t>
            </w:r>
            <w:r>
              <w:rPr>
                <w:rFonts w:hint="eastAsia" w:ascii="仿宋" w:hAnsi="仿宋" w:eastAsia="仿宋" w:cs="仿宋"/>
                <w:sz w:val="24"/>
                <w:szCs w:val="24"/>
              </w:rPr>
              <w:t>的软硬件现状、</w:t>
            </w:r>
            <w:r>
              <w:rPr>
                <w:rFonts w:hint="eastAsia" w:ascii="仿宋" w:hAnsi="仿宋" w:eastAsia="仿宋" w:cs="仿宋"/>
                <w:sz w:val="24"/>
                <w:szCs w:val="24"/>
                <w:lang w:val="en-US" w:eastAsia="zh-CN"/>
              </w:rPr>
              <w:t>信创改造</w:t>
            </w:r>
            <w:r>
              <w:rPr>
                <w:rFonts w:hint="eastAsia" w:ascii="仿宋" w:hAnsi="仿宋" w:eastAsia="仿宋" w:cs="仿宋"/>
                <w:sz w:val="24"/>
                <w:szCs w:val="24"/>
              </w:rPr>
              <w:t>服务范围整体理解情况，进行评分。</w:t>
            </w:r>
            <w:ins w:id="148" w:author="郭虹" w:date="2025-06-12T09:41:10Z">
              <w:r>
                <w:rPr>
                  <w:rFonts w:hint="eastAsia" w:ascii="仿宋" w:hAnsi="仿宋" w:eastAsia="仿宋" w:cs="仿宋"/>
                  <w:sz w:val="24"/>
                </w:rPr>
                <w:t>(本项分值设置为</w:t>
              </w:r>
            </w:ins>
            <w:r>
              <w:rPr>
                <w:rFonts w:hint="eastAsia" w:ascii="仿宋" w:hAnsi="仿宋" w:eastAsia="仿宋" w:cs="仿宋"/>
                <w:sz w:val="24"/>
                <w:lang w:val="en-US" w:eastAsia="zh-CN"/>
              </w:rPr>
              <w:t>8,7,</w:t>
            </w:r>
            <w:ins w:id="149" w:author="郭虹" w:date="2025-06-12T09:41:10Z">
              <w:r>
                <w:rPr>
                  <w:rFonts w:hint="eastAsia" w:ascii="仿宋" w:hAnsi="仿宋" w:eastAsia="仿宋" w:cs="仿宋"/>
                  <w:sz w:val="24"/>
                  <w:lang w:val="en-US" w:eastAsia="zh-CN"/>
                </w:rPr>
                <w:t>6,5,4，</w:t>
              </w:r>
            </w:ins>
            <w:ins w:id="150" w:author="郭虹" w:date="2025-06-12T09:41:10Z">
              <w:r>
                <w:rPr>
                  <w:rFonts w:hint="eastAsia" w:ascii="仿宋" w:hAnsi="仿宋" w:eastAsia="仿宋" w:cs="仿宋"/>
                  <w:color w:val="auto"/>
                  <w:sz w:val="24"/>
                  <w:szCs w:val="24"/>
                  <w:highlight w:val="none"/>
                </w:rPr>
                <w:t>3,2,1,0.5,0分)</w:t>
              </w:r>
            </w:ins>
          </w:p>
        </w:tc>
        <w:tc>
          <w:tcPr>
            <w:tcW w:w="837" w:type="dxa"/>
            <w:tcBorders>
              <w:tl2br w:val="nil"/>
              <w:tr2bl w:val="nil"/>
            </w:tcBorders>
            <w:noWrap w:val="0"/>
            <w:vAlign w:val="center"/>
          </w:tcPr>
          <w:p w14:paraId="04631B52">
            <w:pPr>
              <w:pStyle w:val="972"/>
              <w:widowControl/>
              <w:spacing w:line="24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8</w:t>
            </w:r>
          </w:p>
        </w:tc>
      </w:tr>
      <w:tr w14:paraId="60CD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826" w:type="dxa"/>
            <w:vMerge w:val="continue"/>
            <w:tcBorders>
              <w:tl2br w:val="nil"/>
              <w:tr2bl w:val="nil"/>
            </w:tcBorders>
            <w:noWrap w:val="0"/>
            <w:vAlign w:val="center"/>
          </w:tcPr>
          <w:p w14:paraId="42B2FD6B">
            <w:pPr>
              <w:pStyle w:val="972"/>
              <w:widowControl/>
              <w:spacing w:line="240" w:lineRule="auto"/>
              <w:jc w:val="center"/>
              <w:rPr>
                <w:rFonts w:hint="eastAsia" w:ascii="仿宋" w:hAnsi="仿宋" w:eastAsia="仿宋" w:cs="仿宋"/>
                <w:sz w:val="24"/>
                <w:szCs w:val="24"/>
              </w:rPr>
            </w:pPr>
          </w:p>
        </w:tc>
        <w:tc>
          <w:tcPr>
            <w:tcW w:w="1250" w:type="dxa"/>
            <w:vMerge w:val="continue"/>
            <w:tcBorders>
              <w:tl2br w:val="nil"/>
              <w:tr2bl w:val="nil"/>
            </w:tcBorders>
            <w:noWrap w:val="0"/>
            <w:vAlign w:val="center"/>
          </w:tcPr>
          <w:p w14:paraId="16E47E56">
            <w:pPr>
              <w:pStyle w:val="972"/>
              <w:widowControl/>
              <w:spacing w:line="240" w:lineRule="auto"/>
              <w:jc w:val="center"/>
              <w:rPr>
                <w:rFonts w:hint="eastAsia" w:ascii="仿宋" w:hAnsi="仿宋" w:eastAsia="仿宋" w:cs="仿宋"/>
                <w:sz w:val="24"/>
                <w:szCs w:val="24"/>
              </w:rPr>
            </w:pPr>
          </w:p>
        </w:tc>
        <w:tc>
          <w:tcPr>
            <w:tcW w:w="6238" w:type="dxa"/>
            <w:tcBorders>
              <w:tl2br w:val="nil"/>
              <w:tr2bl w:val="nil"/>
            </w:tcBorders>
            <w:noWrap w:val="0"/>
            <w:vAlign w:val="center"/>
          </w:tcPr>
          <w:p w14:paraId="5D41B50A">
            <w:pPr>
              <w:pStyle w:val="972"/>
              <w:widowControl/>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根据投标人对</w:t>
            </w:r>
            <w:r>
              <w:rPr>
                <w:rFonts w:hint="eastAsia" w:ascii="仿宋" w:hAnsi="仿宋" w:eastAsia="仿宋" w:cs="仿宋"/>
                <w:color w:val="000000"/>
                <w:sz w:val="24"/>
                <w:lang w:val="en-US" w:eastAsia="zh-CN"/>
              </w:rPr>
              <w:t>公共卫生信息系统信创改造</w:t>
            </w:r>
            <w:r>
              <w:rPr>
                <w:rFonts w:hint="eastAsia" w:ascii="仿宋" w:hAnsi="仿宋" w:eastAsia="仿宋" w:cs="仿宋"/>
                <w:sz w:val="24"/>
                <w:szCs w:val="24"/>
              </w:rPr>
              <w:t>服务内容响应情况，针对各个内容提出详细的</w:t>
            </w:r>
            <w:r>
              <w:rPr>
                <w:rFonts w:hint="eastAsia" w:ascii="仿宋" w:hAnsi="仿宋" w:eastAsia="仿宋" w:cs="仿宋"/>
                <w:sz w:val="24"/>
                <w:szCs w:val="24"/>
                <w:lang w:val="en-US" w:eastAsia="zh-CN"/>
              </w:rPr>
              <w:t>改造</w:t>
            </w:r>
            <w:r>
              <w:rPr>
                <w:rFonts w:hint="eastAsia" w:ascii="仿宋" w:hAnsi="仿宋" w:eastAsia="仿宋" w:cs="仿宋"/>
                <w:sz w:val="24"/>
                <w:szCs w:val="24"/>
              </w:rPr>
              <w:t>方案的情况，进行评分</w:t>
            </w:r>
            <w:r>
              <w:rPr>
                <w:rFonts w:hint="eastAsia" w:ascii="仿宋" w:hAnsi="仿宋" w:eastAsia="仿宋" w:cs="仿宋"/>
                <w:sz w:val="24"/>
                <w:szCs w:val="24"/>
                <w:lang w:eastAsia="zh-CN"/>
              </w:rPr>
              <w:t>。</w:t>
            </w:r>
            <w:ins w:id="151" w:author="郭虹" w:date="2025-06-12T09:41:10Z">
              <w:r>
                <w:rPr>
                  <w:rFonts w:hint="eastAsia" w:ascii="仿宋" w:hAnsi="仿宋" w:eastAsia="仿宋" w:cs="仿宋"/>
                  <w:sz w:val="24"/>
                </w:rPr>
                <w:t>(本项分值设置为</w:t>
              </w:r>
            </w:ins>
            <w:r>
              <w:rPr>
                <w:rFonts w:hint="eastAsia" w:ascii="仿宋" w:hAnsi="仿宋" w:eastAsia="仿宋" w:cs="仿宋"/>
                <w:sz w:val="24"/>
                <w:lang w:val="en-US" w:eastAsia="zh-CN"/>
              </w:rPr>
              <w:t>7,</w:t>
            </w:r>
            <w:ins w:id="152" w:author="郭虹" w:date="2025-06-12T09:41:10Z">
              <w:r>
                <w:rPr>
                  <w:rFonts w:hint="eastAsia" w:ascii="仿宋" w:hAnsi="仿宋" w:eastAsia="仿宋" w:cs="仿宋"/>
                  <w:sz w:val="24"/>
                  <w:lang w:val="en-US" w:eastAsia="zh-CN"/>
                </w:rPr>
                <w:t>6,5,4，</w:t>
              </w:r>
            </w:ins>
            <w:ins w:id="153" w:author="郭虹" w:date="2025-06-12T09:41:10Z">
              <w:r>
                <w:rPr>
                  <w:rFonts w:hint="eastAsia" w:ascii="仿宋" w:hAnsi="仿宋" w:eastAsia="仿宋" w:cs="仿宋"/>
                  <w:color w:val="auto"/>
                  <w:sz w:val="24"/>
                  <w:szCs w:val="24"/>
                  <w:highlight w:val="none"/>
                </w:rPr>
                <w:t>3,2,1,0.5,0分)</w:t>
              </w:r>
            </w:ins>
          </w:p>
        </w:tc>
        <w:tc>
          <w:tcPr>
            <w:tcW w:w="837" w:type="dxa"/>
            <w:tcBorders>
              <w:tl2br w:val="nil"/>
              <w:tr2bl w:val="nil"/>
            </w:tcBorders>
            <w:noWrap w:val="0"/>
            <w:vAlign w:val="center"/>
          </w:tcPr>
          <w:p w14:paraId="326B9862">
            <w:pPr>
              <w:pStyle w:val="972"/>
              <w:widowControl/>
              <w:spacing w:line="24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7</w:t>
            </w:r>
          </w:p>
        </w:tc>
      </w:tr>
      <w:tr w14:paraId="7E83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26" w:type="dxa"/>
            <w:tcBorders>
              <w:tl2br w:val="nil"/>
              <w:tr2bl w:val="nil"/>
            </w:tcBorders>
            <w:noWrap w:val="0"/>
            <w:vAlign w:val="center"/>
          </w:tcPr>
          <w:p w14:paraId="24B42E36">
            <w:pPr>
              <w:autoSpaceDE w:val="0"/>
              <w:autoSpaceDN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250" w:type="dxa"/>
            <w:tcBorders>
              <w:tl2br w:val="nil"/>
              <w:tr2bl w:val="nil"/>
            </w:tcBorders>
            <w:noWrap w:val="0"/>
            <w:vAlign w:val="center"/>
          </w:tcPr>
          <w:p w14:paraId="26AA7221">
            <w:pPr>
              <w:autoSpaceDE w:val="0"/>
              <w:autoSpaceDN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项目实施及管理方案</w:t>
            </w:r>
          </w:p>
        </w:tc>
        <w:tc>
          <w:tcPr>
            <w:tcW w:w="6238" w:type="dxa"/>
            <w:tcBorders>
              <w:tl2br w:val="nil"/>
              <w:tr2bl w:val="nil"/>
            </w:tcBorders>
            <w:noWrap w:val="0"/>
            <w:vAlign w:val="center"/>
          </w:tcPr>
          <w:p w14:paraId="7C2EB495">
            <w:pPr>
              <w:autoSpaceDE w:val="0"/>
              <w:autoSpaceDN w:val="0"/>
              <w:spacing w:line="240" w:lineRule="auto"/>
              <w:rPr>
                <w:rFonts w:hint="eastAsia" w:ascii="仿宋" w:hAnsi="仿宋" w:eastAsia="仿宋" w:cs="仿宋"/>
                <w:sz w:val="24"/>
                <w:szCs w:val="24"/>
              </w:rPr>
            </w:pPr>
            <w:r>
              <w:rPr>
                <w:rFonts w:hint="eastAsia" w:ascii="仿宋" w:hAnsi="仿宋" w:eastAsia="仿宋" w:cs="仿宋"/>
                <w:bCs/>
                <w:sz w:val="24"/>
                <w:szCs w:val="24"/>
              </w:rPr>
              <w:t>根据投标人针对本项目制定的系统应急方案、管理方案、质量保障措施等情况等进行评分。</w:t>
            </w:r>
            <w:ins w:id="154" w:author="郭虹" w:date="2025-06-12T09:41:10Z">
              <w:r>
                <w:rPr>
                  <w:rFonts w:hint="eastAsia" w:ascii="仿宋" w:hAnsi="仿宋" w:eastAsia="仿宋" w:cs="仿宋"/>
                  <w:sz w:val="24"/>
                </w:rPr>
                <w:t>(本项分值设置为</w:t>
              </w:r>
            </w:ins>
            <w:ins w:id="155" w:author="郭虹" w:date="2025-06-12T09:41:10Z">
              <w:r>
                <w:rPr>
                  <w:rFonts w:hint="eastAsia" w:ascii="仿宋" w:hAnsi="仿宋" w:eastAsia="仿宋" w:cs="仿宋"/>
                  <w:sz w:val="24"/>
                  <w:lang w:val="en-US" w:eastAsia="zh-CN"/>
                </w:rPr>
                <w:t>5,4</w:t>
              </w:r>
            </w:ins>
            <w:r>
              <w:rPr>
                <w:rFonts w:hint="eastAsia" w:ascii="仿宋" w:hAnsi="仿宋" w:eastAsia="仿宋" w:cs="仿宋"/>
                <w:sz w:val="24"/>
                <w:lang w:val="en-US" w:eastAsia="zh-CN"/>
              </w:rPr>
              <w:t>,</w:t>
            </w:r>
            <w:ins w:id="156" w:author="郭虹" w:date="2025-06-12T09:41:10Z">
              <w:r>
                <w:rPr>
                  <w:rFonts w:hint="eastAsia" w:ascii="仿宋" w:hAnsi="仿宋" w:eastAsia="仿宋" w:cs="仿宋"/>
                  <w:color w:val="auto"/>
                  <w:sz w:val="24"/>
                  <w:szCs w:val="24"/>
                  <w:highlight w:val="none"/>
                </w:rPr>
                <w:t>3,2,1,0.5,0分)</w:t>
              </w:r>
            </w:ins>
          </w:p>
        </w:tc>
        <w:tc>
          <w:tcPr>
            <w:tcW w:w="837" w:type="dxa"/>
            <w:tcBorders>
              <w:tl2br w:val="nil"/>
              <w:tr2bl w:val="nil"/>
            </w:tcBorders>
            <w:noWrap w:val="0"/>
            <w:vAlign w:val="center"/>
          </w:tcPr>
          <w:p w14:paraId="12972EDA">
            <w:pPr>
              <w:pStyle w:val="972"/>
              <w:widowControl/>
              <w:spacing w:line="240" w:lineRule="auto"/>
              <w:jc w:val="center"/>
              <w:rPr>
                <w:rFonts w:hint="eastAsia" w:ascii="仿宋" w:hAnsi="仿宋" w:eastAsia="仿宋" w:cs="仿宋"/>
                <w:bCs/>
                <w:sz w:val="24"/>
                <w:szCs w:val="24"/>
              </w:rPr>
            </w:pPr>
            <w:r>
              <w:rPr>
                <w:rFonts w:hint="eastAsia" w:ascii="仿宋" w:hAnsi="仿宋" w:eastAsia="仿宋" w:cs="仿宋"/>
                <w:sz w:val="24"/>
                <w:szCs w:val="24"/>
              </w:rPr>
              <w:t>5</w:t>
            </w:r>
          </w:p>
        </w:tc>
      </w:tr>
      <w:tr w14:paraId="393B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26" w:type="dxa"/>
            <w:tcBorders>
              <w:tl2br w:val="nil"/>
              <w:tr2bl w:val="nil"/>
            </w:tcBorders>
            <w:noWrap w:val="0"/>
            <w:vAlign w:val="center"/>
          </w:tcPr>
          <w:p w14:paraId="1E7C7868">
            <w:pPr>
              <w:autoSpaceDE w:val="0"/>
              <w:autoSpaceDN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250" w:type="dxa"/>
            <w:tcBorders>
              <w:tl2br w:val="nil"/>
              <w:tr2bl w:val="nil"/>
            </w:tcBorders>
            <w:noWrap w:val="0"/>
            <w:vAlign w:val="center"/>
          </w:tcPr>
          <w:p w14:paraId="6838BE02">
            <w:pPr>
              <w:autoSpaceDE w:val="0"/>
              <w:autoSpaceDN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培训</w:t>
            </w:r>
          </w:p>
        </w:tc>
        <w:tc>
          <w:tcPr>
            <w:tcW w:w="6238" w:type="dxa"/>
            <w:tcBorders>
              <w:tl2br w:val="nil"/>
              <w:tr2bl w:val="nil"/>
            </w:tcBorders>
            <w:noWrap w:val="0"/>
            <w:vAlign w:val="center"/>
          </w:tcPr>
          <w:p w14:paraId="7F6EA126">
            <w:pPr>
              <w:autoSpaceDE w:val="0"/>
              <w:autoSpaceDN w:val="0"/>
              <w:spacing w:line="240" w:lineRule="auto"/>
              <w:rPr>
                <w:rFonts w:hint="eastAsia" w:ascii="仿宋" w:hAnsi="仿宋" w:eastAsia="仿宋" w:cs="仿宋"/>
                <w:sz w:val="24"/>
                <w:szCs w:val="24"/>
              </w:rPr>
            </w:pPr>
            <w:r>
              <w:rPr>
                <w:rFonts w:hint="eastAsia" w:ascii="仿宋" w:hAnsi="仿宋" w:eastAsia="仿宋" w:cs="仿宋"/>
                <w:sz w:val="24"/>
                <w:szCs w:val="24"/>
              </w:rPr>
              <w:t>根据投标人针对本项目制定提供的完整、可行的培训方案，至少包括培训计划、培训对象、培训内容等进行评分。</w:t>
            </w:r>
            <w:ins w:id="157" w:author="郭虹" w:date="2025-06-12T09:41:10Z">
              <w:r>
                <w:rPr>
                  <w:rFonts w:hint="eastAsia" w:ascii="仿宋" w:hAnsi="仿宋" w:eastAsia="仿宋" w:cs="仿宋"/>
                  <w:sz w:val="24"/>
                </w:rPr>
                <w:t>(本项分值设置为</w:t>
              </w:r>
            </w:ins>
            <w:ins w:id="158" w:author="郭虹" w:date="2025-06-12T09:41:10Z">
              <w:r>
                <w:rPr>
                  <w:rFonts w:hint="eastAsia" w:ascii="仿宋" w:hAnsi="仿宋" w:eastAsia="仿宋" w:cs="仿宋"/>
                  <w:color w:val="auto"/>
                  <w:sz w:val="24"/>
                  <w:szCs w:val="24"/>
                  <w:highlight w:val="none"/>
                </w:rPr>
                <w:t>3,2,1,0.5,0分)</w:t>
              </w:r>
            </w:ins>
          </w:p>
        </w:tc>
        <w:tc>
          <w:tcPr>
            <w:tcW w:w="837" w:type="dxa"/>
            <w:tcBorders>
              <w:tl2br w:val="nil"/>
              <w:tr2bl w:val="nil"/>
            </w:tcBorders>
            <w:noWrap w:val="0"/>
            <w:vAlign w:val="center"/>
          </w:tcPr>
          <w:p w14:paraId="2BDD7801">
            <w:pPr>
              <w:pStyle w:val="972"/>
              <w:widowControl/>
              <w:spacing w:line="240" w:lineRule="auto"/>
              <w:jc w:val="center"/>
              <w:rPr>
                <w:rFonts w:hint="eastAsia" w:ascii="仿宋" w:hAnsi="仿宋" w:eastAsia="仿宋" w:cs="仿宋"/>
                <w:sz w:val="24"/>
                <w:szCs w:val="24"/>
              </w:rPr>
            </w:pPr>
            <w:r>
              <w:rPr>
                <w:rFonts w:hint="eastAsia" w:ascii="仿宋" w:hAnsi="仿宋" w:eastAsia="仿宋" w:cs="仿宋"/>
                <w:sz w:val="24"/>
                <w:szCs w:val="24"/>
              </w:rPr>
              <w:t>3</w:t>
            </w:r>
          </w:p>
        </w:tc>
      </w:tr>
      <w:tr w14:paraId="1758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26" w:type="dxa"/>
            <w:tcBorders>
              <w:tl2br w:val="nil"/>
              <w:tr2bl w:val="nil"/>
            </w:tcBorders>
            <w:noWrap w:val="0"/>
            <w:vAlign w:val="center"/>
          </w:tcPr>
          <w:p w14:paraId="2B21A23C">
            <w:pPr>
              <w:autoSpaceDE w:val="0"/>
              <w:autoSpaceDN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250" w:type="dxa"/>
            <w:tcBorders>
              <w:tl2br w:val="nil"/>
              <w:tr2bl w:val="nil"/>
            </w:tcBorders>
            <w:noWrap w:val="0"/>
            <w:vAlign w:val="center"/>
          </w:tcPr>
          <w:p w14:paraId="1F05AE26">
            <w:pPr>
              <w:autoSpaceDE w:val="0"/>
              <w:autoSpaceDN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售后服务质量保证</w:t>
            </w:r>
          </w:p>
        </w:tc>
        <w:tc>
          <w:tcPr>
            <w:tcW w:w="6238" w:type="dxa"/>
            <w:tcBorders>
              <w:tl2br w:val="nil"/>
              <w:tr2bl w:val="nil"/>
            </w:tcBorders>
            <w:noWrap w:val="0"/>
            <w:vAlign w:val="center"/>
          </w:tcPr>
          <w:p w14:paraId="7D1161F2">
            <w:pPr>
              <w:autoSpaceDE w:val="0"/>
              <w:autoSpaceDN w:val="0"/>
              <w:spacing w:line="240" w:lineRule="auto"/>
              <w:rPr>
                <w:rFonts w:hint="eastAsia" w:ascii="仿宋" w:hAnsi="仿宋" w:eastAsia="仿宋" w:cs="仿宋"/>
                <w:sz w:val="24"/>
                <w:szCs w:val="24"/>
              </w:rPr>
            </w:pPr>
            <w:r>
              <w:rPr>
                <w:rFonts w:hint="eastAsia" w:ascii="仿宋" w:hAnsi="仿宋" w:eastAsia="仿宋" w:cs="仿宋"/>
                <w:sz w:val="24"/>
                <w:szCs w:val="24"/>
              </w:rPr>
              <w:t>根据投标人针对本项目制定的售后服务响应时间、售后人员的投入、售后维护方案及承诺：有完整、可行、合理的服务保障及服务方案等评分。</w:t>
            </w:r>
            <w:ins w:id="159" w:author="郭虹" w:date="2025-06-12T09:41:10Z">
              <w:r>
                <w:rPr>
                  <w:rFonts w:hint="eastAsia" w:ascii="仿宋" w:hAnsi="仿宋" w:eastAsia="仿宋" w:cs="仿宋"/>
                  <w:sz w:val="24"/>
                </w:rPr>
                <w:t>(本项分值设置为</w:t>
              </w:r>
            </w:ins>
            <w:r>
              <w:rPr>
                <w:rFonts w:hint="eastAsia" w:ascii="仿宋" w:hAnsi="仿宋" w:eastAsia="仿宋" w:cs="仿宋"/>
                <w:sz w:val="24"/>
                <w:lang w:val="en-US" w:eastAsia="zh-CN"/>
              </w:rPr>
              <w:t>6,</w:t>
            </w:r>
            <w:ins w:id="160" w:author="郭虹" w:date="2025-06-12T09:41:10Z">
              <w:r>
                <w:rPr>
                  <w:rFonts w:hint="eastAsia" w:ascii="仿宋" w:hAnsi="仿宋" w:eastAsia="仿宋" w:cs="仿宋"/>
                  <w:sz w:val="24"/>
                  <w:lang w:val="en-US" w:eastAsia="zh-CN"/>
                </w:rPr>
                <w:t>5,4，</w:t>
              </w:r>
            </w:ins>
            <w:ins w:id="161" w:author="郭虹" w:date="2025-06-12T09:41:10Z">
              <w:r>
                <w:rPr>
                  <w:rFonts w:hint="eastAsia" w:ascii="仿宋" w:hAnsi="仿宋" w:eastAsia="仿宋" w:cs="仿宋"/>
                  <w:color w:val="auto"/>
                  <w:sz w:val="24"/>
                  <w:szCs w:val="24"/>
                  <w:highlight w:val="none"/>
                </w:rPr>
                <w:t>3,2,1,0.5,0分)</w:t>
              </w:r>
            </w:ins>
          </w:p>
        </w:tc>
        <w:tc>
          <w:tcPr>
            <w:tcW w:w="837" w:type="dxa"/>
            <w:tcBorders>
              <w:tl2br w:val="nil"/>
              <w:tr2bl w:val="nil"/>
            </w:tcBorders>
            <w:noWrap w:val="0"/>
            <w:vAlign w:val="center"/>
          </w:tcPr>
          <w:p w14:paraId="1BA19CB0">
            <w:pPr>
              <w:pStyle w:val="972"/>
              <w:widowControl/>
              <w:spacing w:line="240" w:lineRule="auto"/>
              <w:jc w:val="center"/>
              <w:rPr>
                <w:rFonts w:hint="eastAsia" w:ascii="仿宋" w:hAnsi="仿宋" w:eastAsia="仿宋" w:cs="仿宋"/>
                <w:sz w:val="24"/>
                <w:szCs w:val="24"/>
              </w:rPr>
            </w:pPr>
            <w:r>
              <w:rPr>
                <w:rFonts w:hint="eastAsia" w:ascii="仿宋" w:hAnsi="仿宋" w:eastAsia="仿宋" w:cs="仿宋"/>
                <w:sz w:val="24"/>
                <w:szCs w:val="24"/>
              </w:rPr>
              <w:t>5</w:t>
            </w:r>
          </w:p>
        </w:tc>
      </w:tr>
      <w:tr w14:paraId="0AFE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26" w:type="dxa"/>
            <w:tcBorders>
              <w:tl2br w:val="nil"/>
              <w:tr2bl w:val="nil"/>
            </w:tcBorders>
            <w:noWrap w:val="0"/>
            <w:vAlign w:val="center"/>
          </w:tcPr>
          <w:p w14:paraId="54238AB4">
            <w:pPr>
              <w:autoSpaceDE w:val="0"/>
              <w:autoSpaceDN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250" w:type="dxa"/>
            <w:tcBorders>
              <w:tl2br w:val="nil"/>
              <w:tr2bl w:val="nil"/>
            </w:tcBorders>
            <w:noWrap w:val="0"/>
            <w:vAlign w:val="center"/>
          </w:tcPr>
          <w:p w14:paraId="75237621">
            <w:pPr>
              <w:autoSpaceDE w:val="0"/>
              <w:autoSpaceDN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服务团队配备响应情况</w:t>
            </w:r>
          </w:p>
        </w:tc>
        <w:tc>
          <w:tcPr>
            <w:tcW w:w="6238" w:type="dxa"/>
            <w:tcBorders>
              <w:tl2br w:val="nil"/>
              <w:tr2bl w:val="nil"/>
            </w:tcBorders>
            <w:noWrap w:val="0"/>
            <w:vAlign w:val="center"/>
          </w:tcPr>
          <w:p w14:paraId="28D91334">
            <w:pPr>
              <w:autoSpaceDE w:val="0"/>
              <w:autoSpaceDN w:val="0"/>
              <w:spacing w:line="240" w:lineRule="auto"/>
              <w:rPr>
                <w:rFonts w:hint="eastAsia" w:ascii="仿宋" w:hAnsi="仿宋" w:eastAsia="仿宋" w:cs="仿宋"/>
                <w:sz w:val="24"/>
                <w:szCs w:val="24"/>
              </w:rPr>
            </w:pPr>
            <w:r>
              <w:rPr>
                <w:rFonts w:hint="eastAsia" w:ascii="仿宋" w:hAnsi="仿宋" w:eastAsia="仿宋" w:cs="仿宋"/>
                <w:sz w:val="24"/>
                <w:szCs w:val="24"/>
              </w:rPr>
              <w:t>根据投标人针对本项目制定的实现目标、验收交付成果等的明确程度及可行性进行评分。</w:t>
            </w:r>
            <w:ins w:id="162" w:author="郭虹" w:date="2025-06-12T09:41:10Z">
              <w:r>
                <w:rPr>
                  <w:rFonts w:hint="eastAsia" w:ascii="仿宋" w:hAnsi="仿宋" w:eastAsia="仿宋" w:cs="仿宋"/>
                  <w:sz w:val="24"/>
                </w:rPr>
                <w:t>(本项分值设置为</w:t>
              </w:r>
            </w:ins>
            <w:r>
              <w:rPr>
                <w:rFonts w:hint="eastAsia" w:ascii="仿宋" w:hAnsi="仿宋" w:eastAsia="仿宋" w:cs="仿宋"/>
                <w:sz w:val="24"/>
                <w:lang w:val="en-US" w:eastAsia="zh-CN"/>
              </w:rPr>
              <w:t>6,</w:t>
            </w:r>
            <w:ins w:id="163" w:author="郭虹" w:date="2025-06-12T09:41:10Z">
              <w:r>
                <w:rPr>
                  <w:rFonts w:hint="eastAsia" w:ascii="仿宋" w:hAnsi="仿宋" w:eastAsia="仿宋" w:cs="仿宋"/>
                  <w:sz w:val="24"/>
                  <w:lang w:val="en-US" w:eastAsia="zh-CN"/>
                </w:rPr>
                <w:t>5,4，</w:t>
              </w:r>
            </w:ins>
            <w:ins w:id="164" w:author="郭虹" w:date="2025-06-12T09:41:10Z">
              <w:r>
                <w:rPr>
                  <w:rFonts w:hint="eastAsia" w:ascii="仿宋" w:hAnsi="仿宋" w:eastAsia="仿宋" w:cs="仿宋"/>
                  <w:color w:val="auto"/>
                  <w:sz w:val="24"/>
                  <w:szCs w:val="24"/>
                  <w:highlight w:val="none"/>
                </w:rPr>
                <w:t>3,2,1,0.5,0分)</w:t>
              </w:r>
            </w:ins>
          </w:p>
        </w:tc>
        <w:tc>
          <w:tcPr>
            <w:tcW w:w="837" w:type="dxa"/>
            <w:tcBorders>
              <w:tl2br w:val="nil"/>
              <w:tr2bl w:val="nil"/>
            </w:tcBorders>
            <w:noWrap w:val="0"/>
            <w:vAlign w:val="center"/>
          </w:tcPr>
          <w:p w14:paraId="31D6A388">
            <w:pPr>
              <w:pStyle w:val="972"/>
              <w:widowControl/>
              <w:spacing w:line="240" w:lineRule="auto"/>
              <w:jc w:val="center"/>
              <w:rPr>
                <w:rFonts w:hint="eastAsia" w:ascii="仿宋" w:hAnsi="仿宋" w:eastAsia="仿宋" w:cs="仿宋"/>
                <w:sz w:val="24"/>
                <w:szCs w:val="24"/>
              </w:rPr>
            </w:pPr>
            <w:r>
              <w:rPr>
                <w:rFonts w:hint="eastAsia" w:ascii="仿宋" w:hAnsi="仿宋" w:eastAsia="仿宋" w:cs="仿宋"/>
                <w:sz w:val="24"/>
                <w:szCs w:val="24"/>
              </w:rPr>
              <w:t>6</w:t>
            </w:r>
          </w:p>
        </w:tc>
      </w:tr>
    </w:tbl>
    <w:p w14:paraId="52E3784B">
      <w:pPr>
        <w:spacing w:line="288" w:lineRule="auto"/>
        <w:rPr>
          <w:rFonts w:ascii="仿宋" w:hAnsi="仿宋" w:eastAsia="仿宋" w:cs="仿宋"/>
          <w:b/>
          <w:iCs/>
          <w:color w:val="auto"/>
          <w:sz w:val="24"/>
        </w:rPr>
      </w:pPr>
      <w:r>
        <w:rPr>
          <w:rFonts w:hint="eastAsia" w:ascii="仿宋" w:hAnsi="仿宋" w:eastAsia="仿宋" w:cs="仿宋"/>
          <w:b/>
          <w:iCs/>
          <w:color w:val="auto"/>
          <w:sz w:val="24"/>
        </w:rPr>
        <w:t>备注：</w:t>
      </w:r>
    </w:p>
    <w:p w14:paraId="7258D3A7">
      <w:pPr>
        <w:spacing w:line="288" w:lineRule="auto"/>
        <w:ind w:firstLine="482" w:firstLineChars="200"/>
        <w:rPr>
          <w:rFonts w:ascii="仿宋" w:hAnsi="仿宋" w:eastAsia="仿宋" w:cs="仿宋"/>
          <w:b/>
          <w:iCs/>
          <w:color w:val="auto"/>
          <w:sz w:val="24"/>
        </w:rPr>
      </w:pPr>
      <w:r>
        <w:rPr>
          <w:rFonts w:hint="eastAsia" w:ascii="仿宋" w:hAnsi="仿宋" w:eastAsia="仿宋" w:cs="仿宋"/>
          <w:b/>
          <w:iCs/>
          <w:color w:val="auto"/>
          <w:sz w:val="24"/>
        </w:rPr>
        <w:t>1、投标人编制投标文件（商务技术文件部分）时，建议按此目录（序号和内容）提供评标标准相应的商务技术资料。</w:t>
      </w:r>
    </w:p>
    <w:p w14:paraId="6D8B02AC">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2、本项目招标文件内对开标现场原件核验不作要求，招标人有权在标后对中标候选人进行原件核验，投标人对所提供的全部资料的真实性承担法律责任。</w:t>
      </w:r>
    </w:p>
    <w:p w14:paraId="0A5834C4">
      <w:pPr>
        <w:spacing w:line="288" w:lineRule="auto"/>
        <w:ind w:firstLine="482" w:firstLineChars="200"/>
        <w:rPr>
          <w:ins w:id="165" w:author="郭虹" w:date="2025-06-12T10:04:08Z"/>
          <w:rFonts w:hint="eastAsia" w:ascii="仿宋" w:hAnsi="仿宋" w:eastAsia="仿宋" w:cs="仿宋"/>
          <w:b/>
          <w:bCs/>
          <w:iCs/>
          <w:color w:val="auto"/>
          <w:sz w:val="24"/>
          <w:szCs w:val="24"/>
        </w:rPr>
      </w:pPr>
      <w:r>
        <w:rPr>
          <w:rFonts w:hint="eastAsia" w:ascii="仿宋" w:hAnsi="仿宋" w:eastAsia="仿宋" w:cs="仿宋"/>
          <w:b/>
          <w:color w:val="auto"/>
          <w:sz w:val="24"/>
        </w:rPr>
        <w:t>3、所有的证书及检测报告必须在有效期内，不在有效期内的不得分。</w:t>
      </w:r>
    </w:p>
    <w:p w14:paraId="768B2503">
      <w:pPr>
        <w:spacing w:line="288" w:lineRule="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w:t>
      </w:r>
      <w:ins w:id="166" w:author="郭虹" w:date="2025-06-12T09:56:08Z">
        <w:r>
          <w:rPr>
            <w:rFonts w:hint="eastAsia" w:ascii="仿宋" w:hAnsi="仿宋" w:eastAsia="仿宋" w:cs="仿宋"/>
            <w:b/>
            <w:bCs/>
            <w:iCs/>
            <w:color w:val="auto"/>
            <w:sz w:val="24"/>
            <w:szCs w:val="24"/>
            <w:lang w:val="en-US" w:eastAsia="zh-CN"/>
          </w:rPr>
          <w:t>(01</w:t>
        </w:r>
      </w:ins>
      <w:ins w:id="167" w:author="郭虹" w:date="2025-06-12T09:56:21Z">
        <w:r>
          <w:rPr>
            <w:rFonts w:hint="eastAsia" w:ascii="仿宋" w:hAnsi="仿宋" w:eastAsia="仿宋" w:cs="仿宋"/>
            <w:b/>
            <w:bCs/>
            <w:iCs/>
            <w:color w:val="auto"/>
            <w:sz w:val="24"/>
            <w:szCs w:val="24"/>
            <w:lang w:val="en-US" w:eastAsia="zh-CN"/>
          </w:rPr>
          <w:t>、</w:t>
        </w:r>
      </w:ins>
      <w:ins w:id="168" w:author="郭虹" w:date="2025-06-12T09:56:11Z">
        <w:r>
          <w:rPr>
            <w:rFonts w:hint="eastAsia" w:ascii="仿宋" w:hAnsi="仿宋" w:eastAsia="仿宋" w:cs="仿宋"/>
            <w:b/>
            <w:bCs/>
            <w:iCs/>
            <w:color w:val="auto"/>
            <w:sz w:val="24"/>
            <w:szCs w:val="24"/>
            <w:lang w:val="en-US" w:eastAsia="zh-CN"/>
          </w:rPr>
          <w:t>0</w:t>
        </w:r>
      </w:ins>
      <w:ins w:id="169" w:author="郭虹" w:date="2025-06-12T09:56:17Z">
        <w:r>
          <w:rPr>
            <w:rFonts w:hint="eastAsia" w:ascii="仿宋" w:hAnsi="仿宋" w:eastAsia="仿宋" w:cs="仿宋"/>
            <w:b/>
            <w:bCs/>
            <w:iCs/>
            <w:color w:val="auto"/>
            <w:sz w:val="24"/>
            <w:szCs w:val="24"/>
            <w:lang w:val="en-US" w:eastAsia="zh-CN"/>
          </w:rPr>
          <w:t>2</w:t>
        </w:r>
      </w:ins>
      <w:ins w:id="170" w:author="郭虹" w:date="2025-06-12T09:56:18Z">
        <w:r>
          <w:rPr>
            <w:rFonts w:hint="eastAsia" w:ascii="仿宋" w:hAnsi="仿宋" w:eastAsia="仿宋" w:cs="仿宋"/>
            <w:b/>
            <w:bCs/>
            <w:iCs/>
            <w:color w:val="auto"/>
            <w:sz w:val="24"/>
            <w:szCs w:val="24"/>
            <w:lang w:val="en-US" w:eastAsia="zh-CN"/>
          </w:rPr>
          <w:t>标</w:t>
        </w:r>
      </w:ins>
      <w:ins w:id="171" w:author="郭虹" w:date="2025-06-12T09:56:23Z">
        <w:r>
          <w:rPr>
            <w:rFonts w:hint="eastAsia" w:ascii="仿宋" w:hAnsi="仿宋" w:eastAsia="仿宋" w:cs="仿宋"/>
            <w:b/>
            <w:bCs/>
            <w:iCs/>
            <w:color w:val="auto"/>
            <w:sz w:val="24"/>
            <w:szCs w:val="24"/>
            <w:lang w:val="en-US" w:eastAsia="zh-CN"/>
          </w:rPr>
          <w:t>）</w:t>
        </w:r>
      </w:ins>
      <w:r>
        <w:rPr>
          <w:rFonts w:hint="eastAsia" w:ascii="仿宋" w:hAnsi="仿宋" w:eastAsia="仿宋" w:cs="仿宋"/>
          <w:b/>
          <w:bCs/>
          <w:iCs/>
          <w:color w:val="auto"/>
          <w:sz w:val="24"/>
          <w:szCs w:val="24"/>
        </w:rPr>
        <w:t>价格分（</w:t>
      </w:r>
      <w:r>
        <w:rPr>
          <w:rFonts w:hint="eastAsia" w:ascii="仿宋" w:hAnsi="仿宋" w:eastAsia="仿宋" w:cs="仿宋"/>
          <w:b/>
          <w:bCs/>
          <w:color w:val="auto"/>
          <w:sz w:val="24"/>
          <w:u w:val="single"/>
          <w:lang w:val="en-US" w:eastAsia="zh-CN"/>
        </w:rPr>
        <w:t xml:space="preserve">30 </w:t>
      </w:r>
      <w:r>
        <w:rPr>
          <w:rFonts w:hint="eastAsia" w:ascii="仿宋" w:hAnsi="仿宋" w:eastAsia="仿宋" w:cs="仿宋"/>
          <w:b/>
          <w:bCs/>
          <w:iCs/>
          <w:color w:val="auto"/>
          <w:sz w:val="24"/>
          <w:szCs w:val="24"/>
        </w:rPr>
        <w:t>分）</w:t>
      </w:r>
    </w:p>
    <w:p w14:paraId="16D0E878">
      <w:pPr>
        <w:spacing w:line="288" w:lineRule="auto"/>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14:paraId="5166DD8A">
      <w:pPr>
        <w:spacing w:line="288" w:lineRule="auto"/>
        <w:rPr>
          <w:rFonts w:hint="eastAsia" w:ascii="仿宋" w:hAnsi="仿宋" w:eastAsia="仿宋" w:cs="仿宋"/>
          <w:bCs/>
          <w:iCs/>
          <w:sz w:val="24"/>
          <w:szCs w:val="24"/>
        </w:rPr>
      </w:pPr>
      <w:r>
        <w:rPr>
          <w:rFonts w:hint="eastAsia" w:ascii="仿宋" w:hAnsi="仿宋" w:eastAsia="仿宋" w:cs="仿宋"/>
          <w:bCs/>
          <w:iCs/>
          <w:color w:val="auto"/>
          <w:sz w:val="24"/>
          <w:szCs w:val="24"/>
        </w:rPr>
        <w:t>2.2.2其他投标人的价格分统一按照下列公式计算：</w:t>
      </w:r>
    </w:p>
    <w:p w14:paraId="4968B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szCs w:val="24"/>
        </w:rPr>
        <w:t>投标报价得分=(评标基准价／投</w:t>
      </w:r>
      <w:r>
        <w:rPr>
          <w:rFonts w:hint="eastAsia" w:ascii="仿宋" w:hAnsi="仿宋" w:eastAsia="仿宋" w:cs="仿宋"/>
          <w:bCs/>
          <w:iCs/>
          <w:sz w:val="24"/>
        </w:rPr>
        <w:t>标报价)×价格权值×100</w:t>
      </w:r>
    </w:p>
    <w:p w14:paraId="3B2C750B">
      <w:pPr>
        <w:widowControl/>
        <w:adjustRightInd/>
        <w:spacing w:line="288" w:lineRule="auto"/>
        <w:jc w:val="left"/>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color w:val="auto"/>
          <w:sz w:val="24"/>
          <w:u w:val="single"/>
          <w:lang w:val="en-US" w:eastAsia="zh-CN"/>
        </w:rPr>
        <w:t xml:space="preserve"> 30 </w:t>
      </w:r>
      <w:bookmarkEnd w:id="40"/>
      <w:bookmarkEnd w:id="41"/>
    </w:p>
    <w:p w14:paraId="3FBFD8E9">
      <w:pPr>
        <w:widowControl/>
        <w:adjustRightInd/>
        <w:jc w:val="center"/>
        <w:rPr>
          <w:rFonts w:hint="eastAsia" w:ascii="仿宋" w:hAnsi="仿宋" w:eastAsia="仿宋" w:cs="仿宋"/>
          <w:b/>
          <w:sz w:val="36"/>
          <w:szCs w:val="20"/>
        </w:rPr>
      </w:pPr>
    </w:p>
    <w:p w14:paraId="20D3584D">
      <w:pPr>
        <w:widowControl/>
        <w:adjustRightInd/>
        <w:jc w:val="center"/>
        <w:rPr>
          <w:rFonts w:hint="eastAsia" w:ascii="仿宋" w:hAnsi="仿宋" w:eastAsia="仿宋" w:cs="仿宋"/>
          <w:b/>
          <w:sz w:val="36"/>
          <w:szCs w:val="20"/>
        </w:rPr>
      </w:pPr>
    </w:p>
    <w:p w14:paraId="65B1D6D0">
      <w:pPr>
        <w:widowControl/>
        <w:adjustRightInd/>
        <w:jc w:val="center"/>
        <w:rPr>
          <w:rFonts w:hint="eastAsia" w:ascii="仿宋" w:hAnsi="仿宋" w:eastAsia="仿宋" w:cs="仿宋"/>
          <w:b/>
          <w:sz w:val="36"/>
          <w:szCs w:val="20"/>
        </w:rPr>
      </w:pPr>
    </w:p>
    <w:p w14:paraId="452B5EC5">
      <w:pPr>
        <w:widowControl/>
        <w:adjustRightInd/>
        <w:jc w:val="center"/>
        <w:rPr>
          <w:rFonts w:hint="eastAsia" w:ascii="仿宋" w:hAnsi="仿宋" w:eastAsia="仿宋" w:cs="仿宋"/>
          <w:b/>
          <w:sz w:val="36"/>
          <w:szCs w:val="20"/>
        </w:rPr>
      </w:pPr>
    </w:p>
    <w:p w14:paraId="01F76A58">
      <w:pPr>
        <w:widowControl/>
        <w:adjustRightInd/>
        <w:jc w:val="center"/>
        <w:rPr>
          <w:rFonts w:hint="eastAsia" w:ascii="仿宋" w:hAnsi="仿宋" w:eastAsia="仿宋" w:cs="仿宋"/>
          <w:b/>
          <w:sz w:val="36"/>
          <w:szCs w:val="20"/>
        </w:rPr>
      </w:pPr>
    </w:p>
    <w:p w14:paraId="504E76FD">
      <w:pPr>
        <w:widowControl/>
        <w:adjustRightInd/>
        <w:jc w:val="center"/>
        <w:rPr>
          <w:rFonts w:hint="eastAsia" w:ascii="仿宋" w:hAnsi="仿宋" w:eastAsia="仿宋" w:cs="仿宋"/>
          <w:b/>
          <w:sz w:val="36"/>
          <w:szCs w:val="20"/>
        </w:rPr>
      </w:pPr>
    </w:p>
    <w:p w14:paraId="0AC7602D">
      <w:pPr>
        <w:widowControl/>
        <w:adjustRightInd/>
        <w:jc w:val="center"/>
        <w:rPr>
          <w:rFonts w:hint="eastAsia" w:ascii="仿宋" w:hAnsi="仿宋" w:eastAsia="仿宋" w:cs="仿宋"/>
          <w:b/>
          <w:sz w:val="36"/>
          <w:szCs w:val="20"/>
        </w:rPr>
      </w:pPr>
    </w:p>
    <w:p w14:paraId="14FA6F1C">
      <w:pPr>
        <w:widowControl/>
        <w:adjustRightInd/>
        <w:jc w:val="center"/>
        <w:rPr>
          <w:rFonts w:hint="eastAsia" w:ascii="仿宋" w:hAnsi="仿宋" w:eastAsia="仿宋" w:cs="仿宋"/>
          <w:b/>
          <w:sz w:val="36"/>
          <w:szCs w:val="20"/>
        </w:rPr>
      </w:pPr>
    </w:p>
    <w:p w14:paraId="1D844EC1">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254EDEF1">
      <w:pPr>
        <w:spacing w:line="360" w:lineRule="auto"/>
        <w:jc w:val="center"/>
        <w:outlineLvl w:val="0"/>
        <w:rPr>
          <w:rFonts w:ascii="仿宋" w:hAnsi="仿宋" w:eastAsia="仿宋" w:cs="仿宋"/>
          <w:b/>
          <w:kern w:val="0"/>
          <w:sz w:val="36"/>
          <w:szCs w:val="36"/>
        </w:rPr>
      </w:pPr>
    </w:p>
    <w:p w14:paraId="1033352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73AF5C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84E265E">
      <w:pPr>
        <w:spacing w:line="360" w:lineRule="auto"/>
        <w:jc w:val="center"/>
        <w:outlineLvl w:val="0"/>
        <w:rPr>
          <w:rFonts w:ascii="仿宋" w:hAnsi="仿宋" w:eastAsia="仿宋" w:cs="仿宋"/>
          <w:b/>
          <w:kern w:val="0"/>
          <w:sz w:val="36"/>
          <w:szCs w:val="36"/>
        </w:rPr>
      </w:pPr>
    </w:p>
    <w:p w14:paraId="5E02A2EF">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044465B5">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84384D9">
      <w:pPr>
        <w:pStyle w:val="23"/>
        <w:rPr>
          <w:rFonts w:ascii="仿宋" w:hAnsi="仿宋" w:eastAsia="仿宋" w:cs="仿宋"/>
        </w:rPr>
      </w:pPr>
      <w:r>
        <w:rPr>
          <w:rFonts w:hint="eastAsia" w:ascii="仿宋" w:hAnsi="仿宋" w:eastAsia="仿宋" w:cs="仿宋"/>
        </w:rPr>
        <w:t>（3）分包协议………………………………………………………………（页码）</w:t>
      </w:r>
    </w:p>
    <w:p w14:paraId="78539F6C">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1418F0AC">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6E52A37C">
      <w:pPr>
        <w:snapToGrid w:val="0"/>
        <w:spacing w:line="360" w:lineRule="auto"/>
        <w:rPr>
          <w:rFonts w:ascii="仿宋" w:hAnsi="仿宋" w:eastAsia="仿宋" w:cs="仿宋"/>
          <w:sz w:val="24"/>
        </w:rPr>
      </w:pPr>
    </w:p>
    <w:p w14:paraId="14E15B4D">
      <w:pPr>
        <w:snapToGrid w:val="0"/>
        <w:spacing w:line="360" w:lineRule="auto"/>
        <w:ind w:firstLine="480" w:firstLineChars="200"/>
        <w:rPr>
          <w:rFonts w:ascii="仿宋" w:hAnsi="仿宋" w:eastAsia="仿宋" w:cs="仿宋"/>
          <w:sz w:val="24"/>
        </w:rPr>
      </w:pPr>
    </w:p>
    <w:p w14:paraId="37B09D02">
      <w:pPr>
        <w:spacing w:line="360" w:lineRule="auto"/>
        <w:ind w:firstLine="480" w:firstLineChars="200"/>
        <w:rPr>
          <w:rFonts w:ascii="仿宋" w:hAnsi="仿宋" w:eastAsia="仿宋" w:cs="仿宋"/>
          <w:sz w:val="24"/>
        </w:rPr>
      </w:pPr>
    </w:p>
    <w:p w14:paraId="1376F14C">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0"/>
          <w:szCs w:val="30"/>
        </w:rPr>
        <w:t>一、符合参加政府采购活动应当具备的一般条件的承诺函</w:t>
      </w:r>
    </w:p>
    <w:p w14:paraId="7647B725">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41EBD49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1B13AC65">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ECB2C8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911B6B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14:paraId="57C63D6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3A16230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D05EF4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05E2BE2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E2A139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14004CA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35069DA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AAD4C5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C3F538D">
      <w:pPr>
        <w:snapToGrid w:val="0"/>
        <w:spacing w:line="360" w:lineRule="auto"/>
        <w:jc w:val="right"/>
        <w:rPr>
          <w:rFonts w:ascii="仿宋" w:hAnsi="仿宋" w:eastAsia="仿宋" w:cs="仿宋"/>
          <w:kern w:val="0"/>
          <w:sz w:val="24"/>
          <w:lang w:val="zh-CN"/>
        </w:rPr>
      </w:pPr>
    </w:p>
    <w:p w14:paraId="2B9DA06E">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051DE997">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399420AC">
      <w:pPr>
        <w:snapToGrid w:val="0"/>
        <w:spacing w:line="360"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  日</w:t>
      </w:r>
    </w:p>
    <w:p w14:paraId="21055D39">
      <w:pPr>
        <w:widowControl/>
        <w:spacing w:line="360" w:lineRule="auto"/>
        <w:rPr>
          <w:rFonts w:ascii="仿宋" w:hAnsi="仿宋" w:eastAsia="仿宋" w:cs="仿宋"/>
          <w:b/>
          <w:kern w:val="0"/>
          <w:sz w:val="32"/>
          <w:szCs w:val="32"/>
        </w:rPr>
      </w:pPr>
    </w:p>
    <w:p w14:paraId="026307BF">
      <w:pPr>
        <w:widowControl/>
        <w:spacing w:line="360" w:lineRule="auto"/>
        <w:jc w:val="center"/>
        <w:rPr>
          <w:rFonts w:ascii="仿宋" w:hAnsi="仿宋" w:eastAsia="仿宋" w:cs="仿宋"/>
          <w:b/>
          <w:kern w:val="0"/>
          <w:sz w:val="32"/>
          <w:szCs w:val="32"/>
        </w:rPr>
      </w:pPr>
    </w:p>
    <w:p w14:paraId="15AEB2F3">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二、联合协议（如果有）</w:t>
      </w:r>
    </w:p>
    <w:p w14:paraId="4105D242">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47CF2B39">
      <w:pPr>
        <w:pStyle w:val="80"/>
        <w:rPr>
          <w:rFonts w:ascii="仿宋" w:hAnsi="仿宋" w:eastAsia="仿宋" w:cs="仿宋"/>
          <w:color w:val="auto"/>
        </w:rPr>
      </w:pPr>
    </w:p>
    <w:p w14:paraId="248D0B13">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三、分包意向协议（如果有）</w:t>
      </w:r>
    </w:p>
    <w:p w14:paraId="35D5C610">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588C2E2B">
      <w:pPr>
        <w:snapToGrid w:val="0"/>
        <w:spacing w:line="360" w:lineRule="auto"/>
        <w:ind w:right="480"/>
        <w:jc w:val="center"/>
        <w:rPr>
          <w:rFonts w:ascii="仿宋" w:hAnsi="仿宋" w:eastAsia="仿宋" w:cs="仿宋"/>
          <w:b/>
          <w:kern w:val="0"/>
          <w:sz w:val="30"/>
          <w:szCs w:val="30"/>
        </w:rPr>
      </w:pPr>
    </w:p>
    <w:p w14:paraId="46ED52BB">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四、落实政府采购政策需满足的资格要求</w:t>
      </w:r>
    </w:p>
    <w:p w14:paraId="1C9BADBB">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0255AA2">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14:paraId="41649C15">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0B2649DC">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ADADD72">
      <w:pPr>
        <w:widowControl/>
        <w:spacing w:line="360" w:lineRule="auto"/>
        <w:ind w:left="150"/>
        <w:jc w:val="center"/>
        <w:rPr>
          <w:rFonts w:ascii="仿宋" w:hAnsi="仿宋" w:eastAsia="仿宋" w:cs="仿宋"/>
          <w:b/>
          <w:kern w:val="0"/>
          <w:sz w:val="32"/>
          <w:szCs w:val="32"/>
        </w:rPr>
      </w:pPr>
    </w:p>
    <w:p w14:paraId="5405371F">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184EE79">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A556D34">
      <w:pPr>
        <w:spacing w:line="336" w:lineRule="auto"/>
        <w:jc w:val="center"/>
        <w:rPr>
          <w:rFonts w:ascii="仿宋" w:hAnsi="仿宋" w:eastAsia="仿宋" w:cs="仿宋"/>
          <w:b/>
          <w:kern w:val="0"/>
          <w:sz w:val="36"/>
          <w:szCs w:val="36"/>
        </w:rPr>
      </w:pPr>
    </w:p>
    <w:p w14:paraId="35D4DCE0">
      <w:pPr>
        <w:spacing w:line="336" w:lineRule="auto"/>
        <w:jc w:val="center"/>
        <w:rPr>
          <w:rFonts w:ascii="仿宋" w:hAnsi="仿宋" w:eastAsia="仿宋" w:cs="仿宋"/>
          <w:b/>
          <w:kern w:val="0"/>
          <w:sz w:val="36"/>
          <w:szCs w:val="36"/>
        </w:rPr>
      </w:pPr>
    </w:p>
    <w:p w14:paraId="514D7289">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92A0D3E">
      <w:pPr>
        <w:spacing w:line="336" w:lineRule="auto"/>
        <w:jc w:val="center"/>
        <w:outlineLvl w:val="0"/>
        <w:rPr>
          <w:rFonts w:ascii="仿宋" w:hAnsi="仿宋" w:eastAsia="仿宋" w:cs="仿宋"/>
          <w:b/>
          <w:kern w:val="0"/>
          <w:sz w:val="24"/>
        </w:rPr>
      </w:pPr>
    </w:p>
    <w:p w14:paraId="6F5D69F7">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E7DEDA7">
      <w:pPr>
        <w:pStyle w:val="908"/>
        <w:spacing w:line="336" w:lineRule="auto"/>
        <w:ind w:left="0" w:firstLine="0" w:firstLineChars="0"/>
        <w:rPr>
          <w:rFonts w:hint="eastAsia" w:ascii="仿宋" w:eastAsia="仿宋" w:cs="仿宋"/>
        </w:rPr>
      </w:pPr>
      <w:r>
        <w:rPr>
          <w:rFonts w:hint="eastAsia" w:ascii="仿宋" w:eastAsia="仿宋" w:cs="仿宋"/>
        </w:rPr>
        <w:t>（1）投标函……………………………………………………………………（页码）</w:t>
      </w:r>
    </w:p>
    <w:p w14:paraId="5DCEFFDF">
      <w:pPr>
        <w:pStyle w:val="908"/>
        <w:spacing w:line="336" w:lineRule="auto"/>
        <w:ind w:left="0" w:firstLine="0" w:firstLineChars="0"/>
        <w:rPr>
          <w:rFonts w:hint="eastAsia" w:ascii="仿宋" w:eastAsia="仿宋" w:cs="仿宋"/>
        </w:rPr>
      </w:pPr>
      <w:r>
        <w:rPr>
          <w:rFonts w:hint="eastAsia" w:ascii="仿宋" w:eastAsia="仿宋" w:cs="仿宋"/>
        </w:rPr>
        <w:t>（2）法定代表人授权书………………………………………………………（页码）</w:t>
      </w:r>
    </w:p>
    <w:p w14:paraId="62AC08FC">
      <w:pPr>
        <w:pStyle w:val="908"/>
        <w:spacing w:line="336" w:lineRule="auto"/>
        <w:ind w:left="0" w:firstLine="0" w:firstLineChars="0"/>
        <w:rPr>
          <w:rFonts w:hint="eastAsia" w:ascii="仿宋" w:eastAsia="仿宋" w:cs="仿宋"/>
        </w:rPr>
      </w:pPr>
      <w:r>
        <w:rPr>
          <w:rFonts w:hint="eastAsia" w:ascii="仿宋" w:eastAsia="仿宋" w:cs="仿宋"/>
        </w:rPr>
        <w:t>（3）授权代表社保证明复印件………………………………………………（页码）</w:t>
      </w:r>
    </w:p>
    <w:p w14:paraId="3B28E144">
      <w:pPr>
        <w:pStyle w:val="908"/>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32CD83AE">
      <w:pPr>
        <w:pStyle w:val="908"/>
        <w:spacing w:line="336" w:lineRule="auto"/>
        <w:ind w:left="0" w:firstLine="0" w:firstLineChars="0"/>
        <w:rPr>
          <w:rFonts w:hint="eastAsia" w:ascii="仿宋" w:eastAsia="仿宋" w:cs="仿宋"/>
        </w:rPr>
      </w:pPr>
      <w:r>
        <w:rPr>
          <w:rFonts w:hint="eastAsia" w:ascii="仿宋" w:eastAsia="仿宋" w:cs="仿宋"/>
        </w:rPr>
        <w:t>（5）法定代表人身份证明书…………………………………………………（页码）</w:t>
      </w:r>
    </w:p>
    <w:p w14:paraId="28FC70FE">
      <w:pPr>
        <w:pStyle w:val="908"/>
        <w:spacing w:line="336" w:lineRule="auto"/>
        <w:ind w:left="0" w:firstLine="0" w:firstLineChars="0"/>
        <w:rPr>
          <w:rFonts w:hint="eastAsia" w:ascii="仿宋" w:eastAsia="仿宋" w:cs="仿宋"/>
        </w:rPr>
      </w:pPr>
      <w:r>
        <w:rPr>
          <w:rFonts w:hint="eastAsia" w:ascii="仿宋" w:eastAsia="仿宋" w:cs="仿宋"/>
        </w:rPr>
        <w:t>（6）商务技术偏离表…………………………………………………………（页码）</w:t>
      </w:r>
    </w:p>
    <w:p w14:paraId="7D3FA6E7">
      <w:pPr>
        <w:pStyle w:val="908"/>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342D8F0C">
      <w:pPr>
        <w:pStyle w:val="908"/>
        <w:spacing w:line="336" w:lineRule="auto"/>
        <w:ind w:left="0" w:firstLine="0" w:firstLineChars="0"/>
        <w:rPr>
          <w:rFonts w:hint="eastAsia"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14:paraId="3E107675">
      <w:pPr>
        <w:pStyle w:val="908"/>
        <w:spacing w:line="336" w:lineRule="auto"/>
        <w:ind w:left="0" w:firstLine="0" w:firstLineChars="0"/>
        <w:rPr>
          <w:rFonts w:hint="eastAsia"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14:paraId="056C871C">
      <w:pPr>
        <w:pStyle w:val="908"/>
        <w:spacing w:line="336" w:lineRule="auto"/>
        <w:ind w:left="0" w:firstLine="0" w:firstLineChars="0"/>
        <w:rPr>
          <w:rFonts w:hint="eastAsia"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14:paraId="297DF88C">
      <w:pPr>
        <w:pStyle w:val="908"/>
        <w:spacing w:line="336" w:lineRule="auto"/>
        <w:ind w:left="0" w:firstLine="0" w:firstLineChars="0"/>
        <w:rPr>
          <w:rFonts w:hint="eastAsia" w:ascii="仿宋" w:eastAsia="仿宋" w:cs="仿宋"/>
        </w:rPr>
      </w:pPr>
      <w:r>
        <w:rPr>
          <w:rFonts w:hint="eastAsia" w:ascii="仿宋" w:eastAsia="仿宋" w:cs="仿宋"/>
        </w:rPr>
        <w:t>（11）售后服务方案…………………………………………………………（页码）</w:t>
      </w:r>
    </w:p>
    <w:p w14:paraId="2305A717">
      <w:pPr>
        <w:pStyle w:val="908"/>
        <w:spacing w:line="336" w:lineRule="auto"/>
        <w:ind w:left="0" w:firstLine="0" w:firstLineChars="0"/>
        <w:rPr>
          <w:rFonts w:hint="eastAsia" w:ascii="仿宋" w:eastAsia="仿宋" w:cs="仿宋"/>
        </w:rPr>
      </w:pPr>
      <w:r>
        <w:rPr>
          <w:rFonts w:hint="eastAsia" w:ascii="仿宋" w:eastAsia="仿宋" w:cs="仿宋"/>
        </w:rPr>
        <w:t>（12）供应商售后服务证明材料………………………………………………（页码）</w:t>
      </w:r>
    </w:p>
    <w:p w14:paraId="1CC3F680">
      <w:pPr>
        <w:pStyle w:val="908"/>
        <w:spacing w:line="336" w:lineRule="auto"/>
        <w:ind w:left="0" w:firstLine="0" w:firstLineChars="0"/>
        <w:rPr>
          <w:rFonts w:hint="eastAsia" w:ascii="仿宋" w:eastAsia="仿宋" w:cs="仿宋"/>
        </w:rPr>
      </w:pPr>
      <w:r>
        <w:rPr>
          <w:rFonts w:hint="eastAsia" w:ascii="仿宋" w:eastAsia="仿宋" w:cs="仿宋"/>
        </w:rPr>
        <w:t>（13）项目小组人员名单………………………………………………………（页码）</w:t>
      </w:r>
    </w:p>
    <w:p w14:paraId="4BB912F6">
      <w:pPr>
        <w:pStyle w:val="908"/>
        <w:spacing w:line="336" w:lineRule="auto"/>
        <w:ind w:left="0" w:firstLine="0" w:firstLineChars="0"/>
        <w:rPr>
          <w:rFonts w:hint="eastAsia"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470011B8">
      <w:pPr>
        <w:pStyle w:val="908"/>
        <w:spacing w:line="336" w:lineRule="auto"/>
        <w:ind w:left="0" w:firstLine="0" w:firstLineChars="0"/>
        <w:rPr>
          <w:rFonts w:hint="eastAsia"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3C117D47">
      <w:pPr>
        <w:pStyle w:val="908"/>
        <w:spacing w:line="336" w:lineRule="auto"/>
        <w:ind w:left="0" w:firstLine="0" w:firstLineChars="0"/>
        <w:rPr>
          <w:rFonts w:hint="eastAsia"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7EB733A8">
      <w:pPr>
        <w:pStyle w:val="908"/>
        <w:spacing w:line="336" w:lineRule="auto"/>
        <w:ind w:left="0" w:firstLine="0" w:firstLineChars="0"/>
        <w:rPr>
          <w:rFonts w:hint="eastAsia"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6E7F1A88">
      <w:pPr>
        <w:pStyle w:val="908"/>
        <w:spacing w:line="336" w:lineRule="auto"/>
        <w:ind w:left="0" w:firstLine="0" w:firstLineChars="0"/>
        <w:rPr>
          <w:rFonts w:hint="eastAsia"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7AA34D18">
      <w:pPr>
        <w:pStyle w:val="908"/>
        <w:spacing w:line="336" w:lineRule="auto"/>
        <w:ind w:left="0" w:firstLine="0" w:firstLineChars="0"/>
        <w:rPr>
          <w:rFonts w:hint="eastAsia" w:ascii="仿宋" w:eastAsia="仿宋" w:cs="仿宋"/>
          <w:lang w:val="zh-CN"/>
        </w:rPr>
      </w:pPr>
    </w:p>
    <w:p w14:paraId="75F25EA8">
      <w:pPr>
        <w:snapToGrid w:val="0"/>
        <w:spacing w:line="360" w:lineRule="auto"/>
        <w:jc w:val="center"/>
        <w:rPr>
          <w:rFonts w:ascii="仿宋" w:hAnsi="仿宋" w:eastAsia="仿宋" w:cs="仿宋"/>
          <w:b/>
          <w:kern w:val="0"/>
          <w:sz w:val="32"/>
          <w:szCs w:val="32"/>
          <w:lang w:val="zh-CN"/>
        </w:rPr>
      </w:pPr>
    </w:p>
    <w:p w14:paraId="6D5DAFA6">
      <w:pPr>
        <w:snapToGrid w:val="0"/>
        <w:spacing w:line="360" w:lineRule="auto"/>
        <w:jc w:val="center"/>
        <w:rPr>
          <w:rFonts w:ascii="仿宋" w:hAnsi="仿宋" w:eastAsia="仿宋" w:cs="仿宋"/>
          <w:b/>
          <w:kern w:val="0"/>
          <w:sz w:val="32"/>
          <w:szCs w:val="32"/>
          <w:lang w:val="zh-CN"/>
        </w:rPr>
      </w:pPr>
    </w:p>
    <w:p w14:paraId="775BF407">
      <w:pPr>
        <w:snapToGrid w:val="0"/>
        <w:spacing w:line="360" w:lineRule="auto"/>
        <w:jc w:val="center"/>
        <w:rPr>
          <w:rFonts w:ascii="仿宋" w:hAnsi="仿宋" w:eastAsia="仿宋" w:cs="仿宋"/>
          <w:b/>
          <w:kern w:val="0"/>
          <w:sz w:val="32"/>
          <w:szCs w:val="32"/>
          <w:lang w:val="zh-CN"/>
        </w:rPr>
      </w:pPr>
    </w:p>
    <w:p w14:paraId="4362C881">
      <w:pPr>
        <w:snapToGrid w:val="0"/>
        <w:spacing w:line="360" w:lineRule="auto"/>
        <w:ind w:firstLine="3855" w:firstLineChars="1200"/>
        <w:outlineLvl w:val="0"/>
        <w:rPr>
          <w:rFonts w:ascii="仿宋" w:hAnsi="仿宋" w:eastAsia="仿宋" w:cs="仿宋"/>
          <w:b/>
          <w:kern w:val="0"/>
          <w:sz w:val="32"/>
          <w:szCs w:val="32"/>
        </w:rPr>
      </w:pPr>
    </w:p>
    <w:p w14:paraId="0B28B12B">
      <w:pPr>
        <w:snapToGrid w:val="0"/>
        <w:spacing w:line="288" w:lineRule="auto"/>
        <w:outlineLvl w:val="0"/>
        <w:rPr>
          <w:rFonts w:ascii="仿宋" w:hAnsi="仿宋" w:eastAsia="仿宋" w:cs="仿宋"/>
          <w:b/>
          <w:kern w:val="0"/>
          <w:sz w:val="32"/>
          <w:szCs w:val="32"/>
        </w:rPr>
      </w:pPr>
    </w:p>
    <w:p w14:paraId="5C34983C">
      <w:pPr>
        <w:snapToGrid w:val="0"/>
        <w:spacing w:line="288" w:lineRule="auto"/>
        <w:outlineLvl w:val="0"/>
        <w:rPr>
          <w:rFonts w:ascii="仿宋" w:hAnsi="仿宋" w:eastAsia="仿宋" w:cs="仿宋"/>
          <w:b/>
          <w:kern w:val="0"/>
          <w:sz w:val="32"/>
          <w:szCs w:val="32"/>
        </w:rPr>
      </w:pPr>
    </w:p>
    <w:p w14:paraId="1C660A63">
      <w:pPr>
        <w:snapToGrid w:val="0"/>
        <w:spacing w:line="288" w:lineRule="auto"/>
        <w:jc w:val="center"/>
        <w:outlineLvl w:val="0"/>
        <w:rPr>
          <w:rFonts w:hint="eastAsia" w:ascii="仿宋" w:hAnsi="仿宋" w:eastAsia="仿宋" w:cs="仿宋"/>
          <w:b/>
          <w:kern w:val="0"/>
          <w:sz w:val="32"/>
          <w:szCs w:val="32"/>
        </w:rPr>
      </w:pPr>
    </w:p>
    <w:p w14:paraId="71B6F5ED">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BB54581">
      <w:pPr>
        <w:pStyle w:val="400"/>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14:paraId="1BFFB6A8">
      <w:pPr>
        <w:pStyle w:val="400"/>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14:paraId="015B0B9D">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我方已完全明白招标文件的所有条款要求，兹声明同意如下：</w:t>
      </w:r>
    </w:p>
    <w:p w14:paraId="39EF69B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14:paraId="2D82F7B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14:paraId="79ECEA9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2468B0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14:paraId="6F5A7BB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14:paraId="2CAC8B8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F1ACBC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2C8CC6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447116A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302D138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26DDAD8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736BD7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7473E3F1">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E4FC3A7">
      <w:pPr>
        <w:pStyle w:val="400"/>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14:paraId="0EDB5648">
      <w:pPr>
        <w:pStyle w:val="400"/>
        <w:spacing w:after="120" w:line="288" w:lineRule="auto"/>
        <w:ind w:firstLine="480"/>
        <w:rPr>
          <w:rFonts w:ascii="仿宋" w:hAnsi="仿宋" w:eastAsia="仿宋" w:cs="仿宋"/>
          <w:szCs w:val="24"/>
        </w:rPr>
      </w:pPr>
      <w:r>
        <w:rPr>
          <w:rFonts w:hint="eastAsia" w:ascii="仿宋" w:hAnsi="仿宋" w:eastAsia="仿宋" w:cs="仿宋"/>
          <w:szCs w:val="24"/>
        </w:rPr>
        <w:t>电话：                              传真：</w:t>
      </w:r>
    </w:p>
    <w:p w14:paraId="3434FBCB">
      <w:pPr>
        <w:pStyle w:val="400"/>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14:paraId="4B02F41F">
      <w:pPr>
        <w:pStyle w:val="400"/>
        <w:spacing w:after="120" w:line="288" w:lineRule="auto"/>
        <w:ind w:firstLine="480"/>
        <w:rPr>
          <w:rFonts w:ascii="仿宋" w:hAnsi="仿宋" w:eastAsia="仿宋" w:cs="仿宋"/>
        </w:rPr>
      </w:pPr>
      <w:r>
        <w:rPr>
          <w:rFonts w:hint="eastAsia" w:ascii="仿宋" w:hAnsi="仿宋" w:eastAsia="仿宋" w:cs="仿宋"/>
          <w:szCs w:val="24"/>
        </w:rPr>
        <w:t>法定代表人或其授权代表(签字或盖章)：</w:t>
      </w:r>
    </w:p>
    <w:p w14:paraId="6A4F7535">
      <w:pPr>
        <w:snapToGrid w:val="0"/>
        <w:spacing w:line="288"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投标人(公章)：　　　　　　　　　    日期：</w:t>
      </w:r>
      <w:r>
        <w:rPr>
          <w:rFonts w:hint="eastAsia" w:ascii="仿宋" w:hAnsi="仿宋" w:eastAsia="仿宋" w:cs="仿宋"/>
          <w:kern w:val="0"/>
          <w:sz w:val="24"/>
          <w:lang w:val="zh-CN"/>
        </w:rPr>
        <w:t>年月日</w:t>
      </w:r>
    </w:p>
    <w:p w14:paraId="3EC66766">
      <w:pPr>
        <w:snapToGrid w:val="0"/>
        <w:spacing w:line="360" w:lineRule="auto"/>
        <w:jc w:val="center"/>
        <w:rPr>
          <w:rFonts w:ascii="仿宋" w:hAnsi="仿宋" w:eastAsia="仿宋" w:cs="仿宋"/>
          <w:b/>
          <w:kern w:val="0"/>
          <w:sz w:val="32"/>
          <w:szCs w:val="32"/>
        </w:rPr>
      </w:pPr>
    </w:p>
    <w:p w14:paraId="4D76B1DD">
      <w:pPr>
        <w:snapToGrid w:val="0"/>
        <w:spacing w:line="360" w:lineRule="auto"/>
        <w:rPr>
          <w:rFonts w:ascii="仿宋" w:hAnsi="仿宋" w:eastAsia="仿宋" w:cs="仿宋"/>
          <w:sz w:val="24"/>
        </w:rPr>
      </w:pPr>
    </w:p>
    <w:p w14:paraId="156BD612">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14:paraId="32721BB5">
      <w:pPr>
        <w:jc w:val="center"/>
        <w:rPr>
          <w:rFonts w:ascii="仿宋" w:hAnsi="仿宋" w:eastAsia="仿宋" w:cs="仿宋"/>
          <w:b/>
          <w:sz w:val="24"/>
        </w:rPr>
      </w:pPr>
    </w:p>
    <w:p w14:paraId="0E016CF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7FB269C5">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895A5A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3B85CE4">
      <w:pPr>
        <w:snapToGrid w:val="0"/>
        <w:spacing w:line="600" w:lineRule="exact"/>
        <w:jc w:val="left"/>
        <w:rPr>
          <w:rFonts w:ascii="仿宋" w:hAnsi="仿宋" w:eastAsia="仿宋" w:cs="仿宋"/>
          <w:sz w:val="24"/>
        </w:rPr>
      </w:pPr>
    </w:p>
    <w:p w14:paraId="7D4826E5">
      <w:pPr>
        <w:spacing w:line="360" w:lineRule="exact"/>
        <w:rPr>
          <w:rFonts w:ascii="仿宋" w:hAnsi="仿宋" w:eastAsia="仿宋" w:cs="仿宋"/>
          <w:sz w:val="24"/>
        </w:rPr>
      </w:pPr>
      <w:r>
        <w:rPr>
          <w:rFonts w:hint="eastAsia" w:ascii="仿宋" w:hAnsi="仿宋" w:eastAsia="仿宋" w:cs="仿宋"/>
          <w:sz w:val="24"/>
        </w:rPr>
        <w:t>授权代表姓名：              性别：               年龄：</w:t>
      </w:r>
    </w:p>
    <w:p w14:paraId="6F934961">
      <w:pPr>
        <w:spacing w:line="360" w:lineRule="exact"/>
        <w:rPr>
          <w:rFonts w:ascii="仿宋" w:hAnsi="仿宋" w:eastAsia="仿宋" w:cs="仿宋"/>
          <w:sz w:val="24"/>
        </w:rPr>
      </w:pPr>
    </w:p>
    <w:p w14:paraId="054DF7AF">
      <w:pPr>
        <w:spacing w:line="360" w:lineRule="exact"/>
        <w:rPr>
          <w:rFonts w:ascii="仿宋" w:hAnsi="仿宋" w:eastAsia="仿宋" w:cs="仿宋"/>
          <w:sz w:val="24"/>
        </w:rPr>
      </w:pPr>
      <w:r>
        <w:rPr>
          <w:rFonts w:hint="eastAsia" w:ascii="仿宋" w:hAnsi="仿宋" w:eastAsia="仿宋" w:cs="仿宋"/>
          <w:sz w:val="24"/>
        </w:rPr>
        <w:t>单位：                      部门：               职务：</w:t>
      </w:r>
    </w:p>
    <w:p w14:paraId="3005278F">
      <w:pPr>
        <w:spacing w:line="360" w:lineRule="exact"/>
        <w:rPr>
          <w:rFonts w:ascii="仿宋" w:hAnsi="仿宋" w:eastAsia="仿宋" w:cs="仿宋"/>
          <w:sz w:val="24"/>
        </w:rPr>
      </w:pPr>
    </w:p>
    <w:p w14:paraId="42D13EA5">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6FB96BE">
      <w:pPr>
        <w:spacing w:line="360" w:lineRule="exact"/>
        <w:rPr>
          <w:rFonts w:ascii="仿宋" w:hAnsi="仿宋" w:eastAsia="仿宋" w:cs="仿宋"/>
          <w:sz w:val="24"/>
        </w:rPr>
      </w:pPr>
    </w:p>
    <w:p w14:paraId="7492C5A5">
      <w:pPr>
        <w:spacing w:line="360" w:lineRule="exact"/>
        <w:rPr>
          <w:rFonts w:ascii="仿宋" w:hAnsi="仿宋" w:eastAsia="仿宋" w:cs="仿宋"/>
          <w:sz w:val="24"/>
        </w:rPr>
      </w:pPr>
    </w:p>
    <w:p w14:paraId="3F931AA2">
      <w:pPr>
        <w:spacing w:line="360" w:lineRule="exact"/>
        <w:rPr>
          <w:rFonts w:ascii="仿宋" w:hAnsi="仿宋" w:eastAsia="仿宋" w:cs="仿宋"/>
          <w:sz w:val="24"/>
        </w:rPr>
      </w:pPr>
      <w:r>
        <w:rPr>
          <w:rFonts w:hint="eastAsia" w:ascii="仿宋" w:hAnsi="仿宋" w:eastAsia="仿宋" w:cs="仿宋"/>
          <w:sz w:val="24"/>
        </w:rPr>
        <w:t>投标人（公章）：</w:t>
      </w:r>
    </w:p>
    <w:p w14:paraId="1FF9D2B9">
      <w:pPr>
        <w:spacing w:line="360" w:lineRule="exact"/>
        <w:rPr>
          <w:rFonts w:ascii="仿宋" w:hAnsi="仿宋" w:eastAsia="仿宋" w:cs="仿宋"/>
          <w:sz w:val="24"/>
        </w:rPr>
      </w:pPr>
    </w:p>
    <w:p w14:paraId="45CCDC7B">
      <w:pPr>
        <w:spacing w:line="360" w:lineRule="exact"/>
        <w:rPr>
          <w:rFonts w:ascii="仿宋" w:hAnsi="仿宋" w:eastAsia="仿宋" w:cs="仿宋"/>
          <w:sz w:val="24"/>
        </w:rPr>
      </w:pPr>
      <w:r>
        <w:rPr>
          <w:rFonts w:hint="eastAsia" w:ascii="仿宋" w:hAnsi="仿宋" w:eastAsia="仿宋" w:cs="仿宋"/>
          <w:sz w:val="24"/>
        </w:rPr>
        <w:t>法定代表人（签字或盖章）：</w:t>
      </w:r>
    </w:p>
    <w:p w14:paraId="4F362CD8">
      <w:pPr>
        <w:spacing w:line="360" w:lineRule="exact"/>
        <w:rPr>
          <w:rFonts w:ascii="仿宋" w:hAnsi="仿宋" w:eastAsia="仿宋" w:cs="仿宋"/>
          <w:sz w:val="24"/>
        </w:rPr>
      </w:pPr>
    </w:p>
    <w:p w14:paraId="178E0BD2">
      <w:pPr>
        <w:ind w:firstLine="6000" w:firstLineChars="2500"/>
        <w:jc w:val="left"/>
        <w:rPr>
          <w:rFonts w:ascii="仿宋" w:hAnsi="仿宋" w:eastAsia="仿宋" w:cs="仿宋"/>
          <w:sz w:val="24"/>
        </w:rPr>
      </w:pPr>
      <w:r>
        <w:rPr>
          <w:rFonts w:hint="eastAsia" w:ascii="仿宋" w:hAnsi="仿宋" w:eastAsia="仿宋" w:cs="仿宋"/>
          <w:sz w:val="24"/>
        </w:rPr>
        <w:t>日期：年月日</w:t>
      </w:r>
    </w:p>
    <w:p w14:paraId="0988FE4E">
      <w:pPr>
        <w:ind w:firstLine="4920" w:firstLineChars="2050"/>
        <w:jc w:val="left"/>
        <w:rPr>
          <w:rFonts w:ascii="仿宋" w:hAnsi="仿宋" w:eastAsia="仿宋" w:cs="仿宋"/>
          <w:sz w:val="24"/>
        </w:rPr>
      </w:pPr>
    </w:p>
    <w:p w14:paraId="735121F1">
      <w:pPr>
        <w:spacing w:line="800" w:lineRule="exact"/>
        <w:rPr>
          <w:rFonts w:ascii="仿宋" w:hAnsi="仿宋" w:eastAsia="仿宋" w:cs="仿宋"/>
          <w:b/>
          <w:sz w:val="24"/>
        </w:rPr>
      </w:pPr>
    </w:p>
    <w:p w14:paraId="010C2583">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14:paraId="6BF53DD4">
      <w:pPr>
        <w:jc w:val="center"/>
        <w:rPr>
          <w:rFonts w:ascii="仿宋" w:hAnsi="仿宋" w:eastAsia="仿宋" w:cs="仿宋"/>
          <w:b/>
          <w:sz w:val="24"/>
        </w:rPr>
      </w:pPr>
    </w:p>
    <w:p w14:paraId="5135DBA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61982A7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0246727F">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FB886FF">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D14D9FC">
      <w:pPr>
        <w:snapToGrid w:val="0"/>
        <w:spacing w:line="600" w:lineRule="exact"/>
        <w:jc w:val="left"/>
        <w:rPr>
          <w:rFonts w:ascii="仿宋" w:hAnsi="仿宋" w:eastAsia="仿宋" w:cs="仿宋"/>
          <w:sz w:val="24"/>
        </w:rPr>
      </w:pPr>
    </w:p>
    <w:p w14:paraId="38C963AC">
      <w:pPr>
        <w:spacing w:line="360" w:lineRule="exact"/>
        <w:rPr>
          <w:rFonts w:ascii="仿宋" w:hAnsi="仿宋" w:eastAsia="仿宋" w:cs="仿宋"/>
          <w:sz w:val="24"/>
        </w:rPr>
      </w:pPr>
      <w:r>
        <w:rPr>
          <w:rFonts w:hint="eastAsia" w:ascii="仿宋" w:hAnsi="仿宋" w:eastAsia="仿宋" w:cs="仿宋"/>
          <w:sz w:val="24"/>
        </w:rPr>
        <w:t>授权代表姓名：              性别：               年龄：</w:t>
      </w:r>
    </w:p>
    <w:p w14:paraId="5FAC65F1">
      <w:pPr>
        <w:spacing w:line="360" w:lineRule="exact"/>
        <w:rPr>
          <w:rFonts w:ascii="仿宋" w:hAnsi="仿宋" w:eastAsia="仿宋" w:cs="仿宋"/>
          <w:sz w:val="24"/>
        </w:rPr>
      </w:pPr>
    </w:p>
    <w:p w14:paraId="78FD96AC">
      <w:pPr>
        <w:spacing w:line="360" w:lineRule="exact"/>
        <w:rPr>
          <w:rFonts w:ascii="仿宋" w:hAnsi="仿宋" w:eastAsia="仿宋" w:cs="仿宋"/>
          <w:sz w:val="24"/>
        </w:rPr>
      </w:pPr>
      <w:r>
        <w:rPr>
          <w:rFonts w:hint="eastAsia" w:ascii="仿宋" w:hAnsi="仿宋" w:eastAsia="仿宋" w:cs="仿宋"/>
          <w:sz w:val="24"/>
        </w:rPr>
        <w:t>单位：                      部门：               职务：</w:t>
      </w:r>
    </w:p>
    <w:p w14:paraId="70CF3BDB">
      <w:pPr>
        <w:spacing w:line="360" w:lineRule="exact"/>
        <w:rPr>
          <w:rFonts w:ascii="仿宋" w:hAnsi="仿宋" w:eastAsia="仿宋" w:cs="仿宋"/>
          <w:sz w:val="24"/>
        </w:rPr>
      </w:pPr>
    </w:p>
    <w:p w14:paraId="13F022C4">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21B1B2F">
      <w:pPr>
        <w:spacing w:line="360" w:lineRule="exact"/>
        <w:rPr>
          <w:rFonts w:ascii="仿宋" w:hAnsi="仿宋" w:eastAsia="仿宋" w:cs="仿宋"/>
          <w:sz w:val="24"/>
        </w:rPr>
      </w:pPr>
    </w:p>
    <w:p w14:paraId="380C2499">
      <w:pPr>
        <w:spacing w:line="360" w:lineRule="exact"/>
        <w:rPr>
          <w:rFonts w:ascii="仿宋" w:hAnsi="仿宋" w:eastAsia="仿宋" w:cs="仿宋"/>
          <w:sz w:val="24"/>
        </w:rPr>
      </w:pPr>
    </w:p>
    <w:p w14:paraId="0520DC69">
      <w:pPr>
        <w:jc w:val="center"/>
        <w:rPr>
          <w:rFonts w:ascii="仿宋" w:hAnsi="仿宋" w:eastAsia="仿宋" w:cs="仿宋"/>
          <w:b/>
          <w:kern w:val="0"/>
          <w:sz w:val="32"/>
          <w:szCs w:val="32"/>
        </w:rPr>
      </w:pPr>
    </w:p>
    <w:p w14:paraId="663634BF">
      <w:pPr>
        <w:rPr>
          <w:rFonts w:ascii="仿宋" w:hAnsi="仿宋" w:eastAsia="仿宋" w:cs="仿宋"/>
        </w:rPr>
      </w:pPr>
    </w:p>
    <w:p w14:paraId="571A1D1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17FD12D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20C7FE8E">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69A147DA">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日期：年月日</w:t>
      </w:r>
    </w:p>
    <w:p w14:paraId="154BFF6A">
      <w:pPr>
        <w:autoSpaceDE w:val="0"/>
        <w:autoSpaceDN w:val="0"/>
        <w:spacing w:line="360" w:lineRule="auto"/>
        <w:jc w:val="center"/>
        <w:rPr>
          <w:rFonts w:ascii="仿宋" w:hAnsi="仿宋" w:eastAsia="仿宋" w:cs="仿宋"/>
          <w:b/>
          <w:kern w:val="0"/>
          <w:sz w:val="32"/>
          <w:szCs w:val="32"/>
          <w:lang w:val="zh-CN"/>
        </w:rPr>
      </w:pPr>
    </w:p>
    <w:p w14:paraId="4FFB0457">
      <w:pPr>
        <w:spacing w:line="800" w:lineRule="exact"/>
        <w:rPr>
          <w:rFonts w:ascii="仿宋" w:hAnsi="仿宋" w:eastAsia="仿宋" w:cs="仿宋"/>
          <w:b/>
          <w:sz w:val="24"/>
        </w:rPr>
      </w:pPr>
    </w:p>
    <w:p w14:paraId="747873EC">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23FABD84">
      <w:pPr>
        <w:spacing w:line="480" w:lineRule="auto"/>
        <w:jc w:val="left"/>
        <w:rPr>
          <w:rFonts w:ascii="仿宋" w:hAnsi="仿宋" w:eastAsia="仿宋" w:cs="仿宋"/>
          <w:sz w:val="24"/>
          <w:u w:val="wave"/>
        </w:rPr>
      </w:pPr>
    </w:p>
    <w:p w14:paraId="2118BA01">
      <w:pPr>
        <w:spacing w:line="480" w:lineRule="auto"/>
        <w:ind w:firstLine="480" w:firstLineChars="200"/>
        <w:jc w:val="left"/>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050219D6">
      <w:pPr>
        <w:pStyle w:val="85"/>
        <w:rPr>
          <w:rFonts w:ascii="仿宋" w:hAnsi="仿宋" w:eastAsia="仿宋" w:cs="仿宋"/>
          <w:b/>
        </w:rPr>
      </w:pPr>
    </w:p>
    <w:p w14:paraId="5CAEEC48">
      <w:pPr>
        <w:pStyle w:val="85"/>
        <w:rPr>
          <w:rFonts w:ascii="仿宋" w:hAnsi="仿宋" w:eastAsia="仿宋" w:cs="仿宋"/>
          <w:b/>
        </w:rPr>
      </w:pPr>
    </w:p>
    <w:p w14:paraId="012DB552">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473BD018">
      <w:pPr>
        <w:spacing w:line="800" w:lineRule="exact"/>
        <w:rPr>
          <w:rFonts w:ascii="仿宋" w:hAnsi="仿宋" w:eastAsia="仿宋" w:cs="仿宋"/>
          <w:b/>
          <w:sz w:val="24"/>
        </w:rPr>
      </w:pPr>
    </w:p>
    <w:p w14:paraId="75FF5B55">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FEC57AA">
      <w:pPr>
        <w:spacing w:line="440" w:lineRule="exact"/>
        <w:rPr>
          <w:rFonts w:ascii="仿宋" w:hAnsi="仿宋" w:eastAsia="仿宋" w:cs="仿宋"/>
          <w:sz w:val="24"/>
        </w:rPr>
      </w:pPr>
      <w:r>
        <w:rPr>
          <w:rFonts w:hint="eastAsia" w:ascii="仿宋" w:hAnsi="仿宋" w:eastAsia="仿宋" w:cs="仿宋"/>
          <w:sz w:val="24"/>
        </w:rPr>
        <w:t>投标人：</w:t>
      </w:r>
    </w:p>
    <w:p w14:paraId="1510788C">
      <w:pPr>
        <w:spacing w:line="440" w:lineRule="exact"/>
        <w:rPr>
          <w:rFonts w:ascii="仿宋" w:hAnsi="仿宋" w:eastAsia="仿宋" w:cs="仿宋"/>
          <w:sz w:val="24"/>
        </w:rPr>
      </w:pPr>
      <w:r>
        <w:rPr>
          <w:rFonts w:hint="eastAsia" w:ascii="仿宋" w:hAnsi="仿宋" w:eastAsia="仿宋" w:cs="仿宋"/>
          <w:sz w:val="24"/>
        </w:rPr>
        <w:t>地址：</w:t>
      </w:r>
    </w:p>
    <w:p w14:paraId="351C6963">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14:paraId="6296640E">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326FD249">
      <w:pPr>
        <w:spacing w:line="440" w:lineRule="exact"/>
        <w:ind w:right="281" w:rightChars="134"/>
        <w:rPr>
          <w:rFonts w:ascii="仿宋" w:hAnsi="仿宋" w:eastAsia="仿宋" w:cs="仿宋"/>
          <w:sz w:val="24"/>
        </w:rPr>
      </w:pPr>
      <w:r>
        <w:rPr>
          <w:rFonts w:hint="eastAsia" w:ascii="仿宋" w:hAnsi="仿宋" w:eastAsia="仿宋" w:cs="仿宋"/>
          <w:sz w:val="24"/>
        </w:rPr>
        <w:t>职务：</w:t>
      </w:r>
    </w:p>
    <w:p w14:paraId="113DA165">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0626E45">
      <w:pPr>
        <w:spacing w:line="440" w:lineRule="exact"/>
        <w:rPr>
          <w:rFonts w:ascii="仿宋" w:hAnsi="仿宋" w:eastAsia="仿宋" w:cs="仿宋"/>
          <w:sz w:val="24"/>
        </w:rPr>
      </w:pPr>
      <w:r>
        <w:rPr>
          <w:rFonts w:hint="eastAsia" w:ascii="仿宋" w:hAnsi="仿宋" w:eastAsia="仿宋" w:cs="仿宋"/>
          <w:sz w:val="24"/>
        </w:rPr>
        <w:t>特此证明。</w:t>
      </w:r>
    </w:p>
    <w:p w14:paraId="42D5BC6E">
      <w:pPr>
        <w:spacing w:line="440" w:lineRule="exact"/>
        <w:rPr>
          <w:rFonts w:ascii="仿宋" w:hAnsi="仿宋" w:eastAsia="仿宋" w:cs="仿宋"/>
          <w:sz w:val="24"/>
        </w:rPr>
      </w:pPr>
    </w:p>
    <w:p w14:paraId="24E56E86">
      <w:pPr>
        <w:spacing w:line="440" w:lineRule="exact"/>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（公章）</w:t>
      </w:r>
    </w:p>
    <w:p w14:paraId="72366904">
      <w:pPr>
        <w:spacing w:line="440" w:lineRule="exact"/>
        <w:ind w:right="480"/>
        <w:rPr>
          <w:rFonts w:ascii="仿宋" w:hAnsi="仿宋" w:eastAsia="仿宋" w:cs="仿宋"/>
          <w:sz w:val="24"/>
        </w:rPr>
      </w:pPr>
    </w:p>
    <w:p w14:paraId="4707D827">
      <w:pPr>
        <w:spacing w:line="440" w:lineRule="exact"/>
        <w:ind w:right="720"/>
        <w:jc w:val="right"/>
        <w:rPr>
          <w:rFonts w:ascii="仿宋" w:hAnsi="仿宋" w:eastAsia="仿宋" w:cs="仿宋"/>
        </w:rPr>
      </w:pPr>
      <w:r>
        <w:rPr>
          <w:rFonts w:hint="eastAsia" w:ascii="仿宋" w:hAnsi="仿宋" w:eastAsia="仿宋" w:cs="仿宋"/>
          <w:kern w:val="0"/>
          <w:sz w:val="24"/>
          <w:lang w:val="zh-CN"/>
        </w:rPr>
        <w:t>日期：年月日</w:t>
      </w:r>
    </w:p>
    <w:p w14:paraId="29002E65">
      <w:pPr>
        <w:jc w:val="center"/>
        <w:rPr>
          <w:rFonts w:ascii="仿宋" w:hAnsi="仿宋" w:eastAsia="仿宋" w:cs="仿宋"/>
          <w:b/>
          <w:kern w:val="0"/>
          <w:sz w:val="32"/>
          <w:szCs w:val="32"/>
        </w:rPr>
      </w:pPr>
    </w:p>
    <w:p w14:paraId="4CD2CE4B">
      <w:pPr>
        <w:jc w:val="center"/>
        <w:rPr>
          <w:rFonts w:ascii="仿宋" w:hAnsi="仿宋" w:eastAsia="仿宋" w:cs="仿宋"/>
          <w:b/>
          <w:kern w:val="0"/>
          <w:sz w:val="32"/>
          <w:szCs w:val="32"/>
        </w:rPr>
      </w:pPr>
    </w:p>
    <w:p w14:paraId="1C8F4242">
      <w:pPr>
        <w:jc w:val="center"/>
        <w:rPr>
          <w:rFonts w:ascii="仿宋" w:hAnsi="仿宋" w:eastAsia="仿宋" w:cs="仿宋"/>
          <w:b/>
          <w:kern w:val="0"/>
          <w:sz w:val="32"/>
          <w:szCs w:val="32"/>
        </w:rPr>
      </w:pPr>
    </w:p>
    <w:p w14:paraId="0B6BDA30">
      <w:pPr>
        <w:jc w:val="center"/>
        <w:rPr>
          <w:rFonts w:ascii="仿宋" w:hAnsi="仿宋" w:eastAsia="仿宋" w:cs="仿宋"/>
          <w:b/>
          <w:kern w:val="0"/>
          <w:sz w:val="32"/>
          <w:szCs w:val="32"/>
        </w:rPr>
      </w:pPr>
    </w:p>
    <w:p w14:paraId="2DD5A215">
      <w:pPr>
        <w:jc w:val="center"/>
        <w:rPr>
          <w:rFonts w:ascii="仿宋" w:hAnsi="仿宋" w:eastAsia="仿宋" w:cs="仿宋"/>
          <w:b/>
          <w:kern w:val="0"/>
          <w:sz w:val="32"/>
          <w:szCs w:val="32"/>
        </w:rPr>
      </w:pPr>
    </w:p>
    <w:p w14:paraId="7DA16D6C">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8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292"/>
        <w:gridCol w:w="3169"/>
        <w:gridCol w:w="1330"/>
      </w:tblGrid>
      <w:tr w14:paraId="0152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57" w:type="dxa"/>
          </w:tcPr>
          <w:p w14:paraId="653532D2">
            <w:pPr>
              <w:jc w:val="center"/>
              <w:rPr>
                <w:rFonts w:ascii="仿宋" w:hAnsi="仿宋" w:eastAsia="仿宋" w:cs="仿宋"/>
                <w:b/>
                <w:bCs/>
                <w:sz w:val="24"/>
              </w:rPr>
            </w:pPr>
            <w:r>
              <w:rPr>
                <w:rFonts w:hint="eastAsia" w:ascii="仿宋" w:hAnsi="仿宋" w:eastAsia="仿宋" w:cs="仿宋"/>
                <w:b/>
                <w:bCs/>
                <w:sz w:val="24"/>
              </w:rPr>
              <w:t>序号</w:t>
            </w:r>
          </w:p>
        </w:tc>
        <w:tc>
          <w:tcPr>
            <w:tcW w:w="3292" w:type="dxa"/>
          </w:tcPr>
          <w:p w14:paraId="43F42D5A">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169" w:type="dxa"/>
          </w:tcPr>
          <w:p w14:paraId="5C3DA6E7">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330" w:type="dxa"/>
          </w:tcPr>
          <w:p w14:paraId="38CCEA21">
            <w:pPr>
              <w:jc w:val="center"/>
              <w:rPr>
                <w:rFonts w:ascii="仿宋" w:hAnsi="仿宋" w:eastAsia="仿宋" w:cs="仿宋"/>
                <w:b/>
                <w:bCs/>
                <w:sz w:val="24"/>
              </w:rPr>
            </w:pPr>
            <w:r>
              <w:rPr>
                <w:rFonts w:hint="eastAsia" w:ascii="仿宋" w:hAnsi="仿宋" w:eastAsia="仿宋" w:cs="仿宋"/>
                <w:b/>
                <w:bCs/>
                <w:sz w:val="24"/>
              </w:rPr>
              <w:t>偏离说明</w:t>
            </w:r>
          </w:p>
        </w:tc>
      </w:tr>
      <w:tr w14:paraId="4379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14:paraId="3645BDA1">
            <w:pPr>
              <w:jc w:val="center"/>
              <w:rPr>
                <w:rFonts w:ascii="仿宋" w:hAnsi="仿宋" w:eastAsia="仿宋" w:cs="仿宋"/>
                <w:kern w:val="0"/>
                <w:sz w:val="24"/>
              </w:rPr>
            </w:pPr>
            <w:r>
              <w:rPr>
                <w:rFonts w:hint="eastAsia" w:ascii="仿宋" w:hAnsi="仿宋" w:eastAsia="仿宋" w:cs="仿宋"/>
                <w:kern w:val="0"/>
                <w:sz w:val="24"/>
              </w:rPr>
              <w:t>1</w:t>
            </w:r>
          </w:p>
        </w:tc>
        <w:tc>
          <w:tcPr>
            <w:tcW w:w="3292" w:type="dxa"/>
          </w:tcPr>
          <w:p w14:paraId="3971CE24">
            <w:pPr>
              <w:jc w:val="center"/>
              <w:rPr>
                <w:rFonts w:ascii="仿宋" w:hAnsi="仿宋" w:eastAsia="仿宋" w:cs="仿宋"/>
                <w:b/>
                <w:kern w:val="0"/>
                <w:sz w:val="32"/>
                <w:szCs w:val="32"/>
              </w:rPr>
            </w:pPr>
          </w:p>
        </w:tc>
        <w:tc>
          <w:tcPr>
            <w:tcW w:w="3169" w:type="dxa"/>
          </w:tcPr>
          <w:p w14:paraId="7DD9DD60">
            <w:pPr>
              <w:jc w:val="center"/>
              <w:rPr>
                <w:rFonts w:ascii="仿宋" w:hAnsi="仿宋" w:eastAsia="仿宋" w:cs="仿宋"/>
                <w:b/>
                <w:kern w:val="0"/>
                <w:sz w:val="32"/>
                <w:szCs w:val="32"/>
              </w:rPr>
            </w:pPr>
          </w:p>
        </w:tc>
        <w:tc>
          <w:tcPr>
            <w:tcW w:w="1330" w:type="dxa"/>
          </w:tcPr>
          <w:p w14:paraId="7660DA1B">
            <w:pPr>
              <w:jc w:val="center"/>
              <w:rPr>
                <w:rFonts w:ascii="仿宋" w:hAnsi="仿宋" w:eastAsia="仿宋" w:cs="仿宋"/>
                <w:b/>
                <w:kern w:val="0"/>
                <w:sz w:val="32"/>
                <w:szCs w:val="32"/>
              </w:rPr>
            </w:pPr>
          </w:p>
        </w:tc>
      </w:tr>
      <w:tr w14:paraId="185E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14:paraId="1257F9F8">
            <w:pPr>
              <w:jc w:val="center"/>
              <w:rPr>
                <w:rFonts w:ascii="仿宋" w:hAnsi="仿宋" w:eastAsia="仿宋" w:cs="仿宋"/>
                <w:kern w:val="0"/>
                <w:sz w:val="24"/>
              </w:rPr>
            </w:pPr>
            <w:r>
              <w:rPr>
                <w:rFonts w:hint="eastAsia" w:ascii="仿宋" w:hAnsi="仿宋" w:eastAsia="仿宋" w:cs="仿宋"/>
                <w:kern w:val="0"/>
                <w:sz w:val="24"/>
              </w:rPr>
              <w:t>2</w:t>
            </w:r>
          </w:p>
        </w:tc>
        <w:tc>
          <w:tcPr>
            <w:tcW w:w="3292" w:type="dxa"/>
          </w:tcPr>
          <w:p w14:paraId="7A45CBDF">
            <w:pPr>
              <w:jc w:val="center"/>
              <w:rPr>
                <w:rFonts w:ascii="仿宋" w:hAnsi="仿宋" w:eastAsia="仿宋" w:cs="仿宋"/>
                <w:b/>
                <w:kern w:val="0"/>
                <w:sz w:val="32"/>
                <w:szCs w:val="32"/>
              </w:rPr>
            </w:pPr>
          </w:p>
        </w:tc>
        <w:tc>
          <w:tcPr>
            <w:tcW w:w="3169" w:type="dxa"/>
          </w:tcPr>
          <w:p w14:paraId="1424BF5C">
            <w:pPr>
              <w:jc w:val="center"/>
              <w:rPr>
                <w:rFonts w:ascii="仿宋" w:hAnsi="仿宋" w:eastAsia="仿宋" w:cs="仿宋"/>
                <w:b/>
                <w:kern w:val="0"/>
                <w:sz w:val="32"/>
                <w:szCs w:val="32"/>
              </w:rPr>
            </w:pPr>
          </w:p>
        </w:tc>
        <w:tc>
          <w:tcPr>
            <w:tcW w:w="1330" w:type="dxa"/>
          </w:tcPr>
          <w:p w14:paraId="5358F31A">
            <w:pPr>
              <w:jc w:val="center"/>
              <w:rPr>
                <w:rFonts w:ascii="仿宋" w:hAnsi="仿宋" w:eastAsia="仿宋" w:cs="仿宋"/>
                <w:b/>
                <w:kern w:val="0"/>
                <w:sz w:val="32"/>
                <w:szCs w:val="32"/>
              </w:rPr>
            </w:pPr>
          </w:p>
        </w:tc>
      </w:tr>
      <w:tr w14:paraId="5B8E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7" w:type="dxa"/>
          </w:tcPr>
          <w:p w14:paraId="116A07F3">
            <w:pPr>
              <w:jc w:val="center"/>
              <w:rPr>
                <w:rFonts w:ascii="仿宋" w:hAnsi="仿宋" w:eastAsia="仿宋" w:cs="仿宋"/>
                <w:kern w:val="0"/>
                <w:sz w:val="24"/>
              </w:rPr>
            </w:pPr>
            <w:r>
              <w:rPr>
                <w:rFonts w:hint="eastAsia" w:ascii="仿宋" w:hAnsi="仿宋" w:eastAsia="仿宋" w:cs="仿宋"/>
                <w:kern w:val="0"/>
                <w:sz w:val="24"/>
              </w:rPr>
              <w:t>……</w:t>
            </w:r>
          </w:p>
        </w:tc>
        <w:tc>
          <w:tcPr>
            <w:tcW w:w="3292" w:type="dxa"/>
          </w:tcPr>
          <w:p w14:paraId="38E82CAA">
            <w:pPr>
              <w:jc w:val="center"/>
              <w:rPr>
                <w:rFonts w:ascii="仿宋" w:hAnsi="仿宋" w:eastAsia="仿宋" w:cs="仿宋"/>
                <w:b/>
                <w:kern w:val="0"/>
                <w:sz w:val="32"/>
                <w:szCs w:val="32"/>
              </w:rPr>
            </w:pPr>
          </w:p>
        </w:tc>
        <w:tc>
          <w:tcPr>
            <w:tcW w:w="3169" w:type="dxa"/>
          </w:tcPr>
          <w:p w14:paraId="2F5BB445">
            <w:pPr>
              <w:jc w:val="center"/>
              <w:rPr>
                <w:rFonts w:ascii="仿宋" w:hAnsi="仿宋" w:eastAsia="仿宋" w:cs="仿宋"/>
                <w:b/>
                <w:kern w:val="0"/>
                <w:sz w:val="32"/>
                <w:szCs w:val="32"/>
              </w:rPr>
            </w:pPr>
          </w:p>
        </w:tc>
        <w:tc>
          <w:tcPr>
            <w:tcW w:w="1330" w:type="dxa"/>
          </w:tcPr>
          <w:p w14:paraId="0448A76C">
            <w:pPr>
              <w:jc w:val="center"/>
              <w:rPr>
                <w:rFonts w:ascii="仿宋" w:hAnsi="仿宋" w:eastAsia="仿宋" w:cs="仿宋"/>
                <w:b/>
                <w:kern w:val="0"/>
                <w:sz w:val="32"/>
                <w:szCs w:val="32"/>
              </w:rPr>
            </w:pPr>
          </w:p>
        </w:tc>
      </w:tr>
    </w:tbl>
    <w:p w14:paraId="588C1800">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51BB4DF">
      <w:pPr>
        <w:jc w:val="center"/>
        <w:rPr>
          <w:rFonts w:ascii="仿宋" w:hAnsi="仿宋" w:eastAsia="仿宋" w:cs="仿宋"/>
          <w:b/>
          <w:kern w:val="0"/>
          <w:sz w:val="32"/>
          <w:szCs w:val="32"/>
        </w:rPr>
      </w:pPr>
    </w:p>
    <w:p w14:paraId="1FD4224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EDEB8E7">
      <w:pPr>
        <w:ind w:firstLine="1911" w:firstLineChars="595"/>
        <w:rPr>
          <w:rFonts w:ascii="仿宋" w:hAnsi="仿宋" w:eastAsia="仿宋" w:cs="仿宋"/>
          <w:b/>
          <w:bCs/>
          <w:sz w:val="32"/>
          <w:szCs w:val="32"/>
        </w:rPr>
      </w:pPr>
    </w:p>
    <w:p w14:paraId="4189244B">
      <w:pPr>
        <w:widowControl/>
        <w:adjustRightInd/>
        <w:jc w:val="center"/>
        <w:rPr>
          <w:rFonts w:ascii="仿宋" w:hAnsi="仿宋" w:eastAsia="仿宋" w:cs="仿宋"/>
          <w:b/>
          <w:bCs/>
          <w:sz w:val="32"/>
          <w:szCs w:val="32"/>
        </w:rPr>
      </w:pPr>
    </w:p>
    <w:p w14:paraId="1730B4CB">
      <w:pPr>
        <w:widowControl/>
        <w:adjustRightInd/>
        <w:jc w:val="center"/>
        <w:rPr>
          <w:rFonts w:ascii="仿宋" w:hAnsi="仿宋" w:eastAsia="仿宋" w:cs="仿宋"/>
          <w:b/>
          <w:bCs/>
          <w:sz w:val="32"/>
          <w:szCs w:val="32"/>
        </w:rPr>
      </w:pPr>
    </w:p>
    <w:p w14:paraId="590591D0">
      <w:pPr>
        <w:widowControl/>
        <w:adjustRightInd/>
        <w:jc w:val="center"/>
        <w:rPr>
          <w:rFonts w:ascii="仿宋" w:hAnsi="仿宋" w:eastAsia="仿宋" w:cs="仿宋"/>
          <w:b/>
          <w:bCs/>
          <w:sz w:val="32"/>
          <w:szCs w:val="32"/>
        </w:rPr>
      </w:pPr>
    </w:p>
    <w:p w14:paraId="1BB6F977">
      <w:pPr>
        <w:widowControl/>
        <w:adjustRightInd/>
        <w:jc w:val="center"/>
        <w:rPr>
          <w:rFonts w:ascii="仿宋" w:hAnsi="仿宋" w:eastAsia="仿宋" w:cs="仿宋"/>
          <w:b/>
          <w:bCs/>
          <w:sz w:val="32"/>
          <w:szCs w:val="32"/>
        </w:rPr>
      </w:pPr>
    </w:p>
    <w:p w14:paraId="3FDA8974">
      <w:pPr>
        <w:widowControl/>
        <w:adjustRightInd/>
        <w:jc w:val="center"/>
        <w:rPr>
          <w:rFonts w:ascii="仿宋" w:hAnsi="仿宋" w:eastAsia="仿宋" w:cs="仿宋"/>
          <w:b/>
          <w:bCs/>
          <w:sz w:val="32"/>
          <w:szCs w:val="32"/>
        </w:rPr>
      </w:pPr>
    </w:p>
    <w:p w14:paraId="5D1EA89C">
      <w:pPr>
        <w:widowControl/>
        <w:adjustRightInd/>
        <w:jc w:val="center"/>
        <w:rPr>
          <w:rFonts w:ascii="仿宋" w:hAnsi="仿宋" w:eastAsia="仿宋" w:cs="仿宋"/>
          <w:b/>
          <w:bCs/>
          <w:sz w:val="32"/>
          <w:szCs w:val="32"/>
        </w:rPr>
      </w:pPr>
    </w:p>
    <w:p w14:paraId="44E0EF1A">
      <w:pPr>
        <w:widowControl/>
        <w:adjustRightInd/>
        <w:jc w:val="center"/>
        <w:rPr>
          <w:rFonts w:ascii="仿宋" w:hAnsi="仿宋" w:eastAsia="仿宋" w:cs="仿宋"/>
          <w:b/>
          <w:bCs/>
          <w:sz w:val="32"/>
          <w:szCs w:val="32"/>
        </w:rPr>
      </w:pPr>
    </w:p>
    <w:p w14:paraId="426A907B">
      <w:pPr>
        <w:widowControl/>
        <w:adjustRightInd/>
        <w:jc w:val="center"/>
        <w:rPr>
          <w:rFonts w:ascii="仿宋" w:hAnsi="仿宋" w:eastAsia="仿宋" w:cs="仿宋"/>
          <w:b/>
          <w:bCs/>
          <w:sz w:val="32"/>
          <w:szCs w:val="32"/>
        </w:rPr>
      </w:pPr>
    </w:p>
    <w:p w14:paraId="3D46FBEB">
      <w:pPr>
        <w:widowControl/>
        <w:adjustRightInd/>
        <w:jc w:val="center"/>
        <w:rPr>
          <w:rFonts w:ascii="仿宋" w:hAnsi="仿宋" w:eastAsia="仿宋" w:cs="仿宋"/>
          <w:b/>
          <w:bCs/>
          <w:sz w:val="32"/>
          <w:szCs w:val="32"/>
        </w:rPr>
      </w:pPr>
    </w:p>
    <w:p w14:paraId="5088B2DA">
      <w:pPr>
        <w:widowControl/>
        <w:adjustRightInd/>
        <w:jc w:val="center"/>
        <w:rPr>
          <w:rFonts w:ascii="仿宋" w:hAnsi="仿宋" w:eastAsia="仿宋" w:cs="仿宋"/>
          <w:b/>
          <w:bCs/>
          <w:sz w:val="32"/>
          <w:szCs w:val="32"/>
        </w:rPr>
      </w:pPr>
    </w:p>
    <w:p w14:paraId="4DEE00B8">
      <w:pPr>
        <w:widowControl/>
        <w:adjustRightInd/>
        <w:jc w:val="center"/>
        <w:rPr>
          <w:rFonts w:ascii="仿宋" w:hAnsi="仿宋" w:eastAsia="仿宋" w:cs="仿宋"/>
          <w:b/>
          <w:bCs/>
          <w:sz w:val="32"/>
          <w:szCs w:val="32"/>
        </w:rPr>
      </w:pPr>
    </w:p>
    <w:p w14:paraId="73797F31">
      <w:pPr>
        <w:widowControl/>
        <w:adjustRightInd/>
        <w:jc w:val="center"/>
        <w:rPr>
          <w:rFonts w:ascii="仿宋" w:hAnsi="仿宋" w:eastAsia="仿宋" w:cs="仿宋"/>
          <w:b/>
          <w:bCs/>
          <w:sz w:val="32"/>
          <w:szCs w:val="32"/>
        </w:rPr>
      </w:pPr>
    </w:p>
    <w:p w14:paraId="4777D387">
      <w:pPr>
        <w:widowControl/>
        <w:adjustRightInd/>
        <w:jc w:val="center"/>
        <w:rPr>
          <w:rFonts w:ascii="仿宋" w:hAnsi="仿宋" w:eastAsia="仿宋" w:cs="仿宋"/>
          <w:b/>
          <w:bCs/>
          <w:sz w:val="32"/>
          <w:szCs w:val="32"/>
        </w:rPr>
      </w:pPr>
    </w:p>
    <w:p w14:paraId="3CD08150">
      <w:pPr>
        <w:widowControl/>
        <w:adjustRightInd/>
        <w:jc w:val="center"/>
        <w:rPr>
          <w:rFonts w:ascii="仿宋" w:hAnsi="仿宋" w:eastAsia="仿宋" w:cs="仿宋"/>
          <w:b/>
          <w:bCs/>
          <w:sz w:val="32"/>
          <w:szCs w:val="32"/>
        </w:rPr>
      </w:pPr>
    </w:p>
    <w:p w14:paraId="1916E2EF">
      <w:pPr>
        <w:widowControl/>
        <w:adjustRightInd/>
        <w:jc w:val="center"/>
        <w:rPr>
          <w:rFonts w:ascii="仿宋" w:hAnsi="仿宋" w:eastAsia="仿宋" w:cs="仿宋"/>
          <w:b/>
          <w:bCs/>
          <w:sz w:val="32"/>
          <w:szCs w:val="32"/>
        </w:rPr>
      </w:pPr>
    </w:p>
    <w:p w14:paraId="3B811539">
      <w:pPr>
        <w:widowControl/>
        <w:adjustRightInd/>
        <w:jc w:val="center"/>
        <w:rPr>
          <w:rFonts w:ascii="仿宋" w:hAnsi="仿宋" w:eastAsia="仿宋" w:cs="仿宋"/>
          <w:b/>
          <w:bCs/>
          <w:sz w:val="32"/>
          <w:szCs w:val="32"/>
        </w:rPr>
      </w:pPr>
    </w:p>
    <w:p w14:paraId="6176AE05">
      <w:pPr>
        <w:widowControl/>
        <w:adjustRightInd/>
        <w:jc w:val="center"/>
        <w:rPr>
          <w:rFonts w:ascii="仿宋" w:hAnsi="仿宋" w:eastAsia="仿宋" w:cs="仿宋"/>
          <w:b/>
          <w:bCs/>
          <w:sz w:val="32"/>
          <w:szCs w:val="32"/>
        </w:rPr>
      </w:pPr>
    </w:p>
    <w:p w14:paraId="3F6DCC01">
      <w:pPr>
        <w:widowControl/>
        <w:adjustRightInd/>
        <w:jc w:val="center"/>
        <w:rPr>
          <w:rFonts w:ascii="仿宋" w:hAnsi="仿宋" w:eastAsia="仿宋" w:cs="仿宋"/>
          <w:b/>
          <w:bCs/>
          <w:sz w:val="32"/>
          <w:szCs w:val="32"/>
        </w:rPr>
      </w:pPr>
    </w:p>
    <w:p w14:paraId="61AAB385">
      <w:pPr>
        <w:widowControl/>
        <w:adjustRightInd/>
        <w:jc w:val="center"/>
        <w:rPr>
          <w:rFonts w:ascii="仿宋" w:hAnsi="仿宋" w:eastAsia="仿宋" w:cs="仿宋"/>
          <w:b/>
          <w:bCs/>
          <w:sz w:val="32"/>
          <w:szCs w:val="32"/>
        </w:rPr>
      </w:pPr>
    </w:p>
    <w:p w14:paraId="1E37D313">
      <w:pPr>
        <w:widowControl/>
        <w:adjustRightInd/>
        <w:jc w:val="center"/>
        <w:rPr>
          <w:rFonts w:ascii="仿宋" w:hAnsi="仿宋" w:eastAsia="仿宋" w:cs="仿宋"/>
          <w:b/>
          <w:bCs/>
          <w:sz w:val="32"/>
          <w:szCs w:val="32"/>
        </w:rPr>
      </w:pPr>
    </w:p>
    <w:p w14:paraId="4FC396BD">
      <w:pPr>
        <w:widowControl/>
        <w:adjustRightInd/>
        <w:jc w:val="center"/>
        <w:rPr>
          <w:rFonts w:ascii="仿宋" w:hAnsi="仿宋" w:eastAsia="仿宋" w:cs="仿宋"/>
          <w:b/>
          <w:bCs/>
          <w:sz w:val="32"/>
          <w:szCs w:val="32"/>
        </w:rPr>
      </w:pPr>
    </w:p>
    <w:p w14:paraId="645D8489">
      <w:pPr>
        <w:widowControl/>
        <w:adjustRightInd/>
        <w:jc w:val="center"/>
        <w:rPr>
          <w:rFonts w:ascii="仿宋" w:hAnsi="仿宋" w:eastAsia="仿宋" w:cs="仿宋"/>
          <w:b/>
          <w:bCs/>
          <w:sz w:val="32"/>
          <w:szCs w:val="32"/>
        </w:rPr>
      </w:pPr>
    </w:p>
    <w:p w14:paraId="170DF940">
      <w:pPr>
        <w:widowControl/>
        <w:adjustRightInd/>
        <w:jc w:val="center"/>
        <w:rPr>
          <w:rFonts w:ascii="仿宋" w:hAnsi="仿宋" w:eastAsia="仿宋" w:cs="仿宋"/>
          <w:b/>
          <w:bCs/>
          <w:sz w:val="32"/>
          <w:szCs w:val="32"/>
        </w:rPr>
      </w:pPr>
    </w:p>
    <w:p w14:paraId="4E4885A9">
      <w:pPr>
        <w:widowControl/>
        <w:adjustRightInd/>
        <w:jc w:val="center"/>
        <w:rPr>
          <w:rFonts w:ascii="仿宋" w:hAnsi="仿宋" w:eastAsia="仿宋" w:cs="仿宋"/>
          <w:b/>
          <w:bCs/>
          <w:sz w:val="32"/>
          <w:szCs w:val="32"/>
        </w:rPr>
      </w:pPr>
    </w:p>
    <w:p w14:paraId="50F95F66">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19F7664E">
      <w:pPr>
        <w:snapToGrid w:val="0"/>
        <w:spacing w:line="360" w:lineRule="auto"/>
        <w:rPr>
          <w:rFonts w:ascii="仿宋" w:hAnsi="仿宋" w:eastAsia="仿宋" w:cs="仿宋"/>
          <w:sz w:val="24"/>
        </w:rPr>
      </w:pPr>
    </w:p>
    <w:p w14:paraId="6D3AFB1F">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6D8A75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57E586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14:paraId="067B3A3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14:paraId="2E22A01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14:paraId="0138186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1FE7234">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E67E388">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6831319E">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F93A7D6">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14:paraId="44D8E34A">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93B6134">
      <w:pPr>
        <w:autoSpaceDE w:val="0"/>
        <w:autoSpaceDN w:val="0"/>
        <w:spacing w:line="360" w:lineRule="auto"/>
        <w:ind w:left="2"/>
        <w:jc w:val="left"/>
        <w:rPr>
          <w:rFonts w:ascii="仿宋" w:hAnsi="仿宋" w:eastAsia="仿宋" w:cs="仿宋"/>
          <w:kern w:val="0"/>
          <w:sz w:val="24"/>
          <w:lang w:val="zh-CN"/>
        </w:rPr>
      </w:pPr>
    </w:p>
    <w:p w14:paraId="5EB043A1">
      <w:pPr>
        <w:autoSpaceDE w:val="0"/>
        <w:autoSpaceDN w:val="0"/>
        <w:spacing w:line="360" w:lineRule="auto"/>
        <w:ind w:left="2"/>
        <w:jc w:val="left"/>
        <w:rPr>
          <w:rFonts w:ascii="仿宋" w:hAnsi="仿宋" w:eastAsia="仿宋" w:cs="仿宋"/>
          <w:kern w:val="0"/>
          <w:sz w:val="24"/>
          <w:lang w:val="zh-CN"/>
        </w:rPr>
      </w:pPr>
    </w:p>
    <w:p w14:paraId="48E02930">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2FF48919">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2597A71">
      <w:pPr>
        <w:snapToGrid w:val="0"/>
        <w:spacing w:line="360" w:lineRule="auto"/>
        <w:ind w:firstLine="5280" w:firstLineChars="22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50071BD">
      <w:pPr>
        <w:spacing w:line="360" w:lineRule="auto"/>
        <w:jc w:val="right"/>
        <w:rPr>
          <w:rFonts w:ascii="仿宋" w:hAnsi="仿宋" w:eastAsia="仿宋" w:cs="仿宋"/>
          <w:b/>
          <w:bCs/>
          <w:sz w:val="24"/>
        </w:rPr>
      </w:pPr>
    </w:p>
    <w:p w14:paraId="70E52BD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0E90C6C">
      <w:pPr>
        <w:spacing w:line="360" w:lineRule="auto"/>
        <w:jc w:val="center"/>
        <w:rPr>
          <w:rFonts w:ascii="仿宋" w:hAnsi="仿宋" w:eastAsia="仿宋" w:cs="仿宋"/>
          <w:b/>
          <w:sz w:val="32"/>
          <w:szCs w:val="32"/>
        </w:rPr>
      </w:pPr>
    </w:p>
    <w:p w14:paraId="6AC26A27">
      <w:pPr>
        <w:spacing w:line="360" w:lineRule="auto"/>
        <w:jc w:val="center"/>
        <w:rPr>
          <w:rFonts w:ascii="仿宋" w:hAnsi="仿宋" w:eastAsia="仿宋" w:cs="仿宋"/>
          <w:b/>
          <w:sz w:val="32"/>
          <w:szCs w:val="32"/>
        </w:rPr>
      </w:pPr>
    </w:p>
    <w:p w14:paraId="0B645596">
      <w:pPr>
        <w:spacing w:line="360" w:lineRule="auto"/>
        <w:jc w:val="center"/>
        <w:rPr>
          <w:rFonts w:ascii="仿宋" w:hAnsi="仿宋" w:eastAsia="仿宋" w:cs="仿宋"/>
          <w:b/>
          <w:sz w:val="32"/>
          <w:szCs w:val="32"/>
        </w:rPr>
      </w:pPr>
    </w:p>
    <w:p w14:paraId="15FD2D9D">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5275C389">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B2FC6A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4E3976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630311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3963F41F">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68FA68B">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FCB42D8">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2F094808">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2242D853">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0212B8">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C34A4E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3BD25B2">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5ADDB4F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254C4E1">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E217BCC">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FEC2300">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4CBE500">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589630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B188CD0">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5652CEF">
            <w:pPr>
              <w:autoSpaceDE w:val="0"/>
              <w:autoSpaceDN w:val="0"/>
              <w:spacing w:line="360" w:lineRule="auto"/>
              <w:rPr>
                <w:rFonts w:ascii="仿宋" w:hAnsi="仿宋" w:eastAsia="仿宋" w:cs="仿宋"/>
                <w:sz w:val="24"/>
              </w:rPr>
            </w:pPr>
          </w:p>
        </w:tc>
      </w:tr>
      <w:tr w14:paraId="1EDCC07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252D826">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F3195A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BC16819">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EBB82E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E435C2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2C27D21">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946BBD7">
            <w:pPr>
              <w:autoSpaceDE w:val="0"/>
              <w:autoSpaceDN w:val="0"/>
              <w:spacing w:line="360" w:lineRule="auto"/>
              <w:rPr>
                <w:rFonts w:ascii="仿宋" w:hAnsi="仿宋" w:eastAsia="仿宋" w:cs="仿宋"/>
                <w:sz w:val="24"/>
              </w:rPr>
            </w:pPr>
          </w:p>
        </w:tc>
      </w:tr>
      <w:tr w14:paraId="246C17C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E1B9C95">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6D2D355">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A6EFC3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7E455C">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7E20A3B">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9C7D10F">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801ABA3">
            <w:pPr>
              <w:autoSpaceDE w:val="0"/>
              <w:autoSpaceDN w:val="0"/>
              <w:spacing w:line="360" w:lineRule="auto"/>
              <w:rPr>
                <w:rFonts w:ascii="仿宋" w:hAnsi="仿宋" w:eastAsia="仿宋" w:cs="仿宋"/>
                <w:sz w:val="24"/>
              </w:rPr>
            </w:pPr>
          </w:p>
        </w:tc>
      </w:tr>
    </w:tbl>
    <w:p w14:paraId="673D4550">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319D1207">
      <w:pPr>
        <w:autoSpaceDE w:val="0"/>
        <w:autoSpaceDN w:val="0"/>
        <w:spacing w:line="360" w:lineRule="auto"/>
        <w:rPr>
          <w:rFonts w:ascii="仿宋" w:hAnsi="仿宋" w:eastAsia="仿宋" w:cs="仿宋"/>
          <w:b/>
          <w:sz w:val="24"/>
        </w:rPr>
      </w:pPr>
    </w:p>
    <w:p w14:paraId="4FB7DA78">
      <w:pPr>
        <w:autoSpaceDE w:val="0"/>
        <w:autoSpaceDN w:val="0"/>
        <w:spacing w:line="360" w:lineRule="auto"/>
        <w:rPr>
          <w:rFonts w:ascii="仿宋" w:hAnsi="仿宋" w:eastAsia="仿宋" w:cs="仿宋"/>
          <w:sz w:val="24"/>
        </w:rPr>
      </w:pPr>
    </w:p>
    <w:p w14:paraId="5C1A9F11">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649B4F53">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CFB81E5">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65C365EF">
      <w:pPr>
        <w:pStyle w:val="652"/>
        <w:ind w:firstLine="0"/>
        <w:jc w:val="both"/>
        <w:rPr>
          <w:rFonts w:ascii="仿宋" w:eastAsia="仿宋" w:cs="仿宋"/>
        </w:rPr>
      </w:pPr>
    </w:p>
    <w:p w14:paraId="44252207">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3131F1C8">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8E8C79D">
      <w:pPr>
        <w:spacing w:line="360" w:lineRule="auto"/>
        <w:jc w:val="center"/>
        <w:rPr>
          <w:rFonts w:ascii="仿宋" w:hAnsi="仿宋" w:eastAsia="仿宋" w:cs="仿宋"/>
          <w:sz w:val="24"/>
        </w:rPr>
      </w:pPr>
    </w:p>
    <w:p w14:paraId="73A5B017">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FD4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16A8BE0">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4A132309">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2FB22C4">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DC35BF1">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4783A5E">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56E95AF9">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211B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5EE1135">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7BCE66EF">
            <w:pPr>
              <w:snapToGrid w:val="0"/>
              <w:spacing w:line="360" w:lineRule="auto"/>
              <w:jc w:val="center"/>
              <w:rPr>
                <w:rFonts w:ascii="仿宋" w:hAnsi="仿宋" w:eastAsia="仿宋" w:cs="仿宋"/>
                <w:sz w:val="24"/>
              </w:rPr>
            </w:pPr>
          </w:p>
        </w:tc>
        <w:tc>
          <w:tcPr>
            <w:tcW w:w="2160" w:type="dxa"/>
            <w:vAlign w:val="center"/>
          </w:tcPr>
          <w:p w14:paraId="39343305">
            <w:pPr>
              <w:snapToGrid w:val="0"/>
              <w:spacing w:line="360" w:lineRule="auto"/>
              <w:jc w:val="center"/>
              <w:rPr>
                <w:rFonts w:ascii="仿宋" w:hAnsi="仿宋" w:eastAsia="仿宋" w:cs="仿宋"/>
                <w:sz w:val="24"/>
              </w:rPr>
            </w:pPr>
          </w:p>
        </w:tc>
        <w:tc>
          <w:tcPr>
            <w:tcW w:w="2340" w:type="dxa"/>
            <w:vAlign w:val="center"/>
          </w:tcPr>
          <w:p w14:paraId="2A4771AF">
            <w:pPr>
              <w:spacing w:line="360" w:lineRule="auto"/>
              <w:jc w:val="center"/>
              <w:rPr>
                <w:rFonts w:ascii="仿宋" w:hAnsi="仿宋" w:eastAsia="仿宋" w:cs="仿宋"/>
                <w:sz w:val="24"/>
              </w:rPr>
            </w:pPr>
          </w:p>
        </w:tc>
        <w:tc>
          <w:tcPr>
            <w:tcW w:w="1080" w:type="dxa"/>
            <w:vAlign w:val="center"/>
          </w:tcPr>
          <w:p w14:paraId="43BFD188">
            <w:pPr>
              <w:spacing w:line="360" w:lineRule="auto"/>
              <w:jc w:val="center"/>
              <w:rPr>
                <w:rFonts w:ascii="仿宋" w:hAnsi="仿宋" w:eastAsia="仿宋" w:cs="仿宋"/>
                <w:sz w:val="24"/>
              </w:rPr>
            </w:pPr>
          </w:p>
        </w:tc>
        <w:tc>
          <w:tcPr>
            <w:tcW w:w="1332" w:type="dxa"/>
            <w:vAlign w:val="center"/>
          </w:tcPr>
          <w:p w14:paraId="56617B0A">
            <w:pPr>
              <w:spacing w:line="360" w:lineRule="auto"/>
              <w:jc w:val="center"/>
              <w:rPr>
                <w:rFonts w:ascii="仿宋" w:hAnsi="仿宋" w:eastAsia="仿宋" w:cs="仿宋"/>
                <w:sz w:val="24"/>
              </w:rPr>
            </w:pPr>
          </w:p>
        </w:tc>
      </w:tr>
      <w:tr w14:paraId="3BB3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9A41FD">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378846DB">
            <w:pPr>
              <w:snapToGrid w:val="0"/>
              <w:spacing w:line="360" w:lineRule="auto"/>
              <w:jc w:val="center"/>
              <w:rPr>
                <w:rFonts w:ascii="仿宋" w:hAnsi="仿宋" w:eastAsia="仿宋" w:cs="仿宋"/>
                <w:sz w:val="24"/>
              </w:rPr>
            </w:pPr>
          </w:p>
        </w:tc>
        <w:tc>
          <w:tcPr>
            <w:tcW w:w="2160" w:type="dxa"/>
            <w:vAlign w:val="center"/>
          </w:tcPr>
          <w:p w14:paraId="3835DF0D">
            <w:pPr>
              <w:snapToGrid w:val="0"/>
              <w:spacing w:line="360" w:lineRule="auto"/>
              <w:jc w:val="center"/>
              <w:rPr>
                <w:rFonts w:ascii="仿宋" w:hAnsi="仿宋" w:eastAsia="仿宋" w:cs="仿宋"/>
                <w:sz w:val="24"/>
              </w:rPr>
            </w:pPr>
          </w:p>
        </w:tc>
        <w:tc>
          <w:tcPr>
            <w:tcW w:w="2340" w:type="dxa"/>
            <w:vAlign w:val="center"/>
          </w:tcPr>
          <w:p w14:paraId="4161DE7E">
            <w:pPr>
              <w:spacing w:line="360" w:lineRule="auto"/>
              <w:jc w:val="center"/>
              <w:rPr>
                <w:rFonts w:ascii="仿宋" w:hAnsi="仿宋" w:eastAsia="仿宋" w:cs="仿宋"/>
                <w:sz w:val="24"/>
              </w:rPr>
            </w:pPr>
          </w:p>
        </w:tc>
        <w:tc>
          <w:tcPr>
            <w:tcW w:w="1080" w:type="dxa"/>
            <w:vAlign w:val="center"/>
          </w:tcPr>
          <w:p w14:paraId="32D31341">
            <w:pPr>
              <w:spacing w:line="360" w:lineRule="auto"/>
              <w:jc w:val="center"/>
              <w:rPr>
                <w:rFonts w:ascii="仿宋" w:hAnsi="仿宋" w:eastAsia="仿宋" w:cs="仿宋"/>
                <w:sz w:val="24"/>
              </w:rPr>
            </w:pPr>
          </w:p>
        </w:tc>
        <w:tc>
          <w:tcPr>
            <w:tcW w:w="1332" w:type="dxa"/>
            <w:vAlign w:val="center"/>
          </w:tcPr>
          <w:p w14:paraId="0D0AB445">
            <w:pPr>
              <w:spacing w:line="360" w:lineRule="auto"/>
              <w:jc w:val="center"/>
              <w:rPr>
                <w:rFonts w:ascii="仿宋" w:hAnsi="仿宋" w:eastAsia="仿宋" w:cs="仿宋"/>
                <w:sz w:val="24"/>
              </w:rPr>
            </w:pPr>
          </w:p>
        </w:tc>
      </w:tr>
      <w:tr w14:paraId="74F3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784DF5">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6C7C04E9">
            <w:pPr>
              <w:snapToGrid w:val="0"/>
              <w:spacing w:line="360" w:lineRule="auto"/>
              <w:jc w:val="center"/>
              <w:rPr>
                <w:rFonts w:ascii="仿宋" w:hAnsi="仿宋" w:eastAsia="仿宋" w:cs="仿宋"/>
                <w:sz w:val="24"/>
              </w:rPr>
            </w:pPr>
          </w:p>
        </w:tc>
        <w:tc>
          <w:tcPr>
            <w:tcW w:w="2160" w:type="dxa"/>
            <w:vAlign w:val="center"/>
          </w:tcPr>
          <w:p w14:paraId="6CD0866A">
            <w:pPr>
              <w:snapToGrid w:val="0"/>
              <w:spacing w:line="360" w:lineRule="auto"/>
              <w:jc w:val="center"/>
              <w:rPr>
                <w:rFonts w:ascii="仿宋" w:hAnsi="仿宋" w:eastAsia="仿宋" w:cs="仿宋"/>
                <w:sz w:val="24"/>
              </w:rPr>
            </w:pPr>
          </w:p>
        </w:tc>
        <w:tc>
          <w:tcPr>
            <w:tcW w:w="2340" w:type="dxa"/>
            <w:vAlign w:val="center"/>
          </w:tcPr>
          <w:p w14:paraId="48B81F2D">
            <w:pPr>
              <w:spacing w:line="360" w:lineRule="auto"/>
              <w:jc w:val="center"/>
              <w:rPr>
                <w:rFonts w:ascii="仿宋" w:hAnsi="仿宋" w:eastAsia="仿宋" w:cs="仿宋"/>
                <w:sz w:val="24"/>
              </w:rPr>
            </w:pPr>
          </w:p>
        </w:tc>
        <w:tc>
          <w:tcPr>
            <w:tcW w:w="1080" w:type="dxa"/>
            <w:vAlign w:val="center"/>
          </w:tcPr>
          <w:p w14:paraId="06F95DF5">
            <w:pPr>
              <w:spacing w:line="360" w:lineRule="auto"/>
              <w:jc w:val="center"/>
              <w:rPr>
                <w:rFonts w:ascii="仿宋" w:hAnsi="仿宋" w:eastAsia="仿宋" w:cs="仿宋"/>
                <w:sz w:val="24"/>
              </w:rPr>
            </w:pPr>
          </w:p>
        </w:tc>
        <w:tc>
          <w:tcPr>
            <w:tcW w:w="1332" w:type="dxa"/>
            <w:vAlign w:val="center"/>
          </w:tcPr>
          <w:p w14:paraId="6F25132A">
            <w:pPr>
              <w:spacing w:line="360" w:lineRule="auto"/>
              <w:jc w:val="center"/>
              <w:rPr>
                <w:rFonts w:ascii="仿宋" w:hAnsi="仿宋" w:eastAsia="仿宋" w:cs="仿宋"/>
                <w:sz w:val="24"/>
              </w:rPr>
            </w:pPr>
          </w:p>
        </w:tc>
      </w:tr>
      <w:tr w14:paraId="0AD9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2ACB2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29AE128C">
            <w:pPr>
              <w:snapToGrid w:val="0"/>
              <w:spacing w:line="360" w:lineRule="auto"/>
              <w:jc w:val="center"/>
              <w:rPr>
                <w:rFonts w:ascii="仿宋" w:hAnsi="仿宋" w:eastAsia="仿宋" w:cs="仿宋"/>
                <w:sz w:val="24"/>
              </w:rPr>
            </w:pPr>
          </w:p>
        </w:tc>
        <w:tc>
          <w:tcPr>
            <w:tcW w:w="2160" w:type="dxa"/>
            <w:vAlign w:val="center"/>
          </w:tcPr>
          <w:p w14:paraId="7B841610">
            <w:pPr>
              <w:snapToGrid w:val="0"/>
              <w:spacing w:line="360" w:lineRule="auto"/>
              <w:jc w:val="center"/>
              <w:rPr>
                <w:rFonts w:ascii="仿宋" w:hAnsi="仿宋" w:eastAsia="仿宋" w:cs="仿宋"/>
                <w:sz w:val="24"/>
              </w:rPr>
            </w:pPr>
          </w:p>
        </w:tc>
        <w:tc>
          <w:tcPr>
            <w:tcW w:w="2340" w:type="dxa"/>
            <w:vAlign w:val="center"/>
          </w:tcPr>
          <w:p w14:paraId="22A42054">
            <w:pPr>
              <w:spacing w:line="360" w:lineRule="auto"/>
              <w:jc w:val="center"/>
              <w:rPr>
                <w:rFonts w:ascii="仿宋" w:hAnsi="仿宋" w:eastAsia="仿宋" w:cs="仿宋"/>
                <w:sz w:val="24"/>
              </w:rPr>
            </w:pPr>
          </w:p>
        </w:tc>
        <w:tc>
          <w:tcPr>
            <w:tcW w:w="1080" w:type="dxa"/>
            <w:vAlign w:val="center"/>
          </w:tcPr>
          <w:p w14:paraId="7E662FB8">
            <w:pPr>
              <w:spacing w:line="360" w:lineRule="auto"/>
              <w:jc w:val="center"/>
              <w:rPr>
                <w:rFonts w:ascii="仿宋" w:hAnsi="仿宋" w:eastAsia="仿宋" w:cs="仿宋"/>
                <w:sz w:val="24"/>
              </w:rPr>
            </w:pPr>
          </w:p>
        </w:tc>
        <w:tc>
          <w:tcPr>
            <w:tcW w:w="1332" w:type="dxa"/>
            <w:vAlign w:val="center"/>
          </w:tcPr>
          <w:p w14:paraId="316860C5">
            <w:pPr>
              <w:spacing w:line="360" w:lineRule="auto"/>
              <w:jc w:val="center"/>
              <w:rPr>
                <w:rFonts w:ascii="仿宋" w:hAnsi="仿宋" w:eastAsia="仿宋" w:cs="仿宋"/>
                <w:sz w:val="24"/>
              </w:rPr>
            </w:pPr>
          </w:p>
        </w:tc>
      </w:tr>
      <w:tr w14:paraId="0AC7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CCF4C0">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495A272A">
            <w:pPr>
              <w:snapToGrid w:val="0"/>
              <w:spacing w:line="360" w:lineRule="auto"/>
              <w:jc w:val="center"/>
              <w:rPr>
                <w:rFonts w:ascii="仿宋" w:hAnsi="仿宋" w:eastAsia="仿宋" w:cs="仿宋"/>
                <w:sz w:val="24"/>
              </w:rPr>
            </w:pPr>
          </w:p>
        </w:tc>
        <w:tc>
          <w:tcPr>
            <w:tcW w:w="2160" w:type="dxa"/>
            <w:vAlign w:val="center"/>
          </w:tcPr>
          <w:p w14:paraId="0D462A34">
            <w:pPr>
              <w:snapToGrid w:val="0"/>
              <w:spacing w:line="360" w:lineRule="auto"/>
              <w:jc w:val="center"/>
              <w:rPr>
                <w:rFonts w:ascii="仿宋" w:hAnsi="仿宋" w:eastAsia="仿宋" w:cs="仿宋"/>
                <w:sz w:val="24"/>
              </w:rPr>
            </w:pPr>
          </w:p>
        </w:tc>
        <w:tc>
          <w:tcPr>
            <w:tcW w:w="2340" w:type="dxa"/>
            <w:vAlign w:val="center"/>
          </w:tcPr>
          <w:p w14:paraId="5C71B56C">
            <w:pPr>
              <w:spacing w:line="360" w:lineRule="auto"/>
              <w:jc w:val="center"/>
              <w:rPr>
                <w:rFonts w:ascii="仿宋" w:hAnsi="仿宋" w:eastAsia="仿宋" w:cs="仿宋"/>
                <w:sz w:val="24"/>
              </w:rPr>
            </w:pPr>
          </w:p>
        </w:tc>
        <w:tc>
          <w:tcPr>
            <w:tcW w:w="1080" w:type="dxa"/>
            <w:vAlign w:val="center"/>
          </w:tcPr>
          <w:p w14:paraId="78A99091">
            <w:pPr>
              <w:spacing w:line="360" w:lineRule="auto"/>
              <w:jc w:val="center"/>
              <w:rPr>
                <w:rFonts w:ascii="仿宋" w:hAnsi="仿宋" w:eastAsia="仿宋" w:cs="仿宋"/>
                <w:sz w:val="24"/>
              </w:rPr>
            </w:pPr>
          </w:p>
        </w:tc>
        <w:tc>
          <w:tcPr>
            <w:tcW w:w="1332" w:type="dxa"/>
            <w:vAlign w:val="center"/>
          </w:tcPr>
          <w:p w14:paraId="2B898889">
            <w:pPr>
              <w:spacing w:line="360" w:lineRule="auto"/>
              <w:jc w:val="center"/>
              <w:rPr>
                <w:rFonts w:ascii="仿宋" w:hAnsi="仿宋" w:eastAsia="仿宋" w:cs="仿宋"/>
                <w:sz w:val="24"/>
              </w:rPr>
            </w:pPr>
          </w:p>
        </w:tc>
      </w:tr>
    </w:tbl>
    <w:p w14:paraId="36A814CA">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23F8F927">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14:paraId="0689507C">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3.5pt;width:446.25pt;" o:ole="t" filled="f" o:preferrelative="t" stroked="f" coordsize="21600,21600">
            <v:path/>
            <v:fill on="f" focussize="0,0"/>
            <v:stroke on="f"/>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3.5pt;width:438.75pt;" o:ole="t" filled="f" o:preferrelative="t" stroked="f" coordsize="21600,21600">
            <v:path/>
            <v:fill on="f" focussize="0,0"/>
            <v:stroke on="f"/>
            <v:imagedata r:id="rId31" o:title=""/>
            <o:lock v:ext="edit" aspectratio="t"/>
            <w10:wrap type="none"/>
            <w10:anchorlock/>
          </v:shape>
          <o:OLEObject Type="Embed" ProgID="Package" ShapeID="_x0000_i1026" DrawAspect="Content" ObjectID="_1468075726" r:id="rId30">
            <o:LockedField>false</o:LockedField>
          </o:OLEObject>
        </w:object>
      </w:r>
    </w:p>
    <w:p w14:paraId="78268302">
      <w:pPr>
        <w:autoSpaceDE w:val="0"/>
        <w:autoSpaceDN w:val="0"/>
        <w:spacing w:line="360" w:lineRule="auto"/>
        <w:ind w:firstLine="4560" w:firstLineChars="1900"/>
        <w:rPr>
          <w:rFonts w:ascii="仿宋" w:hAnsi="仿宋" w:eastAsia="仿宋" w:cs="仿宋"/>
          <w:kern w:val="0"/>
          <w:sz w:val="24"/>
        </w:rPr>
      </w:pPr>
    </w:p>
    <w:p w14:paraId="484F28E2">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4AF7C6D6">
      <w:pPr>
        <w:snapToGrid w:val="0"/>
        <w:spacing w:line="360"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法定代表人或其授权代表(签字或盖章)：</w:t>
      </w:r>
    </w:p>
    <w:p w14:paraId="1A1F559E">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413F976">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1AAEA685">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1CA43673">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D322371">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9E077EC">
      <w:pPr>
        <w:pStyle w:val="80"/>
        <w:rPr>
          <w:rFonts w:ascii="仿宋" w:hAnsi="仿宋" w:eastAsia="仿宋" w:cs="仿宋"/>
          <w:color w:val="auto"/>
        </w:rPr>
      </w:pPr>
    </w:p>
    <w:p w14:paraId="34857791">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F34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0496063">
            <w:pPr>
              <w:rPr>
                <w:rFonts w:ascii="仿宋" w:hAnsi="仿宋" w:eastAsia="仿宋" w:cs="仿宋"/>
                <w:sz w:val="24"/>
              </w:rPr>
            </w:pPr>
            <w:r>
              <w:rPr>
                <w:rFonts w:hint="eastAsia" w:ascii="仿宋" w:hAnsi="仿宋" w:eastAsia="仿宋" w:cs="仿宋"/>
                <w:sz w:val="24"/>
              </w:rPr>
              <w:t>工作日</w:t>
            </w:r>
          </w:p>
          <w:p w14:paraId="6449ABA8">
            <w:pPr>
              <w:rPr>
                <w:rFonts w:ascii="仿宋" w:hAnsi="仿宋" w:eastAsia="仿宋" w:cs="仿宋"/>
                <w:sz w:val="24"/>
              </w:rPr>
            </w:pPr>
            <w:r>
              <w:rPr>
                <w:rFonts w:hint="eastAsia" w:ascii="仿宋" w:hAnsi="仿宋" w:eastAsia="仿宋" w:cs="仿宋"/>
                <w:sz w:val="24"/>
              </w:rPr>
              <w:t>内容</w:t>
            </w:r>
          </w:p>
        </w:tc>
        <w:tc>
          <w:tcPr>
            <w:tcW w:w="552" w:type="dxa"/>
            <w:vAlign w:val="center"/>
          </w:tcPr>
          <w:p w14:paraId="1866CA8F">
            <w:pPr>
              <w:rPr>
                <w:rFonts w:ascii="仿宋" w:hAnsi="仿宋" w:eastAsia="仿宋" w:cs="仿宋"/>
                <w:sz w:val="24"/>
              </w:rPr>
            </w:pPr>
            <w:r>
              <w:rPr>
                <w:rFonts w:hint="eastAsia" w:ascii="仿宋" w:hAnsi="仿宋" w:eastAsia="仿宋" w:cs="仿宋"/>
                <w:sz w:val="24"/>
              </w:rPr>
              <w:t>1</w:t>
            </w:r>
          </w:p>
        </w:tc>
        <w:tc>
          <w:tcPr>
            <w:tcW w:w="552" w:type="dxa"/>
            <w:vAlign w:val="center"/>
          </w:tcPr>
          <w:p w14:paraId="4B88D6A0">
            <w:pPr>
              <w:rPr>
                <w:rFonts w:ascii="仿宋" w:hAnsi="仿宋" w:eastAsia="仿宋" w:cs="仿宋"/>
                <w:sz w:val="24"/>
              </w:rPr>
            </w:pPr>
            <w:r>
              <w:rPr>
                <w:rFonts w:hint="eastAsia" w:ascii="仿宋" w:hAnsi="仿宋" w:eastAsia="仿宋" w:cs="仿宋"/>
                <w:sz w:val="24"/>
              </w:rPr>
              <w:t>2</w:t>
            </w:r>
          </w:p>
        </w:tc>
        <w:tc>
          <w:tcPr>
            <w:tcW w:w="552" w:type="dxa"/>
            <w:vAlign w:val="center"/>
          </w:tcPr>
          <w:p w14:paraId="1A84CDA6">
            <w:pPr>
              <w:rPr>
                <w:rFonts w:ascii="仿宋" w:hAnsi="仿宋" w:eastAsia="仿宋" w:cs="仿宋"/>
                <w:sz w:val="24"/>
              </w:rPr>
            </w:pPr>
            <w:r>
              <w:rPr>
                <w:rFonts w:hint="eastAsia" w:ascii="仿宋" w:hAnsi="仿宋" w:eastAsia="仿宋" w:cs="仿宋"/>
                <w:sz w:val="24"/>
              </w:rPr>
              <w:t>3</w:t>
            </w:r>
          </w:p>
        </w:tc>
        <w:tc>
          <w:tcPr>
            <w:tcW w:w="552" w:type="dxa"/>
            <w:vAlign w:val="center"/>
          </w:tcPr>
          <w:p w14:paraId="727CFE28">
            <w:pPr>
              <w:rPr>
                <w:rFonts w:ascii="仿宋" w:hAnsi="仿宋" w:eastAsia="仿宋" w:cs="仿宋"/>
                <w:sz w:val="24"/>
              </w:rPr>
            </w:pPr>
            <w:r>
              <w:rPr>
                <w:rFonts w:hint="eastAsia" w:ascii="仿宋" w:hAnsi="仿宋" w:eastAsia="仿宋" w:cs="仿宋"/>
                <w:sz w:val="24"/>
              </w:rPr>
              <w:t>4</w:t>
            </w:r>
          </w:p>
        </w:tc>
        <w:tc>
          <w:tcPr>
            <w:tcW w:w="552" w:type="dxa"/>
            <w:vAlign w:val="center"/>
          </w:tcPr>
          <w:p w14:paraId="5D18FF24">
            <w:pPr>
              <w:rPr>
                <w:rFonts w:ascii="仿宋" w:hAnsi="仿宋" w:eastAsia="仿宋" w:cs="仿宋"/>
                <w:sz w:val="24"/>
              </w:rPr>
            </w:pPr>
            <w:r>
              <w:rPr>
                <w:rFonts w:hint="eastAsia" w:ascii="仿宋" w:hAnsi="仿宋" w:eastAsia="仿宋" w:cs="仿宋"/>
                <w:sz w:val="24"/>
              </w:rPr>
              <w:t>5</w:t>
            </w:r>
          </w:p>
        </w:tc>
        <w:tc>
          <w:tcPr>
            <w:tcW w:w="552" w:type="dxa"/>
            <w:vAlign w:val="center"/>
          </w:tcPr>
          <w:p w14:paraId="55B9E6D5">
            <w:pPr>
              <w:rPr>
                <w:rFonts w:ascii="仿宋" w:hAnsi="仿宋" w:eastAsia="仿宋" w:cs="仿宋"/>
                <w:sz w:val="24"/>
              </w:rPr>
            </w:pPr>
            <w:r>
              <w:rPr>
                <w:rFonts w:hint="eastAsia" w:ascii="仿宋" w:hAnsi="仿宋" w:eastAsia="仿宋" w:cs="仿宋"/>
                <w:sz w:val="24"/>
              </w:rPr>
              <w:t>6</w:t>
            </w:r>
          </w:p>
        </w:tc>
        <w:tc>
          <w:tcPr>
            <w:tcW w:w="553" w:type="dxa"/>
            <w:vAlign w:val="center"/>
          </w:tcPr>
          <w:p w14:paraId="0CF93599">
            <w:pPr>
              <w:rPr>
                <w:rFonts w:ascii="仿宋" w:hAnsi="仿宋" w:eastAsia="仿宋" w:cs="仿宋"/>
                <w:sz w:val="24"/>
              </w:rPr>
            </w:pPr>
            <w:r>
              <w:rPr>
                <w:rFonts w:hint="eastAsia" w:ascii="仿宋" w:hAnsi="仿宋" w:eastAsia="仿宋" w:cs="仿宋"/>
                <w:sz w:val="24"/>
              </w:rPr>
              <w:t>7</w:t>
            </w:r>
          </w:p>
        </w:tc>
        <w:tc>
          <w:tcPr>
            <w:tcW w:w="553" w:type="dxa"/>
            <w:vAlign w:val="center"/>
          </w:tcPr>
          <w:p w14:paraId="165EBD62">
            <w:pPr>
              <w:rPr>
                <w:rFonts w:ascii="仿宋" w:hAnsi="仿宋" w:eastAsia="仿宋" w:cs="仿宋"/>
                <w:sz w:val="24"/>
              </w:rPr>
            </w:pPr>
            <w:r>
              <w:rPr>
                <w:rFonts w:hint="eastAsia" w:ascii="仿宋" w:hAnsi="仿宋" w:eastAsia="仿宋" w:cs="仿宋"/>
                <w:sz w:val="24"/>
              </w:rPr>
              <w:t>8</w:t>
            </w:r>
          </w:p>
        </w:tc>
        <w:tc>
          <w:tcPr>
            <w:tcW w:w="553" w:type="dxa"/>
            <w:vAlign w:val="center"/>
          </w:tcPr>
          <w:p w14:paraId="51826E9D">
            <w:pPr>
              <w:rPr>
                <w:rFonts w:ascii="仿宋" w:hAnsi="仿宋" w:eastAsia="仿宋" w:cs="仿宋"/>
                <w:sz w:val="24"/>
              </w:rPr>
            </w:pPr>
            <w:r>
              <w:rPr>
                <w:rFonts w:hint="eastAsia" w:ascii="仿宋" w:hAnsi="仿宋" w:eastAsia="仿宋" w:cs="仿宋"/>
                <w:sz w:val="24"/>
              </w:rPr>
              <w:t>9</w:t>
            </w:r>
          </w:p>
        </w:tc>
        <w:tc>
          <w:tcPr>
            <w:tcW w:w="553" w:type="dxa"/>
            <w:vAlign w:val="center"/>
          </w:tcPr>
          <w:p w14:paraId="6316C1F9">
            <w:pPr>
              <w:rPr>
                <w:rFonts w:ascii="仿宋" w:hAnsi="仿宋" w:eastAsia="仿宋" w:cs="仿宋"/>
                <w:sz w:val="24"/>
              </w:rPr>
            </w:pPr>
            <w:r>
              <w:rPr>
                <w:rFonts w:hint="eastAsia" w:ascii="仿宋" w:hAnsi="仿宋" w:eastAsia="仿宋" w:cs="仿宋"/>
                <w:sz w:val="24"/>
              </w:rPr>
              <w:t>10</w:t>
            </w:r>
          </w:p>
        </w:tc>
        <w:tc>
          <w:tcPr>
            <w:tcW w:w="553" w:type="dxa"/>
            <w:vAlign w:val="center"/>
          </w:tcPr>
          <w:p w14:paraId="5F102DFB">
            <w:pPr>
              <w:rPr>
                <w:rFonts w:ascii="仿宋" w:hAnsi="仿宋" w:eastAsia="仿宋" w:cs="仿宋"/>
                <w:sz w:val="24"/>
              </w:rPr>
            </w:pPr>
            <w:r>
              <w:rPr>
                <w:rFonts w:hint="eastAsia" w:ascii="仿宋" w:hAnsi="仿宋" w:eastAsia="仿宋" w:cs="仿宋"/>
                <w:sz w:val="24"/>
              </w:rPr>
              <w:t>11</w:t>
            </w:r>
          </w:p>
        </w:tc>
        <w:tc>
          <w:tcPr>
            <w:tcW w:w="553" w:type="dxa"/>
            <w:vAlign w:val="center"/>
          </w:tcPr>
          <w:p w14:paraId="1A84E1E7">
            <w:pPr>
              <w:rPr>
                <w:rFonts w:ascii="仿宋" w:hAnsi="仿宋" w:eastAsia="仿宋" w:cs="仿宋"/>
                <w:sz w:val="24"/>
              </w:rPr>
            </w:pPr>
            <w:r>
              <w:rPr>
                <w:rFonts w:hint="eastAsia" w:ascii="仿宋" w:hAnsi="仿宋" w:eastAsia="仿宋" w:cs="仿宋"/>
                <w:sz w:val="24"/>
              </w:rPr>
              <w:t>12</w:t>
            </w:r>
          </w:p>
        </w:tc>
        <w:tc>
          <w:tcPr>
            <w:tcW w:w="553" w:type="dxa"/>
            <w:vAlign w:val="center"/>
          </w:tcPr>
          <w:p w14:paraId="2292D1AA">
            <w:pPr>
              <w:rPr>
                <w:rFonts w:ascii="仿宋" w:hAnsi="仿宋" w:eastAsia="仿宋" w:cs="仿宋"/>
                <w:sz w:val="24"/>
              </w:rPr>
            </w:pPr>
            <w:r>
              <w:rPr>
                <w:rFonts w:hint="eastAsia" w:ascii="仿宋" w:hAnsi="仿宋" w:eastAsia="仿宋" w:cs="仿宋"/>
                <w:sz w:val="24"/>
              </w:rPr>
              <w:t>13</w:t>
            </w:r>
          </w:p>
        </w:tc>
        <w:tc>
          <w:tcPr>
            <w:tcW w:w="553" w:type="dxa"/>
            <w:vAlign w:val="center"/>
          </w:tcPr>
          <w:p w14:paraId="7C1115AB">
            <w:pPr>
              <w:rPr>
                <w:rFonts w:ascii="仿宋" w:hAnsi="仿宋" w:eastAsia="仿宋" w:cs="仿宋"/>
                <w:sz w:val="24"/>
              </w:rPr>
            </w:pPr>
            <w:r>
              <w:rPr>
                <w:rFonts w:hint="eastAsia" w:ascii="仿宋" w:hAnsi="仿宋" w:eastAsia="仿宋" w:cs="仿宋"/>
                <w:sz w:val="24"/>
              </w:rPr>
              <w:t>14</w:t>
            </w:r>
          </w:p>
        </w:tc>
        <w:tc>
          <w:tcPr>
            <w:tcW w:w="553" w:type="dxa"/>
            <w:vAlign w:val="center"/>
          </w:tcPr>
          <w:p w14:paraId="24D49BA1">
            <w:pPr>
              <w:rPr>
                <w:rFonts w:ascii="仿宋" w:hAnsi="仿宋" w:eastAsia="仿宋" w:cs="仿宋"/>
                <w:sz w:val="24"/>
              </w:rPr>
            </w:pPr>
            <w:r>
              <w:rPr>
                <w:rFonts w:hint="eastAsia" w:ascii="仿宋" w:hAnsi="仿宋" w:eastAsia="仿宋" w:cs="仿宋"/>
                <w:sz w:val="24"/>
              </w:rPr>
              <w:t>15</w:t>
            </w:r>
          </w:p>
        </w:tc>
        <w:tc>
          <w:tcPr>
            <w:tcW w:w="553" w:type="dxa"/>
            <w:vAlign w:val="center"/>
          </w:tcPr>
          <w:p w14:paraId="5B092AB2">
            <w:pPr>
              <w:rPr>
                <w:rFonts w:ascii="仿宋" w:hAnsi="仿宋" w:eastAsia="仿宋" w:cs="仿宋"/>
                <w:sz w:val="24"/>
              </w:rPr>
            </w:pPr>
            <w:r>
              <w:rPr>
                <w:rFonts w:hint="eastAsia" w:ascii="仿宋" w:hAnsi="仿宋" w:eastAsia="仿宋" w:cs="仿宋"/>
                <w:sz w:val="24"/>
              </w:rPr>
              <w:t>…</w:t>
            </w:r>
          </w:p>
        </w:tc>
      </w:tr>
      <w:tr w14:paraId="7924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2D009048">
            <w:pPr>
              <w:spacing w:line="360" w:lineRule="auto"/>
              <w:rPr>
                <w:rFonts w:ascii="仿宋" w:hAnsi="仿宋" w:eastAsia="仿宋" w:cs="仿宋"/>
                <w:sz w:val="24"/>
              </w:rPr>
            </w:pPr>
          </w:p>
        </w:tc>
        <w:tc>
          <w:tcPr>
            <w:tcW w:w="552" w:type="dxa"/>
          </w:tcPr>
          <w:p w14:paraId="4B0D11D9">
            <w:pPr>
              <w:spacing w:line="360" w:lineRule="auto"/>
              <w:rPr>
                <w:rFonts w:ascii="仿宋" w:hAnsi="仿宋" w:eastAsia="仿宋" w:cs="仿宋"/>
                <w:sz w:val="24"/>
              </w:rPr>
            </w:pPr>
          </w:p>
        </w:tc>
        <w:tc>
          <w:tcPr>
            <w:tcW w:w="552" w:type="dxa"/>
          </w:tcPr>
          <w:p w14:paraId="5903B26C">
            <w:pPr>
              <w:spacing w:line="360" w:lineRule="auto"/>
              <w:rPr>
                <w:rFonts w:ascii="仿宋" w:hAnsi="仿宋" w:eastAsia="仿宋" w:cs="仿宋"/>
                <w:sz w:val="24"/>
              </w:rPr>
            </w:pPr>
          </w:p>
        </w:tc>
        <w:tc>
          <w:tcPr>
            <w:tcW w:w="552" w:type="dxa"/>
          </w:tcPr>
          <w:p w14:paraId="2967ABF3">
            <w:pPr>
              <w:spacing w:line="360" w:lineRule="auto"/>
              <w:rPr>
                <w:rFonts w:ascii="仿宋" w:hAnsi="仿宋" w:eastAsia="仿宋" w:cs="仿宋"/>
                <w:sz w:val="24"/>
              </w:rPr>
            </w:pPr>
          </w:p>
        </w:tc>
        <w:tc>
          <w:tcPr>
            <w:tcW w:w="552" w:type="dxa"/>
          </w:tcPr>
          <w:p w14:paraId="39C69A4E">
            <w:pPr>
              <w:spacing w:line="360" w:lineRule="auto"/>
              <w:rPr>
                <w:rFonts w:ascii="仿宋" w:hAnsi="仿宋" w:eastAsia="仿宋" w:cs="仿宋"/>
                <w:sz w:val="24"/>
              </w:rPr>
            </w:pPr>
          </w:p>
        </w:tc>
        <w:tc>
          <w:tcPr>
            <w:tcW w:w="552" w:type="dxa"/>
          </w:tcPr>
          <w:p w14:paraId="0B004C36">
            <w:pPr>
              <w:spacing w:line="360" w:lineRule="auto"/>
              <w:rPr>
                <w:rFonts w:ascii="仿宋" w:hAnsi="仿宋" w:eastAsia="仿宋" w:cs="仿宋"/>
                <w:sz w:val="24"/>
              </w:rPr>
            </w:pPr>
          </w:p>
        </w:tc>
        <w:tc>
          <w:tcPr>
            <w:tcW w:w="552" w:type="dxa"/>
          </w:tcPr>
          <w:p w14:paraId="14C8B41B">
            <w:pPr>
              <w:spacing w:line="360" w:lineRule="auto"/>
              <w:rPr>
                <w:rFonts w:ascii="仿宋" w:hAnsi="仿宋" w:eastAsia="仿宋" w:cs="仿宋"/>
                <w:sz w:val="24"/>
              </w:rPr>
            </w:pPr>
          </w:p>
        </w:tc>
        <w:tc>
          <w:tcPr>
            <w:tcW w:w="553" w:type="dxa"/>
          </w:tcPr>
          <w:p w14:paraId="68B0E9FC">
            <w:pPr>
              <w:spacing w:line="360" w:lineRule="auto"/>
              <w:rPr>
                <w:rFonts w:ascii="仿宋" w:hAnsi="仿宋" w:eastAsia="仿宋" w:cs="仿宋"/>
                <w:sz w:val="24"/>
              </w:rPr>
            </w:pPr>
          </w:p>
        </w:tc>
        <w:tc>
          <w:tcPr>
            <w:tcW w:w="553" w:type="dxa"/>
          </w:tcPr>
          <w:p w14:paraId="3F2189C8">
            <w:pPr>
              <w:spacing w:line="360" w:lineRule="auto"/>
              <w:rPr>
                <w:rFonts w:ascii="仿宋" w:hAnsi="仿宋" w:eastAsia="仿宋" w:cs="仿宋"/>
                <w:sz w:val="24"/>
              </w:rPr>
            </w:pPr>
          </w:p>
        </w:tc>
        <w:tc>
          <w:tcPr>
            <w:tcW w:w="553" w:type="dxa"/>
          </w:tcPr>
          <w:p w14:paraId="6BB22B2A">
            <w:pPr>
              <w:spacing w:line="360" w:lineRule="auto"/>
              <w:rPr>
                <w:rFonts w:ascii="仿宋" w:hAnsi="仿宋" w:eastAsia="仿宋" w:cs="仿宋"/>
                <w:sz w:val="24"/>
              </w:rPr>
            </w:pPr>
          </w:p>
        </w:tc>
        <w:tc>
          <w:tcPr>
            <w:tcW w:w="553" w:type="dxa"/>
          </w:tcPr>
          <w:p w14:paraId="39B60D35">
            <w:pPr>
              <w:spacing w:line="360" w:lineRule="auto"/>
              <w:rPr>
                <w:rFonts w:ascii="仿宋" w:hAnsi="仿宋" w:eastAsia="仿宋" w:cs="仿宋"/>
                <w:sz w:val="24"/>
              </w:rPr>
            </w:pPr>
          </w:p>
        </w:tc>
        <w:tc>
          <w:tcPr>
            <w:tcW w:w="553" w:type="dxa"/>
          </w:tcPr>
          <w:p w14:paraId="30736787">
            <w:pPr>
              <w:spacing w:line="360" w:lineRule="auto"/>
              <w:rPr>
                <w:rFonts w:ascii="仿宋" w:hAnsi="仿宋" w:eastAsia="仿宋" w:cs="仿宋"/>
                <w:sz w:val="24"/>
              </w:rPr>
            </w:pPr>
          </w:p>
        </w:tc>
        <w:tc>
          <w:tcPr>
            <w:tcW w:w="553" w:type="dxa"/>
          </w:tcPr>
          <w:p w14:paraId="0875BAFD">
            <w:pPr>
              <w:spacing w:line="360" w:lineRule="auto"/>
              <w:rPr>
                <w:rFonts w:ascii="仿宋" w:hAnsi="仿宋" w:eastAsia="仿宋" w:cs="仿宋"/>
                <w:sz w:val="24"/>
              </w:rPr>
            </w:pPr>
          </w:p>
        </w:tc>
        <w:tc>
          <w:tcPr>
            <w:tcW w:w="553" w:type="dxa"/>
          </w:tcPr>
          <w:p w14:paraId="21B6994A">
            <w:pPr>
              <w:spacing w:line="360" w:lineRule="auto"/>
              <w:rPr>
                <w:rFonts w:ascii="仿宋" w:hAnsi="仿宋" w:eastAsia="仿宋" w:cs="仿宋"/>
                <w:sz w:val="24"/>
              </w:rPr>
            </w:pPr>
          </w:p>
        </w:tc>
        <w:tc>
          <w:tcPr>
            <w:tcW w:w="553" w:type="dxa"/>
          </w:tcPr>
          <w:p w14:paraId="21DADD00">
            <w:pPr>
              <w:spacing w:line="360" w:lineRule="auto"/>
              <w:rPr>
                <w:rFonts w:ascii="仿宋" w:hAnsi="仿宋" w:eastAsia="仿宋" w:cs="仿宋"/>
                <w:sz w:val="24"/>
              </w:rPr>
            </w:pPr>
          </w:p>
        </w:tc>
        <w:tc>
          <w:tcPr>
            <w:tcW w:w="553" w:type="dxa"/>
          </w:tcPr>
          <w:p w14:paraId="0EC050FA">
            <w:pPr>
              <w:spacing w:line="360" w:lineRule="auto"/>
              <w:rPr>
                <w:rFonts w:ascii="仿宋" w:hAnsi="仿宋" w:eastAsia="仿宋" w:cs="仿宋"/>
                <w:sz w:val="24"/>
              </w:rPr>
            </w:pPr>
          </w:p>
        </w:tc>
        <w:tc>
          <w:tcPr>
            <w:tcW w:w="553" w:type="dxa"/>
          </w:tcPr>
          <w:p w14:paraId="1E913011">
            <w:pPr>
              <w:spacing w:line="360" w:lineRule="auto"/>
              <w:rPr>
                <w:rFonts w:ascii="仿宋" w:hAnsi="仿宋" w:eastAsia="仿宋" w:cs="仿宋"/>
                <w:sz w:val="24"/>
              </w:rPr>
            </w:pPr>
          </w:p>
        </w:tc>
      </w:tr>
      <w:tr w14:paraId="6439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6B1C96">
            <w:pPr>
              <w:spacing w:line="360" w:lineRule="auto"/>
              <w:rPr>
                <w:rFonts w:ascii="仿宋" w:hAnsi="仿宋" w:eastAsia="仿宋" w:cs="仿宋"/>
                <w:sz w:val="24"/>
              </w:rPr>
            </w:pPr>
          </w:p>
        </w:tc>
        <w:tc>
          <w:tcPr>
            <w:tcW w:w="552" w:type="dxa"/>
          </w:tcPr>
          <w:p w14:paraId="774525BA">
            <w:pPr>
              <w:spacing w:line="360" w:lineRule="auto"/>
              <w:rPr>
                <w:rFonts w:ascii="仿宋" w:hAnsi="仿宋" w:eastAsia="仿宋" w:cs="仿宋"/>
                <w:sz w:val="24"/>
              </w:rPr>
            </w:pPr>
          </w:p>
        </w:tc>
        <w:tc>
          <w:tcPr>
            <w:tcW w:w="552" w:type="dxa"/>
          </w:tcPr>
          <w:p w14:paraId="20F75541">
            <w:pPr>
              <w:spacing w:line="360" w:lineRule="auto"/>
              <w:rPr>
                <w:rFonts w:ascii="仿宋" w:hAnsi="仿宋" w:eastAsia="仿宋" w:cs="仿宋"/>
                <w:sz w:val="24"/>
              </w:rPr>
            </w:pPr>
          </w:p>
        </w:tc>
        <w:tc>
          <w:tcPr>
            <w:tcW w:w="552" w:type="dxa"/>
          </w:tcPr>
          <w:p w14:paraId="61974100">
            <w:pPr>
              <w:spacing w:line="360" w:lineRule="auto"/>
              <w:rPr>
                <w:rFonts w:ascii="仿宋" w:hAnsi="仿宋" w:eastAsia="仿宋" w:cs="仿宋"/>
                <w:sz w:val="24"/>
              </w:rPr>
            </w:pPr>
          </w:p>
        </w:tc>
        <w:tc>
          <w:tcPr>
            <w:tcW w:w="552" w:type="dxa"/>
          </w:tcPr>
          <w:p w14:paraId="78E42C3F">
            <w:pPr>
              <w:spacing w:line="360" w:lineRule="auto"/>
              <w:rPr>
                <w:rFonts w:ascii="仿宋" w:hAnsi="仿宋" w:eastAsia="仿宋" w:cs="仿宋"/>
                <w:sz w:val="24"/>
              </w:rPr>
            </w:pPr>
          </w:p>
        </w:tc>
        <w:tc>
          <w:tcPr>
            <w:tcW w:w="552" w:type="dxa"/>
          </w:tcPr>
          <w:p w14:paraId="3CC21B9E">
            <w:pPr>
              <w:spacing w:line="360" w:lineRule="auto"/>
              <w:rPr>
                <w:rFonts w:ascii="仿宋" w:hAnsi="仿宋" w:eastAsia="仿宋" w:cs="仿宋"/>
                <w:sz w:val="24"/>
              </w:rPr>
            </w:pPr>
          </w:p>
        </w:tc>
        <w:tc>
          <w:tcPr>
            <w:tcW w:w="552" w:type="dxa"/>
          </w:tcPr>
          <w:p w14:paraId="56A2BFB9">
            <w:pPr>
              <w:spacing w:line="360" w:lineRule="auto"/>
              <w:rPr>
                <w:rFonts w:ascii="仿宋" w:hAnsi="仿宋" w:eastAsia="仿宋" w:cs="仿宋"/>
                <w:sz w:val="24"/>
              </w:rPr>
            </w:pPr>
          </w:p>
        </w:tc>
        <w:tc>
          <w:tcPr>
            <w:tcW w:w="553" w:type="dxa"/>
          </w:tcPr>
          <w:p w14:paraId="474F7EB1">
            <w:pPr>
              <w:spacing w:line="360" w:lineRule="auto"/>
              <w:rPr>
                <w:rFonts w:ascii="仿宋" w:hAnsi="仿宋" w:eastAsia="仿宋" w:cs="仿宋"/>
                <w:sz w:val="24"/>
              </w:rPr>
            </w:pPr>
          </w:p>
        </w:tc>
        <w:tc>
          <w:tcPr>
            <w:tcW w:w="553" w:type="dxa"/>
          </w:tcPr>
          <w:p w14:paraId="470F9EA1">
            <w:pPr>
              <w:spacing w:line="360" w:lineRule="auto"/>
              <w:rPr>
                <w:rFonts w:ascii="仿宋" w:hAnsi="仿宋" w:eastAsia="仿宋" w:cs="仿宋"/>
                <w:sz w:val="24"/>
              </w:rPr>
            </w:pPr>
          </w:p>
        </w:tc>
        <w:tc>
          <w:tcPr>
            <w:tcW w:w="553" w:type="dxa"/>
          </w:tcPr>
          <w:p w14:paraId="37145203">
            <w:pPr>
              <w:spacing w:line="360" w:lineRule="auto"/>
              <w:rPr>
                <w:rFonts w:ascii="仿宋" w:hAnsi="仿宋" w:eastAsia="仿宋" w:cs="仿宋"/>
                <w:sz w:val="24"/>
              </w:rPr>
            </w:pPr>
          </w:p>
        </w:tc>
        <w:tc>
          <w:tcPr>
            <w:tcW w:w="553" w:type="dxa"/>
          </w:tcPr>
          <w:p w14:paraId="683AAE29">
            <w:pPr>
              <w:spacing w:line="360" w:lineRule="auto"/>
              <w:rPr>
                <w:rFonts w:ascii="仿宋" w:hAnsi="仿宋" w:eastAsia="仿宋" w:cs="仿宋"/>
                <w:sz w:val="24"/>
              </w:rPr>
            </w:pPr>
          </w:p>
        </w:tc>
        <w:tc>
          <w:tcPr>
            <w:tcW w:w="553" w:type="dxa"/>
          </w:tcPr>
          <w:p w14:paraId="14B16764">
            <w:pPr>
              <w:spacing w:line="360" w:lineRule="auto"/>
              <w:rPr>
                <w:rFonts w:ascii="仿宋" w:hAnsi="仿宋" w:eastAsia="仿宋" w:cs="仿宋"/>
                <w:sz w:val="24"/>
              </w:rPr>
            </w:pPr>
          </w:p>
        </w:tc>
        <w:tc>
          <w:tcPr>
            <w:tcW w:w="553" w:type="dxa"/>
          </w:tcPr>
          <w:p w14:paraId="5F65AD44">
            <w:pPr>
              <w:spacing w:line="360" w:lineRule="auto"/>
              <w:rPr>
                <w:rFonts w:ascii="仿宋" w:hAnsi="仿宋" w:eastAsia="仿宋" w:cs="仿宋"/>
                <w:sz w:val="24"/>
              </w:rPr>
            </w:pPr>
          </w:p>
        </w:tc>
        <w:tc>
          <w:tcPr>
            <w:tcW w:w="553" w:type="dxa"/>
          </w:tcPr>
          <w:p w14:paraId="3BC7CF1C">
            <w:pPr>
              <w:spacing w:line="360" w:lineRule="auto"/>
              <w:rPr>
                <w:rFonts w:ascii="仿宋" w:hAnsi="仿宋" w:eastAsia="仿宋" w:cs="仿宋"/>
                <w:sz w:val="24"/>
              </w:rPr>
            </w:pPr>
          </w:p>
        </w:tc>
        <w:tc>
          <w:tcPr>
            <w:tcW w:w="553" w:type="dxa"/>
          </w:tcPr>
          <w:p w14:paraId="23C84C18">
            <w:pPr>
              <w:spacing w:line="360" w:lineRule="auto"/>
              <w:rPr>
                <w:rFonts w:ascii="仿宋" w:hAnsi="仿宋" w:eastAsia="仿宋" w:cs="仿宋"/>
                <w:sz w:val="24"/>
              </w:rPr>
            </w:pPr>
          </w:p>
        </w:tc>
        <w:tc>
          <w:tcPr>
            <w:tcW w:w="553" w:type="dxa"/>
          </w:tcPr>
          <w:p w14:paraId="6EEA5B81">
            <w:pPr>
              <w:spacing w:line="360" w:lineRule="auto"/>
              <w:rPr>
                <w:rFonts w:ascii="仿宋" w:hAnsi="仿宋" w:eastAsia="仿宋" w:cs="仿宋"/>
                <w:sz w:val="24"/>
              </w:rPr>
            </w:pPr>
          </w:p>
        </w:tc>
        <w:tc>
          <w:tcPr>
            <w:tcW w:w="553" w:type="dxa"/>
          </w:tcPr>
          <w:p w14:paraId="1AB40194">
            <w:pPr>
              <w:spacing w:line="360" w:lineRule="auto"/>
              <w:rPr>
                <w:rFonts w:ascii="仿宋" w:hAnsi="仿宋" w:eastAsia="仿宋" w:cs="仿宋"/>
                <w:sz w:val="24"/>
              </w:rPr>
            </w:pPr>
          </w:p>
        </w:tc>
      </w:tr>
      <w:tr w14:paraId="0B24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0B2E10">
            <w:pPr>
              <w:spacing w:line="360" w:lineRule="auto"/>
              <w:rPr>
                <w:rFonts w:ascii="仿宋" w:hAnsi="仿宋" w:eastAsia="仿宋" w:cs="仿宋"/>
                <w:sz w:val="24"/>
              </w:rPr>
            </w:pPr>
          </w:p>
        </w:tc>
        <w:tc>
          <w:tcPr>
            <w:tcW w:w="552" w:type="dxa"/>
          </w:tcPr>
          <w:p w14:paraId="447AA88D">
            <w:pPr>
              <w:spacing w:line="360" w:lineRule="auto"/>
              <w:rPr>
                <w:rFonts w:ascii="仿宋" w:hAnsi="仿宋" w:eastAsia="仿宋" w:cs="仿宋"/>
                <w:sz w:val="24"/>
              </w:rPr>
            </w:pPr>
          </w:p>
        </w:tc>
        <w:tc>
          <w:tcPr>
            <w:tcW w:w="552" w:type="dxa"/>
          </w:tcPr>
          <w:p w14:paraId="678B8CA4">
            <w:pPr>
              <w:spacing w:line="360" w:lineRule="auto"/>
              <w:rPr>
                <w:rFonts w:ascii="仿宋" w:hAnsi="仿宋" w:eastAsia="仿宋" w:cs="仿宋"/>
                <w:sz w:val="24"/>
              </w:rPr>
            </w:pPr>
          </w:p>
        </w:tc>
        <w:tc>
          <w:tcPr>
            <w:tcW w:w="552" w:type="dxa"/>
          </w:tcPr>
          <w:p w14:paraId="461833DF">
            <w:pPr>
              <w:spacing w:line="360" w:lineRule="auto"/>
              <w:rPr>
                <w:rFonts w:ascii="仿宋" w:hAnsi="仿宋" w:eastAsia="仿宋" w:cs="仿宋"/>
                <w:sz w:val="24"/>
              </w:rPr>
            </w:pPr>
          </w:p>
        </w:tc>
        <w:tc>
          <w:tcPr>
            <w:tcW w:w="552" w:type="dxa"/>
          </w:tcPr>
          <w:p w14:paraId="684DAED5">
            <w:pPr>
              <w:spacing w:line="360" w:lineRule="auto"/>
              <w:rPr>
                <w:rFonts w:ascii="仿宋" w:hAnsi="仿宋" w:eastAsia="仿宋" w:cs="仿宋"/>
                <w:sz w:val="24"/>
              </w:rPr>
            </w:pPr>
          </w:p>
        </w:tc>
        <w:tc>
          <w:tcPr>
            <w:tcW w:w="552" w:type="dxa"/>
          </w:tcPr>
          <w:p w14:paraId="28AECE4D">
            <w:pPr>
              <w:spacing w:line="360" w:lineRule="auto"/>
              <w:rPr>
                <w:rFonts w:ascii="仿宋" w:hAnsi="仿宋" w:eastAsia="仿宋" w:cs="仿宋"/>
                <w:sz w:val="24"/>
              </w:rPr>
            </w:pPr>
          </w:p>
        </w:tc>
        <w:tc>
          <w:tcPr>
            <w:tcW w:w="552" w:type="dxa"/>
          </w:tcPr>
          <w:p w14:paraId="0E15FCEC">
            <w:pPr>
              <w:spacing w:line="360" w:lineRule="auto"/>
              <w:rPr>
                <w:rFonts w:ascii="仿宋" w:hAnsi="仿宋" w:eastAsia="仿宋" w:cs="仿宋"/>
                <w:sz w:val="24"/>
              </w:rPr>
            </w:pPr>
          </w:p>
        </w:tc>
        <w:tc>
          <w:tcPr>
            <w:tcW w:w="553" w:type="dxa"/>
          </w:tcPr>
          <w:p w14:paraId="11B17DCF">
            <w:pPr>
              <w:spacing w:line="360" w:lineRule="auto"/>
              <w:rPr>
                <w:rFonts w:ascii="仿宋" w:hAnsi="仿宋" w:eastAsia="仿宋" w:cs="仿宋"/>
                <w:sz w:val="24"/>
              </w:rPr>
            </w:pPr>
          </w:p>
        </w:tc>
        <w:tc>
          <w:tcPr>
            <w:tcW w:w="553" w:type="dxa"/>
          </w:tcPr>
          <w:p w14:paraId="6A4350B8">
            <w:pPr>
              <w:spacing w:line="360" w:lineRule="auto"/>
              <w:rPr>
                <w:rFonts w:ascii="仿宋" w:hAnsi="仿宋" w:eastAsia="仿宋" w:cs="仿宋"/>
                <w:sz w:val="24"/>
              </w:rPr>
            </w:pPr>
          </w:p>
        </w:tc>
        <w:tc>
          <w:tcPr>
            <w:tcW w:w="553" w:type="dxa"/>
          </w:tcPr>
          <w:p w14:paraId="721B1167">
            <w:pPr>
              <w:spacing w:line="360" w:lineRule="auto"/>
              <w:rPr>
                <w:rFonts w:ascii="仿宋" w:hAnsi="仿宋" w:eastAsia="仿宋" w:cs="仿宋"/>
                <w:sz w:val="24"/>
              </w:rPr>
            </w:pPr>
          </w:p>
        </w:tc>
        <w:tc>
          <w:tcPr>
            <w:tcW w:w="553" w:type="dxa"/>
          </w:tcPr>
          <w:p w14:paraId="6DB30166">
            <w:pPr>
              <w:spacing w:line="360" w:lineRule="auto"/>
              <w:rPr>
                <w:rFonts w:ascii="仿宋" w:hAnsi="仿宋" w:eastAsia="仿宋" w:cs="仿宋"/>
                <w:sz w:val="24"/>
              </w:rPr>
            </w:pPr>
          </w:p>
        </w:tc>
        <w:tc>
          <w:tcPr>
            <w:tcW w:w="553" w:type="dxa"/>
          </w:tcPr>
          <w:p w14:paraId="62C63E4E">
            <w:pPr>
              <w:spacing w:line="360" w:lineRule="auto"/>
              <w:rPr>
                <w:rFonts w:ascii="仿宋" w:hAnsi="仿宋" w:eastAsia="仿宋" w:cs="仿宋"/>
                <w:sz w:val="24"/>
              </w:rPr>
            </w:pPr>
          </w:p>
        </w:tc>
        <w:tc>
          <w:tcPr>
            <w:tcW w:w="553" w:type="dxa"/>
          </w:tcPr>
          <w:p w14:paraId="633099CF">
            <w:pPr>
              <w:spacing w:line="360" w:lineRule="auto"/>
              <w:rPr>
                <w:rFonts w:ascii="仿宋" w:hAnsi="仿宋" w:eastAsia="仿宋" w:cs="仿宋"/>
                <w:sz w:val="24"/>
              </w:rPr>
            </w:pPr>
          </w:p>
        </w:tc>
        <w:tc>
          <w:tcPr>
            <w:tcW w:w="553" w:type="dxa"/>
          </w:tcPr>
          <w:p w14:paraId="6A7646AC">
            <w:pPr>
              <w:spacing w:line="360" w:lineRule="auto"/>
              <w:rPr>
                <w:rFonts w:ascii="仿宋" w:hAnsi="仿宋" w:eastAsia="仿宋" w:cs="仿宋"/>
                <w:sz w:val="24"/>
              </w:rPr>
            </w:pPr>
          </w:p>
        </w:tc>
        <w:tc>
          <w:tcPr>
            <w:tcW w:w="553" w:type="dxa"/>
          </w:tcPr>
          <w:p w14:paraId="3B355071">
            <w:pPr>
              <w:spacing w:line="360" w:lineRule="auto"/>
              <w:rPr>
                <w:rFonts w:ascii="仿宋" w:hAnsi="仿宋" w:eastAsia="仿宋" w:cs="仿宋"/>
                <w:sz w:val="24"/>
              </w:rPr>
            </w:pPr>
          </w:p>
        </w:tc>
        <w:tc>
          <w:tcPr>
            <w:tcW w:w="553" w:type="dxa"/>
          </w:tcPr>
          <w:p w14:paraId="3459A19F">
            <w:pPr>
              <w:spacing w:line="360" w:lineRule="auto"/>
              <w:rPr>
                <w:rFonts w:ascii="仿宋" w:hAnsi="仿宋" w:eastAsia="仿宋" w:cs="仿宋"/>
                <w:sz w:val="24"/>
              </w:rPr>
            </w:pPr>
          </w:p>
        </w:tc>
        <w:tc>
          <w:tcPr>
            <w:tcW w:w="553" w:type="dxa"/>
          </w:tcPr>
          <w:p w14:paraId="1C744552">
            <w:pPr>
              <w:spacing w:line="360" w:lineRule="auto"/>
              <w:rPr>
                <w:rFonts w:ascii="仿宋" w:hAnsi="仿宋" w:eastAsia="仿宋" w:cs="仿宋"/>
                <w:sz w:val="24"/>
              </w:rPr>
            </w:pPr>
          </w:p>
        </w:tc>
      </w:tr>
    </w:tbl>
    <w:p w14:paraId="3DBE7583">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718EF99">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6BC3709E">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0AC6E90">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3DFFBD8">
      <w:pPr>
        <w:spacing w:line="360" w:lineRule="auto"/>
        <w:rPr>
          <w:rFonts w:ascii="仿宋" w:hAnsi="仿宋" w:eastAsia="仿宋" w:cs="仿宋"/>
          <w:kern w:val="0"/>
          <w:sz w:val="24"/>
        </w:rPr>
      </w:pPr>
    </w:p>
    <w:p w14:paraId="5CDBDF78">
      <w:pPr>
        <w:spacing w:line="360" w:lineRule="auto"/>
        <w:jc w:val="center"/>
        <w:rPr>
          <w:rFonts w:ascii="仿宋" w:hAnsi="仿宋" w:eastAsia="仿宋" w:cs="仿宋"/>
          <w:b/>
          <w:bCs/>
          <w:sz w:val="32"/>
          <w:szCs w:val="32"/>
        </w:rPr>
      </w:pPr>
    </w:p>
    <w:p w14:paraId="43BF60E3">
      <w:pPr>
        <w:spacing w:line="360" w:lineRule="auto"/>
        <w:rPr>
          <w:rFonts w:ascii="仿宋" w:hAnsi="仿宋" w:eastAsia="仿宋" w:cs="仿宋"/>
          <w:b/>
          <w:bCs/>
          <w:sz w:val="32"/>
          <w:szCs w:val="32"/>
        </w:rPr>
      </w:pPr>
    </w:p>
    <w:p w14:paraId="25B134DF">
      <w:pPr>
        <w:spacing w:line="360" w:lineRule="auto"/>
        <w:rPr>
          <w:rFonts w:ascii="仿宋" w:hAnsi="仿宋" w:eastAsia="仿宋" w:cs="仿宋"/>
          <w:b/>
          <w:bCs/>
          <w:sz w:val="32"/>
          <w:szCs w:val="32"/>
        </w:rPr>
      </w:pPr>
    </w:p>
    <w:p w14:paraId="7DC14B17">
      <w:pPr>
        <w:spacing w:line="360" w:lineRule="auto"/>
        <w:rPr>
          <w:rFonts w:ascii="仿宋" w:hAnsi="仿宋" w:eastAsia="仿宋" w:cs="仿宋"/>
          <w:b/>
          <w:bCs/>
          <w:sz w:val="32"/>
          <w:szCs w:val="32"/>
        </w:rPr>
      </w:pPr>
    </w:p>
    <w:p w14:paraId="6097C3F6">
      <w:pPr>
        <w:spacing w:line="360" w:lineRule="auto"/>
        <w:rPr>
          <w:rFonts w:ascii="仿宋" w:hAnsi="仿宋" w:eastAsia="仿宋" w:cs="仿宋"/>
          <w:b/>
          <w:bCs/>
          <w:sz w:val="32"/>
          <w:szCs w:val="32"/>
        </w:rPr>
      </w:pPr>
    </w:p>
    <w:p w14:paraId="769D399A">
      <w:pPr>
        <w:spacing w:line="360" w:lineRule="auto"/>
        <w:rPr>
          <w:rFonts w:ascii="仿宋" w:hAnsi="仿宋" w:eastAsia="仿宋" w:cs="仿宋"/>
          <w:b/>
          <w:bCs/>
          <w:sz w:val="32"/>
          <w:szCs w:val="32"/>
        </w:rPr>
      </w:pPr>
    </w:p>
    <w:p w14:paraId="7687479C">
      <w:pPr>
        <w:spacing w:line="360" w:lineRule="auto"/>
        <w:rPr>
          <w:rFonts w:ascii="仿宋" w:hAnsi="仿宋" w:eastAsia="仿宋" w:cs="仿宋"/>
          <w:b/>
          <w:bCs/>
          <w:sz w:val="32"/>
          <w:szCs w:val="32"/>
        </w:rPr>
      </w:pPr>
    </w:p>
    <w:p w14:paraId="0CC81DF4">
      <w:pPr>
        <w:spacing w:line="360" w:lineRule="auto"/>
        <w:rPr>
          <w:rFonts w:ascii="仿宋" w:hAnsi="仿宋" w:eastAsia="仿宋" w:cs="仿宋"/>
          <w:b/>
          <w:bCs/>
          <w:sz w:val="32"/>
          <w:szCs w:val="32"/>
        </w:rPr>
      </w:pPr>
    </w:p>
    <w:p w14:paraId="72D6621E">
      <w:pPr>
        <w:spacing w:line="360" w:lineRule="auto"/>
        <w:rPr>
          <w:rFonts w:ascii="仿宋" w:hAnsi="仿宋" w:eastAsia="仿宋" w:cs="仿宋"/>
          <w:b/>
          <w:bCs/>
          <w:sz w:val="32"/>
          <w:szCs w:val="32"/>
        </w:rPr>
      </w:pPr>
    </w:p>
    <w:p w14:paraId="3FD17406">
      <w:pPr>
        <w:spacing w:line="360" w:lineRule="auto"/>
        <w:rPr>
          <w:rFonts w:ascii="仿宋" w:hAnsi="仿宋" w:eastAsia="仿宋" w:cs="仿宋"/>
          <w:b/>
          <w:bCs/>
          <w:sz w:val="32"/>
          <w:szCs w:val="32"/>
        </w:rPr>
      </w:pPr>
    </w:p>
    <w:p w14:paraId="4EBD8C60">
      <w:pPr>
        <w:spacing w:line="360" w:lineRule="auto"/>
        <w:jc w:val="center"/>
        <w:rPr>
          <w:rFonts w:ascii="仿宋" w:hAnsi="仿宋" w:eastAsia="仿宋" w:cs="仿宋"/>
          <w:b/>
          <w:bCs/>
          <w:sz w:val="32"/>
          <w:szCs w:val="32"/>
        </w:rPr>
      </w:pPr>
    </w:p>
    <w:p w14:paraId="194E73A3">
      <w:pPr>
        <w:spacing w:line="360" w:lineRule="auto"/>
        <w:jc w:val="center"/>
        <w:rPr>
          <w:rFonts w:ascii="仿宋" w:hAnsi="仿宋" w:eastAsia="仿宋" w:cs="仿宋"/>
          <w:b/>
          <w:bCs/>
          <w:sz w:val="32"/>
          <w:szCs w:val="32"/>
        </w:rPr>
      </w:pPr>
    </w:p>
    <w:p w14:paraId="66D34099">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24E5C990">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1C7C0B5">
      <w:pPr>
        <w:pStyle w:val="80"/>
        <w:rPr>
          <w:rFonts w:ascii="仿宋" w:hAnsi="仿宋" w:eastAsia="仿宋" w:cs="仿宋"/>
          <w:color w:val="auto"/>
        </w:rPr>
      </w:pPr>
    </w:p>
    <w:p w14:paraId="683613A5">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82C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FFE924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2D32A2E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6E512C1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08D33F3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701F910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7C763F9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51CC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68B0BE">
            <w:pPr>
              <w:autoSpaceDE w:val="0"/>
              <w:autoSpaceDN w:val="0"/>
              <w:spacing w:line="360" w:lineRule="auto"/>
              <w:jc w:val="center"/>
              <w:rPr>
                <w:rFonts w:ascii="仿宋" w:hAnsi="仿宋" w:eastAsia="仿宋" w:cs="仿宋"/>
                <w:sz w:val="24"/>
              </w:rPr>
            </w:pPr>
          </w:p>
        </w:tc>
        <w:tc>
          <w:tcPr>
            <w:tcW w:w="2160" w:type="dxa"/>
          </w:tcPr>
          <w:p w14:paraId="14B20D36">
            <w:pPr>
              <w:autoSpaceDE w:val="0"/>
              <w:autoSpaceDN w:val="0"/>
              <w:spacing w:line="360" w:lineRule="auto"/>
              <w:jc w:val="center"/>
              <w:rPr>
                <w:rFonts w:ascii="仿宋" w:hAnsi="仿宋" w:eastAsia="仿宋" w:cs="仿宋"/>
                <w:sz w:val="24"/>
              </w:rPr>
            </w:pPr>
          </w:p>
        </w:tc>
        <w:tc>
          <w:tcPr>
            <w:tcW w:w="1620" w:type="dxa"/>
          </w:tcPr>
          <w:p w14:paraId="619B0A84">
            <w:pPr>
              <w:autoSpaceDE w:val="0"/>
              <w:autoSpaceDN w:val="0"/>
              <w:spacing w:line="360" w:lineRule="auto"/>
              <w:jc w:val="center"/>
              <w:rPr>
                <w:rFonts w:ascii="仿宋" w:hAnsi="仿宋" w:eastAsia="仿宋" w:cs="仿宋"/>
                <w:sz w:val="24"/>
              </w:rPr>
            </w:pPr>
          </w:p>
        </w:tc>
        <w:tc>
          <w:tcPr>
            <w:tcW w:w="1245" w:type="dxa"/>
          </w:tcPr>
          <w:p w14:paraId="06F589F9">
            <w:pPr>
              <w:autoSpaceDE w:val="0"/>
              <w:autoSpaceDN w:val="0"/>
              <w:spacing w:line="360" w:lineRule="auto"/>
              <w:jc w:val="center"/>
              <w:rPr>
                <w:rFonts w:ascii="仿宋" w:hAnsi="仿宋" w:eastAsia="仿宋" w:cs="仿宋"/>
                <w:sz w:val="24"/>
              </w:rPr>
            </w:pPr>
          </w:p>
        </w:tc>
        <w:tc>
          <w:tcPr>
            <w:tcW w:w="2175" w:type="dxa"/>
          </w:tcPr>
          <w:p w14:paraId="00498ED1">
            <w:pPr>
              <w:autoSpaceDE w:val="0"/>
              <w:autoSpaceDN w:val="0"/>
              <w:spacing w:line="360" w:lineRule="auto"/>
              <w:jc w:val="center"/>
              <w:rPr>
                <w:rFonts w:ascii="仿宋" w:hAnsi="仿宋" w:eastAsia="仿宋" w:cs="仿宋"/>
                <w:sz w:val="24"/>
              </w:rPr>
            </w:pPr>
          </w:p>
        </w:tc>
        <w:tc>
          <w:tcPr>
            <w:tcW w:w="1260" w:type="dxa"/>
          </w:tcPr>
          <w:p w14:paraId="5A774A74">
            <w:pPr>
              <w:autoSpaceDE w:val="0"/>
              <w:autoSpaceDN w:val="0"/>
              <w:spacing w:line="360" w:lineRule="auto"/>
              <w:jc w:val="center"/>
              <w:rPr>
                <w:rFonts w:ascii="仿宋" w:hAnsi="仿宋" w:eastAsia="仿宋" w:cs="仿宋"/>
                <w:sz w:val="24"/>
              </w:rPr>
            </w:pPr>
          </w:p>
        </w:tc>
      </w:tr>
      <w:tr w14:paraId="1FE8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7CD6B4">
            <w:pPr>
              <w:autoSpaceDE w:val="0"/>
              <w:autoSpaceDN w:val="0"/>
              <w:spacing w:line="360" w:lineRule="auto"/>
              <w:jc w:val="center"/>
              <w:rPr>
                <w:rFonts w:ascii="仿宋" w:hAnsi="仿宋" w:eastAsia="仿宋" w:cs="仿宋"/>
                <w:sz w:val="24"/>
              </w:rPr>
            </w:pPr>
          </w:p>
        </w:tc>
        <w:tc>
          <w:tcPr>
            <w:tcW w:w="2160" w:type="dxa"/>
          </w:tcPr>
          <w:p w14:paraId="52836458">
            <w:pPr>
              <w:autoSpaceDE w:val="0"/>
              <w:autoSpaceDN w:val="0"/>
              <w:spacing w:line="360" w:lineRule="auto"/>
              <w:jc w:val="center"/>
              <w:rPr>
                <w:rFonts w:ascii="仿宋" w:hAnsi="仿宋" w:eastAsia="仿宋" w:cs="仿宋"/>
                <w:sz w:val="24"/>
              </w:rPr>
            </w:pPr>
          </w:p>
        </w:tc>
        <w:tc>
          <w:tcPr>
            <w:tcW w:w="1620" w:type="dxa"/>
          </w:tcPr>
          <w:p w14:paraId="1AF332F7">
            <w:pPr>
              <w:autoSpaceDE w:val="0"/>
              <w:autoSpaceDN w:val="0"/>
              <w:spacing w:line="360" w:lineRule="auto"/>
              <w:jc w:val="center"/>
              <w:rPr>
                <w:rFonts w:ascii="仿宋" w:hAnsi="仿宋" w:eastAsia="仿宋" w:cs="仿宋"/>
                <w:sz w:val="24"/>
              </w:rPr>
            </w:pPr>
          </w:p>
        </w:tc>
        <w:tc>
          <w:tcPr>
            <w:tcW w:w="1245" w:type="dxa"/>
          </w:tcPr>
          <w:p w14:paraId="54A181DD">
            <w:pPr>
              <w:autoSpaceDE w:val="0"/>
              <w:autoSpaceDN w:val="0"/>
              <w:spacing w:line="360" w:lineRule="auto"/>
              <w:jc w:val="center"/>
              <w:rPr>
                <w:rFonts w:ascii="仿宋" w:hAnsi="仿宋" w:eastAsia="仿宋" w:cs="仿宋"/>
                <w:sz w:val="24"/>
              </w:rPr>
            </w:pPr>
          </w:p>
        </w:tc>
        <w:tc>
          <w:tcPr>
            <w:tcW w:w="2175" w:type="dxa"/>
          </w:tcPr>
          <w:p w14:paraId="1F2F61F2">
            <w:pPr>
              <w:autoSpaceDE w:val="0"/>
              <w:autoSpaceDN w:val="0"/>
              <w:spacing w:line="360" w:lineRule="auto"/>
              <w:jc w:val="center"/>
              <w:rPr>
                <w:rFonts w:ascii="仿宋" w:hAnsi="仿宋" w:eastAsia="仿宋" w:cs="仿宋"/>
                <w:sz w:val="24"/>
              </w:rPr>
            </w:pPr>
          </w:p>
        </w:tc>
        <w:tc>
          <w:tcPr>
            <w:tcW w:w="1260" w:type="dxa"/>
          </w:tcPr>
          <w:p w14:paraId="52805702">
            <w:pPr>
              <w:autoSpaceDE w:val="0"/>
              <w:autoSpaceDN w:val="0"/>
              <w:spacing w:line="360" w:lineRule="auto"/>
              <w:jc w:val="center"/>
              <w:rPr>
                <w:rFonts w:ascii="仿宋" w:hAnsi="仿宋" w:eastAsia="仿宋" w:cs="仿宋"/>
                <w:sz w:val="24"/>
              </w:rPr>
            </w:pPr>
          </w:p>
        </w:tc>
      </w:tr>
      <w:tr w14:paraId="6005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3F77FD">
            <w:pPr>
              <w:autoSpaceDE w:val="0"/>
              <w:autoSpaceDN w:val="0"/>
              <w:spacing w:line="360" w:lineRule="auto"/>
              <w:jc w:val="center"/>
              <w:rPr>
                <w:rFonts w:ascii="仿宋" w:hAnsi="仿宋" w:eastAsia="仿宋" w:cs="仿宋"/>
                <w:sz w:val="24"/>
              </w:rPr>
            </w:pPr>
          </w:p>
        </w:tc>
        <w:tc>
          <w:tcPr>
            <w:tcW w:w="2160" w:type="dxa"/>
          </w:tcPr>
          <w:p w14:paraId="0A2504A0">
            <w:pPr>
              <w:autoSpaceDE w:val="0"/>
              <w:autoSpaceDN w:val="0"/>
              <w:spacing w:line="360" w:lineRule="auto"/>
              <w:jc w:val="center"/>
              <w:rPr>
                <w:rFonts w:ascii="仿宋" w:hAnsi="仿宋" w:eastAsia="仿宋" w:cs="仿宋"/>
                <w:sz w:val="24"/>
              </w:rPr>
            </w:pPr>
          </w:p>
        </w:tc>
        <w:tc>
          <w:tcPr>
            <w:tcW w:w="1620" w:type="dxa"/>
          </w:tcPr>
          <w:p w14:paraId="081C5084">
            <w:pPr>
              <w:autoSpaceDE w:val="0"/>
              <w:autoSpaceDN w:val="0"/>
              <w:spacing w:line="360" w:lineRule="auto"/>
              <w:jc w:val="center"/>
              <w:rPr>
                <w:rFonts w:ascii="仿宋" w:hAnsi="仿宋" w:eastAsia="仿宋" w:cs="仿宋"/>
                <w:sz w:val="24"/>
              </w:rPr>
            </w:pPr>
          </w:p>
        </w:tc>
        <w:tc>
          <w:tcPr>
            <w:tcW w:w="1245" w:type="dxa"/>
          </w:tcPr>
          <w:p w14:paraId="15E08583">
            <w:pPr>
              <w:autoSpaceDE w:val="0"/>
              <w:autoSpaceDN w:val="0"/>
              <w:spacing w:line="360" w:lineRule="auto"/>
              <w:jc w:val="center"/>
              <w:rPr>
                <w:rFonts w:ascii="仿宋" w:hAnsi="仿宋" w:eastAsia="仿宋" w:cs="仿宋"/>
                <w:sz w:val="24"/>
              </w:rPr>
            </w:pPr>
          </w:p>
        </w:tc>
        <w:tc>
          <w:tcPr>
            <w:tcW w:w="2175" w:type="dxa"/>
          </w:tcPr>
          <w:p w14:paraId="122AADE8">
            <w:pPr>
              <w:autoSpaceDE w:val="0"/>
              <w:autoSpaceDN w:val="0"/>
              <w:spacing w:line="360" w:lineRule="auto"/>
              <w:jc w:val="center"/>
              <w:rPr>
                <w:rFonts w:ascii="仿宋" w:hAnsi="仿宋" w:eastAsia="仿宋" w:cs="仿宋"/>
                <w:sz w:val="24"/>
              </w:rPr>
            </w:pPr>
          </w:p>
        </w:tc>
        <w:tc>
          <w:tcPr>
            <w:tcW w:w="1260" w:type="dxa"/>
          </w:tcPr>
          <w:p w14:paraId="27BBDE69">
            <w:pPr>
              <w:autoSpaceDE w:val="0"/>
              <w:autoSpaceDN w:val="0"/>
              <w:spacing w:line="360" w:lineRule="auto"/>
              <w:jc w:val="center"/>
              <w:rPr>
                <w:rFonts w:ascii="仿宋" w:hAnsi="仿宋" w:eastAsia="仿宋" w:cs="仿宋"/>
                <w:sz w:val="24"/>
              </w:rPr>
            </w:pPr>
          </w:p>
        </w:tc>
      </w:tr>
    </w:tbl>
    <w:p w14:paraId="7FDB59E8">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716C3354">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5F9138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8C2D963">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1341E54">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D61F5C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15D27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14ECA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D78305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6A2E34F">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D070C74">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57B96F">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E4B7C8">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2FE37B6">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6D9CEEA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AAF877">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A20CD3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24D360C">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57E94F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FB8C7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E0756F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2C5105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08AB8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A57CAA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48977E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5B713E0">
            <w:pPr>
              <w:autoSpaceDE w:val="0"/>
              <w:autoSpaceDN w:val="0"/>
              <w:spacing w:line="240" w:lineRule="exact"/>
              <w:rPr>
                <w:rFonts w:ascii="仿宋" w:hAnsi="仿宋" w:eastAsia="仿宋" w:cs="仿宋"/>
                <w:sz w:val="24"/>
              </w:rPr>
            </w:pPr>
          </w:p>
        </w:tc>
      </w:tr>
      <w:tr w14:paraId="4384ECC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4ECE6A">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4F4008C">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0FDE163">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782DFC4">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693651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5716A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CF6CC5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A7B76F7">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B89BDC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69ABDC7">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36AF427">
            <w:pPr>
              <w:autoSpaceDE w:val="0"/>
              <w:autoSpaceDN w:val="0"/>
              <w:spacing w:line="240" w:lineRule="exact"/>
              <w:rPr>
                <w:rFonts w:ascii="仿宋" w:hAnsi="仿宋" w:eastAsia="仿宋" w:cs="仿宋"/>
                <w:sz w:val="24"/>
              </w:rPr>
            </w:pPr>
          </w:p>
        </w:tc>
      </w:tr>
      <w:tr w14:paraId="056DA5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03CD2B1">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18F3381">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FFCA140">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C001E4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BB93DB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68687F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E3C778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BD0BEA8">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A30894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865B014">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6C9ECD3">
            <w:pPr>
              <w:autoSpaceDE w:val="0"/>
              <w:autoSpaceDN w:val="0"/>
              <w:spacing w:line="240" w:lineRule="exact"/>
              <w:rPr>
                <w:rFonts w:ascii="仿宋" w:hAnsi="仿宋" w:eastAsia="仿宋" w:cs="仿宋"/>
                <w:sz w:val="24"/>
              </w:rPr>
            </w:pPr>
          </w:p>
        </w:tc>
      </w:tr>
    </w:tbl>
    <w:p w14:paraId="1D2BB6E0">
      <w:pPr>
        <w:spacing w:line="360" w:lineRule="auto"/>
        <w:ind w:firstLine="480" w:firstLineChars="200"/>
        <w:rPr>
          <w:rFonts w:ascii="仿宋" w:hAnsi="仿宋" w:eastAsia="仿宋" w:cs="仿宋"/>
          <w:sz w:val="24"/>
          <w:szCs w:val="20"/>
        </w:rPr>
      </w:pPr>
    </w:p>
    <w:p w14:paraId="208D655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53CB2B59">
      <w:pPr>
        <w:snapToGrid w:val="0"/>
        <w:spacing w:line="360" w:lineRule="auto"/>
        <w:ind w:firstLine="4080" w:firstLineChars="17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99D75B8">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B796E83">
      <w:pPr>
        <w:spacing w:line="360" w:lineRule="auto"/>
        <w:rPr>
          <w:rFonts w:ascii="仿宋" w:hAnsi="仿宋" w:eastAsia="仿宋" w:cs="仿宋"/>
          <w:b/>
          <w:sz w:val="30"/>
          <w:szCs w:val="30"/>
        </w:rPr>
      </w:pPr>
    </w:p>
    <w:p w14:paraId="2F2B25D1">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400A83A3">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1B10C462">
      <w:pPr>
        <w:spacing w:line="336" w:lineRule="auto"/>
        <w:ind w:firstLine="3600" w:firstLineChars="1500"/>
        <w:rPr>
          <w:rFonts w:ascii="仿宋" w:hAnsi="仿宋" w:eastAsia="仿宋" w:cs="仿宋"/>
          <w:sz w:val="24"/>
        </w:rPr>
      </w:pPr>
    </w:p>
    <w:p w14:paraId="70817CC9">
      <w:pPr>
        <w:pStyle w:val="80"/>
        <w:rPr>
          <w:rFonts w:ascii="仿宋" w:hAnsi="仿宋" w:eastAsia="仿宋" w:cs="仿宋"/>
          <w:color w:val="auto"/>
        </w:rPr>
      </w:pPr>
    </w:p>
    <w:p w14:paraId="0A27EEA6">
      <w:pPr>
        <w:spacing w:line="336" w:lineRule="auto"/>
        <w:ind w:firstLine="3600" w:firstLineChars="1500"/>
        <w:rPr>
          <w:rFonts w:ascii="仿宋" w:hAnsi="仿宋" w:eastAsia="仿宋" w:cs="仿宋"/>
          <w:sz w:val="24"/>
        </w:rPr>
      </w:pPr>
    </w:p>
    <w:p w14:paraId="08FE0580">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04C575CB">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384FE4E6">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3771D5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F63DA6">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4E59180">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E7007A">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664C07A">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3BE6162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F0D422">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A1A69C">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FFBCE7">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D102952">
            <w:pPr>
              <w:autoSpaceDE w:val="0"/>
              <w:autoSpaceDN w:val="0"/>
              <w:spacing w:line="288" w:lineRule="auto"/>
              <w:jc w:val="center"/>
              <w:rPr>
                <w:rFonts w:ascii="仿宋" w:hAnsi="仿宋" w:eastAsia="仿宋" w:cs="仿宋"/>
                <w:sz w:val="24"/>
              </w:rPr>
            </w:pPr>
          </w:p>
        </w:tc>
      </w:tr>
      <w:tr w14:paraId="41363A8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FB47CA">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72DD82F">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9D2C3D">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065BB6">
            <w:pPr>
              <w:autoSpaceDE w:val="0"/>
              <w:autoSpaceDN w:val="0"/>
              <w:spacing w:line="288" w:lineRule="auto"/>
              <w:jc w:val="center"/>
              <w:rPr>
                <w:rFonts w:ascii="仿宋" w:hAnsi="仿宋" w:eastAsia="仿宋" w:cs="仿宋"/>
                <w:sz w:val="24"/>
              </w:rPr>
            </w:pPr>
          </w:p>
        </w:tc>
      </w:tr>
      <w:tr w14:paraId="22BA399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34885B">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F824DFB">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DD9B11">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8C573E">
            <w:pPr>
              <w:autoSpaceDE w:val="0"/>
              <w:autoSpaceDN w:val="0"/>
              <w:spacing w:line="288" w:lineRule="auto"/>
              <w:jc w:val="center"/>
              <w:rPr>
                <w:rFonts w:ascii="仿宋" w:hAnsi="仿宋" w:eastAsia="仿宋" w:cs="仿宋"/>
                <w:sz w:val="24"/>
              </w:rPr>
            </w:pPr>
          </w:p>
        </w:tc>
      </w:tr>
      <w:tr w14:paraId="3CF6E5B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ED366F">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43B5D1">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6E6F38">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934C54">
            <w:pPr>
              <w:autoSpaceDE w:val="0"/>
              <w:autoSpaceDN w:val="0"/>
              <w:spacing w:line="288" w:lineRule="auto"/>
              <w:jc w:val="center"/>
              <w:rPr>
                <w:rFonts w:ascii="仿宋" w:hAnsi="仿宋" w:eastAsia="仿宋" w:cs="仿宋"/>
                <w:sz w:val="24"/>
              </w:rPr>
            </w:pPr>
          </w:p>
        </w:tc>
      </w:tr>
      <w:tr w14:paraId="6DFABC9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8DB5D04">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3BB240">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9C4369">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839316">
            <w:pPr>
              <w:autoSpaceDE w:val="0"/>
              <w:autoSpaceDN w:val="0"/>
              <w:spacing w:line="288" w:lineRule="auto"/>
              <w:jc w:val="center"/>
              <w:rPr>
                <w:rFonts w:ascii="仿宋" w:hAnsi="仿宋" w:eastAsia="仿宋" w:cs="仿宋"/>
                <w:sz w:val="24"/>
              </w:rPr>
            </w:pPr>
          </w:p>
        </w:tc>
      </w:tr>
      <w:tr w14:paraId="1FBDBE1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192181">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E84AD02">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0E12D36">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1E8385">
            <w:pPr>
              <w:autoSpaceDE w:val="0"/>
              <w:autoSpaceDN w:val="0"/>
              <w:spacing w:line="288" w:lineRule="auto"/>
              <w:jc w:val="center"/>
              <w:rPr>
                <w:rFonts w:ascii="仿宋" w:hAnsi="仿宋" w:eastAsia="仿宋" w:cs="仿宋"/>
                <w:sz w:val="24"/>
              </w:rPr>
            </w:pPr>
          </w:p>
        </w:tc>
      </w:tr>
      <w:tr w14:paraId="7911884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D9819C">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CA0333C">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3255DD">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110945">
            <w:pPr>
              <w:autoSpaceDE w:val="0"/>
              <w:autoSpaceDN w:val="0"/>
              <w:spacing w:line="288" w:lineRule="auto"/>
              <w:jc w:val="center"/>
              <w:rPr>
                <w:rFonts w:ascii="仿宋" w:hAnsi="仿宋" w:eastAsia="仿宋" w:cs="仿宋"/>
                <w:sz w:val="24"/>
              </w:rPr>
            </w:pPr>
          </w:p>
        </w:tc>
      </w:tr>
      <w:tr w14:paraId="2E81506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8842C10">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4D84D76">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20EFC1">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19FFBD">
            <w:pPr>
              <w:autoSpaceDE w:val="0"/>
              <w:autoSpaceDN w:val="0"/>
              <w:spacing w:line="288" w:lineRule="auto"/>
              <w:jc w:val="center"/>
              <w:rPr>
                <w:rFonts w:ascii="仿宋" w:hAnsi="仿宋" w:eastAsia="仿宋" w:cs="仿宋"/>
                <w:sz w:val="24"/>
              </w:rPr>
            </w:pPr>
          </w:p>
        </w:tc>
      </w:tr>
      <w:tr w14:paraId="7D82BAC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F91CF8">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D444A5">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8539BF">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D368C2">
            <w:pPr>
              <w:autoSpaceDE w:val="0"/>
              <w:autoSpaceDN w:val="0"/>
              <w:spacing w:line="288" w:lineRule="auto"/>
              <w:jc w:val="center"/>
              <w:rPr>
                <w:rFonts w:ascii="仿宋" w:hAnsi="仿宋" w:eastAsia="仿宋" w:cs="仿宋"/>
                <w:sz w:val="24"/>
              </w:rPr>
            </w:pPr>
          </w:p>
        </w:tc>
      </w:tr>
    </w:tbl>
    <w:p w14:paraId="4BB431B0">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B92C8D8">
      <w:pPr>
        <w:pStyle w:val="80"/>
        <w:spacing w:line="288" w:lineRule="auto"/>
        <w:rPr>
          <w:rFonts w:ascii="仿宋" w:hAnsi="仿宋" w:eastAsia="仿宋" w:cs="仿宋"/>
          <w:color w:val="auto"/>
        </w:rPr>
      </w:pPr>
    </w:p>
    <w:p w14:paraId="5AA8405C">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C32E5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C0FFE59">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FF93D7">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AA54E8">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CE91D78">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C73563">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14:paraId="075A3D3E">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FE925C">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14:paraId="37EA13EB">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E855EF0">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14:paraId="43A016FF">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AC58184">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B1E8C41">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A843184">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14:paraId="5CA6C7E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919F78C">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E7FDCC9">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8CDCE88">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2B555FD">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90D308D">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42B2738">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EF06A9A">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18DB9C7">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73D3588">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77BC39A">
            <w:pPr>
              <w:autoSpaceDE w:val="0"/>
              <w:autoSpaceDN w:val="0"/>
              <w:spacing w:line="288" w:lineRule="auto"/>
              <w:rPr>
                <w:rFonts w:ascii="仿宋" w:hAnsi="仿宋" w:eastAsia="仿宋" w:cs="仿宋"/>
                <w:sz w:val="24"/>
              </w:rPr>
            </w:pPr>
          </w:p>
        </w:tc>
      </w:tr>
      <w:tr w14:paraId="4BA1F59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1BEE80D">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F27FCD2">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D150DCC">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F5EF2AA">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07A9E187">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3DD632">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FACDCF4">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BC8EC30">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1CD00F1">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7EB448E">
            <w:pPr>
              <w:autoSpaceDE w:val="0"/>
              <w:autoSpaceDN w:val="0"/>
              <w:spacing w:line="288" w:lineRule="auto"/>
              <w:rPr>
                <w:rFonts w:ascii="仿宋" w:hAnsi="仿宋" w:eastAsia="仿宋" w:cs="仿宋"/>
                <w:sz w:val="24"/>
              </w:rPr>
            </w:pPr>
          </w:p>
        </w:tc>
      </w:tr>
    </w:tbl>
    <w:p w14:paraId="6C07153C">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48C5E122">
      <w:pPr>
        <w:pStyle w:val="80"/>
        <w:spacing w:line="288" w:lineRule="auto"/>
        <w:rPr>
          <w:rFonts w:ascii="仿宋" w:hAnsi="仿宋" w:eastAsia="仿宋" w:cs="仿宋"/>
          <w:color w:val="auto"/>
        </w:rPr>
      </w:pPr>
    </w:p>
    <w:p w14:paraId="7A63D17B">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6692A8AE">
      <w:pPr>
        <w:spacing w:line="288" w:lineRule="auto"/>
        <w:ind w:firstLine="480" w:firstLineChars="200"/>
        <w:rPr>
          <w:rFonts w:ascii="仿宋" w:hAnsi="仿宋" w:eastAsia="仿宋" w:cs="仿宋"/>
          <w:sz w:val="24"/>
          <w:szCs w:val="20"/>
        </w:rPr>
      </w:pPr>
    </w:p>
    <w:p w14:paraId="4B560698">
      <w:pPr>
        <w:snapToGrid w:val="0"/>
        <w:spacing w:line="288"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7BC8FF36">
      <w:pPr>
        <w:snapToGrid w:val="0"/>
        <w:spacing w:line="288"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50065C81">
      <w:pPr>
        <w:snapToGrid w:val="0"/>
        <w:spacing w:line="288"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2725528E">
      <w:pPr>
        <w:snapToGrid w:val="0"/>
        <w:spacing w:line="360" w:lineRule="auto"/>
        <w:ind w:firstLine="6907" w:firstLineChars="2150"/>
        <w:rPr>
          <w:rFonts w:ascii="仿宋" w:hAnsi="仿宋" w:eastAsia="仿宋" w:cs="仿宋"/>
          <w:b/>
          <w:bCs/>
          <w:sz w:val="32"/>
          <w:szCs w:val="32"/>
        </w:rPr>
      </w:pPr>
    </w:p>
    <w:p w14:paraId="61DE8787">
      <w:pPr>
        <w:snapToGrid w:val="0"/>
        <w:spacing w:line="360" w:lineRule="auto"/>
        <w:ind w:right="960"/>
        <w:rPr>
          <w:rFonts w:ascii="仿宋" w:hAnsi="仿宋" w:eastAsia="仿宋" w:cs="仿宋"/>
          <w:kern w:val="0"/>
          <w:sz w:val="24"/>
          <w:lang w:val="zh-CN"/>
        </w:rPr>
      </w:pPr>
    </w:p>
    <w:p w14:paraId="340BAF1A">
      <w:pPr>
        <w:snapToGrid w:val="0"/>
        <w:spacing w:line="360" w:lineRule="auto"/>
        <w:ind w:right="960"/>
        <w:jc w:val="center"/>
        <w:rPr>
          <w:rFonts w:ascii="仿宋" w:hAnsi="仿宋" w:eastAsia="仿宋" w:cs="仿宋"/>
          <w:b/>
          <w:bCs/>
          <w:sz w:val="32"/>
          <w:szCs w:val="32"/>
        </w:rPr>
      </w:pPr>
    </w:p>
    <w:p w14:paraId="377CAB43">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510EEE1C">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CCCD71A">
      <w:pPr>
        <w:spacing w:line="360" w:lineRule="auto"/>
        <w:rPr>
          <w:rFonts w:ascii="仿宋" w:hAnsi="仿宋" w:eastAsia="仿宋" w:cs="仿宋"/>
          <w:sz w:val="18"/>
          <w:szCs w:val="18"/>
        </w:rPr>
      </w:pPr>
    </w:p>
    <w:p w14:paraId="198A006E">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148D7D96">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3519711F">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925D910">
      <w:pPr>
        <w:spacing w:line="360" w:lineRule="auto"/>
        <w:rPr>
          <w:rFonts w:ascii="仿宋" w:hAnsi="仿宋" w:eastAsia="仿宋" w:cs="仿宋"/>
          <w:b/>
          <w:bCs/>
          <w:sz w:val="32"/>
          <w:szCs w:val="32"/>
        </w:rPr>
      </w:pPr>
    </w:p>
    <w:p w14:paraId="655B89CA">
      <w:pPr>
        <w:spacing w:line="360" w:lineRule="auto"/>
        <w:rPr>
          <w:rFonts w:ascii="仿宋" w:hAnsi="仿宋" w:eastAsia="仿宋" w:cs="仿宋"/>
          <w:b/>
          <w:bCs/>
          <w:sz w:val="32"/>
          <w:szCs w:val="32"/>
        </w:rPr>
      </w:pPr>
    </w:p>
    <w:p w14:paraId="23F45A9B">
      <w:pPr>
        <w:spacing w:line="360" w:lineRule="auto"/>
        <w:jc w:val="center"/>
        <w:rPr>
          <w:rFonts w:ascii="仿宋" w:hAnsi="仿宋" w:eastAsia="仿宋" w:cs="仿宋"/>
          <w:b/>
          <w:bCs/>
          <w:sz w:val="32"/>
          <w:szCs w:val="32"/>
        </w:rPr>
      </w:pPr>
    </w:p>
    <w:p w14:paraId="29574E1A">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19711DE">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AD07278">
      <w:pPr>
        <w:snapToGrid w:val="0"/>
        <w:spacing w:line="360" w:lineRule="auto"/>
        <w:ind w:right="960"/>
        <w:jc w:val="right"/>
        <w:rPr>
          <w:rFonts w:ascii="仿宋" w:hAnsi="仿宋" w:eastAsia="仿宋" w:cs="仿宋"/>
          <w:kern w:val="0"/>
          <w:sz w:val="24"/>
          <w:lang w:val="zh-CN"/>
        </w:rPr>
      </w:pPr>
    </w:p>
    <w:p w14:paraId="22F46B19">
      <w:pPr>
        <w:snapToGrid w:val="0"/>
        <w:spacing w:line="360" w:lineRule="auto"/>
        <w:ind w:right="960"/>
        <w:jc w:val="right"/>
        <w:rPr>
          <w:rFonts w:ascii="仿宋" w:hAnsi="仿宋" w:eastAsia="仿宋" w:cs="仿宋"/>
          <w:kern w:val="0"/>
          <w:sz w:val="24"/>
          <w:lang w:val="zh-CN"/>
        </w:rPr>
      </w:pPr>
    </w:p>
    <w:p w14:paraId="5EB8E9D1">
      <w:pPr>
        <w:snapToGrid w:val="0"/>
        <w:spacing w:line="360" w:lineRule="auto"/>
        <w:ind w:right="960"/>
        <w:jc w:val="right"/>
        <w:rPr>
          <w:rFonts w:ascii="仿宋" w:hAnsi="仿宋" w:eastAsia="仿宋" w:cs="仿宋"/>
          <w:kern w:val="0"/>
          <w:sz w:val="24"/>
          <w:lang w:val="zh-CN"/>
        </w:rPr>
      </w:pPr>
    </w:p>
    <w:p w14:paraId="057886D8">
      <w:pPr>
        <w:snapToGrid w:val="0"/>
        <w:spacing w:line="360" w:lineRule="auto"/>
        <w:ind w:right="960"/>
        <w:jc w:val="right"/>
        <w:rPr>
          <w:rFonts w:ascii="仿宋" w:hAnsi="仿宋" w:eastAsia="仿宋" w:cs="仿宋"/>
          <w:kern w:val="0"/>
          <w:sz w:val="24"/>
          <w:lang w:val="zh-CN"/>
        </w:rPr>
      </w:pPr>
    </w:p>
    <w:p w14:paraId="6BCD30C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16E33B8A">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6E4EF04">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5C81CC6">
      <w:pPr>
        <w:spacing w:line="360" w:lineRule="auto"/>
        <w:jc w:val="center"/>
        <w:rPr>
          <w:rFonts w:ascii="仿宋" w:hAnsi="仿宋" w:eastAsia="仿宋" w:cs="仿宋"/>
          <w:b/>
          <w:bCs/>
          <w:sz w:val="32"/>
          <w:szCs w:val="32"/>
        </w:rPr>
      </w:pPr>
    </w:p>
    <w:p w14:paraId="17E73560">
      <w:pPr>
        <w:spacing w:line="360" w:lineRule="auto"/>
        <w:jc w:val="center"/>
        <w:rPr>
          <w:rFonts w:ascii="仿宋" w:hAnsi="仿宋" w:eastAsia="仿宋" w:cs="仿宋"/>
          <w:b/>
          <w:bCs/>
          <w:sz w:val="32"/>
          <w:szCs w:val="32"/>
        </w:rPr>
      </w:pPr>
    </w:p>
    <w:p w14:paraId="5A4F0D6E">
      <w:pPr>
        <w:spacing w:line="360" w:lineRule="auto"/>
        <w:jc w:val="center"/>
        <w:rPr>
          <w:rFonts w:ascii="仿宋" w:hAnsi="仿宋" w:eastAsia="仿宋" w:cs="仿宋"/>
          <w:b/>
          <w:bCs/>
          <w:sz w:val="32"/>
          <w:szCs w:val="32"/>
        </w:rPr>
      </w:pPr>
    </w:p>
    <w:p w14:paraId="58A19A9E">
      <w:pPr>
        <w:spacing w:line="360" w:lineRule="auto"/>
        <w:jc w:val="center"/>
        <w:rPr>
          <w:rFonts w:ascii="仿宋" w:hAnsi="仿宋" w:eastAsia="仿宋" w:cs="仿宋"/>
          <w:b/>
          <w:bCs/>
          <w:sz w:val="32"/>
          <w:szCs w:val="32"/>
        </w:rPr>
      </w:pPr>
    </w:p>
    <w:p w14:paraId="77F34CBC">
      <w:pPr>
        <w:spacing w:line="360" w:lineRule="auto"/>
        <w:jc w:val="center"/>
        <w:rPr>
          <w:rFonts w:ascii="仿宋" w:hAnsi="仿宋" w:eastAsia="仿宋" w:cs="仿宋"/>
          <w:b/>
          <w:bCs/>
          <w:sz w:val="32"/>
          <w:szCs w:val="32"/>
        </w:rPr>
      </w:pPr>
    </w:p>
    <w:p w14:paraId="56C6B87C">
      <w:pPr>
        <w:spacing w:line="360" w:lineRule="auto"/>
        <w:jc w:val="center"/>
        <w:rPr>
          <w:rFonts w:ascii="仿宋" w:hAnsi="仿宋" w:eastAsia="仿宋" w:cs="仿宋"/>
          <w:b/>
          <w:bCs/>
          <w:sz w:val="32"/>
          <w:szCs w:val="32"/>
        </w:rPr>
      </w:pPr>
    </w:p>
    <w:p w14:paraId="76645898">
      <w:pPr>
        <w:spacing w:line="360" w:lineRule="auto"/>
        <w:jc w:val="center"/>
        <w:rPr>
          <w:rFonts w:ascii="仿宋" w:hAnsi="仿宋" w:eastAsia="仿宋" w:cs="仿宋"/>
          <w:b/>
          <w:bCs/>
          <w:sz w:val="32"/>
          <w:szCs w:val="32"/>
        </w:rPr>
      </w:pPr>
    </w:p>
    <w:p w14:paraId="4B267162">
      <w:pPr>
        <w:spacing w:line="360" w:lineRule="auto"/>
        <w:jc w:val="center"/>
        <w:rPr>
          <w:rFonts w:ascii="仿宋" w:hAnsi="仿宋" w:eastAsia="仿宋" w:cs="仿宋"/>
          <w:b/>
          <w:bCs/>
          <w:sz w:val="32"/>
          <w:szCs w:val="32"/>
        </w:rPr>
      </w:pPr>
    </w:p>
    <w:p w14:paraId="5087964E">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75B8AF0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92B21D5">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B8AABC5">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8B45D74">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C98D4E9">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4C3297C">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E7D5A90">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8EA90CB">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47835F5">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DBC4853">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4A7C182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500B85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62D3080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AB9FD4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51EFD78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7D488318">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4EB636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29D5500D">
            <w:pPr>
              <w:suppressAutoHyphens/>
              <w:autoSpaceDE w:val="0"/>
              <w:autoSpaceDN w:val="0"/>
              <w:spacing w:line="360" w:lineRule="auto"/>
              <w:rPr>
                <w:rFonts w:ascii="仿宋" w:hAnsi="仿宋" w:eastAsia="仿宋" w:cs="仿宋"/>
                <w:sz w:val="24"/>
              </w:rPr>
            </w:pPr>
          </w:p>
        </w:tc>
      </w:tr>
      <w:tr w14:paraId="342468C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7ADF99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F7554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1E3CF9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00F9D0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ABBBBA2">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36A5C0B">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7CF39847">
            <w:pPr>
              <w:suppressAutoHyphens/>
              <w:autoSpaceDE w:val="0"/>
              <w:autoSpaceDN w:val="0"/>
              <w:spacing w:line="360" w:lineRule="auto"/>
              <w:rPr>
                <w:rFonts w:ascii="仿宋" w:hAnsi="仿宋" w:eastAsia="仿宋" w:cs="仿宋"/>
                <w:sz w:val="24"/>
              </w:rPr>
            </w:pPr>
          </w:p>
        </w:tc>
      </w:tr>
    </w:tbl>
    <w:p w14:paraId="48D01A7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7A9596C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7525C6B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56E9EBD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61CC6B6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2AE654D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1C56F159">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6ECCEA6C">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F942100">
      <w:pPr>
        <w:spacing w:line="360" w:lineRule="auto"/>
        <w:ind w:firstLine="480" w:firstLineChars="200"/>
        <w:rPr>
          <w:rFonts w:ascii="仿宋" w:hAnsi="仿宋" w:eastAsia="仿宋" w:cs="仿宋"/>
          <w:sz w:val="24"/>
          <w:szCs w:val="20"/>
        </w:rPr>
      </w:pPr>
    </w:p>
    <w:p w14:paraId="3FDE3B3B">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3B2B6A07">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189A183C">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B0FBBC5">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61F91D19">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C99FB06">
      <w:pPr>
        <w:spacing w:line="360" w:lineRule="auto"/>
        <w:jc w:val="center"/>
        <w:rPr>
          <w:rFonts w:ascii="仿宋" w:hAnsi="仿宋" w:eastAsia="仿宋" w:cs="仿宋"/>
          <w:sz w:val="24"/>
        </w:rPr>
      </w:pPr>
    </w:p>
    <w:p w14:paraId="6EF3756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5863B089">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56AD046C">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EFA6192">
      <w:pPr>
        <w:spacing w:line="360" w:lineRule="auto"/>
        <w:jc w:val="center"/>
        <w:rPr>
          <w:rFonts w:ascii="仿宋" w:hAnsi="仿宋" w:eastAsia="仿宋" w:cs="仿宋"/>
          <w:b/>
          <w:bCs/>
          <w:sz w:val="30"/>
          <w:szCs w:val="30"/>
        </w:rPr>
      </w:pPr>
    </w:p>
    <w:p w14:paraId="2454CD48">
      <w:pPr>
        <w:spacing w:line="360" w:lineRule="auto"/>
        <w:jc w:val="center"/>
        <w:rPr>
          <w:rFonts w:ascii="仿宋" w:hAnsi="仿宋" w:eastAsia="仿宋" w:cs="仿宋"/>
          <w:b/>
          <w:bCs/>
          <w:sz w:val="30"/>
          <w:szCs w:val="30"/>
        </w:rPr>
      </w:pPr>
    </w:p>
    <w:p w14:paraId="1A80F3F0">
      <w:pPr>
        <w:spacing w:line="360" w:lineRule="auto"/>
        <w:jc w:val="center"/>
        <w:rPr>
          <w:rFonts w:ascii="仿宋" w:hAnsi="仿宋" w:eastAsia="仿宋" w:cs="仿宋"/>
          <w:b/>
          <w:bCs/>
          <w:sz w:val="24"/>
        </w:rPr>
      </w:pPr>
    </w:p>
    <w:p w14:paraId="4B0FA522">
      <w:pPr>
        <w:spacing w:line="360" w:lineRule="auto"/>
        <w:jc w:val="center"/>
        <w:rPr>
          <w:rFonts w:ascii="仿宋" w:hAnsi="仿宋" w:eastAsia="仿宋" w:cs="仿宋"/>
          <w:b/>
          <w:bCs/>
          <w:sz w:val="24"/>
        </w:rPr>
      </w:pPr>
    </w:p>
    <w:p w14:paraId="2C001DA1">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CF3830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463BFB4">
      <w:pPr>
        <w:spacing w:line="360" w:lineRule="auto"/>
        <w:rPr>
          <w:rFonts w:ascii="仿宋" w:hAnsi="仿宋" w:eastAsia="仿宋" w:cs="仿宋"/>
          <w:sz w:val="24"/>
        </w:rPr>
      </w:pPr>
    </w:p>
    <w:p w14:paraId="7CC2724B">
      <w:pPr>
        <w:pStyle w:val="80"/>
        <w:rPr>
          <w:rFonts w:ascii="仿宋" w:hAnsi="仿宋" w:eastAsia="仿宋" w:cs="仿宋"/>
          <w:color w:val="auto"/>
        </w:rPr>
      </w:pPr>
    </w:p>
    <w:p w14:paraId="16A80EB5">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37F90CF3">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06A782B1">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58EE59BA">
      <w:pPr>
        <w:spacing w:line="336" w:lineRule="auto"/>
        <w:jc w:val="center"/>
        <w:rPr>
          <w:rFonts w:ascii="仿宋" w:hAnsi="仿宋" w:eastAsia="仿宋" w:cs="仿宋"/>
          <w:sz w:val="24"/>
        </w:rPr>
      </w:pPr>
    </w:p>
    <w:p w14:paraId="3CB2C0FF">
      <w:pPr>
        <w:pStyle w:val="81"/>
        <w:rPr>
          <w:rFonts w:ascii="仿宋" w:hAnsi="仿宋" w:eastAsia="仿宋" w:cs="仿宋"/>
        </w:rPr>
        <w:sectPr>
          <w:headerReference r:id="rId14" w:type="first"/>
          <w:footerReference r:id="rId16" w:type="first"/>
          <w:headerReference r:id="rId13" w:type="default"/>
          <w:footerReference r:id="rId15" w:type="default"/>
          <w:pgSz w:w="11906" w:h="16838"/>
          <w:pgMar w:top="1440" w:right="1800" w:bottom="1440" w:left="1800" w:header="851" w:footer="992" w:gutter="0"/>
          <w:cols w:space="720" w:num="1"/>
          <w:titlePg/>
          <w:docGrid w:linePitch="312" w:charSpace="0"/>
        </w:sectPr>
      </w:pPr>
    </w:p>
    <w:p w14:paraId="6E7EDB2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E6EC02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288562C">
      <w:pPr>
        <w:spacing w:line="360" w:lineRule="auto"/>
        <w:jc w:val="center"/>
        <w:outlineLvl w:val="0"/>
        <w:rPr>
          <w:rFonts w:ascii="仿宋" w:hAnsi="仿宋" w:eastAsia="仿宋" w:cs="仿宋"/>
          <w:b/>
          <w:kern w:val="0"/>
          <w:sz w:val="36"/>
          <w:szCs w:val="36"/>
        </w:rPr>
      </w:pPr>
    </w:p>
    <w:p w14:paraId="31A34F11">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C385355">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15B22F8">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4AE59135">
      <w:pPr>
        <w:snapToGrid w:val="0"/>
        <w:spacing w:line="360" w:lineRule="auto"/>
        <w:ind w:right="480"/>
        <w:jc w:val="center"/>
        <w:rPr>
          <w:rFonts w:ascii="仿宋" w:hAnsi="仿宋" w:eastAsia="仿宋" w:cs="仿宋"/>
          <w:b/>
          <w:kern w:val="0"/>
          <w:sz w:val="32"/>
          <w:szCs w:val="32"/>
        </w:rPr>
      </w:pPr>
    </w:p>
    <w:p w14:paraId="314748BA">
      <w:pPr>
        <w:snapToGrid w:val="0"/>
        <w:spacing w:line="360" w:lineRule="auto"/>
        <w:ind w:right="480"/>
        <w:jc w:val="center"/>
        <w:rPr>
          <w:rFonts w:ascii="仿宋" w:hAnsi="仿宋" w:eastAsia="仿宋" w:cs="仿宋"/>
          <w:b/>
          <w:kern w:val="0"/>
          <w:sz w:val="32"/>
          <w:szCs w:val="32"/>
        </w:rPr>
      </w:pPr>
    </w:p>
    <w:p w14:paraId="0EA4B05C">
      <w:pPr>
        <w:snapToGrid w:val="0"/>
        <w:spacing w:line="360" w:lineRule="auto"/>
        <w:ind w:right="480"/>
        <w:jc w:val="center"/>
        <w:rPr>
          <w:rFonts w:ascii="仿宋" w:hAnsi="仿宋" w:eastAsia="仿宋" w:cs="仿宋"/>
          <w:b/>
          <w:kern w:val="0"/>
          <w:sz w:val="32"/>
          <w:szCs w:val="32"/>
        </w:rPr>
      </w:pPr>
    </w:p>
    <w:p w14:paraId="01079274">
      <w:pPr>
        <w:snapToGrid w:val="0"/>
        <w:spacing w:line="360" w:lineRule="auto"/>
        <w:ind w:right="480"/>
        <w:jc w:val="center"/>
        <w:rPr>
          <w:rFonts w:ascii="仿宋" w:hAnsi="仿宋" w:eastAsia="仿宋" w:cs="仿宋"/>
          <w:b/>
          <w:kern w:val="0"/>
          <w:sz w:val="32"/>
          <w:szCs w:val="32"/>
        </w:rPr>
      </w:pPr>
    </w:p>
    <w:p w14:paraId="39B294DE">
      <w:pPr>
        <w:snapToGrid w:val="0"/>
        <w:spacing w:line="360" w:lineRule="auto"/>
        <w:ind w:right="480"/>
        <w:jc w:val="center"/>
        <w:rPr>
          <w:rFonts w:ascii="仿宋" w:hAnsi="仿宋" w:eastAsia="仿宋" w:cs="仿宋"/>
          <w:b/>
          <w:kern w:val="0"/>
          <w:sz w:val="32"/>
          <w:szCs w:val="32"/>
        </w:rPr>
      </w:pPr>
    </w:p>
    <w:p w14:paraId="4C1587F9">
      <w:pPr>
        <w:snapToGrid w:val="0"/>
        <w:spacing w:line="360" w:lineRule="auto"/>
        <w:ind w:right="480"/>
        <w:jc w:val="center"/>
        <w:rPr>
          <w:rFonts w:ascii="仿宋" w:hAnsi="仿宋" w:eastAsia="仿宋" w:cs="仿宋"/>
          <w:b/>
          <w:kern w:val="0"/>
          <w:sz w:val="32"/>
          <w:szCs w:val="32"/>
        </w:rPr>
      </w:pPr>
    </w:p>
    <w:p w14:paraId="5087A727">
      <w:pPr>
        <w:snapToGrid w:val="0"/>
        <w:spacing w:line="360" w:lineRule="auto"/>
        <w:ind w:right="480"/>
        <w:jc w:val="center"/>
        <w:rPr>
          <w:rFonts w:ascii="仿宋" w:hAnsi="仿宋" w:eastAsia="仿宋" w:cs="仿宋"/>
          <w:b/>
          <w:kern w:val="0"/>
          <w:sz w:val="32"/>
          <w:szCs w:val="32"/>
        </w:rPr>
      </w:pPr>
    </w:p>
    <w:p w14:paraId="3ED13794">
      <w:pPr>
        <w:snapToGrid w:val="0"/>
        <w:spacing w:line="360" w:lineRule="auto"/>
        <w:ind w:right="480"/>
        <w:jc w:val="center"/>
        <w:rPr>
          <w:rFonts w:ascii="仿宋" w:hAnsi="仿宋" w:eastAsia="仿宋" w:cs="仿宋"/>
          <w:b/>
          <w:kern w:val="0"/>
          <w:sz w:val="32"/>
          <w:szCs w:val="32"/>
        </w:rPr>
      </w:pPr>
    </w:p>
    <w:p w14:paraId="1B3997AF">
      <w:pPr>
        <w:snapToGrid w:val="0"/>
        <w:spacing w:line="360" w:lineRule="auto"/>
        <w:ind w:right="480"/>
        <w:jc w:val="center"/>
        <w:rPr>
          <w:rFonts w:ascii="仿宋" w:hAnsi="仿宋" w:eastAsia="仿宋" w:cs="仿宋"/>
          <w:b/>
          <w:kern w:val="0"/>
          <w:sz w:val="32"/>
          <w:szCs w:val="32"/>
        </w:rPr>
      </w:pPr>
    </w:p>
    <w:p w14:paraId="58695051">
      <w:pPr>
        <w:snapToGrid w:val="0"/>
        <w:spacing w:line="360" w:lineRule="auto"/>
        <w:ind w:right="480"/>
        <w:jc w:val="center"/>
        <w:rPr>
          <w:rFonts w:ascii="仿宋" w:hAnsi="仿宋" w:eastAsia="仿宋" w:cs="仿宋"/>
          <w:b/>
          <w:kern w:val="0"/>
          <w:sz w:val="32"/>
          <w:szCs w:val="32"/>
        </w:rPr>
      </w:pPr>
    </w:p>
    <w:p w14:paraId="02294D40">
      <w:pPr>
        <w:pStyle w:val="696"/>
        <w:keepNext w:val="0"/>
        <w:pageBreakBefore w:val="0"/>
        <w:tabs>
          <w:tab w:val="clear" w:pos="720"/>
        </w:tabs>
        <w:snapToGrid w:val="0"/>
        <w:spacing w:before="120" w:after="120"/>
        <w:ind w:firstLine="643"/>
        <w:jc w:val="both"/>
        <w:outlineLvl w:val="9"/>
        <w:rPr>
          <w:rFonts w:ascii="仿宋" w:hAnsi="仿宋" w:eastAsia="仿宋" w:cs="仿宋"/>
          <w:kern w:val="2"/>
          <w:sz w:val="32"/>
          <w:szCs w:val="32"/>
        </w:rPr>
        <w:sectPr>
          <w:headerReference r:id="rId18" w:type="first"/>
          <w:footerReference r:id="rId20" w:type="first"/>
          <w:headerReference r:id="rId17" w:type="default"/>
          <w:footerReference r:id="rId19" w:type="default"/>
          <w:pgSz w:w="11906" w:h="16838"/>
          <w:pgMar w:top="1440" w:right="1800" w:bottom="1440" w:left="1800" w:header="851" w:footer="992" w:gutter="0"/>
          <w:cols w:space="720" w:num="1"/>
          <w:titlePg/>
          <w:docGrid w:linePitch="312" w:charSpace="0"/>
        </w:sectPr>
      </w:pPr>
    </w:p>
    <w:p w14:paraId="1E07B664">
      <w:pPr>
        <w:pStyle w:val="696"/>
        <w:keepNext w:val="0"/>
        <w:pageBreakBefore w:val="0"/>
        <w:tabs>
          <w:tab w:val="clear" w:pos="720"/>
        </w:tabs>
        <w:snapToGrid w:val="0"/>
        <w:spacing w:before="120" w:after="120" w:line="288" w:lineRule="auto"/>
        <w:jc w:val="center"/>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1292F8AB">
      <w:pPr>
        <w:snapToGrid w:val="0"/>
        <w:spacing w:line="288"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A657D6">
      <w:pPr>
        <w:snapToGrid w:val="0"/>
        <w:spacing w:line="288"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C4D95D8">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0636" w:type="dxa"/>
        <w:tblInd w:w="-10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330"/>
        <w:gridCol w:w="1931"/>
        <w:gridCol w:w="1593"/>
        <w:gridCol w:w="916"/>
        <w:gridCol w:w="1036"/>
        <w:gridCol w:w="1233"/>
        <w:gridCol w:w="1822"/>
      </w:tblGrid>
      <w:tr w14:paraId="4B8E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0BCBE1F1">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330" w:type="dxa"/>
            <w:vAlign w:val="center"/>
          </w:tcPr>
          <w:p w14:paraId="6B83B106">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931" w:type="dxa"/>
          </w:tcPr>
          <w:p w14:paraId="1D435090">
            <w:pPr>
              <w:spacing w:line="360" w:lineRule="auto"/>
              <w:jc w:val="center"/>
              <w:rPr>
                <w:rFonts w:ascii="仿宋" w:hAnsi="仿宋" w:eastAsia="仿宋" w:cs="仿宋"/>
                <w:b/>
                <w:color w:val="auto"/>
                <w:sz w:val="24"/>
              </w:rPr>
            </w:pPr>
          </w:p>
          <w:p w14:paraId="546E284E">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1593" w:type="dxa"/>
            <w:vAlign w:val="center"/>
          </w:tcPr>
          <w:p w14:paraId="12661807">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916" w:type="dxa"/>
            <w:vAlign w:val="center"/>
          </w:tcPr>
          <w:p w14:paraId="1673D4EA">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036" w:type="dxa"/>
            <w:vAlign w:val="center"/>
          </w:tcPr>
          <w:p w14:paraId="312B796C">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233" w:type="dxa"/>
            <w:vAlign w:val="center"/>
          </w:tcPr>
          <w:p w14:paraId="7D7BFBB4">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1822" w:type="dxa"/>
            <w:vAlign w:val="center"/>
          </w:tcPr>
          <w:p w14:paraId="6D62679B">
            <w:pPr>
              <w:spacing w:line="360" w:lineRule="auto"/>
              <w:jc w:val="center"/>
              <w:rPr>
                <w:rFonts w:ascii="仿宋" w:hAnsi="仿宋" w:eastAsia="仿宋" w:cs="仿宋"/>
                <w:b/>
                <w:color w:val="auto"/>
                <w:sz w:val="24"/>
              </w:rPr>
            </w:pPr>
          </w:p>
          <w:p w14:paraId="7128E9AE">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14:paraId="28174912">
            <w:pPr>
              <w:spacing w:line="360" w:lineRule="auto"/>
              <w:jc w:val="center"/>
              <w:rPr>
                <w:rFonts w:ascii="仿宋" w:hAnsi="仿宋" w:eastAsia="仿宋" w:cs="仿宋"/>
                <w:b/>
                <w:color w:val="auto"/>
                <w:sz w:val="24"/>
              </w:rPr>
            </w:pPr>
          </w:p>
        </w:tc>
      </w:tr>
      <w:tr w14:paraId="5DB0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1CFD8CBD">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30" w:type="dxa"/>
            <w:vAlign w:val="center"/>
          </w:tcPr>
          <w:p w14:paraId="77040D84">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931" w:type="dxa"/>
            <w:vAlign w:val="center"/>
          </w:tcPr>
          <w:p w14:paraId="043E051C">
            <w:pPr>
              <w:snapToGrid w:val="0"/>
              <w:spacing w:line="360" w:lineRule="auto"/>
              <w:jc w:val="center"/>
              <w:rPr>
                <w:rFonts w:ascii="仿宋" w:hAnsi="仿宋" w:eastAsia="仿宋" w:cs="仿宋"/>
                <w:color w:val="auto"/>
                <w:sz w:val="24"/>
              </w:rPr>
            </w:pPr>
          </w:p>
        </w:tc>
        <w:tc>
          <w:tcPr>
            <w:tcW w:w="1593" w:type="dxa"/>
            <w:vAlign w:val="center"/>
          </w:tcPr>
          <w:p w14:paraId="7B7DE107">
            <w:pPr>
              <w:snapToGrid w:val="0"/>
              <w:spacing w:line="360" w:lineRule="auto"/>
              <w:jc w:val="center"/>
              <w:rPr>
                <w:rFonts w:ascii="仿宋" w:hAnsi="仿宋" w:eastAsia="仿宋" w:cs="仿宋"/>
                <w:color w:val="auto"/>
                <w:sz w:val="24"/>
              </w:rPr>
            </w:pPr>
          </w:p>
        </w:tc>
        <w:tc>
          <w:tcPr>
            <w:tcW w:w="916" w:type="dxa"/>
            <w:vAlign w:val="center"/>
          </w:tcPr>
          <w:p w14:paraId="2515FEBE">
            <w:pPr>
              <w:snapToGrid w:val="0"/>
              <w:spacing w:line="360" w:lineRule="auto"/>
              <w:jc w:val="center"/>
              <w:rPr>
                <w:rFonts w:ascii="仿宋" w:hAnsi="仿宋" w:eastAsia="仿宋" w:cs="仿宋"/>
                <w:color w:val="auto"/>
                <w:sz w:val="24"/>
              </w:rPr>
            </w:pPr>
          </w:p>
        </w:tc>
        <w:tc>
          <w:tcPr>
            <w:tcW w:w="1036" w:type="dxa"/>
            <w:vAlign w:val="center"/>
          </w:tcPr>
          <w:p w14:paraId="1FE6195B">
            <w:pPr>
              <w:spacing w:line="360" w:lineRule="auto"/>
              <w:jc w:val="center"/>
              <w:rPr>
                <w:rFonts w:ascii="仿宋" w:hAnsi="仿宋" w:eastAsia="仿宋" w:cs="仿宋"/>
                <w:color w:val="auto"/>
                <w:sz w:val="24"/>
              </w:rPr>
            </w:pPr>
          </w:p>
        </w:tc>
        <w:tc>
          <w:tcPr>
            <w:tcW w:w="1233" w:type="dxa"/>
            <w:vAlign w:val="center"/>
          </w:tcPr>
          <w:p w14:paraId="5FB92F23">
            <w:pPr>
              <w:spacing w:line="360" w:lineRule="auto"/>
              <w:jc w:val="center"/>
              <w:rPr>
                <w:rFonts w:ascii="仿宋" w:hAnsi="仿宋" w:eastAsia="仿宋" w:cs="仿宋"/>
                <w:color w:val="auto"/>
                <w:sz w:val="24"/>
              </w:rPr>
            </w:pPr>
          </w:p>
        </w:tc>
        <w:tc>
          <w:tcPr>
            <w:tcW w:w="1822" w:type="dxa"/>
            <w:vAlign w:val="center"/>
          </w:tcPr>
          <w:p w14:paraId="7B4C9512">
            <w:pPr>
              <w:spacing w:line="360" w:lineRule="auto"/>
              <w:jc w:val="center"/>
              <w:rPr>
                <w:rFonts w:ascii="仿宋" w:hAnsi="仿宋" w:eastAsia="仿宋" w:cs="仿宋"/>
                <w:color w:val="auto"/>
                <w:sz w:val="24"/>
              </w:rPr>
            </w:pPr>
          </w:p>
        </w:tc>
      </w:tr>
      <w:tr w14:paraId="5965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293D59E1">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30" w:type="dxa"/>
            <w:vAlign w:val="center"/>
          </w:tcPr>
          <w:p w14:paraId="3BB2F7B4">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931" w:type="dxa"/>
            <w:vAlign w:val="center"/>
          </w:tcPr>
          <w:p w14:paraId="5C2DD644">
            <w:pPr>
              <w:snapToGrid w:val="0"/>
              <w:spacing w:line="360" w:lineRule="auto"/>
              <w:jc w:val="center"/>
              <w:rPr>
                <w:rFonts w:ascii="仿宋" w:hAnsi="仿宋" w:eastAsia="仿宋" w:cs="仿宋"/>
                <w:color w:val="auto"/>
                <w:sz w:val="24"/>
              </w:rPr>
            </w:pPr>
          </w:p>
        </w:tc>
        <w:tc>
          <w:tcPr>
            <w:tcW w:w="1593" w:type="dxa"/>
            <w:vAlign w:val="center"/>
          </w:tcPr>
          <w:p w14:paraId="5DC03B9C">
            <w:pPr>
              <w:snapToGrid w:val="0"/>
              <w:spacing w:line="360" w:lineRule="auto"/>
              <w:jc w:val="center"/>
              <w:rPr>
                <w:rFonts w:ascii="仿宋" w:hAnsi="仿宋" w:eastAsia="仿宋" w:cs="仿宋"/>
                <w:color w:val="auto"/>
                <w:sz w:val="24"/>
              </w:rPr>
            </w:pPr>
          </w:p>
        </w:tc>
        <w:tc>
          <w:tcPr>
            <w:tcW w:w="916" w:type="dxa"/>
            <w:vAlign w:val="center"/>
          </w:tcPr>
          <w:p w14:paraId="4851C975">
            <w:pPr>
              <w:snapToGrid w:val="0"/>
              <w:spacing w:line="360" w:lineRule="auto"/>
              <w:jc w:val="center"/>
              <w:rPr>
                <w:rFonts w:ascii="仿宋" w:hAnsi="仿宋" w:eastAsia="仿宋" w:cs="仿宋"/>
                <w:color w:val="auto"/>
                <w:sz w:val="24"/>
              </w:rPr>
            </w:pPr>
          </w:p>
        </w:tc>
        <w:tc>
          <w:tcPr>
            <w:tcW w:w="1036" w:type="dxa"/>
            <w:vAlign w:val="center"/>
          </w:tcPr>
          <w:p w14:paraId="6516BFB1">
            <w:pPr>
              <w:spacing w:line="360" w:lineRule="auto"/>
              <w:jc w:val="center"/>
              <w:rPr>
                <w:rFonts w:ascii="仿宋" w:hAnsi="仿宋" w:eastAsia="仿宋" w:cs="仿宋"/>
                <w:color w:val="auto"/>
                <w:sz w:val="24"/>
              </w:rPr>
            </w:pPr>
          </w:p>
        </w:tc>
        <w:tc>
          <w:tcPr>
            <w:tcW w:w="1233" w:type="dxa"/>
            <w:vAlign w:val="center"/>
          </w:tcPr>
          <w:p w14:paraId="7D72179B">
            <w:pPr>
              <w:spacing w:line="360" w:lineRule="auto"/>
              <w:jc w:val="center"/>
              <w:rPr>
                <w:rFonts w:ascii="仿宋" w:hAnsi="仿宋" w:eastAsia="仿宋" w:cs="仿宋"/>
                <w:color w:val="auto"/>
                <w:sz w:val="24"/>
              </w:rPr>
            </w:pPr>
          </w:p>
        </w:tc>
        <w:tc>
          <w:tcPr>
            <w:tcW w:w="1822" w:type="dxa"/>
            <w:vAlign w:val="center"/>
          </w:tcPr>
          <w:p w14:paraId="773949F3">
            <w:pPr>
              <w:spacing w:line="360" w:lineRule="auto"/>
              <w:jc w:val="center"/>
              <w:rPr>
                <w:rFonts w:ascii="仿宋" w:hAnsi="仿宋" w:eastAsia="仿宋" w:cs="仿宋"/>
                <w:color w:val="auto"/>
                <w:sz w:val="24"/>
              </w:rPr>
            </w:pPr>
          </w:p>
        </w:tc>
      </w:tr>
      <w:tr w14:paraId="6FA6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329A564D">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330" w:type="dxa"/>
            <w:vAlign w:val="center"/>
          </w:tcPr>
          <w:p w14:paraId="65312016">
            <w:pPr>
              <w:snapToGrid w:val="0"/>
              <w:spacing w:line="360" w:lineRule="auto"/>
              <w:jc w:val="center"/>
              <w:rPr>
                <w:rFonts w:ascii="仿宋" w:hAnsi="仿宋" w:eastAsia="仿宋" w:cs="仿宋"/>
                <w:color w:val="auto"/>
                <w:sz w:val="24"/>
              </w:rPr>
            </w:pPr>
          </w:p>
        </w:tc>
        <w:tc>
          <w:tcPr>
            <w:tcW w:w="1931" w:type="dxa"/>
            <w:vAlign w:val="center"/>
          </w:tcPr>
          <w:p w14:paraId="5C100865">
            <w:pPr>
              <w:snapToGrid w:val="0"/>
              <w:spacing w:line="360" w:lineRule="auto"/>
              <w:jc w:val="center"/>
              <w:rPr>
                <w:rFonts w:ascii="仿宋" w:hAnsi="仿宋" w:eastAsia="仿宋" w:cs="仿宋"/>
                <w:color w:val="auto"/>
                <w:sz w:val="24"/>
              </w:rPr>
            </w:pPr>
          </w:p>
        </w:tc>
        <w:tc>
          <w:tcPr>
            <w:tcW w:w="1593" w:type="dxa"/>
            <w:vAlign w:val="center"/>
          </w:tcPr>
          <w:p w14:paraId="2593467C">
            <w:pPr>
              <w:snapToGrid w:val="0"/>
              <w:spacing w:line="360" w:lineRule="auto"/>
              <w:jc w:val="center"/>
              <w:rPr>
                <w:rFonts w:ascii="仿宋" w:hAnsi="仿宋" w:eastAsia="仿宋" w:cs="仿宋"/>
                <w:color w:val="auto"/>
                <w:sz w:val="24"/>
              </w:rPr>
            </w:pPr>
          </w:p>
        </w:tc>
        <w:tc>
          <w:tcPr>
            <w:tcW w:w="916" w:type="dxa"/>
            <w:vAlign w:val="center"/>
          </w:tcPr>
          <w:p w14:paraId="51065E25">
            <w:pPr>
              <w:snapToGrid w:val="0"/>
              <w:spacing w:line="360" w:lineRule="auto"/>
              <w:jc w:val="center"/>
              <w:rPr>
                <w:rFonts w:ascii="仿宋" w:hAnsi="仿宋" w:eastAsia="仿宋" w:cs="仿宋"/>
                <w:color w:val="auto"/>
                <w:sz w:val="24"/>
              </w:rPr>
            </w:pPr>
          </w:p>
        </w:tc>
        <w:tc>
          <w:tcPr>
            <w:tcW w:w="1036" w:type="dxa"/>
            <w:vAlign w:val="center"/>
          </w:tcPr>
          <w:p w14:paraId="2F9353DA">
            <w:pPr>
              <w:spacing w:line="360" w:lineRule="auto"/>
              <w:jc w:val="center"/>
              <w:rPr>
                <w:rFonts w:ascii="仿宋" w:hAnsi="仿宋" w:eastAsia="仿宋" w:cs="仿宋"/>
                <w:color w:val="auto"/>
                <w:sz w:val="24"/>
              </w:rPr>
            </w:pPr>
          </w:p>
        </w:tc>
        <w:tc>
          <w:tcPr>
            <w:tcW w:w="1233" w:type="dxa"/>
            <w:vAlign w:val="center"/>
          </w:tcPr>
          <w:p w14:paraId="304DFB25">
            <w:pPr>
              <w:spacing w:line="360" w:lineRule="auto"/>
              <w:jc w:val="center"/>
              <w:rPr>
                <w:rFonts w:ascii="仿宋" w:hAnsi="仿宋" w:eastAsia="仿宋" w:cs="仿宋"/>
                <w:color w:val="auto"/>
                <w:sz w:val="24"/>
              </w:rPr>
            </w:pPr>
          </w:p>
        </w:tc>
        <w:tc>
          <w:tcPr>
            <w:tcW w:w="1822" w:type="dxa"/>
            <w:vAlign w:val="center"/>
          </w:tcPr>
          <w:p w14:paraId="7CECCCCB">
            <w:pPr>
              <w:spacing w:line="360" w:lineRule="auto"/>
              <w:jc w:val="center"/>
              <w:rPr>
                <w:rFonts w:ascii="仿宋" w:hAnsi="仿宋" w:eastAsia="仿宋" w:cs="仿宋"/>
                <w:color w:val="auto"/>
                <w:sz w:val="24"/>
              </w:rPr>
            </w:pPr>
          </w:p>
        </w:tc>
      </w:tr>
      <w:tr w14:paraId="4E7E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31FFB75E">
            <w:pPr>
              <w:spacing w:line="360" w:lineRule="auto"/>
              <w:jc w:val="center"/>
              <w:rPr>
                <w:rFonts w:ascii="仿宋" w:hAnsi="仿宋" w:eastAsia="仿宋" w:cs="仿宋"/>
                <w:color w:val="auto"/>
                <w:sz w:val="24"/>
              </w:rPr>
            </w:pPr>
          </w:p>
        </w:tc>
        <w:tc>
          <w:tcPr>
            <w:tcW w:w="1330" w:type="dxa"/>
            <w:vAlign w:val="center"/>
          </w:tcPr>
          <w:p w14:paraId="6CDA3E6E">
            <w:pPr>
              <w:snapToGrid w:val="0"/>
              <w:spacing w:line="360" w:lineRule="auto"/>
              <w:jc w:val="center"/>
              <w:rPr>
                <w:rFonts w:ascii="仿宋" w:hAnsi="仿宋" w:eastAsia="仿宋" w:cs="仿宋"/>
                <w:color w:val="auto"/>
                <w:sz w:val="24"/>
              </w:rPr>
            </w:pPr>
          </w:p>
        </w:tc>
        <w:tc>
          <w:tcPr>
            <w:tcW w:w="1931" w:type="dxa"/>
            <w:vAlign w:val="center"/>
          </w:tcPr>
          <w:p w14:paraId="05CEDBC4">
            <w:pPr>
              <w:snapToGrid w:val="0"/>
              <w:spacing w:line="360" w:lineRule="auto"/>
              <w:jc w:val="center"/>
              <w:rPr>
                <w:rFonts w:ascii="仿宋" w:hAnsi="仿宋" w:eastAsia="仿宋" w:cs="仿宋"/>
                <w:color w:val="auto"/>
                <w:sz w:val="24"/>
              </w:rPr>
            </w:pPr>
          </w:p>
        </w:tc>
        <w:tc>
          <w:tcPr>
            <w:tcW w:w="1593" w:type="dxa"/>
            <w:vAlign w:val="center"/>
          </w:tcPr>
          <w:p w14:paraId="68B00121">
            <w:pPr>
              <w:snapToGrid w:val="0"/>
              <w:spacing w:line="360" w:lineRule="auto"/>
              <w:jc w:val="center"/>
              <w:rPr>
                <w:rFonts w:ascii="仿宋" w:hAnsi="仿宋" w:eastAsia="仿宋" w:cs="仿宋"/>
                <w:color w:val="auto"/>
                <w:sz w:val="24"/>
              </w:rPr>
            </w:pPr>
          </w:p>
        </w:tc>
        <w:tc>
          <w:tcPr>
            <w:tcW w:w="916" w:type="dxa"/>
            <w:vAlign w:val="center"/>
          </w:tcPr>
          <w:p w14:paraId="7EA052FF">
            <w:pPr>
              <w:snapToGrid w:val="0"/>
              <w:spacing w:line="360" w:lineRule="auto"/>
              <w:jc w:val="center"/>
              <w:rPr>
                <w:rFonts w:ascii="仿宋" w:hAnsi="仿宋" w:eastAsia="仿宋" w:cs="仿宋"/>
                <w:color w:val="auto"/>
                <w:sz w:val="24"/>
              </w:rPr>
            </w:pPr>
          </w:p>
        </w:tc>
        <w:tc>
          <w:tcPr>
            <w:tcW w:w="1036" w:type="dxa"/>
            <w:vAlign w:val="center"/>
          </w:tcPr>
          <w:p w14:paraId="495DCB16">
            <w:pPr>
              <w:spacing w:line="360" w:lineRule="auto"/>
              <w:jc w:val="center"/>
              <w:rPr>
                <w:rFonts w:ascii="仿宋" w:hAnsi="仿宋" w:eastAsia="仿宋" w:cs="仿宋"/>
                <w:color w:val="auto"/>
                <w:sz w:val="24"/>
              </w:rPr>
            </w:pPr>
          </w:p>
        </w:tc>
        <w:tc>
          <w:tcPr>
            <w:tcW w:w="1233" w:type="dxa"/>
            <w:vAlign w:val="center"/>
          </w:tcPr>
          <w:p w14:paraId="173F51DF">
            <w:pPr>
              <w:spacing w:line="360" w:lineRule="auto"/>
              <w:jc w:val="center"/>
              <w:rPr>
                <w:rFonts w:ascii="仿宋" w:hAnsi="仿宋" w:eastAsia="仿宋" w:cs="仿宋"/>
                <w:color w:val="auto"/>
                <w:sz w:val="24"/>
              </w:rPr>
            </w:pPr>
          </w:p>
        </w:tc>
        <w:tc>
          <w:tcPr>
            <w:tcW w:w="1822" w:type="dxa"/>
            <w:vAlign w:val="center"/>
          </w:tcPr>
          <w:p w14:paraId="4BA3380A">
            <w:pPr>
              <w:spacing w:line="360" w:lineRule="auto"/>
              <w:jc w:val="center"/>
              <w:rPr>
                <w:rFonts w:ascii="仿宋" w:hAnsi="仿宋" w:eastAsia="仿宋" w:cs="仿宋"/>
                <w:color w:val="auto"/>
                <w:sz w:val="24"/>
              </w:rPr>
            </w:pPr>
          </w:p>
        </w:tc>
      </w:tr>
      <w:tr w14:paraId="5CB2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9" w:type="dxa"/>
            <w:gridSpan w:val="4"/>
            <w:vAlign w:val="center"/>
          </w:tcPr>
          <w:p w14:paraId="107C2111">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5007" w:type="dxa"/>
            <w:gridSpan w:val="4"/>
            <w:vAlign w:val="center"/>
          </w:tcPr>
          <w:p w14:paraId="5CBDDA40">
            <w:pPr>
              <w:spacing w:line="360" w:lineRule="auto"/>
              <w:jc w:val="center"/>
              <w:rPr>
                <w:rFonts w:ascii="仿宋" w:hAnsi="仿宋" w:eastAsia="仿宋" w:cs="仿宋"/>
                <w:color w:val="auto"/>
                <w:sz w:val="24"/>
              </w:rPr>
            </w:pPr>
          </w:p>
        </w:tc>
      </w:tr>
      <w:tr w14:paraId="253C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9" w:type="dxa"/>
            <w:gridSpan w:val="4"/>
            <w:vAlign w:val="center"/>
          </w:tcPr>
          <w:p w14:paraId="5E15CFF4">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5007" w:type="dxa"/>
            <w:gridSpan w:val="4"/>
            <w:vAlign w:val="center"/>
          </w:tcPr>
          <w:p w14:paraId="43336179">
            <w:pPr>
              <w:spacing w:line="360" w:lineRule="auto"/>
              <w:jc w:val="center"/>
              <w:rPr>
                <w:rFonts w:ascii="仿宋" w:hAnsi="仿宋" w:eastAsia="仿宋" w:cs="仿宋"/>
                <w:color w:val="auto"/>
                <w:sz w:val="24"/>
              </w:rPr>
            </w:pPr>
          </w:p>
        </w:tc>
      </w:tr>
    </w:tbl>
    <w:p w14:paraId="3683F545">
      <w:pPr>
        <w:snapToGrid w:val="0"/>
        <w:spacing w:line="288"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1ADD770F">
      <w:pPr>
        <w:spacing w:line="288" w:lineRule="auto"/>
        <w:ind w:left="-2" w:leftChars="-1" w:firstLine="480" w:firstLineChars="200"/>
        <w:rPr>
          <w:rFonts w:hint="eastAsia" w:ascii="仿宋" w:hAnsi="仿宋" w:eastAsia="仿宋" w:cs="仿宋"/>
          <w:b/>
          <w:color w:val="auto"/>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sz w:val="24"/>
          <w:lang w:val="zh-CN"/>
        </w:rPr>
        <w:t>。</w:t>
      </w:r>
    </w:p>
    <w:p w14:paraId="554B2BC1">
      <w:pPr>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5DA86180">
      <w:pPr>
        <w:spacing w:line="288" w:lineRule="auto"/>
        <w:ind w:left="-2" w:leftChars="-1" w:firstLine="480" w:firstLineChars="200"/>
        <w:rPr>
          <w:rFonts w:ascii="仿宋" w:hAnsi="仿宋" w:eastAsia="仿宋" w:cs="仿宋"/>
          <w:b/>
          <w:color w:val="auto"/>
          <w:kern w:val="0"/>
          <w:sz w:val="24"/>
        </w:rPr>
      </w:pPr>
      <w:r>
        <w:rPr>
          <w:rFonts w:hint="eastAsia" w:ascii="仿宋" w:hAnsi="仿宋" w:eastAsia="仿宋" w:cs="仿宋"/>
          <w:color w:val="auto"/>
          <w:kern w:val="0"/>
          <w:sz w:val="24"/>
          <w:lang w:val="zh-CN"/>
        </w:rPr>
        <w:t>3、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03FBA4E">
      <w:pPr>
        <w:snapToGrid w:val="0"/>
        <w:spacing w:line="288" w:lineRule="auto"/>
        <w:ind w:firstLine="6000" w:firstLineChars="2500"/>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14:paraId="5ED23831">
      <w:pPr>
        <w:snapToGrid w:val="0"/>
        <w:spacing w:line="288" w:lineRule="auto"/>
        <w:ind w:firstLine="4080" w:firstLineChars="1700"/>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14:paraId="4407F327">
      <w:pPr>
        <w:snapToGrid w:val="0"/>
        <w:spacing w:line="288" w:lineRule="auto"/>
        <w:ind w:firstLine="6000" w:firstLineChars="250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14:paraId="10EBBC77">
      <w:pPr>
        <w:pStyle w:val="696"/>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1906" w:h="16838"/>
          <w:pgMar w:top="1440" w:right="1800" w:bottom="1440" w:left="1800" w:header="851" w:footer="992" w:gutter="0"/>
          <w:cols w:space="720" w:num="1"/>
          <w:titlePg/>
          <w:docGrid w:linePitch="312" w:charSpace="0"/>
        </w:sectPr>
      </w:pPr>
    </w:p>
    <w:p w14:paraId="2D1C623A">
      <w:pPr>
        <w:pStyle w:val="696"/>
        <w:keepNext w:val="0"/>
        <w:pageBreakBefore w:val="0"/>
        <w:tabs>
          <w:tab w:val="clear" w:pos="720"/>
        </w:tabs>
        <w:snapToGrid w:val="0"/>
        <w:spacing w:before="120" w:after="120"/>
        <w:jc w:val="both"/>
        <w:outlineLvl w:val="9"/>
        <w:rPr>
          <w:rFonts w:ascii="仿宋" w:hAnsi="仿宋" w:eastAsia="仿宋" w:cs="仿宋"/>
          <w:kern w:val="2"/>
          <w:sz w:val="32"/>
          <w:szCs w:val="32"/>
        </w:rPr>
      </w:pPr>
    </w:p>
    <w:p w14:paraId="2B749D96">
      <w:pPr>
        <w:pStyle w:val="696"/>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76" w:name="_Hlk101259491"/>
      <w:r>
        <w:rPr>
          <w:rFonts w:hint="eastAsia" w:ascii="仿宋" w:hAnsi="仿宋" w:eastAsia="仿宋" w:cs="仿宋"/>
          <w:sz w:val="32"/>
          <w:szCs w:val="32"/>
        </w:rPr>
        <w:t>（如果有）</w:t>
      </w:r>
      <w:bookmarkEnd w:id="176"/>
    </w:p>
    <w:p w14:paraId="77ADCB62">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64C78F9">
      <w:pPr>
        <w:pStyle w:val="80"/>
        <w:rPr>
          <w:rFonts w:ascii="仿宋" w:hAnsi="仿宋" w:eastAsia="仿宋" w:cs="仿宋"/>
          <w:b/>
          <w:color w:val="auto"/>
        </w:rPr>
      </w:pPr>
    </w:p>
    <w:p w14:paraId="75F85548">
      <w:pPr>
        <w:pStyle w:val="81"/>
        <w:rPr>
          <w:rFonts w:ascii="仿宋" w:hAnsi="仿宋" w:eastAsia="仿宋" w:cs="仿宋"/>
          <w:b/>
          <w:sz w:val="24"/>
        </w:rPr>
      </w:pPr>
    </w:p>
    <w:p w14:paraId="418C2A41">
      <w:pPr>
        <w:rPr>
          <w:rFonts w:ascii="仿宋" w:hAnsi="仿宋" w:eastAsia="仿宋" w:cs="仿宋"/>
          <w:b/>
          <w:sz w:val="24"/>
        </w:rPr>
      </w:pPr>
    </w:p>
    <w:p w14:paraId="67EE037C">
      <w:pPr>
        <w:pStyle w:val="80"/>
        <w:rPr>
          <w:rFonts w:ascii="仿宋" w:hAnsi="仿宋" w:eastAsia="仿宋" w:cs="仿宋"/>
          <w:b/>
          <w:color w:val="auto"/>
        </w:rPr>
      </w:pPr>
    </w:p>
    <w:p w14:paraId="274BAE16">
      <w:pPr>
        <w:pStyle w:val="81"/>
        <w:rPr>
          <w:rFonts w:ascii="仿宋" w:hAnsi="仿宋" w:eastAsia="仿宋" w:cs="仿宋"/>
        </w:rPr>
      </w:pPr>
    </w:p>
    <w:p w14:paraId="67EC0B95">
      <w:pPr>
        <w:pStyle w:val="81"/>
        <w:rPr>
          <w:rFonts w:ascii="仿宋" w:hAnsi="仿宋" w:eastAsia="仿宋" w:cs="仿宋"/>
        </w:rPr>
      </w:pPr>
    </w:p>
    <w:p w14:paraId="0A22705F">
      <w:pPr>
        <w:widowControl/>
        <w:spacing w:line="360" w:lineRule="auto"/>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12EFAA09">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3D32486">
      <w:pPr>
        <w:pStyle w:val="80"/>
        <w:widowControl/>
        <w:spacing w:line="360" w:lineRule="auto"/>
        <w:ind w:firstLine="120" w:firstLineChars="50"/>
        <w:rPr>
          <w:rFonts w:ascii="仿宋" w:hAnsi="仿宋" w:eastAsia="仿宋" w:cs="仿宋"/>
          <w:b/>
          <w:color w:val="auto"/>
        </w:rPr>
      </w:pPr>
    </w:p>
    <w:p w14:paraId="48CC2682">
      <w:pPr>
        <w:pStyle w:val="81"/>
        <w:spacing w:line="360" w:lineRule="auto"/>
        <w:ind w:left="0" w:firstLine="120" w:firstLineChars="50"/>
        <w:jc w:val="left"/>
        <w:rPr>
          <w:rFonts w:ascii="仿宋" w:hAnsi="仿宋" w:eastAsia="仿宋" w:cs="仿宋"/>
          <w:b/>
          <w:sz w:val="24"/>
        </w:rPr>
      </w:pPr>
    </w:p>
    <w:p w14:paraId="1AF5A322">
      <w:pPr>
        <w:pStyle w:val="696"/>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2E2975E4">
      <w:pPr>
        <w:spacing w:line="360" w:lineRule="auto"/>
        <w:ind w:right="420" w:firstLine="3614" w:firstLineChars="1000"/>
        <w:rPr>
          <w:rFonts w:ascii="仿宋" w:hAnsi="仿宋" w:eastAsia="仿宋" w:cs="仿宋"/>
          <w:b/>
          <w:kern w:val="0"/>
          <w:sz w:val="36"/>
          <w:szCs w:val="36"/>
        </w:rPr>
      </w:pPr>
    </w:p>
    <w:p w14:paraId="6C89A8EE">
      <w:pPr>
        <w:spacing w:line="360" w:lineRule="auto"/>
        <w:ind w:right="420" w:firstLine="3614" w:firstLineChars="1000"/>
        <w:rPr>
          <w:rFonts w:ascii="仿宋" w:hAnsi="仿宋" w:eastAsia="仿宋" w:cs="仿宋"/>
          <w:b/>
          <w:kern w:val="0"/>
          <w:sz w:val="36"/>
          <w:szCs w:val="36"/>
        </w:rPr>
      </w:pPr>
    </w:p>
    <w:p w14:paraId="0C293640">
      <w:pPr>
        <w:spacing w:line="360" w:lineRule="auto"/>
        <w:ind w:right="420" w:firstLine="3614" w:firstLineChars="1000"/>
        <w:rPr>
          <w:rFonts w:ascii="仿宋" w:hAnsi="仿宋" w:eastAsia="仿宋" w:cs="仿宋"/>
          <w:b/>
          <w:kern w:val="0"/>
          <w:sz w:val="36"/>
          <w:szCs w:val="36"/>
        </w:rPr>
      </w:pPr>
    </w:p>
    <w:p w14:paraId="725F85C3">
      <w:pPr>
        <w:spacing w:line="360" w:lineRule="auto"/>
        <w:ind w:right="420" w:firstLine="3614" w:firstLineChars="1000"/>
        <w:rPr>
          <w:rFonts w:ascii="仿宋" w:hAnsi="仿宋" w:eastAsia="仿宋" w:cs="仿宋"/>
          <w:b/>
          <w:kern w:val="0"/>
          <w:sz w:val="36"/>
          <w:szCs w:val="36"/>
        </w:rPr>
      </w:pPr>
    </w:p>
    <w:p w14:paraId="273BD77C">
      <w:pPr>
        <w:spacing w:line="360" w:lineRule="auto"/>
        <w:ind w:right="420" w:firstLine="3614" w:firstLineChars="1000"/>
        <w:rPr>
          <w:rFonts w:ascii="仿宋" w:hAnsi="仿宋" w:eastAsia="仿宋" w:cs="仿宋"/>
          <w:b/>
          <w:kern w:val="0"/>
          <w:sz w:val="36"/>
          <w:szCs w:val="36"/>
        </w:rPr>
      </w:pPr>
    </w:p>
    <w:p w14:paraId="2E39C246">
      <w:pPr>
        <w:spacing w:line="360" w:lineRule="auto"/>
        <w:ind w:right="420" w:firstLine="3614" w:firstLineChars="1000"/>
        <w:rPr>
          <w:rFonts w:ascii="仿宋" w:hAnsi="仿宋" w:eastAsia="仿宋" w:cs="仿宋"/>
          <w:b/>
          <w:kern w:val="0"/>
          <w:sz w:val="36"/>
          <w:szCs w:val="36"/>
        </w:rPr>
      </w:pPr>
    </w:p>
    <w:p w14:paraId="49376DAE">
      <w:pPr>
        <w:pStyle w:val="2"/>
        <w:keepNext w:val="0"/>
        <w:keepLines w:val="0"/>
        <w:pageBreakBefore/>
        <w:widowControl/>
        <w:spacing w:before="100" w:beforeAutospacing="1" w:after="100" w:afterAutospacing="1" w:line="360" w:lineRule="auto"/>
        <w:jc w:val="center"/>
        <w:rPr>
          <w:rFonts w:ascii="仿宋" w:hAnsi="仿宋" w:eastAsia="仿宋" w:cs="仿宋"/>
          <w:sz w:val="24"/>
        </w:rPr>
      </w:pPr>
      <w:bookmarkStart w:id="177" w:name="_Toc465665161"/>
      <w:r>
        <w:rPr>
          <w:rFonts w:hint="eastAsia" w:ascii="仿宋" w:hAnsi="仿宋" w:eastAsia="仿宋" w:cs="仿宋"/>
        </w:rPr>
        <w:t>附件</w:t>
      </w:r>
      <w:bookmarkEnd w:id="177"/>
    </w:p>
    <w:p w14:paraId="64052C7F">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F68A2E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AB428D5">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EE4C90C">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17221A49">
      <w:pPr>
        <w:snapToGrid w:val="0"/>
        <w:spacing w:line="360" w:lineRule="auto"/>
        <w:rPr>
          <w:rFonts w:ascii="仿宋" w:hAnsi="仿宋" w:eastAsia="仿宋" w:cs="仿宋"/>
          <w:sz w:val="24"/>
        </w:rPr>
      </w:pPr>
      <w:r>
        <w:rPr>
          <w:rFonts w:hint="eastAsia" w:ascii="仿宋" w:hAnsi="仿宋" w:eastAsia="仿宋" w:cs="仿宋"/>
          <w:sz w:val="24"/>
        </w:rPr>
        <w:t>地址：邮编：</w:t>
      </w:r>
    </w:p>
    <w:p w14:paraId="34871877">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2E49DC9E">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5165E4E9">
      <w:pPr>
        <w:snapToGrid w:val="0"/>
        <w:spacing w:line="360" w:lineRule="auto"/>
        <w:rPr>
          <w:rFonts w:ascii="仿宋" w:hAnsi="仿宋" w:eastAsia="仿宋" w:cs="仿宋"/>
          <w:sz w:val="24"/>
        </w:rPr>
      </w:pPr>
      <w:r>
        <w:rPr>
          <w:rFonts w:hint="eastAsia" w:ascii="仿宋" w:hAnsi="仿宋" w:eastAsia="仿宋" w:cs="仿宋"/>
          <w:sz w:val="24"/>
        </w:rPr>
        <w:t>联系电话：</w:t>
      </w:r>
    </w:p>
    <w:p w14:paraId="0A6DD08C">
      <w:pPr>
        <w:snapToGrid w:val="0"/>
        <w:spacing w:line="360" w:lineRule="auto"/>
        <w:rPr>
          <w:rFonts w:ascii="仿宋" w:hAnsi="仿宋" w:eastAsia="仿宋" w:cs="仿宋"/>
          <w:sz w:val="24"/>
        </w:rPr>
      </w:pPr>
      <w:r>
        <w:rPr>
          <w:rFonts w:hint="eastAsia" w:ascii="仿宋" w:hAnsi="仿宋" w:eastAsia="仿宋" w:cs="仿宋"/>
          <w:sz w:val="24"/>
        </w:rPr>
        <w:t>地址：邮编：</w:t>
      </w:r>
    </w:p>
    <w:p w14:paraId="700B7EE4">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0AB82AB2">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6F9949F8">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341B1FC2">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430F2402">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0259FC0A">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818A72B">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61E78C7B">
      <w:pPr>
        <w:snapToGrid w:val="0"/>
        <w:spacing w:line="360" w:lineRule="auto"/>
        <w:rPr>
          <w:rFonts w:ascii="仿宋" w:hAnsi="仿宋" w:eastAsia="仿宋" w:cs="仿宋"/>
          <w:sz w:val="24"/>
        </w:rPr>
      </w:pPr>
      <w:r>
        <w:rPr>
          <w:rFonts w:hint="eastAsia" w:ascii="仿宋" w:hAnsi="仿宋" w:eastAsia="仿宋" w:cs="仿宋"/>
          <w:sz w:val="24"/>
        </w:rPr>
        <w:t>事实依据：</w:t>
      </w:r>
    </w:p>
    <w:p w14:paraId="6B3892E9">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09F110DA">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1FBAAC8C">
      <w:pPr>
        <w:snapToGrid w:val="0"/>
        <w:spacing w:line="360" w:lineRule="auto"/>
        <w:rPr>
          <w:rFonts w:ascii="仿宋" w:hAnsi="仿宋" w:eastAsia="仿宋" w:cs="仿宋"/>
          <w:sz w:val="24"/>
        </w:rPr>
      </w:pPr>
      <w:r>
        <w:rPr>
          <w:rFonts w:hint="eastAsia" w:ascii="仿宋" w:hAnsi="仿宋" w:eastAsia="仿宋" w:cs="仿宋"/>
          <w:sz w:val="24"/>
        </w:rPr>
        <w:t>……</w:t>
      </w:r>
    </w:p>
    <w:p w14:paraId="6B2430C7">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193203EC">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65A3EA42">
      <w:pPr>
        <w:spacing w:line="360" w:lineRule="auto"/>
        <w:rPr>
          <w:rFonts w:ascii="仿宋" w:hAnsi="仿宋" w:eastAsia="仿宋" w:cs="仿宋"/>
          <w:sz w:val="24"/>
        </w:rPr>
      </w:pPr>
      <w:r>
        <w:rPr>
          <w:rFonts w:hint="eastAsia" w:ascii="仿宋" w:hAnsi="仿宋" w:eastAsia="仿宋" w:cs="仿宋"/>
          <w:sz w:val="24"/>
        </w:rPr>
        <w:t>签字(签章)：                    公章：</w:t>
      </w:r>
    </w:p>
    <w:p w14:paraId="49C58D68">
      <w:pPr>
        <w:spacing w:line="360" w:lineRule="auto"/>
        <w:rPr>
          <w:rFonts w:ascii="仿宋" w:hAnsi="仿宋" w:eastAsia="仿宋" w:cs="仿宋"/>
          <w:sz w:val="24"/>
        </w:rPr>
      </w:pPr>
      <w:r>
        <w:rPr>
          <w:rFonts w:hint="eastAsia" w:ascii="仿宋" w:hAnsi="仿宋" w:eastAsia="仿宋" w:cs="仿宋"/>
          <w:sz w:val="24"/>
        </w:rPr>
        <w:t>日期：</w:t>
      </w:r>
    </w:p>
    <w:p w14:paraId="178E4A49">
      <w:pPr>
        <w:spacing w:line="360" w:lineRule="auto"/>
        <w:rPr>
          <w:rFonts w:ascii="仿宋" w:hAnsi="仿宋" w:eastAsia="仿宋" w:cs="仿宋"/>
          <w:b/>
          <w:sz w:val="24"/>
        </w:rPr>
      </w:pPr>
    </w:p>
    <w:p w14:paraId="4FEF44EA">
      <w:pPr>
        <w:spacing w:line="360" w:lineRule="auto"/>
        <w:rPr>
          <w:rFonts w:ascii="仿宋" w:hAnsi="仿宋" w:eastAsia="仿宋" w:cs="仿宋"/>
          <w:b/>
          <w:sz w:val="24"/>
        </w:rPr>
      </w:pPr>
      <w:r>
        <w:rPr>
          <w:rFonts w:hint="eastAsia" w:ascii="仿宋" w:hAnsi="仿宋" w:eastAsia="仿宋" w:cs="仿宋"/>
          <w:b/>
          <w:sz w:val="24"/>
        </w:rPr>
        <w:t>质疑函制作说明：</w:t>
      </w:r>
    </w:p>
    <w:p w14:paraId="070B1AA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4294397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4BB9EF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8635CA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12F9C7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519787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CD90C72">
      <w:pPr>
        <w:widowControl/>
        <w:spacing w:line="360" w:lineRule="auto"/>
        <w:ind w:firstLine="600" w:firstLineChars="200"/>
        <w:jc w:val="left"/>
        <w:rPr>
          <w:rFonts w:ascii="仿宋" w:hAnsi="仿宋" w:eastAsia="仿宋" w:cs="仿宋"/>
          <w:sz w:val="30"/>
          <w:szCs w:val="30"/>
        </w:rPr>
      </w:pPr>
    </w:p>
    <w:p w14:paraId="22A7375A">
      <w:pPr>
        <w:spacing w:line="360" w:lineRule="auto"/>
        <w:jc w:val="center"/>
        <w:rPr>
          <w:rFonts w:ascii="仿宋" w:hAnsi="仿宋" w:eastAsia="仿宋" w:cs="仿宋"/>
          <w:b/>
          <w:spacing w:val="6"/>
          <w:sz w:val="32"/>
          <w:szCs w:val="32"/>
        </w:rPr>
      </w:pPr>
    </w:p>
    <w:p w14:paraId="0D8B6FD1">
      <w:pPr>
        <w:spacing w:line="360" w:lineRule="auto"/>
        <w:jc w:val="center"/>
        <w:rPr>
          <w:rFonts w:ascii="仿宋" w:hAnsi="仿宋" w:eastAsia="仿宋" w:cs="仿宋"/>
          <w:b/>
          <w:spacing w:val="6"/>
          <w:sz w:val="32"/>
          <w:szCs w:val="32"/>
        </w:rPr>
      </w:pPr>
    </w:p>
    <w:p w14:paraId="64A1307D">
      <w:pPr>
        <w:spacing w:line="360" w:lineRule="auto"/>
        <w:jc w:val="left"/>
        <w:rPr>
          <w:rFonts w:ascii="仿宋" w:hAnsi="仿宋" w:eastAsia="仿宋" w:cs="仿宋"/>
          <w:b/>
          <w:spacing w:val="6"/>
          <w:sz w:val="32"/>
          <w:szCs w:val="32"/>
        </w:rPr>
      </w:pPr>
    </w:p>
    <w:p w14:paraId="5268895F">
      <w:pPr>
        <w:spacing w:line="360" w:lineRule="auto"/>
        <w:jc w:val="left"/>
        <w:rPr>
          <w:rFonts w:ascii="仿宋" w:hAnsi="仿宋" w:eastAsia="仿宋" w:cs="仿宋"/>
          <w:b/>
          <w:spacing w:val="6"/>
          <w:sz w:val="32"/>
          <w:szCs w:val="32"/>
        </w:rPr>
      </w:pPr>
    </w:p>
    <w:p w14:paraId="7663E852">
      <w:pPr>
        <w:spacing w:line="360" w:lineRule="auto"/>
        <w:jc w:val="left"/>
        <w:rPr>
          <w:rFonts w:ascii="仿宋" w:hAnsi="仿宋" w:eastAsia="仿宋" w:cs="仿宋"/>
          <w:b/>
          <w:spacing w:val="6"/>
          <w:sz w:val="32"/>
          <w:szCs w:val="32"/>
        </w:rPr>
      </w:pPr>
    </w:p>
    <w:p w14:paraId="1C760C11">
      <w:pPr>
        <w:spacing w:line="360" w:lineRule="auto"/>
        <w:jc w:val="left"/>
        <w:rPr>
          <w:rFonts w:ascii="仿宋" w:hAnsi="仿宋" w:eastAsia="仿宋" w:cs="仿宋"/>
          <w:b/>
          <w:spacing w:val="6"/>
          <w:sz w:val="32"/>
          <w:szCs w:val="32"/>
        </w:rPr>
      </w:pPr>
    </w:p>
    <w:p w14:paraId="2D504EBD">
      <w:pPr>
        <w:spacing w:line="360" w:lineRule="auto"/>
        <w:jc w:val="left"/>
        <w:rPr>
          <w:rFonts w:ascii="仿宋" w:hAnsi="仿宋" w:eastAsia="仿宋" w:cs="仿宋"/>
          <w:b/>
          <w:spacing w:val="6"/>
          <w:sz w:val="32"/>
          <w:szCs w:val="32"/>
        </w:rPr>
      </w:pPr>
    </w:p>
    <w:p w14:paraId="66B294C1">
      <w:pPr>
        <w:spacing w:line="360" w:lineRule="auto"/>
        <w:jc w:val="left"/>
        <w:rPr>
          <w:rFonts w:ascii="仿宋" w:hAnsi="仿宋" w:eastAsia="仿宋" w:cs="仿宋"/>
          <w:b/>
          <w:spacing w:val="6"/>
          <w:sz w:val="32"/>
          <w:szCs w:val="32"/>
        </w:rPr>
      </w:pPr>
    </w:p>
    <w:p w14:paraId="2AA28E1B">
      <w:pPr>
        <w:spacing w:line="360" w:lineRule="auto"/>
        <w:jc w:val="left"/>
        <w:rPr>
          <w:rFonts w:ascii="仿宋" w:hAnsi="仿宋" w:eastAsia="仿宋" w:cs="仿宋"/>
          <w:b/>
          <w:spacing w:val="6"/>
          <w:sz w:val="32"/>
          <w:szCs w:val="32"/>
        </w:rPr>
      </w:pPr>
    </w:p>
    <w:p w14:paraId="632DDCAA">
      <w:pPr>
        <w:spacing w:line="360" w:lineRule="auto"/>
        <w:jc w:val="left"/>
        <w:rPr>
          <w:rFonts w:ascii="仿宋" w:hAnsi="仿宋" w:eastAsia="仿宋" w:cs="仿宋"/>
          <w:b/>
          <w:spacing w:val="6"/>
          <w:sz w:val="32"/>
          <w:szCs w:val="32"/>
        </w:rPr>
      </w:pPr>
    </w:p>
    <w:p w14:paraId="37DB7FB5">
      <w:pPr>
        <w:spacing w:line="360" w:lineRule="auto"/>
        <w:jc w:val="left"/>
        <w:rPr>
          <w:rFonts w:ascii="仿宋" w:hAnsi="仿宋" w:eastAsia="仿宋" w:cs="仿宋"/>
          <w:b/>
          <w:spacing w:val="6"/>
          <w:sz w:val="32"/>
          <w:szCs w:val="32"/>
        </w:rPr>
      </w:pPr>
    </w:p>
    <w:p w14:paraId="676EE081">
      <w:pPr>
        <w:spacing w:line="360" w:lineRule="auto"/>
        <w:jc w:val="left"/>
        <w:rPr>
          <w:rFonts w:ascii="仿宋" w:hAnsi="仿宋" w:eastAsia="仿宋" w:cs="仿宋"/>
          <w:b/>
          <w:spacing w:val="6"/>
          <w:sz w:val="32"/>
          <w:szCs w:val="32"/>
        </w:rPr>
      </w:pPr>
    </w:p>
    <w:p w14:paraId="0188BD4A">
      <w:pPr>
        <w:spacing w:line="360" w:lineRule="auto"/>
        <w:jc w:val="left"/>
        <w:rPr>
          <w:rFonts w:ascii="仿宋" w:hAnsi="仿宋" w:eastAsia="仿宋" w:cs="仿宋"/>
          <w:b/>
          <w:spacing w:val="6"/>
          <w:sz w:val="32"/>
          <w:szCs w:val="32"/>
        </w:rPr>
      </w:pPr>
    </w:p>
    <w:p w14:paraId="2639E8BF">
      <w:pPr>
        <w:spacing w:line="360" w:lineRule="auto"/>
        <w:jc w:val="left"/>
        <w:rPr>
          <w:rFonts w:hint="eastAsia" w:ascii="仿宋" w:hAnsi="仿宋" w:eastAsia="仿宋" w:cs="仿宋"/>
          <w:b/>
          <w:spacing w:val="6"/>
          <w:sz w:val="32"/>
          <w:szCs w:val="32"/>
        </w:rPr>
      </w:pPr>
    </w:p>
    <w:p w14:paraId="2DF0281B">
      <w:pPr>
        <w:spacing w:line="360" w:lineRule="auto"/>
        <w:jc w:val="left"/>
        <w:rPr>
          <w:rFonts w:ascii="仿宋" w:hAnsi="仿宋" w:eastAsia="仿宋" w:cs="仿宋"/>
          <w:b/>
          <w:sz w:val="24"/>
        </w:rPr>
      </w:pPr>
      <w:r>
        <w:rPr>
          <w:rFonts w:hint="eastAsia" w:ascii="仿宋" w:hAnsi="仿宋" w:eastAsia="仿宋" w:cs="仿宋"/>
          <w:b/>
          <w:spacing w:val="6"/>
          <w:sz w:val="32"/>
          <w:szCs w:val="32"/>
        </w:rPr>
        <w:t>附件2：投诉书范本及制作说明</w:t>
      </w:r>
    </w:p>
    <w:p w14:paraId="46459EB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1E6FE60F">
      <w:pPr>
        <w:spacing w:line="360" w:lineRule="auto"/>
        <w:rPr>
          <w:rFonts w:ascii="仿宋" w:hAnsi="仿宋" w:eastAsia="仿宋" w:cs="仿宋"/>
          <w:sz w:val="24"/>
        </w:rPr>
      </w:pPr>
      <w:r>
        <w:rPr>
          <w:rFonts w:hint="eastAsia" w:ascii="仿宋" w:hAnsi="仿宋" w:eastAsia="仿宋" w:cs="仿宋"/>
          <w:sz w:val="24"/>
        </w:rPr>
        <w:t>一、投诉相关主体基本情况</w:t>
      </w:r>
    </w:p>
    <w:p w14:paraId="6C175296">
      <w:pPr>
        <w:spacing w:line="360" w:lineRule="auto"/>
        <w:rPr>
          <w:rFonts w:ascii="仿宋" w:hAnsi="仿宋" w:eastAsia="仿宋" w:cs="仿宋"/>
          <w:sz w:val="24"/>
          <w:u w:val="dotted"/>
        </w:rPr>
      </w:pPr>
      <w:r>
        <w:rPr>
          <w:rFonts w:hint="eastAsia" w:ascii="仿宋" w:hAnsi="仿宋" w:eastAsia="仿宋" w:cs="仿宋"/>
          <w:sz w:val="24"/>
        </w:rPr>
        <w:t>投诉人：</w:t>
      </w:r>
    </w:p>
    <w:p w14:paraId="7AEBB71B">
      <w:pPr>
        <w:spacing w:line="360" w:lineRule="auto"/>
        <w:rPr>
          <w:rFonts w:ascii="仿宋" w:hAnsi="仿宋" w:eastAsia="仿宋" w:cs="仿宋"/>
          <w:sz w:val="24"/>
          <w:u w:val="single"/>
        </w:rPr>
      </w:pPr>
      <w:r>
        <w:rPr>
          <w:rFonts w:hint="eastAsia" w:ascii="仿宋" w:hAnsi="仿宋" w:eastAsia="仿宋" w:cs="仿宋"/>
          <w:sz w:val="24"/>
        </w:rPr>
        <w:t>地址：邮编：</w:t>
      </w:r>
    </w:p>
    <w:p w14:paraId="46A7DC8A">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34EA7E38">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0E6C0334">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14:paraId="73761788">
      <w:pPr>
        <w:spacing w:line="360" w:lineRule="auto"/>
        <w:rPr>
          <w:rFonts w:ascii="仿宋" w:hAnsi="仿宋" w:eastAsia="仿宋" w:cs="仿宋"/>
          <w:sz w:val="24"/>
          <w:u w:val="dotted"/>
        </w:rPr>
      </w:pPr>
      <w:r>
        <w:rPr>
          <w:rFonts w:hint="eastAsia" w:ascii="仿宋" w:hAnsi="仿宋" w:eastAsia="仿宋" w:cs="仿宋"/>
          <w:sz w:val="24"/>
        </w:rPr>
        <w:t>地址：邮编：</w:t>
      </w:r>
    </w:p>
    <w:p w14:paraId="4FFEB964">
      <w:pPr>
        <w:spacing w:line="360" w:lineRule="auto"/>
        <w:rPr>
          <w:rFonts w:ascii="仿宋" w:hAnsi="仿宋" w:eastAsia="仿宋" w:cs="仿宋"/>
          <w:sz w:val="24"/>
          <w:u w:val="single"/>
        </w:rPr>
      </w:pPr>
      <w:r>
        <w:rPr>
          <w:rFonts w:hint="eastAsia" w:ascii="仿宋" w:hAnsi="仿宋" w:eastAsia="仿宋" w:cs="仿宋"/>
          <w:sz w:val="24"/>
        </w:rPr>
        <w:t>被投诉人1：</w:t>
      </w:r>
    </w:p>
    <w:p w14:paraId="66165E67">
      <w:pPr>
        <w:spacing w:line="360" w:lineRule="auto"/>
        <w:rPr>
          <w:rFonts w:ascii="仿宋" w:hAnsi="仿宋" w:eastAsia="仿宋" w:cs="仿宋"/>
          <w:sz w:val="24"/>
          <w:u w:val="single"/>
        </w:rPr>
      </w:pPr>
      <w:r>
        <w:rPr>
          <w:rFonts w:hint="eastAsia" w:ascii="仿宋" w:hAnsi="仿宋" w:eastAsia="仿宋" w:cs="仿宋"/>
          <w:sz w:val="24"/>
        </w:rPr>
        <w:t>地址：邮编：</w:t>
      </w:r>
    </w:p>
    <w:p w14:paraId="5E9D9AD5">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1BE83263">
      <w:pPr>
        <w:spacing w:line="360" w:lineRule="auto"/>
        <w:rPr>
          <w:rFonts w:ascii="仿宋" w:hAnsi="仿宋" w:eastAsia="仿宋" w:cs="仿宋"/>
          <w:sz w:val="24"/>
        </w:rPr>
      </w:pPr>
      <w:r>
        <w:rPr>
          <w:rFonts w:hint="eastAsia" w:ascii="仿宋" w:hAnsi="仿宋" w:eastAsia="仿宋" w:cs="仿宋"/>
          <w:sz w:val="24"/>
        </w:rPr>
        <w:t>被投诉人2</w:t>
      </w:r>
    </w:p>
    <w:p w14:paraId="657BB4E4">
      <w:pPr>
        <w:spacing w:line="360" w:lineRule="auto"/>
        <w:rPr>
          <w:rFonts w:ascii="仿宋" w:hAnsi="仿宋" w:eastAsia="仿宋" w:cs="仿宋"/>
          <w:sz w:val="24"/>
          <w:u w:val="dotted"/>
        </w:rPr>
      </w:pPr>
      <w:r>
        <w:rPr>
          <w:rFonts w:hint="eastAsia" w:ascii="仿宋" w:hAnsi="仿宋" w:eastAsia="仿宋" w:cs="仿宋"/>
          <w:sz w:val="24"/>
        </w:rPr>
        <w:t>……</w:t>
      </w:r>
    </w:p>
    <w:p w14:paraId="3034DEE0">
      <w:pPr>
        <w:spacing w:line="360" w:lineRule="auto"/>
        <w:rPr>
          <w:rFonts w:ascii="仿宋" w:hAnsi="仿宋" w:eastAsia="仿宋" w:cs="仿宋"/>
          <w:sz w:val="24"/>
          <w:u w:val="single"/>
        </w:rPr>
      </w:pPr>
      <w:r>
        <w:rPr>
          <w:rFonts w:hint="eastAsia" w:ascii="仿宋" w:hAnsi="仿宋" w:eastAsia="仿宋" w:cs="仿宋"/>
          <w:sz w:val="24"/>
        </w:rPr>
        <w:t>相关供应商：</w:t>
      </w:r>
    </w:p>
    <w:p w14:paraId="41FAE86A">
      <w:pPr>
        <w:spacing w:line="360" w:lineRule="auto"/>
        <w:rPr>
          <w:rFonts w:ascii="仿宋" w:hAnsi="仿宋" w:eastAsia="仿宋" w:cs="仿宋"/>
          <w:sz w:val="24"/>
          <w:u w:val="single"/>
        </w:rPr>
      </w:pPr>
      <w:r>
        <w:rPr>
          <w:rFonts w:hint="eastAsia" w:ascii="仿宋" w:hAnsi="仿宋" w:eastAsia="仿宋" w:cs="仿宋"/>
          <w:sz w:val="24"/>
        </w:rPr>
        <w:t>地址：邮编：</w:t>
      </w:r>
    </w:p>
    <w:p w14:paraId="473EDED2">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D62A7AD">
      <w:pPr>
        <w:spacing w:line="360" w:lineRule="auto"/>
        <w:rPr>
          <w:rFonts w:ascii="仿宋" w:hAnsi="仿宋" w:eastAsia="仿宋" w:cs="仿宋"/>
          <w:sz w:val="24"/>
        </w:rPr>
      </w:pPr>
      <w:r>
        <w:rPr>
          <w:rFonts w:hint="eastAsia" w:ascii="仿宋" w:hAnsi="仿宋" w:eastAsia="仿宋" w:cs="仿宋"/>
          <w:sz w:val="24"/>
        </w:rPr>
        <w:t>二、投诉项目基本情况</w:t>
      </w:r>
    </w:p>
    <w:p w14:paraId="24CD644A">
      <w:pPr>
        <w:spacing w:line="360" w:lineRule="auto"/>
        <w:rPr>
          <w:rFonts w:ascii="仿宋" w:hAnsi="仿宋" w:eastAsia="仿宋" w:cs="仿宋"/>
          <w:sz w:val="24"/>
          <w:u w:val="dotted"/>
        </w:rPr>
      </w:pPr>
      <w:r>
        <w:rPr>
          <w:rFonts w:hint="eastAsia" w:ascii="仿宋" w:hAnsi="仿宋" w:eastAsia="仿宋" w:cs="仿宋"/>
          <w:sz w:val="24"/>
        </w:rPr>
        <w:t>采购项目名称：</w:t>
      </w:r>
    </w:p>
    <w:p w14:paraId="06549713">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623D7144">
      <w:pPr>
        <w:spacing w:line="360" w:lineRule="auto"/>
        <w:rPr>
          <w:rFonts w:ascii="仿宋" w:hAnsi="仿宋" w:eastAsia="仿宋" w:cs="仿宋"/>
          <w:sz w:val="24"/>
        </w:rPr>
      </w:pPr>
      <w:r>
        <w:rPr>
          <w:rFonts w:hint="eastAsia" w:ascii="仿宋" w:hAnsi="仿宋" w:eastAsia="仿宋" w:cs="仿宋"/>
          <w:sz w:val="24"/>
        </w:rPr>
        <w:t>采购人名称：</w:t>
      </w:r>
    </w:p>
    <w:p w14:paraId="028B63F2">
      <w:pPr>
        <w:spacing w:line="360" w:lineRule="auto"/>
        <w:rPr>
          <w:rFonts w:ascii="仿宋" w:hAnsi="仿宋" w:eastAsia="仿宋" w:cs="仿宋"/>
          <w:sz w:val="24"/>
          <w:u w:val="single"/>
        </w:rPr>
      </w:pPr>
      <w:r>
        <w:rPr>
          <w:rFonts w:hint="eastAsia" w:ascii="仿宋" w:hAnsi="仿宋" w:eastAsia="仿宋" w:cs="仿宋"/>
          <w:sz w:val="24"/>
        </w:rPr>
        <w:t>代理机构名称：</w:t>
      </w:r>
    </w:p>
    <w:p w14:paraId="54131A2E">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14:paraId="3A2219D7">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14:paraId="45CC9AE0">
      <w:pPr>
        <w:spacing w:line="360" w:lineRule="auto"/>
        <w:rPr>
          <w:rFonts w:ascii="仿宋" w:hAnsi="仿宋" w:eastAsia="仿宋" w:cs="仿宋"/>
          <w:sz w:val="24"/>
        </w:rPr>
      </w:pPr>
      <w:r>
        <w:rPr>
          <w:rFonts w:hint="eastAsia" w:ascii="仿宋" w:hAnsi="仿宋" w:eastAsia="仿宋" w:cs="仿宋"/>
          <w:sz w:val="24"/>
        </w:rPr>
        <w:t>三、质疑基本情况</w:t>
      </w:r>
    </w:p>
    <w:p w14:paraId="7190CA26">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66074334">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5F0350FB">
      <w:pPr>
        <w:spacing w:line="360" w:lineRule="auto"/>
        <w:rPr>
          <w:rFonts w:ascii="仿宋" w:hAnsi="仿宋" w:eastAsia="仿宋" w:cs="仿宋"/>
          <w:sz w:val="24"/>
        </w:rPr>
      </w:pPr>
      <w:r>
        <w:rPr>
          <w:rFonts w:hint="eastAsia" w:ascii="仿宋" w:hAnsi="仿宋" w:eastAsia="仿宋" w:cs="仿宋"/>
          <w:sz w:val="24"/>
        </w:rPr>
        <w:t>四、投诉事项具体内容</w:t>
      </w:r>
    </w:p>
    <w:p w14:paraId="49498BC0">
      <w:pPr>
        <w:spacing w:line="360" w:lineRule="auto"/>
        <w:rPr>
          <w:rFonts w:ascii="仿宋" w:hAnsi="仿宋" w:eastAsia="仿宋" w:cs="仿宋"/>
          <w:sz w:val="24"/>
          <w:u w:val="single"/>
        </w:rPr>
      </w:pPr>
      <w:r>
        <w:rPr>
          <w:rFonts w:hint="eastAsia" w:ascii="仿宋" w:hAnsi="仿宋" w:eastAsia="仿宋" w:cs="仿宋"/>
          <w:sz w:val="24"/>
        </w:rPr>
        <w:t>投诉事项 1：</w:t>
      </w:r>
    </w:p>
    <w:p w14:paraId="602C5E5E">
      <w:pPr>
        <w:spacing w:line="360" w:lineRule="auto"/>
        <w:rPr>
          <w:rFonts w:ascii="仿宋" w:hAnsi="仿宋" w:eastAsia="仿宋" w:cs="仿宋"/>
          <w:sz w:val="24"/>
          <w:u w:val="dotted"/>
        </w:rPr>
      </w:pPr>
      <w:r>
        <w:rPr>
          <w:rFonts w:hint="eastAsia" w:ascii="仿宋" w:hAnsi="仿宋" w:eastAsia="仿宋" w:cs="仿宋"/>
          <w:sz w:val="24"/>
        </w:rPr>
        <w:t>事实依据：</w:t>
      </w:r>
    </w:p>
    <w:p w14:paraId="0731137F">
      <w:pPr>
        <w:spacing w:line="360" w:lineRule="auto"/>
        <w:rPr>
          <w:rFonts w:ascii="仿宋" w:hAnsi="仿宋" w:eastAsia="仿宋" w:cs="仿宋"/>
          <w:sz w:val="24"/>
          <w:u w:val="dotted"/>
        </w:rPr>
      </w:pPr>
      <w:r>
        <w:rPr>
          <w:rFonts w:hint="eastAsia" w:ascii="仿宋" w:hAnsi="仿宋" w:eastAsia="仿宋" w:cs="仿宋"/>
          <w:sz w:val="24"/>
        </w:rPr>
        <w:t>法律依据：</w:t>
      </w:r>
    </w:p>
    <w:p w14:paraId="34B6E3F5">
      <w:pPr>
        <w:spacing w:line="360" w:lineRule="auto"/>
        <w:rPr>
          <w:rFonts w:ascii="仿宋" w:hAnsi="仿宋" w:eastAsia="仿宋" w:cs="仿宋"/>
          <w:sz w:val="24"/>
        </w:rPr>
      </w:pPr>
      <w:r>
        <w:rPr>
          <w:rFonts w:hint="eastAsia" w:ascii="仿宋" w:hAnsi="仿宋" w:eastAsia="仿宋" w:cs="仿宋"/>
          <w:sz w:val="24"/>
        </w:rPr>
        <w:t>投诉事项2</w:t>
      </w:r>
    </w:p>
    <w:p w14:paraId="77F8A6AD">
      <w:pPr>
        <w:spacing w:line="360" w:lineRule="auto"/>
        <w:rPr>
          <w:rFonts w:ascii="仿宋" w:hAnsi="仿宋" w:eastAsia="仿宋" w:cs="仿宋"/>
          <w:sz w:val="24"/>
          <w:u w:val="dotted"/>
        </w:rPr>
      </w:pPr>
      <w:r>
        <w:rPr>
          <w:rFonts w:hint="eastAsia" w:ascii="仿宋" w:hAnsi="仿宋" w:eastAsia="仿宋" w:cs="仿宋"/>
          <w:sz w:val="24"/>
        </w:rPr>
        <w:t>……</w:t>
      </w:r>
    </w:p>
    <w:p w14:paraId="00F87526">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2D6B9ECB">
      <w:pPr>
        <w:spacing w:line="360" w:lineRule="auto"/>
        <w:rPr>
          <w:rFonts w:ascii="仿宋" w:hAnsi="仿宋" w:eastAsia="仿宋" w:cs="仿宋"/>
          <w:sz w:val="24"/>
          <w:u w:val="single"/>
        </w:rPr>
      </w:pPr>
      <w:r>
        <w:rPr>
          <w:rFonts w:hint="eastAsia" w:ascii="仿宋" w:hAnsi="仿宋" w:eastAsia="仿宋" w:cs="仿宋"/>
          <w:sz w:val="24"/>
        </w:rPr>
        <w:t>请求：</w:t>
      </w:r>
    </w:p>
    <w:p w14:paraId="4873835B">
      <w:pPr>
        <w:spacing w:line="360" w:lineRule="auto"/>
        <w:rPr>
          <w:rFonts w:ascii="仿宋" w:hAnsi="仿宋" w:eastAsia="仿宋" w:cs="仿宋"/>
          <w:sz w:val="24"/>
        </w:rPr>
      </w:pPr>
      <w:r>
        <w:rPr>
          <w:rFonts w:hint="eastAsia" w:ascii="仿宋" w:hAnsi="仿宋" w:eastAsia="仿宋" w:cs="仿宋"/>
          <w:sz w:val="24"/>
        </w:rPr>
        <w:t>签字(签章)：                  公章：</w:t>
      </w:r>
    </w:p>
    <w:p w14:paraId="61AE070C">
      <w:pPr>
        <w:spacing w:line="360" w:lineRule="auto"/>
        <w:rPr>
          <w:rFonts w:ascii="仿宋" w:hAnsi="仿宋" w:eastAsia="仿宋" w:cs="仿宋"/>
          <w:b/>
          <w:sz w:val="24"/>
        </w:rPr>
      </w:pPr>
      <w:r>
        <w:rPr>
          <w:rFonts w:hint="eastAsia" w:ascii="仿宋" w:hAnsi="仿宋" w:eastAsia="仿宋" w:cs="仿宋"/>
          <w:sz w:val="24"/>
        </w:rPr>
        <w:t>日期：</w:t>
      </w:r>
    </w:p>
    <w:p w14:paraId="30DD667A">
      <w:pPr>
        <w:spacing w:line="360" w:lineRule="auto"/>
        <w:rPr>
          <w:rFonts w:ascii="仿宋" w:hAnsi="仿宋" w:eastAsia="仿宋" w:cs="仿宋"/>
          <w:b/>
          <w:sz w:val="24"/>
        </w:rPr>
      </w:pPr>
    </w:p>
    <w:p w14:paraId="51301A85">
      <w:pPr>
        <w:spacing w:line="360" w:lineRule="auto"/>
        <w:rPr>
          <w:rFonts w:ascii="仿宋" w:hAnsi="仿宋" w:eastAsia="仿宋" w:cs="仿宋"/>
          <w:b/>
          <w:sz w:val="24"/>
        </w:rPr>
      </w:pPr>
      <w:r>
        <w:rPr>
          <w:rFonts w:hint="eastAsia" w:ascii="仿宋" w:hAnsi="仿宋" w:eastAsia="仿宋" w:cs="仿宋"/>
          <w:b/>
          <w:sz w:val="24"/>
        </w:rPr>
        <w:t>投诉书制作说明：</w:t>
      </w:r>
    </w:p>
    <w:p w14:paraId="77EF5908">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CF91623">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ACEDB8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443C071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33FB34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9BC574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A453E9D">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A73CD27">
      <w:pPr>
        <w:spacing w:line="360" w:lineRule="auto"/>
        <w:rPr>
          <w:rFonts w:ascii="仿宋" w:hAnsi="仿宋" w:eastAsia="仿宋" w:cs="仿宋"/>
          <w:b/>
          <w:sz w:val="24"/>
        </w:rPr>
      </w:pPr>
    </w:p>
    <w:p w14:paraId="6C723E4D">
      <w:pPr>
        <w:autoSpaceDE w:val="0"/>
        <w:autoSpaceDN w:val="0"/>
        <w:jc w:val="center"/>
        <w:rPr>
          <w:rFonts w:ascii="仿宋" w:hAnsi="仿宋" w:eastAsia="仿宋" w:cs="仿宋"/>
          <w:b/>
          <w:spacing w:val="6"/>
          <w:sz w:val="32"/>
          <w:szCs w:val="32"/>
        </w:rPr>
      </w:pPr>
    </w:p>
    <w:p w14:paraId="14BFC0F1">
      <w:pPr>
        <w:autoSpaceDE w:val="0"/>
        <w:autoSpaceDN w:val="0"/>
        <w:jc w:val="center"/>
        <w:rPr>
          <w:rFonts w:ascii="仿宋" w:hAnsi="仿宋" w:eastAsia="仿宋" w:cs="仿宋"/>
          <w:b/>
          <w:spacing w:val="6"/>
          <w:sz w:val="32"/>
          <w:szCs w:val="32"/>
        </w:rPr>
      </w:pPr>
    </w:p>
    <w:p w14:paraId="78AF2327">
      <w:pPr>
        <w:autoSpaceDE w:val="0"/>
        <w:autoSpaceDN w:val="0"/>
        <w:jc w:val="center"/>
        <w:rPr>
          <w:rFonts w:ascii="仿宋" w:hAnsi="仿宋" w:eastAsia="仿宋" w:cs="仿宋"/>
          <w:b/>
          <w:spacing w:val="6"/>
          <w:sz w:val="32"/>
          <w:szCs w:val="32"/>
        </w:rPr>
      </w:pPr>
    </w:p>
    <w:p w14:paraId="52E09D8E">
      <w:pPr>
        <w:autoSpaceDE w:val="0"/>
        <w:autoSpaceDN w:val="0"/>
        <w:jc w:val="center"/>
        <w:rPr>
          <w:rFonts w:ascii="仿宋" w:hAnsi="仿宋" w:eastAsia="仿宋" w:cs="仿宋"/>
          <w:b/>
          <w:spacing w:val="6"/>
          <w:sz w:val="32"/>
          <w:szCs w:val="32"/>
        </w:rPr>
      </w:pPr>
    </w:p>
    <w:p w14:paraId="558E118C">
      <w:pPr>
        <w:autoSpaceDE w:val="0"/>
        <w:autoSpaceDN w:val="0"/>
        <w:jc w:val="center"/>
        <w:rPr>
          <w:rFonts w:ascii="仿宋" w:hAnsi="仿宋" w:eastAsia="仿宋" w:cs="仿宋"/>
          <w:b/>
          <w:spacing w:val="6"/>
          <w:sz w:val="32"/>
          <w:szCs w:val="32"/>
        </w:rPr>
      </w:pPr>
    </w:p>
    <w:p w14:paraId="3EB35679">
      <w:pPr>
        <w:autoSpaceDE w:val="0"/>
        <w:autoSpaceDN w:val="0"/>
        <w:rPr>
          <w:rFonts w:ascii="仿宋" w:hAnsi="仿宋" w:eastAsia="仿宋" w:cs="仿宋"/>
          <w:b/>
          <w:spacing w:val="6"/>
          <w:sz w:val="32"/>
          <w:szCs w:val="32"/>
        </w:rPr>
      </w:pPr>
    </w:p>
    <w:p w14:paraId="4DE210B4">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2A3B1AD0">
      <w:pPr>
        <w:spacing w:line="360" w:lineRule="auto"/>
        <w:rPr>
          <w:rFonts w:ascii="仿宋" w:hAnsi="仿宋" w:eastAsia="仿宋" w:cs="仿宋"/>
          <w:sz w:val="24"/>
          <w:u w:val="single"/>
        </w:rPr>
      </w:pPr>
    </w:p>
    <w:p w14:paraId="39D2F418">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7A977F1">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14:paraId="52F51949">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4AB48582">
      <w:pPr>
        <w:spacing w:line="360" w:lineRule="auto"/>
        <w:ind w:firstLine="494"/>
        <w:rPr>
          <w:rFonts w:ascii="仿宋" w:hAnsi="仿宋" w:eastAsia="仿宋" w:cs="仿宋"/>
          <w:sz w:val="24"/>
        </w:rPr>
      </w:pPr>
    </w:p>
    <w:p w14:paraId="0D910A57">
      <w:pPr>
        <w:spacing w:line="360" w:lineRule="auto"/>
        <w:ind w:firstLine="494"/>
        <w:rPr>
          <w:rFonts w:ascii="仿宋" w:hAnsi="仿宋" w:eastAsia="仿宋" w:cs="仿宋"/>
          <w:sz w:val="24"/>
        </w:rPr>
      </w:pPr>
    </w:p>
    <w:p w14:paraId="7D79847E">
      <w:pPr>
        <w:spacing w:line="360" w:lineRule="auto"/>
        <w:ind w:firstLine="494"/>
        <w:rPr>
          <w:rFonts w:ascii="仿宋" w:hAnsi="仿宋" w:eastAsia="仿宋" w:cs="仿宋"/>
          <w:sz w:val="24"/>
        </w:rPr>
      </w:pPr>
    </w:p>
    <w:p w14:paraId="2B7F9984">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5DDC2EC8">
      <w:pPr>
        <w:ind w:right="1440" w:firstLine="494"/>
        <w:jc w:val="center"/>
        <w:rPr>
          <w:rFonts w:ascii="仿宋" w:hAnsi="仿宋" w:eastAsia="仿宋" w:cs="仿宋"/>
          <w:sz w:val="24"/>
        </w:rPr>
      </w:pPr>
      <w:r>
        <w:rPr>
          <w:rFonts w:hint="eastAsia" w:ascii="仿宋" w:hAnsi="仿宋" w:eastAsia="仿宋" w:cs="仿宋"/>
          <w:sz w:val="24"/>
        </w:rPr>
        <w:t xml:space="preserve">                           日期：年月日</w:t>
      </w:r>
    </w:p>
    <w:p w14:paraId="4BA5AEBE">
      <w:pPr>
        <w:pStyle w:val="80"/>
        <w:rPr>
          <w:rFonts w:ascii="仿宋" w:hAnsi="仿宋" w:eastAsia="仿宋" w:cs="仿宋"/>
          <w:color w:val="auto"/>
        </w:rPr>
      </w:pPr>
    </w:p>
    <w:p w14:paraId="1D7DB3DA">
      <w:pPr>
        <w:rPr>
          <w:rFonts w:ascii="仿宋" w:hAnsi="仿宋" w:eastAsia="仿宋" w:cs="仿宋"/>
          <w:sz w:val="24"/>
        </w:rPr>
      </w:pPr>
      <w:r>
        <w:rPr>
          <w:rFonts w:hint="eastAsia" w:ascii="仿宋" w:hAnsi="仿宋" w:eastAsia="仿宋" w:cs="仿宋"/>
          <w:b/>
          <w:bCs/>
          <w:sz w:val="24"/>
        </w:rPr>
        <w:t>附：</w:t>
      </w:r>
    </w:p>
    <w:p w14:paraId="4946BF19">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14:paraId="1EF0D678">
      <w:pPr>
        <w:autoSpaceDE w:val="0"/>
        <w:autoSpaceDN w:val="0"/>
        <w:jc w:val="center"/>
        <w:rPr>
          <w:rFonts w:ascii="仿宋" w:hAnsi="仿宋" w:eastAsia="仿宋" w:cs="仿宋"/>
          <w:b/>
          <w:spacing w:val="6"/>
          <w:sz w:val="32"/>
          <w:szCs w:val="32"/>
        </w:rPr>
      </w:pPr>
    </w:p>
    <w:p w14:paraId="0FC92C1D">
      <w:pPr>
        <w:autoSpaceDE w:val="0"/>
        <w:autoSpaceDN w:val="0"/>
        <w:jc w:val="center"/>
        <w:rPr>
          <w:rFonts w:ascii="仿宋" w:hAnsi="仿宋" w:eastAsia="仿宋" w:cs="仿宋"/>
          <w:b/>
          <w:spacing w:val="6"/>
          <w:sz w:val="32"/>
          <w:szCs w:val="32"/>
        </w:rPr>
      </w:pPr>
    </w:p>
    <w:p w14:paraId="1E6C6801">
      <w:pPr>
        <w:autoSpaceDE w:val="0"/>
        <w:autoSpaceDN w:val="0"/>
        <w:jc w:val="center"/>
        <w:rPr>
          <w:rFonts w:ascii="仿宋" w:hAnsi="仿宋" w:eastAsia="仿宋" w:cs="仿宋"/>
          <w:b/>
          <w:spacing w:val="6"/>
          <w:sz w:val="32"/>
          <w:szCs w:val="32"/>
        </w:rPr>
      </w:pPr>
    </w:p>
    <w:p w14:paraId="4479BF7D">
      <w:pPr>
        <w:autoSpaceDE w:val="0"/>
        <w:autoSpaceDN w:val="0"/>
        <w:jc w:val="center"/>
        <w:rPr>
          <w:rFonts w:ascii="仿宋" w:hAnsi="仿宋" w:eastAsia="仿宋" w:cs="仿宋"/>
          <w:b/>
          <w:spacing w:val="6"/>
          <w:sz w:val="32"/>
          <w:szCs w:val="32"/>
        </w:rPr>
      </w:pPr>
    </w:p>
    <w:p w14:paraId="47815D9E">
      <w:pPr>
        <w:autoSpaceDE w:val="0"/>
        <w:autoSpaceDN w:val="0"/>
        <w:jc w:val="center"/>
        <w:rPr>
          <w:rFonts w:ascii="仿宋" w:hAnsi="仿宋" w:eastAsia="仿宋" w:cs="仿宋"/>
          <w:b/>
          <w:spacing w:val="6"/>
          <w:sz w:val="32"/>
          <w:szCs w:val="32"/>
        </w:rPr>
      </w:pPr>
    </w:p>
    <w:p w14:paraId="7E3AA01A">
      <w:pPr>
        <w:autoSpaceDE w:val="0"/>
        <w:autoSpaceDN w:val="0"/>
        <w:jc w:val="center"/>
        <w:rPr>
          <w:rFonts w:ascii="仿宋" w:hAnsi="仿宋" w:eastAsia="仿宋" w:cs="仿宋"/>
          <w:b/>
          <w:spacing w:val="6"/>
          <w:sz w:val="32"/>
          <w:szCs w:val="32"/>
        </w:rPr>
      </w:pPr>
    </w:p>
    <w:p w14:paraId="4843F5B9">
      <w:pPr>
        <w:autoSpaceDE w:val="0"/>
        <w:autoSpaceDN w:val="0"/>
        <w:jc w:val="center"/>
        <w:rPr>
          <w:rFonts w:ascii="仿宋" w:hAnsi="仿宋" w:eastAsia="仿宋" w:cs="仿宋"/>
          <w:b/>
          <w:spacing w:val="6"/>
          <w:sz w:val="32"/>
          <w:szCs w:val="32"/>
        </w:rPr>
      </w:pPr>
    </w:p>
    <w:p w14:paraId="5664D496">
      <w:pPr>
        <w:autoSpaceDE w:val="0"/>
        <w:autoSpaceDN w:val="0"/>
        <w:jc w:val="center"/>
        <w:rPr>
          <w:rFonts w:ascii="仿宋" w:hAnsi="仿宋" w:eastAsia="仿宋" w:cs="仿宋"/>
          <w:b/>
          <w:spacing w:val="6"/>
          <w:sz w:val="32"/>
          <w:szCs w:val="32"/>
        </w:rPr>
      </w:pPr>
    </w:p>
    <w:p w14:paraId="14B89171">
      <w:pPr>
        <w:pStyle w:val="61"/>
        <w:ind w:firstLine="0"/>
        <w:rPr>
          <w:rFonts w:ascii="仿宋" w:hAnsi="仿宋" w:eastAsia="仿宋" w:cs="仿宋"/>
        </w:rPr>
      </w:pPr>
    </w:p>
    <w:p w14:paraId="4F32D32A">
      <w:pPr>
        <w:rPr>
          <w:rFonts w:ascii="仿宋" w:hAnsi="仿宋" w:eastAsia="仿宋" w:cs="仿宋"/>
        </w:rPr>
      </w:pPr>
    </w:p>
    <w:p w14:paraId="2F010647">
      <w:pPr>
        <w:snapToGrid w:val="0"/>
        <w:spacing w:line="360" w:lineRule="auto"/>
        <w:jc w:val="center"/>
        <w:outlineLvl w:val="0"/>
        <w:rPr>
          <w:rFonts w:ascii="仿宋" w:hAnsi="仿宋" w:eastAsia="仿宋" w:cs="仿宋"/>
          <w:b/>
          <w:kern w:val="0"/>
          <w:sz w:val="32"/>
          <w:szCs w:val="32"/>
        </w:rPr>
      </w:pPr>
    </w:p>
    <w:p w14:paraId="217AED61">
      <w:pPr>
        <w:snapToGrid w:val="0"/>
        <w:spacing w:line="360" w:lineRule="auto"/>
        <w:jc w:val="center"/>
        <w:outlineLvl w:val="0"/>
        <w:rPr>
          <w:rFonts w:ascii="仿宋" w:hAnsi="仿宋" w:eastAsia="仿宋" w:cs="仿宋"/>
          <w:b/>
          <w:kern w:val="0"/>
          <w:sz w:val="32"/>
          <w:szCs w:val="32"/>
        </w:rPr>
      </w:pPr>
    </w:p>
    <w:p w14:paraId="5CBDA557">
      <w:pPr>
        <w:snapToGrid w:val="0"/>
        <w:spacing w:line="360" w:lineRule="auto"/>
        <w:jc w:val="center"/>
        <w:outlineLvl w:val="0"/>
        <w:rPr>
          <w:rFonts w:ascii="仿宋" w:hAnsi="仿宋" w:eastAsia="仿宋" w:cs="仿宋"/>
          <w:b/>
          <w:kern w:val="0"/>
          <w:sz w:val="32"/>
          <w:szCs w:val="32"/>
        </w:rPr>
      </w:pPr>
    </w:p>
    <w:p w14:paraId="5A73D607">
      <w:pPr>
        <w:snapToGrid w:val="0"/>
        <w:spacing w:line="360" w:lineRule="auto"/>
        <w:jc w:val="both"/>
        <w:outlineLvl w:val="0"/>
        <w:rPr>
          <w:rFonts w:ascii="仿宋" w:hAnsi="仿宋" w:eastAsia="仿宋" w:cs="仿宋"/>
          <w:b/>
          <w:kern w:val="0"/>
          <w:sz w:val="32"/>
          <w:szCs w:val="32"/>
        </w:rPr>
      </w:pPr>
    </w:p>
    <w:p w14:paraId="3509D213">
      <w:pPr>
        <w:snapToGrid w:val="0"/>
        <w:spacing w:line="360" w:lineRule="auto"/>
        <w:jc w:val="center"/>
        <w:outlineLvl w:val="0"/>
        <w:rPr>
          <w:rFonts w:hint="eastAsia" w:ascii="仿宋" w:hAnsi="仿宋" w:eastAsia="仿宋" w:cs="仿宋"/>
          <w:b/>
          <w:kern w:val="0"/>
          <w:sz w:val="32"/>
          <w:szCs w:val="32"/>
        </w:rPr>
      </w:pPr>
    </w:p>
    <w:p w14:paraId="061FEDD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786390AC">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4DFB5F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14:paraId="74943D1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F36C53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7E1CA2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06BD224">
      <w:pPr>
        <w:snapToGrid w:val="0"/>
        <w:spacing w:line="360" w:lineRule="auto"/>
        <w:ind w:firstLine="576"/>
        <w:rPr>
          <w:rFonts w:ascii="仿宋" w:hAnsi="仿宋" w:eastAsia="仿宋" w:cs="仿宋"/>
          <w:kern w:val="0"/>
          <w:sz w:val="24"/>
          <w:lang w:val="zh-CN"/>
        </w:rPr>
      </w:pPr>
      <w:bookmarkStart w:id="178"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010E7A0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9148C6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78"/>
    <w:p w14:paraId="67EAFE3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D048DBB">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44A3CB4">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5F8C97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537E7A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087296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8845B8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1A157C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E0078D8">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377B5A17">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78881D0A">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14:paraId="57096AD6">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14:paraId="51DF3F3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6995885">
      <w:pPr>
        <w:autoSpaceDE w:val="0"/>
        <w:autoSpaceDN w:val="0"/>
        <w:jc w:val="center"/>
        <w:rPr>
          <w:rFonts w:ascii="仿宋" w:hAnsi="仿宋" w:eastAsia="仿宋" w:cs="仿宋"/>
          <w:b/>
          <w:spacing w:val="6"/>
          <w:sz w:val="32"/>
          <w:szCs w:val="32"/>
        </w:rPr>
      </w:pPr>
    </w:p>
    <w:p w14:paraId="7B833557">
      <w:pPr>
        <w:autoSpaceDE w:val="0"/>
        <w:autoSpaceDN w:val="0"/>
        <w:jc w:val="center"/>
        <w:rPr>
          <w:rFonts w:ascii="仿宋" w:hAnsi="仿宋" w:eastAsia="仿宋" w:cs="仿宋"/>
          <w:b/>
          <w:spacing w:val="6"/>
          <w:sz w:val="32"/>
          <w:szCs w:val="32"/>
        </w:rPr>
      </w:pPr>
    </w:p>
    <w:p w14:paraId="70E174AD">
      <w:pPr>
        <w:autoSpaceDE w:val="0"/>
        <w:autoSpaceDN w:val="0"/>
        <w:jc w:val="center"/>
        <w:rPr>
          <w:rFonts w:ascii="仿宋" w:hAnsi="仿宋" w:eastAsia="仿宋" w:cs="仿宋"/>
          <w:b/>
          <w:spacing w:val="6"/>
          <w:sz w:val="32"/>
          <w:szCs w:val="32"/>
        </w:rPr>
      </w:pPr>
    </w:p>
    <w:p w14:paraId="10153600">
      <w:pPr>
        <w:autoSpaceDE w:val="0"/>
        <w:autoSpaceDN w:val="0"/>
        <w:jc w:val="center"/>
        <w:rPr>
          <w:rFonts w:ascii="仿宋" w:hAnsi="仿宋" w:eastAsia="仿宋" w:cs="仿宋"/>
          <w:b/>
          <w:spacing w:val="6"/>
          <w:sz w:val="32"/>
          <w:szCs w:val="32"/>
        </w:rPr>
      </w:pPr>
    </w:p>
    <w:p w14:paraId="51F3242C">
      <w:pPr>
        <w:autoSpaceDE w:val="0"/>
        <w:autoSpaceDN w:val="0"/>
        <w:jc w:val="center"/>
        <w:rPr>
          <w:rFonts w:ascii="仿宋" w:hAnsi="仿宋" w:eastAsia="仿宋" w:cs="仿宋"/>
          <w:b/>
          <w:spacing w:val="6"/>
          <w:sz w:val="32"/>
          <w:szCs w:val="32"/>
        </w:rPr>
      </w:pPr>
    </w:p>
    <w:p w14:paraId="01AB9216">
      <w:pPr>
        <w:autoSpaceDE w:val="0"/>
        <w:autoSpaceDN w:val="0"/>
        <w:jc w:val="center"/>
        <w:rPr>
          <w:rFonts w:ascii="仿宋" w:hAnsi="仿宋" w:eastAsia="仿宋" w:cs="仿宋"/>
          <w:b/>
          <w:spacing w:val="6"/>
          <w:sz w:val="32"/>
          <w:szCs w:val="32"/>
        </w:rPr>
      </w:pPr>
    </w:p>
    <w:p w14:paraId="6802AA16">
      <w:pPr>
        <w:autoSpaceDE w:val="0"/>
        <w:autoSpaceDN w:val="0"/>
        <w:jc w:val="center"/>
        <w:rPr>
          <w:rFonts w:ascii="仿宋" w:hAnsi="仿宋" w:eastAsia="仿宋" w:cs="仿宋"/>
          <w:b/>
          <w:spacing w:val="6"/>
          <w:sz w:val="32"/>
          <w:szCs w:val="32"/>
        </w:rPr>
      </w:pPr>
    </w:p>
    <w:p w14:paraId="3B228672">
      <w:pPr>
        <w:autoSpaceDE w:val="0"/>
        <w:autoSpaceDN w:val="0"/>
        <w:jc w:val="center"/>
        <w:rPr>
          <w:rFonts w:ascii="仿宋" w:hAnsi="仿宋" w:eastAsia="仿宋" w:cs="仿宋"/>
          <w:b/>
          <w:spacing w:val="6"/>
          <w:sz w:val="32"/>
          <w:szCs w:val="32"/>
        </w:rPr>
      </w:pPr>
    </w:p>
    <w:p w14:paraId="26F4EFD8">
      <w:pPr>
        <w:autoSpaceDE w:val="0"/>
        <w:autoSpaceDN w:val="0"/>
        <w:jc w:val="center"/>
        <w:rPr>
          <w:rFonts w:ascii="仿宋" w:hAnsi="仿宋" w:eastAsia="仿宋" w:cs="仿宋"/>
          <w:b/>
          <w:spacing w:val="6"/>
          <w:sz w:val="32"/>
          <w:szCs w:val="32"/>
        </w:rPr>
      </w:pPr>
    </w:p>
    <w:p w14:paraId="6E268268">
      <w:pPr>
        <w:autoSpaceDE w:val="0"/>
        <w:autoSpaceDN w:val="0"/>
        <w:jc w:val="center"/>
        <w:rPr>
          <w:rFonts w:ascii="仿宋" w:hAnsi="仿宋" w:eastAsia="仿宋" w:cs="仿宋"/>
          <w:b/>
          <w:spacing w:val="6"/>
          <w:sz w:val="32"/>
          <w:szCs w:val="32"/>
        </w:rPr>
      </w:pPr>
    </w:p>
    <w:p w14:paraId="32E59287">
      <w:pPr>
        <w:autoSpaceDE w:val="0"/>
        <w:autoSpaceDN w:val="0"/>
        <w:jc w:val="center"/>
        <w:rPr>
          <w:rFonts w:ascii="仿宋" w:hAnsi="仿宋" w:eastAsia="仿宋" w:cs="仿宋"/>
          <w:b/>
          <w:spacing w:val="6"/>
          <w:sz w:val="32"/>
          <w:szCs w:val="32"/>
        </w:rPr>
      </w:pPr>
    </w:p>
    <w:p w14:paraId="37B55CE6">
      <w:pPr>
        <w:autoSpaceDE w:val="0"/>
        <w:autoSpaceDN w:val="0"/>
        <w:jc w:val="center"/>
        <w:rPr>
          <w:rFonts w:ascii="仿宋" w:hAnsi="仿宋" w:eastAsia="仿宋" w:cs="仿宋"/>
          <w:b/>
          <w:spacing w:val="6"/>
          <w:sz w:val="32"/>
          <w:szCs w:val="32"/>
        </w:rPr>
      </w:pPr>
    </w:p>
    <w:p w14:paraId="68E51FFA">
      <w:pPr>
        <w:autoSpaceDE w:val="0"/>
        <w:autoSpaceDN w:val="0"/>
        <w:jc w:val="center"/>
        <w:rPr>
          <w:rFonts w:ascii="仿宋" w:hAnsi="仿宋" w:eastAsia="仿宋" w:cs="仿宋"/>
          <w:b/>
          <w:spacing w:val="6"/>
          <w:sz w:val="32"/>
          <w:szCs w:val="32"/>
        </w:rPr>
      </w:pPr>
    </w:p>
    <w:p w14:paraId="44434A99">
      <w:pPr>
        <w:autoSpaceDE w:val="0"/>
        <w:autoSpaceDN w:val="0"/>
        <w:jc w:val="center"/>
        <w:rPr>
          <w:rFonts w:ascii="仿宋" w:hAnsi="仿宋" w:eastAsia="仿宋" w:cs="仿宋"/>
          <w:b/>
          <w:spacing w:val="6"/>
          <w:sz w:val="32"/>
          <w:szCs w:val="32"/>
        </w:rPr>
      </w:pPr>
    </w:p>
    <w:p w14:paraId="7D14A3CC">
      <w:pPr>
        <w:autoSpaceDE w:val="0"/>
        <w:autoSpaceDN w:val="0"/>
        <w:jc w:val="center"/>
        <w:rPr>
          <w:rFonts w:ascii="仿宋" w:hAnsi="仿宋" w:eastAsia="仿宋" w:cs="仿宋"/>
          <w:b/>
          <w:spacing w:val="6"/>
          <w:sz w:val="32"/>
          <w:szCs w:val="32"/>
        </w:rPr>
      </w:pPr>
    </w:p>
    <w:p w14:paraId="54CA4B94">
      <w:pPr>
        <w:autoSpaceDE w:val="0"/>
        <w:autoSpaceDN w:val="0"/>
        <w:jc w:val="center"/>
        <w:rPr>
          <w:rFonts w:ascii="仿宋" w:hAnsi="仿宋" w:eastAsia="仿宋" w:cs="仿宋"/>
          <w:b/>
          <w:spacing w:val="6"/>
          <w:sz w:val="32"/>
          <w:szCs w:val="32"/>
        </w:rPr>
      </w:pPr>
    </w:p>
    <w:p w14:paraId="15BA2664">
      <w:pPr>
        <w:snapToGrid w:val="0"/>
        <w:spacing w:line="360" w:lineRule="auto"/>
        <w:jc w:val="center"/>
        <w:outlineLvl w:val="0"/>
        <w:rPr>
          <w:rFonts w:ascii="仿宋" w:hAnsi="仿宋" w:eastAsia="仿宋" w:cs="仿宋"/>
          <w:b/>
          <w:kern w:val="0"/>
          <w:sz w:val="32"/>
          <w:szCs w:val="32"/>
        </w:rPr>
      </w:pPr>
    </w:p>
    <w:p w14:paraId="0FA84EF8">
      <w:pPr>
        <w:snapToGrid w:val="0"/>
        <w:spacing w:line="360" w:lineRule="auto"/>
        <w:jc w:val="center"/>
        <w:outlineLvl w:val="0"/>
        <w:rPr>
          <w:rFonts w:ascii="仿宋" w:hAnsi="仿宋" w:eastAsia="仿宋" w:cs="仿宋"/>
          <w:b/>
          <w:kern w:val="0"/>
          <w:sz w:val="32"/>
          <w:szCs w:val="32"/>
        </w:rPr>
      </w:pPr>
    </w:p>
    <w:p w14:paraId="040BCD41">
      <w:pPr>
        <w:snapToGrid w:val="0"/>
        <w:spacing w:line="360" w:lineRule="auto"/>
        <w:jc w:val="center"/>
        <w:outlineLvl w:val="0"/>
        <w:rPr>
          <w:rFonts w:ascii="仿宋" w:hAnsi="仿宋" w:eastAsia="仿宋" w:cs="仿宋"/>
          <w:b/>
          <w:kern w:val="0"/>
          <w:sz w:val="32"/>
          <w:szCs w:val="32"/>
        </w:rPr>
      </w:pPr>
    </w:p>
    <w:p w14:paraId="33629D3E">
      <w:pPr>
        <w:snapToGrid w:val="0"/>
        <w:spacing w:line="360" w:lineRule="auto"/>
        <w:jc w:val="center"/>
        <w:outlineLvl w:val="0"/>
        <w:rPr>
          <w:rFonts w:ascii="仿宋" w:hAnsi="仿宋" w:eastAsia="仿宋" w:cs="仿宋"/>
          <w:b/>
          <w:kern w:val="0"/>
          <w:sz w:val="32"/>
          <w:szCs w:val="32"/>
        </w:rPr>
      </w:pPr>
    </w:p>
    <w:p w14:paraId="0C5D2CD6">
      <w:pPr>
        <w:snapToGrid w:val="0"/>
        <w:spacing w:line="360" w:lineRule="auto"/>
        <w:jc w:val="center"/>
        <w:outlineLvl w:val="0"/>
        <w:rPr>
          <w:rFonts w:ascii="仿宋" w:hAnsi="仿宋" w:eastAsia="仿宋" w:cs="仿宋"/>
          <w:b/>
          <w:kern w:val="0"/>
          <w:sz w:val="32"/>
          <w:szCs w:val="32"/>
        </w:rPr>
      </w:pPr>
    </w:p>
    <w:p w14:paraId="4982A15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3DCFEB6A">
      <w:pPr>
        <w:widowControl/>
        <w:spacing w:line="336"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3A110A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14:paraId="63E6A9F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68CDD7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674212E">
      <w:pPr>
        <w:pStyle w:val="3"/>
        <w:spacing w:line="336"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6E9B454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A370603">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D9C89BF">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5327118C">
      <w:pPr>
        <w:snapToGrid w:val="0"/>
        <w:spacing w:line="336" w:lineRule="auto"/>
        <w:ind w:firstLine="576"/>
        <w:rPr>
          <w:rFonts w:ascii="仿宋" w:hAnsi="仿宋" w:eastAsia="仿宋" w:cs="仿宋"/>
          <w:u w:val="single"/>
        </w:rPr>
      </w:pPr>
      <w:r>
        <w:rPr>
          <w:rFonts w:hint="eastAsia" w:ascii="仿宋" w:hAnsi="仿宋" w:eastAsia="仿宋" w:cs="仿宋"/>
          <w:kern w:val="0"/>
          <w:sz w:val="24"/>
          <w:lang w:val="zh-CN"/>
        </w:rPr>
        <w:t>三、分包工作履行期限、地点、方式</w:t>
      </w:r>
    </w:p>
    <w:p w14:paraId="4969B6AB">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7193C55">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1F8C2E01">
      <w:pPr>
        <w:snapToGrid w:val="0"/>
        <w:spacing w:line="336"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10419797">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3C49CB54">
      <w:pPr>
        <w:snapToGrid w:val="0"/>
        <w:spacing w:line="336" w:lineRule="auto"/>
        <w:ind w:left="5746" w:leftChars="2736"/>
        <w:rPr>
          <w:rFonts w:ascii="仿宋" w:hAnsi="仿宋" w:eastAsia="仿宋" w:cs="仿宋"/>
          <w:kern w:val="0"/>
          <w:sz w:val="24"/>
          <w:lang w:val="zh-CN"/>
        </w:rPr>
      </w:pPr>
      <w:r>
        <w:rPr>
          <w:rFonts w:hint="eastAsia" w:ascii="仿宋" w:hAnsi="仿宋" w:eastAsia="仿宋" w:cs="仿宋"/>
          <w:kern w:val="0"/>
          <w:sz w:val="24"/>
          <w:lang w:val="zh-CN"/>
        </w:rPr>
        <w:t>投标人名称(公章)：</w:t>
      </w:r>
    </w:p>
    <w:p w14:paraId="4E5937C6">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分包供应商名称(公章)：</w:t>
      </w:r>
    </w:p>
    <w:p w14:paraId="04861BC2">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448C84DC">
      <w:pPr>
        <w:spacing w:line="336"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14:paraId="1682DA45">
      <w:pPr>
        <w:spacing w:line="336" w:lineRule="auto"/>
        <w:rPr>
          <w:rFonts w:ascii="仿宋" w:hAnsi="仿宋" w:eastAsia="仿宋" w:cs="仿宋"/>
          <w:sz w:val="24"/>
        </w:rPr>
      </w:pPr>
      <w:r>
        <w:rPr>
          <w:rFonts w:hint="eastAsia" w:ascii="仿宋" w:hAnsi="仿宋" w:eastAsia="仿宋" w:cs="仿宋"/>
          <w:sz w:val="24"/>
        </w:rPr>
        <w:t>注：按本格式和要求提供。</w:t>
      </w:r>
    </w:p>
    <w:p w14:paraId="098650A4">
      <w:pPr>
        <w:autoSpaceDE w:val="0"/>
        <w:autoSpaceDN w:val="0"/>
        <w:jc w:val="center"/>
        <w:rPr>
          <w:rFonts w:ascii="仿宋" w:hAnsi="仿宋" w:eastAsia="仿宋" w:cs="仿宋"/>
          <w:b/>
          <w:spacing w:val="6"/>
          <w:sz w:val="32"/>
          <w:szCs w:val="32"/>
        </w:rPr>
      </w:pPr>
    </w:p>
    <w:p w14:paraId="717A414B">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4C3D3D1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14:paraId="74A72464">
      <w:pPr>
        <w:spacing w:line="360" w:lineRule="auto"/>
        <w:rPr>
          <w:rFonts w:ascii="仿宋" w:hAnsi="仿宋" w:eastAsia="仿宋" w:cs="仿宋"/>
          <w:b/>
          <w:spacing w:val="6"/>
          <w:sz w:val="30"/>
          <w:szCs w:val="30"/>
        </w:rPr>
      </w:pPr>
    </w:p>
    <w:p w14:paraId="73EE5E94">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3BC8CCB9">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C2952D4">
      <w:pPr>
        <w:spacing w:line="360" w:lineRule="auto"/>
        <w:ind w:firstLine="480" w:firstLineChars="200"/>
        <w:rPr>
          <w:rFonts w:ascii="仿宋" w:hAnsi="仿宋" w:eastAsia="仿宋" w:cs="仿宋"/>
          <w:sz w:val="24"/>
        </w:rPr>
      </w:pPr>
    </w:p>
    <w:p w14:paraId="09F78BFA">
      <w:pPr>
        <w:spacing w:line="360" w:lineRule="auto"/>
        <w:ind w:firstLine="480" w:firstLineChars="200"/>
        <w:rPr>
          <w:rFonts w:ascii="仿宋" w:hAnsi="仿宋" w:eastAsia="仿宋" w:cs="仿宋"/>
          <w:sz w:val="24"/>
        </w:rPr>
      </w:pPr>
    </w:p>
    <w:p w14:paraId="2951DCA3">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投标人名称（公章）</w:t>
      </w:r>
      <w:r>
        <w:rPr>
          <w:rFonts w:hint="eastAsia" w:ascii="仿宋" w:hAnsi="仿宋" w:eastAsia="仿宋" w:cs="仿宋"/>
          <w:sz w:val="24"/>
        </w:rPr>
        <w:t>：</w:t>
      </w:r>
    </w:p>
    <w:p w14:paraId="78339892">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kern w:val="0"/>
          <w:sz w:val="24"/>
          <w:lang w:val="zh-CN"/>
        </w:rPr>
        <w:t>年月日</w:t>
      </w:r>
    </w:p>
    <w:p w14:paraId="203B1BFE">
      <w:pPr>
        <w:autoSpaceDE w:val="0"/>
        <w:autoSpaceDN w:val="0"/>
        <w:jc w:val="center"/>
        <w:rPr>
          <w:rFonts w:ascii="仿宋" w:hAnsi="仿宋" w:eastAsia="仿宋" w:cs="仿宋"/>
          <w:b/>
          <w:spacing w:val="6"/>
          <w:sz w:val="32"/>
          <w:szCs w:val="32"/>
        </w:rPr>
      </w:pPr>
    </w:p>
    <w:p w14:paraId="255F71F5">
      <w:pPr>
        <w:autoSpaceDE w:val="0"/>
        <w:autoSpaceDN w:val="0"/>
        <w:jc w:val="center"/>
        <w:rPr>
          <w:rFonts w:ascii="仿宋" w:hAnsi="仿宋" w:eastAsia="仿宋" w:cs="仿宋"/>
          <w:b/>
          <w:spacing w:val="6"/>
          <w:sz w:val="32"/>
          <w:szCs w:val="32"/>
        </w:rPr>
      </w:pPr>
    </w:p>
    <w:p w14:paraId="69893A92">
      <w:pPr>
        <w:autoSpaceDE w:val="0"/>
        <w:autoSpaceDN w:val="0"/>
        <w:jc w:val="center"/>
        <w:rPr>
          <w:rFonts w:ascii="仿宋" w:hAnsi="仿宋" w:eastAsia="仿宋" w:cs="仿宋"/>
          <w:b/>
          <w:spacing w:val="6"/>
          <w:sz w:val="32"/>
          <w:szCs w:val="32"/>
        </w:rPr>
      </w:pPr>
    </w:p>
    <w:p w14:paraId="194A17BC">
      <w:pPr>
        <w:autoSpaceDE w:val="0"/>
        <w:autoSpaceDN w:val="0"/>
        <w:jc w:val="center"/>
        <w:rPr>
          <w:rFonts w:ascii="仿宋" w:hAnsi="仿宋" w:eastAsia="仿宋" w:cs="仿宋"/>
          <w:b/>
          <w:spacing w:val="6"/>
          <w:sz w:val="32"/>
          <w:szCs w:val="32"/>
        </w:rPr>
      </w:pPr>
    </w:p>
    <w:p w14:paraId="4AF60C6A">
      <w:pPr>
        <w:autoSpaceDE w:val="0"/>
        <w:autoSpaceDN w:val="0"/>
        <w:jc w:val="center"/>
        <w:rPr>
          <w:rFonts w:ascii="仿宋" w:hAnsi="仿宋" w:eastAsia="仿宋" w:cs="仿宋"/>
          <w:b/>
          <w:spacing w:val="6"/>
          <w:sz w:val="32"/>
          <w:szCs w:val="32"/>
        </w:rPr>
      </w:pPr>
    </w:p>
    <w:p w14:paraId="7DC08DDA">
      <w:pPr>
        <w:autoSpaceDE w:val="0"/>
        <w:autoSpaceDN w:val="0"/>
        <w:jc w:val="center"/>
        <w:rPr>
          <w:rFonts w:ascii="仿宋" w:hAnsi="仿宋" w:eastAsia="仿宋" w:cs="仿宋"/>
          <w:b/>
          <w:spacing w:val="6"/>
          <w:sz w:val="32"/>
          <w:szCs w:val="32"/>
        </w:rPr>
      </w:pPr>
    </w:p>
    <w:p w14:paraId="4978B522">
      <w:pPr>
        <w:autoSpaceDE w:val="0"/>
        <w:autoSpaceDN w:val="0"/>
        <w:jc w:val="center"/>
        <w:rPr>
          <w:rFonts w:ascii="仿宋" w:hAnsi="仿宋" w:eastAsia="仿宋" w:cs="仿宋"/>
          <w:b/>
          <w:spacing w:val="6"/>
          <w:sz w:val="32"/>
          <w:szCs w:val="32"/>
        </w:rPr>
      </w:pPr>
    </w:p>
    <w:p w14:paraId="220195B9">
      <w:pPr>
        <w:autoSpaceDE w:val="0"/>
        <w:autoSpaceDN w:val="0"/>
        <w:jc w:val="center"/>
        <w:rPr>
          <w:rFonts w:ascii="仿宋" w:hAnsi="仿宋" w:eastAsia="仿宋" w:cs="仿宋"/>
          <w:b/>
          <w:spacing w:val="6"/>
          <w:sz w:val="32"/>
          <w:szCs w:val="32"/>
        </w:rPr>
      </w:pPr>
    </w:p>
    <w:p w14:paraId="0CFB39A6">
      <w:pPr>
        <w:autoSpaceDE w:val="0"/>
        <w:autoSpaceDN w:val="0"/>
        <w:jc w:val="center"/>
        <w:rPr>
          <w:rFonts w:ascii="仿宋" w:hAnsi="仿宋" w:eastAsia="仿宋" w:cs="仿宋"/>
          <w:b/>
          <w:spacing w:val="6"/>
          <w:sz w:val="32"/>
          <w:szCs w:val="32"/>
        </w:rPr>
      </w:pPr>
    </w:p>
    <w:p w14:paraId="4E1B60FA">
      <w:pPr>
        <w:autoSpaceDE w:val="0"/>
        <w:autoSpaceDN w:val="0"/>
        <w:jc w:val="center"/>
        <w:rPr>
          <w:rFonts w:ascii="仿宋" w:hAnsi="仿宋" w:eastAsia="仿宋" w:cs="仿宋"/>
          <w:b/>
          <w:spacing w:val="6"/>
          <w:sz w:val="32"/>
          <w:szCs w:val="32"/>
        </w:rPr>
      </w:pPr>
    </w:p>
    <w:p w14:paraId="790222F6">
      <w:pPr>
        <w:autoSpaceDE w:val="0"/>
        <w:autoSpaceDN w:val="0"/>
        <w:jc w:val="center"/>
        <w:rPr>
          <w:rFonts w:ascii="仿宋" w:hAnsi="仿宋" w:eastAsia="仿宋" w:cs="仿宋"/>
          <w:b/>
          <w:spacing w:val="6"/>
          <w:sz w:val="32"/>
          <w:szCs w:val="32"/>
        </w:rPr>
      </w:pPr>
    </w:p>
    <w:p w14:paraId="1C68D842">
      <w:pPr>
        <w:autoSpaceDE w:val="0"/>
        <w:autoSpaceDN w:val="0"/>
        <w:jc w:val="center"/>
        <w:rPr>
          <w:rFonts w:ascii="仿宋" w:hAnsi="仿宋" w:eastAsia="仿宋" w:cs="仿宋"/>
          <w:b/>
          <w:spacing w:val="6"/>
          <w:sz w:val="32"/>
          <w:szCs w:val="32"/>
        </w:rPr>
      </w:pPr>
    </w:p>
    <w:p w14:paraId="18D757D4">
      <w:pPr>
        <w:autoSpaceDE w:val="0"/>
        <w:autoSpaceDN w:val="0"/>
        <w:jc w:val="center"/>
        <w:rPr>
          <w:rFonts w:ascii="仿宋" w:hAnsi="仿宋" w:eastAsia="仿宋" w:cs="仿宋"/>
          <w:b/>
          <w:spacing w:val="6"/>
          <w:sz w:val="32"/>
          <w:szCs w:val="32"/>
        </w:rPr>
      </w:pPr>
    </w:p>
    <w:p w14:paraId="3FF906CF">
      <w:pPr>
        <w:autoSpaceDE w:val="0"/>
        <w:autoSpaceDN w:val="0"/>
        <w:jc w:val="center"/>
        <w:rPr>
          <w:rFonts w:ascii="仿宋" w:hAnsi="仿宋" w:eastAsia="仿宋" w:cs="仿宋"/>
          <w:b/>
          <w:spacing w:val="6"/>
          <w:sz w:val="32"/>
          <w:szCs w:val="32"/>
        </w:rPr>
      </w:pPr>
    </w:p>
    <w:p w14:paraId="244A9F9F">
      <w:pPr>
        <w:spacing w:line="360" w:lineRule="auto"/>
        <w:rPr>
          <w:rFonts w:ascii="仿宋" w:hAnsi="仿宋" w:eastAsia="仿宋" w:cs="仿宋"/>
          <w:b/>
          <w:spacing w:val="6"/>
          <w:sz w:val="32"/>
          <w:szCs w:val="32"/>
        </w:rPr>
      </w:pPr>
    </w:p>
    <w:p w14:paraId="59190591">
      <w:pPr>
        <w:snapToGrid w:val="0"/>
        <w:spacing w:line="288" w:lineRule="auto"/>
        <w:rPr>
          <w:rFonts w:hint="eastAsia" w:ascii="仿宋" w:hAnsi="仿宋" w:eastAsia="仿宋" w:cs="仿宋"/>
          <w:b/>
          <w:kern w:val="0"/>
          <w:sz w:val="32"/>
          <w:szCs w:val="32"/>
        </w:rPr>
      </w:pPr>
    </w:p>
    <w:p w14:paraId="536CD7FB">
      <w:pPr>
        <w:snapToGrid w:val="0"/>
        <w:spacing w:line="288"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69020E80">
      <w:pPr>
        <w:spacing w:line="288" w:lineRule="auto"/>
        <w:jc w:val="center"/>
        <w:rPr>
          <w:rFonts w:ascii="仿宋" w:hAnsi="仿宋" w:eastAsia="仿宋" w:cs="仿宋"/>
          <w:color w:val="auto"/>
          <w:sz w:val="24"/>
          <w:u w:val="single"/>
        </w:rPr>
      </w:pPr>
    </w:p>
    <w:p w14:paraId="5D361A1A">
      <w:pPr>
        <w:spacing w:line="288"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4447E7CB">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569DC6C">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3C467722">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B082AE2">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14:paraId="47002647">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676CC538">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1D9B847F">
      <w:pPr>
        <w:tabs>
          <w:tab w:val="left" w:pos="4860"/>
        </w:tabs>
        <w:spacing w:line="360" w:lineRule="auto"/>
        <w:ind w:right="1560" w:firstLine="480" w:firstLineChars="200"/>
        <w:jc w:val="center"/>
        <w:rPr>
          <w:rFonts w:ascii="仿宋" w:hAnsi="仿宋" w:eastAsia="仿宋" w:cs="仿宋"/>
          <w:color w:val="auto"/>
          <w:kern w:val="0"/>
          <w:sz w:val="24"/>
        </w:rPr>
      </w:pPr>
      <w:r>
        <w:rPr>
          <w:rFonts w:hint="eastAsia" w:ascii="仿宋" w:hAnsi="仿宋" w:eastAsia="仿宋" w:cs="仿宋"/>
          <w:color w:val="auto"/>
          <w:kern w:val="0"/>
          <w:sz w:val="24"/>
        </w:rPr>
        <w:t xml:space="preserve">                                   </w:t>
      </w:r>
    </w:p>
    <w:p w14:paraId="2D04CFA9">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投标人名称（公章）</w:t>
      </w:r>
      <w:r>
        <w:rPr>
          <w:rFonts w:hint="eastAsia" w:ascii="仿宋" w:hAnsi="仿宋" w:eastAsia="仿宋" w:cs="仿宋"/>
          <w:color w:val="auto"/>
          <w:sz w:val="24"/>
        </w:rPr>
        <w:t>：</w:t>
      </w:r>
    </w:p>
    <w:p w14:paraId="0E0F7E41">
      <w:pPr>
        <w:spacing w:line="288" w:lineRule="auto"/>
        <w:ind w:right="1120"/>
        <w:rPr>
          <w:rFonts w:ascii="仿宋" w:hAnsi="仿宋" w:eastAsia="仿宋" w:cs="仿宋"/>
          <w:b/>
          <w:bCs/>
          <w:color w:val="auto"/>
          <w:sz w:val="24"/>
        </w:rPr>
      </w:pPr>
      <w:r>
        <w:rPr>
          <w:rFonts w:hint="eastAsia" w:ascii="仿宋" w:hAnsi="仿宋" w:eastAsia="仿宋" w:cs="仿宋"/>
          <w:color w:val="auto"/>
          <w:sz w:val="24"/>
        </w:rPr>
        <w:t xml:space="preserve">                                        日期：</w:t>
      </w:r>
      <w:r>
        <w:rPr>
          <w:rFonts w:hint="eastAsia" w:ascii="仿宋" w:hAnsi="仿宋" w:eastAsia="仿宋" w:cs="仿宋"/>
          <w:color w:val="auto"/>
          <w:kern w:val="0"/>
          <w:sz w:val="24"/>
          <w:lang w:val="zh-CN"/>
        </w:rPr>
        <w:t>年月日</w:t>
      </w:r>
    </w:p>
    <w:p w14:paraId="190C3E84">
      <w:pPr>
        <w:spacing w:line="288" w:lineRule="auto"/>
        <w:ind w:right="420" w:firstLine="482" w:firstLineChars="200"/>
        <w:rPr>
          <w:rFonts w:hint="eastAsia" w:ascii="仿宋" w:hAnsi="仿宋" w:eastAsia="仿宋" w:cs="仿宋"/>
          <w:b/>
          <w:bCs/>
          <w:color w:val="auto"/>
          <w:sz w:val="24"/>
        </w:rPr>
      </w:pPr>
    </w:p>
    <w:p w14:paraId="5A9073CD">
      <w:pPr>
        <w:spacing w:line="288" w:lineRule="auto"/>
        <w:ind w:right="420" w:firstLine="482" w:firstLineChars="200"/>
        <w:rPr>
          <w:rFonts w:ascii="仿宋" w:hAnsi="仿宋" w:eastAsia="仿宋" w:cs="仿宋"/>
          <w:b/>
          <w:bCs/>
          <w:color w:val="auto"/>
          <w:sz w:val="24"/>
        </w:rPr>
      </w:pPr>
      <w:r>
        <w:rPr>
          <w:rFonts w:hint="eastAsia" w:ascii="仿宋" w:hAnsi="仿宋" w:eastAsia="仿宋" w:cs="仿宋"/>
          <w:b/>
          <w:bCs/>
          <w:color w:val="auto"/>
          <w:sz w:val="24"/>
        </w:rPr>
        <w:t>从业人员、营业收入、资产总额填报上一年度数据，无上一年度数据的新成立企业可不填报。</w:t>
      </w:r>
    </w:p>
    <w:p w14:paraId="57CB8D46">
      <w:pPr>
        <w:ind w:right="420"/>
        <w:rPr>
          <w:rFonts w:ascii="仿宋" w:hAnsi="仿宋" w:eastAsia="仿宋" w:cs="仿宋"/>
          <w:b/>
          <w:bCs/>
          <w:sz w:val="24"/>
        </w:rPr>
      </w:pPr>
      <w:r>
        <w:rPr>
          <w:rFonts w:hint="eastAsia" w:ascii="仿宋" w:hAnsi="仿宋" w:eastAsia="仿宋" w:cs="仿宋"/>
          <w:b/>
          <w:bCs/>
          <w:color w:val="auto"/>
          <w:sz w:val="24"/>
        </w:rPr>
        <w:t>注：1、填写要求：①“标的名称”、“采购文件中明确的所属行业”依据招标文件第二部分投标人须知前附表中“采购标的及其对应的中小企业划分标准所属行业”的指引逐一填写，不得缺漏；②从业人员、营业收入、资产</w:t>
      </w:r>
      <w:r>
        <w:rPr>
          <w:rFonts w:hint="eastAsia" w:ascii="仿宋" w:hAnsi="仿宋" w:eastAsia="仿宋" w:cs="仿宋"/>
          <w:b/>
          <w:bCs/>
          <w:sz w:val="24"/>
        </w:rPr>
        <w:t>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CB7DAB3">
      <w:pPr>
        <w:ind w:right="420" w:firstLine="482" w:firstLineChars="200"/>
        <w:rPr>
          <w:rFonts w:ascii="仿宋" w:hAnsi="仿宋" w:eastAsia="仿宋" w:cs="仿宋"/>
          <w:b/>
          <w:bCs/>
          <w:sz w:val="24"/>
        </w:rPr>
      </w:pPr>
      <w:r>
        <w:rPr>
          <w:rFonts w:hint="eastAsia" w:ascii="仿宋" w:hAnsi="仿宋" w:eastAsia="仿宋" w:cs="仿宋"/>
          <w:b/>
          <w:bCs/>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CE3F1C0">
      <w:pPr>
        <w:ind w:right="420"/>
        <w:jc w:val="center"/>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B5E5DB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0FE1BE0">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D31A4E">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06F6D61">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CDF8E08">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0644056F">
      <w:pPr>
        <w:pStyle w:val="23"/>
        <w:rPr>
          <w:rFonts w:ascii="仿宋" w:hAnsi="仿宋" w:eastAsia="仿宋" w:cs="仿宋"/>
          <w:lang w:val="en-US"/>
        </w:rPr>
      </w:pPr>
    </w:p>
    <w:p w14:paraId="0E5EB16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3E709C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E5D3D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B3F1F2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12E485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B8E285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866FD7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9D8AA5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30AFA29A">
      <w:pPr>
        <w:widowControl/>
        <w:jc w:val="left"/>
        <w:rPr>
          <w:rFonts w:ascii="仿宋" w:hAnsi="仿宋" w:eastAsia="仿宋" w:cs="仿宋"/>
          <w:kern w:val="0"/>
          <w:sz w:val="24"/>
        </w:rPr>
      </w:pPr>
    </w:p>
    <w:p w14:paraId="1BBF822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198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3934FAF">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92EAAFA">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36DB044">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4CE409B3">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94C4C43">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7B1C5974">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56C9FD4">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57D6F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654E60">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0B3F96E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73AF4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9D482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8C3BAA6">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C3A83CE">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69D226C9">
            <w:pPr>
              <w:widowControl/>
              <w:jc w:val="left"/>
              <w:rPr>
                <w:rFonts w:ascii="仿宋" w:hAnsi="仿宋" w:eastAsia="仿宋" w:cs="仿宋"/>
                <w:kern w:val="0"/>
                <w:sz w:val="24"/>
              </w:rPr>
            </w:pPr>
            <w:r>
              <w:rPr>
                <w:rFonts w:hint="eastAsia" w:ascii="仿宋" w:hAnsi="仿宋" w:eastAsia="仿宋" w:cs="仿宋"/>
                <w:kern w:val="0"/>
                <w:sz w:val="24"/>
              </w:rPr>
              <w:t>Y＜50</w:t>
            </w:r>
          </w:p>
        </w:tc>
      </w:tr>
      <w:tr w14:paraId="44B7B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26A924">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E960C4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98FDBC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1AFC29">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225D4F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1AD671A">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D90B82">
            <w:pPr>
              <w:widowControl/>
              <w:jc w:val="left"/>
              <w:rPr>
                <w:rFonts w:ascii="仿宋" w:hAnsi="仿宋" w:eastAsia="仿宋" w:cs="仿宋"/>
                <w:kern w:val="0"/>
                <w:sz w:val="24"/>
              </w:rPr>
            </w:pPr>
            <w:r>
              <w:rPr>
                <w:rFonts w:hint="eastAsia" w:ascii="仿宋" w:hAnsi="仿宋" w:eastAsia="仿宋" w:cs="仿宋"/>
                <w:kern w:val="0"/>
                <w:sz w:val="24"/>
              </w:rPr>
              <w:t>X＜20</w:t>
            </w:r>
          </w:p>
        </w:tc>
      </w:tr>
      <w:tr w14:paraId="58BBC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87E421">
            <w:pPr>
              <w:widowControl/>
              <w:jc w:val="left"/>
              <w:rPr>
                <w:rFonts w:ascii="仿宋" w:hAnsi="仿宋" w:eastAsia="仿宋" w:cs="仿宋"/>
                <w:kern w:val="0"/>
                <w:sz w:val="24"/>
              </w:rPr>
            </w:pPr>
          </w:p>
        </w:tc>
        <w:tc>
          <w:tcPr>
            <w:tcW w:w="1560" w:type="dxa"/>
            <w:vAlign w:val="center"/>
          </w:tcPr>
          <w:p w14:paraId="7D4D567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6E1EE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34ADF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8A562AA">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21AFE3C">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AF9B06B">
            <w:pPr>
              <w:widowControl/>
              <w:jc w:val="left"/>
              <w:rPr>
                <w:rFonts w:ascii="仿宋" w:hAnsi="仿宋" w:eastAsia="仿宋" w:cs="仿宋"/>
                <w:kern w:val="0"/>
                <w:sz w:val="24"/>
              </w:rPr>
            </w:pPr>
            <w:r>
              <w:rPr>
                <w:rFonts w:hint="eastAsia" w:ascii="仿宋" w:hAnsi="仿宋" w:eastAsia="仿宋" w:cs="仿宋"/>
                <w:kern w:val="0"/>
                <w:sz w:val="24"/>
              </w:rPr>
              <w:t>Y＜300</w:t>
            </w:r>
          </w:p>
        </w:tc>
      </w:tr>
      <w:tr w14:paraId="56F8B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627ADA">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FCFAC3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7FB89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006CF2">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1C318FC">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60C33A5">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88090FF">
            <w:pPr>
              <w:widowControl/>
              <w:jc w:val="left"/>
              <w:rPr>
                <w:rFonts w:ascii="仿宋" w:hAnsi="仿宋" w:eastAsia="仿宋" w:cs="仿宋"/>
                <w:kern w:val="0"/>
                <w:sz w:val="24"/>
              </w:rPr>
            </w:pPr>
            <w:r>
              <w:rPr>
                <w:rFonts w:hint="eastAsia" w:ascii="仿宋" w:hAnsi="仿宋" w:eastAsia="仿宋" w:cs="仿宋"/>
                <w:kern w:val="0"/>
                <w:sz w:val="24"/>
              </w:rPr>
              <w:t>Y＜300</w:t>
            </w:r>
          </w:p>
        </w:tc>
      </w:tr>
      <w:tr w14:paraId="255A8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F313BF">
            <w:pPr>
              <w:widowControl/>
              <w:jc w:val="left"/>
              <w:rPr>
                <w:rFonts w:ascii="仿宋" w:hAnsi="仿宋" w:eastAsia="仿宋" w:cs="仿宋"/>
                <w:kern w:val="0"/>
                <w:sz w:val="24"/>
              </w:rPr>
            </w:pPr>
          </w:p>
        </w:tc>
        <w:tc>
          <w:tcPr>
            <w:tcW w:w="1560" w:type="dxa"/>
            <w:vAlign w:val="center"/>
          </w:tcPr>
          <w:p w14:paraId="3014378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107600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18DC61">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E2D07D4">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47951935">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E87F89C">
            <w:pPr>
              <w:widowControl/>
              <w:jc w:val="left"/>
              <w:rPr>
                <w:rFonts w:ascii="仿宋" w:hAnsi="仿宋" w:eastAsia="仿宋" w:cs="仿宋"/>
                <w:kern w:val="0"/>
                <w:sz w:val="24"/>
              </w:rPr>
            </w:pPr>
            <w:r>
              <w:rPr>
                <w:rFonts w:hint="eastAsia" w:ascii="仿宋" w:hAnsi="仿宋" w:eastAsia="仿宋" w:cs="仿宋"/>
                <w:kern w:val="0"/>
                <w:sz w:val="24"/>
              </w:rPr>
              <w:t>Z＜300</w:t>
            </w:r>
          </w:p>
        </w:tc>
      </w:tr>
      <w:tr w14:paraId="5EA26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54528B">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D1687E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9D6C26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51B2CD">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BBF663F">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A998108">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71A9B75">
            <w:pPr>
              <w:widowControl/>
              <w:jc w:val="left"/>
              <w:rPr>
                <w:rFonts w:ascii="仿宋" w:hAnsi="仿宋" w:eastAsia="仿宋" w:cs="仿宋"/>
                <w:kern w:val="0"/>
                <w:sz w:val="24"/>
              </w:rPr>
            </w:pPr>
            <w:r>
              <w:rPr>
                <w:rFonts w:hint="eastAsia" w:ascii="仿宋" w:hAnsi="仿宋" w:eastAsia="仿宋" w:cs="仿宋"/>
                <w:kern w:val="0"/>
                <w:sz w:val="24"/>
              </w:rPr>
              <w:t>X＜5</w:t>
            </w:r>
          </w:p>
        </w:tc>
      </w:tr>
      <w:tr w14:paraId="2CC18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DDFD7">
            <w:pPr>
              <w:widowControl/>
              <w:jc w:val="left"/>
              <w:rPr>
                <w:rFonts w:ascii="仿宋" w:hAnsi="仿宋" w:eastAsia="仿宋" w:cs="仿宋"/>
                <w:kern w:val="0"/>
                <w:sz w:val="24"/>
              </w:rPr>
            </w:pPr>
          </w:p>
        </w:tc>
        <w:tc>
          <w:tcPr>
            <w:tcW w:w="1560" w:type="dxa"/>
            <w:vAlign w:val="center"/>
          </w:tcPr>
          <w:p w14:paraId="096B5E9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04509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7CA614">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88C2D25">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CA82CCC">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B87A9E0">
            <w:pPr>
              <w:widowControl/>
              <w:jc w:val="left"/>
              <w:rPr>
                <w:rFonts w:ascii="仿宋" w:hAnsi="仿宋" w:eastAsia="仿宋" w:cs="仿宋"/>
                <w:kern w:val="0"/>
                <w:sz w:val="24"/>
              </w:rPr>
            </w:pPr>
            <w:r>
              <w:rPr>
                <w:rFonts w:hint="eastAsia" w:ascii="仿宋" w:hAnsi="仿宋" w:eastAsia="仿宋" w:cs="仿宋"/>
                <w:kern w:val="0"/>
                <w:sz w:val="24"/>
              </w:rPr>
              <w:t>Y＜1000</w:t>
            </w:r>
          </w:p>
        </w:tc>
      </w:tr>
      <w:tr w14:paraId="12408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F80987">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71B9CE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B706A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A4641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EFD207E">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36D62CF8">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55DBCAA">
            <w:pPr>
              <w:widowControl/>
              <w:jc w:val="left"/>
              <w:rPr>
                <w:rFonts w:ascii="仿宋" w:hAnsi="仿宋" w:eastAsia="仿宋" w:cs="仿宋"/>
                <w:kern w:val="0"/>
                <w:sz w:val="24"/>
              </w:rPr>
            </w:pPr>
            <w:r>
              <w:rPr>
                <w:rFonts w:hint="eastAsia" w:ascii="仿宋" w:hAnsi="仿宋" w:eastAsia="仿宋" w:cs="仿宋"/>
                <w:kern w:val="0"/>
                <w:sz w:val="24"/>
              </w:rPr>
              <w:t>X＜10</w:t>
            </w:r>
          </w:p>
        </w:tc>
      </w:tr>
      <w:tr w14:paraId="3641C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6FA9A6">
            <w:pPr>
              <w:widowControl/>
              <w:jc w:val="left"/>
              <w:rPr>
                <w:rFonts w:ascii="仿宋" w:hAnsi="仿宋" w:eastAsia="仿宋" w:cs="仿宋"/>
                <w:kern w:val="0"/>
                <w:sz w:val="24"/>
              </w:rPr>
            </w:pPr>
          </w:p>
        </w:tc>
        <w:tc>
          <w:tcPr>
            <w:tcW w:w="1560" w:type="dxa"/>
            <w:vAlign w:val="center"/>
          </w:tcPr>
          <w:p w14:paraId="13AA817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AB87D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C9B597">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984B6B8">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CCF374B">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3AF6B02">
            <w:pPr>
              <w:widowControl/>
              <w:jc w:val="left"/>
              <w:rPr>
                <w:rFonts w:ascii="仿宋" w:hAnsi="仿宋" w:eastAsia="仿宋" w:cs="仿宋"/>
                <w:kern w:val="0"/>
                <w:sz w:val="24"/>
              </w:rPr>
            </w:pPr>
            <w:r>
              <w:rPr>
                <w:rFonts w:hint="eastAsia" w:ascii="仿宋" w:hAnsi="仿宋" w:eastAsia="仿宋" w:cs="仿宋"/>
                <w:kern w:val="0"/>
                <w:sz w:val="24"/>
              </w:rPr>
              <w:t>Y＜100</w:t>
            </w:r>
          </w:p>
        </w:tc>
      </w:tr>
      <w:tr w14:paraId="6E377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538E6E">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0128AC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A15C37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A7F1E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1BF469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467752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1BC5C17">
            <w:pPr>
              <w:widowControl/>
              <w:jc w:val="left"/>
              <w:rPr>
                <w:rFonts w:ascii="仿宋" w:hAnsi="仿宋" w:eastAsia="仿宋" w:cs="仿宋"/>
                <w:kern w:val="0"/>
                <w:sz w:val="24"/>
              </w:rPr>
            </w:pPr>
            <w:r>
              <w:rPr>
                <w:rFonts w:hint="eastAsia" w:ascii="仿宋" w:hAnsi="仿宋" w:eastAsia="仿宋" w:cs="仿宋"/>
                <w:kern w:val="0"/>
                <w:sz w:val="24"/>
              </w:rPr>
              <w:t>X＜20</w:t>
            </w:r>
          </w:p>
        </w:tc>
      </w:tr>
      <w:tr w14:paraId="44166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E225F8">
            <w:pPr>
              <w:widowControl/>
              <w:jc w:val="left"/>
              <w:rPr>
                <w:rFonts w:ascii="仿宋" w:hAnsi="仿宋" w:eastAsia="仿宋" w:cs="仿宋"/>
                <w:kern w:val="0"/>
                <w:sz w:val="24"/>
              </w:rPr>
            </w:pPr>
          </w:p>
        </w:tc>
        <w:tc>
          <w:tcPr>
            <w:tcW w:w="1560" w:type="dxa"/>
            <w:vAlign w:val="center"/>
          </w:tcPr>
          <w:p w14:paraId="53976CA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D8AEE1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F8B94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3D65F1A">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8782C8E">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A36F6EF">
            <w:pPr>
              <w:widowControl/>
              <w:jc w:val="left"/>
              <w:rPr>
                <w:rFonts w:ascii="仿宋" w:hAnsi="仿宋" w:eastAsia="仿宋" w:cs="仿宋"/>
                <w:kern w:val="0"/>
                <w:sz w:val="24"/>
              </w:rPr>
            </w:pPr>
            <w:r>
              <w:rPr>
                <w:rFonts w:hint="eastAsia" w:ascii="仿宋" w:hAnsi="仿宋" w:eastAsia="仿宋" w:cs="仿宋"/>
                <w:kern w:val="0"/>
                <w:sz w:val="24"/>
              </w:rPr>
              <w:t>Y＜200</w:t>
            </w:r>
          </w:p>
        </w:tc>
      </w:tr>
      <w:tr w14:paraId="769AB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EA46F2">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C968E0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85553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A81B16">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DF919C7">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575C93D">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4C5A5A5">
            <w:pPr>
              <w:widowControl/>
              <w:jc w:val="left"/>
              <w:rPr>
                <w:rFonts w:ascii="仿宋" w:hAnsi="仿宋" w:eastAsia="仿宋" w:cs="仿宋"/>
                <w:kern w:val="0"/>
                <w:sz w:val="24"/>
              </w:rPr>
            </w:pPr>
            <w:r>
              <w:rPr>
                <w:rFonts w:hint="eastAsia" w:ascii="仿宋" w:hAnsi="仿宋" w:eastAsia="仿宋" w:cs="仿宋"/>
                <w:kern w:val="0"/>
                <w:sz w:val="24"/>
              </w:rPr>
              <w:t>X＜20</w:t>
            </w:r>
          </w:p>
        </w:tc>
      </w:tr>
      <w:tr w14:paraId="16733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4E3CC5">
            <w:pPr>
              <w:widowControl/>
              <w:jc w:val="left"/>
              <w:rPr>
                <w:rFonts w:ascii="仿宋" w:hAnsi="仿宋" w:eastAsia="仿宋" w:cs="仿宋"/>
                <w:kern w:val="0"/>
                <w:sz w:val="24"/>
              </w:rPr>
            </w:pPr>
          </w:p>
        </w:tc>
        <w:tc>
          <w:tcPr>
            <w:tcW w:w="1560" w:type="dxa"/>
            <w:vAlign w:val="center"/>
          </w:tcPr>
          <w:p w14:paraId="1F1EC3C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3C4FA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C1D29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20560D3">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263AB0A">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C3E0569">
            <w:pPr>
              <w:widowControl/>
              <w:jc w:val="left"/>
              <w:rPr>
                <w:rFonts w:ascii="仿宋" w:hAnsi="仿宋" w:eastAsia="仿宋" w:cs="仿宋"/>
                <w:kern w:val="0"/>
                <w:sz w:val="24"/>
              </w:rPr>
            </w:pPr>
            <w:r>
              <w:rPr>
                <w:rFonts w:hint="eastAsia" w:ascii="仿宋" w:hAnsi="仿宋" w:eastAsia="仿宋" w:cs="仿宋"/>
                <w:kern w:val="0"/>
                <w:sz w:val="24"/>
              </w:rPr>
              <w:t>Y＜100</w:t>
            </w:r>
          </w:p>
        </w:tc>
      </w:tr>
      <w:tr w14:paraId="7F3B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56E52A">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85F408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864E5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5DB30B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4EA486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1A97C12">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28AC348">
            <w:pPr>
              <w:widowControl/>
              <w:jc w:val="left"/>
              <w:rPr>
                <w:rFonts w:ascii="仿宋" w:hAnsi="仿宋" w:eastAsia="仿宋" w:cs="仿宋"/>
                <w:kern w:val="0"/>
                <w:sz w:val="24"/>
              </w:rPr>
            </w:pPr>
            <w:r>
              <w:rPr>
                <w:rFonts w:hint="eastAsia" w:ascii="仿宋" w:hAnsi="仿宋" w:eastAsia="仿宋" w:cs="仿宋"/>
                <w:kern w:val="0"/>
                <w:sz w:val="24"/>
              </w:rPr>
              <w:t>X＜20</w:t>
            </w:r>
          </w:p>
        </w:tc>
      </w:tr>
      <w:tr w14:paraId="40B97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F2D83B">
            <w:pPr>
              <w:widowControl/>
              <w:jc w:val="left"/>
              <w:rPr>
                <w:rFonts w:ascii="仿宋" w:hAnsi="仿宋" w:eastAsia="仿宋" w:cs="仿宋"/>
                <w:kern w:val="0"/>
                <w:sz w:val="24"/>
              </w:rPr>
            </w:pPr>
          </w:p>
        </w:tc>
        <w:tc>
          <w:tcPr>
            <w:tcW w:w="1560" w:type="dxa"/>
            <w:vAlign w:val="center"/>
          </w:tcPr>
          <w:p w14:paraId="7AAC6DA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F7FCF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1F5AD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ED6C0B3">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70C926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22E5099">
            <w:pPr>
              <w:widowControl/>
              <w:jc w:val="left"/>
              <w:rPr>
                <w:rFonts w:ascii="仿宋" w:hAnsi="仿宋" w:eastAsia="仿宋" w:cs="仿宋"/>
                <w:kern w:val="0"/>
                <w:sz w:val="24"/>
              </w:rPr>
            </w:pPr>
            <w:r>
              <w:rPr>
                <w:rFonts w:hint="eastAsia" w:ascii="仿宋" w:hAnsi="仿宋" w:eastAsia="仿宋" w:cs="仿宋"/>
                <w:kern w:val="0"/>
                <w:sz w:val="24"/>
              </w:rPr>
              <w:t>Y＜100</w:t>
            </w:r>
          </w:p>
        </w:tc>
      </w:tr>
      <w:tr w14:paraId="6AA91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CBC86F">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DC817B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20143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D906A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CE1A40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C86902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B439D02">
            <w:pPr>
              <w:widowControl/>
              <w:jc w:val="left"/>
              <w:rPr>
                <w:rFonts w:ascii="仿宋" w:hAnsi="仿宋" w:eastAsia="仿宋" w:cs="仿宋"/>
                <w:kern w:val="0"/>
                <w:sz w:val="24"/>
              </w:rPr>
            </w:pPr>
            <w:r>
              <w:rPr>
                <w:rFonts w:hint="eastAsia" w:ascii="仿宋" w:hAnsi="仿宋" w:eastAsia="仿宋" w:cs="仿宋"/>
                <w:kern w:val="0"/>
                <w:sz w:val="24"/>
              </w:rPr>
              <w:t>X＜10</w:t>
            </w:r>
          </w:p>
        </w:tc>
      </w:tr>
      <w:tr w14:paraId="1942F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C880BC">
            <w:pPr>
              <w:widowControl/>
              <w:jc w:val="left"/>
              <w:rPr>
                <w:rFonts w:ascii="仿宋" w:hAnsi="仿宋" w:eastAsia="仿宋" w:cs="仿宋"/>
                <w:kern w:val="0"/>
                <w:sz w:val="24"/>
              </w:rPr>
            </w:pPr>
          </w:p>
        </w:tc>
        <w:tc>
          <w:tcPr>
            <w:tcW w:w="1560" w:type="dxa"/>
            <w:vAlign w:val="center"/>
          </w:tcPr>
          <w:p w14:paraId="2203DE0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917EA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C87BE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B0DE1B9">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75E786E">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A45FA66">
            <w:pPr>
              <w:widowControl/>
              <w:jc w:val="left"/>
              <w:rPr>
                <w:rFonts w:ascii="仿宋" w:hAnsi="仿宋" w:eastAsia="仿宋" w:cs="仿宋"/>
                <w:kern w:val="0"/>
                <w:sz w:val="24"/>
              </w:rPr>
            </w:pPr>
            <w:r>
              <w:rPr>
                <w:rFonts w:hint="eastAsia" w:ascii="仿宋" w:hAnsi="仿宋" w:eastAsia="仿宋" w:cs="仿宋"/>
                <w:kern w:val="0"/>
                <w:sz w:val="24"/>
              </w:rPr>
              <w:t>Y＜100</w:t>
            </w:r>
          </w:p>
        </w:tc>
      </w:tr>
      <w:tr w14:paraId="7EB9C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E66233">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0B33B5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8A6B8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69290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C0423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FC3DE8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6A4157">
            <w:pPr>
              <w:widowControl/>
              <w:jc w:val="left"/>
              <w:rPr>
                <w:rFonts w:ascii="仿宋" w:hAnsi="仿宋" w:eastAsia="仿宋" w:cs="仿宋"/>
                <w:kern w:val="0"/>
                <w:sz w:val="24"/>
              </w:rPr>
            </w:pPr>
            <w:r>
              <w:rPr>
                <w:rFonts w:hint="eastAsia" w:ascii="仿宋" w:hAnsi="仿宋" w:eastAsia="仿宋" w:cs="仿宋"/>
                <w:kern w:val="0"/>
                <w:sz w:val="24"/>
              </w:rPr>
              <w:t>X＜10</w:t>
            </w:r>
          </w:p>
        </w:tc>
      </w:tr>
      <w:tr w14:paraId="51AC4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682494">
            <w:pPr>
              <w:widowControl/>
              <w:jc w:val="left"/>
              <w:rPr>
                <w:rFonts w:ascii="仿宋" w:hAnsi="仿宋" w:eastAsia="仿宋" w:cs="仿宋"/>
                <w:kern w:val="0"/>
                <w:sz w:val="24"/>
              </w:rPr>
            </w:pPr>
          </w:p>
        </w:tc>
        <w:tc>
          <w:tcPr>
            <w:tcW w:w="1560" w:type="dxa"/>
            <w:vAlign w:val="center"/>
          </w:tcPr>
          <w:p w14:paraId="745B28A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82798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4B445A">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A54A6E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A2CCA3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AB23B46">
            <w:pPr>
              <w:widowControl/>
              <w:jc w:val="left"/>
              <w:rPr>
                <w:rFonts w:ascii="仿宋" w:hAnsi="仿宋" w:eastAsia="仿宋" w:cs="仿宋"/>
                <w:kern w:val="0"/>
                <w:sz w:val="24"/>
              </w:rPr>
            </w:pPr>
            <w:r>
              <w:rPr>
                <w:rFonts w:hint="eastAsia" w:ascii="仿宋" w:hAnsi="仿宋" w:eastAsia="仿宋" w:cs="仿宋"/>
                <w:kern w:val="0"/>
                <w:sz w:val="24"/>
              </w:rPr>
              <w:t>Y＜100</w:t>
            </w:r>
          </w:p>
        </w:tc>
      </w:tr>
      <w:tr w14:paraId="78BB9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5DA76C">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3F20FA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27D93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715378">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7C53D0E">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155C63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6C70D99">
            <w:pPr>
              <w:widowControl/>
              <w:jc w:val="left"/>
              <w:rPr>
                <w:rFonts w:ascii="仿宋" w:hAnsi="仿宋" w:eastAsia="仿宋" w:cs="仿宋"/>
                <w:kern w:val="0"/>
                <w:sz w:val="24"/>
              </w:rPr>
            </w:pPr>
            <w:r>
              <w:rPr>
                <w:rFonts w:hint="eastAsia" w:ascii="仿宋" w:hAnsi="仿宋" w:eastAsia="仿宋" w:cs="仿宋"/>
                <w:kern w:val="0"/>
                <w:sz w:val="24"/>
              </w:rPr>
              <w:t>X＜10</w:t>
            </w:r>
          </w:p>
        </w:tc>
      </w:tr>
      <w:tr w14:paraId="53D8D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A66622">
            <w:pPr>
              <w:widowControl/>
              <w:jc w:val="left"/>
              <w:rPr>
                <w:rFonts w:ascii="仿宋" w:hAnsi="仿宋" w:eastAsia="仿宋" w:cs="仿宋"/>
                <w:kern w:val="0"/>
                <w:sz w:val="24"/>
              </w:rPr>
            </w:pPr>
          </w:p>
        </w:tc>
        <w:tc>
          <w:tcPr>
            <w:tcW w:w="1560" w:type="dxa"/>
            <w:vAlign w:val="center"/>
          </w:tcPr>
          <w:p w14:paraId="1FDD0C9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09A46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206A85">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BF9B4CA">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A1A46B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018BFBC">
            <w:pPr>
              <w:widowControl/>
              <w:jc w:val="left"/>
              <w:rPr>
                <w:rFonts w:ascii="仿宋" w:hAnsi="仿宋" w:eastAsia="仿宋" w:cs="仿宋"/>
                <w:kern w:val="0"/>
                <w:sz w:val="24"/>
              </w:rPr>
            </w:pPr>
            <w:r>
              <w:rPr>
                <w:rFonts w:hint="eastAsia" w:ascii="仿宋" w:hAnsi="仿宋" w:eastAsia="仿宋" w:cs="仿宋"/>
                <w:kern w:val="0"/>
                <w:sz w:val="24"/>
              </w:rPr>
              <w:t>Y＜100</w:t>
            </w:r>
          </w:p>
        </w:tc>
      </w:tr>
      <w:tr w14:paraId="065B9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8A4286">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8A0861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CED25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17F36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A430A7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A34B93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D357D5">
            <w:pPr>
              <w:widowControl/>
              <w:jc w:val="left"/>
              <w:rPr>
                <w:rFonts w:ascii="仿宋" w:hAnsi="仿宋" w:eastAsia="仿宋" w:cs="仿宋"/>
                <w:kern w:val="0"/>
                <w:sz w:val="24"/>
              </w:rPr>
            </w:pPr>
            <w:r>
              <w:rPr>
                <w:rFonts w:hint="eastAsia" w:ascii="仿宋" w:hAnsi="仿宋" w:eastAsia="仿宋" w:cs="仿宋"/>
                <w:kern w:val="0"/>
                <w:sz w:val="24"/>
              </w:rPr>
              <w:t>X＜10</w:t>
            </w:r>
          </w:p>
        </w:tc>
      </w:tr>
      <w:tr w14:paraId="26E0B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5EAAE5">
            <w:pPr>
              <w:widowControl/>
              <w:jc w:val="left"/>
              <w:rPr>
                <w:rFonts w:ascii="仿宋" w:hAnsi="仿宋" w:eastAsia="仿宋" w:cs="仿宋"/>
                <w:kern w:val="0"/>
                <w:sz w:val="24"/>
              </w:rPr>
            </w:pPr>
          </w:p>
        </w:tc>
        <w:tc>
          <w:tcPr>
            <w:tcW w:w="1560" w:type="dxa"/>
            <w:vAlign w:val="center"/>
          </w:tcPr>
          <w:p w14:paraId="7D1763B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DD68F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79DC0B">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3720743">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D1FF843">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7CD30C5">
            <w:pPr>
              <w:widowControl/>
              <w:jc w:val="left"/>
              <w:rPr>
                <w:rFonts w:ascii="仿宋" w:hAnsi="仿宋" w:eastAsia="仿宋" w:cs="仿宋"/>
                <w:kern w:val="0"/>
                <w:sz w:val="24"/>
              </w:rPr>
            </w:pPr>
            <w:r>
              <w:rPr>
                <w:rFonts w:hint="eastAsia" w:ascii="仿宋" w:hAnsi="仿宋" w:eastAsia="仿宋" w:cs="仿宋"/>
                <w:kern w:val="0"/>
                <w:sz w:val="24"/>
              </w:rPr>
              <w:t>Y＜50</w:t>
            </w:r>
          </w:p>
        </w:tc>
      </w:tr>
      <w:tr w14:paraId="17450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C6CF9B">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2FD0E7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6FD8CB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A8C8D2">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F461C86">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95E053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7CF4F70">
            <w:pPr>
              <w:widowControl/>
              <w:jc w:val="left"/>
              <w:rPr>
                <w:rFonts w:ascii="仿宋" w:hAnsi="仿宋" w:eastAsia="仿宋" w:cs="仿宋"/>
                <w:kern w:val="0"/>
                <w:sz w:val="24"/>
              </w:rPr>
            </w:pPr>
            <w:r>
              <w:rPr>
                <w:rFonts w:hint="eastAsia" w:ascii="仿宋" w:hAnsi="仿宋" w:eastAsia="仿宋" w:cs="仿宋"/>
                <w:kern w:val="0"/>
                <w:sz w:val="24"/>
              </w:rPr>
              <w:t>Y＜100</w:t>
            </w:r>
          </w:p>
        </w:tc>
      </w:tr>
      <w:tr w14:paraId="010EE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6DB1B">
            <w:pPr>
              <w:widowControl/>
              <w:jc w:val="left"/>
              <w:rPr>
                <w:rFonts w:ascii="仿宋" w:hAnsi="仿宋" w:eastAsia="仿宋" w:cs="仿宋"/>
                <w:kern w:val="0"/>
                <w:sz w:val="24"/>
              </w:rPr>
            </w:pPr>
          </w:p>
        </w:tc>
        <w:tc>
          <w:tcPr>
            <w:tcW w:w="1560" w:type="dxa"/>
            <w:vAlign w:val="center"/>
          </w:tcPr>
          <w:p w14:paraId="2216F79C">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3A51C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6AE9B0">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E07BB79">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41D07C1">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91D0D35">
            <w:pPr>
              <w:widowControl/>
              <w:jc w:val="left"/>
              <w:rPr>
                <w:rFonts w:ascii="仿宋" w:hAnsi="仿宋" w:eastAsia="仿宋" w:cs="仿宋"/>
                <w:kern w:val="0"/>
                <w:sz w:val="24"/>
              </w:rPr>
            </w:pPr>
            <w:r>
              <w:rPr>
                <w:rFonts w:hint="eastAsia" w:ascii="仿宋" w:hAnsi="仿宋" w:eastAsia="仿宋" w:cs="仿宋"/>
                <w:kern w:val="0"/>
                <w:sz w:val="24"/>
              </w:rPr>
              <w:t>Z＜2000</w:t>
            </w:r>
          </w:p>
        </w:tc>
      </w:tr>
      <w:tr w14:paraId="28741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484974">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8FF908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3616E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5AD663A">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E514AD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0EB4F2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6F639E3">
            <w:pPr>
              <w:widowControl/>
              <w:jc w:val="left"/>
              <w:rPr>
                <w:rFonts w:ascii="仿宋" w:hAnsi="仿宋" w:eastAsia="仿宋" w:cs="仿宋"/>
                <w:kern w:val="0"/>
                <w:sz w:val="24"/>
              </w:rPr>
            </w:pPr>
            <w:r>
              <w:rPr>
                <w:rFonts w:hint="eastAsia" w:ascii="仿宋" w:hAnsi="仿宋" w:eastAsia="仿宋" w:cs="仿宋"/>
                <w:kern w:val="0"/>
                <w:sz w:val="24"/>
              </w:rPr>
              <w:t>X＜100</w:t>
            </w:r>
          </w:p>
        </w:tc>
      </w:tr>
      <w:tr w14:paraId="639F9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F45F67">
            <w:pPr>
              <w:widowControl/>
              <w:jc w:val="left"/>
              <w:rPr>
                <w:rFonts w:ascii="仿宋" w:hAnsi="仿宋" w:eastAsia="仿宋" w:cs="仿宋"/>
                <w:kern w:val="0"/>
                <w:sz w:val="24"/>
              </w:rPr>
            </w:pPr>
          </w:p>
        </w:tc>
        <w:tc>
          <w:tcPr>
            <w:tcW w:w="1560" w:type="dxa"/>
            <w:vAlign w:val="center"/>
          </w:tcPr>
          <w:p w14:paraId="53F062D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E9EFB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08F7BE">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4927A8F">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E74B70B">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41B9F78">
            <w:pPr>
              <w:widowControl/>
              <w:jc w:val="left"/>
              <w:rPr>
                <w:rFonts w:ascii="仿宋" w:hAnsi="仿宋" w:eastAsia="仿宋" w:cs="仿宋"/>
                <w:kern w:val="0"/>
                <w:sz w:val="24"/>
              </w:rPr>
            </w:pPr>
            <w:r>
              <w:rPr>
                <w:rFonts w:hint="eastAsia" w:ascii="仿宋" w:hAnsi="仿宋" w:eastAsia="仿宋" w:cs="仿宋"/>
                <w:kern w:val="0"/>
                <w:sz w:val="24"/>
              </w:rPr>
              <w:t>Y＜500</w:t>
            </w:r>
          </w:p>
        </w:tc>
      </w:tr>
      <w:tr w14:paraId="0886D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D5C0CD">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30940D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C8657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0BCBB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E10FAA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CFDBC7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D59FF47">
            <w:pPr>
              <w:widowControl/>
              <w:jc w:val="left"/>
              <w:rPr>
                <w:rFonts w:ascii="仿宋" w:hAnsi="仿宋" w:eastAsia="仿宋" w:cs="仿宋"/>
                <w:kern w:val="0"/>
                <w:sz w:val="24"/>
              </w:rPr>
            </w:pPr>
            <w:r>
              <w:rPr>
                <w:rFonts w:hint="eastAsia" w:ascii="仿宋" w:hAnsi="仿宋" w:eastAsia="仿宋" w:cs="仿宋"/>
                <w:kern w:val="0"/>
                <w:sz w:val="24"/>
              </w:rPr>
              <w:t>X＜10</w:t>
            </w:r>
          </w:p>
        </w:tc>
      </w:tr>
      <w:tr w14:paraId="7E5B4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4C0711">
            <w:pPr>
              <w:widowControl/>
              <w:jc w:val="left"/>
              <w:rPr>
                <w:rFonts w:ascii="仿宋" w:hAnsi="仿宋" w:eastAsia="仿宋" w:cs="仿宋"/>
                <w:kern w:val="0"/>
                <w:sz w:val="24"/>
              </w:rPr>
            </w:pPr>
          </w:p>
        </w:tc>
        <w:tc>
          <w:tcPr>
            <w:tcW w:w="1560" w:type="dxa"/>
            <w:vAlign w:val="center"/>
          </w:tcPr>
          <w:p w14:paraId="2459D02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E5B49B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29B9A35">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4C81F34">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5E595FA">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78B9912C">
            <w:pPr>
              <w:widowControl/>
              <w:jc w:val="left"/>
              <w:rPr>
                <w:rFonts w:ascii="仿宋" w:hAnsi="仿宋" w:eastAsia="仿宋" w:cs="仿宋"/>
                <w:kern w:val="0"/>
                <w:sz w:val="24"/>
              </w:rPr>
            </w:pPr>
            <w:r>
              <w:rPr>
                <w:rFonts w:hint="eastAsia" w:ascii="仿宋" w:hAnsi="仿宋" w:eastAsia="仿宋" w:cs="仿宋"/>
                <w:kern w:val="0"/>
                <w:sz w:val="24"/>
              </w:rPr>
              <w:t>Z＜100</w:t>
            </w:r>
          </w:p>
        </w:tc>
      </w:tr>
      <w:tr w14:paraId="40C93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AA214AB">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7A12E8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84954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46EB9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922587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055C5C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5683DBB">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34C795D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568FFC2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F5DAEC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54A5AE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1B7B631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FB07FC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C73F2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2BB589F7">
      <w:pPr>
        <w:widowControl/>
        <w:jc w:val="left"/>
        <w:rPr>
          <w:rFonts w:ascii="仿宋" w:hAnsi="仿宋" w:eastAsia="仿宋" w:cs="仿宋"/>
          <w:kern w:val="0"/>
          <w:sz w:val="24"/>
        </w:rPr>
      </w:pPr>
    </w:p>
    <w:p w14:paraId="2C243CB1">
      <w:pPr>
        <w:widowControl/>
        <w:jc w:val="left"/>
        <w:rPr>
          <w:rFonts w:ascii="仿宋" w:hAnsi="仿宋" w:eastAsia="仿宋" w:cs="仿宋"/>
          <w:kern w:val="0"/>
          <w:sz w:val="24"/>
        </w:rPr>
      </w:pPr>
    </w:p>
    <w:p w14:paraId="17B1A05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CE91DCA">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0710BDC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F2273A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2B8DAEC">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D976BA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315F5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F3D8E6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41D7D567">
      <w:pPr>
        <w:widowControl/>
        <w:jc w:val="left"/>
        <w:rPr>
          <w:rFonts w:ascii="仿宋" w:hAnsi="仿宋" w:eastAsia="仿宋" w:cs="仿宋"/>
          <w:kern w:val="0"/>
          <w:sz w:val="18"/>
          <w:szCs w:val="18"/>
        </w:rPr>
      </w:pPr>
    </w:p>
    <w:p w14:paraId="076C08F9">
      <w:pPr>
        <w:widowControl/>
        <w:jc w:val="left"/>
        <w:rPr>
          <w:rFonts w:ascii="仿宋" w:hAnsi="仿宋" w:eastAsia="仿宋" w:cs="仿宋"/>
          <w:kern w:val="0"/>
          <w:sz w:val="18"/>
          <w:szCs w:val="18"/>
        </w:rPr>
      </w:pPr>
    </w:p>
    <w:p w14:paraId="3D41F0AF">
      <w:pPr>
        <w:widowControl/>
        <w:jc w:val="left"/>
        <w:rPr>
          <w:rFonts w:ascii="仿宋" w:hAnsi="仿宋" w:eastAsia="仿宋" w:cs="仿宋"/>
          <w:kern w:val="0"/>
          <w:sz w:val="18"/>
          <w:szCs w:val="18"/>
        </w:rPr>
      </w:pPr>
    </w:p>
    <w:p w14:paraId="1BEDCE44">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8A7C2A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CE46DE8">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F993C5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0EEB0D6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C839A8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3432F09E">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29DC667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F918D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5E515E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14:paraId="4D183C5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4709F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21824E7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310F6E7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9B2F84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74AC02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764F6C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0B8D8E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FD1502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260744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4233D1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33A933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91202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2BD2582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14:paraId="56777A3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1F88AE6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992C50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4FADD30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5C8BF8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218F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5B191BA">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ABAE2A2">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C926FC9">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9719971">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462EF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B09E705">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53D0011">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82B235D">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687C80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C10B65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AD88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363A6A">
            <w:pPr>
              <w:widowControl/>
              <w:jc w:val="left"/>
              <w:rPr>
                <w:rFonts w:ascii="仿宋" w:hAnsi="仿宋" w:eastAsia="仿宋" w:cs="仿宋"/>
                <w:kern w:val="0"/>
                <w:sz w:val="24"/>
              </w:rPr>
            </w:pPr>
          </w:p>
        </w:tc>
        <w:tc>
          <w:tcPr>
            <w:tcW w:w="1025" w:type="dxa"/>
            <w:vMerge w:val="continue"/>
            <w:vAlign w:val="center"/>
          </w:tcPr>
          <w:p w14:paraId="66523D94">
            <w:pPr>
              <w:widowControl/>
              <w:jc w:val="left"/>
              <w:rPr>
                <w:rFonts w:ascii="仿宋" w:hAnsi="仿宋" w:eastAsia="仿宋" w:cs="仿宋"/>
                <w:kern w:val="0"/>
                <w:sz w:val="24"/>
              </w:rPr>
            </w:pPr>
          </w:p>
        </w:tc>
        <w:tc>
          <w:tcPr>
            <w:tcW w:w="2836" w:type="dxa"/>
            <w:vMerge w:val="continue"/>
            <w:vAlign w:val="center"/>
          </w:tcPr>
          <w:p w14:paraId="38CDA4AE">
            <w:pPr>
              <w:widowControl/>
              <w:jc w:val="left"/>
              <w:rPr>
                <w:rFonts w:ascii="仿宋" w:hAnsi="仿宋" w:eastAsia="仿宋" w:cs="仿宋"/>
                <w:kern w:val="0"/>
                <w:sz w:val="24"/>
              </w:rPr>
            </w:pPr>
          </w:p>
        </w:tc>
        <w:tc>
          <w:tcPr>
            <w:tcW w:w="606" w:type="dxa"/>
            <w:vAlign w:val="center"/>
          </w:tcPr>
          <w:p w14:paraId="5FC9A3B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B601500">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EC88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02571A">
            <w:pPr>
              <w:widowControl/>
              <w:jc w:val="left"/>
              <w:rPr>
                <w:rFonts w:ascii="仿宋" w:hAnsi="仿宋" w:eastAsia="仿宋" w:cs="仿宋"/>
                <w:kern w:val="0"/>
                <w:sz w:val="24"/>
              </w:rPr>
            </w:pPr>
          </w:p>
        </w:tc>
        <w:tc>
          <w:tcPr>
            <w:tcW w:w="1025" w:type="dxa"/>
            <w:vMerge w:val="continue"/>
            <w:vAlign w:val="center"/>
          </w:tcPr>
          <w:p w14:paraId="5078A746">
            <w:pPr>
              <w:widowControl/>
              <w:jc w:val="left"/>
              <w:rPr>
                <w:rFonts w:ascii="仿宋" w:hAnsi="仿宋" w:eastAsia="仿宋" w:cs="仿宋"/>
                <w:kern w:val="0"/>
                <w:sz w:val="24"/>
              </w:rPr>
            </w:pPr>
          </w:p>
        </w:tc>
        <w:tc>
          <w:tcPr>
            <w:tcW w:w="2836" w:type="dxa"/>
            <w:vMerge w:val="continue"/>
            <w:vAlign w:val="center"/>
          </w:tcPr>
          <w:p w14:paraId="542D42A3">
            <w:pPr>
              <w:widowControl/>
              <w:jc w:val="left"/>
              <w:rPr>
                <w:rFonts w:ascii="仿宋" w:hAnsi="仿宋" w:eastAsia="仿宋" w:cs="仿宋"/>
                <w:kern w:val="0"/>
                <w:sz w:val="24"/>
              </w:rPr>
            </w:pPr>
          </w:p>
        </w:tc>
        <w:tc>
          <w:tcPr>
            <w:tcW w:w="606" w:type="dxa"/>
            <w:vAlign w:val="center"/>
          </w:tcPr>
          <w:p w14:paraId="5B1E7F8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5DE4F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78C7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66AB2F">
            <w:pPr>
              <w:widowControl/>
              <w:jc w:val="left"/>
              <w:rPr>
                <w:rFonts w:ascii="仿宋" w:hAnsi="仿宋" w:eastAsia="仿宋" w:cs="仿宋"/>
                <w:kern w:val="0"/>
                <w:sz w:val="24"/>
              </w:rPr>
            </w:pPr>
          </w:p>
        </w:tc>
        <w:tc>
          <w:tcPr>
            <w:tcW w:w="1025" w:type="dxa"/>
            <w:vMerge w:val="restart"/>
            <w:vAlign w:val="center"/>
          </w:tcPr>
          <w:p w14:paraId="12C86114">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BAD9DC9">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543EC7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A0590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A5A9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F0D112">
            <w:pPr>
              <w:widowControl/>
              <w:jc w:val="left"/>
              <w:rPr>
                <w:rFonts w:ascii="仿宋" w:hAnsi="仿宋" w:eastAsia="仿宋" w:cs="仿宋"/>
                <w:kern w:val="0"/>
                <w:sz w:val="24"/>
              </w:rPr>
            </w:pPr>
          </w:p>
        </w:tc>
        <w:tc>
          <w:tcPr>
            <w:tcW w:w="1025" w:type="dxa"/>
            <w:vMerge w:val="continue"/>
            <w:vAlign w:val="center"/>
          </w:tcPr>
          <w:p w14:paraId="42A0DDA6">
            <w:pPr>
              <w:widowControl/>
              <w:jc w:val="left"/>
              <w:rPr>
                <w:rFonts w:ascii="仿宋" w:hAnsi="仿宋" w:eastAsia="仿宋" w:cs="仿宋"/>
                <w:kern w:val="0"/>
                <w:sz w:val="24"/>
              </w:rPr>
            </w:pPr>
          </w:p>
        </w:tc>
        <w:tc>
          <w:tcPr>
            <w:tcW w:w="2836" w:type="dxa"/>
            <w:vMerge w:val="continue"/>
            <w:vAlign w:val="center"/>
          </w:tcPr>
          <w:p w14:paraId="6CA21673">
            <w:pPr>
              <w:widowControl/>
              <w:jc w:val="left"/>
              <w:rPr>
                <w:rFonts w:ascii="仿宋" w:hAnsi="仿宋" w:eastAsia="仿宋" w:cs="仿宋"/>
                <w:kern w:val="0"/>
                <w:sz w:val="24"/>
              </w:rPr>
            </w:pPr>
          </w:p>
        </w:tc>
        <w:tc>
          <w:tcPr>
            <w:tcW w:w="606" w:type="dxa"/>
            <w:vAlign w:val="center"/>
          </w:tcPr>
          <w:p w14:paraId="28EAD6F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2FF155A">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FE79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F71C4">
            <w:pPr>
              <w:widowControl/>
              <w:jc w:val="left"/>
              <w:rPr>
                <w:rFonts w:ascii="仿宋" w:hAnsi="仿宋" w:eastAsia="仿宋" w:cs="仿宋"/>
                <w:kern w:val="0"/>
                <w:sz w:val="24"/>
              </w:rPr>
            </w:pPr>
          </w:p>
        </w:tc>
        <w:tc>
          <w:tcPr>
            <w:tcW w:w="1025" w:type="dxa"/>
            <w:vMerge w:val="continue"/>
            <w:vAlign w:val="center"/>
          </w:tcPr>
          <w:p w14:paraId="2AC402B9">
            <w:pPr>
              <w:widowControl/>
              <w:jc w:val="left"/>
              <w:rPr>
                <w:rFonts w:ascii="仿宋" w:hAnsi="仿宋" w:eastAsia="仿宋" w:cs="仿宋"/>
                <w:kern w:val="0"/>
                <w:sz w:val="24"/>
              </w:rPr>
            </w:pPr>
          </w:p>
        </w:tc>
        <w:tc>
          <w:tcPr>
            <w:tcW w:w="2836" w:type="dxa"/>
            <w:vMerge w:val="continue"/>
            <w:vAlign w:val="center"/>
          </w:tcPr>
          <w:p w14:paraId="70EED862">
            <w:pPr>
              <w:widowControl/>
              <w:jc w:val="left"/>
              <w:rPr>
                <w:rFonts w:ascii="仿宋" w:hAnsi="仿宋" w:eastAsia="仿宋" w:cs="仿宋"/>
                <w:kern w:val="0"/>
                <w:sz w:val="24"/>
              </w:rPr>
            </w:pPr>
          </w:p>
        </w:tc>
        <w:tc>
          <w:tcPr>
            <w:tcW w:w="606" w:type="dxa"/>
            <w:vAlign w:val="center"/>
          </w:tcPr>
          <w:p w14:paraId="06EDCA2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FE6B8E4">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928F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8D82D4">
            <w:pPr>
              <w:widowControl/>
              <w:jc w:val="left"/>
              <w:rPr>
                <w:rFonts w:ascii="仿宋" w:hAnsi="仿宋" w:eastAsia="仿宋" w:cs="仿宋"/>
                <w:kern w:val="0"/>
                <w:sz w:val="24"/>
              </w:rPr>
            </w:pPr>
          </w:p>
        </w:tc>
        <w:tc>
          <w:tcPr>
            <w:tcW w:w="1025" w:type="dxa"/>
            <w:vMerge w:val="continue"/>
            <w:vAlign w:val="center"/>
          </w:tcPr>
          <w:p w14:paraId="1EEA86FC">
            <w:pPr>
              <w:widowControl/>
              <w:jc w:val="left"/>
              <w:rPr>
                <w:rFonts w:ascii="仿宋" w:hAnsi="仿宋" w:eastAsia="仿宋" w:cs="仿宋"/>
                <w:kern w:val="0"/>
                <w:sz w:val="24"/>
              </w:rPr>
            </w:pPr>
          </w:p>
        </w:tc>
        <w:tc>
          <w:tcPr>
            <w:tcW w:w="2836" w:type="dxa"/>
            <w:vMerge w:val="restart"/>
            <w:vAlign w:val="center"/>
          </w:tcPr>
          <w:p w14:paraId="404A5395">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281F92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78ABF6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1EB9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38FC63">
            <w:pPr>
              <w:widowControl/>
              <w:jc w:val="left"/>
              <w:rPr>
                <w:rFonts w:ascii="仿宋" w:hAnsi="仿宋" w:eastAsia="仿宋" w:cs="仿宋"/>
                <w:kern w:val="0"/>
                <w:sz w:val="24"/>
              </w:rPr>
            </w:pPr>
          </w:p>
        </w:tc>
        <w:tc>
          <w:tcPr>
            <w:tcW w:w="1025" w:type="dxa"/>
            <w:vMerge w:val="continue"/>
            <w:vAlign w:val="center"/>
          </w:tcPr>
          <w:p w14:paraId="4BF212D3">
            <w:pPr>
              <w:widowControl/>
              <w:jc w:val="left"/>
              <w:rPr>
                <w:rFonts w:ascii="仿宋" w:hAnsi="仿宋" w:eastAsia="仿宋" w:cs="仿宋"/>
                <w:kern w:val="0"/>
                <w:sz w:val="24"/>
              </w:rPr>
            </w:pPr>
          </w:p>
        </w:tc>
        <w:tc>
          <w:tcPr>
            <w:tcW w:w="2836" w:type="dxa"/>
            <w:vMerge w:val="continue"/>
            <w:vAlign w:val="center"/>
          </w:tcPr>
          <w:p w14:paraId="755F5DEE">
            <w:pPr>
              <w:widowControl/>
              <w:jc w:val="left"/>
              <w:rPr>
                <w:rFonts w:ascii="仿宋" w:hAnsi="仿宋" w:eastAsia="仿宋" w:cs="仿宋"/>
                <w:kern w:val="0"/>
                <w:sz w:val="24"/>
              </w:rPr>
            </w:pPr>
          </w:p>
        </w:tc>
        <w:tc>
          <w:tcPr>
            <w:tcW w:w="606" w:type="dxa"/>
            <w:vAlign w:val="center"/>
          </w:tcPr>
          <w:p w14:paraId="1273F20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89246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EAE6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46306F">
            <w:pPr>
              <w:widowControl/>
              <w:jc w:val="left"/>
              <w:rPr>
                <w:rFonts w:ascii="仿宋" w:hAnsi="仿宋" w:eastAsia="仿宋" w:cs="仿宋"/>
                <w:kern w:val="0"/>
                <w:sz w:val="24"/>
              </w:rPr>
            </w:pPr>
          </w:p>
        </w:tc>
        <w:tc>
          <w:tcPr>
            <w:tcW w:w="1025" w:type="dxa"/>
            <w:vMerge w:val="continue"/>
            <w:vAlign w:val="center"/>
          </w:tcPr>
          <w:p w14:paraId="724149D2">
            <w:pPr>
              <w:widowControl/>
              <w:jc w:val="left"/>
              <w:rPr>
                <w:rFonts w:ascii="仿宋" w:hAnsi="仿宋" w:eastAsia="仿宋" w:cs="仿宋"/>
                <w:kern w:val="0"/>
                <w:sz w:val="24"/>
              </w:rPr>
            </w:pPr>
          </w:p>
        </w:tc>
        <w:tc>
          <w:tcPr>
            <w:tcW w:w="2836" w:type="dxa"/>
            <w:vMerge w:val="continue"/>
            <w:vAlign w:val="center"/>
          </w:tcPr>
          <w:p w14:paraId="3C203F70">
            <w:pPr>
              <w:widowControl/>
              <w:jc w:val="left"/>
              <w:rPr>
                <w:rFonts w:ascii="仿宋" w:hAnsi="仿宋" w:eastAsia="仿宋" w:cs="仿宋"/>
                <w:kern w:val="0"/>
                <w:sz w:val="24"/>
              </w:rPr>
            </w:pPr>
          </w:p>
        </w:tc>
        <w:tc>
          <w:tcPr>
            <w:tcW w:w="606" w:type="dxa"/>
            <w:vAlign w:val="center"/>
          </w:tcPr>
          <w:p w14:paraId="287C89D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864E77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9411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0D59DA3">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DEF5D24">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492913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E6A3D7C">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7160A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D20D68">
            <w:pPr>
              <w:widowControl/>
              <w:jc w:val="left"/>
              <w:rPr>
                <w:rFonts w:ascii="仿宋" w:hAnsi="仿宋" w:eastAsia="仿宋" w:cs="仿宋"/>
                <w:kern w:val="0"/>
                <w:sz w:val="24"/>
              </w:rPr>
            </w:pPr>
          </w:p>
        </w:tc>
        <w:tc>
          <w:tcPr>
            <w:tcW w:w="2836" w:type="dxa"/>
            <w:vMerge w:val="continue"/>
            <w:vAlign w:val="center"/>
          </w:tcPr>
          <w:p w14:paraId="4A715A43">
            <w:pPr>
              <w:widowControl/>
              <w:jc w:val="left"/>
              <w:rPr>
                <w:rFonts w:ascii="仿宋" w:hAnsi="仿宋" w:eastAsia="仿宋" w:cs="仿宋"/>
                <w:kern w:val="0"/>
                <w:sz w:val="24"/>
              </w:rPr>
            </w:pPr>
          </w:p>
        </w:tc>
        <w:tc>
          <w:tcPr>
            <w:tcW w:w="606" w:type="dxa"/>
            <w:vAlign w:val="center"/>
          </w:tcPr>
          <w:p w14:paraId="1D3190E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276E2B6">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EDB4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E6562E">
            <w:pPr>
              <w:widowControl/>
              <w:jc w:val="left"/>
              <w:rPr>
                <w:rFonts w:ascii="仿宋" w:hAnsi="仿宋" w:eastAsia="仿宋" w:cs="仿宋"/>
                <w:kern w:val="0"/>
                <w:sz w:val="24"/>
              </w:rPr>
            </w:pPr>
          </w:p>
        </w:tc>
        <w:tc>
          <w:tcPr>
            <w:tcW w:w="2836" w:type="dxa"/>
            <w:vMerge w:val="continue"/>
            <w:vAlign w:val="center"/>
          </w:tcPr>
          <w:p w14:paraId="73D90FC6">
            <w:pPr>
              <w:widowControl/>
              <w:jc w:val="left"/>
              <w:rPr>
                <w:rFonts w:ascii="仿宋" w:hAnsi="仿宋" w:eastAsia="仿宋" w:cs="仿宋"/>
                <w:kern w:val="0"/>
                <w:sz w:val="24"/>
              </w:rPr>
            </w:pPr>
          </w:p>
        </w:tc>
        <w:tc>
          <w:tcPr>
            <w:tcW w:w="606" w:type="dxa"/>
            <w:vAlign w:val="center"/>
          </w:tcPr>
          <w:p w14:paraId="66E86DA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5F2952">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4CB8E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77372C2">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05C55D0">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FD4F56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F476F8">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0206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F55594">
            <w:pPr>
              <w:widowControl/>
              <w:jc w:val="left"/>
              <w:rPr>
                <w:rFonts w:ascii="仿宋" w:hAnsi="仿宋" w:eastAsia="仿宋" w:cs="仿宋"/>
                <w:kern w:val="0"/>
                <w:sz w:val="24"/>
              </w:rPr>
            </w:pPr>
          </w:p>
        </w:tc>
        <w:tc>
          <w:tcPr>
            <w:tcW w:w="2836" w:type="dxa"/>
            <w:vMerge w:val="continue"/>
            <w:vAlign w:val="center"/>
          </w:tcPr>
          <w:p w14:paraId="42F8F248">
            <w:pPr>
              <w:widowControl/>
              <w:jc w:val="left"/>
              <w:rPr>
                <w:rFonts w:ascii="仿宋" w:hAnsi="仿宋" w:eastAsia="仿宋" w:cs="仿宋"/>
                <w:kern w:val="0"/>
                <w:sz w:val="24"/>
              </w:rPr>
            </w:pPr>
          </w:p>
        </w:tc>
        <w:tc>
          <w:tcPr>
            <w:tcW w:w="606" w:type="dxa"/>
            <w:vAlign w:val="center"/>
          </w:tcPr>
          <w:p w14:paraId="12A697F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D55CCA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D537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702FC1">
            <w:pPr>
              <w:widowControl/>
              <w:jc w:val="left"/>
              <w:rPr>
                <w:rFonts w:ascii="仿宋" w:hAnsi="仿宋" w:eastAsia="仿宋" w:cs="仿宋"/>
                <w:kern w:val="0"/>
                <w:sz w:val="24"/>
              </w:rPr>
            </w:pPr>
          </w:p>
        </w:tc>
        <w:tc>
          <w:tcPr>
            <w:tcW w:w="2836" w:type="dxa"/>
            <w:vMerge w:val="continue"/>
            <w:vAlign w:val="center"/>
          </w:tcPr>
          <w:p w14:paraId="01035724">
            <w:pPr>
              <w:widowControl/>
              <w:jc w:val="left"/>
              <w:rPr>
                <w:rFonts w:ascii="仿宋" w:hAnsi="仿宋" w:eastAsia="仿宋" w:cs="仿宋"/>
                <w:kern w:val="0"/>
                <w:sz w:val="24"/>
              </w:rPr>
            </w:pPr>
          </w:p>
        </w:tc>
        <w:tc>
          <w:tcPr>
            <w:tcW w:w="606" w:type="dxa"/>
            <w:vAlign w:val="center"/>
          </w:tcPr>
          <w:p w14:paraId="4ACC483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E48DD4">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1CEB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E20998">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0B2C438">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323DD17">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02E692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697999D">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120E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72B841">
            <w:pPr>
              <w:widowControl/>
              <w:jc w:val="left"/>
              <w:rPr>
                <w:rFonts w:ascii="仿宋" w:hAnsi="仿宋" w:eastAsia="仿宋" w:cs="仿宋"/>
                <w:kern w:val="0"/>
                <w:sz w:val="24"/>
              </w:rPr>
            </w:pPr>
          </w:p>
        </w:tc>
        <w:tc>
          <w:tcPr>
            <w:tcW w:w="1025" w:type="dxa"/>
            <w:vMerge w:val="continue"/>
            <w:vAlign w:val="center"/>
          </w:tcPr>
          <w:p w14:paraId="71892311">
            <w:pPr>
              <w:widowControl/>
              <w:jc w:val="left"/>
              <w:rPr>
                <w:rFonts w:ascii="仿宋" w:hAnsi="仿宋" w:eastAsia="仿宋" w:cs="仿宋"/>
                <w:kern w:val="0"/>
                <w:sz w:val="24"/>
              </w:rPr>
            </w:pPr>
          </w:p>
        </w:tc>
        <w:tc>
          <w:tcPr>
            <w:tcW w:w="2836" w:type="dxa"/>
            <w:vMerge w:val="continue"/>
            <w:vAlign w:val="center"/>
          </w:tcPr>
          <w:p w14:paraId="3F59C151">
            <w:pPr>
              <w:widowControl/>
              <w:jc w:val="left"/>
              <w:rPr>
                <w:rFonts w:ascii="仿宋" w:hAnsi="仿宋" w:eastAsia="仿宋" w:cs="仿宋"/>
                <w:kern w:val="0"/>
                <w:sz w:val="24"/>
              </w:rPr>
            </w:pPr>
          </w:p>
        </w:tc>
        <w:tc>
          <w:tcPr>
            <w:tcW w:w="606" w:type="dxa"/>
            <w:vAlign w:val="center"/>
          </w:tcPr>
          <w:p w14:paraId="53E7F2A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8C2536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7B2A2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8E0B43">
            <w:pPr>
              <w:widowControl/>
              <w:jc w:val="left"/>
              <w:rPr>
                <w:rFonts w:ascii="仿宋" w:hAnsi="仿宋" w:eastAsia="仿宋" w:cs="仿宋"/>
                <w:kern w:val="0"/>
                <w:sz w:val="24"/>
              </w:rPr>
            </w:pPr>
          </w:p>
        </w:tc>
        <w:tc>
          <w:tcPr>
            <w:tcW w:w="1025" w:type="dxa"/>
            <w:vMerge w:val="continue"/>
            <w:vAlign w:val="center"/>
          </w:tcPr>
          <w:p w14:paraId="5E3758AA">
            <w:pPr>
              <w:widowControl/>
              <w:jc w:val="left"/>
              <w:rPr>
                <w:rFonts w:ascii="仿宋" w:hAnsi="仿宋" w:eastAsia="仿宋" w:cs="仿宋"/>
                <w:kern w:val="0"/>
                <w:sz w:val="24"/>
              </w:rPr>
            </w:pPr>
          </w:p>
        </w:tc>
        <w:tc>
          <w:tcPr>
            <w:tcW w:w="2836" w:type="dxa"/>
            <w:vMerge w:val="continue"/>
            <w:vAlign w:val="center"/>
          </w:tcPr>
          <w:p w14:paraId="5A054961">
            <w:pPr>
              <w:widowControl/>
              <w:jc w:val="left"/>
              <w:rPr>
                <w:rFonts w:ascii="仿宋" w:hAnsi="仿宋" w:eastAsia="仿宋" w:cs="仿宋"/>
                <w:kern w:val="0"/>
                <w:sz w:val="24"/>
              </w:rPr>
            </w:pPr>
          </w:p>
        </w:tc>
        <w:tc>
          <w:tcPr>
            <w:tcW w:w="606" w:type="dxa"/>
            <w:vAlign w:val="center"/>
          </w:tcPr>
          <w:p w14:paraId="1F79E68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552DDC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33B66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D8D779">
            <w:pPr>
              <w:widowControl/>
              <w:jc w:val="left"/>
              <w:rPr>
                <w:rFonts w:ascii="仿宋" w:hAnsi="仿宋" w:eastAsia="仿宋" w:cs="仿宋"/>
                <w:kern w:val="0"/>
                <w:sz w:val="24"/>
              </w:rPr>
            </w:pPr>
          </w:p>
        </w:tc>
        <w:tc>
          <w:tcPr>
            <w:tcW w:w="1025" w:type="dxa"/>
            <w:vMerge w:val="restart"/>
            <w:vAlign w:val="center"/>
          </w:tcPr>
          <w:p w14:paraId="072FE87E">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4264FF8">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046048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021186">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37EA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1FC80F">
            <w:pPr>
              <w:widowControl/>
              <w:jc w:val="left"/>
              <w:rPr>
                <w:rFonts w:ascii="仿宋" w:hAnsi="仿宋" w:eastAsia="仿宋" w:cs="仿宋"/>
                <w:kern w:val="0"/>
                <w:sz w:val="24"/>
              </w:rPr>
            </w:pPr>
          </w:p>
        </w:tc>
        <w:tc>
          <w:tcPr>
            <w:tcW w:w="1025" w:type="dxa"/>
            <w:vMerge w:val="continue"/>
            <w:vAlign w:val="center"/>
          </w:tcPr>
          <w:p w14:paraId="0E435A57">
            <w:pPr>
              <w:widowControl/>
              <w:jc w:val="left"/>
              <w:rPr>
                <w:rFonts w:ascii="仿宋" w:hAnsi="仿宋" w:eastAsia="仿宋" w:cs="仿宋"/>
                <w:kern w:val="0"/>
                <w:sz w:val="24"/>
              </w:rPr>
            </w:pPr>
          </w:p>
        </w:tc>
        <w:tc>
          <w:tcPr>
            <w:tcW w:w="2836" w:type="dxa"/>
            <w:vMerge w:val="continue"/>
            <w:vAlign w:val="center"/>
          </w:tcPr>
          <w:p w14:paraId="4C4C3036">
            <w:pPr>
              <w:widowControl/>
              <w:jc w:val="left"/>
              <w:rPr>
                <w:rFonts w:ascii="仿宋" w:hAnsi="仿宋" w:eastAsia="仿宋" w:cs="仿宋"/>
                <w:kern w:val="0"/>
                <w:sz w:val="24"/>
              </w:rPr>
            </w:pPr>
          </w:p>
        </w:tc>
        <w:tc>
          <w:tcPr>
            <w:tcW w:w="606" w:type="dxa"/>
            <w:vAlign w:val="center"/>
          </w:tcPr>
          <w:p w14:paraId="5972720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1FD9355">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B1C2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B938E4">
            <w:pPr>
              <w:widowControl/>
              <w:jc w:val="left"/>
              <w:rPr>
                <w:rFonts w:ascii="仿宋" w:hAnsi="仿宋" w:eastAsia="仿宋" w:cs="仿宋"/>
                <w:kern w:val="0"/>
                <w:sz w:val="24"/>
              </w:rPr>
            </w:pPr>
          </w:p>
        </w:tc>
        <w:tc>
          <w:tcPr>
            <w:tcW w:w="1025" w:type="dxa"/>
            <w:vMerge w:val="continue"/>
            <w:vAlign w:val="center"/>
          </w:tcPr>
          <w:p w14:paraId="77B92AB9">
            <w:pPr>
              <w:widowControl/>
              <w:jc w:val="left"/>
              <w:rPr>
                <w:rFonts w:ascii="仿宋" w:hAnsi="仿宋" w:eastAsia="仿宋" w:cs="仿宋"/>
                <w:kern w:val="0"/>
                <w:sz w:val="24"/>
              </w:rPr>
            </w:pPr>
          </w:p>
        </w:tc>
        <w:tc>
          <w:tcPr>
            <w:tcW w:w="2836" w:type="dxa"/>
            <w:vMerge w:val="continue"/>
            <w:vAlign w:val="center"/>
          </w:tcPr>
          <w:p w14:paraId="67217CDD">
            <w:pPr>
              <w:widowControl/>
              <w:jc w:val="left"/>
              <w:rPr>
                <w:rFonts w:ascii="仿宋" w:hAnsi="仿宋" w:eastAsia="仿宋" w:cs="仿宋"/>
                <w:kern w:val="0"/>
                <w:sz w:val="24"/>
              </w:rPr>
            </w:pPr>
          </w:p>
        </w:tc>
        <w:tc>
          <w:tcPr>
            <w:tcW w:w="606" w:type="dxa"/>
            <w:vAlign w:val="center"/>
          </w:tcPr>
          <w:p w14:paraId="7643623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1DB53B">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68B8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1346BC">
            <w:pPr>
              <w:widowControl/>
              <w:jc w:val="left"/>
              <w:rPr>
                <w:rFonts w:ascii="仿宋" w:hAnsi="仿宋" w:eastAsia="仿宋" w:cs="仿宋"/>
                <w:kern w:val="0"/>
                <w:sz w:val="24"/>
              </w:rPr>
            </w:pPr>
          </w:p>
        </w:tc>
        <w:tc>
          <w:tcPr>
            <w:tcW w:w="1025" w:type="dxa"/>
            <w:vMerge w:val="restart"/>
            <w:vAlign w:val="center"/>
          </w:tcPr>
          <w:p w14:paraId="16E83EEB">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80C6A72">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E840B5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5A7A8E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D32A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8297CD">
            <w:pPr>
              <w:widowControl/>
              <w:jc w:val="left"/>
              <w:rPr>
                <w:rFonts w:ascii="仿宋" w:hAnsi="仿宋" w:eastAsia="仿宋" w:cs="仿宋"/>
                <w:kern w:val="0"/>
                <w:sz w:val="24"/>
              </w:rPr>
            </w:pPr>
          </w:p>
        </w:tc>
        <w:tc>
          <w:tcPr>
            <w:tcW w:w="1025" w:type="dxa"/>
            <w:vMerge w:val="continue"/>
            <w:vAlign w:val="center"/>
          </w:tcPr>
          <w:p w14:paraId="4AF26DC8">
            <w:pPr>
              <w:widowControl/>
              <w:jc w:val="left"/>
              <w:rPr>
                <w:rFonts w:ascii="仿宋" w:hAnsi="仿宋" w:eastAsia="仿宋" w:cs="仿宋"/>
                <w:kern w:val="0"/>
                <w:sz w:val="24"/>
              </w:rPr>
            </w:pPr>
          </w:p>
        </w:tc>
        <w:tc>
          <w:tcPr>
            <w:tcW w:w="2836" w:type="dxa"/>
            <w:vMerge w:val="continue"/>
            <w:vAlign w:val="center"/>
          </w:tcPr>
          <w:p w14:paraId="04B7A5F5">
            <w:pPr>
              <w:widowControl/>
              <w:jc w:val="left"/>
              <w:rPr>
                <w:rFonts w:ascii="仿宋" w:hAnsi="仿宋" w:eastAsia="仿宋" w:cs="仿宋"/>
                <w:kern w:val="0"/>
                <w:sz w:val="24"/>
              </w:rPr>
            </w:pPr>
          </w:p>
        </w:tc>
        <w:tc>
          <w:tcPr>
            <w:tcW w:w="606" w:type="dxa"/>
            <w:vAlign w:val="center"/>
          </w:tcPr>
          <w:p w14:paraId="40C9B87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6760A5D">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C5B9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DCFCAE">
            <w:pPr>
              <w:widowControl/>
              <w:jc w:val="left"/>
              <w:rPr>
                <w:rFonts w:ascii="仿宋" w:hAnsi="仿宋" w:eastAsia="仿宋" w:cs="仿宋"/>
                <w:kern w:val="0"/>
                <w:sz w:val="24"/>
              </w:rPr>
            </w:pPr>
          </w:p>
        </w:tc>
        <w:tc>
          <w:tcPr>
            <w:tcW w:w="1025" w:type="dxa"/>
            <w:vMerge w:val="continue"/>
            <w:vAlign w:val="center"/>
          </w:tcPr>
          <w:p w14:paraId="28D154BC">
            <w:pPr>
              <w:widowControl/>
              <w:jc w:val="left"/>
              <w:rPr>
                <w:rFonts w:ascii="仿宋" w:hAnsi="仿宋" w:eastAsia="仿宋" w:cs="仿宋"/>
                <w:kern w:val="0"/>
                <w:sz w:val="24"/>
              </w:rPr>
            </w:pPr>
          </w:p>
        </w:tc>
        <w:tc>
          <w:tcPr>
            <w:tcW w:w="2836" w:type="dxa"/>
            <w:vMerge w:val="continue"/>
            <w:vAlign w:val="center"/>
          </w:tcPr>
          <w:p w14:paraId="02EF695C">
            <w:pPr>
              <w:widowControl/>
              <w:jc w:val="left"/>
              <w:rPr>
                <w:rFonts w:ascii="仿宋" w:hAnsi="仿宋" w:eastAsia="仿宋" w:cs="仿宋"/>
                <w:kern w:val="0"/>
                <w:sz w:val="24"/>
              </w:rPr>
            </w:pPr>
          </w:p>
        </w:tc>
        <w:tc>
          <w:tcPr>
            <w:tcW w:w="606" w:type="dxa"/>
            <w:vAlign w:val="center"/>
          </w:tcPr>
          <w:p w14:paraId="4FDCA13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3E60C42">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5D8584F">
      <w:pPr>
        <w:rPr>
          <w:rFonts w:ascii="仿宋" w:hAnsi="仿宋" w:eastAsia="仿宋" w:cs="仿宋"/>
          <w:sz w:val="24"/>
        </w:rPr>
      </w:pPr>
    </w:p>
    <w:p w14:paraId="30CE0C67">
      <w:pPr>
        <w:ind w:firstLine="420" w:firstLineChars="200"/>
        <w:rPr>
          <w:rFonts w:ascii="仿宋" w:hAnsi="仿宋" w:eastAsia="仿宋" w:cs="仿宋"/>
        </w:rPr>
      </w:pPr>
    </w:p>
    <w:p w14:paraId="5CEC7AED">
      <w:pPr>
        <w:spacing w:line="360" w:lineRule="auto"/>
        <w:ind w:right="420"/>
        <w:rPr>
          <w:rFonts w:ascii="仿宋" w:hAnsi="仿宋" w:eastAsia="仿宋" w:cs="仿宋"/>
        </w:rPr>
      </w:pPr>
    </w:p>
    <w:p w14:paraId="1D2307A0">
      <w:pPr>
        <w:spacing w:line="360" w:lineRule="auto"/>
        <w:rPr>
          <w:rFonts w:ascii="仿宋" w:hAnsi="仿宋" w:eastAsia="仿宋" w:cs="仿宋"/>
          <w:bCs/>
          <w:sz w:val="24"/>
        </w:rPr>
      </w:pPr>
    </w:p>
    <w:p w14:paraId="2FCB3759">
      <w:pPr>
        <w:spacing w:line="360" w:lineRule="auto"/>
        <w:rPr>
          <w:rFonts w:ascii="仿宋" w:hAnsi="仿宋" w:eastAsia="仿宋" w:cs="仿宋"/>
          <w:bCs/>
          <w:sz w:val="24"/>
        </w:rPr>
      </w:pPr>
    </w:p>
    <w:p w14:paraId="77654FBA"/>
    <w:sectPr>
      <w:headerReference r:id="rId22" w:type="first"/>
      <w:footerReference r:id="rId25" w:type="first"/>
      <w:headerReference r:id="rId21" w:type="default"/>
      <w:footerReference r:id="rId23" w:type="default"/>
      <w:footerReference r:id="rId24"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仿宋"/>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AmdtSymbols"/>
    <w:panose1 w:val="020B0502020202020204"/>
    <w:charset w:val="00"/>
    <w:family w:val="swiss"/>
    <w:pitch w:val="default"/>
    <w:sig w:usb0="00000000" w:usb1="00000000" w:usb2="00000000" w:usb3="00000000" w:csb0="2000009F" w:csb1="DFD70000"/>
  </w:font>
  <w:font w:name="AmdtSymbols">
    <w:panose1 w:val="02000500000000020004"/>
    <w:charset w:val="00"/>
    <w:family w:val="auto"/>
    <w:pitch w:val="default"/>
    <w:sig w:usb0="00000001" w:usb1="00000000" w:usb2="00000000" w:usb3="00000000" w:csb0="00000001" w:csb1="0000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944A0">
    <w:pPr>
      <w:pStyle w:val="39"/>
      <w:framePr w:wrap="around" w:vAnchor="text" w:hAnchor="margin" w:xAlign="right" w:y="1"/>
      <w:rPr>
        <w:rStyle w:val="73"/>
      </w:rPr>
    </w:pPr>
    <w:r>
      <w:fldChar w:fldCharType="begin"/>
    </w:r>
    <w:r>
      <w:rPr>
        <w:rStyle w:val="73"/>
      </w:rPr>
      <w:instrText xml:space="preserve">PAGE  </w:instrText>
    </w:r>
    <w:r>
      <w:fldChar w:fldCharType="end"/>
    </w:r>
  </w:p>
  <w:p w14:paraId="16BA671B">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6E2ED">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B60BA">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EEB60BA">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p>
  <w:p w14:paraId="0843FDB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99112">
    <w:pPr>
      <w:pStyle w:val="39"/>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50ED7">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B950ED7">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8AEEB">
    <w:pPr>
      <w:pStyle w:val="39"/>
      <w:framePr w:wrap="around" w:vAnchor="text" w:hAnchor="margin" w:xAlign="right" w:y="1"/>
      <w:rPr>
        <w:rStyle w:val="73"/>
      </w:rPr>
    </w:pPr>
    <w:r>
      <w:fldChar w:fldCharType="begin"/>
    </w:r>
    <w:r>
      <w:rPr>
        <w:rStyle w:val="73"/>
      </w:rPr>
      <w:instrText xml:space="preserve">PAGE  </w:instrText>
    </w:r>
    <w:r>
      <w:fldChar w:fldCharType="end"/>
    </w:r>
  </w:p>
  <w:p w14:paraId="28457FFB">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D5650">
    <w:pPr>
      <w:pStyle w:val="39"/>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90348">
                          <w:pPr>
                            <w:pStyle w:val="39"/>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C290348">
                    <w:pPr>
                      <w:pStyle w:val="39"/>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2A16E">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7324">
    <w:pPr>
      <w:pStyle w:val="39"/>
      <w:framePr w:wrap="around" w:vAnchor="text" w:hAnchor="margin" w:xAlign="right" w:y="1"/>
      <w:rPr>
        <w:rStyle w:val="73"/>
      </w:rPr>
    </w:pPr>
    <w:r>
      <w:fldChar w:fldCharType="begin"/>
    </w:r>
    <w:r>
      <w:rPr>
        <w:rStyle w:val="73"/>
      </w:rPr>
      <w:instrText xml:space="preserve">PAGE  </w:instrText>
    </w:r>
    <w:r>
      <w:fldChar w:fldCharType="end"/>
    </w:r>
  </w:p>
  <w:p w14:paraId="35183710">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4EF26">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391E5">
    <w:pPr>
      <w:pStyle w:val="3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FCB60">
                          <w:pPr>
                            <w:pStyle w:val="39"/>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30FCB60">
                    <w:pPr>
                      <w:pStyle w:val="39"/>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39A30">
    <w:pPr>
      <w:pStyle w:val="39"/>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BC99">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FDAD7">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71FDAD7">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1BDC13F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A9D0">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2671C">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142671C">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0EAC802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04C84">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5560F">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615560F">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46C1D1C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D90BD">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31A33">
    <w:pPr>
      <w:pStyle w:val="41"/>
      <w:jc w:val="left"/>
      <w:rPr>
        <w:rFonts w:hint="eastAsia" w:eastAsia="仿宋"/>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5953D">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7C70">
    <w:pPr>
      <w:pStyle w:val="41"/>
      <w:jc w:val="left"/>
      <w:rPr>
        <w:rFonts w:hint="default" w:ascii="仿宋_GB2312" w:eastAsia="仿宋"/>
        <w:i/>
        <w:u w:val="single"/>
        <w:lang w:val="en-US" w:eastAsia="zh-CN"/>
      </w:rPr>
    </w:pPr>
    <w:r>
      <w:rPr>
        <w:rFonts w:hint="eastAsia" w:ascii="仿宋" w:hAnsi="仿宋" w:eastAsia="仿宋" w:cs="仿宋"/>
      </w:rPr>
      <w:t xml:space="preserve">代理机构：耀华建设管理有限公司                                     文件编号: </w:t>
    </w:r>
    <w:r>
      <w:rPr>
        <w:rFonts w:hint="eastAsia" w:ascii="仿宋" w:hAnsi="仿宋" w:eastAsia="仿宋" w:cs="仿宋"/>
        <w:lang w:eastAsia="zh-CN"/>
      </w:rPr>
      <w:t>YH2025-06038</w:t>
    </w:r>
  </w:p>
  <w:p w14:paraId="324FB9F8">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15E54">
    <w:pPr>
      <w:pStyle w:val="41"/>
      <w:jc w:val="left"/>
      <w:rPr>
        <w:rFonts w:hint="default" w:ascii="仿宋_GB2312" w:eastAsia="仿宋"/>
        <w:i/>
        <w:u w:val="single"/>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8BBCE">
    <w:pPr>
      <w:pStyle w:val="41"/>
      <w:jc w:val="left"/>
      <w:rPr>
        <w:rFonts w:hint="default" w:eastAsia="仿宋"/>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8DE43">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F7BAA">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YH2025-06038</w:t>
    </w:r>
  </w:p>
  <w:p w14:paraId="2AFBA1EC">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6B47B">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YH2025-06038</w:t>
    </w:r>
  </w:p>
  <w:p w14:paraId="554FF66D">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D96C6">
    <w:pPr>
      <w:pStyle w:val="41"/>
      <w:jc w:val="left"/>
      <w:rPr>
        <w:rFonts w:hint="default" w:ascii="仿宋_GB2312" w:eastAsia="仿宋"/>
        <w:i/>
        <w:u w:val="single"/>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YH2025-06038</w:t>
    </w:r>
  </w:p>
  <w:p w14:paraId="70D4A958">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A1B6CE"/>
    <w:multiLevelType w:val="singleLevel"/>
    <w:tmpl w:val="E0A1B6CE"/>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315339DD"/>
    <w:multiLevelType w:val="singleLevel"/>
    <w:tmpl w:val="315339DD"/>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郭虹">
    <w15:presenceInfo w15:providerId="WPS Office" w15:userId="20956047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4NjY1MjIxZmU3MTZlYTk5YWZkZTZkNzMzYzE3OTgifQ=="/>
  </w:docVars>
  <w:rsids>
    <w:rsidRoot w:val="00FE19E4"/>
    <w:rsid w:val="00026679"/>
    <w:rsid w:val="00155F80"/>
    <w:rsid w:val="00265606"/>
    <w:rsid w:val="0029229B"/>
    <w:rsid w:val="002A6A79"/>
    <w:rsid w:val="002F2BF6"/>
    <w:rsid w:val="003726DD"/>
    <w:rsid w:val="00413071"/>
    <w:rsid w:val="004D3833"/>
    <w:rsid w:val="00535EFC"/>
    <w:rsid w:val="00544615"/>
    <w:rsid w:val="005C748A"/>
    <w:rsid w:val="006065F2"/>
    <w:rsid w:val="0065313E"/>
    <w:rsid w:val="00683E3C"/>
    <w:rsid w:val="00762AFD"/>
    <w:rsid w:val="007A04FE"/>
    <w:rsid w:val="007C18D3"/>
    <w:rsid w:val="008B4CB3"/>
    <w:rsid w:val="00943FDE"/>
    <w:rsid w:val="00973001"/>
    <w:rsid w:val="009C1C85"/>
    <w:rsid w:val="00A12C64"/>
    <w:rsid w:val="00AA3507"/>
    <w:rsid w:val="00AE1647"/>
    <w:rsid w:val="00AF6653"/>
    <w:rsid w:val="00B5574D"/>
    <w:rsid w:val="00BA1401"/>
    <w:rsid w:val="00BB5914"/>
    <w:rsid w:val="00BE3742"/>
    <w:rsid w:val="00C05635"/>
    <w:rsid w:val="00C21384"/>
    <w:rsid w:val="00C91FA9"/>
    <w:rsid w:val="00DA1F4F"/>
    <w:rsid w:val="00E649B4"/>
    <w:rsid w:val="00E73CAB"/>
    <w:rsid w:val="00FE19E4"/>
    <w:rsid w:val="00FF1949"/>
    <w:rsid w:val="01537FD5"/>
    <w:rsid w:val="033E089E"/>
    <w:rsid w:val="03463479"/>
    <w:rsid w:val="03820F5B"/>
    <w:rsid w:val="03A27EF1"/>
    <w:rsid w:val="04FF4232"/>
    <w:rsid w:val="06CF2D9F"/>
    <w:rsid w:val="06D74677"/>
    <w:rsid w:val="08867A88"/>
    <w:rsid w:val="0983157E"/>
    <w:rsid w:val="0AD43153"/>
    <w:rsid w:val="0B080994"/>
    <w:rsid w:val="0EDE3269"/>
    <w:rsid w:val="0FA0239A"/>
    <w:rsid w:val="0FED59A3"/>
    <w:rsid w:val="10291214"/>
    <w:rsid w:val="133236CD"/>
    <w:rsid w:val="14127BE9"/>
    <w:rsid w:val="14706EE7"/>
    <w:rsid w:val="14885E63"/>
    <w:rsid w:val="14EC7D9D"/>
    <w:rsid w:val="158D1A3D"/>
    <w:rsid w:val="169E17AF"/>
    <w:rsid w:val="16DB6DF5"/>
    <w:rsid w:val="195210FF"/>
    <w:rsid w:val="1C650550"/>
    <w:rsid w:val="1F4629DA"/>
    <w:rsid w:val="205611DA"/>
    <w:rsid w:val="21976D46"/>
    <w:rsid w:val="21C45E6A"/>
    <w:rsid w:val="22421952"/>
    <w:rsid w:val="22511219"/>
    <w:rsid w:val="27A2591E"/>
    <w:rsid w:val="27E17254"/>
    <w:rsid w:val="29903DFE"/>
    <w:rsid w:val="2A3720E8"/>
    <w:rsid w:val="2C3700AB"/>
    <w:rsid w:val="2CDA6E57"/>
    <w:rsid w:val="2F704A8E"/>
    <w:rsid w:val="3005233A"/>
    <w:rsid w:val="32D72565"/>
    <w:rsid w:val="33AF4B9A"/>
    <w:rsid w:val="349B50CA"/>
    <w:rsid w:val="356B2D42"/>
    <w:rsid w:val="367B1D08"/>
    <w:rsid w:val="3700544C"/>
    <w:rsid w:val="37F3FD40"/>
    <w:rsid w:val="39801C84"/>
    <w:rsid w:val="3A3A0AB3"/>
    <w:rsid w:val="3A5B431E"/>
    <w:rsid w:val="3AE16D53"/>
    <w:rsid w:val="3B434284"/>
    <w:rsid w:val="3F326AC0"/>
    <w:rsid w:val="402C7603"/>
    <w:rsid w:val="405017AF"/>
    <w:rsid w:val="406B3E7B"/>
    <w:rsid w:val="40D4523F"/>
    <w:rsid w:val="434B1F29"/>
    <w:rsid w:val="43BE55E6"/>
    <w:rsid w:val="449701CB"/>
    <w:rsid w:val="44C07C54"/>
    <w:rsid w:val="44D530D8"/>
    <w:rsid w:val="45661611"/>
    <w:rsid w:val="45741965"/>
    <w:rsid w:val="46B12E56"/>
    <w:rsid w:val="48A755A4"/>
    <w:rsid w:val="49872585"/>
    <w:rsid w:val="49A33C88"/>
    <w:rsid w:val="4C312198"/>
    <w:rsid w:val="4CCA4B48"/>
    <w:rsid w:val="4DA0622F"/>
    <w:rsid w:val="4DE4148C"/>
    <w:rsid w:val="4E795282"/>
    <w:rsid w:val="4F15392B"/>
    <w:rsid w:val="4FAE554B"/>
    <w:rsid w:val="50C301CB"/>
    <w:rsid w:val="53F52867"/>
    <w:rsid w:val="5405433C"/>
    <w:rsid w:val="569C4599"/>
    <w:rsid w:val="571105E8"/>
    <w:rsid w:val="57DAE6E1"/>
    <w:rsid w:val="580C1578"/>
    <w:rsid w:val="58BF6D7E"/>
    <w:rsid w:val="5A2D36ED"/>
    <w:rsid w:val="5A301BCB"/>
    <w:rsid w:val="5B7C12A3"/>
    <w:rsid w:val="5C2E3077"/>
    <w:rsid w:val="5C6E3676"/>
    <w:rsid w:val="5D4B59D8"/>
    <w:rsid w:val="5DD22FD0"/>
    <w:rsid w:val="5F665FB3"/>
    <w:rsid w:val="5FED10F1"/>
    <w:rsid w:val="60AB56E6"/>
    <w:rsid w:val="61183E0B"/>
    <w:rsid w:val="642152E2"/>
    <w:rsid w:val="65077AE2"/>
    <w:rsid w:val="66415B9A"/>
    <w:rsid w:val="66D96AA5"/>
    <w:rsid w:val="677428C6"/>
    <w:rsid w:val="68151AAD"/>
    <w:rsid w:val="68730729"/>
    <w:rsid w:val="695E023C"/>
    <w:rsid w:val="6A2A6443"/>
    <w:rsid w:val="6A971908"/>
    <w:rsid w:val="6AEF1016"/>
    <w:rsid w:val="6BEF1545"/>
    <w:rsid w:val="6C2430E3"/>
    <w:rsid w:val="6D1B45A3"/>
    <w:rsid w:val="6FCF721E"/>
    <w:rsid w:val="704D034E"/>
    <w:rsid w:val="729E74BD"/>
    <w:rsid w:val="73AB57CE"/>
    <w:rsid w:val="753C73D8"/>
    <w:rsid w:val="75AE1C10"/>
    <w:rsid w:val="76964D25"/>
    <w:rsid w:val="7782615C"/>
    <w:rsid w:val="78573A24"/>
    <w:rsid w:val="78F90D2C"/>
    <w:rsid w:val="7A463668"/>
    <w:rsid w:val="7A8D23E0"/>
    <w:rsid w:val="7AEA720B"/>
    <w:rsid w:val="7BAFEFA9"/>
    <w:rsid w:val="7DBD4B1C"/>
    <w:rsid w:val="7DC65163"/>
    <w:rsid w:val="7DEE511E"/>
    <w:rsid w:val="7E410847"/>
    <w:rsid w:val="7EB7B118"/>
    <w:rsid w:val="7F4DBC21"/>
    <w:rsid w:val="7FE9572E"/>
    <w:rsid w:val="B25F7F05"/>
    <w:rsid w:val="BEFFB504"/>
    <w:rsid w:val="DD7BA43F"/>
    <w:rsid w:val="ECDF148A"/>
    <w:rsid w:val="FAFCCBDC"/>
    <w:rsid w:val="FDFFE7E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3"/>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6"/>
    <w:qFormat/>
    <w:uiPriority w:val="0"/>
    <w:pPr>
      <w:shd w:val="clear" w:color="auto" w:fill="000080"/>
    </w:pPr>
  </w:style>
  <w:style w:type="paragraph" w:styleId="19">
    <w:name w:val="annotation text"/>
    <w:basedOn w:val="1"/>
    <w:link w:val="347"/>
    <w:qFormat/>
    <w:uiPriority w:val="99"/>
    <w:pPr>
      <w:jc w:val="left"/>
    </w:pPr>
  </w:style>
  <w:style w:type="paragraph" w:styleId="20">
    <w:name w:val="Salutation"/>
    <w:basedOn w:val="1"/>
    <w:next w:val="1"/>
    <w:link w:val="301"/>
    <w:qFormat/>
    <w:uiPriority w:val="0"/>
    <w:rPr>
      <w:rFonts w:ascii="仿宋_GB2312" w:eastAsia="仿宋_GB2312"/>
      <w:sz w:val="28"/>
      <w:szCs w:val="20"/>
    </w:rPr>
  </w:style>
  <w:style w:type="paragraph" w:styleId="21">
    <w:name w:val="Body Text 3"/>
    <w:basedOn w:val="1"/>
    <w:link w:val="333"/>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3"/>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8"/>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9"/>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5"/>
    <w:qFormat/>
    <w:uiPriority w:val="0"/>
    <w:pPr>
      <w:ind w:left="100" w:leftChars="2500"/>
    </w:pPr>
    <w:rPr>
      <w:rFonts w:ascii="宋体"/>
      <w:sz w:val="24"/>
      <w:szCs w:val="21"/>
      <w:lang w:val="zh-CN"/>
    </w:rPr>
  </w:style>
  <w:style w:type="paragraph" w:styleId="36">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7">
    <w:name w:val="endnote text"/>
    <w:basedOn w:val="1"/>
    <w:link w:val="934"/>
    <w:qFormat/>
    <w:uiPriority w:val="0"/>
    <w:rPr>
      <w:lang w:val="zh-CN"/>
    </w:rPr>
  </w:style>
  <w:style w:type="paragraph" w:styleId="38">
    <w:name w:val="Balloon Text"/>
    <w:basedOn w:val="1"/>
    <w:link w:val="192"/>
    <w:qFormat/>
    <w:uiPriority w:val="0"/>
    <w:rPr>
      <w:sz w:val="18"/>
      <w:szCs w:val="18"/>
    </w:rPr>
  </w:style>
  <w:style w:type="paragraph" w:styleId="39">
    <w:name w:val="footer"/>
    <w:basedOn w:val="1"/>
    <w:link w:val="386"/>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0"/>
    <w:qFormat/>
    <w:uiPriority w:val="0"/>
    <w:rPr>
      <w:b/>
      <w:bCs/>
    </w:rPr>
  </w:style>
  <w:style w:type="paragraph" w:styleId="61">
    <w:name w:val="Body Text First Indent"/>
    <w:basedOn w:val="1"/>
    <w:link w:val="324"/>
    <w:qFormat/>
    <w:uiPriority w:val="0"/>
    <w:pPr>
      <w:ind w:firstLine="420"/>
    </w:pPr>
    <w:rPr>
      <w:rFonts w:hAnsi="Calibri" w:cs="Times New Roman"/>
      <w:snapToGrid/>
      <w:szCs w:val="20"/>
    </w:rPr>
  </w:style>
  <w:style w:type="paragraph" w:styleId="62">
    <w:name w:val="Body Text First Indent 2"/>
    <w:basedOn w:val="24"/>
    <w:link w:val="125"/>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3">
    <w:name w:val="样式 表格正文 + 两端对齐"/>
    <w:basedOn w:val="1"/>
    <w:next w:val="84"/>
    <w:qFormat/>
    <w:uiPriority w:val="99"/>
    <w:pPr>
      <w:spacing w:line="300" w:lineRule="auto"/>
    </w:pPr>
  </w:style>
  <w:style w:type="paragraph" w:customStyle="1" w:styleId="84">
    <w:name w:val="正文1"/>
    <w:basedOn w:val="18"/>
    <w:next w:val="1"/>
    <w:qFormat/>
    <w:uiPriority w:val="0"/>
    <w:pPr>
      <w:tabs>
        <w:tab w:val="right" w:leader="dot" w:pos="8268"/>
      </w:tabs>
      <w:ind w:left="0" w:leftChars="0" w:firstLine="480" w:firstLineChars="200"/>
    </w:pPr>
    <w:rPr>
      <w:rFonts w:ascii="仿宋_GB2312" w:hAnsi="Courier New" w:eastAsia="仿宋_GB2312"/>
      <w:kern w:val="28"/>
      <w:sz w:val="24"/>
    </w:rPr>
  </w:style>
  <w:style w:type="paragraph" w:customStyle="1" w:styleId="85">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7bee19d-6ee1-4f59-9a95-63e8ae457081"/>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字符"/>
    <w:link w:val="60"/>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349d8ccd-87a8-4174-b318-483ee852d82b"/>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字符"/>
    <w:link w:val="62"/>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0"/>
    <w:qFormat/>
    <w:uiPriority w:val="0"/>
    <w:rPr>
      <w:rFonts w:ascii="Arial" w:hAnsi="Arial" w:eastAsia="黑体" w:cs="Arial"/>
      <w:snapToGrid w:val="0"/>
      <w:kern w:val="0"/>
      <w:szCs w:val="21"/>
    </w:rPr>
  </w:style>
  <w:style w:type="character" w:customStyle="1" w:styleId="129">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字符"/>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字符"/>
    <w:link w:val="7"/>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字符"/>
    <w:link w:val="35"/>
    <w:qFormat/>
    <w:uiPriority w:val="0"/>
    <w:rPr>
      <w:rFonts w:ascii="宋体"/>
      <w:kern w:val="2"/>
      <w:sz w:val="24"/>
      <w:szCs w:val="21"/>
      <w:lang w:val="zh-CN"/>
    </w:rPr>
  </w:style>
  <w:style w:type="character" w:customStyle="1" w:styleId="186">
    <w:name w:val="标题 9 字符"/>
    <w:link w:val="10"/>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字符1"/>
    <w:link w:val="38"/>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字符2"/>
    <w:link w:val="1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字符"/>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字符"/>
    <w:link w:val="29"/>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5"/>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72f22585-e026-41c0-b855-8ac788c27b1e"/>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字符"/>
    <w:link w:val="16"/>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0"/>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列出段落1"/>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字符1"/>
    <w:link w:val="24"/>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字符1"/>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字符"/>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字符"/>
    <w:link w:val="6"/>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字符"/>
    <w:link w:val="20"/>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字符"/>
    <w:link w:val="57"/>
    <w:qFormat/>
    <w:uiPriority w:val="0"/>
    <w:rPr>
      <w:rFonts w:ascii="黑体" w:hAnsi="Courier New" w:eastAsia="黑体"/>
    </w:rPr>
  </w:style>
  <w:style w:type="character" w:customStyle="1" w:styleId="305">
    <w:name w:val="正文文本 2 字符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5"/>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字符"/>
    <w:link w:val="8"/>
    <w:qFormat/>
    <w:uiPriority w:val="0"/>
    <w:rPr>
      <w:b/>
      <w:bCs/>
      <w:kern w:val="2"/>
      <w:sz w:val="24"/>
      <w:szCs w:val="24"/>
    </w:rPr>
  </w:style>
  <w:style w:type="character" w:customStyle="1" w:styleId="311">
    <w:name w:val="正文文本缩进 2 字符"/>
    <w:link w:val="36"/>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字符"/>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字符"/>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字符1"/>
    <w:link w:val="5"/>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字符"/>
    <w:link w:val="21"/>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字符1"/>
    <w:link w:val="19"/>
    <w:qFormat/>
    <w:uiPriority w:val="0"/>
    <w:rPr>
      <w:kern w:val="2"/>
      <w:sz w:val="21"/>
      <w:szCs w:val="24"/>
    </w:rPr>
  </w:style>
  <w:style w:type="character" w:customStyle="1" w:styleId="348">
    <w:name w:val="签名 字符"/>
    <w:link w:val="42"/>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字符"/>
    <w:link w:val="9"/>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字符"/>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字符2"/>
    <w:link w:val="39"/>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字符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15"/>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5"/>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outlineLvl w:val="5"/>
    </w:pPr>
  </w:style>
  <w:style w:type="paragraph" w:customStyle="1" w:styleId="477">
    <w:name w:val="5级标题"/>
    <w:basedOn w:val="478"/>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无间隔2"/>
    <w:basedOn w:val="1"/>
    <w:link w:val="935"/>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6"/>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23"/>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5"/>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Lines="50"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0"/>
    <w:next w:val="80"/>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0"/>
    <w:next w:val="80"/>
    <w:qFormat/>
    <w:uiPriority w:val="0"/>
    <w:rPr>
      <w:rFonts w:ascii="宋体" w:eastAsia="宋体" w:cs="Times New Roman"/>
      <w:color w:val="auto"/>
    </w:rPr>
  </w:style>
  <w:style w:type="paragraph" w:customStyle="1" w:styleId="55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ind w:left="1680"/>
      <w:outlineLvl w:val="2"/>
    </w:pPr>
  </w:style>
  <w:style w:type="paragraph" w:customStyle="1" w:styleId="661">
    <w:name w:val="章标题"/>
    <w:next w:val="64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5"/>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Lines="50"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6"/>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3"/>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7"/>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5"/>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1"/>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2"/>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6"/>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6"/>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5"/>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字符"/>
    <w:link w:val="37"/>
    <w:qFormat/>
    <w:uiPriority w:val="0"/>
    <w:rPr>
      <w:kern w:val="2"/>
      <w:sz w:val="21"/>
      <w:szCs w:val="24"/>
      <w:lang w:val="zh-CN"/>
    </w:rPr>
  </w:style>
  <w:style w:type="character" w:customStyle="1" w:styleId="935">
    <w:name w:val="无间隔 Char"/>
    <w:link w:val="486"/>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basedOn w:val="70"/>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1"/>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styleId="967">
    <w:name w:val="List Paragraph"/>
    <w:basedOn w:val="1"/>
    <w:qFormat/>
    <w:uiPriority w:val="99"/>
    <w:pPr>
      <w:ind w:firstLine="420" w:firstLineChars="200"/>
    </w:pPr>
  </w:style>
  <w:style w:type="paragraph" w:customStyle="1" w:styleId="968">
    <w:name w:val="文章正文"/>
    <w:basedOn w:val="1"/>
    <w:qFormat/>
    <w:uiPriority w:val="0"/>
    <w:pPr>
      <w:adjustRightInd w:val="0"/>
      <w:snapToGrid w:val="0"/>
      <w:ind w:firstLine="480"/>
    </w:pPr>
    <w:rPr>
      <w:rFonts w:ascii="Times New Roman" w:hAnsi="Times New Roman" w:cs="Times New Roman"/>
      <w:szCs w:val="24"/>
    </w:rPr>
  </w:style>
  <w:style w:type="paragraph" w:customStyle="1" w:styleId="969">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970">
    <w:name w:val="DAS正文"/>
    <w:basedOn w:val="1"/>
    <w:qFormat/>
    <w:uiPriority w:val="0"/>
    <w:pPr>
      <w:spacing w:line="360" w:lineRule="auto"/>
      <w:ind w:right="181" w:firstLine="480" w:firstLineChars="200"/>
    </w:pPr>
    <w:rPr>
      <w:rFonts w:ascii="Verdana" w:hAnsi="Verdana"/>
      <w:sz w:val="24"/>
    </w:rPr>
  </w:style>
  <w:style w:type="character" w:customStyle="1" w:styleId="971">
    <w:name w:val="NormalCharacter"/>
    <w:qFormat/>
    <w:uiPriority w:val="0"/>
    <w:rPr>
      <w:rFonts w:ascii="Calibri" w:hAnsi="Calibri" w:eastAsia="宋体" w:cs="Times New Roman"/>
      <w:kern w:val="2"/>
      <w:sz w:val="21"/>
      <w:szCs w:val="22"/>
      <w:lang w:val="en-US" w:eastAsia="zh-CN" w:bidi="ar-SA"/>
    </w:rPr>
  </w:style>
  <w:style w:type="paragraph" w:customStyle="1" w:styleId="972">
    <w:name w:val="正文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3.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1.bin"/><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79</Pages>
  <Words>27471</Words>
  <Characters>29117</Characters>
  <Lines>339</Lines>
  <Paragraphs>95</Paragraphs>
  <TotalTime>3</TotalTime>
  <ScaleCrop>false</ScaleCrop>
  <LinksUpToDate>false</LinksUpToDate>
  <CharactersWithSpaces>30533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2023-08-08T18:26:00Z</dcterms:created>
  <dc:creator>玥</dc:creator>
  <cp:lastModifiedBy>疯趣味</cp:lastModifiedBy>
  <cp:lastPrinted>2025-06-13T16:22:00Z</cp:lastPrinted>
  <dcterms:modified xsi:type="dcterms:W3CDTF">2025-06-18T06:59:53Z</dcterms:modified>
  <dc:title>杭州市市民卡扩大发卡工程</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D9E3CD520CC74735B802BFB7283B7621_13</vt:lpwstr>
  </property>
  <property fmtid="{D5CDD505-2E9C-101B-9397-08002B2CF9AE}" pid="5" name="KSOTemplateDocerSaveRecord">
    <vt:lpwstr>eyJoZGlkIjoiZGQ4NjY1MjIxZmU3MTZlYTk5YWZkZTZkNzMzYzE3OTgiLCJ1c2VySWQiOiIyODE1Mjc5MDgifQ==</vt:lpwstr>
  </property>
</Properties>
</file>