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24DAD1">
      <w:pPr>
        <w:adjustRightInd w:val="0"/>
        <w:snapToGrid w:val="0"/>
        <w:spacing w:line="1200" w:lineRule="exact"/>
        <w:jc w:val="center"/>
        <w:rPr>
          <w:rFonts w:ascii="华文新魏" w:hAnsi="华文仿宋" w:eastAsia="华文新魏"/>
          <w:b/>
          <w:bCs/>
          <w:color w:val="auto"/>
          <w:sz w:val="72"/>
          <w:highlight w:val="none"/>
        </w:rPr>
      </w:pPr>
      <w:r>
        <w:rPr>
          <w:rFonts w:hint="eastAsia" w:ascii="华文新魏" w:hAnsi="华文仿宋" w:eastAsia="华文新魏"/>
          <w:b/>
          <w:bCs/>
          <w:color w:val="auto"/>
          <w:sz w:val="72"/>
          <w:highlight w:val="none"/>
        </w:rPr>
        <w:t>临海市政府采购</w:t>
      </w:r>
    </w:p>
    <w:p w14:paraId="5C8BB6DA">
      <w:pPr>
        <w:adjustRightInd w:val="0"/>
        <w:snapToGrid w:val="0"/>
        <w:spacing w:line="1200" w:lineRule="exact"/>
        <w:jc w:val="center"/>
        <w:outlineLvl w:val="0"/>
        <w:rPr>
          <w:rFonts w:ascii="华文新魏" w:hAnsi="华文仿宋" w:eastAsia="华文新魏"/>
          <w:b/>
          <w:bCs/>
          <w:color w:val="auto"/>
          <w:sz w:val="84"/>
          <w:szCs w:val="84"/>
          <w:highlight w:val="none"/>
        </w:rPr>
      </w:pPr>
      <w:bookmarkStart w:id="0" w:name="_Toc2028"/>
      <w:r>
        <w:rPr>
          <w:rFonts w:hint="eastAsia" w:ascii="华文新魏" w:hAnsi="华文仿宋" w:eastAsia="华文新魏"/>
          <w:b/>
          <w:bCs/>
          <w:color w:val="auto"/>
          <w:sz w:val="84"/>
          <w:szCs w:val="84"/>
          <w:highlight w:val="none"/>
        </w:rPr>
        <w:t>竞争性磋商文件</w:t>
      </w:r>
      <w:bookmarkEnd w:id="0"/>
    </w:p>
    <w:p w14:paraId="634DDE69">
      <w:pPr>
        <w:adjustRightInd w:val="0"/>
        <w:snapToGrid w:val="0"/>
        <w:jc w:val="center"/>
        <w:rPr>
          <w:rFonts w:ascii="宋体" w:hAnsi="宋体" w:cs="Arial"/>
          <w:bCs/>
          <w:color w:val="auto"/>
          <w:sz w:val="36"/>
          <w:szCs w:val="36"/>
          <w:highlight w:val="none"/>
          <w:u w:val="single"/>
          <w:shd w:val="pct10" w:color="auto" w:fill="FFFFFF"/>
        </w:rPr>
      </w:pPr>
    </w:p>
    <w:p w14:paraId="74DD5A8C">
      <w:pPr>
        <w:adjustRightInd w:val="0"/>
        <w:snapToGrid w:val="0"/>
        <w:spacing w:line="360" w:lineRule="auto"/>
        <w:ind w:left="1955" w:hanging="1955" w:hangingChars="541"/>
        <w:jc w:val="center"/>
        <w:rPr>
          <w:rFonts w:ascii="宋体" w:hAnsi="宋体"/>
          <w:b/>
          <w:bCs/>
          <w:color w:val="auto"/>
          <w:sz w:val="36"/>
          <w:szCs w:val="36"/>
          <w:highlight w:val="none"/>
        </w:rPr>
      </w:pPr>
      <w:r>
        <w:rPr>
          <w:rFonts w:hint="eastAsia" w:ascii="宋体" w:hAnsi="宋体"/>
          <w:b/>
          <w:bCs/>
          <w:color w:val="auto"/>
          <w:sz w:val="36"/>
          <w:szCs w:val="36"/>
          <w:highlight w:val="none"/>
        </w:rPr>
        <w:t>（电子投标、不见面开标方式）</w:t>
      </w:r>
    </w:p>
    <w:p w14:paraId="3719FD92">
      <w:pPr>
        <w:adjustRightInd w:val="0"/>
        <w:snapToGrid w:val="0"/>
        <w:rPr>
          <w:rFonts w:ascii="黑体" w:hAnsi="黑体" w:eastAsia="黑体"/>
          <w:b/>
          <w:bCs/>
          <w:color w:val="auto"/>
          <w:sz w:val="32"/>
          <w:szCs w:val="32"/>
          <w:highlight w:val="none"/>
        </w:rPr>
      </w:pPr>
    </w:p>
    <w:p w14:paraId="6EAA8010">
      <w:pPr>
        <w:adjustRightInd w:val="0"/>
        <w:snapToGrid w:val="0"/>
        <w:rPr>
          <w:rFonts w:ascii="黑体" w:hAnsi="黑体" w:eastAsia="黑体"/>
          <w:b/>
          <w:bCs/>
          <w:color w:val="auto"/>
          <w:sz w:val="28"/>
          <w:szCs w:val="28"/>
          <w:highlight w:val="none"/>
        </w:rPr>
      </w:pPr>
    </w:p>
    <w:p w14:paraId="6D41E9BB">
      <w:pPr>
        <w:adjustRightInd w:val="0"/>
        <w:snapToGrid w:val="0"/>
        <w:spacing w:line="360" w:lineRule="auto"/>
        <w:ind w:left="1521" w:hanging="1521" w:hangingChars="541"/>
        <w:rPr>
          <w:rFonts w:hint="eastAsia" w:ascii="宋体" w:hAnsi="宋体"/>
          <w:b/>
          <w:bCs/>
          <w:color w:val="auto"/>
          <w:sz w:val="28"/>
          <w:szCs w:val="28"/>
          <w:highlight w:val="none"/>
          <w:lang w:eastAsia="zh-CN"/>
        </w:rPr>
      </w:pPr>
      <w:r>
        <w:rPr>
          <w:rFonts w:hint="eastAsia" w:ascii="宋体" w:hAnsi="宋体"/>
          <w:b/>
          <w:bCs/>
          <w:color w:val="auto"/>
          <w:sz w:val="28"/>
          <w:szCs w:val="28"/>
          <w:highlight w:val="none"/>
        </w:rPr>
        <w:t>项目名称：</w:t>
      </w:r>
      <w:r>
        <w:rPr>
          <w:rFonts w:hint="eastAsia" w:ascii="宋体" w:hAnsi="宋体"/>
          <w:b/>
          <w:bCs/>
          <w:color w:val="auto"/>
          <w:sz w:val="28"/>
          <w:szCs w:val="28"/>
          <w:highlight w:val="none"/>
          <w:lang w:eastAsia="zh-CN"/>
        </w:rPr>
        <w:t>临海市大洋街道泾头项片区企业厂房拆除项目</w:t>
      </w:r>
    </w:p>
    <w:p w14:paraId="4E8FD797">
      <w:pPr>
        <w:adjustRightInd w:val="0"/>
        <w:snapToGrid w:val="0"/>
        <w:spacing w:line="360" w:lineRule="auto"/>
        <w:ind w:left="1521" w:hanging="1521" w:hangingChars="541"/>
        <w:outlineLvl w:val="0"/>
        <w:rPr>
          <w:rFonts w:hint="eastAsia" w:ascii="宋体" w:hAnsi="宋体" w:eastAsia="宋体" w:cs="Arial"/>
          <w:bCs/>
          <w:color w:val="auto"/>
          <w:sz w:val="28"/>
          <w:szCs w:val="28"/>
          <w:highlight w:val="none"/>
          <w:lang w:val="en-US" w:eastAsia="zh-CN"/>
        </w:rPr>
      </w:pPr>
      <w:bookmarkStart w:id="1" w:name="_Toc22200"/>
      <w:r>
        <w:rPr>
          <w:rFonts w:hint="eastAsia" w:ascii="宋体" w:hAnsi="宋体"/>
          <w:b/>
          <w:bCs/>
          <w:color w:val="auto"/>
          <w:sz w:val="28"/>
          <w:szCs w:val="28"/>
          <w:highlight w:val="none"/>
        </w:rPr>
        <w:t>项目编号：</w:t>
      </w:r>
      <w:bookmarkEnd w:id="1"/>
      <w:r>
        <w:rPr>
          <w:rFonts w:hint="eastAsia" w:ascii="宋体" w:hAnsi="宋体"/>
          <w:b/>
          <w:bCs/>
          <w:color w:val="auto"/>
          <w:sz w:val="28"/>
          <w:szCs w:val="28"/>
          <w:highlight w:val="none"/>
        </w:rPr>
        <w:t>ZJHYLH-2025-00</w:t>
      </w:r>
      <w:r>
        <w:rPr>
          <w:rFonts w:hint="eastAsia" w:ascii="宋体" w:hAnsi="宋体"/>
          <w:b/>
          <w:bCs/>
          <w:color w:val="auto"/>
          <w:sz w:val="28"/>
          <w:szCs w:val="28"/>
          <w:highlight w:val="none"/>
          <w:lang w:val="en-US" w:eastAsia="zh-CN"/>
        </w:rPr>
        <w:t>6</w:t>
      </w:r>
    </w:p>
    <w:p w14:paraId="580939DE">
      <w:pPr>
        <w:rPr>
          <w:rFonts w:ascii="宋体" w:hAnsi="宋体"/>
          <w:color w:val="auto"/>
          <w:sz w:val="24"/>
          <w:highlight w:val="none"/>
        </w:rPr>
      </w:pPr>
    </w:p>
    <w:p w14:paraId="19B29DE9">
      <w:pPr>
        <w:rPr>
          <w:rFonts w:ascii="宋体" w:hAnsi="宋体"/>
          <w:color w:val="auto"/>
          <w:sz w:val="24"/>
          <w:highlight w:val="none"/>
        </w:rPr>
      </w:pPr>
    </w:p>
    <w:p w14:paraId="4B8736AE">
      <w:pPr>
        <w:rPr>
          <w:rFonts w:ascii="宋体" w:hAnsi="宋体"/>
          <w:color w:val="auto"/>
          <w:sz w:val="24"/>
          <w:highlight w:val="none"/>
        </w:rPr>
      </w:pPr>
    </w:p>
    <w:p w14:paraId="527E86CB">
      <w:pPr>
        <w:rPr>
          <w:rFonts w:ascii="宋体" w:hAnsi="宋体"/>
          <w:color w:val="auto"/>
          <w:sz w:val="24"/>
          <w:highlight w:val="none"/>
        </w:rPr>
      </w:pPr>
    </w:p>
    <w:p w14:paraId="36607856">
      <w:pPr>
        <w:adjustRightInd w:val="0"/>
        <w:snapToGrid w:val="0"/>
        <w:spacing w:line="360" w:lineRule="auto"/>
        <w:rPr>
          <w:rFonts w:ascii="宋体" w:hAnsi="宋体"/>
          <w:b/>
          <w:bCs/>
          <w:color w:val="auto"/>
          <w:sz w:val="28"/>
          <w:szCs w:val="28"/>
          <w:highlight w:val="none"/>
        </w:rPr>
      </w:pPr>
    </w:p>
    <w:p w14:paraId="3C9143D4">
      <w:pPr>
        <w:pStyle w:val="30"/>
        <w:snapToGrid w:val="0"/>
        <w:spacing w:before="120" w:after="120" w:line="360" w:lineRule="auto"/>
        <w:jc w:val="left"/>
        <w:outlineLvl w:val="0"/>
        <w:rPr>
          <w:rFonts w:hint="eastAsia" w:ascii="宋体" w:hAnsi="宋体" w:eastAsia="宋体" w:cs="Times New Roman"/>
          <w:b/>
          <w:bCs/>
          <w:color w:val="auto"/>
          <w:kern w:val="2"/>
          <w:sz w:val="28"/>
          <w:szCs w:val="28"/>
          <w:highlight w:val="none"/>
          <w:lang w:val="en-US" w:eastAsia="zh-CN" w:bidi="ar-SA"/>
        </w:rPr>
      </w:pPr>
      <w:bookmarkStart w:id="2" w:name="_Toc3436"/>
      <w:r>
        <w:rPr>
          <w:rFonts w:hint="eastAsia" w:ascii="宋体" w:hAnsi="宋体" w:eastAsia="宋体" w:cs="Times New Roman"/>
          <w:b/>
          <w:bCs/>
          <w:color w:val="auto"/>
          <w:kern w:val="2"/>
          <w:sz w:val="28"/>
          <w:szCs w:val="28"/>
          <w:highlight w:val="none"/>
          <w:lang w:val="en-US" w:eastAsia="zh-CN" w:bidi="ar-SA"/>
        </w:rPr>
        <w:t>采购单位：</w:t>
      </w:r>
      <w:bookmarkEnd w:id="2"/>
      <w:r>
        <w:rPr>
          <w:rFonts w:hint="eastAsia" w:hAnsi="宋体" w:cs="Times New Roman"/>
          <w:b/>
          <w:bCs/>
          <w:color w:val="auto"/>
          <w:kern w:val="2"/>
          <w:sz w:val="28"/>
          <w:szCs w:val="28"/>
          <w:highlight w:val="none"/>
          <w:lang w:val="en-US" w:eastAsia="zh-CN" w:bidi="ar-SA"/>
        </w:rPr>
        <w:t>临海市人民政府大洋街道办事处</w:t>
      </w:r>
    </w:p>
    <w:p w14:paraId="2314E1A1">
      <w:pPr>
        <w:keepNext w:val="0"/>
        <w:keepLines w:val="0"/>
        <w:widowControl/>
        <w:suppressLineNumbers w:val="0"/>
        <w:jc w:val="left"/>
        <w:rPr>
          <w:rFonts w:hint="eastAsia" w:ascii="宋体" w:hAnsi="宋体" w:eastAsia="宋体" w:cs="Times New Roman"/>
          <w:b/>
          <w:bCs/>
          <w:color w:val="auto"/>
          <w:kern w:val="2"/>
          <w:sz w:val="28"/>
          <w:szCs w:val="28"/>
          <w:highlight w:val="none"/>
          <w:lang w:val="en-US" w:eastAsia="zh-CN" w:bidi="ar-SA"/>
        </w:rPr>
      </w:pPr>
      <w:r>
        <w:rPr>
          <w:rFonts w:hint="eastAsia" w:ascii="宋体" w:hAnsi="宋体" w:eastAsia="宋体" w:cs="Times New Roman"/>
          <w:b/>
          <w:bCs/>
          <w:color w:val="auto"/>
          <w:kern w:val="2"/>
          <w:sz w:val="28"/>
          <w:szCs w:val="28"/>
          <w:highlight w:val="none"/>
          <w:lang w:val="en-US" w:eastAsia="zh-CN" w:bidi="ar-SA"/>
        </w:rPr>
        <w:t>联 系 人：</w:t>
      </w:r>
      <w:r>
        <w:rPr>
          <w:rFonts w:hint="eastAsia" w:ascii="宋体" w:hAnsi="宋体" w:cs="Times New Roman"/>
          <w:b/>
          <w:bCs/>
          <w:color w:val="auto"/>
          <w:kern w:val="2"/>
          <w:sz w:val="28"/>
          <w:szCs w:val="28"/>
          <w:highlight w:val="none"/>
          <w:lang w:val="en-US" w:eastAsia="zh-CN" w:bidi="ar-SA"/>
        </w:rPr>
        <w:t>叶先生</w:t>
      </w:r>
      <w:r>
        <w:rPr>
          <w:rFonts w:hint="eastAsia" w:ascii="宋体" w:hAnsi="宋体" w:eastAsia="宋体" w:cs="Times New Roman"/>
          <w:b/>
          <w:bCs/>
          <w:color w:val="auto"/>
          <w:kern w:val="2"/>
          <w:sz w:val="28"/>
          <w:szCs w:val="28"/>
          <w:highlight w:val="none"/>
          <w:lang w:val="en-US" w:eastAsia="zh-CN" w:bidi="ar-SA"/>
        </w:rPr>
        <w:t xml:space="preserve">        联系电话：</w:t>
      </w:r>
      <w:r>
        <w:rPr>
          <w:rFonts w:hint="eastAsia" w:ascii="宋体" w:hAnsi="宋体" w:cs="Times New Roman"/>
          <w:b/>
          <w:bCs/>
          <w:color w:val="auto"/>
          <w:kern w:val="2"/>
          <w:sz w:val="28"/>
          <w:szCs w:val="28"/>
          <w:highlight w:val="none"/>
          <w:lang w:val="en-US" w:eastAsia="zh-CN" w:bidi="ar-SA"/>
        </w:rPr>
        <w:t>0576-85100189</w:t>
      </w:r>
    </w:p>
    <w:p w14:paraId="18C68E70">
      <w:pPr>
        <w:pStyle w:val="30"/>
        <w:snapToGrid w:val="0"/>
        <w:spacing w:before="120" w:after="120" w:line="360" w:lineRule="auto"/>
        <w:jc w:val="left"/>
        <w:rPr>
          <w:rFonts w:hint="eastAsia" w:hAnsi="宋体"/>
          <w:b/>
          <w:bCs/>
          <w:color w:val="auto"/>
          <w:sz w:val="32"/>
          <w:szCs w:val="32"/>
          <w:highlight w:val="none"/>
        </w:rPr>
      </w:pPr>
      <w:r>
        <w:rPr>
          <w:rFonts w:hint="eastAsia" w:hAnsi="宋体" w:cs="Times New Roman"/>
          <w:b/>
          <w:bCs/>
          <w:color w:val="auto"/>
          <w:kern w:val="2"/>
          <w:sz w:val="28"/>
          <w:szCs w:val="28"/>
          <w:highlight w:val="none"/>
          <w:lang w:val="en-US" w:eastAsia="zh-CN" w:bidi="ar-SA"/>
        </w:rPr>
        <w:t xml:space="preserve"> </w:t>
      </w:r>
      <w:r>
        <w:rPr>
          <w:rFonts w:hint="eastAsia" w:hAnsi="宋体"/>
          <w:b/>
          <w:bCs/>
          <w:color w:val="auto"/>
          <w:sz w:val="32"/>
          <w:szCs w:val="32"/>
          <w:highlight w:val="none"/>
          <w:lang w:val="en-US" w:eastAsia="zh-CN"/>
        </w:rPr>
        <w:t xml:space="preserve"> </w:t>
      </w:r>
    </w:p>
    <w:p w14:paraId="42034668">
      <w:pPr>
        <w:pStyle w:val="30"/>
        <w:snapToGrid w:val="0"/>
        <w:spacing w:before="120" w:after="120" w:line="360" w:lineRule="auto"/>
        <w:jc w:val="left"/>
        <w:rPr>
          <w:rFonts w:hint="eastAsia" w:ascii="宋体" w:hAnsi="宋体" w:eastAsia="宋体" w:cs="Times New Roman"/>
          <w:b/>
          <w:bCs/>
          <w:color w:val="auto"/>
          <w:kern w:val="2"/>
          <w:sz w:val="28"/>
          <w:szCs w:val="28"/>
          <w:highlight w:val="none"/>
          <w:lang w:val="en-US" w:eastAsia="zh-CN" w:bidi="ar-SA"/>
        </w:rPr>
      </w:pPr>
    </w:p>
    <w:p w14:paraId="718B6419">
      <w:pPr>
        <w:pStyle w:val="30"/>
        <w:snapToGrid w:val="0"/>
        <w:spacing w:before="120" w:after="120" w:line="360" w:lineRule="auto"/>
        <w:jc w:val="left"/>
        <w:outlineLvl w:val="0"/>
        <w:rPr>
          <w:rFonts w:hint="eastAsia" w:ascii="宋体" w:hAnsi="宋体" w:eastAsia="宋体" w:cs="Times New Roman"/>
          <w:b/>
          <w:bCs/>
          <w:color w:val="auto"/>
          <w:kern w:val="2"/>
          <w:sz w:val="28"/>
          <w:szCs w:val="28"/>
          <w:highlight w:val="none"/>
          <w:lang w:val="en-US" w:eastAsia="zh-CN" w:bidi="ar-SA"/>
        </w:rPr>
      </w:pPr>
      <w:bookmarkStart w:id="3" w:name="_Toc29242"/>
      <w:r>
        <w:rPr>
          <w:rFonts w:hint="eastAsia" w:ascii="宋体" w:hAnsi="宋体" w:eastAsia="宋体" w:cs="Times New Roman"/>
          <w:b/>
          <w:bCs/>
          <w:color w:val="auto"/>
          <w:kern w:val="2"/>
          <w:sz w:val="28"/>
          <w:szCs w:val="28"/>
          <w:highlight w:val="none"/>
          <w:lang w:val="en-US" w:eastAsia="zh-CN" w:bidi="ar-SA"/>
        </w:rPr>
        <w:t>代理机构：</w:t>
      </w:r>
      <w:bookmarkEnd w:id="3"/>
      <w:r>
        <w:rPr>
          <w:rFonts w:hint="eastAsia" w:hAnsi="宋体" w:cs="Times New Roman"/>
          <w:b/>
          <w:bCs/>
          <w:color w:val="auto"/>
          <w:kern w:val="2"/>
          <w:sz w:val="28"/>
          <w:szCs w:val="28"/>
          <w:highlight w:val="none"/>
          <w:lang w:val="en-US" w:eastAsia="zh-CN" w:bidi="ar-SA"/>
        </w:rPr>
        <w:t>浙江华耀建设咨询有限公司</w:t>
      </w:r>
    </w:p>
    <w:p w14:paraId="2347BF5D">
      <w:pPr>
        <w:pStyle w:val="30"/>
        <w:snapToGrid w:val="0"/>
        <w:spacing w:before="120" w:after="120" w:line="360" w:lineRule="auto"/>
        <w:jc w:val="left"/>
        <w:rPr>
          <w:rFonts w:hint="default" w:ascii="宋体" w:hAnsi="宋体" w:eastAsia="宋体" w:cs="Times New Roman"/>
          <w:b/>
          <w:bCs/>
          <w:color w:val="auto"/>
          <w:kern w:val="2"/>
          <w:sz w:val="28"/>
          <w:szCs w:val="28"/>
          <w:highlight w:val="none"/>
          <w:lang w:val="en-US" w:eastAsia="zh-CN" w:bidi="ar-SA"/>
        </w:rPr>
      </w:pPr>
      <w:r>
        <w:rPr>
          <w:rFonts w:hint="eastAsia" w:ascii="宋体" w:hAnsi="宋体" w:eastAsia="宋体" w:cs="Times New Roman"/>
          <w:b/>
          <w:bCs/>
          <w:color w:val="auto"/>
          <w:kern w:val="2"/>
          <w:sz w:val="28"/>
          <w:szCs w:val="28"/>
          <w:highlight w:val="none"/>
          <w:lang w:val="en-US" w:eastAsia="zh-CN" w:bidi="ar-SA"/>
        </w:rPr>
        <w:t>联 系 人：</w:t>
      </w:r>
      <w:r>
        <w:rPr>
          <w:rFonts w:hint="eastAsia" w:hAnsi="宋体" w:cs="Times New Roman"/>
          <w:b/>
          <w:bCs/>
          <w:color w:val="auto"/>
          <w:kern w:val="2"/>
          <w:sz w:val="28"/>
          <w:szCs w:val="28"/>
          <w:highlight w:val="none"/>
          <w:lang w:val="en-US" w:eastAsia="zh-CN" w:bidi="ar-SA"/>
        </w:rPr>
        <w:t>陶先生</w:t>
      </w:r>
      <w:r>
        <w:rPr>
          <w:rFonts w:hint="eastAsia" w:ascii="宋体" w:hAnsi="宋体" w:eastAsia="宋体" w:cs="Times New Roman"/>
          <w:b/>
          <w:bCs/>
          <w:color w:val="auto"/>
          <w:kern w:val="2"/>
          <w:sz w:val="28"/>
          <w:szCs w:val="28"/>
          <w:highlight w:val="none"/>
          <w:lang w:val="en-US" w:eastAsia="zh-CN" w:bidi="ar-SA"/>
        </w:rPr>
        <w:t xml:space="preserve">        联系电话：</w:t>
      </w:r>
      <w:r>
        <w:rPr>
          <w:rFonts w:hint="eastAsia" w:hAnsi="宋体" w:cs="Times New Roman"/>
          <w:b/>
          <w:bCs/>
          <w:color w:val="auto"/>
          <w:kern w:val="2"/>
          <w:sz w:val="28"/>
          <w:szCs w:val="28"/>
          <w:highlight w:val="none"/>
          <w:lang w:val="en-US" w:eastAsia="zh-CN" w:bidi="ar-SA"/>
        </w:rPr>
        <w:t>0576-85021266</w:t>
      </w:r>
    </w:p>
    <w:p w14:paraId="7B9081A0">
      <w:pPr>
        <w:spacing w:line="500" w:lineRule="atLeast"/>
        <w:jc w:val="center"/>
        <w:rPr>
          <w:rFonts w:ascii="宋体" w:hAnsi="宋体"/>
          <w:b/>
          <w:bCs/>
          <w:color w:val="auto"/>
          <w:sz w:val="30"/>
          <w:highlight w:val="none"/>
        </w:rPr>
      </w:pPr>
    </w:p>
    <w:p w14:paraId="51D3E054">
      <w:pPr>
        <w:spacing w:line="500" w:lineRule="atLeast"/>
        <w:jc w:val="center"/>
        <w:rPr>
          <w:rFonts w:ascii="宋体" w:hAnsi="宋体"/>
          <w:b/>
          <w:bCs/>
          <w:color w:val="auto"/>
          <w:sz w:val="30"/>
          <w:highlight w:val="none"/>
        </w:rPr>
      </w:pPr>
    </w:p>
    <w:p w14:paraId="222D3061">
      <w:pPr>
        <w:spacing w:line="500" w:lineRule="atLeast"/>
        <w:jc w:val="center"/>
        <w:rPr>
          <w:rFonts w:ascii="宋体" w:hAnsi="宋体"/>
          <w:b/>
          <w:bCs/>
          <w:color w:val="auto"/>
          <w:sz w:val="30"/>
          <w:highlight w:val="none"/>
        </w:rPr>
      </w:pPr>
    </w:p>
    <w:p w14:paraId="3309F589">
      <w:pPr>
        <w:spacing w:line="500" w:lineRule="atLeast"/>
        <w:ind w:firstLine="3204" w:firstLineChars="1140"/>
        <w:rPr>
          <w:rFonts w:ascii="创艺简标宋" w:hAnsi="宋体" w:eastAsia="创艺简标宋"/>
          <w:color w:val="auto"/>
          <w:sz w:val="44"/>
          <w:szCs w:val="44"/>
          <w:highlight w:val="none"/>
        </w:rPr>
      </w:pPr>
      <w:r>
        <w:rPr>
          <w:rFonts w:hint="eastAsia" w:ascii="宋体" w:hAnsi="宋体"/>
          <w:b/>
          <w:bCs/>
          <w:color w:val="auto"/>
          <w:sz w:val="28"/>
          <w:szCs w:val="28"/>
          <w:highlight w:val="none"/>
        </w:rPr>
        <w:t>二0二</w:t>
      </w:r>
      <w:r>
        <w:rPr>
          <w:rFonts w:hint="eastAsia" w:ascii="宋体" w:hAnsi="宋体"/>
          <w:b/>
          <w:bCs/>
          <w:color w:val="auto"/>
          <w:sz w:val="28"/>
          <w:szCs w:val="28"/>
          <w:highlight w:val="none"/>
          <w:lang w:eastAsia="zh-CN"/>
        </w:rPr>
        <w:t>五</w:t>
      </w:r>
      <w:r>
        <w:rPr>
          <w:rFonts w:hint="eastAsia" w:ascii="宋体" w:hAnsi="宋体"/>
          <w:b/>
          <w:bCs/>
          <w:color w:val="auto"/>
          <w:sz w:val="28"/>
          <w:szCs w:val="28"/>
          <w:highlight w:val="none"/>
        </w:rPr>
        <w:t>年</w:t>
      </w:r>
      <w:r>
        <w:rPr>
          <w:rFonts w:hint="eastAsia" w:ascii="宋体" w:hAnsi="宋体"/>
          <w:b/>
          <w:bCs/>
          <w:color w:val="auto"/>
          <w:sz w:val="28"/>
          <w:szCs w:val="28"/>
          <w:highlight w:val="none"/>
          <w:lang w:val="en-US" w:eastAsia="zh-CN"/>
        </w:rPr>
        <w:t>六</w:t>
      </w:r>
      <w:r>
        <w:rPr>
          <w:rFonts w:hint="eastAsia" w:ascii="宋体" w:hAnsi="宋体"/>
          <w:b/>
          <w:bCs/>
          <w:color w:val="auto"/>
          <w:sz w:val="28"/>
          <w:szCs w:val="28"/>
          <w:highlight w:val="none"/>
        </w:rPr>
        <w:t xml:space="preserve">月 </w:t>
      </w:r>
    </w:p>
    <w:p w14:paraId="336D9AE7">
      <w:pPr>
        <w:pStyle w:val="30"/>
        <w:spacing w:beforeLines="0" w:afterLines="0" w:line="360" w:lineRule="auto"/>
        <w:jc w:val="center"/>
        <w:rPr>
          <w:rFonts w:hint="eastAsia" w:ascii="创艺简标宋" w:hAnsi="宋体" w:eastAsia="创艺简标宋"/>
          <w:color w:val="auto"/>
          <w:sz w:val="44"/>
          <w:szCs w:val="44"/>
          <w:highlight w:val="none"/>
        </w:rPr>
        <w:sectPr>
          <w:headerReference r:id="rId3" w:type="first"/>
          <w:footerReference r:id="rId4" w:type="first"/>
          <w:pgSz w:w="11906" w:h="16838"/>
          <w:pgMar w:top="1440" w:right="1800" w:bottom="1440" w:left="1800" w:header="851" w:footer="992" w:gutter="0"/>
          <w:pgNumType w:start="0"/>
          <w:cols w:space="720" w:num="1"/>
          <w:titlePg/>
          <w:docGrid w:linePitch="312" w:charSpace="0"/>
        </w:sectPr>
      </w:pPr>
    </w:p>
    <w:p w14:paraId="53F77744">
      <w:pPr>
        <w:pStyle w:val="30"/>
        <w:spacing w:beforeLines="0" w:afterLines="0" w:line="360" w:lineRule="auto"/>
        <w:jc w:val="center"/>
        <w:rPr>
          <w:rFonts w:ascii="创艺简标宋" w:hAnsi="宋体" w:eastAsia="创艺简标宋"/>
          <w:color w:val="auto"/>
          <w:sz w:val="44"/>
          <w:szCs w:val="44"/>
          <w:highlight w:val="none"/>
        </w:rPr>
      </w:pPr>
      <w:r>
        <w:rPr>
          <w:rFonts w:hint="eastAsia" w:ascii="创艺简标宋" w:hAnsi="宋体" w:eastAsia="创艺简标宋"/>
          <w:color w:val="auto"/>
          <w:sz w:val="44"/>
          <w:szCs w:val="44"/>
          <w:highlight w:val="none"/>
        </w:rPr>
        <w:t>目    录</w:t>
      </w:r>
    </w:p>
    <w:p w14:paraId="05602D93">
      <w:pPr>
        <w:spacing w:before="0" w:beforeLines="0" w:after="0" w:afterLines="0" w:line="240" w:lineRule="auto"/>
        <w:ind w:left="0" w:leftChars="0" w:right="0" w:rightChars="0" w:firstLine="0" w:firstLineChars="0"/>
        <w:jc w:val="center"/>
        <w:rPr>
          <w:color w:val="auto"/>
          <w:highlight w:val="none"/>
        </w:rPr>
      </w:pPr>
    </w:p>
    <w:p w14:paraId="266463B4">
      <w:pPr>
        <w:pStyle w:val="44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p>
    <w:p w14:paraId="7645AE88">
      <w:pPr>
        <w:pStyle w:val="44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_Toc4734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第一章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_Toc4734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61EE1DC">
      <w:pPr>
        <w:pStyle w:val="44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_Toc4799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第二章  采购内容、需求及要求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_Toc4799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091EA89">
      <w:pPr>
        <w:pStyle w:val="44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_Toc3547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第三章  供应商磋商须知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_Toc3547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10</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9FDB3AC">
      <w:pPr>
        <w:pStyle w:val="44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_Toc29457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第四章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评标办法及评分标准</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_Toc29457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28AB36A">
      <w:pPr>
        <w:pStyle w:val="44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_Toc27263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kern w:val="44"/>
          <w:sz w:val="28"/>
          <w:szCs w:val="28"/>
          <w:highlight w:val="none"/>
        </w:rPr>
        <w:t>第五章  合同主要条款</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_Toc27263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6AE3834">
      <w:pPr>
        <w:pStyle w:val="44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_Toc20214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第六章　响应文件格式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_Toc20214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1903792">
      <w:pPr>
        <w:pStyle w:val="30"/>
        <w:snapToGrid w:val="0"/>
        <w:spacing w:beforeLines="0" w:afterLines="0" w:line="240" w:lineRule="auto"/>
        <w:jc w:val="center"/>
        <w:outlineLvl w:val="9"/>
        <w:rPr>
          <w:rFonts w:hint="eastAsia"/>
          <w:b/>
          <w:color w:val="auto"/>
          <w:sz w:val="30"/>
          <w:szCs w:val="30"/>
          <w:highlight w:val="none"/>
        </w:rPr>
        <w:sectPr>
          <w:footerReference r:id="rId6" w:type="first"/>
          <w:footerReference r:id="rId5" w:type="default"/>
          <w:pgSz w:w="11906" w:h="16838"/>
          <w:pgMar w:top="1440" w:right="1800" w:bottom="1440" w:left="1800" w:header="851" w:footer="992" w:gutter="0"/>
          <w:pgNumType w:fmt="decimal" w:start="1"/>
          <w:cols w:space="720" w:num="1"/>
          <w:titlePg/>
          <w:docGrid w:linePitch="312" w:charSpace="0"/>
        </w:sectPr>
      </w:pPr>
      <w:bookmarkStart w:id="4" w:name="_Toc466534747"/>
      <w:bookmarkStart w:id="5" w:name="_Toc48835711"/>
    </w:p>
    <w:p w14:paraId="5EB15466">
      <w:pPr>
        <w:pStyle w:val="30"/>
        <w:snapToGrid w:val="0"/>
        <w:spacing w:beforeLines="0" w:afterLines="0" w:line="240" w:lineRule="auto"/>
        <w:jc w:val="center"/>
        <w:outlineLvl w:val="0"/>
        <w:rPr>
          <w:rFonts w:ascii="黑体" w:hAnsi="宋体" w:eastAsia="黑体"/>
          <w:b/>
          <w:color w:val="auto"/>
          <w:sz w:val="30"/>
          <w:szCs w:val="30"/>
          <w:highlight w:val="none"/>
        </w:rPr>
      </w:pPr>
      <w:bookmarkStart w:id="6" w:name="_Toc4734"/>
      <w:r>
        <w:rPr>
          <w:rFonts w:hint="eastAsia"/>
          <w:b/>
          <w:color w:val="auto"/>
          <w:sz w:val="30"/>
          <w:szCs w:val="30"/>
          <w:highlight w:val="none"/>
        </w:rPr>
        <w:t xml:space="preserve">第一章 </w:t>
      </w:r>
      <w:bookmarkEnd w:id="4"/>
      <w:r>
        <w:rPr>
          <w:rFonts w:hint="eastAsia"/>
          <w:b/>
          <w:color w:val="auto"/>
          <w:sz w:val="30"/>
          <w:szCs w:val="30"/>
          <w:highlight w:val="none"/>
        </w:rPr>
        <w:t>竞争性磋商公告</w:t>
      </w:r>
      <w:bookmarkEnd w:id="5"/>
      <w:bookmarkEnd w:id="6"/>
    </w:p>
    <w:p w14:paraId="24B710E6">
      <w:pPr>
        <w:spacing w:line="400" w:lineRule="exact"/>
        <w:ind w:firstLine="480" w:firstLineChars="200"/>
        <w:rPr>
          <w:rFonts w:ascii="宋体" w:hAnsi="宋体" w:cs="Arial"/>
          <w:color w:val="auto"/>
          <w:sz w:val="24"/>
          <w:highlight w:val="none"/>
        </w:rPr>
      </w:pPr>
      <w:r>
        <w:rPr>
          <w:rFonts w:ascii="Arial" w:hAnsi="Arial" w:cs="Arial"/>
          <w:color w:val="auto"/>
          <w:sz w:val="24"/>
          <w:highlight w:val="none"/>
        </w:rPr>
        <w:t>根据《中华人民共和国政府采购法》</w:t>
      </w:r>
      <w:r>
        <w:rPr>
          <w:rFonts w:hint="eastAsia" w:ascii="Arial" w:hAnsi="Arial" w:cs="Arial"/>
          <w:color w:val="auto"/>
          <w:sz w:val="24"/>
          <w:highlight w:val="none"/>
        </w:rPr>
        <w:t>、《中华人民共和国政府采购法实施条例》、</w:t>
      </w:r>
      <w:r>
        <w:rPr>
          <w:rFonts w:ascii="Arial" w:hAnsi="Arial" w:cs="Arial"/>
          <w:color w:val="auto"/>
          <w:kern w:val="0"/>
          <w:sz w:val="24"/>
          <w:highlight w:val="none"/>
        </w:rPr>
        <w:t>《</w:t>
      </w:r>
      <w:r>
        <w:rPr>
          <w:rFonts w:hint="eastAsia" w:ascii="Arial" w:hAnsi="Arial" w:cs="Arial"/>
          <w:color w:val="auto"/>
          <w:kern w:val="0"/>
          <w:sz w:val="24"/>
          <w:highlight w:val="none"/>
        </w:rPr>
        <w:t>政府采购竞争性磋商采购方式管理暂行办法</w:t>
      </w:r>
      <w:r>
        <w:rPr>
          <w:rFonts w:ascii="宋体" w:hAnsi="宋体" w:cs="Arial"/>
          <w:color w:val="auto"/>
          <w:kern w:val="0"/>
          <w:sz w:val="24"/>
          <w:highlight w:val="none"/>
        </w:rPr>
        <w:t>》</w:t>
      </w:r>
      <w:r>
        <w:rPr>
          <w:rFonts w:ascii="宋体" w:hAnsi="宋体" w:cs="Arial"/>
          <w:color w:val="auto"/>
          <w:sz w:val="24"/>
          <w:highlight w:val="none"/>
        </w:rPr>
        <w:t>等规定，受</w:t>
      </w:r>
      <w:r>
        <w:rPr>
          <w:rFonts w:hint="eastAsia" w:ascii="Arial" w:hAnsi="Arial" w:cs="Arial"/>
          <w:color w:val="auto"/>
          <w:kern w:val="0"/>
          <w:sz w:val="24"/>
          <w:highlight w:val="none"/>
          <w:u w:val="single"/>
          <w:lang w:eastAsia="zh-CN"/>
        </w:rPr>
        <w:t>临海市人民政府大洋街道办事处</w:t>
      </w:r>
      <w:r>
        <w:rPr>
          <w:rFonts w:hint="eastAsia" w:ascii="宋体" w:hAnsi="宋体" w:cs="Arial"/>
          <w:color w:val="auto"/>
          <w:sz w:val="24"/>
          <w:highlight w:val="none"/>
        </w:rPr>
        <w:t>委</w:t>
      </w:r>
      <w:r>
        <w:rPr>
          <w:rFonts w:ascii="宋体" w:hAnsi="宋体" w:cs="Arial"/>
          <w:color w:val="auto"/>
          <w:sz w:val="24"/>
          <w:highlight w:val="none"/>
        </w:rPr>
        <w:t>托，</w:t>
      </w:r>
      <w:r>
        <w:rPr>
          <w:rFonts w:hint="eastAsia" w:ascii="宋体" w:hAnsi="宋体" w:cs="Arial"/>
          <w:color w:val="auto"/>
          <w:sz w:val="24"/>
          <w:highlight w:val="none"/>
        </w:rPr>
        <w:t>现</w:t>
      </w:r>
      <w:r>
        <w:rPr>
          <w:rFonts w:ascii="宋体" w:hAnsi="宋体" w:cs="Arial"/>
          <w:color w:val="auto"/>
          <w:sz w:val="24"/>
          <w:highlight w:val="none"/>
        </w:rPr>
        <w:t>就</w:t>
      </w:r>
      <w:r>
        <w:rPr>
          <w:rFonts w:hint="eastAsia" w:ascii="宋体" w:hAnsi="宋体" w:cs="Arial"/>
          <w:color w:val="auto"/>
          <w:sz w:val="24"/>
          <w:highlight w:val="none"/>
          <w:u w:val="single"/>
          <w:lang w:eastAsia="zh-CN"/>
        </w:rPr>
        <w:t>临海市大洋街道泾头项片区企业厂房拆除项目</w:t>
      </w:r>
      <w:r>
        <w:rPr>
          <w:rFonts w:hint="eastAsia" w:ascii="宋体" w:hAnsi="宋体"/>
          <w:color w:val="auto"/>
          <w:sz w:val="24"/>
          <w:highlight w:val="none"/>
        </w:rPr>
        <w:t>进行</w:t>
      </w:r>
      <w:r>
        <w:rPr>
          <w:rFonts w:hint="eastAsia" w:ascii="宋体" w:hAnsi="宋体" w:cs="Arial"/>
          <w:color w:val="auto"/>
          <w:sz w:val="24"/>
          <w:highlight w:val="none"/>
        </w:rPr>
        <w:t>竞争性磋商</w:t>
      </w:r>
      <w:r>
        <w:rPr>
          <w:rFonts w:ascii="宋体" w:hAnsi="宋体" w:cs="Arial"/>
          <w:color w:val="auto"/>
          <w:sz w:val="24"/>
          <w:highlight w:val="none"/>
        </w:rPr>
        <w:t>，</w:t>
      </w:r>
      <w:r>
        <w:rPr>
          <w:rFonts w:ascii="宋体" w:hAnsi="宋体" w:cs="Arial"/>
          <w:color w:val="auto"/>
          <w:kern w:val="0"/>
          <w:sz w:val="24"/>
          <w:highlight w:val="none"/>
        </w:rPr>
        <w:t>欢迎</w:t>
      </w:r>
      <w:r>
        <w:rPr>
          <w:rFonts w:hint="eastAsia" w:ascii="宋体" w:hAnsi="宋体" w:cs="Arial"/>
          <w:color w:val="auto"/>
          <w:kern w:val="0"/>
          <w:sz w:val="24"/>
          <w:highlight w:val="none"/>
        </w:rPr>
        <w:t>具备本项目供应商的资格要求且能够及时</w:t>
      </w:r>
      <w:r>
        <w:rPr>
          <w:rFonts w:ascii="宋体" w:hAnsi="宋体" w:cs="Arial"/>
          <w:color w:val="auto"/>
          <w:kern w:val="0"/>
          <w:sz w:val="24"/>
          <w:highlight w:val="none"/>
        </w:rPr>
        <w:t>提供</w:t>
      </w:r>
      <w:r>
        <w:rPr>
          <w:rFonts w:hint="eastAsia" w:ascii="宋体" w:hAnsi="宋体" w:cs="Arial"/>
          <w:color w:val="auto"/>
          <w:kern w:val="0"/>
          <w:sz w:val="24"/>
          <w:highlight w:val="none"/>
        </w:rPr>
        <w:t>相关服务的供应商前来参加竞争性磋商活动</w:t>
      </w:r>
      <w:r>
        <w:rPr>
          <w:rFonts w:ascii="宋体" w:hAnsi="宋体" w:cs="Arial"/>
          <w:color w:val="auto"/>
          <w:kern w:val="0"/>
          <w:sz w:val="24"/>
          <w:highlight w:val="none"/>
        </w:rPr>
        <w:t>。</w:t>
      </w:r>
    </w:p>
    <w:p w14:paraId="373DDC6B">
      <w:pPr>
        <w:pStyle w:val="48"/>
        <w:spacing w:before="0" w:beforeAutospacing="0" w:after="0" w:afterAutospacing="0" w:line="400" w:lineRule="exact"/>
        <w:rPr>
          <w:rFonts w:cs="Arial"/>
          <w:color w:val="auto"/>
          <w:highlight w:val="none"/>
        </w:rPr>
      </w:pPr>
      <w:r>
        <w:rPr>
          <w:rFonts w:cs="Arial"/>
          <w:b/>
          <w:bCs/>
          <w:color w:val="auto"/>
          <w:highlight w:val="none"/>
        </w:rPr>
        <w:t>1</w:t>
      </w:r>
      <w:r>
        <w:rPr>
          <w:rFonts w:cs="Arial"/>
          <w:color w:val="auto"/>
          <w:highlight w:val="none"/>
        </w:rPr>
        <w:t>.</w:t>
      </w:r>
      <w:r>
        <w:rPr>
          <w:rFonts w:cs="Arial"/>
          <w:b/>
          <w:bCs/>
          <w:color w:val="auto"/>
          <w:highlight w:val="none"/>
        </w:rPr>
        <w:t>项目概况</w:t>
      </w:r>
    </w:p>
    <w:p w14:paraId="2FDD8580">
      <w:pPr>
        <w:pStyle w:val="48"/>
        <w:spacing w:before="0" w:beforeAutospacing="0" w:after="0" w:afterAutospacing="0" w:line="400" w:lineRule="exact"/>
        <w:rPr>
          <w:rFonts w:hint="eastAsia" w:ascii="Arial" w:hAnsi="Arial" w:cs="Arial"/>
          <w:color w:val="auto"/>
          <w:highlight w:val="none"/>
          <w:lang w:eastAsia="zh-CN"/>
        </w:rPr>
      </w:pPr>
      <w:r>
        <w:rPr>
          <w:rFonts w:ascii="Arial" w:hAnsi="Arial" w:cs="Arial"/>
          <w:color w:val="auto"/>
          <w:highlight w:val="none"/>
        </w:rPr>
        <w:t>项目名称：</w:t>
      </w:r>
      <w:r>
        <w:rPr>
          <w:rFonts w:hint="eastAsia" w:ascii="Arial" w:hAnsi="Arial" w:cs="Arial"/>
          <w:color w:val="auto"/>
          <w:highlight w:val="none"/>
          <w:lang w:eastAsia="zh-CN"/>
        </w:rPr>
        <w:t>临海市大洋街道泾头项片区企业厂房拆除项目</w:t>
      </w:r>
    </w:p>
    <w:p w14:paraId="4842DFD4">
      <w:pPr>
        <w:pStyle w:val="48"/>
        <w:spacing w:before="0" w:beforeAutospacing="0" w:after="0" w:afterAutospacing="0" w:line="400" w:lineRule="exact"/>
        <w:rPr>
          <w:rFonts w:ascii="Arial" w:hAnsi="Arial" w:cs="Arial"/>
          <w:color w:val="auto"/>
          <w:highlight w:val="none"/>
        </w:rPr>
      </w:pPr>
      <w:r>
        <w:rPr>
          <w:rFonts w:ascii="Arial" w:hAnsi="Arial" w:cs="Arial"/>
          <w:color w:val="auto"/>
          <w:highlight w:val="none"/>
        </w:rPr>
        <w:t>采购单位：</w:t>
      </w:r>
      <w:r>
        <w:rPr>
          <w:rFonts w:hint="eastAsia" w:ascii="Arial" w:hAnsi="Arial" w:cs="Arial"/>
          <w:color w:val="auto"/>
          <w:highlight w:val="none"/>
          <w:lang w:eastAsia="zh-CN"/>
        </w:rPr>
        <w:t>临海市人民政府大洋街道办事处</w:t>
      </w:r>
      <w:r>
        <w:rPr>
          <w:rFonts w:hint="eastAsia" w:ascii="Arial" w:hAnsi="Arial" w:cs="Arial"/>
          <w:color w:val="auto"/>
          <w:highlight w:val="none"/>
        </w:rPr>
        <w:t xml:space="preserve"> </w:t>
      </w:r>
    </w:p>
    <w:p w14:paraId="3087386D">
      <w:pPr>
        <w:pStyle w:val="48"/>
        <w:spacing w:before="0" w:beforeAutospacing="0" w:after="0" w:afterAutospacing="0" w:line="400" w:lineRule="exact"/>
        <w:rPr>
          <w:rFonts w:hint="eastAsia" w:ascii="Arial" w:hAnsi="Arial" w:cs="Arial"/>
          <w:color w:val="auto"/>
          <w:highlight w:val="none"/>
        </w:rPr>
      </w:pPr>
      <w:r>
        <w:rPr>
          <w:rFonts w:ascii="Arial" w:hAnsi="Arial" w:cs="Arial"/>
          <w:color w:val="auto"/>
          <w:highlight w:val="none"/>
          <w:lang w:val="en-US" w:eastAsia="zh-CN"/>
        </w:rPr>
        <w:t>采购规模及内容概述</w:t>
      </w:r>
      <w:r>
        <w:rPr>
          <w:rFonts w:hint="eastAsia" w:ascii="Arial" w:hAnsi="Arial" w:cs="Arial"/>
          <w:color w:val="auto"/>
          <w:highlight w:val="none"/>
          <w:lang w:val="en-US" w:eastAsia="zh-CN"/>
        </w:rPr>
        <w:t>：</w:t>
      </w:r>
      <w:r>
        <w:rPr>
          <w:rFonts w:hint="eastAsia" w:cs="宋体"/>
          <w:color w:val="auto"/>
          <w:highlight w:val="none"/>
          <w:lang w:eastAsia="zh-CN"/>
        </w:rPr>
        <w:t>临海市大洋街道泾头项片区企业厂房拆除项目，</w:t>
      </w:r>
      <w:r>
        <w:rPr>
          <w:rFonts w:hint="eastAsia" w:cs="宋体"/>
          <w:color w:val="auto"/>
          <w:highlight w:val="none"/>
          <w:lang w:val="en-US" w:eastAsia="zh-CN"/>
        </w:rPr>
        <w:t>拆除面积约60260平方米，详见第二章采购内容、需求及要求</w:t>
      </w:r>
      <w:r>
        <w:rPr>
          <w:rFonts w:hint="eastAsia" w:cs="宋体"/>
          <w:color w:val="auto"/>
          <w:highlight w:val="none"/>
          <w:lang w:eastAsia="zh-CN"/>
        </w:rPr>
        <w:t>。</w:t>
      </w:r>
    </w:p>
    <w:p w14:paraId="633AE549">
      <w:pPr>
        <w:pStyle w:val="48"/>
        <w:spacing w:before="0" w:beforeAutospacing="0" w:after="0" w:afterAutospacing="0" w:line="400" w:lineRule="exact"/>
        <w:rPr>
          <w:rFonts w:hint="eastAsia" w:cs="宋体"/>
          <w:color w:val="auto"/>
          <w:highlight w:val="none"/>
          <w:lang w:val="en-US" w:eastAsia="zh-CN"/>
        </w:rPr>
      </w:pPr>
      <w:r>
        <w:rPr>
          <w:rFonts w:hint="eastAsia" w:cs="宋体"/>
          <w:color w:val="auto"/>
          <w:highlight w:val="none"/>
          <w:lang w:val="en-US" w:eastAsia="zh-CN"/>
        </w:rPr>
        <w:t>采购预算：569593元</w:t>
      </w:r>
    </w:p>
    <w:p w14:paraId="332E6933">
      <w:pPr>
        <w:spacing w:line="400" w:lineRule="exact"/>
        <w:rPr>
          <w:rFonts w:ascii="Arial" w:hAnsi="Arial" w:cs="Arial"/>
          <w:color w:val="auto"/>
          <w:kern w:val="0"/>
          <w:sz w:val="24"/>
          <w:highlight w:val="none"/>
        </w:rPr>
      </w:pPr>
      <w:r>
        <w:rPr>
          <w:rFonts w:ascii="Arial" w:hAnsi="Arial" w:cs="Arial"/>
          <w:color w:val="auto"/>
          <w:kern w:val="0"/>
          <w:sz w:val="24"/>
          <w:highlight w:val="none"/>
        </w:rPr>
        <w:t>采购组织类型：</w:t>
      </w:r>
      <w:r>
        <w:rPr>
          <w:rFonts w:hint="eastAsia" w:ascii="宋体" w:hAnsi="宋体" w:cs="Arial"/>
          <w:color w:val="auto"/>
          <w:kern w:val="0"/>
          <w:sz w:val="24"/>
          <w:highlight w:val="none"/>
        </w:rPr>
        <w:t>分散</w:t>
      </w:r>
      <w:r>
        <w:rPr>
          <w:rFonts w:ascii="宋体" w:hAnsi="宋体" w:cs="Arial"/>
          <w:color w:val="auto"/>
          <w:kern w:val="0"/>
          <w:sz w:val="24"/>
          <w:highlight w:val="none"/>
        </w:rPr>
        <w:t>采购</w:t>
      </w:r>
    </w:p>
    <w:p w14:paraId="6017C3E8">
      <w:pPr>
        <w:pStyle w:val="48"/>
        <w:spacing w:before="0" w:beforeAutospacing="0" w:after="0" w:afterAutospacing="0" w:line="400" w:lineRule="exact"/>
        <w:rPr>
          <w:rFonts w:ascii="Arial" w:hAnsi="Arial" w:cs="Arial"/>
          <w:color w:val="auto"/>
          <w:highlight w:val="none"/>
        </w:rPr>
      </w:pPr>
      <w:r>
        <w:rPr>
          <w:rFonts w:ascii="Arial" w:hAnsi="Arial" w:cs="Arial"/>
          <w:color w:val="auto"/>
          <w:highlight w:val="none"/>
        </w:rPr>
        <w:t>采购标段数：</w:t>
      </w:r>
      <w:r>
        <w:rPr>
          <w:rFonts w:cs="Arial"/>
          <w:color w:val="auto"/>
          <w:highlight w:val="none"/>
        </w:rPr>
        <w:t>1</w:t>
      </w:r>
    </w:p>
    <w:p w14:paraId="07289CD8">
      <w:pPr>
        <w:pStyle w:val="48"/>
        <w:spacing w:before="0" w:beforeAutospacing="0" w:after="0" w:afterAutospacing="0" w:line="400" w:lineRule="exact"/>
        <w:rPr>
          <w:rFonts w:ascii="Arial" w:hAnsi="Arial" w:cs="Arial"/>
          <w:color w:val="auto"/>
          <w:highlight w:val="none"/>
        </w:rPr>
      </w:pPr>
      <w:r>
        <w:rPr>
          <w:rFonts w:ascii="Arial" w:hAnsi="Arial" w:cs="Arial"/>
          <w:color w:val="auto"/>
          <w:highlight w:val="none"/>
        </w:rPr>
        <w:t>采购方式：</w:t>
      </w:r>
      <w:bookmarkStart w:id="7" w:name="OLE_LINK5"/>
      <w:r>
        <w:rPr>
          <w:rFonts w:hint="eastAsia" w:ascii="Arial" w:hAnsi="Arial" w:cs="Arial"/>
          <w:color w:val="auto"/>
          <w:highlight w:val="none"/>
        </w:rPr>
        <w:t>竞争性磋商</w:t>
      </w:r>
      <w:bookmarkEnd w:id="7"/>
    </w:p>
    <w:p w14:paraId="77687BEB">
      <w:pPr>
        <w:pStyle w:val="48"/>
        <w:spacing w:before="0" w:beforeAutospacing="0" w:after="0" w:afterAutospacing="0" w:line="400" w:lineRule="exact"/>
        <w:rPr>
          <w:rFonts w:cs="宋体"/>
          <w:b/>
          <w:color w:val="auto"/>
          <w:highlight w:val="none"/>
        </w:rPr>
      </w:pPr>
      <w:r>
        <w:rPr>
          <w:rFonts w:hint="eastAsia" w:cs="宋体"/>
          <w:b/>
          <w:color w:val="auto"/>
          <w:highlight w:val="none"/>
          <w:lang w:eastAsia="zh-CN"/>
        </w:rPr>
        <w:t>▲服务期：合同签订之日至2025年12月31日完成。（具体结合实施腾房情况，被拆除</w:t>
      </w:r>
      <w:r>
        <w:rPr>
          <w:rFonts w:hint="eastAsia" w:cs="宋体"/>
          <w:b/>
          <w:color w:val="auto"/>
          <w:highlight w:val="none"/>
          <w:lang w:val="en-US" w:eastAsia="zh-CN"/>
        </w:rPr>
        <w:t>厂房</w:t>
      </w:r>
      <w:r>
        <w:rPr>
          <w:rFonts w:hint="eastAsia" w:cs="宋体"/>
          <w:b/>
          <w:color w:val="auto"/>
          <w:highlight w:val="none"/>
          <w:lang w:eastAsia="zh-CN"/>
        </w:rPr>
        <w:t>以实际搬离后现状交付，</w:t>
      </w:r>
      <w:r>
        <w:rPr>
          <w:rFonts w:hint="eastAsia" w:cs="宋体"/>
          <w:b/>
          <w:color w:val="auto"/>
          <w:highlight w:val="none"/>
          <w:lang w:val="en-US" w:eastAsia="zh-CN"/>
        </w:rPr>
        <w:t>厂房</w:t>
      </w:r>
      <w:r>
        <w:rPr>
          <w:rFonts w:hint="eastAsia" w:cs="宋体"/>
          <w:b/>
          <w:color w:val="auto"/>
          <w:highlight w:val="none"/>
          <w:lang w:eastAsia="zh-CN"/>
        </w:rPr>
        <w:t>腾空一处，立即进行拆除工作，</w:t>
      </w:r>
      <w:r>
        <w:rPr>
          <w:rFonts w:hint="eastAsia" w:cs="宋体"/>
          <w:b/>
          <w:color w:val="auto"/>
          <w:highlight w:val="none"/>
          <w:lang w:val="en-US" w:eastAsia="zh-CN"/>
        </w:rPr>
        <w:t>成交供应商</w:t>
      </w:r>
      <w:r>
        <w:rPr>
          <w:rFonts w:hint="eastAsia" w:cs="宋体"/>
          <w:b/>
          <w:color w:val="auto"/>
          <w:highlight w:val="none"/>
          <w:lang w:eastAsia="zh-CN"/>
        </w:rPr>
        <w:t>根据</w:t>
      </w:r>
      <w:r>
        <w:rPr>
          <w:rFonts w:hint="eastAsia" w:cs="宋体"/>
          <w:b/>
          <w:color w:val="auto"/>
          <w:highlight w:val="none"/>
          <w:lang w:val="en-US" w:eastAsia="zh-CN"/>
        </w:rPr>
        <w:t>招标人</w:t>
      </w:r>
      <w:r>
        <w:rPr>
          <w:rFonts w:hint="eastAsia" w:cs="宋体"/>
          <w:b/>
          <w:color w:val="auto"/>
          <w:highlight w:val="none"/>
          <w:lang w:eastAsia="zh-CN"/>
        </w:rPr>
        <w:t>安排直至拆除工作全部完成）</w:t>
      </w:r>
    </w:p>
    <w:p w14:paraId="58D68C37">
      <w:pPr>
        <w:pStyle w:val="48"/>
        <w:spacing w:before="0" w:beforeAutospacing="0" w:after="0" w:afterAutospacing="0" w:line="400" w:lineRule="exact"/>
        <w:rPr>
          <w:rFonts w:cs="宋体"/>
          <w:b/>
          <w:color w:val="auto"/>
          <w:highlight w:val="none"/>
        </w:rPr>
      </w:pPr>
      <w:r>
        <w:rPr>
          <w:rFonts w:hint="eastAsia" w:ascii="Arial" w:hAnsi="Arial" w:cs="Arial"/>
          <w:b/>
          <w:bCs/>
          <w:color w:val="auto"/>
          <w:highlight w:val="none"/>
        </w:rPr>
        <w:t>磋商</w:t>
      </w:r>
      <w:r>
        <w:rPr>
          <w:rFonts w:hint="eastAsia" w:cs="宋体"/>
          <w:b/>
          <w:color w:val="auto"/>
          <w:highlight w:val="none"/>
        </w:rPr>
        <w:t>文件公告期限：5个工作日</w:t>
      </w:r>
    </w:p>
    <w:p w14:paraId="302719B7">
      <w:pPr>
        <w:pStyle w:val="48"/>
        <w:spacing w:before="0" w:beforeAutospacing="0" w:after="0" w:afterAutospacing="0" w:line="400" w:lineRule="exact"/>
        <w:rPr>
          <w:rFonts w:cs="Arial"/>
          <w:color w:val="auto"/>
          <w:highlight w:val="none"/>
        </w:rPr>
      </w:pPr>
      <w:r>
        <w:rPr>
          <w:rFonts w:cs="Arial"/>
          <w:color w:val="auto"/>
          <w:highlight w:val="none"/>
        </w:rPr>
        <w:t>该项目已具备条件，现对该项目进行</w:t>
      </w:r>
      <w:r>
        <w:rPr>
          <w:rFonts w:hint="eastAsia" w:cs="Arial"/>
          <w:color w:val="auto"/>
          <w:highlight w:val="none"/>
        </w:rPr>
        <w:t>竞争性磋商</w:t>
      </w:r>
      <w:r>
        <w:rPr>
          <w:rFonts w:cs="Arial"/>
          <w:color w:val="auto"/>
          <w:highlight w:val="none"/>
        </w:rPr>
        <w:t>。</w:t>
      </w:r>
    </w:p>
    <w:p w14:paraId="53BE6C4C">
      <w:pPr>
        <w:spacing w:line="400" w:lineRule="exact"/>
        <w:rPr>
          <w:rFonts w:ascii="宋体" w:hAnsi="宋体" w:cs="Arial"/>
          <w:b/>
          <w:bCs/>
          <w:color w:val="auto"/>
          <w:kern w:val="0"/>
          <w:sz w:val="24"/>
          <w:highlight w:val="none"/>
        </w:rPr>
      </w:pPr>
      <w:r>
        <w:rPr>
          <w:rFonts w:ascii="宋体" w:hAnsi="宋体" w:cs="Arial"/>
          <w:b/>
          <w:bCs/>
          <w:color w:val="auto"/>
          <w:kern w:val="0"/>
          <w:sz w:val="24"/>
          <w:highlight w:val="none"/>
        </w:rPr>
        <w:t>2.</w:t>
      </w:r>
      <w:r>
        <w:rPr>
          <w:rFonts w:hint="eastAsia" w:ascii="宋体" w:hAnsi="宋体" w:cs="Arial"/>
          <w:b/>
          <w:bCs/>
          <w:color w:val="auto"/>
          <w:kern w:val="0"/>
          <w:sz w:val="24"/>
          <w:highlight w:val="none"/>
        </w:rPr>
        <w:t>合格磋商供应商的资格</w:t>
      </w:r>
      <w:r>
        <w:rPr>
          <w:rFonts w:ascii="宋体" w:hAnsi="宋体" w:cs="Arial"/>
          <w:b/>
          <w:bCs/>
          <w:color w:val="auto"/>
          <w:kern w:val="0"/>
          <w:sz w:val="24"/>
          <w:highlight w:val="none"/>
        </w:rPr>
        <w:t>要求</w:t>
      </w:r>
    </w:p>
    <w:p w14:paraId="5A6232D5">
      <w:pPr>
        <w:spacing w:line="400" w:lineRule="exact"/>
        <w:rPr>
          <w:rFonts w:hint="eastAsia" w:ascii="Arial" w:hAnsi="Arial" w:eastAsia="宋体" w:cs="Arial"/>
          <w:color w:val="auto"/>
          <w:kern w:val="0"/>
          <w:sz w:val="24"/>
          <w:highlight w:val="none"/>
        </w:rPr>
      </w:pPr>
      <w:r>
        <w:rPr>
          <w:rFonts w:hint="eastAsia" w:ascii="Arial" w:hAnsi="Arial" w:eastAsia="宋体" w:cs="Arial"/>
          <w:color w:val="auto"/>
          <w:kern w:val="0"/>
          <w:sz w:val="24"/>
          <w:highlight w:val="none"/>
        </w:rPr>
        <w:t>（1）符合《中华人民共和国政府采购法》第二十二条规定；未被“信用中国”（www.creditchina.gov.cn)、中国政府采购网（www.ccgp.gov.cn）列入失信被执行人、税收违法黑名单、政府采购严重违法失信行为记录名单。</w:t>
      </w:r>
    </w:p>
    <w:p w14:paraId="7C41D6EA">
      <w:pPr>
        <w:spacing w:line="400" w:lineRule="exact"/>
        <w:rPr>
          <w:rFonts w:hint="eastAsia" w:ascii="Arial" w:hAnsi="Arial" w:eastAsia="宋体" w:cs="Arial"/>
          <w:color w:val="auto"/>
          <w:kern w:val="0"/>
          <w:sz w:val="24"/>
          <w:highlight w:val="none"/>
          <w:lang w:eastAsia="zh-CN"/>
        </w:rPr>
      </w:pPr>
      <w:r>
        <w:rPr>
          <w:rFonts w:hint="eastAsia" w:ascii="Arial" w:hAnsi="Arial" w:eastAsia="宋体" w:cs="Arial"/>
          <w:color w:val="auto"/>
          <w:kern w:val="0"/>
          <w:sz w:val="24"/>
          <w:highlight w:val="none"/>
        </w:rPr>
        <w:t>（2）具有与本采购项目相适应的商品经营或服务能力的</w:t>
      </w:r>
      <w:r>
        <w:rPr>
          <w:rFonts w:hint="eastAsia" w:ascii="Arial" w:hAnsi="Arial" w:eastAsia="宋体" w:cs="Arial"/>
          <w:color w:val="auto"/>
          <w:kern w:val="0"/>
          <w:sz w:val="24"/>
          <w:highlight w:val="none"/>
          <w:lang w:val="en-US" w:eastAsia="zh-CN"/>
        </w:rPr>
        <w:t>供应商</w:t>
      </w:r>
      <w:r>
        <w:rPr>
          <w:rFonts w:hint="eastAsia" w:ascii="Arial" w:hAnsi="Arial" w:eastAsia="宋体" w:cs="Arial"/>
          <w:color w:val="auto"/>
          <w:kern w:val="0"/>
          <w:sz w:val="24"/>
          <w:highlight w:val="none"/>
          <w:lang w:eastAsia="zh-CN"/>
        </w:rPr>
        <w:t>。</w:t>
      </w:r>
    </w:p>
    <w:p w14:paraId="267E509C">
      <w:pPr>
        <w:spacing w:line="400" w:lineRule="exact"/>
        <w:rPr>
          <w:rFonts w:hint="eastAsia" w:ascii="Arial" w:hAnsi="Arial" w:eastAsia="宋体" w:cs="Arial"/>
          <w:color w:val="auto"/>
          <w:kern w:val="0"/>
          <w:sz w:val="24"/>
          <w:highlight w:val="none"/>
          <w:lang w:eastAsia="zh-CN"/>
        </w:rPr>
      </w:pPr>
      <w:r>
        <w:rPr>
          <w:rFonts w:hint="eastAsia" w:ascii="Arial" w:hAnsi="Arial" w:eastAsia="宋体" w:cs="Arial"/>
          <w:color w:val="auto"/>
          <w:kern w:val="0"/>
          <w:sz w:val="24"/>
          <w:highlight w:val="none"/>
        </w:rPr>
        <w:t>（</w:t>
      </w:r>
      <w:r>
        <w:rPr>
          <w:rFonts w:hint="eastAsia" w:ascii="Arial" w:hAnsi="Arial" w:eastAsia="宋体" w:cs="Arial"/>
          <w:color w:val="auto"/>
          <w:kern w:val="0"/>
          <w:sz w:val="24"/>
          <w:highlight w:val="none"/>
          <w:lang w:val="en-US" w:eastAsia="zh-CN"/>
        </w:rPr>
        <w:t>3</w:t>
      </w:r>
      <w:r>
        <w:rPr>
          <w:rFonts w:hint="eastAsia" w:ascii="Arial" w:hAnsi="Arial" w:eastAsia="宋体" w:cs="Arial"/>
          <w:color w:val="auto"/>
          <w:kern w:val="0"/>
          <w:sz w:val="24"/>
          <w:highlight w:val="none"/>
        </w:rPr>
        <w:t>）</w:t>
      </w:r>
      <w:r>
        <w:rPr>
          <w:rFonts w:hint="eastAsia" w:ascii="Arial" w:hAnsi="Arial" w:eastAsia="宋体" w:cs="Arial"/>
          <w:color w:val="auto"/>
          <w:kern w:val="0"/>
          <w:sz w:val="24"/>
          <w:highlight w:val="none"/>
          <w:lang w:eastAsia="zh-CN"/>
        </w:rPr>
        <w:t>特定资格条件：</w:t>
      </w:r>
    </w:p>
    <w:p w14:paraId="37AA5FD5">
      <w:pPr>
        <w:spacing w:line="400" w:lineRule="exact"/>
        <w:rPr>
          <w:rFonts w:hint="eastAsia" w:ascii="Arial" w:hAnsi="Arial" w:eastAsia="宋体" w:cs="Arial"/>
          <w:color w:val="auto"/>
          <w:kern w:val="0"/>
          <w:sz w:val="24"/>
          <w:highlight w:val="none"/>
          <w:lang w:val="en-US" w:eastAsia="zh-CN"/>
        </w:rPr>
      </w:pPr>
      <w:r>
        <w:rPr>
          <w:rFonts w:hint="eastAsia" w:ascii="Arial" w:hAnsi="Arial" w:eastAsia="宋体" w:cs="Arial"/>
          <w:color w:val="auto"/>
          <w:kern w:val="0"/>
          <w:sz w:val="24"/>
          <w:highlight w:val="none"/>
          <w:lang w:val="en-US" w:eastAsia="zh-CN"/>
        </w:rPr>
        <w:t>1</w:t>
      </w:r>
      <w:r>
        <w:rPr>
          <w:rFonts w:hint="eastAsia" w:ascii="Arial" w:hAnsi="Arial" w:eastAsia="宋体" w:cs="Arial"/>
          <w:color w:val="auto"/>
          <w:kern w:val="0"/>
          <w:sz w:val="24"/>
          <w:highlight w:val="none"/>
          <w:lang w:eastAsia="zh-CN"/>
        </w:rPr>
        <w:t>）</w:t>
      </w:r>
      <w:r>
        <w:rPr>
          <w:rFonts w:hint="eastAsia" w:ascii="Arial" w:hAnsi="Arial" w:eastAsia="宋体" w:cs="Arial"/>
          <w:color w:val="auto"/>
          <w:kern w:val="0"/>
          <w:sz w:val="24"/>
          <w:highlight w:val="none"/>
          <w:lang w:val="en-US" w:eastAsia="zh-CN"/>
        </w:rPr>
        <w:t>具备建设行政主管部门颁发的建筑工程施工总承包三级及以上资质</w:t>
      </w:r>
      <w:r>
        <w:rPr>
          <w:rFonts w:hint="eastAsia" w:ascii="宋体" w:hAnsi="宋体" w:eastAsia="宋体" w:cs="Arial"/>
          <w:color w:val="auto"/>
          <w:kern w:val="0"/>
          <w:sz w:val="24"/>
          <w:highlight w:val="none"/>
        </w:rPr>
        <w:t>（如</w:t>
      </w:r>
      <w:r>
        <w:rPr>
          <w:rFonts w:hint="eastAsia" w:ascii="宋体" w:hAnsi="宋体" w:cs="Arial"/>
          <w:color w:val="auto"/>
          <w:kern w:val="0"/>
          <w:sz w:val="24"/>
          <w:highlight w:val="none"/>
          <w:lang w:val="en-US" w:eastAsia="zh-CN"/>
        </w:rPr>
        <w:t>供应商</w:t>
      </w:r>
      <w:r>
        <w:rPr>
          <w:rFonts w:hint="eastAsia" w:ascii="宋体" w:hAnsi="宋体" w:eastAsia="宋体" w:cs="Arial"/>
          <w:color w:val="auto"/>
          <w:kern w:val="0"/>
          <w:sz w:val="24"/>
          <w:highlight w:val="none"/>
        </w:rPr>
        <w:t>为浙江省省外企业的，应提供有效期内的省外企业进浙承接业务证书或在“浙江省建筑市场监管公共服务系统”已完成备案的证明材料）</w:t>
      </w:r>
      <w:r>
        <w:rPr>
          <w:rFonts w:hint="eastAsia" w:ascii="宋体" w:hAnsi="宋体" w:eastAsia="宋体" w:cs="Arial"/>
          <w:color w:val="auto"/>
          <w:kern w:val="0"/>
          <w:sz w:val="24"/>
          <w:highlight w:val="none"/>
          <w:lang w:val="en-US" w:eastAsia="zh-CN"/>
        </w:rPr>
        <w:t>；</w:t>
      </w:r>
    </w:p>
    <w:p w14:paraId="3EBF51BC">
      <w:pPr>
        <w:spacing w:line="400" w:lineRule="exact"/>
        <w:rPr>
          <w:rFonts w:hint="eastAsia" w:ascii="Arial" w:hAnsi="Arial" w:eastAsia="宋体" w:cs="Arial"/>
          <w:color w:val="auto"/>
          <w:kern w:val="0"/>
          <w:sz w:val="24"/>
          <w:highlight w:val="none"/>
          <w:lang w:val="en-US" w:eastAsia="zh-CN"/>
        </w:rPr>
      </w:pPr>
      <w:r>
        <w:rPr>
          <w:rFonts w:hint="eastAsia" w:ascii="Arial" w:hAnsi="Arial" w:eastAsia="宋体" w:cs="Arial"/>
          <w:color w:val="auto"/>
          <w:kern w:val="0"/>
          <w:sz w:val="24"/>
          <w:highlight w:val="none"/>
          <w:lang w:val="en-US" w:eastAsia="zh-CN"/>
        </w:rPr>
        <w:t>2）具备有效的企业安全生产许可证；</w:t>
      </w:r>
    </w:p>
    <w:p w14:paraId="45FCAB69">
      <w:pPr>
        <w:spacing w:line="400" w:lineRule="exact"/>
        <w:rPr>
          <w:rFonts w:hint="eastAsia" w:ascii="Arial" w:hAnsi="Arial" w:eastAsia="宋体" w:cs="Arial"/>
          <w:color w:val="auto"/>
          <w:kern w:val="0"/>
          <w:sz w:val="24"/>
          <w:highlight w:val="none"/>
          <w:lang w:val="en-US" w:eastAsia="zh-CN"/>
        </w:rPr>
      </w:pPr>
      <w:r>
        <w:rPr>
          <w:rFonts w:hint="eastAsia" w:ascii="Arial" w:hAnsi="Arial" w:eastAsia="宋体" w:cs="Arial"/>
          <w:color w:val="auto"/>
          <w:kern w:val="0"/>
          <w:sz w:val="24"/>
          <w:highlight w:val="none"/>
          <w:lang w:val="en-US" w:eastAsia="zh-CN"/>
        </w:rPr>
        <w:t>3）拟派项目负责人具有注册在供应商单位的建筑工程专业二级及以上注册建造师执业资格和有效的安全生产考核合格证书，如在磋商响应截止日存在在其他任何在建合同工程（在建合同工程的开始时间为合同工程成交通知书发出日期，或者不通过招标方式的则以合同签订日期为开始时间，结束时间为该合同工程验收合格或合同解除日期）担任项目负责人（包括工程总承包项目中的施工负责人）的，不得以拟派项目负责人的身份参加本次磋商。【注：一级建造师电子注册证书须符合建办市（2021）40号文件的要求。】</w:t>
      </w:r>
    </w:p>
    <w:p w14:paraId="19BF928B">
      <w:pPr>
        <w:spacing w:line="400" w:lineRule="exact"/>
        <w:rPr>
          <w:rFonts w:hint="eastAsia" w:ascii="Arial" w:hAnsi="Arial" w:eastAsia="宋体" w:cs="Arial"/>
          <w:color w:val="auto"/>
          <w:kern w:val="0"/>
          <w:sz w:val="24"/>
          <w:highlight w:val="none"/>
          <w:lang w:eastAsia="zh-CN"/>
        </w:rPr>
      </w:pPr>
      <w:r>
        <w:rPr>
          <w:rFonts w:hint="eastAsia" w:ascii="Arial" w:hAnsi="Arial" w:eastAsia="宋体" w:cs="Arial"/>
          <w:color w:val="auto"/>
          <w:kern w:val="0"/>
          <w:sz w:val="24"/>
          <w:highlight w:val="none"/>
        </w:rPr>
        <w:t>（</w:t>
      </w:r>
      <w:r>
        <w:rPr>
          <w:rFonts w:hint="eastAsia" w:ascii="Arial" w:hAnsi="Arial" w:eastAsia="宋体" w:cs="Arial"/>
          <w:color w:val="auto"/>
          <w:kern w:val="0"/>
          <w:sz w:val="24"/>
          <w:highlight w:val="none"/>
          <w:lang w:val="en-US" w:eastAsia="zh-CN"/>
        </w:rPr>
        <w:t>4</w:t>
      </w:r>
      <w:r>
        <w:rPr>
          <w:rFonts w:hint="eastAsia" w:ascii="Arial" w:hAnsi="Arial" w:eastAsia="宋体" w:cs="Arial"/>
          <w:color w:val="auto"/>
          <w:kern w:val="0"/>
          <w:sz w:val="24"/>
          <w:highlight w:val="none"/>
        </w:rPr>
        <w:t>）落实政府采购政策需满足的资格要求：本项目属于专门面向中小企业采购的项目。在服务采购项目中，服务由中小企业承接，同时该中小企业不属于大企业的分支机构，不存在控股股东为大企业的情形，也不存在与大企业的负责人为同一人的情形。如不符合上述要求的任何一点均不符合本条资格要求</w:t>
      </w:r>
      <w:r>
        <w:rPr>
          <w:rFonts w:hint="eastAsia" w:ascii="Arial" w:hAnsi="Arial" w:eastAsia="宋体" w:cs="Arial"/>
          <w:color w:val="auto"/>
          <w:kern w:val="0"/>
          <w:sz w:val="24"/>
          <w:highlight w:val="none"/>
          <w:lang w:eastAsia="zh-CN"/>
        </w:rPr>
        <w:t>。</w:t>
      </w:r>
    </w:p>
    <w:p w14:paraId="0E709612">
      <w:pPr>
        <w:spacing w:line="400" w:lineRule="exact"/>
        <w:rPr>
          <w:rFonts w:ascii="宋体" w:hAnsi="宋体" w:cs="Arial"/>
          <w:color w:val="auto"/>
          <w:kern w:val="0"/>
          <w:sz w:val="24"/>
          <w:highlight w:val="none"/>
        </w:rPr>
      </w:pPr>
      <w:r>
        <w:rPr>
          <w:rFonts w:hint="eastAsia" w:ascii="Arial" w:hAnsi="Arial" w:eastAsia="宋体" w:cs="Arial"/>
          <w:color w:val="auto"/>
          <w:kern w:val="0"/>
          <w:sz w:val="24"/>
          <w:highlight w:val="none"/>
        </w:rPr>
        <w:t>（</w:t>
      </w:r>
      <w:r>
        <w:rPr>
          <w:rFonts w:hint="eastAsia" w:ascii="Arial" w:hAnsi="Arial" w:eastAsia="宋体" w:cs="Arial"/>
          <w:color w:val="auto"/>
          <w:kern w:val="0"/>
          <w:sz w:val="24"/>
          <w:highlight w:val="none"/>
          <w:lang w:val="en-US" w:eastAsia="zh-CN"/>
        </w:rPr>
        <w:t>5</w:t>
      </w:r>
      <w:r>
        <w:rPr>
          <w:rFonts w:hint="eastAsia" w:ascii="Arial" w:hAnsi="Arial" w:eastAsia="宋体" w:cs="Arial"/>
          <w:color w:val="auto"/>
          <w:kern w:val="0"/>
          <w:sz w:val="24"/>
          <w:highlight w:val="none"/>
        </w:rPr>
        <w:t>）</w:t>
      </w:r>
      <w:r>
        <w:rPr>
          <w:rFonts w:ascii="Arial" w:hAnsi="Arial" w:eastAsia="宋体" w:cs="Arial"/>
          <w:color w:val="auto"/>
          <w:kern w:val="0"/>
          <w:sz w:val="24"/>
          <w:highlight w:val="none"/>
        </w:rPr>
        <w:t>本项目不接受联合体投标。</w:t>
      </w:r>
    </w:p>
    <w:p w14:paraId="689B0DB0">
      <w:pPr>
        <w:spacing w:line="400" w:lineRule="exact"/>
        <w:rPr>
          <w:rFonts w:ascii="宋体" w:hAnsi="宋体" w:cs="Arial"/>
          <w:b/>
          <w:bCs/>
          <w:color w:val="auto"/>
          <w:kern w:val="0"/>
          <w:sz w:val="24"/>
          <w:highlight w:val="none"/>
        </w:rPr>
      </w:pPr>
      <w:r>
        <w:rPr>
          <w:rFonts w:ascii="宋体" w:hAnsi="宋体" w:cs="Arial"/>
          <w:b/>
          <w:bCs/>
          <w:color w:val="auto"/>
          <w:kern w:val="0"/>
          <w:sz w:val="24"/>
          <w:highlight w:val="none"/>
        </w:rPr>
        <w:t>3.报名</w:t>
      </w:r>
    </w:p>
    <w:p w14:paraId="6DC0A3C5">
      <w:pPr>
        <w:spacing w:line="400" w:lineRule="exact"/>
        <w:rPr>
          <w:rFonts w:ascii="宋体" w:hAnsi="宋体" w:cs="Arial"/>
          <w:b/>
          <w:bCs/>
          <w:color w:val="auto"/>
          <w:kern w:val="0"/>
          <w:sz w:val="24"/>
          <w:highlight w:val="none"/>
          <w:u w:val="single"/>
          <w:shd w:val="pct10" w:color="auto" w:fill="FFFFFF"/>
        </w:rPr>
      </w:pPr>
      <w:r>
        <w:rPr>
          <w:rFonts w:hint="eastAsia" w:ascii="宋体" w:hAnsi="宋体" w:cs="Arial"/>
          <w:b/>
          <w:bCs/>
          <w:color w:val="auto"/>
          <w:kern w:val="0"/>
          <w:sz w:val="24"/>
          <w:highlight w:val="none"/>
          <w:u w:val="single"/>
          <w:shd w:val="pct10" w:color="auto" w:fill="FFFFFF"/>
        </w:rPr>
        <w:t>本项目无需报名，</w:t>
      </w:r>
      <w:bookmarkStart w:id="8" w:name="_Hlk59307647"/>
      <w:r>
        <w:rPr>
          <w:rFonts w:hint="eastAsia" w:ascii="宋体" w:hAnsi="宋体" w:cs="Arial"/>
          <w:b/>
          <w:bCs/>
          <w:color w:val="auto"/>
          <w:kern w:val="0"/>
          <w:sz w:val="24"/>
          <w:highlight w:val="none"/>
          <w:u w:val="single"/>
          <w:shd w:val="pct10" w:color="auto" w:fill="FFFFFF"/>
        </w:rPr>
        <w:t>供应商须到临海市公共资源交易中心网站</w:t>
      </w:r>
    </w:p>
    <w:p w14:paraId="479D5C84">
      <w:pPr>
        <w:spacing w:line="400" w:lineRule="exact"/>
        <w:rPr>
          <w:rFonts w:ascii="宋体" w:hAnsi="宋体" w:cs="Arial"/>
          <w:b/>
          <w:bCs/>
          <w:color w:val="auto"/>
          <w:kern w:val="0"/>
          <w:sz w:val="24"/>
          <w:highlight w:val="none"/>
          <w:u w:val="single"/>
          <w:shd w:val="pct10" w:color="auto" w:fill="FFFFFF"/>
        </w:rPr>
      </w:pPr>
      <w:r>
        <w:rPr>
          <w:rFonts w:hint="eastAsia" w:ascii="宋体" w:hAnsi="宋体" w:cs="Arial"/>
          <w:b/>
          <w:bCs/>
          <w:color w:val="auto"/>
          <w:kern w:val="0"/>
          <w:sz w:val="24"/>
          <w:highlight w:val="none"/>
          <w:u w:val="single"/>
          <w:shd w:val="pct10" w:color="auto" w:fill="FFFFFF"/>
        </w:rPr>
        <w:t>（</w:t>
      </w:r>
      <w:r>
        <w:rPr>
          <w:rFonts w:ascii="宋体" w:hAnsi="宋体" w:cs="Arial"/>
          <w:b/>
          <w:bCs/>
          <w:color w:val="auto"/>
          <w:kern w:val="0"/>
          <w:sz w:val="24"/>
          <w:highlight w:val="none"/>
          <w:u w:val="single"/>
          <w:shd w:val="pct10" w:color="auto" w:fill="FFFFFF"/>
        </w:rPr>
        <w:t>http://www.linhai.gov.cn/ggzyjy/</w:t>
      </w:r>
      <w:r>
        <w:rPr>
          <w:rFonts w:hint="eastAsia" w:ascii="宋体" w:hAnsi="宋体" w:cs="Arial"/>
          <w:b/>
          <w:bCs/>
          <w:color w:val="auto"/>
          <w:kern w:val="0"/>
          <w:sz w:val="24"/>
          <w:highlight w:val="none"/>
          <w:u w:val="single"/>
          <w:shd w:val="pct10" w:color="auto" w:fill="FFFFFF"/>
        </w:rPr>
        <w:t>）注册</w:t>
      </w:r>
      <w:bookmarkEnd w:id="8"/>
      <w:r>
        <w:rPr>
          <w:rFonts w:hint="eastAsia" w:ascii="宋体" w:hAnsi="宋体" w:cs="Arial"/>
          <w:b/>
          <w:bCs/>
          <w:color w:val="auto"/>
          <w:kern w:val="0"/>
          <w:sz w:val="24"/>
          <w:highlight w:val="none"/>
          <w:u w:val="single"/>
          <w:shd w:val="pct10" w:color="auto" w:fill="FFFFFF"/>
        </w:rPr>
        <w:t>、提交审核通过后可参加投标，注册、审核联系电话：0576-85280675。供应商未在临海市公共资源交易中心网站完成注册而造成无法登陆临海市公共资源交易中心网站—-每日直播平台--后台和无法发布开标后系列公告等产生的后果由供应商自行承担。</w:t>
      </w:r>
    </w:p>
    <w:p w14:paraId="5C0982DA">
      <w:pPr>
        <w:spacing w:line="400" w:lineRule="exact"/>
        <w:rPr>
          <w:rFonts w:ascii="宋体" w:hAnsi="宋体" w:cs="Arial"/>
          <w:b/>
          <w:bCs/>
          <w:color w:val="auto"/>
          <w:kern w:val="0"/>
          <w:sz w:val="24"/>
          <w:highlight w:val="none"/>
        </w:rPr>
      </w:pPr>
      <w:r>
        <w:rPr>
          <w:rFonts w:ascii="宋体" w:hAnsi="宋体" w:cs="Arial"/>
          <w:b/>
          <w:bCs/>
          <w:color w:val="auto"/>
          <w:kern w:val="0"/>
          <w:sz w:val="24"/>
          <w:highlight w:val="none"/>
        </w:rPr>
        <w:t>4.</w:t>
      </w:r>
      <w:r>
        <w:rPr>
          <w:rFonts w:hint="eastAsia" w:ascii="宋体" w:hAnsi="宋体" w:cs="Arial"/>
          <w:b/>
          <w:bCs/>
          <w:color w:val="auto"/>
          <w:kern w:val="0"/>
          <w:sz w:val="24"/>
          <w:highlight w:val="none"/>
        </w:rPr>
        <w:t>磋商</w:t>
      </w:r>
      <w:r>
        <w:rPr>
          <w:rFonts w:ascii="宋体" w:hAnsi="宋体" w:cs="Arial"/>
          <w:b/>
          <w:bCs/>
          <w:color w:val="auto"/>
          <w:kern w:val="0"/>
          <w:sz w:val="24"/>
          <w:highlight w:val="none"/>
        </w:rPr>
        <w:t>文件的获取</w:t>
      </w:r>
    </w:p>
    <w:p w14:paraId="2872FCC8">
      <w:pPr>
        <w:spacing w:line="400" w:lineRule="exact"/>
        <w:rPr>
          <w:rFonts w:ascii="宋体" w:hAnsi="宋体" w:cs="Arial"/>
          <w:color w:val="auto"/>
          <w:kern w:val="0"/>
          <w:sz w:val="24"/>
          <w:highlight w:val="none"/>
        </w:rPr>
      </w:pPr>
      <w:r>
        <w:rPr>
          <w:rFonts w:ascii="宋体" w:hAnsi="宋体" w:cs="Arial"/>
          <w:color w:val="auto"/>
          <w:kern w:val="0"/>
          <w:sz w:val="24"/>
          <w:highlight w:val="none"/>
        </w:rPr>
        <w:t>采购文件售价：免费</w:t>
      </w:r>
    </w:p>
    <w:p w14:paraId="6015875E">
      <w:pPr>
        <w:spacing w:line="400" w:lineRule="exact"/>
        <w:rPr>
          <w:rFonts w:ascii="宋体" w:hAnsi="宋体" w:cs="Arial"/>
          <w:bCs/>
          <w:color w:val="auto"/>
          <w:sz w:val="24"/>
          <w:highlight w:val="none"/>
        </w:rPr>
      </w:pPr>
      <w:r>
        <w:rPr>
          <w:rFonts w:hint="eastAsia" w:ascii="宋体" w:hAnsi="宋体" w:cs="Arial"/>
          <w:bCs/>
          <w:color w:val="auto"/>
          <w:sz w:val="24"/>
          <w:highlight w:val="none"/>
        </w:rPr>
        <w:t>获取方式：凡有意参加投标者，在202</w:t>
      </w:r>
      <w:r>
        <w:rPr>
          <w:rFonts w:hint="eastAsia" w:ascii="宋体" w:hAnsi="宋体" w:cs="Arial"/>
          <w:bCs/>
          <w:color w:val="auto"/>
          <w:sz w:val="24"/>
          <w:highlight w:val="none"/>
          <w:lang w:val="en-US" w:eastAsia="zh-CN"/>
        </w:rPr>
        <w:t>5</w:t>
      </w:r>
      <w:r>
        <w:rPr>
          <w:rFonts w:hint="eastAsia" w:ascii="宋体" w:hAnsi="宋体" w:cs="Arial"/>
          <w:bCs/>
          <w:color w:val="auto"/>
          <w:sz w:val="24"/>
          <w:highlight w:val="none"/>
        </w:rPr>
        <w:t>年</w:t>
      </w:r>
      <w:r>
        <w:rPr>
          <w:rFonts w:hint="eastAsia" w:ascii="宋体" w:hAnsi="宋体" w:cs="Arial"/>
          <w:bCs/>
          <w:color w:val="auto"/>
          <w:sz w:val="24"/>
          <w:highlight w:val="none"/>
          <w:lang w:val="en-US" w:eastAsia="zh-CN"/>
        </w:rPr>
        <w:t>7</w:t>
      </w:r>
      <w:r>
        <w:rPr>
          <w:rFonts w:hint="eastAsia" w:ascii="宋体" w:hAnsi="宋体" w:cs="Arial"/>
          <w:bCs/>
          <w:color w:val="auto"/>
          <w:sz w:val="24"/>
          <w:highlight w:val="none"/>
        </w:rPr>
        <w:t>月</w:t>
      </w:r>
      <w:r>
        <w:rPr>
          <w:rFonts w:hint="eastAsia" w:ascii="宋体" w:hAnsi="宋体" w:cs="Arial"/>
          <w:bCs/>
          <w:color w:val="auto"/>
          <w:sz w:val="24"/>
          <w:highlight w:val="none"/>
          <w:lang w:val="en-US" w:eastAsia="zh-CN"/>
        </w:rPr>
        <w:t>8</w:t>
      </w:r>
      <w:r>
        <w:rPr>
          <w:rFonts w:hint="eastAsia" w:ascii="宋体" w:hAnsi="宋体" w:cs="Arial"/>
          <w:bCs/>
          <w:color w:val="auto"/>
          <w:sz w:val="24"/>
          <w:highlight w:val="none"/>
        </w:rPr>
        <w:t>日</w:t>
      </w:r>
      <w:r>
        <w:rPr>
          <w:rFonts w:hint="eastAsia" w:ascii="宋体" w:hAnsi="宋体" w:cs="Arial"/>
          <w:bCs/>
          <w:color w:val="auto"/>
          <w:sz w:val="24"/>
          <w:highlight w:val="none"/>
          <w:lang w:val="en-US" w:eastAsia="zh-CN"/>
        </w:rPr>
        <w:t>08</w:t>
      </w:r>
      <w:r>
        <w:rPr>
          <w:rFonts w:hint="eastAsia" w:ascii="宋体" w:hAnsi="宋体" w:cs="Arial"/>
          <w:bCs/>
          <w:color w:val="auto"/>
          <w:sz w:val="24"/>
          <w:highlight w:val="none"/>
        </w:rPr>
        <w:t>:</w:t>
      </w:r>
      <w:r>
        <w:rPr>
          <w:rFonts w:hint="eastAsia" w:ascii="宋体" w:hAnsi="宋体" w:cs="Arial"/>
          <w:bCs/>
          <w:color w:val="auto"/>
          <w:sz w:val="24"/>
          <w:highlight w:val="none"/>
          <w:lang w:val="en-US" w:eastAsia="zh-CN"/>
        </w:rPr>
        <w:t>30</w:t>
      </w:r>
      <w:r>
        <w:rPr>
          <w:rFonts w:hint="eastAsia" w:ascii="宋体" w:hAnsi="宋体" w:cs="Arial"/>
          <w:bCs/>
          <w:color w:val="auto"/>
          <w:sz w:val="24"/>
          <w:highlight w:val="none"/>
        </w:rPr>
        <w:t>前，到临海市公共资源交易中心网站注册审核通过后可自行下载采购文件或到浙江政府采购网（网址</w:t>
      </w:r>
      <w:r>
        <w:rPr>
          <w:color w:val="auto"/>
          <w:highlight w:val="none"/>
        </w:rPr>
        <w:fldChar w:fldCharType="begin"/>
      </w:r>
      <w:r>
        <w:rPr>
          <w:color w:val="auto"/>
          <w:highlight w:val="none"/>
        </w:rPr>
        <w:instrText xml:space="preserve"> HYPERLINK "%20https://zfcg.czt.zj.gov.cn/" </w:instrText>
      </w:r>
      <w:r>
        <w:rPr>
          <w:color w:val="auto"/>
          <w:highlight w:val="none"/>
        </w:rPr>
        <w:fldChar w:fldCharType="separate"/>
      </w:r>
      <w:r>
        <w:rPr>
          <w:rStyle w:val="60"/>
          <w:color w:val="auto"/>
          <w:highlight w:val="none"/>
        </w:rPr>
        <w:t xml:space="preserve"> </w:t>
      </w:r>
      <w:r>
        <w:rPr>
          <w:rStyle w:val="60"/>
          <w:rFonts w:ascii="宋体" w:hAnsi="宋体" w:cs="Arial"/>
          <w:bCs/>
          <w:color w:val="auto"/>
          <w:sz w:val="24"/>
          <w:highlight w:val="none"/>
        </w:rPr>
        <w:t>https://zfcg.czt.zj.gov.cn/</w:t>
      </w:r>
      <w:r>
        <w:rPr>
          <w:rStyle w:val="60"/>
          <w:rFonts w:ascii="宋体" w:hAnsi="宋体" w:cs="Arial"/>
          <w:bCs/>
          <w:color w:val="auto"/>
          <w:sz w:val="24"/>
          <w:highlight w:val="none"/>
        </w:rPr>
        <w:fldChar w:fldCharType="end"/>
      </w:r>
      <w:r>
        <w:rPr>
          <w:rFonts w:ascii="宋体" w:hAnsi="宋体" w:cs="Arial"/>
          <w:bCs/>
          <w:color w:val="auto"/>
          <w:sz w:val="24"/>
          <w:highlight w:val="none"/>
          <w:u w:val="single"/>
        </w:rPr>
        <w:t xml:space="preserve"> </w:t>
      </w:r>
      <w:r>
        <w:rPr>
          <w:rFonts w:hint="eastAsia" w:ascii="宋体" w:hAnsi="宋体" w:cs="Arial"/>
          <w:bCs/>
          <w:color w:val="auto"/>
          <w:sz w:val="24"/>
          <w:highlight w:val="none"/>
        </w:rPr>
        <w:t>）上获取。</w:t>
      </w:r>
    </w:p>
    <w:p w14:paraId="4B5FF007">
      <w:pPr>
        <w:pStyle w:val="48"/>
        <w:spacing w:before="0" w:beforeAutospacing="0" w:after="0" w:afterAutospacing="0" w:line="400" w:lineRule="exact"/>
        <w:ind w:firstLine="482" w:firstLineChars="200"/>
        <w:rPr>
          <w:rFonts w:hint="eastAsia" w:ascii="Arial" w:hAnsi="Arial" w:cs="Arial"/>
          <w:color w:val="auto"/>
          <w:highlight w:val="none"/>
        </w:rPr>
      </w:pPr>
      <w:r>
        <w:rPr>
          <w:rFonts w:hint="eastAsia" w:ascii="Arial" w:hAnsi="Arial" w:cs="Arial"/>
          <w:b/>
          <w:bCs/>
          <w:color w:val="auto"/>
          <w:highlight w:val="none"/>
        </w:rPr>
        <w:t>磋商</w:t>
      </w:r>
      <w:r>
        <w:rPr>
          <w:rFonts w:ascii="Arial" w:hAnsi="Arial" w:cs="Arial"/>
          <w:b/>
          <w:bCs/>
          <w:color w:val="auto"/>
          <w:highlight w:val="none"/>
        </w:rPr>
        <w:t>文件答疑：</w:t>
      </w:r>
      <w:r>
        <w:rPr>
          <w:rFonts w:hint="eastAsia" w:ascii="Arial" w:hAnsi="Arial" w:cs="Arial"/>
          <w:b/>
          <w:bCs/>
          <w:color w:val="auto"/>
          <w:highlight w:val="none"/>
          <w:lang w:val="en-US" w:eastAsia="zh-CN"/>
        </w:rPr>
        <w:t>供应商</w:t>
      </w:r>
      <w:r>
        <w:rPr>
          <w:rFonts w:hint="eastAsia" w:ascii="Arial" w:hAnsi="Arial" w:cs="Arial"/>
          <w:b/>
          <w:color w:val="auto"/>
          <w:highlight w:val="none"/>
        </w:rPr>
        <w:t>对采购文件提出质疑的，应当在获取采购文件或者采购文件公告期限届满之日</w:t>
      </w:r>
      <w:r>
        <w:rPr>
          <w:rFonts w:hint="eastAsia" w:ascii="Arial" w:hAnsi="Arial" w:cs="Arial"/>
          <w:b/>
          <w:color w:val="FF0000"/>
          <w:highlight w:val="none"/>
        </w:rPr>
        <w:t>（公告期限届满后获取采购文件的，以公告期限届满之日为准）</w:t>
      </w:r>
      <w:r>
        <w:rPr>
          <w:rFonts w:hint="eastAsia" w:ascii="Arial" w:hAnsi="Arial" w:cs="Arial"/>
          <w:b/>
          <w:color w:val="auto"/>
          <w:highlight w:val="none"/>
        </w:rPr>
        <w:t>起7个工作日内以书面形式提出，否则被质疑人可不予接受。</w:t>
      </w:r>
    </w:p>
    <w:p w14:paraId="7E7EFC30">
      <w:pPr>
        <w:pStyle w:val="48"/>
        <w:spacing w:before="0" w:beforeAutospacing="0" w:after="0" w:afterAutospacing="0" w:line="400" w:lineRule="exact"/>
        <w:rPr>
          <w:rFonts w:cs="Arial"/>
          <w:color w:val="auto"/>
          <w:highlight w:val="none"/>
        </w:rPr>
      </w:pPr>
      <w:r>
        <w:rPr>
          <w:rFonts w:cs="Arial"/>
          <w:b/>
          <w:bCs/>
          <w:color w:val="auto"/>
          <w:highlight w:val="none"/>
        </w:rPr>
        <w:t>5.投标保证金</w:t>
      </w:r>
    </w:p>
    <w:p w14:paraId="50C70325">
      <w:pPr>
        <w:spacing w:line="400" w:lineRule="exact"/>
        <w:rPr>
          <w:rFonts w:ascii="宋体" w:hAnsi="宋体"/>
          <w:bCs/>
          <w:color w:val="auto"/>
          <w:sz w:val="24"/>
          <w:highlight w:val="none"/>
        </w:rPr>
      </w:pPr>
      <w:r>
        <w:rPr>
          <w:rFonts w:hint="eastAsia" w:ascii="宋体" w:hAnsi="宋体"/>
          <w:bCs/>
          <w:color w:val="auto"/>
          <w:sz w:val="24"/>
          <w:highlight w:val="none"/>
        </w:rPr>
        <w:t>本项目不收取投标保证金。</w:t>
      </w:r>
    </w:p>
    <w:p w14:paraId="16BE4A38">
      <w:pPr>
        <w:spacing w:line="400" w:lineRule="exact"/>
        <w:rPr>
          <w:rFonts w:ascii="宋体" w:hAnsi="宋体" w:cs="Arial"/>
          <w:b/>
          <w:bCs/>
          <w:color w:val="auto"/>
          <w:kern w:val="0"/>
          <w:sz w:val="24"/>
          <w:highlight w:val="none"/>
        </w:rPr>
      </w:pPr>
      <w:r>
        <w:rPr>
          <w:rFonts w:hint="eastAsia" w:ascii="宋体" w:hAnsi="宋体"/>
          <w:b/>
          <w:color w:val="auto"/>
          <w:sz w:val="24"/>
          <w:highlight w:val="none"/>
        </w:rPr>
        <w:t>6</w:t>
      </w:r>
      <w:r>
        <w:rPr>
          <w:rFonts w:ascii="宋体" w:hAnsi="宋体" w:cs="Arial"/>
          <w:b/>
          <w:bCs/>
          <w:color w:val="auto"/>
          <w:kern w:val="0"/>
          <w:sz w:val="24"/>
          <w:highlight w:val="none"/>
        </w:rPr>
        <w:t>.</w:t>
      </w:r>
      <w:r>
        <w:rPr>
          <w:rFonts w:hint="eastAsia" w:ascii="宋体" w:hAnsi="宋体" w:cs="Arial"/>
          <w:b/>
          <w:bCs/>
          <w:color w:val="auto"/>
          <w:kern w:val="0"/>
          <w:sz w:val="24"/>
          <w:highlight w:val="none"/>
        </w:rPr>
        <w:t>投标说明</w:t>
      </w:r>
    </w:p>
    <w:p w14:paraId="04478938">
      <w:pPr>
        <w:spacing w:line="400" w:lineRule="exact"/>
        <w:rPr>
          <w:rFonts w:ascii="宋体" w:hAnsi="宋体" w:cs="Arial"/>
          <w:color w:val="auto"/>
          <w:kern w:val="0"/>
          <w:sz w:val="24"/>
          <w:highlight w:val="none"/>
          <w:u w:val="single"/>
        </w:rPr>
      </w:pPr>
      <w:r>
        <w:rPr>
          <w:rFonts w:hint="eastAsia" w:ascii="宋体" w:hAnsi="宋体" w:cs="Arial"/>
          <w:color w:val="auto"/>
          <w:kern w:val="0"/>
          <w:sz w:val="24"/>
          <w:highlight w:val="none"/>
          <w:u w:val="single"/>
        </w:rPr>
        <w:t>（1）本项目实行电子投标，供应商应按照本项目磋商文件和政采云平台的要求编制、加密并递交响应文件。供应商在使用系统进行投标的过程中遇到涉及平台使用的任何问题，可致电政采云平台技术支持热线咨询，联系方式：</w:t>
      </w:r>
      <w:r>
        <w:rPr>
          <w:rFonts w:ascii="宋体" w:hAnsi="宋体" w:cs="Arial"/>
          <w:color w:val="auto"/>
          <w:kern w:val="0"/>
          <w:sz w:val="24"/>
          <w:highlight w:val="none"/>
          <w:u w:val="single"/>
        </w:rPr>
        <w:t>95763</w:t>
      </w:r>
      <w:r>
        <w:rPr>
          <w:rFonts w:hint="eastAsia" w:ascii="宋体" w:hAnsi="宋体" w:cs="Arial"/>
          <w:color w:val="auto"/>
          <w:kern w:val="0"/>
          <w:sz w:val="24"/>
          <w:highlight w:val="none"/>
          <w:u w:val="single"/>
        </w:rPr>
        <w:t>。</w:t>
      </w:r>
    </w:p>
    <w:p w14:paraId="79CE8D16">
      <w:pPr>
        <w:spacing w:line="400" w:lineRule="exact"/>
        <w:rPr>
          <w:rFonts w:ascii="宋体" w:hAnsi="宋体" w:cs="Arial"/>
          <w:color w:val="auto"/>
          <w:kern w:val="0"/>
          <w:sz w:val="24"/>
          <w:highlight w:val="none"/>
          <w:u w:val="single"/>
        </w:rPr>
      </w:pPr>
      <w:r>
        <w:rPr>
          <w:rFonts w:hint="eastAsia" w:ascii="宋体" w:hAnsi="宋体" w:cs="Arial"/>
          <w:color w:val="auto"/>
          <w:kern w:val="0"/>
          <w:sz w:val="24"/>
          <w:highlight w:val="none"/>
          <w:u w:val="single"/>
        </w:rPr>
        <w:t>（</w:t>
      </w:r>
      <w:r>
        <w:rPr>
          <w:rFonts w:ascii="宋体" w:hAnsi="宋体" w:cs="Arial"/>
          <w:color w:val="auto"/>
          <w:kern w:val="0"/>
          <w:sz w:val="24"/>
          <w:highlight w:val="none"/>
          <w:u w:val="single"/>
        </w:rPr>
        <w:t>2</w:t>
      </w:r>
      <w:r>
        <w:rPr>
          <w:rFonts w:hint="eastAsia" w:ascii="宋体" w:hAnsi="宋体" w:cs="Arial"/>
          <w:color w:val="auto"/>
          <w:kern w:val="0"/>
          <w:sz w:val="24"/>
          <w:highlight w:val="none"/>
          <w:u w:val="single"/>
        </w:rPr>
        <w:t>）供应商通过政采云平台电子投标工具制作响应文件，电子投标工具请供应商自行前往浙江政府采购网下载并安装，（下载网址：</w:t>
      </w:r>
      <w:r>
        <w:rPr>
          <w:color w:val="auto"/>
          <w:highlight w:val="none"/>
        </w:rPr>
        <w:fldChar w:fldCharType="begin"/>
      </w:r>
      <w:r>
        <w:rPr>
          <w:color w:val="auto"/>
          <w:highlight w:val="none"/>
        </w:rPr>
        <w:instrText xml:space="preserve"> HYPERLINK "https://customer.zcygov.cn/CA-driver-download?utm=web-login-front.75ab4087.0.0.f8e5d230c7c411ea9e54c97a8e384567" </w:instrText>
      </w:r>
      <w:r>
        <w:rPr>
          <w:color w:val="auto"/>
          <w:highlight w:val="none"/>
        </w:rPr>
        <w:fldChar w:fldCharType="separate"/>
      </w:r>
      <w:r>
        <w:rPr>
          <w:rStyle w:val="60"/>
          <w:rFonts w:ascii="宋体" w:hAnsi="宋体" w:cs="Arial"/>
          <w:color w:val="auto"/>
          <w:kern w:val="0"/>
          <w:sz w:val="24"/>
          <w:highlight w:val="none"/>
        </w:rPr>
        <w:t>https://customer.zcygov.cn/CA-driver-download?utm=web-login-front.75ab4087.0.0.f8e5d230c7c411ea9e54c97a8e384567</w:t>
      </w:r>
      <w:r>
        <w:rPr>
          <w:rStyle w:val="60"/>
          <w:rFonts w:ascii="宋体" w:hAnsi="宋体" w:cs="Arial"/>
          <w:color w:val="auto"/>
          <w:kern w:val="0"/>
          <w:sz w:val="24"/>
          <w:highlight w:val="none"/>
        </w:rPr>
        <w:fldChar w:fldCharType="end"/>
      </w:r>
      <w:r>
        <w:rPr>
          <w:rFonts w:hint="eastAsia" w:ascii="宋体" w:hAnsi="宋体" w:cs="Arial"/>
          <w:color w:val="auto"/>
          <w:kern w:val="0"/>
          <w:sz w:val="24"/>
          <w:highlight w:val="none"/>
          <w:u w:val="single"/>
        </w:rPr>
        <w:t>）电子投标具体流程详见本招标公告附件：“政采云供应商项目采购-电子招投标操作指南.pdf”。</w:t>
      </w:r>
    </w:p>
    <w:p w14:paraId="42C2793F">
      <w:pPr>
        <w:spacing w:line="400" w:lineRule="exact"/>
        <w:rPr>
          <w:rFonts w:ascii="宋体" w:hAnsi="宋体" w:cs="Arial"/>
          <w:color w:val="auto"/>
          <w:kern w:val="0"/>
          <w:sz w:val="24"/>
          <w:highlight w:val="none"/>
          <w:u w:val="single"/>
        </w:rPr>
      </w:pPr>
      <w:r>
        <w:rPr>
          <w:rFonts w:hint="eastAsia" w:ascii="宋体" w:hAnsi="宋体" w:cs="Arial"/>
          <w:color w:val="auto"/>
          <w:kern w:val="0"/>
          <w:sz w:val="24"/>
          <w:highlight w:val="none"/>
          <w:u w:val="single"/>
        </w:rPr>
        <w:t>（</w:t>
      </w:r>
      <w:r>
        <w:rPr>
          <w:rFonts w:ascii="宋体" w:hAnsi="宋体" w:cs="Arial"/>
          <w:color w:val="auto"/>
          <w:kern w:val="0"/>
          <w:sz w:val="24"/>
          <w:highlight w:val="none"/>
          <w:u w:val="single"/>
        </w:rPr>
        <w:t>3</w:t>
      </w:r>
      <w:r>
        <w:rPr>
          <w:rFonts w:hint="eastAsia" w:ascii="宋体" w:hAnsi="宋体" w:cs="Arial"/>
          <w:color w:val="auto"/>
          <w:kern w:val="0"/>
          <w:sz w:val="24"/>
          <w:highlight w:val="none"/>
          <w:u w:val="single"/>
        </w:rPr>
        <w:t>）供应商应在开标前完成CA数字证书办理。（办理流程详见</w:t>
      </w:r>
      <w:r>
        <w:rPr>
          <w:color w:val="auto"/>
          <w:highlight w:val="none"/>
        </w:rPr>
        <w:fldChar w:fldCharType="begin"/>
      </w:r>
      <w:r>
        <w:rPr>
          <w:color w:val="auto"/>
          <w:highlight w:val="none"/>
        </w:rPr>
        <w:instrText xml:space="preserve"> HYPERLINK "https://middle.zcygov.cn/ca/apply/edit" </w:instrText>
      </w:r>
      <w:r>
        <w:rPr>
          <w:color w:val="auto"/>
          <w:highlight w:val="none"/>
        </w:rPr>
        <w:fldChar w:fldCharType="separate"/>
      </w:r>
      <w:r>
        <w:rPr>
          <w:rStyle w:val="60"/>
          <w:rFonts w:ascii="宋体" w:hAnsi="宋体" w:cs="Arial"/>
          <w:color w:val="auto"/>
          <w:kern w:val="0"/>
          <w:sz w:val="24"/>
          <w:highlight w:val="none"/>
        </w:rPr>
        <w:t>https://middle.zcygov.cn/ca/apply/edit</w:t>
      </w:r>
      <w:r>
        <w:rPr>
          <w:rStyle w:val="60"/>
          <w:rFonts w:ascii="宋体" w:hAnsi="宋体" w:cs="Arial"/>
          <w:color w:val="auto"/>
          <w:kern w:val="0"/>
          <w:sz w:val="24"/>
          <w:highlight w:val="none"/>
        </w:rPr>
        <w:fldChar w:fldCharType="end"/>
      </w:r>
      <w:r>
        <w:rPr>
          <w:rFonts w:hint="eastAsia" w:ascii="宋体" w:hAnsi="宋体" w:cs="Arial"/>
          <w:color w:val="auto"/>
          <w:kern w:val="0"/>
          <w:sz w:val="24"/>
          <w:highlight w:val="none"/>
          <w:u w:val="single"/>
        </w:rPr>
        <w:t>，完成CA数字证书办理预计一周左右，请各供应商自行把握时间，汇信客服电话：400-888-4636，天谷客服电话：400-087-8198）。</w:t>
      </w:r>
    </w:p>
    <w:p w14:paraId="46FE1563">
      <w:pPr>
        <w:spacing w:line="400" w:lineRule="exact"/>
        <w:rPr>
          <w:rFonts w:ascii="宋体" w:hAnsi="宋体" w:cs="Arial"/>
          <w:b/>
          <w:bCs/>
          <w:color w:val="auto"/>
          <w:kern w:val="0"/>
          <w:sz w:val="24"/>
          <w:highlight w:val="none"/>
          <w:u w:val="single"/>
          <w:shd w:val="pct10" w:color="auto" w:fill="FFFFFF"/>
        </w:rPr>
      </w:pPr>
      <w:r>
        <w:rPr>
          <w:rFonts w:hint="eastAsia" w:ascii="宋体" w:hAnsi="宋体" w:cs="Arial"/>
          <w:color w:val="auto"/>
          <w:kern w:val="0"/>
          <w:sz w:val="24"/>
          <w:highlight w:val="none"/>
          <w:u w:val="single"/>
        </w:rPr>
        <w:t>（</w:t>
      </w:r>
      <w:r>
        <w:rPr>
          <w:rFonts w:ascii="宋体" w:hAnsi="宋体" w:cs="Arial"/>
          <w:color w:val="auto"/>
          <w:kern w:val="0"/>
          <w:sz w:val="24"/>
          <w:highlight w:val="none"/>
          <w:u w:val="single"/>
        </w:rPr>
        <w:t>4</w:t>
      </w:r>
      <w:r>
        <w:rPr>
          <w:rFonts w:hint="eastAsia" w:ascii="宋体" w:hAnsi="宋体" w:cs="Arial"/>
          <w:color w:val="auto"/>
          <w:kern w:val="0"/>
          <w:sz w:val="24"/>
          <w:highlight w:val="none"/>
          <w:u w:val="single"/>
        </w:rPr>
        <w:t>）供应商应当在投标截止时间前完成电子响应文件的传输递交，并可以补充、修改或者撤回电子响应文件。补充或者修改电子响应文件的，应当先行撤回原文件，补充、修改后重新传输递交。</w:t>
      </w:r>
      <w:r>
        <w:rPr>
          <w:rFonts w:hint="eastAsia" w:ascii="宋体" w:hAnsi="宋体" w:cs="Arial"/>
          <w:b/>
          <w:bCs/>
          <w:color w:val="auto"/>
          <w:kern w:val="0"/>
          <w:sz w:val="24"/>
          <w:highlight w:val="none"/>
          <w:u w:val="single"/>
        </w:rPr>
        <w:t>投标截止时间后传输、递交的响应文件，将被拒收。</w:t>
      </w:r>
    </w:p>
    <w:p w14:paraId="625D5DE5">
      <w:pPr>
        <w:spacing w:line="400" w:lineRule="exact"/>
        <w:rPr>
          <w:rFonts w:ascii="宋体" w:hAnsi="宋体" w:cs="Arial"/>
          <w:b/>
          <w:bCs/>
          <w:color w:val="auto"/>
          <w:kern w:val="0"/>
          <w:sz w:val="24"/>
          <w:highlight w:val="none"/>
          <w:u w:val="single"/>
          <w:shd w:val="pct10" w:color="auto" w:fill="FFFFFF"/>
        </w:rPr>
      </w:pPr>
      <w:r>
        <w:rPr>
          <w:rFonts w:hint="eastAsia" w:ascii="宋体" w:hAnsi="宋体" w:cs="Arial"/>
          <w:b/>
          <w:bCs/>
          <w:color w:val="auto"/>
          <w:kern w:val="0"/>
          <w:sz w:val="24"/>
          <w:highlight w:val="none"/>
          <w:u w:val="single"/>
          <w:shd w:val="pct10" w:color="auto" w:fill="FFFFFF"/>
        </w:rPr>
        <w:t>（5）本磋商文件中关于电子招投标内容、流程如与政采云系统中最新的内容、操作不一致的，以政采云系统中的要求为准。</w:t>
      </w:r>
    </w:p>
    <w:p w14:paraId="7FC785D8">
      <w:pPr>
        <w:spacing w:line="400" w:lineRule="exact"/>
        <w:rPr>
          <w:b/>
          <w:color w:val="auto"/>
          <w:sz w:val="24"/>
          <w:highlight w:val="none"/>
        </w:rPr>
      </w:pPr>
      <w:r>
        <w:rPr>
          <w:rFonts w:ascii="宋体" w:hAnsi="宋体"/>
          <w:b/>
          <w:color w:val="auto"/>
          <w:sz w:val="24"/>
          <w:highlight w:val="none"/>
        </w:rPr>
        <w:t>7</w:t>
      </w:r>
      <w:r>
        <w:rPr>
          <w:rFonts w:ascii="宋体" w:hAnsi="宋体" w:cs="Arial"/>
          <w:b/>
          <w:color w:val="auto"/>
          <w:kern w:val="0"/>
          <w:sz w:val="24"/>
          <w:highlight w:val="none"/>
        </w:rPr>
        <w:t>.</w:t>
      </w:r>
      <w:r>
        <w:rPr>
          <w:rFonts w:hint="eastAsia"/>
          <w:b/>
          <w:color w:val="auto"/>
          <w:sz w:val="24"/>
          <w:highlight w:val="none"/>
        </w:rPr>
        <w:t>响应文件的组成、效力</w:t>
      </w:r>
    </w:p>
    <w:p w14:paraId="547291F7">
      <w:pPr>
        <w:spacing w:line="400" w:lineRule="exact"/>
        <w:rPr>
          <w:color w:val="auto"/>
          <w:sz w:val="24"/>
          <w:highlight w:val="none"/>
        </w:rPr>
      </w:pPr>
      <w:r>
        <w:rPr>
          <w:rFonts w:hint="eastAsia"/>
          <w:color w:val="auto"/>
          <w:sz w:val="24"/>
          <w:highlight w:val="none"/>
        </w:rPr>
        <w:t>（1）本项目实行电子投标，供应商应准备电子响应文件，本项目线下无需提供任何备份响应文件。电子响应文件，按政采云平台项目采购--电子招投标操作指南及本磋商文件要求编制。</w:t>
      </w:r>
    </w:p>
    <w:p w14:paraId="541A8D96">
      <w:pPr>
        <w:spacing w:line="400" w:lineRule="exact"/>
        <w:rPr>
          <w:color w:val="auto"/>
          <w:sz w:val="24"/>
          <w:highlight w:val="none"/>
          <w:u w:val="single"/>
        </w:rPr>
      </w:pPr>
      <w:r>
        <w:rPr>
          <w:rFonts w:hint="eastAsia"/>
          <w:color w:val="auto"/>
          <w:sz w:val="24"/>
          <w:highlight w:val="none"/>
          <w:u w:val="single"/>
        </w:rPr>
        <w:t>（</w:t>
      </w:r>
      <w:r>
        <w:rPr>
          <w:color w:val="auto"/>
          <w:sz w:val="24"/>
          <w:highlight w:val="none"/>
          <w:u w:val="single"/>
        </w:rPr>
        <w:t>2</w:t>
      </w:r>
      <w:r>
        <w:rPr>
          <w:rFonts w:hint="eastAsia"/>
          <w:color w:val="auto"/>
          <w:sz w:val="24"/>
          <w:highlight w:val="none"/>
          <w:u w:val="single"/>
        </w:rPr>
        <w:t>）未在</w:t>
      </w:r>
      <w:r>
        <w:rPr>
          <w:rFonts w:hint="eastAsia" w:ascii="宋体" w:hAnsi="宋体" w:cs="Arial"/>
          <w:color w:val="auto"/>
          <w:kern w:val="0"/>
          <w:sz w:val="24"/>
          <w:highlight w:val="none"/>
          <w:u w:val="single"/>
        </w:rPr>
        <w:t>“政府采购云平台”</w:t>
      </w:r>
      <w:r>
        <w:rPr>
          <w:rFonts w:hint="eastAsia"/>
          <w:color w:val="auto"/>
          <w:sz w:val="24"/>
          <w:highlight w:val="none"/>
          <w:u w:val="single"/>
        </w:rPr>
        <w:t>传输递交电子响应文件的，投标无效。</w:t>
      </w:r>
    </w:p>
    <w:p w14:paraId="5CC9B11E">
      <w:pPr>
        <w:spacing w:line="400" w:lineRule="exact"/>
        <w:rPr>
          <w:rFonts w:ascii="宋体" w:hAnsi="宋体"/>
          <w:color w:val="auto"/>
          <w:sz w:val="24"/>
          <w:highlight w:val="none"/>
        </w:rPr>
      </w:pPr>
      <w:r>
        <w:rPr>
          <w:rFonts w:ascii="宋体" w:hAnsi="宋体"/>
          <w:b/>
          <w:color w:val="auto"/>
          <w:sz w:val="24"/>
          <w:highlight w:val="none"/>
        </w:rPr>
        <w:t>8.投标截止时间及</w:t>
      </w:r>
      <w:r>
        <w:rPr>
          <w:rFonts w:hint="eastAsia" w:ascii="宋体" w:hAnsi="宋体"/>
          <w:b/>
          <w:color w:val="auto"/>
          <w:sz w:val="24"/>
          <w:highlight w:val="none"/>
        </w:rPr>
        <w:t>电子</w:t>
      </w:r>
      <w:r>
        <w:rPr>
          <w:rFonts w:ascii="宋体" w:hAnsi="宋体"/>
          <w:b/>
          <w:color w:val="auto"/>
          <w:sz w:val="24"/>
          <w:highlight w:val="none"/>
        </w:rPr>
        <w:t>响应文件的递交</w:t>
      </w:r>
    </w:p>
    <w:p w14:paraId="38C00D0E">
      <w:pPr>
        <w:spacing w:line="400" w:lineRule="exact"/>
        <w:rPr>
          <w:rFonts w:ascii="宋体" w:hAnsi="宋体" w:cs="Arial"/>
          <w:b/>
          <w:bCs/>
          <w:color w:val="auto"/>
          <w:kern w:val="0"/>
          <w:sz w:val="24"/>
          <w:highlight w:val="none"/>
          <w:u w:val="single"/>
        </w:rPr>
      </w:pPr>
      <w:r>
        <w:rPr>
          <w:rFonts w:hint="eastAsia" w:ascii="宋体" w:hAnsi="宋体" w:cs="Arial"/>
          <w:b/>
          <w:bCs/>
          <w:color w:val="auto"/>
          <w:kern w:val="0"/>
          <w:sz w:val="24"/>
          <w:highlight w:val="none"/>
        </w:rPr>
        <w:t>电子响应文件</w:t>
      </w:r>
      <w:r>
        <w:rPr>
          <w:rFonts w:ascii="宋体" w:hAnsi="宋体"/>
          <w:b/>
          <w:color w:val="auto"/>
          <w:sz w:val="24"/>
          <w:highlight w:val="none"/>
        </w:rPr>
        <w:t>投标截止时间</w:t>
      </w:r>
      <w:r>
        <w:rPr>
          <w:rFonts w:hint="eastAsia" w:ascii="宋体" w:hAnsi="宋体"/>
          <w:b/>
          <w:color w:val="auto"/>
          <w:sz w:val="24"/>
          <w:highlight w:val="none"/>
        </w:rPr>
        <w:t>：202</w:t>
      </w:r>
      <w:r>
        <w:rPr>
          <w:rFonts w:hint="eastAsia" w:ascii="宋体" w:hAnsi="宋体"/>
          <w:b/>
          <w:color w:val="auto"/>
          <w:sz w:val="24"/>
          <w:highlight w:val="none"/>
          <w:lang w:val="en-US" w:eastAsia="zh-CN"/>
        </w:rPr>
        <w:t>5</w:t>
      </w:r>
      <w:r>
        <w:rPr>
          <w:rFonts w:hint="eastAsia" w:ascii="宋体" w:hAnsi="宋体"/>
          <w:b/>
          <w:color w:val="auto"/>
          <w:sz w:val="24"/>
          <w:highlight w:val="none"/>
        </w:rPr>
        <w:t>年</w:t>
      </w:r>
      <w:r>
        <w:rPr>
          <w:rFonts w:hint="eastAsia" w:ascii="宋体" w:hAnsi="宋体"/>
          <w:b/>
          <w:color w:val="auto"/>
          <w:sz w:val="24"/>
          <w:highlight w:val="none"/>
          <w:lang w:val="en-US" w:eastAsia="zh-CN"/>
        </w:rPr>
        <w:t>7</w:t>
      </w:r>
      <w:r>
        <w:rPr>
          <w:rFonts w:hint="eastAsia" w:ascii="宋体" w:hAnsi="宋体"/>
          <w:b/>
          <w:color w:val="auto"/>
          <w:sz w:val="24"/>
          <w:highlight w:val="none"/>
        </w:rPr>
        <w:t>月</w:t>
      </w:r>
      <w:r>
        <w:rPr>
          <w:rFonts w:hint="eastAsia" w:ascii="宋体" w:hAnsi="宋体"/>
          <w:b/>
          <w:color w:val="auto"/>
          <w:sz w:val="24"/>
          <w:highlight w:val="none"/>
          <w:lang w:val="en-US" w:eastAsia="zh-CN"/>
        </w:rPr>
        <w:t>8</w:t>
      </w:r>
      <w:r>
        <w:rPr>
          <w:rFonts w:hint="eastAsia" w:ascii="宋体" w:hAnsi="宋体"/>
          <w:b/>
          <w:color w:val="auto"/>
          <w:sz w:val="24"/>
          <w:highlight w:val="none"/>
        </w:rPr>
        <w:t>日</w:t>
      </w:r>
      <w:r>
        <w:rPr>
          <w:rFonts w:hint="eastAsia" w:ascii="宋体" w:hAnsi="宋体"/>
          <w:b/>
          <w:color w:val="auto"/>
          <w:sz w:val="24"/>
          <w:highlight w:val="none"/>
          <w:lang w:val="en-US" w:eastAsia="zh-CN"/>
        </w:rPr>
        <w:t>08</w:t>
      </w:r>
      <w:r>
        <w:rPr>
          <w:rFonts w:hint="eastAsia" w:ascii="宋体" w:hAnsi="宋体"/>
          <w:b/>
          <w:color w:val="auto"/>
          <w:sz w:val="24"/>
          <w:highlight w:val="none"/>
        </w:rPr>
        <w:t>:</w:t>
      </w:r>
      <w:r>
        <w:rPr>
          <w:rFonts w:hint="eastAsia" w:ascii="宋体" w:hAnsi="宋体"/>
          <w:b/>
          <w:color w:val="auto"/>
          <w:sz w:val="24"/>
          <w:highlight w:val="none"/>
          <w:lang w:val="en-US" w:eastAsia="zh-CN"/>
        </w:rPr>
        <w:t>30</w:t>
      </w:r>
      <w:r>
        <w:rPr>
          <w:rFonts w:hint="eastAsia" w:ascii="宋体" w:hAnsi="宋体"/>
          <w:b/>
          <w:color w:val="auto"/>
          <w:sz w:val="24"/>
          <w:highlight w:val="none"/>
        </w:rPr>
        <w:t>分00秒，</w:t>
      </w:r>
      <w:r>
        <w:rPr>
          <w:rFonts w:hint="eastAsia" w:ascii="宋体" w:hAnsi="宋体" w:cs="Arial"/>
          <w:color w:val="auto"/>
          <w:kern w:val="0"/>
          <w:sz w:val="24"/>
          <w:highlight w:val="none"/>
        </w:rPr>
        <w:t>供应商应于投标截止时间之前将电子响应文件上传到“政府采购云平台”。</w:t>
      </w:r>
      <w:r>
        <w:rPr>
          <w:rFonts w:hint="eastAsia" w:ascii="宋体" w:hAnsi="宋体" w:cs="Arial"/>
          <w:b/>
          <w:bCs/>
          <w:color w:val="auto"/>
          <w:kern w:val="0"/>
          <w:sz w:val="24"/>
          <w:highlight w:val="none"/>
          <w:u w:val="single"/>
        </w:rPr>
        <w:t>投标截止时间前未完成传输电子响应文件的</w:t>
      </w:r>
      <w:r>
        <w:rPr>
          <w:rFonts w:hint="eastAsia"/>
          <w:b/>
          <w:bCs/>
          <w:color w:val="auto"/>
          <w:sz w:val="24"/>
          <w:highlight w:val="none"/>
          <w:u w:val="single"/>
        </w:rPr>
        <w:t>，投标无效。</w:t>
      </w:r>
    </w:p>
    <w:p w14:paraId="45BF2986">
      <w:pPr>
        <w:spacing w:line="400" w:lineRule="exact"/>
        <w:rPr>
          <w:rFonts w:ascii="宋体" w:hAnsi="宋体"/>
          <w:b/>
          <w:color w:val="auto"/>
          <w:sz w:val="24"/>
          <w:highlight w:val="none"/>
        </w:rPr>
      </w:pPr>
      <w:r>
        <w:rPr>
          <w:rFonts w:hint="eastAsia" w:ascii="宋体" w:hAnsi="宋体"/>
          <w:b/>
          <w:color w:val="auto"/>
          <w:sz w:val="24"/>
          <w:highlight w:val="none"/>
        </w:rPr>
        <w:t>9</w:t>
      </w:r>
      <w:r>
        <w:rPr>
          <w:rFonts w:ascii="宋体" w:hAnsi="宋体"/>
          <w:b/>
          <w:color w:val="auto"/>
          <w:sz w:val="24"/>
          <w:highlight w:val="none"/>
        </w:rPr>
        <w:t>.</w:t>
      </w:r>
      <w:r>
        <w:rPr>
          <w:rFonts w:hint="eastAsia" w:ascii="宋体" w:hAnsi="宋体"/>
          <w:b/>
          <w:color w:val="auto"/>
          <w:sz w:val="24"/>
          <w:highlight w:val="none"/>
        </w:rPr>
        <w:t xml:space="preserve">临海市公共资源交易办公管理系统及开评标期间出现网络故障或停电时的应急处理措施： </w:t>
      </w:r>
      <w:r>
        <w:rPr>
          <w:rFonts w:ascii="宋体" w:hAnsi="宋体"/>
          <w:b/>
          <w:color w:val="auto"/>
          <w:sz w:val="24"/>
          <w:highlight w:val="none"/>
        </w:rPr>
        <w:t xml:space="preserve">     </w:t>
      </w:r>
    </w:p>
    <w:p w14:paraId="69B7F348">
      <w:pPr>
        <w:spacing w:line="400" w:lineRule="exact"/>
        <w:rPr>
          <w:rFonts w:ascii="宋体" w:hAnsi="宋体"/>
          <w:bCs/>
          <w:color w:val="auto"/>
          <w:sz w:val="24"/>
          <w:highlight w:val="none"/>
        </w:rPr>
      </w:pPr>
      <w:r>
        <w:rPr>
          <w:rFonts w:hint="eastAsia" w:ascii="宋体" w:hAnsi="宋体"/>
          <w:bCs/>
          <w:color w:val="auto"/>
          <w:sz w:val="24"/>
          <w:highlight w:val="none"/>
        </w:rPr>
        <w:t>（1）开评标期间出现网络故障或停电如短时间内（半天内）可以排除并能恢复正常使用的，为不耽误项目进度，招标人（代理机构）经项目行政监管部门批准后可宣布待故障排除后再进行正常开标活动；</w:t>
      </w:r>
    </w:p>
    <w:p w14:paraId="1C69C9BE">
      <w:pPr>
        <w:spacing w:line="400" w:lineRule="exact"/>
        <w:rPr>
          <w:rFonts w:ascii="宋体" w:hAnsi="宋体"/>
          <w:bCs/>
          <w:color w:val="auto"/>
          <w:sz w:val="24"/>
          <w:highlight w:val="none"/>
        </w:rPr>
      </w:pPr>
      <w:r>
        <w:rPr>
          <w:rFonts w:hint="eastAsia" w:ascii="宋体" w:hAnsi="宋体"/>
          <w:bCs/>
          <w:color w:val="auto"/>
          <w:sz w:val="24"/>
          <w:highlight w:val="none"/>
        </w:rPr>
        <w:t>（2）开评标期间出现网络故障或停电在短时间内不能排除，且无法恢复正常使用的，招标人（代理机构）报项目行政监管部门批准同意后，可宣布暂停招标活动，招标人（代理机构）应办理延期开标手续，并及时发布更正公告择日另行开标。</w:t>
      </w:r>
    </w:p>
    <w:p w14:paraId="4E5AB452">
      <w:pPr>
        <w:spacing w:line="400" w:lineRule="exact"/>
        <w:rPr>
          <w:rFonts w:ascii="宋体" w:hAnsi="宋体"/>
          <w:color w:val="auto"/>
          <w:sz w:val="24"/>
          <w:highlight w:val="none"/>
        </w:rPr>
      </w:pPr>
      <w:r>
        <w:rPr>
          <w:rFonts w:ascii="宋体" w:hAnsi="宋体"/>
          <w:b/>
          <w:color w:val="auto"/>
          <w:sz w:val="24"/>
          <w:highlight w:val="none"/>
        </w:rPr>
        <w:t>10.开标</w:t>
      </w:r>
    </w:p>
    <w:p w14:paraId="43CCDBED">
      <w:pPr>
        <w:spacing w:line="400" w:lineRule="exact"/>
        <w:rPr>
          <w:rFonts w:hint="eastAsia" w:ascii="宋体" w:hAnsi="宋体" w:eastAsia="宋体"/>
          <w:color w:val="auto"/>
          <w:sz w:val="24"/>
          <w:highlight w:val="none"/>
          <w:lang w:eastAsia="zh-CN"/>
        </w:rPr>
      </w:pPr>
      <w:r>
        <w:rPr>
          <w:rFonts w:ascii="宋体" w:hAnsi="宋体"/>
          <w:color w:val="auto"/>
          <w:sz w:val="24"/>
          <w:highlight w:val="none"/>
        </w:rPr>
        <w:t>开标时间：</w:t>
      </w:r>
      <w:r>
        <w:rPr>
          <w:rFonts w:hint="eastAsia" w:ascii="宋体" w:hAnsi="宋体"/>
          <w:color w:val="auto"/>
          <w:sz w:val="24"/>
          <w:highlight w:val="none"/>
        </w:rPr>
        <w:t>202</w:t>
      </w:r>
      <w:r>
        <w:rPr>
          <w:rFonts w:hint="eastAsia" w:ascii="宋体" w:hAnsi="宋体"/>
          <w:color w:val="auto"/>
          <w:sz w:val="24"/>
          <w:highlight w:val="none"/>
          <w:lang w:val="en-US" w:eastAsia="zh-CN"/>
        </w:rPr>
        <w:t>5</w:t>
      </w:r>
      <w:r>
        <w:rPr>
          <w:rFonts w:hint="eastAsia" w:ascii="宋体" w:hAnsi="宋体"/>
          <w:color w:val="auto"/>
          <w:sz w:val="24"/>
          <w:highlight w:val="none"/>
        </w:rPr>
        <w:t>年</w:t>
      </w:r>
      <w:r>
        <w:rPr>
          <w:rFonts w:hint="eastAsia" w:ascii="宋体" w:hAnsi="宋体"/>
          <w:color w:val="auto"/>
          <w:sz w:val="24"/>
          <w:highlight w:val="none"/>
          <w:lang w:val="en-US" w:eastAsia="zh-CN"/>
        </w:rPr>
        <w:t>7</w:t>
      </w:r>
      <w:r>
        <w:rPr>
          <w:rFonts w:hint="eastAsia" w:ascii="宋体" w:hAnsi="宋体"/>
          <w:color w:val="auto"/>
          <w:sz w:val="24"/>
          <w:highlight w:val="none"/>
        </w:rPr>
        <w:t>月</w:t>
      </w:r>
      <w:r>
        <w:rPr>
          <w:rFonts w:hint="eastAsia" w:ascii="宋体" w:hAnsi="宋体"/>
          <w:color w:val="auto"/>
          <w:sz w:val="24"/>
          <w:highlight w:val="none"/>
          <w:lang w:val="en-US" w:eastAsia="zh-CN"/>
        </w:rPr>
        <w:t xml:space="preserve">8 </w:t>
      </w:r>
      <w:r>
        <w:rPr>
          <w:rFonts w:hint="eastAsia" w:ascii="宋体" w:hAnsi="宋体"/>
          <w:color w:val="auto"/>
          <w:sz w:val="24"/>
          <w:highlight w:val="none"/>
        </w:rPr>
        <w:t>日</w:t>
      </w:r>
      <w:r>
        <w:rPr>
          <w:rFonts w:hint="eastAsia" w:ascii="宋体" w:hAnsi="宋体"/>
          <w:color w:val="auto"/>
          <w:sz w:val="24"/>
          <w:highlight w:val="none"/>
          <w:lang w:val="en-US" w:eastAsia="zh-CN"/>
        </w:rPr>
        <w:t>08</w:t>
      </w:r>
      <w:r>
        <w:rPr>
          <w:rFonts w:hint="eastAsia" w:ascii="宋体" w:hAnsi="宋体"/>
          <w:color w:val="auto"/>
          <w:sz w:val="24"/>
          <w:highlight w:val="none"/>
        </w:rPr>
        <w:t>:</w:t>
      </w:r>
      <w:r>
        <w:rPr>
          <w:rFonts w:hint="eastAsia" w:ascii="宋体" w:hAnsi="宋体"/>
          <w:color w:val="auto"/>
          <w:sz w:val="24"/>
          <w:highlight w:val="none"/>
          <w:lang w:val="en-US" w:eastAsia="zh-CN"/>
        </w:rPr>
        <w:t>30</w:t>
      </w:r>
      <w:r>
        <w:rPr>
          <w:rFonts w:ascii="宋体" w:hAnsi="宋体"/>
          <w:color w:val="auto"/>
          <w:sz w:val="24"/>
          <w:highlight w:val="none"/>
        </w:rPr>
        <w:t>。</w:t>
      </w:r>
    </w:p>
    <w:p w14:paraId="4314E9CD">
      <w:pPr>
        <w:spacing w:line="400" w:lineRule="exact"/>
        <w:rPr>
          <w:rFonts w:ascii="宋体" w:hAnsi="宋体"/>
          <w:color w:val="auto"/>
          <w:sz w:val="24"/>
          <w:highlight w:val="none"/>
        </w:rPr>
      </w:pPr>
      <w:r>
        <w:rPr>
          <w:rFonts w:ascii="宋体" w:hAnsi="宋体"/>
          <w:color w:val="auto"/>
          <w:sz w:val="24"/>
          <w:highlight w:val="none"/>
        </w:rPr>
        <w:t>开标地点：</w:t>
      </w:r>
      <w:r>
        <w:rPr>
          <w:rFonts w:hint="eastAsia" w:ascii="宋体" w:hAnsi="宋体"/>
          <w:color w:val="auto"/>
          <w:sz w:val="24"/>
          <w:highlight w:val="none"/>
        </w:rPr>
        <w:t>“政府采购云平台”线上开标、线下直播开标室：</w:t>
      </w:r>
      <w:r>
        <w:rPr>
          <w:rFonts w:ascii="宋体" w:hAnsi="宋体"/>
          <w:color w:val="auto"/>
          <w:sz w:val="24"/>
          <w:highlight w:val="none"/>
        </w:rPr>
        <w:t>临海市公共资源交易中心</w:t>
      </w:r>
      <w:r>
        <w:rPr>
          <w:rFonts w:hint="eastAsia" w:ascii="宋体" w:hAnsi="宋体"/>
          <w:color w:val="auto"/>
          <w:sz w:val="24"/>
          <w:highlight w:val="none"/>
        </w:rPr>
        <w:t>一楼</w:t>
      </w:r>
      <w:r>
        <w:rPr>
          <w:rFonts w:hint="eastAsia" w:ascii="宋体" w:hAnsi="宋体"/>
          <w:color w:val="auto"/>
          <w:sz w:val="24"/>
          <w:highlight w:val="none"/>
          <w:lang w:val="en-US" w:eastAsia="zh-CN"/>
        </w:rPr>
        <w:t>三</w:t>
      </w:r>
      <w:r>
        <w:rPr>
          <w:rFonts w:hint="eastAsia" w:ascii="宋体" w:hAnsi="宋体"/>
          <w:color w:val="auto"/>
          <w:sz w:val="24"/>
          <w:highlight w:val="none"/>
        </w:rPr>
        <w:t>号开标室（临海市巾山中路18号，移动公司对面）</w:t>
      </w:r>
    </w:p>
    <w:p w14:paraId="258F6D85">
      <w:pPr>
        <w:spacing w:line="400" w:lineRule="exact"/>
        <w:rPr>
          <w:b/>
          <w:color w:val="auto"/>
          <w:sz w:val="24"/>
          <w:highlight w:val="none"/>
          <w:u w:val="single"/>
          <w:shd w:val="pct10" w:color="auto" w:fill="FFFFFF"/>
        </w:rPr>
      </w:pPr>
      <w:r>
        <w:rPr>
          <w:rFonts w:hint="eastAsia" w:ascii="宋体" w:hAnsi="宋体"/>
          <w:b/>
          <w:color w:val="auto"/>
          <w:sz w:val="24"/>
          <w:highlight w:val="none"/>
          <w:u w:val="single"/>
          <w:shd w:val="pct10" w:color="auto" w:fill="FFFFFF"/>
        </w:rPr>
        <w:t>开标时间后30分钟内（具体时间以政采云系统</w:t>
      </w:r>
      <w:bookmarkStart w:id="9" w:name="_Hlk59625364"/>
      <w:r>
        <w:rPr>
          <w:rFonts w:hint="eastAsia" w:ascii="宋体" w:hAnsi="宋体"/>
          <w:b/>
          <w:color w:val="auto"/>
          <w:sz w:val="24"/>
          <w:highlight w:val="none"/>
          <w:u w:val="single"/>
          <w:shd w:val="pct10" w:color="auto" w:fill="FFFFFF"/>
        </w:rPr>
        <w:t>显示的</w:t>
      </w:r>
      <w:bookmarkEnd w:id="9"/>
      <w:r>
        <w:rPr>
          <w:rFonts w:hint="eastAsia" w:ascii="宋体" w:hAnsi="宋体"/>
          <w:b/>
          <w:color w:val="auto"/>
          <w:sz w:val="24"/>
          <w:highlight w:val="none"/>
          <w:u w:val="single"/>
          <w:shd w:val="pct10" w:color="auto" w:fill="FFFFFF"/>
        </w:rPr>
        <w:t>解密截止时间为准），供应商须登录“政采云”平台，用“项目采购-开标评标”功能解密响应文件，供应商未按时解密或解密失败的，</w:t>
      </w:r>
      <w:r>
        <w:rPr>
          <w:rFonts w:hint="eastAsia"/>
          <w:b/>
          <w:color w:val="auto"/>
          <w:sz w:val="24"/>
          <w:highlight w:val="none"/>
          <w:u w:val="single"/>
          <w:shd w:val="pct10" w:color="auto" w:fill="FFFFFF"/>
        </w:rPr>
        <w:t>其响应文件为无效标。</w:t>
      </w:r>
    </w:p>
    <w:p w14:paraId="3ED4CBCB">
      <w:pPr>
        <w:spacing w:line="400" w:lineRule="exact"/>
        <w:rPr>
          <w:rFonts w:hint="eastAsia" w:ascii="宋体" w:hAnsi="宋体" w:eastAsia="宋体"/>
          <w:b/>
          <w:color w:val="auto"/>
          <w:sz w:val="24"/>
          <w:highlight w:val="none"/>
          <w:lang w:eastAsia="zh-CN"/>
        </w:rPr>
      </w:pPr>
      <w:r>
        <w:rPr>
          <w:rFonts w:ascii="宋体" w:hAnsi="宋体"/>
          <w:b/>
          <w:color w:val="auto"/>
          <w:sz w:val="24"/>
          <w:highlight w:val="none"/>
        </w:rPr>
        <w:t>11.发布公告的媒介</w:t>
      </w:r>
    </w:p>
    <w:p w14:paraId="2E6486E1">
      <w:pPr>
        <w:spacing w:line="400" w:lineRule="exact"/>
        <w:rPr>
          <w:rFonts w:ascii="宋体" w:hAnsi="宋体"/>
          <w:color w:val="auto"/>
          <w:sz w:val="24"/>
          <w:highlight w:val="none"/>
        </w:rPr>
      </w:pPr>
      <w:r>
        <w:rPr>
          <w:rFonts w:ascii="宋体" w:hAnsi="宋体"/>
          <w:color w:val="auto"/>
          <w:sz w:val="24"/>
          <w:highlight w:val="none"/>
        </w:rPr>
        <w:t>本次招标公告同时在</w:t>
      </w:r>
      <w:r>
        <w:rPr>
          <w:color w:val="auto"/>
          <w:highlight w:val="none"/>
        </w:rPr>
        <w:fldChar w:fldCharType="begin"/>
      </w:r>
      <w:r>
        <w:rPr>
          <w:color w:val="auto"/>
          <w:highlight w:val="none"/>
        </w:rPr>
        <w:instrText xml:space="preserve"> HYPERLINK "http://www.zjzfcg.gov.cn/new/" </w:instrText>
      </w:r>
      <w:r>
        <w:rPr>
          <w:color w:val="auto"/>
          <w:highlight w:val="none"/>
        </w:rPr>
        <w:fldChar w:fldCharType="separate"/>
      </w:r>
      <w:r>
        <w:rPr>
          <w:rStyle w:val="60"/>
          <w:color w:val="auto"/>
          <w:sz w:val="24"/>
          <w:highlight w:val="none"/>
        </w:rPr>
        <w:t>浙江省政府采购网</w:t>
      </w:r>
      <w:r>
        <w:rPr>
          <w:rStyle w:val="60"/>
          <w:color w:val="auto"/>
          <w:sz w:val="24"/>
          <w:highlight w:val="none"/>
        </w:rPr>
        <w:fldChar w:fldCharType="end"/>
      </w:r>
      <w:r>
        <w:rPr>
          <w:rFonts w:ascii="宋体" w:hAnsi="宋体"/>
          <w:color w:val="auto"/>
          <w:sz w:val="24"/>
          <w:highlight w:val="none"/>
        </w:rPr>
        <w:t>、</w:t>
      </w:r>
      <w:r>
        <w:rPr>
          <w:color w:val="auto"/>
          <w:highlight w:val="none"/>
        </w:rPr>
        <w:fldChar w:fldCharType="begin"/>
      </w:r>
      <w:r>
        <w:rPr>
          <w:color w:val="auto"/>
          <w:highlight w:val="none"/>
        </w:rPr>
        <w:instrText xml:space="preserve"> HYPERLINK "http://www.lhzfcg.gov.cn" </w:instrText>
      </w:r>
      <w:r>
        <w:rPr>
          <w:color w:val="auto"/>
          <w:highlight w:val="none"/>
        </w:rPr>
        <w:fldChar w:fldCharType="separate"/>
      </w:r>
      <w:r>
        <w:rPr>
          <w:color w:val="auto"/>
          <w:sz w:val="24"/>
          <w:highlight w:val="none"/>
          <w:u w:val="single"/>
        </w:rPr>
        <w:t>临海市公共资源交易中心</w:t>
      </w:r>
      <w:r>
        <w:rPr>
          <w:rStyle w:val="60"/>
          <w:color w:val="auto"/>
          <w:sz w:val="24"/>
          <w:highlight w:val="none"/>
        </w:rPr>
        <w:t>网</w:t>
      </w:r>
      <w:r>
        <w:rPr>
          <w:rStyle w:val="60"/>
          <w:color w:val="auto"/>
          <w:sz w:val="24"/>
          <w:highlight w:val="none"/>
        </w:rPr>
        <w:fldChar w:fldCharType="end"/>
      </w:r>
      <w:r>
        <w:rPr>
          <w:rFonts w:ascii="宋体" w:hAnsi="宋体"/>
          <w:color w:val="auto"/>
          <w:sz w:val="24"/>
          <w:highlight w:val="none"/>
        </w:rPr>
        <w:t>上发布。</w:t>
      </w:r>
    </w:p>
    <w:p w14:paraId="4293EC8F">
      <w:pPr>
        <w:spacing w:line="400" w:lineRule="exact"/>
        <w:rPr>
          <w:rFonts w:ascii="宋体" w:hAnsi="宋体"/>
          <w:b/>
          <w:color w:val="auto"/>
          <w:sz w:val="24"/>
          <w:highlight w:val="none"/>
        </w:rPr>
      </w:pPr>
      <w:r>
        <w:rPr>
          <w:rFonts w:ascii="宋体" w:hAnsi="宋体"/>
          <w:b/>
          <w:color w:val="auto"/>
          <w:sz w:val="24"/>
          <w:highlight w:val="none"/>
        </w:rPr>
        <w:t>12、</w:t>
      </w:r>
      <w:r>
        <w:rPr>
          <w:rFonts w:hint="eastAsia" w:ascii="宋体" w:hAnsi="宋体"/>
          <w:b/>
          <w:color w:val="auto"/>
          <w:sz w:val="24"/>
          <w:highlight w:val="none"/>
        </w:rPr>
        <w:t>其他事项</w:t>
      </w:r>
    </w:p>
    <w:p w14:paraId="34D8F579">
      <w:pPr>
        <w:spacing w:line="400" w:lineRule="exact"/>
        <w:ind w:firstLine="120" w:firstLineChars="50"/>
        <w:rPr>
          <w:b/>
          <w:color w:val="auto"/>
          <w:highlight w:val="none"/>
          <w:u w:val="single"/>
          <w:shd w:val="pct10" w:color="auto" w:fill="FFFFFF"/>
        </w:rPr>
      </w:pPr>
      <w:r>
        <w:rPr>
          <w:rFonts w:hint="eastAsia"/>
          <w:b/>
          <w:color w:val="auto"/>
          <w:sz w:val="24"/>
          <w:highlight w:val="none"/>
          <w:u w:val="single"/>
          <w:shd w:val="pct10" w:color="auto" w:fill="FFFFFF"/>
        </w:rPr>
        <w:t>（</w:t>
      </w:r>
      <w:r>
        <w:rPr>
          <w:b/>
          <w:color w:val="auto"/>
          <w:sz w:val="24"/>
          <w:highlight w:val="none"/>
          <w:u w:val="single"/>
          <w:shd w:val="pct10" w:color="auto" w:fill="FFFFFF"/>
        </w:rPr>
        <w:t>1</w:t>
      </w:r>
      <w:r>
        <w:rPr>
          <w:rFonts w:hint="eastAsia"/>
          <w:b/>
          <w:color w:val="auto"/>
          <w:sz w:val="24"/>
          <w:highlight w:val="none"/>
          <w:u w:val="single"/>
          <w:shd w:val="pct10" w:color="auto" w:fill="FFFFFF"/>
        </w:rPr>
        <w:t>）本项目磋商将通过政采云视频询标系统协助进行。供应商登录政采云系统-----进入开标大厅---进入本项目----就可以进入政采云视频询标系统。政采云视频询标系统在磋商时需要供应商电脑配置有摄像头、音箱和必要的网络带宽，请供应商开标前予以提前准备，以免延误磋商（浏览器建议用谷歌浏览器，网络带宽不少于50兆，请勿用无线，以免出现卡顿现象；摄像头建议用中档及以上摄像头，以利于磋商时的画面质量；音箱请提前予以调试，以避免磋商时出现没有声音现象）。政采云视频会议系统目前不支持手机客户端。</w:t>
      </w:r>
    </w:p>
    <w:p w14:paraId="53806AAE">
      <w:pPr>
        <w:adjustRightInd w:val="0"/>
        <w:snapToGrid w:val="0"/>
        <w:spacing w:line="400" w:lineRule="exact"/>
        <w:rPr>
          <w:rFonts w:ascii="宋体" w:hAnsi="宋体" w:cs="Arial"/>
          <w:b/>
          <w:color w:val="auto"/>
          <w:sz w:val="24"/>
          <w:highlight w:val="none"/>
        </w:rPr>
      </w:pPr>
      <w:r>
        <w:rPr>
          <w:rFonts w:hint="eastAsia" w:ascii="宋体" w:hAnsi="宋体" w:cs="Arial"/>
          <w:b/>
          <w:color w:val="auto"/>
          <w:sz w:val="24"/>
          <w:highlight w:val="none"/>
        </w:rPr>
        <w:t>（</w:t>
      </w:r>
      <w:r>
        <w:rPr>
          <w:rFonts w:ascii="宋体" w:hAnsi="宋体" w:cs="Arial"/>
          <w:b/>
          <w:color w:val="auto"/>
          <w:sz w:val="24"/>
          <w:highlight w:val="none"/>
        </w:rPr>
        <w:t>2</w:t>
      </w:r>
      <w:r>
        <w:rPr>
          <w:rFonts w:hint="eastAsia" w:ascii="宋体" w:hAnsi="宋体" w:cs="Arial"/>
          <w:b/>
          <w:color w:val="auto"/>
          <w:sz w:val="24"/>
          <w:highlight w:val="none"/>
        </w:rPr>
        <w:t>）</w:t>
      </w:r>
      <w:r>
        <w:rPr>
          <w:rFonts w:ascii="ˎ̥" w:hAnsi="ˎ̥"/>
          <w:b/>
          <w:color w:val="auto"/>
          <w:sz w:val="24"/>
          <w:highlight w:val="none"/>
        </w:rPr>
        <w:t>除注明要求进口产品外,投标时进口产品比例不得超过50%</w:t>
      </w:r>
      <w:r>
        <w:rPr>
          <w:rFonts w:hint="eastAsia" w:ascii="宋体" w:hAnsi="宋体" w:cs="Arial"/>
          <w:b/>
          <w:color w:val="auto"/>
          <w:sz w:val="24"/>
          <w:highlight w:val="none"/>
        </w:rPr>
        <w:t>；</w:t>
      </w:r>
    </w:p>
    <w:p w14:paraId="5D393C92">
      <w:pPr>
        <w:spacing w:line="400" w:lineRule="exact"/>
        <w:rPr>
          <w:b/>
          <w:color w:val="auto"/>
          <w:sz w:val="24"/>
          <w:highlight w:val="none"/>
        </w:rPr>
      </w:pPr>
      <w:r>
        <w:rPr>
          <w:rFonts w:hint="eastAsia" w:ascii="宋体" w:hAnsi="宋体" w:cs="Arial"/>
          <w:b/>
          <w:color w:val="auto"/>
          <w:sz w:val="24"/>
          <w:highlight w:val="none"/>
        </w:rPr>
        <w:t>（</w:t>
      </w:r>
      <w:r>
        <w:rPr>
          <w:rFonts w:ascii="宋体" w:hAnsi="宋体" w:cs="Arial"/>
          <w:b/>
          <w:color w:val="auto"/>
          <w:sz w:val="24"/>
          <w:highlight w:val="none"/>
        </w:rPr>
        <w:t>3</w:t>
      </w:r>
      <w:r>
        <w:rPr>
          <w:rFonts w:hint="eastAsia" w:ascii="宋体" w:hAnsi="宋体" w:cs="Arial"/>
          <w:b/>
          <w:color w:val="auto"/>
          <w:sz w:val="24"/>
          <w:highlight w:val="none"/>
        </w:rPr>
        <w:t>）</w:t>
      </w:r>
      <w:r>
        <w:rPr>
          <w:rFonts w:hint="eastAsia"/>
          <w:b/>
          <w:color w:val="auto"/>
          <w:sz w:val="24"/>
          <w:highlight w:val="none"/>
        </w:rPr>
        <w:t>根据《浙江省政府采购供应商注册及诚信管理暂行办法》浙财采监字【2009】28号文件，请各投标供应商及时办理浙江政府采购网“政府采购正式供应商”的注册手续。</w:t>
      </w:r>
    </w:p>
    <w:p w14:paraId="70C7C945">
      <w:pPr>
        <w:spacing w:line="400" w:lineRule="exact"/>
        <w:rPr>
          <w:rFonts w:ascii="宋体" w:hAnsi="宋体"/>
          <w:color w:val="auto"/>
          <w:sz w:val="24"/>
          <w:highlight w:val="none"/>
        </w:rPr>
      </w:pPr>
      <w:r>
        <w:rPr>
          <w:rFonts w:hint="eastAsia" w:ascii="宋体" w:hAnsi="宋体"/>
          <w:b/>
          <w:color w:val="FF0000"/>
          <w:sz w:val="24"/>
        </w:rPr>
        <w:t>1</w:t>
      </w:r>
      <w:r>
        <w:rPr>
          <w:rFonts w:ascii="宋体" w:hAnsi="宋体"/>
          <w:b/>
          <w:color w:val="FF0000"/>
          <w:sz w:val="24"/>
        </w:rPr>
        <w:t>3</w:t>
      </w:r>
      <w:r>
        <w:rPr>
          <w:rFonts w:hint="eastAsia" w:ascii="宋体" w:hAnsi="宋体"/>
          <w:b/>
          <w:color w:val="FF0000"/>
          <w:sz w:val="24"/>
        </w:rPr>
        <w:t>、对本次采购提出询问、质疑、投诉，请按以下方式联系</w:t>
      </w:r>
    </w:p>
    <w:p w14:paraId="1871F2CC">
      <w:pPr>
        <w:spacing w:line="400" w:lineRule="exact"/>
        <w:rPr>
          <w:rFonts w:hint="eastAsia" w:ascii="宋体" w:hAnsi="宋体"/>
          <w:b/>
          <w:bCs/>
          <w:color w:val="auto"/>
          <w:sz w:val="24"/>
          <w:highlight w:val="none"/>
        </w:rPr>
      </w:pPr>
      <w:r>
        <w:rPr>
          <w:rFonts w:hint="eastAsia" w:ascii="宋体" w:hAnsi="宋体"/>
          <w:b/>
          <w:bCs/>
          <w:color w:val="auto"/>
          <w:sz w:val="24"/>
          <w:highlight w:val="none"/>
        </w:rPr>
        <w:t>（1）采购人信息</w:t>
      </w:r>
    </w:p>
    <w:p w14:paraId="258A1237">
      <w:pPr>
        <w:spacing w:line="400" w:lineRule="exact"/>
        <w:rPr>
          <w:rFonts w:hint="eastAsia" w:ascii="宋体" w:hAnsi="宋体" w:eastAsia="宋体"/>
          <w:bCs/>
          <w:color w:val="auto"/>
          <w:sz w:val="24"/>
          <w:highlight w:val="none"/>
          <w:lang w:eastAsia="zh-CN"/>
        </w:rPr>
      </w:pPr>
      <w:r>
        <w:rPr>
          <w:rFonts w:hint="eastAsia" w:ascii="宋体" w:hAnsi="宋体"/>
          <w:bCs/>
          <w:color w:val="auto"/>
          <w:sz w:val="24"/>
          <w:highlight w:val="none"/>
        </w:rPr>
        <w:t>名称：</w:t>
      </w:r>
      <w:r>
        <w:rPr>
          <w:rFonts w:hint="eastAsia" w:ascii="宋体" w:hAnsi="宋体"/>
          <w:bCs/>
          <w:color w:val="auto"/>
          <w:sz w:val="24"/>
          <w:highlight w:val="none"/>
          <w:lang w:eastAsia="zh-CN"/>
        </w:rPr>
        <w:t>临海市人民政府大洋街道办事处</w:t>
      </w:r>
    </w:p>
    <w:p w14:paraId="7416CFCA">
      <w:pPr>
        <w:spacing w:line="400" w:lineRule="exact"/>
        <w:rPr>
          <w:rFonts w:hint="eastAsia" w:ascii="宋体" w:hAnsi="宋体"/>
          <w:bCs/>
          <w:color w:val="auto"/>
          <w:sz w:val="24"/>
          <w:highlight w:val="none"/>
        </w:rPr>
      </w:pPr>
      <w:r>
        <w:rPr>
          <w:rFonts w:hint="eastAsia" w:ascii="宋体" w:hAnsi="宋体"/>
          <w:bCs/>
          <w:color w:val="auto"/>
          <w:sz w:val="24"/>
          <w:highlight w:val="none"/>
        </w:rPr>
        <w:t>地址：浙江省临海市东方大道96号</w:t>
      </w:r>
    </w:p>
    <w:p w14:paraId="2EAB37A2">
      <w:pPr>
        <w:spacing w:line="400" w:lineRule="exact"/>
        <w:rPr>
          <w:rFonts w:hint="eastAsia" w:ascii="宋体" w:hAnsi="宋体"/>
          <w:bCs/>
          <w:color w:val="auto"/>
          <w:sz w:val="24"/>
          <w:highlight w:val="none"/>
        </w:rPr>
      </w:pPr>
      <w:r>
        <w:rPr>
          <w:rFonts w:hint="eastAsia" w:ascii="宋体" w:hAnsi="宋体"/>
          <w:bCs/>
          <w:color w:val="auto"/>
          <w:sz w:val="24"/>
          <w:highlight w:val="none"/>
        </w:rPr>
        <w:t>项目联系人（询问）：</w:t>
      </w:r>
      <w:r>
        <w:rPr>
          <w:rFonts w:hint="eastAsia" w:ascii="宋体" w:hAnsi="宋体"/>
          <w:bCs/>
          <w:color w:val="auto"/>
          <w:sz w:val="24"/>
          <w:highlight w:val="none"/>
          <w:lang w:val="en-US" w:eastAsia="zh-CN"/>
        </w:rPr>
        <w:t>叶</w:t>
      </w:r>
      <w:r>
        <w:rPr>
          <w:rFonts w:hint="eastAsia" w:ascii="宋体" w:hAnsi="宋体"/>
          <w:bCs/>
          <w:color w:val="auto"/>
          <w:sz w:val="24"/>
          <w:highlight w:val="none"/>
        </w:rPr>
        <w:t>先生</w:t>
      </w:r>
    </w:p>
    <w:p w14:paraId="20D15EB4">
      <w:pPr>
        <w:spacing w:line="400" w:lineRule="exact"/>
        <w:rPr>
          <w:rFonts w:hint="eastAsia" w:ascii="宋体" w:hAnsi="宋体"/>
          <w:bCs/>
          <w:color w:val="auto"/>
          <w:sz w:val="24"/>
          <w:highlight w:val="none"/>
        </w:rPr>
      </w:pPr>
      <w:r>
        <w:rPr>
          <w:rFonts w:hint="eastAsia" w:ascii="宋体" w:hAnsi="宋体"/>
          <w:bCs/>
          <w:color w:val="auto"/>
          <w:sz w:val="24"/>
          <w:highlight w:val="none"/>
        </w:rPr>
        <w:t>项目联系方式：</w:t>
      </w:r>
      <w:r>
        <w:rPr>
          <w:rFonts w:hint="eastAsia" w:ascii="宋体" w:hAnsi="宋体"/>
          <w:bCs/>
          <w:color w:val="auto"/>
          <w:sz w:val="24"/>
          <w:highlight w:val="none"/>
          <w:lang w:val="en-US" w:eastAsia="zh-CN"/>
        </w:rPr>
        <w:t>0576-85100189</w:t>
      </w:r>
    </w:p>
    <w:p w14:paraId="63F81714">
      <w:pPr>
        <w:spacing w:line="400" w:lineRule="exact"/>
        <w:rPr>
          <w:rFonts w:hint="eastAsia" w:ascii="宋体" w:hAnsi="宋体" w:eastAsia="宋体"/>
          <w:bCs/>
          <w:color w:val="auto"/>
          <w:sz w:val="24"/>
          <w:highlight w:val="none"/>
          <w:lang w:eastAsia="zh-CN"/>
        </w:rPr>
      </w:pPr>
      <w:r>
        <w:rPr>
          <w:rFonts w:hint="eastAsia" w:ascii="宋体" w:hAnsi="宋体"/>
          <w:bCs/>
          <w:color w:val="auto"/>
          <w:sz w:val="24"/>
          <w:highlight w:val="none"/>
        </w:rPr>
        <w:t>质疑联系人：</w:t>
      </w:r>
      <w:r>
        <w:rPr>
          <w:rFonts w:hint="eastAsia" w:ascii="宋体" w:hAnsi="宋体"/>
          <w:bCs/>
          <w:color w:val="auto"/>
          <w:sz w:val="24"/>
          <w:highlight w:val="none"/>
          <w:lang w:val="en-US" w:eastAsia="zh-CN"/>
        </w:rPr>
        <w:t>叶先生</w:t>
      </w:r>
    </w:p>
    <w:p w14:paraId="79003CA4">
      <w:pPr>
        <w:spacing w:line="400" w:lineRule="exact"/>
        <w:rPr>
          <w:rFonts w:hint="eastAsia" w:ascii="宋体" w:hAnsi="宋体"/>
          <w:bCs/>
          <w:color w:val="auto"/>
          <w:sz w:val="24"/>
          <w:highlight w:val="none"/>
        </w:rPr>
      </w:pPr>
      <w:r>
        <w:rPr>
          <w:rFonts w:hint="eastAsia" w:ascii="宋体" w:hAnsi="宋体"/>
          <w:bCs/>
          <w:color w:val="auto"/>
          <w:sz w:val="24"/>
          <w:highlight w:val="none"/>
        </w:rPr>
        <w:t>质疑联系方式：</w:t>
      </w:r>
      <w:r>
        <w:rPr>
          <w:rFonts w:hint="eastAsia" w:ascii="宋体" w:hAnsi="宋体"/>
          <w:bCs/>
          <w:color w:val="auto"/>
          <w:sz w:val="24"/>
          <w:highlight w:val="none"/>
          <w:lang w:val="en-US" w:eastAsia="zh-CN"/>
        </w:rPr>
        <w:t>0576-85100189</w:t>
      </w:r>
    </w:p>
    <w:p w14:paraId="750BEDEE">
      <w:pPr>
        <w:numPr>
          <w:ilvl w:val="0"/>
          <w:numId w:val="4"/>
        </w:numPr>
        <w:spacing w:line="400" w:lineRule="exact"/>
        <w:rPr>
          <w:rFonts w:hint="eastAsia" w:ascii="宋体" w:hAnsi="宋体"/>
          <w:b/>
          <w:bCs/>
          <w:color w:val="auto"/>
          <w:sz w:val="24"/>
          <w:highlight w:val="none"/>
        </w:rPr>
      </w:pPr>
      <w:r>
        <w:rPr>
          <w:rFonts w:hint="eastAsia" w:ascii="宋体" w:hAnsi="宋体"/>
          <w:b/>
          <w:bCs/>
          <w:color w:val="auto"/>
          <w:sz w:val="24"/>
          <w:highlight w:val="none"/>
        </w:rPr>
        <w:t>采购代理机构信息</w:t>
      </w:r>
    </w:p>
    <w:p w14:paraId="1613EED0">
      <w:pPr>
        <w:spacing w:line="400" w:lineRule="exact"/>
        <w:rPr>
          <w:rFonts w:hint="eastAsia" w:ascii="宋体" w:hAnsi="宋体"/>
          <w:bCs/>
          <w:color w:val="auto"/>
          <w:sz w:val="24"/>
          <w:highlight w:val="none"/>
        </w:rPr>
      </w:pPr>
      <w:r>
        <w:rPr>
          <w:rFonts w:hint="eastAsia" w:ascii="宋体" w:hAnsi="宋体"/>
          <w:bCs/>
          <w:color w:val="auto"/>
          <w:sz w:val="24"/>
          <w:highlight w:val="none"/>
        </w:rPr>
        <w:t>名 称：</w:t>
      </w:r>
      <w:r>
        <w:rPr>
          <w:rFonts w:hint="eastAsia" w:ascii="宋体" w:hAnsi="宋体"/>
          <w:bCs/>
          <w:color w:val="auto"/>
          <w:sz w:val="24"/>
          <w:highlight w:val="none"/>
          <w:lang w:eastAsia="zh-CN"/>
        </w:rPr>
        <w:t>浙江华耀建设咨询有限公司</w:t>
      </w:r>
    </w:p>
    <w:p w14:paraId="335CD272">
      <w:pPr>
        <w:spacing w:line="400" w:lineRule="exact"/>
        <w:rPr>
          <w:rFonts w:hint="default" w:ascii="宋体" w:hAnsi="宋体" w:eastAsia="宋体"/>
          <w:bCs/>
          <w:color w:val="auto"/>
          <w:sz w:val="24"/>
          <w:highlight w:val="none"/>
          <w:lang w:val="en-US" w:eastAsia="zh-CN"/>
        </w:rPr>
      </w:pPr>
      <w:r>
        <w:rPr>
          <w:rFonts w:hint="eastAsia" w:ascii="宋体" w:hAnsi="宋体"/>
          <w:bCs/>
          <w:color w:val="auto"/>
          <w:sz w:val="24"/>
          <w:highlight w:val="none"/>
        </w:rPr>
        <w:t xml:space="preserve">地址: </w:t>
      </w:r>
      <w:r>
        <w:rPr>
          <w:rFonts w:hint="eastAsia" w:ascii="宋体" w:hAnsi="宋体"/>
          <w:bCs/>
          <w:color w:val="auto"/>
          <w:sz w:val="24"/>
          <w:highlight w:val="none"/>
          <w:lang w:val="en-US" w:eastAsia="zh-CN"/>
        </w:rPr>
        <w:t>浙江省临海市建筑业大楼八楼801</w:t>
      </w:r>
    </w:p>
    <w:p w14:paraId="59ECBD65">
      <w:pPr>
        <w:spacing w:line="400" w:lineRule="exact"/>
        <w:rPr>
          <w:rFonts w:hint="eastAsia" w:ascii="宋体" w:hAnsi="宋体"/>
          <w:bCs/>
          <w:color w:val="auto"/>
          <w:sz w:val="24"/>
          <w:highlight w:val="none"/>
        </w:rPr>
      </w:pPr>
      <w:r>
        <w:rPr>
          <w:rFonts w:hint="eastAsia" w:ascii="宋体" w:hAnsi="宋体"/>
          <w:bCs/>
          <w:color w:val="auto"/>
          <w:sz w:val="24"/>
          <w:highlight w:val="none"/>
        </w:rPr>
        <w:t>项目联系人（询问）：</w:t>
      </w:r>
      <w:r>
        <w:rPr>
          <w:rFonts w:hint="eastAsia" w:ascii="宋体" w:hAnsi="宋体"/>
          <w:bCs/>
          <w:color w:val="auto"/>
          <w:sz w:val="24"/>
          <w:highlight w:val="none"/>
          <w:lang w:eastAsia="zh-CN"/>
        </w:rPr>
        <w:t>陶先生</w:t>
      </w:r>
    </w:p>
    <w:p w14:paraId="5FB6A839">
      <w:pPr>
        <w:spacing w:line="400" w:lineRule="exact"/>
        <w:rPr>
          <w:rFonts w:hint="eastAsia" w:ascii="宋体" w:hAnsi="宋体"/>
          <w:bCs/>
          <w:color w:val="auto"/>
          <w:sz w:val="24"/>
          <w:highlight w:val="none"/>
        </w:rPr>
      </w:pPr>
      <w:r>
        <w:rPr>
          <w:rFonts w:hint="eastAsia" w:ascii="宋体" w:hAnsi="宋体"/>
          <w:bCs/>
          <w:color w:val="auto"/>
          <w:sz w:val="24"/>
          <w:highlight w:val="none"/>
        </w:rPr>
        <w:t>项目联系方式：</w:t>
      </w:r>
      <w:r>
        <w:rPr>
          <w:rFonts w:hint="eastAsia" w:ascii="宋体" w:hAnsi="宋体"/>
          <w:bCs/>
          <w:color w:val="auto"/>
          <w:sz w:val="24"/>
          <w:highlight w:val="none"/>
          <w:lang w:val="en-US" w:eastAsia="zh-CN"/>
        </w:rPr>
        <w:t>0576-85021266</w:t>
      </w:r>
    </w:p>
    <w:p w14:paraId="1C4B50D2">
      <w:pPr>
        <w:spacing w:line="400" w:lineRule="exact"/>
        <w:rPr>
          <w:rFonts w:hint="eastAsia" w:ascii="宋体" w:hAnsi="宋体" w:eastAsia="宋体"/>
          <w:bCs/>
          <w:color w:val="auto"/>
          <w:sz w:val="24"/>
          <w:highlight w:val="none"/>
          <w:lang w:val="en-US" w:eastAsia="zh-CN"/>
        </w:rPr>
      </w:pPr>
      <w:r>
        <w:rPr>
          <w:rFonts w:hint="eastAsia" w:ascii="宋体" w:hAnsi="宋体"/>
          <w:bCs/>
          <w:color w:val="auto"/>
          <w:sz w:val="24"/>
          <w:highlight w:val="none"/>
        </w:rPr>
        <w:t>质疑联系人：</w:t>
      </w:r>
      <w:r>
        <w:rPr>
          <w:rFonts w:hint="eastAsia" w:ascii="宋体" w:hAnsi="宋体"/>
          <w:bCs/>
          <w:color w:val="auto"/>
          <w:sz w:val="24"/>
          <w:highlight w:val="none"/>
          <w:lang w:val="en-US" w:eastAsia="zh-CN"/>
        </w:rPr>
        <w:t>朱先生</w:t>
      </w:r>
    </w:p>
    <w:p w14:paraId="2D8E9933">
      <w:pPr>
        <w:spacing w:line="400" w:lineRule="exact"/>
        <w:rPr>
          <w:rFonts w:hint="eastAsia" w:ascii="宋体" w:hAnsi="宋体"/>
          <w:bCs/>
          <w:color w:val="auto"/>
          <w:sz w:val="24"/>
          <w:highlight w:val="none"/>
        </w:rPr>
      </w:pPr>
      <w:r>
        <w:rPr>
          <w:rFonts w:hint="eastAsia" w:ascii="宋体" w:hAnsi="宋体"/>
          <w:bCs/>
          <w:color w:val="auto"/>
          <w:sz w:val="24"/>
          <w:highlight w:val="none"/>
        </w:rPr>
        <w:t>质疑联系方式：</w:t>
      </w:r>
      <w:r>
        <w:rPr>
          <w:rFonts w:hint="eastAsia" w:ascii="宋体" w:hAnsi="宋体"/>
          <w:bCs/>
          <w:color w:val="auto"/>
          <w:sz w:val="24"/>
          <w:highlight w:val="none"/>
          <w:lang w:val="en-US" w:eastAsia="zh-CN"/>
        </w:rPr>
        <w:t>0576-85021266</w:t>
      </w:r>
    </w:p>
    <w:p w14:paraId="1071FD50">
      <w:pPr>
        <w:spacing w:line="400" w:lineRule="exact"/>
        <w:rPr>
          <w:rFonts w:hint="eastAsia" w:ascii="宋体" w:hAnsi="宋体"/>
          <w:bCs/>
          <w:color w:val="auto"/>
          <w:sz w:val="24"/>
          <w:highlight w:val="none"/>
        </w:rPr>
      </w:pPr>
      <w:r>
        <w:rPr>
          <w:rFonts w:hint="eastAsia" w:ascii="宋体" w:hAnsi="宋体"/>
          <w:color w:val="auto"/>
          <w:spacing w:val="-4"/>
          <w:sz w:val="24"/>
          <w:highlight w:val="none"/>
        </w:rPr>
        <w:t xml:space="preserve">电子邮箱: </w:t>
      </w:r>
      <w:r>
        <w:rPr>
          <w:rFonts w:hint="eastAsia" w:ascii="宋体" w:hAnsi="宋体"/>
          <w:color w:val="auto"/>
          <w:spacing w:val="-4"/>
          <w:sz w:val="24"/>
          <w:highlight w:val="none"/>
          <w:lang w:val="en-US" w:eastAsia="zh-CN"/>
        </w:rPr>
        <w:t>277528936@qq.com</w:t>
      </w:r>
    </w:p>
    <w:p w14:paraId="2419F8AC">
      <w:pPr>
        <w:spacing w:line="400" w:lineRule="exact"/>
        <w:rPr>
          <w:rFonts w:hint="eastAsia" w:ascii="宋体" w:hAnsi="宋体"/>
          <w:b/>
          <w:color w:val="auto"/>
          <w:spacing w:val="-4"/>
          <w:sz w:val="24"/>
          <w:highlight w:val="none"/>
        </w:rPr>
      </w:pPr>
      <w:r>
        <w:rPr>
          <w:rFonts w:hint="eastAsia" w:ascii="宋体" w:hAnsi="宋体"/>
          <w:b/>
          <w:color w:val="auto"/>
          <w:spacing w:val="-4"/>
          <w:sz w:val="24"/>
          <w:highlight w:val="none"/>
        </w:rPr>
        <w:t>（3）同级政府采购监管机构信息</w:t>
      </w:r>
    </w:p>
    <w:p w14:paraId="0A4C05E2">
      <w:pPr>
        <w:spacing w:line="400" w:lineRule="exact"/>
        <w:rPr>
          <w:rFonts w:hint="eastAsia" w:ascii="宋体" w:hAnsi="宋体"/>
          <w:color w:val="auto"/>
          <w:spacing w:val="-4"/>
          <w:sz w:val="24"/>
          <w:highlight w:val="none"/>
        </w:rPr>
      </w:pPr>
      <w:r>
        <w:rPr>
          <w:rFonts w:hint="eastAsia" w:ascii="宋体" w:hAnsi="宋体"/>
          <w:color w:val="auto"/>
          <w:spacing w:val="-4"/>
          <w:sz w:val="24"/>
          <w:highlight w:val="none"/>
        </w:rPr>
        <w:t xml:space="preserve">名 称：临海市财政局                   </w:t>
      </w:r>
    </w:p>
    <w:p w14:paraId="0BCD1457">
      <w:pPr>
        <w:spacing w:line="400" w:lineRule="exact"/>
        <w:rPr>
          <w:rFonts w:hint="eastAsia" w:ascii="宋体" w:hAnsi="宋体"/>
          <w:color w:val="auto"/>
          <w:spacing w:val="-4"/>
          <w:sz w:val="24"/>
          <w:highlight w:val="none"/>
        </w:rPr>
      </w:pPr>
      <w:r>
        <w:rPr>
          <w:rFonts w:hint="eastAsia" w:ascii="宋体" w:hAnsi="宋体"/>
          <w:color w:val="auto"/>
          <w:spacing w:val="-4"/>
          <w:sz w:val="24"/>
          <w:highlight w:val="none"/>
        </w:rPr>
        <w:t>地 址：</w:t>
      </w:r>
      <w:r>
        <w:rPr>
          <w:rFonts w:hint="eastAsia" w:ascii="宋体" w:hAnsi="宋体"/>
          <w:bCs/>
          <w:color w:val="auto"/>
          <w:sz w:val="24"/>
          <w:highlight w:val="none"/>
        </w:rPr>
        <w:t>临海市巾山东路112号</w:t>
      </w:r>
      <w:r>
        <w:rPr>
          <w:rFonts w:hint="eastAsia" w:ascii="宋体" w:hAnsi="宋体"/>
          <w:color w:val="auto"/>
          <w:spacing w:val="-4"/>
          <w:sz w:val="24"/>
          <w:highlight w:val="none"/>
        </w:rPr>
        <w:t xml:space="preserve">   </w:t>
      </w:r>
    </w:p>
    <w:p w14:paraId="05F70C7A">
      <w:pPr>
        <w:spacing w:line="400" w:lineRule="exact"/>
        <w:rPr>
          <w:rFonts w:hint="eastAsia" w:ascii="宋体" w:hAnsi="宋体"/>
          <w:color w:val="auto"/>
          <w:spacing w:val="-4"/>
          <w:sz w:val="24"/>
          <w:highlight w:val="none"/>
        </w:rPr>
      </w:pPr>
      <w:r>
        <w:rPr>
          <w:rFonts w:hint="eastAsia" w:ascii="宋体" w:hAnsi="宋体"/>
          <w:color w:val="auto"/>
          <w:spacing w:val="-4"/>
          <w:sz w:val="24"/>
          <w:highlight w:val="none"/>
        </w:rPr>
        <w:t>联系人：政府采购监管科</w:t>
      </w:r>
    </w:p>
    <w:p w14:paraId="1E4C2518">
      <w:pPr>
        <w:spacing w:line="400" w:lineRule="exact"/>
        <w:rPr>
          <w:rFonts w:hint="eastAsia" w:ascii="宋体" w:hAnsi="宋体"/>
          <w:color w:val="auto"/>
          <w:spacing w:val="-4"/>
          <w:sz w:val="24"/>
          <w:highlight w:val="none"/>
        </w:rPr>
      </w:pPr>
      <w:r>
        <w:rPr>
          <w:rFonts w:hint="eastAsia" w:ascii="宋体" w:hAnsi="宋体"/>
          <w:color w:val="auto"/>
          <w:spacing w:val="-4"/>
          <w:sz w:val="24"/>
          <w:highlight w:val="none"/>
          <w:lang w:val="en-US" w:eastAsia="zh-CN"/>
        </w:rPr>
        <w:t>监督、投诉</w:t>
      </w:r>
      <w:r>
        <w:rPr>
          <w:rFonts w:hint="eastAsia" w:ascii="宋体" w:hAnsi="宋体"/>
          <w:color w:val="auto"/>
          <w:spacing w:val="-4"/>
          <w:sz w:val="24"/>
          <w:highlight w:val="none"/>
        </w:rPr>
        <w:t>联系电话：0576-</w:t>
      </w:r>
      <w:r>
        <w:rPr>
          <w:rFonts w:ascii="宋体" w:hAnsi="宋体"/>
          <w:color w:val="auto"/>
          <w:spacing w:val="-4"/>
          <w:sz w:val="24"/>
          <w:highlight w:val="none"/>
        </w:rPr>
        <w:t>85188034</w:t>
      </w:r>
      <w:r>
        <w:rPr>
          <w:rFonts w:hint="eastAsia" w:ascii="宋体" w:hAnsi="宋体"/>
          <w:color w:val="auto"/>
          <w:spacing w:val="-4"/>
          <w:sz w:val="24"/>
          <w:highlight w:val="none"/>
        </w:rPr>
        <w:t xml:space="preserve"> </w:t>
      </w:r>
    </w:p>
    <w:p w14:paraId="2F57D5ED">
      <w:pPr>
        <w:spacing w:line="400" w:lineRule="exact"/>
        <w:rPr>
          <w:rFonts w:hint="eastAsia" w:ascii="宋体" w:hAnsi="宋体"/>
          <w:b/>
          <w:color w:val="auto"/>
          <w:spacing w:val="-4"/>
          <w:sz w:val="24"/>
          <w:highlight w:val="none"/>
        </w:rPr>
      </w:pPr>
      <w:r>
        <w:rPr>
          <w:rFonts w:hint="eastAsia" w:ascii="宋体" w:hAnsi="宋体"/>
          <w:b/>
          <w:color w:val="auto"/>
          <w:spacing w:val="-4"/>
          <w:sz w:val="24"/>
          <w:highlight w:val="none"/>
        </w:rPr>
        <w:t>（4）政采云平台信息</w:t>
      </w:r>
    </w:p>
    <w:p w14:paraId="40FE17C0">
      <w:pPr>
        <w:spacing w:line="400" w:lineRule="exact"/>
        <w:rPr>
          <w:rFonts w:hint="eastAsia" w:ascii="宋体" w:hAnsi="宋体"/>
          <w:color w:val="auto"/>
          <w:spacing w:val="-4"/>
          <w:sz w:val="24"/>
          <w:highlight w:val="none"/>
        </w:rPr>
      </w:pPr>
      <w:r>
        <w:rPr>
          <w:rFonts w:hint="eastAsia" w:ascii="宋体" w:hAnsi="宋体"/>
          <w:color w:val="auto"/>
          <w:spacing w:val="-4"/>
          <w:sz w:val="24"/>
          <w:highlight w:val="none"/>
        </w:rPr>
        <w:t>联系电话：</w:t>
      </w:r>
      <w:r>
        <w:rPr>
          <w:rFonts w:ascii="宋体" w:hAnsi="宋体"/>
          <w:color w:val="auto"/>
          <w:spacing w:val="-4"/>
          <w:sz w:val="24"/>
          <w:highlight w:val="none"/>
        </w:rPr>
        <w:t>95763</w:t>
      </w:r>
      <w:r>
        <w:rPr>
          <w:rFonts w:hint="eastAsia" w:ascii="宋体" w:hAnsi="宋体"/>
          <w:color w:val="auto"/>
          <w:spacing w:val="-4"/>
          <w:sz w:val="24"/>
          <w:highlight w:val="none"/>
        </w:rPr>
        <w:t xml:space="preserve">   </w:t>
      </w:r>
    </w:p>
    <w:p w14:paraId="498FEA59">
      <w:pPr>
        <w:rPr>
          <w:rFonts w:ascii="宋体" w:hAnsi="宋体"/>
          <w:b/>
          <w:color w:val="auto"/>
          <w:sz w:val="24"/>
          <w:highlight w:val="none"/>
        </w:rPr>
      </w:pPr>
      <w:r>
        <w:rPr>
          <w:rFonts w:ascii="宋体" w:hAnsi="宋体"/>
          <w:b/>
          <w:color w:val="auto"/>
          <w:sz w:val="24"/>
          <w:highlight w:val="none"/>
        </w:rPr>
        <w:br w:type="page"/>
      </w:r>
    </w:p>
    <w:p w14:paraId="77F1DBC0">
      <w:pPr>
        <w:outlineLvl w:val="0"/>
        <w:rPr>
          <w:rFonts w:ascii="宋体" w:hAnsi="宋体"/>
          <w:color w:val="auto"/>
          <w:highlight w:val="none"/>
        </w:rPr>
      </w:pPr>
      <w:bookmarkStart w:id="10" w:name="_Toc18777"/>
      <w:r>
        <w:rPr>
          <w:rFonts w:hint="eastAsia" w:ascii="宋体" w:hAnsi="宋体"/>
          <w:b/>
          <w:color w:val="auto"/>
          <w:sz w:val="24"/>
          <w:highlight w:val="none"/>
        </w:rPr>
        <w:t>附件</w:t>
      </w:r>
      <w:bookmarkEnd w:id="10"/>
    </w:p>
    <w:p w14:paraId="4492D37A">
      <w:pPr>
        <w:spacing w:line="400" w:lineRule="exact"/>
        <w:ind w:firstLine="723" w:firstLineChars="300"/>
        <w:jc w:val="center"/>
        <w:rPr>
          <w:rFonts w:ascii="宋体" w:hAnsi="宋体"/>
          <w:b/>
          <w:color w:val="auto"/>
          <w:sz w:val="24"/>
          <w:highlight w:val="none"/>
        </w:rPr>
      </w:pPr>
      <w:r>
        <w:rPr>
          <w:rFonts w:hint="eastAsia" w:ascii="宋体" w:hAnsi="宋体"/>
          <w:b/>
          <w:color w:val="auto"/>
          <w:sz w:val="24"/>
          <w:highlight w:val="none"/>
        </w:rPr>
        <w:t>政府采购支持中小企业信用融资相关事项的通知</w:t>
      </w:r>
    </w:p>
    <w:p w14:paraId="4963B03B">
      <w:pPr>
        <w:spacing w:line="400" w:lineRule="exact"/>
        <w:ind w:firstLine="720" w:firstLineChars="300"/>
        <w:rPr>
          <w:rFonts w:ascii="宋体" w:hAnsi="宋体"/>
          <w:bCs/>
          <w:color w:val="auto"/>
          <w:sz w:val="24"/>
          <w:highlight w:val="none"/>
        </w:rPr>
      </w:pPr>
      <w:r>
        <w:rPr>
          <w:rFonts w:hint="eastAsia" w:ascii="宋体" w:hAnsi="宋体"/>
          <w:bCs/>
          <w:color w:val="auto"/>
          <w:sz w:val="24"/>
          <w:highlight w:val="none"/>
        </w:rPr>
        <w:t>为了充分发挥政府采购政策功能,进一步支持和促进中小企业发展，临海市财政局向临海市金融（保险）系统发起了“政采贷”、“政采保”融资服务倡议，得到了全市16家银行、1家保险公司响应，供应商若有融资意向，</w:t>
      </w:r>
      <w:r>
        <w:rPr>
          <w:rFonts w:hint="eastAsia" w:ascii="宋体" w:hAnsi="宋体"/>
          <w:bCs/>
          <w:color w:val="auto"/>
          <w:sz w:val="24"/>
          <w:highlight w:val="none"/>
          <w:lang w:val="en-US" w:eastAsia="zh-CN"/>
        </w:rPr>
        <w:t>可与</w:t>
      </w:r>
      <w:r>
        <w:rPr>
          <w:rFonts w:hint="eastAsia" w:ascii="宋体" w:hAnsi="宋体"/>
          <w:bCs/>
          <w:color w:val="auto"/>
          <w:sz w:val="24"/>
          <w:highlight w:val="none"/>
        </w:rPr>
        <w:t>以下银行（保险）联系人对接。</w:t>
      </w:r>
    </w:p>
    <w:p w14:paraId="09AC15C5">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政采保联系方式</w:t>
      </w:r>
    </w:p>
    <w:tbl>
      <w:tblPr>
        <w:tblStyle w:val="5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3341"/>
        <w:gridCol w:w="1134"/>
        <w:gridCol w:w="1751"/>
      </w:tblGrid>
      <w:tr w14:paraId="3C69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vAlign w:val="center"/>
          </w:tcPr>
          <w:p w14:paraId="47512510">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阳光财产保险股份有限公司临海支公司</w:t>
            </w:r>
          </w:p>
        </w:tc>
        <w:tc>
          <w:tcPr>
            <w:tcW w:w="3341" w:type="dxa"/>
            <w:vAlign w:val="center"/>
          </w:tcPr>
          <w:p w14:paraId="0A8F4D4B">
            <w:pPr>
              <w:widowControl/>
              <w:spacing w:line="360" w:lineRule="auto"/>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合同（质量）履约按履约保证金年费率1%（1.5%</w:t>
            </w:r>
            <w:r>
              <w:rPr>
                <w:rFonts w:ascii="宋体" w:hAnsi="宋体" w:cs="宋体"/>
                <w:color w:val="auto"/>
                <w:kern w:val="0"/>
                <w:sz w:val="22"/>
                <w:szCs w:val="22"/>
                <w:highlight w:val="none"/>
              </w:rPr>
              <w:t>）</w:t>
            </w:r>
            <w:r>
              <w:rPr>
                <w:rFonts w:hint="eastAsia" w:ascii="宋体" w:hAnsi="宋体" w:cs="宋体"/>
                <w:color w:val="auto"/>
                <w:kern w:val="0"/>
                <w:sz w:val="22"/>
                <w:szCs w:val="22"/>
                <w:highlight w:val="none"/>
              </w:rPr>
              <w:t>，每单保函最低保险费为500元(300元)。</w:t>
            </w:r>
          </w:p>
        </w:tc>
        <w:tc>
          <w:tcPr>
            <w:tcW w:w="1134" w:type="dxa"/>
            <w:vAlign w:val="center"/>
          </w:tcPr>
          <w:p w14:paraId="1837C403">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马李莉</w:t>
            </w:r>
          </w:p>
        </w:tc>
        <w:tc>
          <w:tcPr>
            <w:tcW w:w="1751" w:type="dxa"/>
            <w:vAlign w:val="center"/>
          </w:tcPr>
          <w:p w14:paraId="06AB9320">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13586026113（微信同号）</w:t>
            </w:r>
          </w:p>
        </w:tc>
      </w:tr>
    </w:tbl>
    <w:p w14:paraId="3A46F915">
      <w:pPr>
        <w:rPr>
          <w:rFonts w:ascii="宋体" w:hAnsi="宋体"/>
          <w:b/>
          <w:color w:val="auto"/>
          <w:highlight w:val="none"/>
        </w:rPr>
      </w:pPr>
    </w:p>
    <w:p w14:paraId="7D4EBC71">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政采贷联系方式</w:t>
      </w:r>
    </w:p>
    <w:tbl>
      <w:tblPr>
        <w:tblStyle w:val="53"/>
        <w:tblW w:w="8278" w:type="dxa"/>
        <w:tblInd w:w="0" w:type="dxa"/>
        <w:tblLayout w:type="fixed"/>
        <w:tblCellMar>
          <w:top w:w="15" w:type="dxa"/>
          <w:left w:w="15" w:type="dxa"/>
          <w:bottom w:w="15" w:type="dxa"/>
          <w:right w:w="15" w:type="dxa"/>
        </w:tblCellMar>
      </w:tblPr>
      <w:tblGrid>
        <w:gridCol w:w="793"/>
        <w:gridCol w:w="1380"/>
        <w:gridCol w:w="2237"/>
        <w:gridCol w:w="1842"/>
        <w:gridCol w:w="2026"/>
      </w:tblGrid>
      <w:tr w14:paraId="16EB77D0">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C8554D3">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14:paraId="4104A6D7">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银行简称</w:t>
            </w:r>
          </w:p>
        </w:tc>
        <w:tc>
          <w:tcPr>
            <w:tcW w:w="2237" w:type="dxa"/>
            <w:tcBorders>
              <w:top w:val="single" w:color="000000" w:sz="4" w:space="0"/>
              <w:left w:val="single" w:color="000000" w:sz="4" w:space="0"/>
              <w:bottom w:val="single" w:color="000000" w:sz="4" w:space="0"/>
              <w:right w:val="single" w:color="000000" w:sz="4" w:space="0"/>
            </w:tcBorders>
            <w:vAlign w:val="center"/>
          </w:tcPr>
          <w:p w14:paraId="133D57CC">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贷款年利率</w:t>
            </w:r>
          </w:p>
        </w:tc>
        <w:tc>
          <w:tcPr>
            <w:tcW w:w="1842" w:type="dxa"/>
            <w:tcBorders>
              <w:top w:val="single" w:color="000000" w:sz="4" w:space="0"/>
              <w:left w:val="single" w:color="000000" w:sz="4" w:space="0"/>
              <w:bottom w:val="single" w:color="000000" w:sz="4" w:space="0"/>
              <w:right w:val="single" w:color="000000" w:sz="4" w:space="0"/>
            </w:tcBorders>
            <w:vAlign w:val="center"/>
          </w:tcPr>
          <w:p w14:paraId="542FA97B">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政采贷联系人</w:t>
            </w:r>
          </w:p>
        </w:tc>
        <w:tc>
          <w:tcPr>
            <w:tcW w:w="2026" w:type="dxa"/>
            <w:tcBorders>
              <w:top w:val="single" w:color="000000" w:sz="4" w:space="0"/>
              <w:left w:val="single" w:color="000000" w:sz="4" w:space="0"/>
              <w:bottom w:val="single" w:color="000000" w:sz="4" w:space="0"/>
              <w:right w:val="single" w:color="000000" w:sz="4" w:space="0"/>
            </w:tcBorders>
            <w:vAlign w:val="center"/>
          </w:tcPr>
          <w:p w14:paraId="01FEEB7D">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联系电话</w:t>
            </w:r>
          </w:p>
        </w:tc>
      </w:tr>
      <w:tr w14:paraId="154A021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5B20F7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380" w:type="dxa"/>
            <w:tcBorders>
              <w:top w:val="single" w:color="000000" w:sz="4" w:space="0"/>
              <w:left w:val="single" w:color="000000" w:sz="4" w:space="0"/>
              <w:bottom w:val="single" w:color="000000" w:sz="4" w:space="0"/>
              <w:right w:val="single" w:color="000000" w:sz="4" w:space="0"/>
            </w:tcBorders>
            <w:vAlign w:val="center"/>
          </w:tcPr>
          <w:p w14:paraId="4C3E653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工商银行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3AB1945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3.8%起</w:t>
            </w:r>
          </w:p>
        </w:tc>
        <w:tc>
          <w:tcPr>
            <w:tcW w:w="1842" w:type="dxa"/>
            <w:tcBorders>
              <w:top w:val="single" w:color="000000" w:sz="4" w:space="0"/>
              <w:left w:val="single" w:color="000000" w:sz="4" w:space="0"/>
              <w:bottom w:val="single" w:color="000000" w:sz="4" w:space="0"/>
              <w:right w:val="single" w:color="000000" w:sz="4" w:space="0"/>
            </w:tcBorders>
            <w:vAlign w:val="top"/>
          </w:tcPr>
          <w:p w14:paraId="50EC2286">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朱菲菲</w:t>
            </w:r>
          </w:p>
        </w:tc>
        <w:tc>
          <w:tcPr>
            <w:tcW w:w="2026" w:type="dxa"/>
            <w:tcBorders>
              <w:top w:val="single" w:color="000000" w:sz="4" w:space="0"/>
              <w:left w:val="single" w:color="000000" w:sz="4" w:space="0"/>
              <w:bottom w:val="single" w:color="000000" w:sz="4" w:space="0"/>
              <w:right w:val="single" w:color="000000" w:sz="4" w:space="0"/>
            </w:tcBorders>
            <w:vAlign w:val="top"/>
          </w:tcPr>
          <w:p w14:paraId="4EE33B2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13732333886</w:t>
            </w:r>
          </w:p>
        </w:tc>
      </w:tr>
      <w:tr w14:paraId="182CD3A7">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53FD6B29">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380" w:type="dxa"/>
            <w:tcBorders>
              <w:top w:val="single" w:color="000000" w:sz="4" w:space="0"/>
              <w:left w:val="single" w:color="000000" w:sz="4" w:space="0"/>
              <w:bottom w:val="single" w:color="000000" w:sz="4" w:space="0"/>
              <w:right w:val="single" w:color="000000" w:sz="4" w:space="0"/>
            </w:tcBorders>
            <w:vAlign w:val="center"/>
          </w:tcPr>
          <w:p w14:paraId="5ED700A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农业银行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05D5DD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F35A15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刘军  </w:t>
            </w:r>
          </w:p>
        </w:tc>
        <w:tc>
          <w:tcPr>
            <w:tcW w:w="2026" w:type="dxa"/>
            <w:tcBorders>
              <w:top w:val="single" w:color="000000" w:sz="4" w:space="0"/>
              <w:left w:val="single" w:color="000000" w:sz="4" w:space="0"/>
              <w:bottom w:val="single" w:color="000000" w:sz="4" w:space="0"/>
              <w:right w:val="single" w:color="000000" w:sz="4" w:space="0"/>
            </w:tcBorders>
            <w:vAlign w:val="center"/>
          </w:tcPr>
          <w:p w14:paraId="5E5C7DA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13606652552</w:t>
            </w:r>
          </w:p>
        </w:tc>
      </w:tr>
      <w:tr w14:paraId="65CC7ADD">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7EE5CE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380" w:type="dxa"/>
            <w:tcBorders>
              <w:top w:val="single" w:color="000000" w:sz="4" w:space="0"/>
              <w:left w:val="single" w:color="000000" w:sz="4" w:space="0"/>
              <w:bottom w:val="single" w:color="000000" w:sz="4" w:space="0"/>
              <w:right w:val="single" w:color="000000" w:sz="4" w:space="0"/>
            </w:tcBorders>
            <w:vAlign w:val="center"/>
          </w:tcPr>
          <w:p w14:paraId="0DE70086">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中国银行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FFA851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0835429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钱玲红</w:t>
            </w:r>
          </w:p>
        </w:tc>
        <w:tc>
          <w:tcPr>
            <w:tcW w:w="2026" w:type="dxa"/>
            <w:tcBorders>
              <w:top w:val="single" w:color="000000" w:sz="4" w:space="0"/>
              <w:left w:val="single" w:color="000000" w:sz="4" w:space="0"/>
              <w:bottom w:val="single" w:color="000000" w:sz="4" w:space="0"/>
              <w:right w:val="single" w:color="000000" w:sz="4" w:space="0"/>
            </w:tcBorders>
            <w:vAlign w:val="center"/>
          </w:tcPr>
          <w:p w14:paraId="4913019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13666860933</w:t>
            </w:r>
          </w:p>
        </w:tc>
      </w:tr>
      <w:tr w14:paraId="7BF77C4A">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A5E38C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1380" w:type="dxa"/>
            <w:tcBorders>
              <w:top w:val="single" w:color="000000" w:sz="4" w:space="0"/>
              <w:left w:val="single" w:color="000000" w:sz="4" w:space="0"/>
              <w:bottom w:val="single" w:color="000000" w:sz="4" w:space="0"/>
              <w:right w:val="single" w:color="000000" w:sz="4" w:space="0"/>
            </w:tcBorders>
            <w:vAlign w:val="center"/>
          </w:tcPr>
          <w:p w14:paraId="6E7E7B9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建设银行</w:t>
            </w:r>
          </w:p>
        </w:tc>
        <w:tc>
          <w:tcPr>
            <w:tcW w:w="2237" w:type="dxa"/>
            <w:tcBorders>
              <w:top w:val="single" w:color="000000" w:sz="4" w:space="0"/>
              <w:left w:val="single" w:color="000000" w:sz="4" w:space="0"/>
              <w:bottom w:val="single" w:color="000000" w:sz="4" w:space="0"/>
              <w:right w:val="single" w:color="000000" w:sz="4" w:space="0"/>
            </w:tcBorders>
            <w:vAlign w:val="top"/>
          </w:tcPr>
          <w:p w14:paraId="2F7743D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3.8%起</w:t>
            </w:r>
          </w:p>
        </w:tc>
        <w:tc>
          <w:tcPr>
            <w:tcW w:w="1842" w:type="dxa"/>
            <w:tcBorders>
              <w:top w:val="single" w:color="000000" w:sz="4" w:space="0"/>
              <w:left w:val="single" w:color="000000" w:sz="4" w:space="0"/>
              <w:bottom w:val="single" w:color="000000" w:sz="4" w:space="0"/>
              <w:right w:val="single" w:color="000000" w:sz="4" w:space="0"/>
            </w:tcBorders>
            <w:vAlign w:val="top"/>
          </w:tcPr>
          <w:p w14:paraId="015D1707">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金寅姿</w:t>
            </w:r>
          </w:p>
        </w:tc>
        <w:tc>
          <w:tcPr>
            <w:tcW w:w="2026" w:type="dxa"/>
            <w:tcBorders>
              <w:top w:val="single" w:color="000000" w:sz="4" w:space="0"/>
              <w:left w:val="single" w:color="000000" w:sz="4" w:space="0"/>
              <w:bottom w:val="single" w:color="000000" w:sz="4" w:space="0"/>
              <w:right w:val="single" w:color="000000" w:sz="4" w:space="0"/>
            </w:tcBorders>
            <w:vAlign w:val="top"/>
          </w:tcPr>
          <w:p w14:paraId="3CACA979">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13575826932</w:t>
            </w:r>
          </w:p>
        </w:tc>
      </w:tr>
      <w:tr w14:paraId="4E70DDF9">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EBB478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1380" w:type="dxa"/>
            <w:tcBorders>
              <w:top w:val="single" w:color="000000" w:sz="4" w:space="0"/>
              <w:left w:val="single" w:color="000000" w:sz="4" w:space="0"/>
              <w:bottom w:val="single" w:color="000000" w:sz="4" w:space="0"/>
              <w:right w:val="single" w:color="000000" w:sz="4" w:space="0"/>
            </w:tcBorders>
            <w:vAlign w:val="center"/>
          </w:tcPr>
          <w:p w14:paraId="063FD3A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浦发银行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11FFA39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65C68F1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郑  强</w:t>
            </w:r>
          </w:p>
        </w:tc>
        <w:tc>
          <w:tcPr>
            <w:tcW w:w="2026" w:type="dxa"/>
            <w:tcBorders>
              <w:top w:val="single" w:color="000000" w:sz="4" w:space="0"/>
              <w:left w:val="single" w:color="000000" w:sz="4" w:space="0"/>
              <w:bottom w:val="single" w:color="000000" w:sz="4" w:space="0"/>
              <w:right w:val="single" w:color="000000" w:sz="4" w:space="0"/>
            </w:tcBorders>
            <w:vAlign w:val="center"/>
          </w:tcPr>
          <w:p w14:paraId="3CE39A3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15988990003</w:t>
            </w:r>
          </w:p>
        </w:tc>
      </w:tr>
      <w:tr w14:paraId="7F324981">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ED5F1D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1380" w:type="dxa"/>
            <w:tcBorders>
              <w:top w:val="single" w:color="000000" w:sz="4" w:space="0"/>
              <w:left w:val="single" w:color="000000" w:sz="4" w:space="0"/>
              <w:bottom w:val="single" w:color="000000" w:sz="4" w:space="0"/>
              <w:right w:val="single" w:color="000000" w:sz="4" w:space="0"/>
            </w:tcBorders>
            <w:vAlign w:val="center"/>
          </w:tcPr>
          <w:p w14:paraId="08B72C67">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兴业银行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FBE0667">
            <w:pPr>
              <w:widowControl/>
              <w:spacing w:line="360" w:lineRule="auto"/>
              <w:jc w:val="center"/>
              <w:textAlignment w:val="center"/>
              <w:rPr>
                <w:rFonts w:ascii="宋体" w:hAnsi="宋体" w:cs="宋体"/>
                <w:color w:val="auto"/>
                <w:kern w:val="0"/>
                <w:sz w:val="24"/>
                <w:highlight w:val="none"/>
              </w:rPr>
            </w:pPr>
            <w:r>
              <w:rPr>
                <w:rFonts w:ascii="宋体" w:hAnsi="宋体" w:cs="宋体"/>
                <w:color w:val="auto"/>
                <w:kern w:val="0"/>
                <w:sz w:val="24"/>
                <w:highlight w:val="none"/>
              </w:rPr>
              <w:t>3.65</w:t>
            </w:r>
            <w:r>
              <w:rPr>
                <w:rFonts w:hint="eastAsia" w:ascii="宋体" w:hAnsi="宋体" w:cs="宋体"/>
                <w:color w:val="auto"/>
                <w:kern w:val="0"/>
                <w:sz w:val="24"/>
                <w:highlight w:val="none"/>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43982E6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方成纲</w:t>
            </w:r>
          </w:p>
        </w:tc>
        <w:tc>
          <w:tcPr>
            <w:tcW w:w="2026" w:type="dxa"/>
            <w:tcBorders>
              <w:top w:val="single" w:color="000000" w:sz="4" w:space="0"/>
              <w:left w:val="single" w:color="000000" w:sz="4" w:space="0"/>
              <w:bottom w:val="single" w:color="000000" w:sz="4" w:space="0"/>
              <w:right w:val="single" w:color="000000" w:sz="4" w:space="0"/>
            </w:tcBorders>
            <w:vAlign w:val="center"/>
          </w:tcPr>
          <w:p w14:paraId="71DA4027">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15267208988</w:t>
            </w:r>
          </w:p>
        </w:tc>
      </w:tr>
      <w:tr w14:paraId="22972E07">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40E28A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7</w:t>
            </w:r>
          </w:p>
        </w:tc>
        <w:tc>
          <w:tcPr>
            <w:tcW w:w="1380" w:type="dxa"/>
            <w:tcBorders>
              <w:top w:val="single" w:color="000000" w:sz="4" w:space="0"/>
              <w:left w:val="single" w:color="000000" w:sz="4" w:space="0"/>
              <w:bottom w:val="single" w:color="000000" w:sz="4" w:space="0"/>
              <w:right w:val="single" w:color="000000" w:sz="4" w:space="0"/>
            </w:tcBorders>
            <w:vAlign w:val="center"/>
          </w:tcPr>
          <w:p w14:paraId="1309A306">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泰隆银行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87F4A7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5.4%起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66AAF4A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何安青</w:t>
            </w:r>
          </w:p>
        </w:tc>
        <w:tc>
          <w:tcPr>
            <w:tcW w:w="2026" w:type="dxa"/>
            <w:tcBorders>
              <w:top w:val="single" w:color="000000" w:sz="4" w:space="0"/>
              <w:left w:val="single" w:color="000000" w:sz="4" w:space="0"/>
              <w:bottom w:val="single" w:color="000000" w:sz="4" w:space="0"/>
              <w:right w:val="single" w:color="000000" w:sz="4" w:space="0"/>
            </w:tcBorders>
            <w:vAlign w:val="center"/>
          </w:tcPr>
          <w:p w14:paraId="1697196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13586122727</w:t>
            </w:r>
          </w:p>
        </w:tc>
      </w:tr>
      <w:tr w14:paraId="7DAE0CDE">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F600EF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1380" w:type="dxa"/>
            <w:tcBorders>
              <w:top w:val="single" w:color="000000" w:sz="4" w:space="0"/>
              <w:left w:val="single" w:color="000000" w:sz="4" w:space="0"/>
              <w:bottom w:val="single" w:color="000000" w:sz="4" w:space="0"/>
              <w:right w:val="single" w:color="000000" w:sz="4" w:space="0"/>
            </w:tcBorders>
            <w:vAlign w:val="center"/>
          </w:tcPr>
          <w:p w14:paraId="1F7A77A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浙商银行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35C16629">
            <w:pPr>
              <w:widowControl/>
              <w:spacing w:line="360" w:lineRule="auto"/>
              <w:jc w:val="center"/>
              <w:textAlignment w:val="center"/>
              <w:rPr>
                <w:rFonts w:ascii="宋体" w:hAnsi="宋体" w:cs="宋体"/>
                <w:color w:val="auto"/>
                <w:kern w:val="0"/>
                <w:sz w:val="24"/>
                <w:highlight w:val="none"/>
              </w:rPr>
            </w:pPr>
            <w:r>
              <w:rPr>
                <w:rFonts w:ascii="宋体" w:hAnsi="宋体" w:cs="宋体"/>
                <w:color w:val="auto"/>
                <w:kern w:val="0"/>
                <w:sz w:val="24"/>
                <w:highlight w:val="none"/>
              </w:rPr>
              <w:t>3.85</w:t>
            </w:r>
            <w:r>
              <w:rPr>
                <w:rFonts w:hint="eastAsia" w:ascii="宋体" w:hAnsi="宋体" w:cs="宋体"/>
                <w:color w:val="auto"/>
                <w:kern w:val="0"/>
                <w:sz w:val="24"/>
                <w:highlight w:val="none"/>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0E0608F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陈双双</w:t>
            </w:r>
          </w:p>
        </w:tc>
        <w:tc>
          <w:tcPr>
            <w:tcW w:w="2026" w:type="dxa"/>
            <w:tcBorders>
              <w:top w:val="single" w:color="000000" w:sz="4" w:space="0"/>
              <w:left w:val="single" w:color="000000" w:sz="4" w:space="0"/>
              <w:bottom w:val="single" w:color="000000" w:sz="4" w:space="0"/>
              <w:right w:val="single" w:color="000000" w:sz="4" w:space="0"/>
            </w:tcBorders>
            <w:vAlign w:val="center"/>
          </w:tcPr>
          <w:p w14:paraId="6CF14AE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13666868989</w:t>
            </w:r>
          </w:p>
        </w:tc>
      </w:tr>
      <w:tr w14:paraId="3FC749E2">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53C4566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9</w:t>
            </w:r>
          </w:p>
        </w:tc>
        <w:tc>
          <w:tcPr>
            <w:tcW w:w="1380" w:type="dxa"/>
            <w:tcBorders>
              <w:top w:val="single" w:color="000000" w:sz="4" w:space="0"/>
              <w:left w:val="single" w:color="000000" w:sz="4" w:space="0"/>
              <w:bottom w:val="single" w:color="000000" w:sz="4" w:space="0"/>
              <w:right w:val="single" w:color="000000" w:sz="4" w:space="0"/>
            </w:tcBorders>
            <w:vAlign w:val="center"/>
          </w:tcPr>
          <w:p w14:paraId="3156140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农发银行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4AE906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2.85%起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4D01E2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金和平</w:t>
            </w:r>
          </w:p>
        </w:tc>
        <w:tc>
          <w:tcPr>
            <w:tcW w:w="2026" w:type="dxa"/>
            <w:tcBorders>
              <w:top w:val="single" w:color="000000" w:sz="4" w:space="0"/>
              <w:left w:val="single" w:color="000000" w:sz="4" w:space="0"/>
              <w:bottom w:val="single" w:color="000000" w:sz="4" w:space="0"/>
              <w:right w:val="single" w:color="000000" w:sz="4" w:space="0"/>
            </w:tcBorders>
            <w:vAlign w:val="center"/>
          </w:tcPr>
          <w:p w14:paraId="1BC76E1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13705760213</w:t>
            </w:r>
          </w:p>
        </w:tc>
      </w:tr>
      <w:tr w14:paraId="4003C943">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59BF051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10</w:t>
            </w:r>
          </w:p>
        </w:tc>
        <w:tc>
          <w:tcPr>
            <w:tcW w:w="1380" w:type="dxa"/>
            <w:tcBorders>
              <w:top w:val="single" w:color="000000" w:sz="4" w:space="0"/>
              <w:left w:val="single" w:color="000000" w:sz="4" w:space="0"/>
              <w:bottom w:val="single" w:color="000000" w:sz="4" w:space="0"/>
              <w:right w:val="single" w:color="000000" w:sz="4" w:space="0"/>
            </w:tcBorders>
            <w:vAlign w:val="center"/>
          </w:tcPr>
          <w:p w14:paraId="2D00715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光大银行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7F356C76">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3.9%起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7B3458E0">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王玲敏</w:t>
            </w:r>
          </w:p>
        </w:tc>
        <w:tc>
          <w:tcPr>
            <w:tcW w:w="2026" w:type="dxa"/>
            <w:tcBorders>
              <w:top w:val="single" w:color="000000" w:sz="4" w:space="0"/>
              <w:left w:val="single" w:color="000000" w:sz="4" w:space="0"/>
              <w:bottom w:val="single" w:color="000000" w:sz="4" w:space="0"/>
              <w:right w:val="single" w:color="000000" w:sz="4" w:space="0"/>
            </w:tcBorders>
            <w:vAlign w:val="center"/>
          </w:tcPr>
          <w:p w14:paraId="2AF5405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15068686860</w:t>
            </w:r>
          </w:p>
        </w:tc>
      </w:tr>
      <w:tr w14:paraId="4241F228">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5C6214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1380" w:type="dxa"/>
            <w:tcBorders>
              <w:top w:val="single" w:color="000000" w:sz="4" w:space="0"/>
              <w:left w:val="single" w:color="000000" w:sz="4" w:space="0"/>
              <w:bottom w:val="single" w:color="000000" w:sz="4" w:space="0"/>
              <w:right w:val="single" w:color="000000" w:sz="4" w:space="0"/>
            </w:tcBorders>
            <w:vAlign w:val="center"/>
          </w:tcPr>
          <w:p w14:paraId="5AEDB5A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湖商银行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FD1C2C0">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3483A62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叶丰恺</w:t>
            </w:r>
          </w:p>
        </w:tc>
        <w:tc>
          <w:tcPr>
            <w:tcW w:w="2026" w:type="dxa"/>
            <w:tcBorders>
              <w:top w:val="single" w:color="000000" w:sz="4" w:space="0"/>
              <w:left w:val="single" w:color="000000" w:sz="4" w:space="0"/>
              <w:bottom w:val="single" w:color="000000" w:sz="4" w:space="0"/>
              <w:right w:val="single" w:color="000000" w:sz="4" w:space="0"/>
            </w:tcBorders>
            <w:vAlign w:val="center"/>
          </w:tcPr>
          <w:p w14:paraId="15EB233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18657661866</w:t>
            </w:r>
          </w:p>
        </w:tc>
      </w:tr>
      <w:tr w14:paraId="2EDDD4D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CB4E1A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12</w:t>
            </w:r>
          </w:p>
        </w:tc>
        <w:tc>
          <w:tcPr>
            <w:tcW w:w="1380" w:type="dxa"/>
            <w:tcBorders>
              <w:top w:val="single" w:color="000000" w:sz="4" w:space="0"/>
              <w:left w:val="single" w:color="000000" w:sz="4" w:space="0"/>
              <w:bottom w:val="single" w:color="000000" w:sz="4" w:space="0"/>
              <w:right w:val="single" w:color="000000" w:sz="4" w:space="0"/>
            </w:tcBorders>
            <w:vAlign w:val="center"/>
          </w:tcPr>
          <w:p w14:paraId="67593BE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邮储银行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D2673E0">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49FD838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黄梦雅</w:t>
            </w:r>
          </w:p>
        </w:tc>
        <w:tc>
          <w:tcPr>
            <w:tcW w:w="2026" w:type="dxa"/>
            <w:tcBorders>
              <w:top w:val="single" w:color="000000" w:sz="4" w:space="0"/>
              <w:left w:val="single" w:color="000000" w:sz="4" w:space="0"/>
              <w:bottom w:val="single" w:color="000000" w:sz="4" w:space="0"/>
              <w:right w:val="single" w:color="000000" w:sz="4" w:space="0"/>
            </w:tcBorders>
            <w:vAlign w:val="center"/>
          </w:tcPr>
          <w:p w14:paraId="4E77EAB0">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18906767388</w:t>
            </w:r>
          </w:p>
        </w:tc>
      </w:tr>
      <w:tr w14:paraId="6A4CB7E0">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5577CAA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w:t>
            </w:r>
          </w:p>
        </w:tc>
        <w:tc>
          <w:tcPr>
            <w:tcW w:w="1380" w:type="dxa"/>
            <w:tcBorders>
              <w:top w:val="single" w:color="000000" w:sz="4" w:space="0"/>
              <w:left w:val="single" w:color="000000" w:sz="4" w:space="0"/>
              <w:bottom w:val="single" w:color="000000" w:sz="4" w:space="0"/>
              <w:right w:val="single" w:color="000000" w:sz="4" w:space="0"/>
            </w:tcBorders>
            <w:vAlign w:val="center"/>
          </w:tcPr>
          <w:p w14:paraId="1F8C1AA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温州银行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241ADB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4.35%起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5753757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何宗富</w:t>
            </w:r>
          </w:p>
        </w:tc>
        <w:tc>
          <w:tcPr>
            <w:tcW w:w="2026" w:type="dxa"/>
            <w:tcBorders>
              <w:top w:val="single" w:color="000000" w:sz="4" w:space="0"/>
              <w:left w:val="single" w:color="000000" w:sz="4" w:space="0"/>
              <w:bottom w:val="single" w:color="000000" w:sz="4" w:space="0"/>
              <w:right w:val="single" w:color="000000" w:sz="4" w:space="0"/>
            </w:tcBorders>
            <w:vAlign w:val="center"/>
          </w:tcPr>
          <w:p w14:paraId="6E9806B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15967009253</w:t>
            </w:r>
          </w:p>
        </w:tc>
      </w:tr>
      <w:tr w14:paraId="00D1B8BE">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4BC3D89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14</w:t>
            </w:r>
          </w:p>
        </w:tc>
        <w:tc>
          <w:tcPr>
            <w:tcW w:w="1380" w:type="dxa"/>
            <w:tcBorders>
              <w:top w:val="single" w:color="000000" w:sz="4" w:space="0"/>
              <w:left w:val="single" w:color="000000" w:sz="4" w:space="0"/>
              <w:bottom w:val="single" w:color="000000" w:sz="4" w:space="0"/>
              <w:right w:val="single" w:color="000000" w:sz="4" w:space="0"/>
            </w:tcBorders>
            <w:vAlign w:val="center"/>
          </w:tcPr>
          <w:p w14:paraId="69E6C04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交通银行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3A01740">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418441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吴静静 </w:t>
            </w:r>
          </w:p>
        </w:tc>
        <w:tc>
          <w:tcPr>
            <w:tcW w:w="2026" w:type="dxa"/>
            <w:tcBorders>
              <w:top w:val="single" w:color="000000" w:sz="4" w:space="0"/>
              <w:left w:val="single" w:color="000000" w:sz="4" w:space="0"/>
              <w:bottom w:val="single" w:color="000000" w:sz="4" w:space="0"/>
              <w:right w:val="single" w:color="000000" w:sz="4" w:space="0"/>
            </w:tcBorders>
            <w:vAlign w:val="center"/>
          </w:tcPr>
          <w:p w14:paraId="4AD0CD3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13606680050</w:t>
            </w:r>
            <w:r>
              <w:rPr>
                <w:rFonts w:ascii="宋体" w:hAnsi="宋体" w:cs="宋体"/>
                <w:color w:val="auto"/>
                <w:kern w:val="0"/>
                <w:sz w:val="24"/>
                <w:highlight w:val="none"/>
              </w:rPr>
              <w:t xml:space="preserve"> </w:t>
            </w:r>
          </w:p>
        </w:tc>
      </w:tr>
      <w:tr w14:paraId="73590DB5">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2E42FA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1380" w:type="dxa"/>
            <w:tcBorders>
              <w:top w:val="single" w:color="000000" w:sz="4" w:space="0"/>
              <w:left w:val="single" w:color="000000" w:sz="4" w:space="0"/>
              <w:bottom w:val="single" w:color="000000" w:sz="4" w:space="0"/>
              <w:right w:val="single" w:color="000000" w:sz="4" w:space="0"/>
            </w:tcBorders>
            <w:vAlign w:val="center"/>
          </w:tcPr>
          <w:p w14:paraId="4659E36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民生银行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776702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745607B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王都旺</w:t>
            </w:r>
          </w:p>
        </w:tc>
        <w:tc>
          <w:tcPr>
            <w:tcW w:w="2026" w:type="dxa"/>
            <w:tcBorders>
              <w:top w:val="single" w:color="000000" w:sz="4" w:space="0"/>
              <w:left w:val="single" w:color="000000" w:sz="4" w:space="0"/>
              <w:bottom w:val="single" w:color="000000" w:sz="4" w:space="0"/>
              <w:right w:val="single" w:color="000000" w:sz="4" w:space="0"/>
            </w:tcBorders>
            <w:vAlign w:val="center"/>
          </w:tcPr>
          <w:p w14:paraId="648CB25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13676697833</w:t>
            </w:r>
          </w:p>
        </w:tc>
      </w:tr>
      <w:tr w14:paraId="0F6F9D25">
        <w:tblPrEx>
          <w:tblCellMar>
            <w:top w:w="15" w:type="dxa"/>
            <w:left w:w="15" w:type="dxa"/>
            <w:bottom w:w="15" w:type="dxa"/>
            <w:right w:w="15" w:type="dxa"/>
          </w:tblCellMar>
        </w:tblPrEx>
        <w:trPr>
          <w:trHeight w:val="39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47BA13C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16</w:t>
            </w:r>
          </w:p>
        </w:tc>
        <w:tc>
          <w:tcPr>
            <w:tcW w:w="1380" w:type="dxa"/>
            <w:tcBorders>
              <w:top w:val="single" w:color="000000" w:sz="4" w:space="0"/>
              <w:left w:val="single" w:color="000000" w:sz="4" w:space="0"/>
              <w:bottom w:val="single" w:color="000000" w:sz="4" w:space="0"/>
              <w:right w:val="single" w:color="000000" w:sz="4" w:space="0"/>
            </w:tcBorders>
            <w:vAlign w:val="center"/>
          </w:tcPr>
          <w:p w14:paraId="379F238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宁波银行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843A45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34FEFBE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冯晶晶</w:t>
            </w:r>
          </w:p>
        </w:tc>
        <w:tc>
          <w:tcPr>
            <w:tcW w:w="2026" w:type="dxa"/>
            <w:tcBorders>
              <w:top w:val="single" w:color="000000" w:sz="4" w:space="0"/>
              <w:left w:val="single" w:color="000000" w:sz="4" w:space="0"/>
              <w:bottom w:val="single" w:color="000000" w:sz="4" w:space="0"/>
              <w:right w:val="single" w:color="000000" w:sz="4" w:space="0"/>
            </w:tcBorders>
            <w:vAlign w:val="center"/>
          </w:tcPr>
          <w:p w14:paraId="65D7B40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13736200193</w:t>
            </w:r>
          </w:p>
        </w:tc>
      </w:tr>
    </w:tbl>
    <w:p w14:paraId="1472CB9A">
      <w:pPr>
        <w:ind w:firstLine="5145" w:firstLineChars="2450"/>
        <w:rPr>
          <w:color w:val="auto"/>
          <w:highlight w:val="none"/>
        </w:rPr>
      </w:pPr>
    </w:p>
    <w:p w14:paraId="36277D97">
      <w:pPr>
        <w:spacing w:line="400" w:lineRule="exact"/>
        <w:jc w:val="center"/>
        <w:outlineLvl w:val="0"/>
        <w:rPr>
          <w:rFonts w:ascii="宋体" w:hAnsi="宋体"/>
          <w:b/>
          <w:bCs/>
          <w:color w:val="auto"/>
          <w:sz w:val="30"/>
          <w:szCs w:val="30"/>
          <w:highlight w:val="none"/>
        </w:rPr>
      </w:pPr>
      <w:r>
        <w:rPr>
          <w:rFonts w:ascii="宋体" w:hAnsi="宋体"/>
          <w:color w:val="auto"/>
          <w:sz w:val="24"/>
          <w:highlight w:val="none"/>
        </w:rPr>
        <w:br w:type="page"/>
      </w:r>
      <w:bookmarkStart w:id="11" w:name="_Toc467749357"/>
      <w:bookmarkStart w:id="12" w:name="_Toc466534748"/>
      <w:bookmarkStart w:id="13" w:name="_Toc48835712"/>
      <w:bookmarkStart w:id="14" w:name="_Toc4799"/>
      <w:r>
        <w:rPr>
          <w:rFonts w:hint="eastAsia" w:ascii="宋体" w:hAnsi="宋体"/>
          <w:b/>
          <w:bCs/>
          <w:color w:val="auto"/>
          <w:sz w:val="30"/>
          <w:szCs w:val="30"/>
          <w:highlight w:val="none"/>
        </w:rPr>
        <w:t>第二章  采购内容、需求及</w:t>
      </w:r>
      <w:bookmarkEnd w:id="11"/>
      <w:bookmarkEnd w:id="12"/>
      <w:bookmarkEnd w:id="13"/>
      <w:r>
        <w:rPr>
          <w:rFonts w:hint="eastAsia" w:ascii="宋体" w:hAnsi="宋体"/>
          <w:b/>
          <w:bCs/>
          <w:color w:val="auto"/>
          <w:sz w:val="30"/>
          <w:szCs w:val="30"/>
          <w:highlight w:val="none"/>
        </w:rPr>
        <w:t>要求</w:t>
      </w:r>
      <w:bookmarkEnd w:id="14"/>
    </w:p>
    <w:p w14:paraId="3E85EBC4">
      <w:pPr>
        <w:keepNext w:val="0"/>
        <w:keepLines w:val="0"/>
        <w:pageBreakBefore w:val="0"/>
        <w:widowControl w:val="0"/>
        <w:kinsoku/>
        <w:wordWrap/>
        <w:overflowPunct/>
        <w:topLinePunct w:val="0"/>
        <w:autoSpaceDE w:val="0"/>
        <w:autoSpaceDN w:val="0"/>
        <w:bidi w:val="0"/>
        <w:adjustRightInd w:val="0"/>
        <w:spacing w:line="440" w:lineRule="exact"/>
        <w:ind w:firstLine="482" w:firstLineChars="200"/>
        <w:jc w:val="left"/>
        <w:textAlignment w:val="auto"/>
        <w:rPr>
          <w:rFonts w:hint="eastAsia" w:cs="宋体"/>
          <w:b/>
          <w:bCs/>
          <w:color w:val="auto"/>
          <w:sz w:val="24"/>
          <w:szCs w:val="24"/>
          <w:highlight w:val="none"/>
        </w:rPr>
      </w:pPr>
      <w:r>
        <w:rPr>
          <w:rFonts w:hint="eastAsia" w:cs="宋体"/>
          <w:b/>
          <w:bCs/>
          <w:color w:val="auto"/>
          <w:sz w:val="24"/>
          <w:szCs w:val="24"/>
          <w:highlight w:val="none"/>
        </w:rPr>
        <w:t>一、项目概况</w:t>
      </w:r>
    </w:p>
    <w:p w14:paraId="118D5BB1">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在项目区域范围内，经招标人认定后，对满足拆除条件的厂房和构筑物分批次拆除，建筑面积约</w:t>
      </w:r>
      <w:r>
        <w:rPr>
          <w:rFonts w:hint="eastAsia" w:cs="宋体"/>
          <w:color w:val="auto"/>
          <w:sz w:val="24"/>
          <w:szCs w:val="24"/>
          <w:highlight w:val="none"/>
          <w:lang w:val="en-US" w:eastAsia="zh-CN"/>
        </w:rPr>
        <w:t>60260</w:t>
      </w:r>
      <w:r>
        <w:rPr>
          <w:rFonts w:hint="eastAsia" w:ascii="Times New Roman" w:hAnsi="Times New Roman" w:eastAsia="宋体" w:cs="宋体"/>
          <w:color w:val="auto"/>
          <w:sz w:val="24"/>
          <w:szCs w:val="24"/>
          <w:highlight w:val="none"/>
          <w:lang w:val="en-US" w:eastAsia="zh-CN"/>
        </w:rPr>
        <w:t>平方米，拆除至室外地坪同等高度，厂房拆除物分类码放，建筑垃圾不外运。具体内容以招标人现场交底为准。</w:t>
      </w:r>
    </w:p>
    <w:p w14:paraId="583928C6">
      <w:pPr>
        <w:keepNext w:val="0"/>
        <w:keepLines w:val="0"/>
        <w:pageBreakBefore w:val="0"/>
        <w:widowControl w:val="0"/>
        <w:kinsoku/>
        <w:wordWrap/>
        <w:overflowPunct/>
        <w:topLinePunct w:val="0"/>
        <w:autoSpaceDE w:val="0"/>
        <w:autoSpaceDN w:val="0"/>
        <w:bidi w:val="0"/>
        <w:adjustRightInd w:val="0"/>
        <w:spacing w:line="440" w:lineRule="exact"/>
        <w:ind w:firstLine="482" w:firstLineChars="200"/>
        <w:jc w:val="left"/>
        <w:textAlignment w:val="auto"/>
        <w:rPr>
          <w:rFonts w:hint="eastAsia" w:ascii="Times New Roman" w:hAnsi="Times New Roman" w:eastAsia="宋体" w:cs="Times New Roman"/>
          <w:b/>
          <w:bCs/>
          <w:color w:val="auto"/>
          <w:sz w:val="24"/>
          <w:szCs w:val="32"/>
          <w:highlight w:val="none"/>
          <w:lang w:val="en-US" w:eastAsia="zh-CN"/>
        </w:rPr>
      </w:pPr>
      <w:r>
        <w:rPr>
          <w:rFonts w:hint="eastAsia" w:ascii="Times New Roman" w:hAnsi="Times New Roman" w:eastAsia="宋体" w:cs="Times New Roman"/>
          <w:b/>
          <w:bCs/>
          <w:color w:val="auto"/>
          <w:sz w:val="24"/>
          <w:szCs w:val="32"/>
          <w:highlight w:val="none"/>
          <w:lang w:val="en-US" w:eastAsia="zh-CN"/>
        </w:rPr>
        <w:t>二、承包方式：</w:t>
      </w:r>
    </w:p>
    <w:p w14:paraId="5A22E9DE">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包人工、机械、措施等，包工期、包质量、包进度、包安全等形式。</w:t>
      </w:r>
    </w:p>
    <w:p w14:paraId="29E0B82E">
      <w:pPr>
        <w:keepNext w:val="0"/>
        <w:keepLines w:val="0"/>
        <w:pageBreakBefore w:val="0"/>
        <w:widowControl w:val="0"/>
        <w:kinsoku/>
        <w:wordWrap/>
        <w:overflowPunct/>
        <w:topLinePunct w:val="0"/>
        <w:autoSpaceDE w:val="0"/>
        <w:autoSpaceDN w:val="0"/>
        <w:bidi w:val="0"/>
        <w:adjustRightInd w:val="0"/>
        <w:spacing w:line="440" w:lineRule="exact"/>
        <w:ind w:firstLine="482" w:firstLineChars="200"/>
        <w:jc w:val="left"/>
        <w:textAlignment w:val="auto"/>
        <w:rPr>
          <w:rFonts w:hint="eastAsia" w:ascii="Times New Roman" w:hAnsi="Times New Roman" w:eastAsia="宋体" w:cs="Times New Roman"/>
          <w:b/>
          <w:bCs/>
          <w:color w:val="auto"/>
          <w:sz w:val="24"/>
          <w:szCs w:val="32"/>
          <w:highlight w:val="none"/>
          <w:lang w:val="en-US" w:eastAsia="zh-CN"/>
        </w:rPr>
      </w:pPr>
      <w:r>
        <w:rPr>
          <w:rFonts w:hint="eastAsia" w:ascii="Times New Roman" w:hAnsi="Times New Roman" w:cs="Times New Roman"/>
          <w:b/>
          <w:bCs/>
          <w:color w:val="auto"/>
          <w:sz w:val="24"/>
          <w:szCs w:val="32"/>
          <w:highlight w:val="none"/>
          <w:lang w:val="en-US" w:eastAsia="zh-CN"/>
        </w:rPr>
        <w:t>三</w:t>
      </w:r>
      <w:r>
        <w:rPr>
          <w:rFonts w:hint="eastAsia" w:ascii="Times New Roman" w:hAnsi="Times New Roman" w:eastAsia="宋体" w:cs="Times New Roman"/>
          <w:b/>
          <w:bCs/>
          <w:color w:val="auto"/>
          <w:sz w:val="24"/>
          <w:szCs w:val="32"/>
          <w:highlight w:val="none"/>
          <w:lang w:val="en-US" w:eastAsia="zh-CN"/>
        </w:rPr>
        <w:t>、具体服务要求：</w:t>
      </w:r>
    </w:p>
    <w:p w14:paraId="62A921C6">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2" w:firstLineChars="200"/>
        <w:textAlignment w:val="auto"/>
        <w:rPr>
          <w:rFonts w:hint="eastAsia" w:hAnsi="宋体" w:cs="Times New Roman"/>
          <w:b/>
          <w:bCs/>
          <w:color w:val="auto"/>
          <w:highlight w:val="none"/>
          <w:lang w:val="en-US" w:eastAsia="zh-CN"/>
        </w:rPr>
      </w:pPr>
      <w:r>
        <w:rPr>
          <w:rFonts w:hint="eastAsia" w:hAnsi="宋体" w:cs="Times New Roman"/>
          <w:b/>
          <w:bCs/>
          <w:color w:val="auto"/>
          <w:highlight w:val="none"/>
          <w:lang w:val="en-US" w:eastAsia="zh-CN"/>
        </w:rPr>
        <w:t>（1）本次拆除厂房位于临海市大洋街道泾头项片区</w:t>
      </w:r>
      <w:r>
        <w:rPr>
          <w:rFonts w:hint="eastAsia" w:hAnsi="宋体" w:cs="Times New Roman"/>
          <w:b/>
          <w:bCs/>
          <w:color w:val="FF0000"/>
          <w:highlight w:val="none"/>
          <w:lang w:val="en-US" w:eastAsia="zh-CN"/>
        </w:rPr>
        <w:t>（详见下图）</w:t>
      </w:r>
      <w:r>
        <w:rPr>
          <w:rFonts w:hint="eastAsia" w:hAnsi="宋体" w:cs="Times New Roman"/>
          <w:b/>
          <w:bCs/>
          <w:color w:val="auto"/>
          <w:highlight w:val="none"/>
          <w:lang w:val="en-US" w:eastAsia="zh-CN"/>
        </w:rPr>
        <w:t>，被拆除厂房以实际搬离后现状交付，厂房腾空一</w:t>
      </w:r>
      <w:r>
        <w:rPr>
          <w:rFonts w:hint="eastAsia" w:ascii="宋体" w:hAnsi="宋体" w:eastAsia="宋体" w:cs="Times New Roman"/>
          <w:b/>
          <w:bCs/>
          <w:color w:val="auto"/>
          <w:highlight w:val="none"/>
          <w:lang w:val="en-US" w:eastAsia="zh-CN"/>
        </w:rPr>
        <w:t>处，成交供应商立即进行拆除工作。供应商</w:t>
      </w:r>
      <w:r>
        <w:rPr>
          <w:rFonts w:hint="eastAsia" w:hAnsi="宋体" w:cs="Times New Roman"/>
          <w:b/>
          <w:bCs/>
          <w:color w:val="auto"/>
          <w:highlight w:val="none"/>
          <w:lang w:val="en-US" w:eastAsia="zh-CN"/>
        </w:rPr>
        <w:t>请自行前往现场踏勘，对施工现场进出场条件、施工条件、拆除物状况等进行充分了解，在投标报价时综合考虑。</w:t>
      </w:r>
    </w:p>
    <w:p w14:paraId="1F1C5777">
      <w:pPr>
        <w:pStyle w:val="31"/>
        <w:ind w:left="0" w:leftChars="0" w:firstLine="0" w:firstLineChars="0"/>
        <w:jc w:val="left"/>
        <w:rPr>
          <w:rFonts w:hint="eastAsia"/>
          <w:lang w:val="en-US" w:eastAsia="zh-CN"/>
        </w:rPr>
      </w:pPr>
      <w:r>
        <w:rPr>
          <w:rFonts w:hint="eastAsia"/>
          <w:lang w:val="en-US" w:eastAsia="zh-CN"/>
        </w:rPr>
        <w:drawing>
          <wp:inline distT="0" distB="0" distL="114300" distR="114300">
            <wp:extent cx="5524500" cy="3683000"/>
            <wp:effectExtent l="0" t="0" r="7620" b="5080"/>
            <wp:docPr id="1" name="图片 1" descr="9f6e8e863eddcd447ad384aef9fe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f6e8e863eddcd447ad384aef9feb8f"/>
                    <pic:cNvPicPr>
                      <a:picLocks noChangeAspect="1"/>
                    </pic:cNvPicPr>
                  </pic:nvPicPr>
                  <pic:blipFill>
                    <a:blip r:embed="rId17"/>
                    <a:stretch>
                      <a:fillRect/>
                    </a:stretch>
                  </pic:blipFill>
                  <pic:spPr>
                    <a:xfrm>
                      <a:off x="0" y="0"/>
                      <a:ext cx="5524500" cy="3683000"/>
                    </a:xfrm>
                    <a:prstGeom prst="rect">
                      <a:avLst/>
                    </a:prstGeom>
                  </pic:spPr>
                </pic:pic>
              </a:graphicData>
            </a:graphic>
          </wp:inline>
        </w:drawing>
      </w:r>
    </w:p>
    <w:p w14:paraId="34130884">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2）本工程以实施机械作业为主，如遇特殊情况无法采用机械拆除的，应招标人要求后采用人工作业或机械与人工相结合方式作业。成交供应商不得拒绝，费用已包含在合同价中不再另行增加。成交供应商对拆除期间的安全负全责，务必做到安全拆除；招标人对拆除期间安全进行监督；拆除施工期间所有安全责任、事故责任和经济责任均由成交供应商承担。</w:t>
      </w:r>
    </w:p>
    <w:p w14:paraId="1A2B9A86">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▲（3）按期完成服务范围内地上构筑物以及室内装修的拆除（</w:t>
      </w:r>
      <w:r>
        <w:rPr>
          <w:rFonts w:hint="eastAsia" w:ascii="宋体" w:hAnsi="宋体" w:eastAsia="宋体"/>
          <w:color w:val="auto"/>
          <w:highlight w:val="none"/>
          <w:lang w:val="en-US" w:eastAsia="zh-CN"/>
        </w:rPr>
        <w:t>拆除至室外地坪同等高度等工作</w:t>
      </w:r>
      <w:r>
        <w:rPr>
          <w:rFonts w:hint="eastAsia" w:ascii="宋体" w:hAnsi="宋体" w:eastAsia="宋体" w:cs="Times New Roman"/>
          <w:color w:val="auto"/>
          <w:highlight w:val="none"/>
          <w:lang w:val="en-US" w:eastAsia="zh-CN"/>
        </w:rPr>
        <w:t>）等，厂房</w:t>
      </w:r>
      <w:r>
        <w:rPr>
          <w:rFonts w:hint="eastAsia" w:ascii="宋体" w:hAnsi="宋体" w:eastAsia="宋体"/>
          <w:color w:val="auto"/>
          <w:highlight w:val="none"/>
          <w:lang w:val="en-US" w:eastAsia="zh-CN"/>
        </w:rPr>
        <w:t>拆除物</w:t>
      </w:r>
      <w:r>
        <w:rPr>
          <w:rFonts w:hint="eastAsia" w:hAnsi="宋体" w:eastAsia="宋体"/>
          <w:color w:val="auto"/>
          <w:highlight w:val="none"/>
          <w:lang w:val="en-US" w:eastAsia="zh-CN"/>
        </w:rPr>
        <w:t>分类码放</w:t>
      </w:r>
      <w:r>
        <w:rPr>
          <w:rFonts w:hint="eastAsia" w:ascii="宋体" w:hAnsi="宋体" w:eastAsia="宋体"/>
          <w:color w:val="auto"/>
          <w:highlight w:val="none"/>
          <w:lang w:val="en-US" w:eastAsia="zh-CN"/>
        </w:rPr>
        <w:t>，建筑垃圾不外运。</w:t>
      </w:r>
      <w:r>
        <w:rPr>
          <w:rFonts w:hint="eastAsia" w:ascii="宋体" w:hAnsi="宋体" w:eastAsia="宋体" w:cs="Times New Roman"/>
          <w:color w:val="auto"/>
          <w:highlight w:val="none"/>
          <w:lang w:val="en-US" w:eastAsia="zh-CN"/>
        </w:rPr>
        <w:t>在拆除过程中，应对房屋拆除物进行精细化分类码放：金属类、木材类、混凝土砖瓦类等分类堆放</w:t>
      </w:r>
      <w:r>
        <w:rPr>
          <w:rFonts w:hint="eastAsia" w:hAnsi="宋体" w:cs="Times New Roman"/>
          <w:color w:val="auto"/>
          <w:highlight w:val="none"/>
          <w:lang w:val="en-US" w:eastAsia="zh-CN"/>
        </w:rPr>
        <w:t>，其中含钢筋的混凝土块需破碎分离钢筋后分类堆放</w:t>
      </w:r>
      <w:r>
        <w:rPr>
          <w:rFonts w:hint="eastAsia" w:ascii="宋体" w:hAnsi="宋体" w:eastAsia="宋体" w:cs="Times New Roman"/>
          <w:color w:val="auto"/>
          <w:highlight w:val="none"/>
          <w:lang w:val="en-US" w:eastAsia="zh-CN"/>
        </w:rPr>
        <w:t>。金属尖锐物做防护处理，木材防潮遮盖，同时配备专人监管，确保分类规范、堆放安全。</w:t>
      </w:r>
      <w:r>
        <w:rPr>
          <w:rFonts w:hint="eastAsia" w:ascii="宋体" w:hAnsi="宋体" w:eastAsia="宋体"/>
          <w:color w:val="auto"/>
          <w:highlight w:val="none"/>
          <w:lang w:val="en-US" w:eastAsia="zh-CN"/>
        </w:rPr>
        <w:t>拆除物及建筑垃圾由采购人安排处置，成交供应商不得自行处置。如发现成交供应商有偷运行为的，移交至公安部门。</w:t>
      </w:r>
    </w:p>
    <w:p w14:paraId="0862695F">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（4）本项目服务施工组织设计或</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拆除方案由成交供应商自行编制。</w:t>
      </w:r>
    </w:p>
    <w:p w14:paraId="3DD30BDF">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（5）做好</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拆除工程施工现场的围护。</w:t>
      </w:r>
      <w:r>
        <w:rPr>
          <w:rFonts w:hint="eastAsia" w:ascii="宋体" w:hAnsi="宋体" w:eastAsia="宋体" w:cs="Times New Roman"/>
          <w:b/>
          <w:bCs/>
          <w:color w:val="auto"/>
          <w:highlight w:val="none"/>
          <w:lang w:val="en-US" w:eastAsia="zh-CN"/>
        </w:rPr>
        <w:t>成交供应商应对厂房拆除工程施工现场的做一定高度的围档，该围挡费用综合考虑不再另行计费。</w:t>
      </w:r>
      <w:r>
        <w:rPr>
          <w:rFonts w:hint="eastAsia" w:hAnsi="宋体" w:cs="Times New Roman"/>
          <w:color w:val="auto"/>
          <w:highlight w:val="none"/>
          <w:lang w:val="en-US" w:eastAsia="zh-CN"/>
        </w:rPr>
        <w:t>在</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拆除工程施工现场醒目位置设置施工标志牌、安全警示标志牌,采取可靠防护措施,实行封闭施工。</w:t>
      </w:r>
    </w:p>
    <w:p w14:paraId="6D0A7C9E">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（6）严格按国家强制性标准、施工组织设计或</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拆除方案实施</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拆除施工作业。</w:t>
      </w:r>
    </w:p>
    <w:p w14:paraId="4932BD95">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（7）拆除作业时须向被拆除的部位洒水降尘；拆除粉尘较大的建筑物，必须做到边拆除、边洒水。</w:t>
      </w:r>
    </w:p>
    <w:p w14:paraId="4AB7212B">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（8）拆除高处</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的垃圾，应采用封闭式垃圾通道或装袋运输，不得抛掷。</w:t>
      </w:r>
    </w:p>
    <w:p w14:paraId="73DD61D5">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（9）</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工程施工作业人员必须正确穿戴安全帽等劳动保护用品,高处作业应系好安全带,不得冒险作业；相关拆除从业人员需持有上岗证书，拆除过程中须注意施工现场安全，做好安全防护措施，确保人员安全，如发生意外事故，相关责任有成交供应商全权承担。</w:t>
      </w:r>
    </w:p>
    <w:p w14:paraId="6FCB1C02">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color w:val="auto"/>
          <w:highlight w:val="none"/>
          <w:lang w:val="en-US" w:eastAsia="zh-CN"/>
        </w:rPr>
      </w:pPr>
      <w:r>
        <w:rPr>
          <w:rFonts w:hint="eastAsia" w:ascii="宋体" w:hAnsi="宋体" w:cs="宋体"/>
          <w:color w:val="auto"/>
          <w:sz w:val="24"/>
          <w:szCs w:val="24"/>
          <w:highlight w:val="none"/>
          <w:lang w:val="en-US" w:eastAsia="zh-CN"/>
        </w:rPr>
        <w:t>（10）成交供应商须按国家有关规定为作业人员购买工伤保险等社会保险及人身意外伤害保险等与作业施工有关的一切保险。要求工伤保险应保尽保，人身意外伤害险全覆盖。因未办理作业人员保险引起的纠纷投诉等，由供应商自行承担，与采购人无关。</w:t>
      </w:r>
    </w:p>
    <w:p w14:paraId="6681364E">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（11）</w:t>
      </w:r>
      <w:r>
        <w:rPr>
          <w:rFonts w:ascii="宋体" w:hAnsi="宋体"/>
          <w:color w:val="auto"/>
          <w:sz w:val="24"/>
          <w:highlight w:val="none"/>
        </w:rPr>
        <w:t>根据</w:t>
      </w:r>
      <w:r>
        <w:rPr>
          <w:rFonts w:hint="eastAsia" w:ascii="宋体" w:hAnsi="宋体"/>
          <w:color w:val="auto"/>
          <w:sz w:val="24"/>
          <w:highlight w:val="none"/>
          <w:lang w:eastAsia="zh-CN"/>
        </w:rPr>
        <w:t>招标人</w:t>
      </w:r>
      <w:r>
        <w:rPr>
          <w:rFonts w:ascii="宋体" w:hAnsi="宋体"/>
          <w:color w:val="auto"/>
          <w:sz w:val="24"/>
          <w:highlight w:val="none"/>
        </w:rPr>
        <w:t>的工作进度，如果</w:t>
      </w:r>
      <w:r>
        <w:rPr>
          <w:rFonts w:hint="eastAsia" w:ascii="宋体" w:hAnsi="宋体"/>
          <w:color w:val="auto"/>
          <w:sz w:val="24"/>
          <w:highlight w:val="none"/>
          <w:lang w:eastAsia="zh-CN"/>
        </w:rPr>
        <w:t>成交供应商</w:t>
      </w:r>
      <w:r>
        <w:rPr>
          <w:rFonts w:ascii="宋体" w:hAnsi="宋体"/>
          <w:color w:val="auto"/>
          <w:sz w:val="24"/>
          <w:highlight w:val="none"/>
        </w:rPr>
        <w:t>不服从要求</w:t>
      </w:r>
      <w:r>
        <w:rPr>
          <w:rFonts w:hint="eastAsia" w:ascii="宋体" w:hAnsi="宋体"/>
          <w:color w:val="auto"/>
          <w:sz w:val="24"/>
          <w:highlight w:val="none"/>
        </w:rPr>
        <w:t>的</w:t>
      </w:r>
      <w:r>
        <w:rPr>
          <w:rFonts w:ascii="宋体" w:hAnsi="宋体"/>
          <w:color w:val="auto"/>
          <w:sz w:val="24"/>
          <w:highlight w:val="none"/>
        </w:rPr>
        <w:t>，</w:t>
      </w:r>
      <w:r>
        <w:rPr>
          <w:rFonts w:hint="eastAsia" w:ascii="宋体" w:hAnsi="宋体"/>
          <w:color w:val="auto"/>
          <w:sz w:val="24"/>
          <w:highlight w:val="none"/>
          <w:lang w:eastAsia="zh-CN"/>
        </w:rPr>
        <w:t>招标人</w:t>
      </w:r>
      <w:r>
        <w:rPr>
          <w:rFonts w:ascii="宋体" w:hAnsi="宋体"/>
          <w:color w:val="auto"/>
          <w:sz w:val="24"/>
          <w:highlight w:val="none"/>
        </w:rPr>
        <w:t>有权对</w:t>
      </w:r>
      <w:r>
        <w:rPr>
          <w:rFonts w:hint="eastAsia" w:ascii="宋体" w:hAnsi="宋体"/>
          <w:color w:val="auto"/>
          <w:sz w:val="24"/>
          <w:highlight w:val="none"/>
          <w:lang w:eastAsia="zh-CN"/>
        </w:rPr>
        <w:t>成交供应商</w:t>
      </w:r>
      <w:r>
        <w:rPr>
          <w:rFonts w:ascii="宋体" w:hAnsi="宋体"/>
          <w:color w:val="auto"/>
          <w:sz w:val="24"/>
          <w:highlight w:val="none"/>
        </w:rPr>
        <w:t>进行单次扣除</w:t>
      </w:r>
      <w:r>
        <w:rPr>
          <w:rFonts w:hint="eastAsia" w:ascii="宋体" w:hAnsi="宋体"/>
          <w:color w:val="auto"/>
          <w:sz w:val="24"/>
          <w:highlight w:val="none"/>
          <w:lang w:val="en-US" w:eastAsia="zh-CN"/>
        </w:rPr>
        <w:t>1000~2000元</w:t>
      </w:r>
      <w:r>
        <w:rPr>
          <w:rFonts w:hint="eastAsia" w:ascii="宋体" w:hAnsi="宋体"/>
          <w:color w:val="auto"/>
          <w:sz w:val="24"/>
          <w:highlight w:val="none"/>
        </w:rPr>
        <w:t>作违约金；</w:t>
      </w:r>
      <w:r>
        <w:rPr>
          <w:rFonts w:hint="eastAsia" w:ascii="宋体" w:hAnsi="宋体"/>
          <w:color w:val="auto"/>
          <w:sz w:val="24"/>
          <w:highlight w:val="none"/>
          <w:lang w:eastAsia="zh-CN"/>
        </w:rPr>
        <w:t>成交供应商</w:t>
      </w:r>
      <w:r>
        <w:rPr>
          <w:rFonts w:hint="eastAsia" w:ascii="宋体" w:hAnsi="宋体"/>
          <w:color w:val="auto"/>
          <w:sz w:val="24"/>
          <w:highlight w:val="none"/>
        </w:rPr>
        <w:t>不按约定时间赶到现场开展拆除作业，无故拖延的，</w:t>
      </w:r>
      <w:r>
        <w:rPr>
          <w:rFonts w:hint="eastAsia" w:ascii="宋体" w:hAnsi="宋体"/>
          <w:color w:val="auto"/>
          <w:sz w:val="24"/>
          <w:highlight w:val="none"/>
          <w:lang w:eastAsia="zh-CN"/>
        </w:rPr>
        <w:t>招标人</w:t>
      </w:r>
      <w:r>
        <w:rPr>
          <w:rFonts w:ascii="宋体" w:hAnsi="宋体"/>
          <w:color w:val="auto"/>
          <w:sz w:val="24"/>
          <w:highlight w:val="none"/>
        </w:rPr>
        <w:t>有权对</w:t>
      </w:r>
      <w:r>
        <w:rPr>
          <w:rFonts w:hint="eastAsia" w:ascii="宋体" w:hAnsi="宋体"/>
          <w:color w:val="auto"/>
          <w:sz w:val="24"/>
          <w:highlight w:val="none"/>
          <w:lang w:eastAsia="zh-CN"/>
        </w:rPr>
        <w:t>成交供应商</w:t>
      </w:r>
      <w:r>
        <w:rPr>
          <w:rFonts w:ascii="宋体" w:hAnsi="宋体"/>
          <w:color w:val="auto"/>
          <w:sz w:val="24"/>
          <w:highlight w:val="none"/>
        </w:rPr>
        <w:t>进行单次扣除</w:t>
      </w:r>
      <w:r>
        <w:rPr>
          <w:rFonts w:hint="eastAsia" w:ascii="宋体" w:hAnsi="宋体"/>
          <w:color w:val="auto"/>
          <w:sz w:val="24"/>
          <w:highlight w:val="none"/>
          <w:lang w:val="en-US" w:eastAsia="zh-CN"/>
        </w:rPr>
        <w:t>1000~2000元</w:t>
      </w:r>
      <w:r>
        <w:rPr>
          <w:rFonts w:hint="eastAsia" w:ascii="宋体" w:hAnsi="宋体"/>
          <w:color w:val="auto"/>
          <w:sz w:val="24"/>
          <w:highlight w:val="none"/>
        </w:rPr>
        <w:t>作违约金；</w:t>
      </w:r>
      <w:r>
        <w:rPr>
          <w:rFonts w:hint="eastAsia" w:ascii="宋体" w:hAnsi="宋体"/>
          <w:color w:val="auto"/>
          <w:sz w:val="24"/>
          <w:highlight w:val="none"/>
          <w:lang w:eastAsia="zh-CN"/>
        </w:rPr>
        <w:t>若成交供应商连续三次</w:t>
      </w:r>
      <w:r>
        <w:rPr>
          <w:rFonts w:hint="eastAsia" w:ascii="宋体" w:hAnsi="宋体"/>
          <w:color w:val="auto"/>
          <w:sz w:val="24"/>
          <w:highlight w:val="none"/>
        </w:rPr>
        <w:t>无故拖延的，</w:t>
      </w:r>
      <w:r>
        <w:rPr>
          <w:rFonts w:hint="eastAsia" w:ascii="宋体" w:hAnsi="宋体"/>
          <w:color w:val="auto"/>
          <w:sz w:val="24"/>
          <w:highlight w:val="none"/>
          <w:lang w:eastAsia="zh-CN"/>
        </w:rPr>
        <w:t>招标人有权</w:t>
      </w:r>
      <w:r>
        <w:rPr>
          <w:rFonts w:ascii="宋体" w:hAnsi="宋体"/>
          <w:color w:val="auto"/>
          <w:sz w:val="24"/>
          <w:highlight w:val="none"/>
        </w:rPr>
        <w:t>解除本合同</w:t>
      </w:r>
      <w:r>
        <w:rPr>
          <w:rFonts w:hint="eastAsia" w:ascii="宋体" w:hAnsi="宋体"/>
          <w:color w:val="auto"/>
          <w:sz w:val="24"/>
          <w:highlight w:val="none"/>
          <w:lang w:eastAsia="zh-CN"/>
        </w:rPr>
        <w:t>。</w:t>
      </w:r>
      <w:r>
        <w:rPr>
          <w:rFonts w:hint="eastAsia" w:hAnsi="宋体" w:cs="Times New Roman"/>
          <w:color w:val="auto"/>
          <w:highlight w:val="none"/>
          <w:lang w:val="en-US" w:eastAsia="zh-CN"/>
        </w:rPr>
        <w:t>因政策处理等原因，而引起的窝工和工期延长不予补偿；工期顺延须经招标人签证认可。</w:t>
      </w:r>
    </w:p>
    <w:p w14:paraId="60004C47">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color w:val="auto"/>
          <w:highlight w:val="none"/>
          <w:lang w:val="en-US" w:eastAsia="zh-CN"/>
        </w:rPr>
      </w:pPr>
      <w:r>
        <w:rPr>
          <w:rFonts w:hint="eastAsia"/>
          <w:color w:val="auto"/>
          <w:highlight w:val="none"/>
          <w:lang w:val="en-US" w:eastAsia="zh-CN"/>
        </w:rPr>
        <w:t>（12）供应商须对周边建筑物、道路（石板路）等做好保护工作，如损坏的由供应商恢复至原状，相关责任及损失均由成交供应商承担。</w:t>
      </w:r>
      <w:r>
        <w:rPr>
          <w:rFonts w:hint="eastAsia" w:cs="宋体"/>
          <w:color w:val="auto"/>
          <w:sz w:val="24"/>
          <w:szCs w:val="24"/>
          <w:highlight w:val="none"/>
        </w:rPr>
        <w:t>对拆除作业范围内的合法建筑及设施 (包含电力、铁路、通讯 (网络) 、给排水、文物、国防等) 需加强保护，如在拆除过程中造成损坏的由</w:t>
      </w:r>
      <w:r>
        <w:rPr>
          <w:rFonts w:hint="eastAsia" w:cs="宋体"/>
          <w:color w:val="auto"/>
          <w:sz w:val="24"/>
          <w:szCs w:val="24"/>
          <w:highlight w:val="none"/>
          <w:lang w:eastAsia="zh-CN"/>
        </w:rPr>
        <w:t>成交供应商</w:t>
      </w:r>
      <w:r>
        <w:rPr>
          <w:rFonts w:hint="eastAsia" w:cs="宋体"/>
          <w:color w:val="auto"/>
          <w:sz w:val="24"/>
          <w:szCs w:val="24"/>
          <w:highlight w:val="none"/>
        </w:rPr>
        <w:t>照价赔偿。</w:t>
      </w:r>
    </w:p>
    <w:p w14:paraId="2130AF22">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（1</w:t>
      </w:r>
      <w:r>
        <w:rPr>
          <w:rFonts w:hint="eastAsia" w:eastAsia="宋体" w:cs="Times New Roman"/>
          <w:color w:val="auto"/>
          <w:highlight w:val="none"/>
          <w:lang w:val="en-US" w:eastAsia="zh-CN"/>
        </w:rPr>
        <w:t>3</w:t>
      </w:r>
      <w:r>
        <w:rPr>
          <w:rFonts w:hint="eastAsia" w:ascii="宋体" w:hAnsi="Courier New" w:eastAsia="宋体" w:cs="Times New Roman"/>
          <w:color w:val="auto"/>
          <w:highlight w:val="none"/>
          <w:lang w:val="en-US" w:eastAsia="zh-CN"/>
        </w:rPr>
        <w:t>）因本次施工场地周边尚有建筑物以及现住居民和行人通行，供应商须做好实际施工现场安全围护，确保不损坏周边建筑物及人员通行安全，同时应保证周边道路的通行，相关围护方案在实施前须经招标人同意。</w:t>
      </w:r>
    </w:p>
    <w:p w14:paraId="7FEB22C7">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default"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（1</w:t>
      </w:r>
      <w:r>
        <w:rPr>
          <w:rFonts w:hint="eastAsia" w:eastAsia="宋体" w:cs="Times New Roman"/>
          <w:color w:val="auto"/>
          <w:highlight w:val="none"/>
          <w:lang w:val="en-US" w:eastAsia="zh-CN"/>
        </w:rPr>
        <w:t>4</w:t>
      </w:r>
      <w:r>
        <w:rPr>
          <w:rFonts w:hint="eastAsia" w:ascii="宋体" w:hAnsi="Courier New" w:eastAsia="宋体" w:cs="Times New Roman"/>
          <w:color w:val="auto"/>
          <w:highlight w:val="none"/>
          <w:lang w:val="en-US" w:eastAsia="zh-CN"/>
        </w:rPr>
        <w:t>）拆除作业时间要求：6：00-17：00；有需要根据采购人要求适当延长。</w:t>
      </w:r>
    </w:p>
    <w:p w14:paraId="110EE47B">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（1</w:t>
      </w:r>
      <w:r>
        <w:rPr>
          <w:rFonts w:hint="eastAsia" w:eastAsia="宋体" w:cs="Times New Roman"/>
          <w:color w:val="auto"/>
          <w:highlight w:val="none"/>
          <w:lang w:val="en-US" w:eastAsia="zh-CN"/>
        </w:rPr>
        <w:t>5</w:t>
      </w:r>
      <w:r>
        <w:rPr>
          <w:rFonts w:hint="eastAsia" w:ascii="宋体" w:hAnsi="Courier New" w:eastAsia="宋体" w:cs="Times New Roman"/>
          <w:color w:val="auto"/>
          <w:highlight w:val="none"/>
          <w:lang w:val="en-US" w:eastAsia="zh-CN"/>
        </w:rPr>
        <w:t>）</w:t>
      </w:r>
      <w:r>
        <w:rPr>
          <w:rFonts w:hint="eastAsia" w:ascii="宋体" w:hAnsi="宋体" w:cs="宋体"/>
          <w:color w:val="auto"/>
          <w:sz w:val="24"/>
          <w:szCs w:val="24"/>
          <w:highlight w:val="none"/>
          <w:lang w:val="en-US" w:eastAsia="zh-CN"/>
        </w:rPr>
        <w:t>供应商</w:t>
      </w:r>
      <w:r>
        <w:rPr>
          <w:rFonts w:hint="eastAsia" w:ascii="宋体" w:hAnsi="Courier New" w:eastAsia="宋体" w:cs="Times New Roman"/>
          <w:color w:val="auto"/>
          <w:highlight w:val="none"/>
          <w:lang w:val="en-US" w:eastAsia="zh-CN"/>
        </w:rPr>
        <w:t>应根据报价要求，结合实际情况、市场行情、技术方案和企业的管理水平，综合分析后自主确定报价。</w:t>
      </w:r>
    </w:p>
    <w:p w14:paraId="04A596EE">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color w:val="auto"/>
          <w:highlight w:val="none"/>
          <w:lang w:val="en-US" w:eastAsia="zh-CN"/>
        </w:rPr>
      </w:pPr>
      <w:r>
        <w:rPr>
          <w:rFonts w:hint="eastAsia" w:cs="宋体"/>
          <w:color w:val="auto"/>
          <w:sz w:val="24"/>
          <w:szCs w:val="24"/>
          <w:highlight w:val="none"/>
          <w:lang w:eastAsia="zh-CN"/>
        </w:rPr>
        <w:t>（</w:t>
      </w:r>
      <w:r>
        <w:rPr>
          <w:rFonts w:hint="eastAsia" w:cs="宋体"/>
          <w:color w:val="auto"/>
          <w:sz w:val="24"/>
          <w:szCs w:val="24"/>
          <w:highlight w:val="none"/>
          <w:lang w:val="en-US" w:eastAsia="zh-CN"/>
        </w:rPr>
        <w:t>16</w:t>
      </w:r>
      <w:r>
        <w:rPr>
          <w:rFonts w:hint="eastAsia" w:cs="宋体"/>
          <w:color w:val="auto"/>
          <w:sz w:val="24"/>
          <w:szCs w:val="24"/>
          <w:highlight w:val="none"/>
          <w:lang w:eastAsia="zh-CN"/>
        </w:rPr>
        <w:t>）</w:t>
      </w:r>
      <w:r>
        <w:rPr>
          <w:rFonts w:hint="eastAsia" w:cs="宋体"/>
          <w:color w:val="auto"/>
          <w:sz w:val="24"/>
          <w:szCs w:val="24"/>
          <w:highlight w:val="none"/>
        </w:rPr>
        <w:t>、拆除作业过程中所需的水、电及其它辅助设施和材料，由</w:t>
      </w:r>
      <w:r>
        <w:rPr>
          <w:rFonts w:hint="eastAsia" w:cs="宋体"/>
          <w:color w:val="auto"/>
          <w:sz w:val="24"/>
          <w:szCs w:val="24"/>
          <w:highlight w:val="none"/>
          <w:lang w:eastAsia="zh-CN"/>
        </w:rPr>
        <w:t>成交供应商</w:t>
      </w:r>
      <w:r>
        <w:rPr>
          <w:rFonts w:hint="eastAsia" w:cs="宋体"/>
          <w:color w:val="auto"/>
          <w:sz w:val="24"/>
          <w:szCs w:val="24"/>
          <w:highlight w:val="none"/>
        </w:rPr>
        <w:t>自行解决。</w:t>
      </w:r>
    </w:p>
    <w:p w14:paraId="6650B7B4">
      <w:pPr>
        <w:tabs>
          <w:tab w:val="left" w:pos="540"/>
        </w:tabs>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四、安全施工要求：</w:t>
      </w:r>
    </w:p>
    <w:p w14:paraId="3D27BEF6">
      <w:pPr>
        <w:tabs>
          <w:tab w:val="left" w:pos="540"/>
        </w:tabs>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（1）成交供应商须严格执行工程建设安全生产的相关管理规定，严格按相关安全标准、规范、操作规程进行施工作业，并采取有效安全措施消除事故隐患。</w:t>
      </w:r>
    </w:p>
    <w:p w14:paraId="5F99912F">
      <w:pPr>
        <w:tabs>
          <w:tab w:val="left" w:pos="540"/>
        </w:tabs>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（2）成交供应商项目经理、技术负责人、安全员等须现场指挥监督施工作业。</w:t>
      </w:r>
    </w:p>
    <w:p w14:paraId="2EB02DF3">
      <w:pPr>
        <w:tabs>
          <w:tab w:val="left" w:pos="540"/>
        </w:tabs>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（3）成交供应商须安排具有相应特种作业操作证(包括电工作业、焊接热切割、高处作业等)的人员进行施工作业；车辆机械设备须具备有效合法的证件。</w:t>
      </w:r>
    </w:p>
    <w:p w14:paraId="68EED7EB">
      <w:pPr>
        <w:tabs>
          <w:tab w:val="left" w:pos="540"/>
        </w:tabs>
        <w:autoSpaceDE w:val="0"/>
        <w:autoSpaceDN w:val="0"/>
        <w:adjustRightInd w:val="0"/>
        <w:spacing w:line="360" w:lineRule="auto"/>
        <w:ind w:firstLine="480" w:firstLineChars="200"/>
        <w:rPr>
          <w:rFonts w:hint="eastAsia"/>
          <w:color w:val="auto"/>
          <w:highlight w:val="none"/>
          <w:lang w:val="en-US" w:eastAsia="zh-CN"/>
        </w:rPr>
      </w:pPr>
      <w:r>
        <w:rPr>
          <w:rFonts w:hint="eastAsia" w:ascii="宋体" w:hAnsi="宋体" w:eastAsia="宋体" w:cs="宋体"/>
          <w:color w:val="auto"/>
          <w:sz w:val="24"/>
          <w:szCs w:val="24"/>
          <w:highlight w:val="none"/>
          <w:lang w:val="en-US" w:eastAsia="zh-CN"/>
        </w:rPr>
        <w:t>（4）成交供应商如需高空作业，按相关安全标准、规范、操作规程进行施工作业。</w:t>
      </w:r>
    </w:p>
    <w:p w14:paraId="0318A9BA">
      <w:pPr>
        <w:spacing w:line="440" w:lineRule="exact"/>
        <w:rPr>
          <w:rFonts w:hint="eastAsia" w:ascii="宋体" w:hAnsi="宋体"/>
          <w:b/>
          <w:color w:val="auto"/>
          <w:sz w:val="28"/>
          <w:szCs w:val="28"/>
          <w:highlight w:val="none"/>
          <w:u w:val="single"/>
          <w:shd w:val="pct10" w:color="auto" w:fill="FFFFFF"/>
        </w:rPr>
      </w:pPr>
      <w:r>
        <w:rPr>
          <w:rFonts w:hint="eastAsia" w:ascii="宋体" w:hAnsi="宋体"/>
          <w:b/>
          <w:color w:val="auto"/>
          <w:sz w:val="28"/>
          <w:szCs w:val="28"/>
          <w:highlight w:val="none"/>
          <w:u w:val="single"/>
          <w:shd w:val="pct10" w:color="auto" w:fill="FFFFFF"/>
        </w:rPr>
        <w:t>备注：</w:t>
      </w:r>
    </w:p>
    <w:p w14:paraId="1D14EDDD">
      <w:pPr>
        <w:numPr>
          <w:ilvl w:val="0"/>
          <w:numId w:val="0"/>
        </w:numPr>
        <w:spacing w:line="440" w:lineRule="exact"/>
        <w:rPr>
          <w:color w:val="auto"/>
          <w:highlight w:val="none"/>
        </w:rPr>
      </w:pPr>
      <w:r>
        <w:rPr>
          <w:rFonts w:hint="eastAsia" w:ascii="宋体" w:hAnsi="宋体"/>
          <w:b/>
          <w:color w:val="auto"/>
          <w:sz w:val="28"/>
          <w:szCs w:val="28"/>
          <w:highlight w:val="none"/>
          <w:u w:val="single"/>
          <w:shd w:val="pct10" w:color="auto" w:fill="FFFFFF"/>
          <w:lang w:val="en-US" w:eastAsia="zh-CN"/>
        </w:rPr>
        <w:t>1、</w:t>
      </w:r>
      <w:r>
        <w:rPr>
          <w:rFonts w:hint="eastAsia" w:ascii="宋体" w:hAnsi="宋体"/>
          <w:b/>
          <w:color w:val="auto"/>
          <w:sz w:val="28"/>
          <w:szCs w:val="28"/>
          <w:highlight w:val="none"/>
          <w:u w:val="single"/>
          <w:shd w:val="pct10" w:color="auto" w:fill="FFFFFF"/>
        </w:rPr>
        <w:t>带▲是实质性条款，</w:t>
      </w:r>
      <w:r>
        <w:rPr>
          <w:rFonts w:hint="eastAsia" w:ascii="宋体" w:hAnsi="宋体"/>
          <w:b/>
          <w:color w:val="auto"/>
          <w:sz w:val="28"/>
          <w:szCs w:val="28"/>
          <w:highlight w:val="none"/>
          <w:u w:val="single"/>
          <w:shd w:val="pct10" w:color="auto" w:fill="FFFFFF"/>
          <w:lang w:val="en-US" w:eastAsia="zh-CN"/>
        </w:rPr>
        <w:t>供应商</w:t>
      </w:r>
      <w:r>
        <w:rPr>
          <w:rFonts w:hint="eastAsia" w:ascii="宋体" w:hAnsi="宋体"/>
          <w:b/>
          <w:color w:val="auto"/>
          <w:sz w:val="28"/>
          <w:szCs w:val="28"/>
          <w:highlight w:val="none"/>
          <w:u w:val="single"/>
          <w:shd w:val="pct10" w:color="auto" w:fill="FFFFFF"/>
        </w:rPr>
        <w:t>不得负偏离或内容缺失，否则为无效标。</w:t>
      </w:r>
    </w:p>
    <w:p w14:paraId="38F961A0">
      <w:pPr>
        <w:spacing w:line="500" w:lineRule="exact"/>
        <w:rPr>
          <w:rFonts w:hint="eastAsia" w:ascii="宋体" w:hAnsi="宋体" w:eastAsia="宋体"/>
          <w:b/>
          <w:color w:val="auto"/>
          <w:sz w:val="28"/>
          <w:szCs w:val="28"/>
          <w:highlight w:val="none"/>
          <w:u w:val="single"/>
          <w:shd w:val="pct10" w:color="auto" w:fill="FFFFFF"/>
          <w:lang w:eastAsia="zh-CN"/>
        </w:rPr>
      </w:pPr>
      <w:r>
        <w:rPr>
          <w:rFonts w:hint="eastAsia" w:ascii="宋体" w:hAnsi="宋体"/>
          <w:b/>
          <w:color w:val="auto"/>
          <w:sz w:val="28"/>
          <w:szCs w:val="28"/>
          <w:highlight w:val="none"/>
          <w:u w:val="single"/>
          <w:shd w:val="pct10" w:color="auto" w:fill="FFFFFF"/>
        </w:rPr>
        <w:t>2、本采购标的对应的中小企业划分标准所属行业为：</w:t>
      </w:r>
      <w:r>
        <w:rPr>
          <w:rFonts w:hint="eastAsia" w:ascii="宋体" w:hAnsi="宋体"/>
          <w:b/>
          <w:color w:val="auto"/>
          <w:sz w:val="28"/>
          <w:szCs w:val="28"/>
          <w:highlight w:val="none"/>
          <w:u w:val="single"/>
          <w:shd w:val="pct10" w:color="auto" w:fill="FFFFFF"/>
          <w:lang w:val="en-US" w:eastAsia="zh-CN"/>
        </w:rPr>
        <w:t>建筑业</w:t>
      </w:r>
    </w:p>
    <w:p w14:paraId="46138657">
      <w:pPr>
        <w:jc w:val="left"/>
        <w:rPr>
          <w:rFonts w:hint="eastAsia" w:ascii="宋体" w:hAnsi="宋体"/>
          <w:b/>
          <w:color w:val="auto"/>
          <w:sz w:val="28"/>
          <w:szCs w:val="28"/>
          <w:highlight w:val="none"/>
          <w:shd w:val="pct10" w:color="auto" w:fill="FFFFFF"/>
        </w:rPr>
      </w:pPr>
      <w:bookmarkStart w:id="15" w:name="_Hlk78367560"/>
      <w:r>
        <w:rPr>
          <w:rFonts w:hint="eastAsia" w:ascii="宋体" w:hAnsi="宋体"/>
          <w:b/>
          <w:color w:val="auto"/>
          <w:sz w:val="28"/>
          <w:szCs w:val="28"/>
          <w:highlight w:val="none"/>
          <w:shd w:val="pct10" w:color="auto" w:fill="FFFFFF"/>
          <w:lang w:val="en-US" w:eastAsia="zh-CN"/>
        </w:rPr>
        <w:t>3</w:t>
      </w:r>
      <w:r>
        <w:rPr>
          <w:rFonts w:hint="eastAsia" w:ascii="宋体" w:hAnsi="宋体"/>
          <w:b/>
          <w:color w:val="auto"/>
          <w:sz w:val="28"/>
          <w:szCs w:val="28"/>
          <w:highlight w:val="none"/>
          <w:shd w:val="pct10" w:color="auto" w:fill="FFFFFF"/>
        </w:rPr>
        <w:t>、在政府购买服务项目中“公益一类事业单位不属于政府购买服务的承接主体，不得参与承接购买服务</w:t>
      </w:r>
      <w:bookmarkEnd w:id="15"/>
      <w:r>
        <w:rPr>
          <w:rFonts w:hint="eastAsia" w:ascii="宋体" w:hAnsi="宋体"/>
          <w:b/>
          <w:color w:val="auto"/>
          <w:sz w:val="28"/>
          <w:szCs w:val="28"/>
          <w:highlight w:val="none"/>
          <w:shd w:val="pct10" w:color="auto" w:fill="FFFFFF"/>
        </w:rPr>
        <w:t>”。</w:t>
      </w:r>
    </w:p>
    <w:p w14:paraId="3BE890BE">
      <w:pPr>
        <w:jc w:val="left"/>
        <w:rPr>
          <w:rFonts w:hint="eastAsia" w:ascii="宋体" w:hAnsi="宋体"/>
          <w:b/>
          <w:color w:val="auto"/>
          <w:sz w:val="28"/>
          <w:szCs w:val="28"/>
          <w:highlight w:val="none"/>
          <w:shd w:val="pct10" w:color="auto" w:fill="FFFFFF"/>
        </w:rPr>
      </w:pPr>
    </w:p>
    <w:p w14:paraId="15DD1AB2">
      <w:pPr>
        <w:jc w:val="left"/>
        <w:rPr>
          <w:rFonts w:hint="eastAsia" w:ascii="宋体" w:hAnsi="宋体" w:eastAsia="宋体"/>
          <w:b/>
          <w:color w:val="auto"/>
          <w:sz w:val="28"/>
          <w:szCs w:val="28"/>
          <w:highlight w:val="none"/>
          <w:shd w:val="pct10" w:color="auto" w:fill="FFFFFF"/>
          <w:lang w:val="en-US" w:eastAsia="zh-CN"/>
        </w:rPr>
      </w:pPr>
      <w:r>
        <w:rPr>
          <w:rFonts w:hint="eastAsia" w:ascii="宋体" w:hAnsi="宋体"/>
          <w:b/>
          <w:color w:val="auto"/>
          <w:sz w:val="28"/>
          <w:szCs w:val="28"/>
          <w:highlight w:val="none"/>
          <w:shd w:val="pct10" w:color="auto" w:fill="FFFFFF"/>
          <w:lang w:val="en-US" w:eastAsia="zh-CN"/>
        </w:rPr>
        <w:t>附件：</w:t>
      </w:r>
    </w:p>
    <w:tbl>
      <w:tblPr>
        <w:tblStyle w:val="53"/>
        <w:tblW w:w="8455" w:type="dxa"/>
        <w:tblInd w:w="1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6"/>
        <w:gridCol w:w="1849"/>
        <w:gridCol w:w="1680"/>
        <w:gridCol w:w="1380"/>
        <w:gridCol w:w="2580"/>
      </w:tblGrid>
      <w:tr w14:paraId="64075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966" w:type="dxa"/>
            <w:tcBorders>
              <w:top w:val="single" w:color="000000" w:sz="4" w:space="0"/>
              <w:left w:val="single" w:color="000000" w:sz="4" w:space="0"/>
              <w:bottom w:val="single" w:color="000000" w:sz="4" w:space="0"/>
              <w:right w:val="single" w:color="000000" w:sz="4" w:space="0"/>
            </w:tcBorders>
            <w:noWrap/>
            <w:vAlign w:val="center"/>
          </w:tcPr>
          <w:p w14:paraId="75304D2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14:paraId="00E5AA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结构</w:t>
            </w:r>
          </w:p>
        </w:tc>
        <w:tc>
          <w:tcPr>
            <w:tcW w:w="1680" w:type="dxa"/>
            <w:tcBorders>
              <w:top w:val="single" w:color="000000" w:sz="4" w:space="0"/>
              <w:left w:val="single" w:color="000000" w:sz="4" w:space="0"/>
              <w:bottom w:val="single" w:color="000000" w:sz="4" w:space="0"/>
              <w:right w:val="single" w:color="000000" w:sz="4" w:space="0"/>
            </w:tcBorders>
            <w:noWrap w:val="0"/>
            <w:vAlign w:val="center"/>
          </w:tcPr>
          <w:p w14:paraId="0A45DB0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间数</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D8894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层次</w:t>
            </w:r>
          </w:p>
        </w:tc>
        <w:tc>
          <w:tcPr>
            <w:tcW w:w="2580" w:type="dxa"/>
            <w:tcBorders>
              <w:top w:val="single" w:color="000000" w:sz="4" w:space="0"/>
              <w:left w:val="single" w:color="000000" w:sz="4" w:space="0"/>
              <w:bottom w:val="single" w:color="000000" w:sz="4" w:space="0"/>
              <w:right w:val="single" w:color="000000" w:sz="4" w:space="0"/>
            </w:tcBorders>
            <w:noWrap w:val="0"/>
            <w:vAlign w:val="center"/>
          </w:tcPr>
          <w:p w14:paraId="7489FB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建筑面积(㎡)</w:t>
            </w:r>
          </w:p>
        </w:tc>
      </w:tr>
      <w:tr w14:paraId="1A538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1256FB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E6296A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75F458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FF2806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C34D53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203.20 </w:t>
            </w:r>
          </w:p>
        </w:tc>
      </w:tr>
      <w:tr w14:paraId="79D49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59C524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79644E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2FEF29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66589E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B9B0CB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202.38 </w:t>
            </w:r>
          </w:p>
        </w:tc>
      </w:tr>
      <w:tr w14:paraId="17DE5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C259FE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D64547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5FBF13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E46EF1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847BF0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210.23 </w:t>
            </w:r>
          </w:p>
        </w:tc>
      </w:tr>
      <w:tr w14:paraId="3B7A2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B84352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E2E85C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DF5424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953E99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7997B6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165.02 </w:t>
            </w:r>
          </w:p>
        </w:tc>
      </w:tr>
      <w:tr w14:paraId="5B468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411C1A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BD34EF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27DD8A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56DABA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D2EE85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101.84 </w:t>
            </w:r>
          </w:p>
        </w:tc>
      </w:tr>
      <w:tr w14:paraId="1853A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032061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337ACB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简易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99E6BA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32396A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50086A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59.67 </w:t>
            </w:r>
          </w:p>
        </w:tc>
      </w:tr>
      <w:tr w14:paraId="094CC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0817E4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F90594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430A6B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25943C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1FD43E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16.29 </w:t>
            </w:r>
          </w:p>
        </w:tc>
      </w:tr>
      <w:tr w14:paraId="5EA2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73D74B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502D2E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简易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5355E9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04AE4C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FDF0F3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91.00 </w:t>
            </w:r>
          </w:p>
        </w:tc>
      </w:tr>
      <w:tr w14:paraId="45072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9CD834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CEEA46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832FF4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AF1053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9D7A2D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735.37 </w:t>
            </w:r>
          </w:p>
        </w:tc>
      </w:tr>
      <w:tr w14:paraId="1158A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060A11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B263AA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B52248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AF2945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AA8305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13.53 </w:t>
            </w:r>
          </w:p>
        </w:tc>
      </w:tr>
      <w:tr w14:paraId="29A44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21C915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BF5C9F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01D13E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D3BF3C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185691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26.66 </w:t>
            </w:r>
          </w:p>
        </w:tc>
      </w:tr>
      <w:tr w14:paraId="346D1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73C602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DA72BA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3183FF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8DEE3B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B1047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1618.56 </w:t>
            </w:r>
          </w:p>
        </w:tc>
      </w:tr>
      <w:tr w14:paraId="19372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CE1E24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D23779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简易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EA4D99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59AC52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D6945D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273.18 </w:t>
            </w:r>
          </w:p>
        </w:tc>
      </w:tr>
      <w:tr w14:paraId="5BC04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7946F7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44C4CB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5BD5F7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51577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0A3061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18.52 </w:t>
            </w:r>
          </w:p>
        </w:tc>
      </w:tr>
      <w:tr w14:paraId="5E44B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501251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868B63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3659A4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B02F6E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21D7ED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142.76 </w:t>
            </w:r>
          </w:p>
        </w:tc>
      </w:tr>
      <w:tr w14:paraId="03620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A59BB7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4FDA10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简易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334822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6459D0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DAC74D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152.78 </w:t>
            </w:r>
          </w:p>
        </w:tc>
      </w:tr>
      <w:tr w14:paraId="1FE33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304576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0AE32C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EAABB2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AB7E09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1CC946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157.18 </w:t>
            </w:r>
          </w:p>
        </w:tc>
      </w:tr>
      <w:tr w14:paraId="7D216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B58680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2F4612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991FF8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C03D00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8ED248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27.00 </w:t>
            </w:r>
          </w:p>
        </w:tc>
      </w:tr>
      <w:tr w14:paraId="050FE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D4D7EA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DDE206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DC81A0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206871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41CA27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187.73 </w:t>
            </w:r>
          </w:p>
        </w:tc>
      </w:tr>
      <w:tr w14:paraId="070E3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CB86A3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08791B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C47927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117F74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ECA6AF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182.84 </w:t>
            </w:r>
          </w:p>
        </w:tc>
      </w:tr>
      <w:tr w14:paraId="59753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72D173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FB7DB8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5A2F10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028F8E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A76407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36.24 </w:t>
            </w:r>
          </w:p>
        </w:tc>
      </w:tr>
      <w:tr w14:paraId="632D9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53394B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91C85E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4DBCD1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2F634C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09649C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15.38 </w:t>
            </w:r>
          </w:p>
        </w:tc>
      </w:tr>
      <w:tr w14:paraId="48F44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10CCDF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95FD43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89420A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5AAFBB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8EB88C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211.64 </w:t>
            </w:r>
          </w:p>
        </w:tc>
      </w:tr>
      <w:tr w14:paraId="6E8B7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CE0EF9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994A11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7E55FA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6A238A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9CA5A3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90.10 </w:t>
            </w:r>
          </w:p>
        </w:tc>
      </w:tr>
      <w:tr w14:paraId="12049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9D3673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D9EE03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09E21E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B1B6AE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8239BC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46.92 </w:t>
            </w:r>
          </w:p>
        </w:tc>
      </w:tr>
      <w:tr w14:paraId="65EF7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3102B3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DF6DEB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简易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1DAB87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9CD085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B0C6C8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34.56 </w:t>
            </w:r>
          </w:p>
        </w:tc>
      </w:tr>
      <w:tr w14:paraId="126D2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EB0A9E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9536A7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6DCF7E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90A411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095C2C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996.10 </w:t>
            </w:r>
          </w:p>
        </w:tc>
      </w:tr>
      <w:tr w14:paraId="4A9DC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1F8181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2DDF46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3E6187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6FDA28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394D6C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11.37 </w:t>
            </w:r>
          </w:p>
        </w:tc>
      </w:tr>
      <w:tr w14:paraId="723DB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924A63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B772FC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9A56B4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5370A3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50795D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149.64 </w:t>
            </w:r>
          </w:p>
        </w:tc>
      </w:tr>
      <w:tr w14:paraId="3D561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B30ED2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265492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E48C2D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2AA72F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682CCC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1345.89 </w:t>
            </w:r>
          </w:p>
        </w:tc>
      </w:tr>
      <w:tr w14:paraId="5C84D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B117B0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7FF6CF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5CA50A9">
            <w:pPr>
              <w:spacing w:beforeLines="0" w:afterLines="0"/>
              <w:jc w:val="center"/>
              <w:rPr>
                <w:rFonts w:hint="eastAsia" w:ascii="宋体" w:hAnsi="宋体" w:eastAsia="宋体" w:cs="宋体"/>
                <w:i w:val="0"/>
                <w:iCs w:val="0"/>
                <w:color w:val="auto"/>
                <w:sz w:val="22"/>
                <w:szCs w:val="22"/>
                <w:highlight w:val="none"/>
                <w:u w:val="none"/>
              </w:rPr>
            </w:pPr>
            <w:r>
              <w:rPr>
                <w:rFonts w:hint="eastAsia" w:ascii="宋体" w:hAnsi="宋体" w:eastAsia="宋体"/>
                <w:color w:val="auto"/>
                <w:sz w:val="24"/>
                <w:szCs w:val="24"/>
                <w:highlight w:val="none"/>
              </w:rPr>
              <w:t xml:space="preserve">4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7E890B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6F9F16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393.60 </w:t>
            </w:r>
          </w:p>
        </w:tc>
      </w:tr>
      <w:tr w14:paraId="7B21C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C08245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E0D202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5768A6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3945BC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E40183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120.30 </w:t>
            </w:r>
          </w:p>
        </w:tc>
      </w:tr>
      <w:tr w14:paraId="2C998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4371E2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BFD936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601CE9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7D5364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7CED33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110.40 </w:t>
            </w:r>
          </w:p>
        </w:tc>
      </w:tr>
      <w:tr w14:paraId="35BBE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20C89B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F94032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186F1F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485FB8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1722AC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8.48 </w:t>
            </w:r>
          </w:p>
        </w:tc>
      </w:tr>
      <w:tr w14:paraId="4D9D6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1CE14D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8423AB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9C3E97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5C25CC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1AD745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467.06 </w:t>
            </w:r>
          </w:p>
        </w:tc>
      </w:tr>
      <w:tr w14:paraId="45FE6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291D69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423E10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0C3ED6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F29ACA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1AF44C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6.32 </w:t>
            </w:r>
          </w:p>
        </w:tc>
      </w:tr>
      <w:tr w14:paraId="202CD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AE94CB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9086AE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E9FA83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8D75C1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997437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25.42 </w:t>
            </w:r>
          </w:p>
        </w:tc>
      </w:tr>
      <w:tr w14:paraId="61833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A459AD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A02C95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9A1700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C4B88E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40EF14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9.34 </w:t>
            </w:r>
          </w:p>
        </w:tc>
      </w:tr>
      <w:tr w14:paraId="4CCDA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791481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9A58E9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009D86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1DE1DC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F18D6D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627.08 </w:t>
            </w:r>
          </w:p>
        </w:tc>
      </w:tr>
      <w:tr w14:paraId="4904D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6CFD31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52335E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3EB168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12B7BC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876318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9.79 </w:t>
            </w:r>
          </w:p>
        </w:tc>
      </w:tr>
      <w:tr w14:paraId="54D18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946984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48408F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604380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52FDF8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444DC3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42.74 </w:t>
            </w:r>
          </w:p>
        </w:tc>
      </w:tr>
      <w:tr w14:paraId="7E70C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7BB3F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27B3AF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545612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DC98C8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13AC5B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986.03 </w:t>
            </w:r>
          </w:p>
        </w:tc>
      </w:tr>
      <w:tr w14:paraId="28C3A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418635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8F5318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200F6C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A4FEA3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A4D580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167.94 </w:t>
            </w:r>
          </w:p>
        </w:tc>
      </w:tr>
      <w:tr w14:paraId="4ED5D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63C3D8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751AAF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6EF457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7641FA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45C0B1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57.63 </w:t>
            </w:r>
          </w:p>
        </w:tc>
      </w:tr>
      <w:tr w14:paraId="7D647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F86782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291C39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C375B2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8BC540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C99A61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42.00 </w:t>
            </w:r>
          </w:p>
        </w:tc>
      </w:tr>
      <w:tr w14:paraId="0484E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25AE65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69297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0E43AE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35E0A1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440EA1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1246.70 </w:t>
            </w:r>
          </w:p>
        </w:tc>
      </w:tr>
      <w:tr w14:paraId="49349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8A27A0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14459E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D4767F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1FF983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97C9AB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18.28 </w:t>
            </w:r>
          </w:p>
        </w:tc>
      </w:tr>
      <w:tr w14:paraId="62788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803B6F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1A12A6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4594AD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BBCD34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723208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149.16 </w:t>
            </w:r>
          </w:p>
        </w:tc>
      </w:tr>
      <w:tr w14:paraId="1F5D2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2D4AB5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74D23D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762D09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D19FCE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9D7A25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33.17 </w:t>
            </w:r>
          </w:p>
        </w:tc>
      </w:tr>
      <w:tr w14:paraId="111BB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16FCFB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9BEF26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3FF15C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CE7323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D238DE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75.73 </w:t>
            </w:r>
          </w:p>
        </w:tc>
      </w:tr>
      <w:tr w14:paraId="260F3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DC5491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92035D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24CC6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4B427E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31843B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262.39 </w:t>
            </w:r>
          </w:p>
        </w:tc>
      </w:tr>
      <w:tr w14:paraId="56DF0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58272C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0ACF49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85B046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340EA8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EBE02D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296.80 </w:t>
            </w:r>
          </w:p>
        </w:tc>
      </w:tr>
      <w:tr w14:paraId="01E0F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83FC8B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D13C04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E36EE5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595588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28D33E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86.59 </w:t>
            </w:r>
          </w:p>
        </w:tc>
      </w:tr>
      <w:tr w14:paraId="42AC6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CC9DF4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6D7553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6103A7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3118F1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FA5799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530.86 </w:t>
            </w:r>
          </w:p>
        </w:tc>
      </w:tr>
      <w:tr w14:paraId="4AF30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3BC0E1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BD0E19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A98AFD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8D683F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97EB79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150.60 </w:t>
            </w:r>
          </w:p>
        </w:tc>
      </w:tr>
      <w:tr w14:paraId="7AAC2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21CD36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8242F3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EE2AAE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8785B5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35061E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9.21 </w:t>
            </w:r>
          </w:p>
        </w:tc>
      </w:tr>
      <w:tr w14:paraId="2931E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49676A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EE2413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1644C8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97967A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12AE28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275.82 </w:t>
            </w:r>
          </w:p>
        </w:tc>
      </w:tr>
      <w:tr w14:paraId="1B066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08CE65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D38BF5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60513A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91EFB7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BA7ECC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689.48 </w:t>
            </w:r>
          </w:p>
        </w:tc>
      </w:tr>
      <w:tr w14:paraId="363B8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FECD01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26D399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FFC4EA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1D8889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B7DACF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112.41 </w:t>
            </w:r>
          </w:p>
        </w:tc>
      </w:tr>
      <w:tr w14:paraId="765CB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CA7EFD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C01EC6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545290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151878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866BE8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81.27 </w:t>
            </w:r>
          </w:p>
        </w:tc>
      </w:tr>
      <w:tr w14:paraId="6DDF3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EE2EFB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84CF2D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846151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A0D184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FE875F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121.64 </w:t>
            </w:r>
          </w:p>
        </w:tc>
      </w:tr>
      <w:tr w14:paraId="39DF3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FC77EC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440B1A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01CB22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6A0B21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47A1CA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761.57 </w:t>
            </w:r>
          </w:p>
        </w:tc>
      </w:tr>
      <w:tr w14:paraId="0FA96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81DF5D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ADCAEC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A897D1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FD8FFF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76F19E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60.49 </w:t>
            </w:r>
          </w:p>
        </w:tc>
      </w:tr>
      <w:tr w14:paraId="66D95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E40D40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5D5A8D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B11307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C9D22F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C7EC72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88.87 </w:t>
            </w:r>
          </w:p>
        </w:tc>
      </w:tr>
      <w:tr w14:paraId="0981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6BD42E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410059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3EFFF9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355CD1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6EE827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12.26 </w:t>
            </w:r>
          </w:p>
        </w:tc>
      </w:tr>
      <w:tr w14:paraId="5D218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8AAA35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51FFA9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CD8A8B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044FB0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61F040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1124.68 </w:t>
            </w:r>
          </w:p>
        </w:tc>
      </w:tr>
      <w:tr w14:paraId="11E9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2BEA11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B5AE2B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A827EF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B0ECAA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4E878D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100.84 </w:t>
            </w:r>
          </w:p>
        </w:tc>
      </w:tr>
      <w:tr w14:paraId="41698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BFD599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4E6E67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66BD1E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474179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E28226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581.86 </w:t>
            </w:r>
          </w:p>
        </w:tc>
      </w:tr>
      <w:tr w14:paraId="2C03F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DB6C23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E9CAA6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A4F5A6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314856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5EE3CD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243.71 </w:t>
            </w:r>
          </w:p>
        </w:tc>
      </w:tr>
      <w:tr w14:paraId="16628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08F31B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CEDF2E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2D87D3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11D055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D70DC1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13.11 </w:t>
            </w:r>
          </w:p>
        </w:tc>
      </w:tr>
      <w:tr w14:paraId="165B4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6D2EFA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B6D545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砼结构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E5C2EC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9FDA7F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8A6B2A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698.71 </w:t>
            </w:r>
          </w:p>
        </w:tc>
      </w:tr>
      <w:tr w14:paraId="6B260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6B87DD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418FC9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810B55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27707F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71E6FE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716.94 </w:t>
            </w:r>
          </w:p>
        </w:tc>
      </w:tr>
      <w:tr w14:paraId="4DA36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142D9F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ECE863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7F043E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7B36D5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9BF344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706.76 </w:t>
            </w:r>
          </w:p>
        </w:tc>
      </w:tr>
      <w:tr w14:paraId="539C5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C97A28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44959D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70C9C1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61AEC7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2E4E85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222.37 </w:t>
            </w:r>
          </w:p>
        </w:tc>
      </w:tr>
      <w:tr w14:paraId="6AA62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2A8903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D2E1AE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E4604C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7C831A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CD083C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433.68 </w:t>
            </w:r>
          </w:p>
        </w:tc>
      </w:tr>
      <w:tr w14:paraId="3DDF1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3D2BBE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723BB0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C653DD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4FB53D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5D974B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89.13 </w:t>
            </w:r>
          </w:p>
        </w:tc>
      </w:tr>
      <w:tr w14:paraId="22065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FBFF5C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80EB00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27C7D5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362FCC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70BB3F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14.96 </w:t>
            </w:r>
          </w:p>
        </w:tc>
      </w:tr>
      <w:tr w14:paraId="28FEB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9E11B8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F32EB2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15D25F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D8C072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83AD68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898.37 </w:t>
            </w:r>
          </w:p>
        </w:tc>
      </w:tr>
      <w:tr w14:paraId="51A0F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B4AF6B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686FB4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4FF2E8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76631A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648045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10.16 </w:t>
            </w:r>
          </w:p>
        </w:tc>
      </w:tr>
      <w:tr w14:paraId="2F9ED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96B093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D6060F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245CA8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CC4FF9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1BD6AD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6.94 </w:t>
            </w:r>
          </w:p>
        </w:tc>
      </w:tr>
      <w:tr w14:paraId="4A414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F7DA4D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7CF0D8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9F3CD0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4D9ED0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6D0D3F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184.73 </w:t>
            </w:r>
          </w:p>
        </w:tc>
      </w:tr>
      <w:tr w14:paraId="7935D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F3B594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22B269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65A5C6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2D2887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91DDE1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1666.76 </w:t>
            </w:r>
          </w:p>
        </w:tc>
      </w:tr>
      <w:tr w14:paraId="0B6DB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0C1749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72834A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15681C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5D7FF7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560263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968.66 </w:t>
            </w:r>
          </w:p>
        </w:tc>
      </w:tr>
      <w:tr w14:paraId="0E72A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D2E9C7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299BB8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10C31C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B8CC99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903D6E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96.54 </w:t>
            </w:r>
          </w:p>
        </w:tc>
      </w:tr>
      <w:tr w14:paraId="423B4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78B8F0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DFEF41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817124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13B81A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6E3266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186.75 </w:t>
            </w:r>
          </w:p>
        </w:tc>
      </w:tr>
      <w:tr w14:paraId="2A12A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ABC07B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C06611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1673B4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7DA768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239891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1657.94 </w:t>
            </w:r>
          </w:p>
        </w:tc>
      </w:tr>
      <w:tr w14:paraId="7BB0B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50E90B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F2575B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8119E2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046F47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49493A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951.38 </w:t>
            </w:r>
          </w:p>
        </w:tc>
      </w:tr>
      <w:tr w14:paraId="24942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DB4E5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7F0EA8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D92D30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050FF7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16564B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14.38 </w:t>
            </w:r>
          </w:p>
        </w:tc>
      </w:tr>
      <w:tr w14:paraId="10CB9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5EE624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26D213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71471D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A9473D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F20D30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11.56 </w:t>
            </w:r>
          </w:p>
        </w:tc>
      </w:tr>
      <w:tr w14:paraId="42FB3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5717A6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06F4BE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6A1F18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385871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E05732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80.79 </w:t>
            </w:r>
          </w:p>
        </w:tc>
      </w:tr>
      <w:tr w14:paraId="1594C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3276D5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B44F1E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FE2702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1AFED7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61E9BE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127.09 </w:t>
            </w:r>
          </w:p>
        </w:tc>
      </w:tr>
      <w:tr w14:paraId="1C7BC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B3DAD3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7A1F02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E097B8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804539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D1D8CB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30.79 </w:t>
            </w:r>
          </w:p>
        </w:tc>
      </w:tr>
      <w:tr w14:paraId="616E3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8D2AE1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629A8D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9552ED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7716A9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1CA9D7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25.83 </w:t>
            </w:r>
          </w:p>
        </w:tc>
      </w:tr>
      <w:tr w14:paraId="453F7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5661D3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FFC939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3635CA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8953EE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53ACDB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467.05 </w:t>
            </w:r>
          </w:p>
        </w:tc>
      </w:tr>
      <w:tr w14:paraId="4663C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CEEB07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1D9950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9162B6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7A773E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A22C0C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191.35 </w:t>
            </w:r>
          </w:p>
        </w:tc>
      </w:tr>
      <w:tr w14:paraId="4A318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9AC1F4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3D4747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13F24B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795AAC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9E7B5C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41.08 </w:t>
            </w:r>
          </w:p>
        </w:tc>
      </w:tr>
      <w:tr w14:paraId="688A7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61E3BC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399C2C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82BB74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9AEE75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71EB12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79.01 </w:t>
            </w:r>
          </w:p>
        </w:tc>
      </w:tr>
      <w:tr w14:paraId="6286F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420E08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E6ABAE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C27D82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C7A10D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8CDCBF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56.83 </w:t>
            </w:r>
          </w:p>
        </w:tc>
      </w:tr>
      <w:tr w14:paraId="10F7B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7F2154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0E1AE1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E07730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971263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85272C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100.54 </w:t>
            </w:r>
          </w:p>
        </w:tc>
      </w:tr>
      <w:tr w14:paraId="25255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80B879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D20393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790711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311882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15077E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1659.16 </w:t>
            </w:r>
          </w:p>
        </w:tc>
      </w:tr>
      <w:tr w14:paraId="0D7BD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EA6827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7BD13C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664302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95EE21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B13C9C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93.29 </w:t>
            </w:r>
          </w:p>
        </w:tc>
      </w:tr>
      <w:tr w14:paraId="1F076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E0A123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67FFD2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446DA1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43AEAE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585D25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48.06 </w:t>
            </w:r>
          </w:p>
        </w:tc>
      </w:tr>
      <w:tr w14:paraId="67A4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B7F17B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B70619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0E60F2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BD6761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3A05EF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10.53 </w:t>
            </w:r>
          </w:p>
        </w:tc>
      </w:tr>
      <w:tr w14:paraId="7CC72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EF1980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B92463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67D0F5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7A405B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B293DD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26.12 </w:t>
            </w:r>
          </w:p>
        </w:tc>
      </w:tr>
      <w:tr w14:paraId="5A2E4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305CB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546360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4F14E3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B318A7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BB3861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33.08 </w:t>
            </w:r>
          </w:p>
        </w:tc>
      </w:tr>
      <w:tr w14:paraId="68A47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B42DEC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5C4CB5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8FD384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39A3A5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3CDF15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75.02 </w:t>
            </w:r>
          </w:p>
        </w:tc>
      </w:tr>
      <w:tr w14:paraId="1E6FA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6087B6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731A11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FBF479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30C26A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121EA3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943.06 </w:t>
            </w:r>
          </w:p>
        </w:tc>
      </w:tr>
      <w:tr w14:paraId="1E9A7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901F51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371FD0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B8E0D3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7840E4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1B23F1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9.97 </w:t>
            </w:r>
          </w:p>
        </w:tc>
      </w:tr>
      <w:tr w14:paraId="7408D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8AB09E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14870F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84D881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6C7657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F6E6FB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16.32 </w:t>
            </w:r>
          </w:p>
        </w:tc>
      </w:tr>
      <w:tr w14:paraId="4B2CF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60B60A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E53211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FA96EE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19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D2EF94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3F3A7B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3938.69 </w:t>
            </w:r>
          </w:p>
        </w:tc>
      </w:tr>
      <w:tr w14:paraId="32F1B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9A1247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339084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C20440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689B7A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C70DD8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340.34 </w:t>
            </w:r>
          </w:p>
        </w:tc>
      </w:tr>
      <w:tr w14:paraId="3CDC5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20EE0F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8E3D0B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626257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A4E154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153228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395.85 </w:t>
            </w:r>
          </w:p>
        </w:tc>
      </w:tr>
      <w:tr w14:paraId="79ABE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57BDBB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5C03E4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AB18E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B4C969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F91859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120.38 </w:t>
            </w:r>
          </w:p>
        </w:tc>
      </w:tr>
      <w:tr w14:paraId="4368F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AC410C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F5CA3F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BCD5F2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9726F9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A2780E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474.41 </w:t>
            </w:r>
          </w:p>
        </w:tc>
      </w:tr>
      <w:tr w14:paraId="3601E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68306A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131BA2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0BE5AE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340CA1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8F3DF7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14.31 </w:t>
            </w:r>
          </w:p>
        </w:tc>
      </w:tr>
      <w:tr w14:paraId="1C035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CC34D8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83A4B3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8D1080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2F21F5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AA5FB0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86.35 </w:t>
            </w:r>
          </w:p>
        </w:tc>
      </w:tr>
      <w:tr w14:paraId="6A077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D0E543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2F3BA6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6054AA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C19FF3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C4E2EE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76.20 </w:t>
            </w:r>
          </w:p>
        </w:tc>
      </w:tr>
      <w:tr w14:paraId="796D9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1DAB20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BF5B00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8AFB51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A2D90A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17321E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478.96 </w:t>
            </w:r>
          </w:p>
        </w:tc>
      </w:tr>
      <w:tr w14:paraId="1D12E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5ADEAA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5FF2B4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6A85FB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59C0AA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E05E9F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37.39 </w:t>
            </w:r>
          </w:p>
        </w:tc>
      </w:tr>
      <w:tr w14:paraId="7BDFA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593D5A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6653C3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B57EC1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18E9BD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19AC18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86.33 </w:t>
            </w:r>
          </w:p>
        </w:tc>
      </w:tr>
      <w:tr w14:paraId="1C2BB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C11A7D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BD088D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CABAE6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EA002B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534007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476.13 </w:t>
            </w:r>
          </w:p>
        </w:tc>
      </w:tr>
      <w:tr w14:paraId="0196A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C8C319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9817CC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5E9095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CA3721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C30A8A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42.86 </w:t>
            </w:r>
          </w:p>
        </w:tc>
      </w:tr>
      <w:tr w14:paraId="11548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DC3963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C735F7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E7B483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536D7F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E99E19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197.04 </w:t>
            </w:r>
          </w:p>
        </w:tc>
      </w:tr>
      <w:tr w14:paraId="2D584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620E1B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6E86EE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钢结构</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B3D3A9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04E9EC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7A60DC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1045.93 </w:t>
            </w:r>
          </w:p>
        </w:tc>
      </w:tr>
      <w:tr w14:paraId="43284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9BB4DD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15908F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C3D549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62ECC4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E7F5F2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39.26 </w:t>
            </w:r>
          </w:p>
        </w:tc>
      </w:tr>
      <w:tr w14:paraId="427C6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491B15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4B02FF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99D1BD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035849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A8B2EC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18.76 </w:t>
            </w:r>
          </w:p>
        </w:tc>
      </w:tr>
      <w:tr w14:paraId="7A414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AA94A4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F7B8F7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D36603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C316D7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8C1C54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98.39 </w:t>
            </w:r>
          </w:p>
        </w:tc>
      </w:tr>
      <w:tr w14:paraId="3EA08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0E8240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1B83A3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60CBFB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A10AFA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D49915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44.28 </w:t>
            </w:r>
          </w:p>
        </w:tc>
      </w:tr>
      <w:tr w14:paraId="1078D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20CC91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C1BA84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B3AFC4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D78765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567207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78.11 </w:t>
            </w:r>
          </w:p>
        </w:tc>
      </w:tr>
      <w:tr w14:paraId="7EEE5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555C0E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741390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B9D942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BC13CB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42731A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9.78 </w:t>
            </w:r>
          </w:p>
        </w:tc>
      </w:tr>
      <w:tr w14:paraId="0CFB0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909B4A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B2FAF2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290CC3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81B9C0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D61BF7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484.10 </w:t>
            </w:r>
          </w:p>
        </w:tc>
      </w:tr>
      <w:tr w14:paraId="4F8E6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B566E3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6EEFB4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E21D8A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388E78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CBC653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21.98 </w:t>
            </w:r>
          </w:p>
        </w:tc>
      </w:tr>
      <w:tr w14:paraId="0457A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D3B22B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AAA979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02CF27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99CAD6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7ECAC8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142.00 </w:t>
            </w:r>
          </w:p>
        </w:tc>
      </w:tr>
      <w:tr w14:paraId="3AA67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78C922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C8BBA3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429DFE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06568E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77A066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112.45 </w:t>
            </w:r>
          </w:p>
        </w:tc>
      </w:tr>
      <w:tr w14:paraId="105E7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65EFA6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F7E2A6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9A806D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AF75B0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9F9ADC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471.38 </w:t>
            </w:r>
          </w:p>
        </w:tc>
      </w:tr>
      <w:tr w14:paraId="610B7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5B54A2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B4A811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FF9758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AF466F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A753C4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134.64 </w:t>
            </w:r>
          </w:p>
        </w:tc>
      </w:tr>
      <w:tr w14:paraId="40C18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089F70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DA043C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A479AB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30B333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6C3751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694.43 </w:t>
            </w:r>
          </w:p>
        </w:tc>
      </w:tr>
      <w:tr w14:paraId="60F34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8FACEC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432603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52D8D9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579594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3DF1F9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693.22 </w:t>
            </w:r>
          </w:p>
        </w:tc>
      </w:tr>
      <w:tr w14:paraId="3BCF2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58F39C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131AD4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08BEC3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0C12E8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543BD4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113.37 </w:t>
            </w:r>
          </w:p>
        </w:tc>
      </w:tr>
      <w:tr w14:paraId="5B205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BF9FC8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EB8CD2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034C53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7EE504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F20FCE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199.60 </w:t>
            </w:r>
          </w:p>
        </w:tc>
      </w:tr>
      <w:tr w14:paraId="281E8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19DA50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E06480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851685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F8241F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FFBF44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19.07 </w:t>
            </w:r>
          </w:p>
        </w:tc>
      </w:tr>
      <w:tr w14:paraId="0E4EE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B7D6B7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9F23CE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9CF954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A8E70C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101CB9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3.44 </w:t>
            </w:r>
          </w:p>
        </w:tc>
      </w:tr>
      <w:tr w14:paraId="4B309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44BD7D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9FDF75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59BC5B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481CE1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356457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3.80 </w:t>
            </w:r>
          </w:p>
        </w:tc>
      </w:tr>
      <w:tr w14:paraId="06267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9D6C9C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E204BA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B342F2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6B4FFC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DE016E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540.76 </w:t>
            </w:r>
          </w:p>
        </w:tc>
      </w:tr>
      <w:tr w14:paraId="07D74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F1CE73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169BC3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3E0732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8664DE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5976EC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15.29 </w:t>
            </w:r>
          </w:p>
        </w:tc>
      </w:tr>
      <w:tr w14:paraId="5D52B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54ED84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047BE6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66FE15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4D2661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6DAB97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5.12 </w:t>
            </w:r>
          </w:p>
        </w:tc>
      </w:tr>
      <w:tr w14:paraId="66314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55B573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7FA9A1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42A217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6DE4BF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778CAF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277.98 </w:t>
            </w:r>
          </w:p>
        </w:tc>
      </w:tr>
      <w:tr w14:paraId="08F33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1B4313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D6D024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A5D2B1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3BE0D1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8F4483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13.22 </w:t>
            </w:r>
          </w:p>
        </w:tc>
      </w:tr>
      <w:tr w14:paraId="2BA99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142C92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F01DCB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玻璃棚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808E81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830209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BDB875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76.89 </w:t>
            </w:r>
          </w:p>
        </w:tc>
      </w:tr>
      <w:tr w14:paraId="77FF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77112A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BC1816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B523EC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4E54FD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7E8D38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12.58 </w:t>
            </w:r>
          </w:p>
        </w:tc>
      </w:tr>
      <w:tr w14:paraId="255AA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352754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29FDB9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B46CA4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930C60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FE77F5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23.80 </w:t>
            </w:r>
          </w:p>
        </w:tc>
      </w:tr>
      <w:tr w14:paraId="52343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BB2B14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290D6C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750F04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52C19A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53442A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10.45 </w:t>
            </w:r>
          </w:p>
        </w:tc>
      </w:tr>
      <w:tr w14:paraId="7516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C5DFEF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51BDC2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5458C7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B6FD84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42F0EA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845.85 </w:t>
            </w:r>
          </w:p>
        </w:tc>
      </w:tr>
      <w:tr w14:paraId="3E2A7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BFED45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993A39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C4831F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58D3FC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4ACB04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60.10 </w:t>
            </w:r>
          </w:p>
        </w:tc>
      </w:tr>
      <w:tr w14:paraId="45F5C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3DBA16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98ABCA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筒单房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625F5B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D67C94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42E047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6.30 </w:t>
            </w:r>
          </w:p>
        </w:tc>
      </w:tr>
      <w:tr w14:paraId="7CE79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6C1E19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7C78AB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998DB5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6F5F36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869D38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50.32 </w:t>
            </w:r>
          </w:p>
        </w:tc>
      </w:tr>
      <w:tr w14:paraId="40D13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05AED4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137378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B2C89F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59994C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853817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944.29 </w:t>
            </w:r>
          </w:p>
        </w:tc>
      </w:tr>
      <w:tr w14:paraId="4AB4B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F526F2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032BD9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F8A99A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A4CB10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3FB1A5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122.75 </w:t>
            </w:r>
          </w:p>
        </w:tc>
      </w:tr>
      <w:tr w14:paraId="2F41E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FD21D5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B11DCA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855D2B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5D78AA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C5E47D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197.87 </w:t>
            </w:r>
          </w:p>
        </w:tc>
      </w:tr>
      <w:tr w14:paraId="725C7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01948A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309D29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79C946A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3A435C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3439F5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1980.53 </w:t>
            </w:r>
          </w:p>
        </w:tc>
      </w:tr>
      <w:tr w14:paraId="70743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70DA4D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2A7975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68D64E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0F0F4E2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25DED0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656.59 </w:t>
            </w:r>
          </w:p>
        </w:tc>
      </w:tr>
      <w:tr w14:paraId="0CAF2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77215EC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135FC4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3C9193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6C4FDC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C9E153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2057.65 </w:t>
            </w:r>
          </w:p>
        </w:tc>
      </w:tr>
      <w:tr w14:paraId="7B64A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0CA2CC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EC5EC0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63BA11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A9A5CF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F5139D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68.58 </w:t>
            </w:r>
          </w:p>
        </w:tc>
      </w:tr>
      <w:tr w14:paraId="7F61E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C9B145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E7E419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DEF83A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02B309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2637FD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18.73 </w:t>
            </w:r>
          </w:p>
        </w:tc>
      </w:tr>
      <w:tr w14:paraId="4E405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71C866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2FBA03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6E2BF8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0599D4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87DF70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46.20 </w:t>
            </w:r>
          </w:p>
        </w:tc>
      </w:tr>
      <w:tr w14:paraId="0631E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241D8D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1DDABB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00814F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4D9B55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9B8A0B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12.27 </w:t>
            </w:r>
          </w:p>
        </w:tc>
      </w:tr>
      <w:tr w14:paraId="0873C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F4889C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B46F40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514E87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F9938E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8571E4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18.54 </w:t>
            </w:r>
          </w:p>
        </w:tc>
      </w:tr>
      <w:tr w14:paraId="04F4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D98EA6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7476C6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F6F5DB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921A9D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B0B75B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992.77 </w:t>
            </w:r>
          </w:p>
        </w:tc>
      </w:tr>
      <w:tr w14:paraId="7826D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1414EA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169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642843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B0E1D2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2855F3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043677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661.32 </w:t>
            </w:r>
          </w:p>
        </w:tc>
      </w:tr>
      <w:tr w14:paraId="3F9BD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45CCA9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B08373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DB6244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A12EEB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31A99D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39.88 </w:t>
            </w:r>
          </w:p>
        </w:tc>
      </w:tr>
      <w:tr w14:paraId="5DC79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224056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FA808F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71926A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E79D7B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BA64A3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208.43 </w:t>
            </w:r>
          </w:p>
        </w:tc>
      </w:tr>
      <w:tr w14:paraId="3EAD0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657FD5E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7BB21BD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E88CA9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FEAEDA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45B4768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610.22 </w:t>
            </w:r>
          </w:p>
        </w:tc>
      </w:tr>
      <w:tr w14:paraId="0FD65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CE8CBF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EB426A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4723DA3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9AF010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7649C6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28.98 </w:t>
            </w:r>
          </w:p>
        </w:tc>
      </w:tr>
      <w:tr w14:paraId="6D196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CC7ABE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47BEF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A4FD0B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EEB1AA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6FA974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32.27 </w:t>
            </w:r>
          </w:p>
        </w:tc>
      </w:tr>
      <w:tr w14:paraId="14383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177F3E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5B9511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B889C1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3F223D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E30104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400.32 </w:t>
            </w:r>
          </w:p>
        </w:tc>
      </w:tr>
      <w:tr w14:paraId="1356D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6EA7E5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62AE38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2EC022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1E73E8B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3240F1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568.34 </w:t>
            </w:r>
          </w:p>
        </w:tc>
      </w:tr>
      <w:tr w14:paraId="5D6FF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2F6EA45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59C7788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A2E5FF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C733FF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740D65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140.42 </w:t>
            </w:r>
          </w:p>
        </w:tc>
      </w:tr>
      <w:tr w14:paraId="34D07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4B57D8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280B6B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095B3F4">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8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13C304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874BC5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40.00 </w:t>
            </w:r>
          </w:p>
        </w:tc>
      </w:tr>
      <w:tr w14:paraId="26621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445E47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179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06E8236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81AEC9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15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6AAF3F9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6DB0753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729.50 </w:t>
            </w:r>
          </w:p>
        </w:tc>
      </w:tr>
      <w:tr w14:paraId="0DD91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98E4707">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180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A54498C">
            <w:pPr>
              <w:spacing w:beforeLines="0" w:afterLines="0"/>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钢化玻</w:t>
            </w:r>
          </w:p>
          <w:p w14:paraId="2CC8C1F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璃棚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00FDE6A">
            <w:pPr>
              <w:spacing w:beforeLines="0" w:afterLines="0"/>
              <w:jc w:val="left"/>
              <w:rPr>
                <w:rFonts w:hint="eastAsia" w:ascii="宋体" w:hAnsi="宋体" w:eastAsia="宋体" w:cs="宋体"/>
                <w:i w:val="0"/>
                <w:iCs w:val="0"/>
                <w:color w:val="auto"/>
                <w:sz w:val="20"/>
                <w:szCs w:val="20"/>
                <w:highlight w:val="none"/>
                <w:u w:val="none"/>
              </w:rPr>
            </w:pPr>
          </w:p>
        </w:tc>
        <w:tc>
          <w:tcPr>
            <w:tcW w:w="1380" w:type="dxa"/>
            <w:tcBorders>
              <w:top w:val="single" w:color="000000" w:sz="4" w:space="0"/>
              <w:left w:val="single" w:color="000000" w:sz="4" w:space="0"/>
              <w:bottom w:val="single" w:color="000000" w:sz="4" w:space="0"/>
              <w:right w:val="single" w:color="000000" w:sz="4" w:space="0"/>
            </w:tcBorders>
            <w:noWrap/>
            <w:vAlign w:val="top"/>
          </w:tcPr>
          <w:p w14:paraId="58A2BD9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7E4D23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519.64 </w:t>
            </w:r>
          </w:p>
        </w:tc>
      </w:tr>
      <w:tr w14:paraId="52A1D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0362517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181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6CFB21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02FE4F5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13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E06B6C0">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FC336F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991.59 </w:t>
            </w:r>
          </w:p>
        </w:tc>
      </w:tr>
      <w:tr w14:paraId="03184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B4F126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182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429B8D3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2906158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247CDC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2B9B019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25.68 </w:t>
            </w:r>
          </w:p>
        </w:tc>
      </w:tr>
      <w:tr w14:paraId="14B2D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D11372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183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0B2F81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96F658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CBA41B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7E8FAB6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10.34 </w:t>
            </w:r>
          </w:p>
        </w:tc>
      </w:tr>
      <w:tr w14:paraId="038D0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6A24D8A">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184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3800F1B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7FC5CF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46BCAD0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2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39D591E2">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55.36 </w:t>
            </w:r>
          </w:p>
        </w:tc>
      </w:tr>
      <w:tr w14:paraId="7C31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3A1FB78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185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5B9E87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厂房</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67FEBC9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14"/>
                <w:szCs w:val="24"/>
                <w:highlight w:val="none"/>
              </w:rPr>
              <w:t>工</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5CB82CE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1621DAAF">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3418.42 </w:t>
            </w:r>
          </w:p>
        </w:tc>
      </w:tr>
      <w:tr w14:paraId="074E4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58B9B945">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186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2E2D686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棚</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5491B41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714210D3">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10541D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74.57 </w:t>
            </w:r>
          </w:p>
        </w:tc>
      </w:tr>
      <w:tr w14:paraId="7418B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4F4CCBCE">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187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68EABCFB">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筒易</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3D4B2C7D">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3B3F972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5DFFD14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45.37 </w:t>
            </w:r>
          </w:p>
        </w:tc>
      </w:tr>
      <w:tr w14:paraId="57D3E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966" w:type="dxa"/>
            <w:tcBorders>
              <w:top w:val="single" w:color="000000" w:sz="4" w:space="0"/>
              <w:left w:val="single" w:color="000000" w:sz="4" w:space="0"/>
              <w:bottom w:val="single" w:color="000000" w:sz="4" w:space="0"/>
              <w:right w:val="single" w:color="000000" w:sz="4" w:space="0"/>
            </w:tcBorders>
            <w:noWrap/>
            <w:vAlign w:val="top"/>
          </w:tcPr>
          <w:p w14:paraId="18C45BA8">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188 </w:t>
            </w:r>
          </w:p>
        </w:tc>
        <w:tc>
          <w:tcPr>
            <w:tcW w:w="1849" w:type="dxa"/>
            <w:tcBorders>
              <w:top w:val="single" w:color="000000" w:sz="4" w:space="0"/>
              <w:left w:val="single" w:color="000000" w:sz="4" w:space="0"/>
              <w:bottom w:val="single" w:color="000000" w:sz="4" w:space="0"/>
              <w:right w:val="single" w:color="000000" w:sz="4" w:space="0"/>
            </w:tcBorders>
            <w:noWrap/>
            <w:vAlign w:val="top"/>
          </w:tcPr>
          <w:p w14:paraId="13F60B86">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砖混</w:t>
            </w:r>
          </w:p>
        </w:tc>
        <w:tc>
          <w:tcPr>
            <w:tcW w:w="1680" w:type="dxa"/>
            <w:tcBorders>
              <w:top w:val="single" w:color="000000" w:sz="4" w:space="0"/>
              <w:left w:val="single" w:color="000000" w:sz="4" w:space="0"/>
              <w:bottom w:val="single" w:color="000000" w:sz="4" w:space="0"/>
              <w:right w:val="single" w:color="000000" w:sz="4" w:space="0"/>
            </w:tcBorders>
            <w:noWrap w:val="0"/>
            <w:vAlign w:val="top"/>
          </w:tcPr>
          <w:p w14:paraId="125F1289">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14"/>
                <w:szCs w:val="24"/>
                <w:highlight w:val="none"/>
              </w:rPr>
              <w:t>工</w:t>
            </w:r>
          </w:p>
        </w:tc>
        <w:tc>
          <w:tcPr>
            <w:tcW w:w="1380" w:type="dxa"/>
            <w:tcBorders>
              <w:top w:val="single" w:color="000000" w:sz="4" w:space="0"/>
              <w:left w:val="single" w:color="000000" w:sz="4" w:space="0"/>
              <w:bottom w:val="single" w:color="000000" w:sz="4" w:space="0"/>
              <w:right w:val="single" w:color="000000" w:sz="4" w:space="0"/>
            </w:tcBorders>
            <w:noWrap/>
            <w:vAlign w:val="top"/>
          </w:tcPr>
          <w:p w14:paraId="2498AB31">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1 </w:t>
            </w:r>
          </w:p>
        </w:tc>
        <w:tc>
          <w:tcPr>
            <w:tcW w:w="2580" w:type="dxa"/>
            <w:tcBorders>
              <w:top w:val="single" w:color="000000" w:sz="4" w:space="0"/>
              <w:left w:val="single" w:color="000000" w:sz="4" w:space="0"/>
              <w:bottom w:val="single" w:color="000000" w:sz="4" w:space="0"/>
              <w:right w:val="single" w:color="000000" w:sz="4" w:space="0"/>
            </w:tcBorders>
            <w:noWrap/>
            <w:vAlign w:val="top"/>
          </w:tcPr>
          <w:p w14:paraId="05774DDC">
            <w:pPr>
              <w:spacing w:beforeLines="0" w:afterLines="0"/>
              <w:jc w:val="center"/>
              <w:rPr>
                <w:rFonts w:hint="eastAsia" w:ascii="宋体" w:hAnsi="宋体" w:eastAsia="宋体" w:cs="宋体"/>
                <w:i w:val="0"/>
                <w:iCs w:val="0"/>
                <w:color w:val="auto"/>
                <w:sz w:val="20"/>
                <w:szCs w:val="20"/>
                <w:highlight w:val="none"/>
                <w:u w:val="none"/>
              </w:rPr>
            </w:pPr>
            <w:r>
              <w:rPr>
                <w:rFonts w:hint="eastAsia" w:ascii="宋体" w:hAnsi="宋体" w:eastAsia="宋体"/>
                <w:color w:val="auto"/>
                <w:sz w:val="24"/>
                <w:szCs w:val="24"/>
                <w:highlight w:val="none"/>
              </w:rPr>
              <w:t xml:space="preserve">33.64 </w:t>
            </w:r>
          </w:p>
        </w:tc>
      </w:tr>
    </w:tbl>
    <w:p w14:paraId="288930B7">
      <w:pPr>
        <w:jc w:val="left"/>
        <w:rPr>
          <w:rFonts w:ascii="宋体" w:hAnsi="宋体"/>
          <w:b/>
          <w:bCs/>
          <w:color w:val="auto"/>
          <w:sz w:val="28"/>
          <w:szCs w:val="28"/>
          <w:highlight w:val="none"/>
        </w:rPr>
      </w:pPr>
      <w:r>
        <w:rPr>
          <w:rFonts w:ascii="宋体" w:hAnsi="宋体"/>
          <w:b/>
          <w:bCs/>
          <w:color w:val="auto"/>
          <w:sz w:val="28"/>
          <w:szCs w:val="28"/>
          <w:highlight w:val="none"/>
        </w:rPr>
        <w:br w:type="page"/>
      </w:r>
    </w:p>
    <w:p w14:paraId="6AED126A">
      <w:pPr>
        <w:jc w:val="center"/>
        <w:outlineLvl w:val="0"/>
        <w:rPr>
          <w:b/>
          <w:color w:val="auto"/>
          <w:sz w:val="30"/>
          <w:szCs w:val="30"/>
          <w:highlight w:val="none"/>
        </w:rPr>
      </w:pPr>
      <w:bookmarkStart w:id="16" w:name="_Toc3547"/>
      <w:r>
        <w:rPr>
          <w:rFonts w:hint="eastAsia"/>
          <w:b/>
          <w:color w:val="auto"/>
          <w:sz w:val="30"/>
          <w:szCs w:val="30"/>
          <w:highlight w:val="none"/>
        </w:rPr>
        <w:t>第三章</w:t>
      </w:r>
      <w:r>
        <w:rPr>
          <w:b/>
          <w:color w:val="auto"/>
          <w:sz w:val="30"/>
          <w:szCs w:val="30"/>
          <w:highlight w:val="none"/>
        </w:rPr>
        <w:t xml:space="preserve">  供应商磋商须知</w:t>
      </w:r>
      <w:bookmarkEnd w:id="16"/>
      <w:r>
        <w:rPr>
          <w:rFonts w:hint="eastAsia"/>
          <w:b/>
          <w:color w:val="auto"/>
          <w:sz w:val="30"/>
          <w:szCs w:val="30"/>
          <w:highlight w:val="none"/>
        </w:rPr>
        <w:t xml:space="preserve"> </w:t>
      </w:r>
      <w:r>
        <w:rPr>
          <w:b/>
          <w:color w:val="auto"/>
          <w:sz w:val="30"/>
          <w:szCs w:val="30"/>
          <w:highlight w:val="none"/>
        </w:rPr>
        <w:t xml:space="preserve"> </w:t>
      </w:r>
    </w:p>
    <w:p w14:paraId="2CD5F238">
      <w:pPr>
        <w:jc w:val="center"/>
        <w:rPr>
          <w:b/>
          <w:color w:val="auto"/>
          <w:sz w:val="30"/>
          <w:szCs w:val="30"/>
          <w:highlight w:val="none"/>
        </w:rPr>
      </w:pPr>
      <w:r>
        <w:rPr>
          <w:rFonts w:hint="eastAsia"/>
          <w:b/>
          <w:color w:val="auto"/>
          <w:sz w:val="30"/>
          <w:szCs w:val="30"/>
          <w:highlight w:val="none"/>
        </w:rPr>
        <w:t>前附表</w:t>
      </w:r>
    </w:p>
    <w:tbl>
      <w:tblPr>
        <w:tblStyle w:val="53"/>
        <w:tblW w:w="9781" w:type="dxa"/>
        <w:tblInd w:w="-5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8930"/>
      </w:tblGrid>
      <w:tr w14:paraId="7AC013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851" w:type="dxa"/>
            <w:tcBorders>
              <w:top w:val="single" w:color="auto" w:sz="4" w:space="0"/>
              <w:left w:val="single" w:color="auto" w:sz="4" w:space="0"/>
              <w:bottom w:val="single" w:color="auto" w:sz="4" w:space="0"/>
              <w:right w:val="single" w:color="auto" w:sz="4" w:space="0"/>
            </w:tcBorders>
            <w:vAlign w:val="center"/>
          </w:tcPr>
          <w:p w14:paraId="7BA7727F">
            <w:pPr>
              <w:snapToGrid w:val="0"/>
              <w:spacing w:line="240" w:lineRule="auto"/>
              <w:jc w:val="center"/>
              <w:rPr>
                <w:rFonts w:ascii="宋体" w:hAnsi="宋体"/>
                <w:b/>
                <w:color w:val="auto"/>
                <w:sz w:val="24"/>
                <w:highlight w:val="none"/>
              </w:rPr>
            </w:pPr>
            <w:r>
              <w:rPr>
                <w:rFonts w:hint="eastAsia" w:ascii="宋体" w:hAnsi="宋体"/>
                <w:b/>
                <w:color w:val="auto"/>
                <w:sz w:val="24"/>
                <w:highlight w:val="none"/>
              </w:rPr>
              <w:t>序号</w:t>
            </w:r>
          </w:p>
        </w:tc>
        <w:tc>
          <w:tcPr>
            <w:tcW w:w="8930" w:type="dxa"/>
            <w:tcBorders>
              <w:top w:val="single" w:color="auto" w:sz="4" w:space="0"/>
              <w:left w:val="single" w:color="auto" w:sz="4" w:space="0"/>
              <w:bottom w:val="single" w:color="auto" w:sz="4" w:space="0"/>
              <w:right w:val="single" w:color="auto" w:sz="4" w:space="0"/>
            </w:tcBorders>
            <w:vAlign w:val="center"/>
          </w:tcPr>
          <w:p w14:paraId="01787B97">
            <w:pPr>
              <w:snapToGrid w:val="0"/>
              <w:spacing w:line="240" w:lineRule="auto"/>
              <w:jc w:val="center"/>
              <w:rPr>
                <w:rFonts w:ascii="宋体" w:hAnsi="宋体"/>
                <w:b/>
                <w:color w:val="auto"/>
                <w:sz w:val="24"/>
                <w:highlight w:val="none"/>
              </w:rPr>
            </w:pPr>
            <w:r>
              <w:rPr>
                <w:rFonts w:hint="eastAsia" w:ascii="宋体" w:hAnsi="宋体"/>
                <w:b/>
                <w:color w:val="auto"/>
                <w:sz w:val="24"/>
                <w:highlight w:val="none"/>
              </w:rPr>
              <w:t>内容、要求</w:t>
            </w:r>
          </w:p>
        </w:tc>
      </w:tr>
      <w:tr w14:paraId="1A2CF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851" w:type="dxa"/>
            <w:tcBorders>
              <w:top w:val="single" w:color="auto" w:sz="4" w:space="0"/>
              <w:left w:val="single" w:color="auto" w:sz="4" w:space="0"/>
              <w:bottom w:val="single" w:color="auto" w:sz="4" w:space="0"/>
              <w:right w:val="single" w:color="auto" w:sz="4" w:space="0"/>
            </w:tcBorders>
            <w:vAlign w:val="center"/>
          </w:tcPr>
          <w:p w14:paraId="5AC5E230">
            <w:pPr>
              <w:snapToGrid w:val="0"/>
              <w:spacing w:line="240" w:lineRule="auto"/>
              <w:jc w:val="center"/>
              <w:rPr>
                <w:rFonts w:ascii="宋体" w:hAnsi="宋体"/>
                <w:color w:val="auto"/>
                <w:sz w:val="24"/>
                <w:highlight w:val="none"/>
              </w:rPr>
            </w:pPr>
            <w:r>
              <w:rPr>
                <w:rFonts w:hint="eastAsia" w:ascii="宋体" w:hAnsi="宋体"/>
                <w:color w:val="auto"/>
                <w:sz w:val="24"/>
                <w:highlight w:val="none"/>
              </w:rPr>
              <w:t>1</w:t>
            </w:r>
          </w:p>
        </w:tc>
        <w:tc>
          <w:tcPr>
            <w:tcW w:w="8930" w:type="dxa"/>
            <w:tcBorders>
              <w:top w:val="single" w:color="auto" w:sz="4" w:space="0"/>
              <w:left w:val="single" w:color="auto" w:sz="4" w:space="0"/>
              <w:bottom w:val="single" w:color="auto" w:sz="4" w:space="0"/>
              <w:right w:val="single" w:color="auto" w:sz="4" w:space="0"/>
            </w:tcBorders>
            <w:vAlign w:val="center"/>
          </w:tcPr>
          <w:p w14:paraId="6CB089E4">
            <w:pPr>
              <w:pStyle w:val="48"/>
              <w:spacing w:before="0" w:beforeAutospacing="0" w:after="0" w:afterAutospacing="0" w:line="240" w:lineRule="auto"/>
              <w:rPr>
                <w:color w:val="auto"/>
                <w:kern w:val="2"/>
                <w:highlight w:val="none"/>
              </w:rPr>
            </w:pPr>
            <w:r>
              <w:rPr>
                <w:rFonts w:hint="eastAsia"/>
                <w:color w:val="auto"/>
                <w:kern w:val="2"/>
                <w:highlight w:val="none"/>
              </w:rPr>
              <w:t>项目名称：</w:t>
            </w:r>
            <w:r>
              <w:rPr>
                <w:rFonts w:hint="eastAsia"/>
                <w:color w:val="auto"/>
                <w:kern w:val="2"/>
                <w:highlight w:val="none"/>
                <w:u w:val="none"/>
                <w:lang w:eastAsia="zh-CN"/>
              </w:rPr>
              <w:t>临海市大洋街道泾头项片区企业厂房拆除项目</w:t>
            </w:r>
          </w:p>
        </w:tc>
      </w:tr>
      <w:tr w14:paraId="30158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51" w:type="dxa"/>
            <w:tcBorders>
              <w:top w:val="single" w:color="auto" w:sz="4" w:space="0"/>
              <w:left w:val="single" w:color="auto" w:sz="4" w:space="0"/>
              <w:bottom w:val="single" w:color="auto" w:sz="4" w:space="0"/>
              <w:right w:val="single" w:color="auto" w:sz="4" w:space="0"/>
            </w:tcBorders>
            <w:vAlign w:val="center"/>
          </w:tcPr>
          <w:p w14:paraId="1F14BE7F">
            <w:pPr>
              <w:snapToGrid w:val="0"/>
              <w:spacing w:line="240" w:lineRule="auto"/>
              <w:jc w:val="center"/>
              <w:rPr>
                <w:rFonts w:ascii="宋体" w:hAnsi="宋体"/>
                <w:color w:val="auto"/>
                <w:sz w:val="24"/>
                <w:highlight w:val="none"/>
              </w:rPr>
            </w:pPr>
            <w:r>
              <w:rPr>
                <w:rFonts w:hint="eastAsia" w:ascii="宋体" w:hAnsi="宋体"/>
                <w:color w:val="auto"/>
                <w:sz w:val="24"/>
                <w:highlight w:val="none"/>
              </w:rPr>
              <w:t>2</w:t>
            </w:r>
          </w:p>
        </w:tc>
        <w:tc>
          <w:tcPr>
            <w:tcW w:w="8930" w:type="dxa"/>
            <w:tcBorders>
              <w:top w:val="single" w:color="auto" w:sz="4" w:space="0"/>
              <w:left w:val="single" w:color="auto" w:sz="4" w:space="0"/>
              <w:bottom w:val="single" w:color="auto" w:sz="4" w:space="0"/>
              <w:right w:val="single" w:color="auto" w:sz="4" w:space="0"/>
            </w:tcBorders>
            <w:vAlign w:val="center"/>
          </w:tcPr>
          <w:p w14:paraId="152559C4">
            <w:pPr>
              <w:snapToGrid w:val="0"/>
              <w:spacing w:line="240" w:lineRule="auto"/>
              <w:rPr>
                <w:rFonts w:ascii="宋体" w:hAnsi="宋体"/>
                <w:color w:val="auto"/>
                <w:sz w:val="24"/>
                <w:highlight w:val="none"/>
              </w:rPr>
            </w:pPr>
            <w:r>
              <w:rPr>
                <w:rFonts w:hint="eastAsia" w:ascii="宋体" w:hAnsi="宋体"/>
                <w:color w:val="auto"/>
                <w:sz w:val="24"/>
                <w:highlight w:val="none"/>
              </w:rPr>
              <w:t>采购内容及数量：详见“第二章 采购内容、需求及要求”</w:t>
            </w:r>
          </w:p>
        </w:tc>
      </w:tr>
      <w:tr w14:paraId="2C36D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851" w:type="dxa"/>
            <w:tcBorders>
              <w:top w:val="single" w:color="auto" w:sz="4" w:space="0"/>
              <w:left w:val="single" w:color="auto" w:sz="4" w:space="0"/>
              <w:bottom w:val="single" w:color="auto" w:sz="4" w:space="0"/>
              <w:right w:val="single" w:color="auto" w:sz="4" w:space="0"/>
            </w:tcBorders>
            <w:vAlign w:val="center"/>
          </w:tcPr>
          <w:p w14:paraId="7044259C">
            <w:pPr>
              <w:snapToGrid w:val="0"/>
              <w:spacing w:line="240" w:lineRule="auto"/>
              <w:jc w:val="center"/>
              <w:rPr>
                <w:rFonts w:ascii="宋体" w:hAnsi="宋体"/>
                <w:color w:val="auto"/>
                <w:sz w:val="24"/>
                <w:highlight w:val="none"/>
              </w:rPr>
            </w:pPr>
            <w:r>
              <w:rPr>
                <w:rFonts w:hint="eastAsia" w:ascii="宋体" w:hAnsi="宋体"/>
                <w:color w:val="auto"/>
                <w:sz w:val="24"/>
                <w:highlight w:val="none"/>
              </w:rPr>
              <w:t>3</w:t>
            </w:r>
          </w:p>
        </w:tc>
        <w:tc>
          <w:tcPr>
            <w:tcW w:w="8930" w:type="dxa"/>
            <w:tcBorders>
              <w:top w:val="single" w:color="auto" w:sz="4" w:space="0"/>
              <w:left w:val="single" w:color="auto" w:sz="4" w:space="0"/>
              <w:bottom w:val="single" w:color="auto" w:sz="4" w:space="0"/>
              <w:right w:val="single" w:color="auto" w:sz="4" w:space="0"/>
            </w:tcBorders>
            <w:vAlign w:val="center"/>
          </w:tcPr>
          <w:p w14:paraId="1B653A56">
            <w:pPr>
              <w:snapToGrid w:val="0"/>
              <w:spacing w:line="240" w:lineRule="auto"/>
              <w:rPr>
                <w:rFonts w:ascii="宋体" w:hAnsi="宋体"/>
                <w:color w:val="auto"/>
                <w:sz w:val="24"/>
                <w:highlight w:val="none"/>
              </w:rPr>
            </w:pPr>
            <w:r>
              <w:rPr>
                <w:rFonts w:hint="eastAsia" w:ascii="宋体" w:hAnsi="宋体"/>
                <w:color w:val="auto"/>
                <w:sz w:val="24"/>
                <w:highlight w:val="none"/>
              </w:rPr>
              <w:t>投标报价及费用：1、本项目投标应以人民币报价；2、不论投标结果如何，供应商均应自行承担所有与投标有关的全部费用；</w:t>
            </w:r>
            <w:r>
              <w:rPr>
                <w:rFonts w:ascii="宋体" w:hAnsi="宋体"/>
                <w:color w:val="auto"/>
                <w:sz w:val="24"/>
                <w:highlight w:val="none"/>
              </w:rPr>
              <w:t xml:space="preserve"> </w:t>
            </w:r>
            <w:r>
              <w:rPr>
                <w:rFonts w:hint="eastAsia" w:ascii="宋体" w:hAnsi="宋体"/>
                <w:b/>
                <w:bCs/>
                <w:color w:val="auto"/>
                <w:sz w:val="24"/>
                <w:highlight w:val="none"/>
              </w:rPr>
              <w:t>3、本项目招标代理服务费根据中标价由成交供应商支付给采购代理机构，在采购代理机构发出成交通知书前一次性付清招标代理服务费用，收费采用差额定率累进计费方式，具体标准如下：</w:t>
            </w:r>
            <w:r>
              <w:rPr>
                <w:rFonts w:hint="eastAsia" w:ascii="宋体" w:hAnsi="宋体"/>
                <w:b/>
                <w:bCs/>
                <w:color w:val="auto"/>
                <w:sz w:val="24"/>
                <w:highlight w:val="none"/>
                <w:lang w:val="en-US" w:eastAsia="zh-CN"/>
              </w:rPr>
              <w:t>中标价</w:t>
            </w:r>
            <w:r>
              <w:rPr>
                <w:rFonts w:hint="eastAsia" w:ascii="宋体" w:hAnsi="宋体"/>
                <w:b/>
                <w:bCs/>
                <w:color w:val="auto"/>
                <w:sz w:val="24"/>
                <w:highlight w:val="none"/>
              </w:rPr>
              <w:t>*1.5%</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不足6000元的按6000元计取</w:t>
            </w:r>
            <w:r>
              <w:rPr>
                <w:rFonts w:hint="eastAsia" w:ascii="宋体" w:hAnsi="宋体"/>
                <w:b/>
                <w:bCs/>
                <w:color w:val="auto"/>
                <w:sz w:val="24"/>
                <w:highlight w:val="none"/>
                <w:lang w:eastAsia="zh-CN"/>
              </w:rPr>
              <w:t>）</w:t>
            </w:r>
            <w:r>
              <w:rPr>
                <w:rFonts w:hint="eastAsia" w:ascii="宋体" w:hAnsi="宋体"/>
                <w:bCs/>
                <w:color w:val="auto"/>
                <w:sz w:val="24"/>
                <w:highlight w:val="none"/>
              </w:rPr>
              <w:t>。</w:t>
            </w:r>
          </w:p>
        </w:tc>
      </w:tr>
      <w:tr w14:paraId="0033C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51" w:type="dxa"/>
            <w:tcBorders>
              <w:top w:val="single" w:color="auto" w:sz="4" w:space="0"/>
              <w:left w:val="single" w:color="auto" w:sz="4" w:space="0"/>
              <w:bottom w:val="single" w:color="auto" w:sz="4" w:space="0"/>
              <w:right w:val="single" w:color="auto" w:sz="4" w:space="0"/>
            </w:tcBorders>
            <w:vAlign w:val="center"/>
          </w:tcPr>
          <w:p w14:paraId="4FDB2CB9">
            <w:pPr>
              <w:snapToGrid w:val="0"/>
              <w:spacing w:line="240" w:lineRule="auto"/>
              <w:jc w:val="center"/>
              <w:rPr>
                <w:rFonts w:ascii="宋体" w:hAnsi="宋体"/>
                <w:color w:val="auto"/>
                <w:sz w:val="24"/>
                <w:highlight w:val="none"/>
              </w:rPr>
            </w:pPr>
            <w:r>
              <w:rPr>
                <w:rFonts w:hint="eastAsia" w:ascii="宋体" w:hAnsi="宋体"/>
                <w:color w:val="auto"/>
                <w:sz w:val="24"/>
                <w:highlight w:val="none"/>
              </w:rPr>
              <w:t>4</w:t>
            </w:r>
          </w:p>
        </w:tc>
        <w:tc>
          <w:tcPr>
            <w:tcW w:w="8930" w:type="dxa"/>
            <w:tcBorders>
              <w:top w:val="single" w:color="auto" w:sz="4" w:space="0"/>
              <w:left w:val="single" w:color="auto" w:sz="4" w:space="0"/>
              <w:bottom w:val="single" w:color="auto" w:sz="4" w:space="0"/>
              <w:right w:val="single" w:color="auto" w:sz="4" w:space="0"/>
            </w:tcBorders>
            <w:vAlign w:val="center"/>
          </w:tcPr>
          <w:p w14:paraId="38987326">
            <w:pPr>
              <w:snapToGrid w:val="0"/>
              <w:spacing w:line="240" w:lineRule="auto"/>
              <w:rPr>
                <w:rFonts w:ascii="宋体" w:hAnsi="宋体"/>
                <w:color w:val="auto"/>
                <w:sz w:val="24"/>
                <w:highlight w:val="none"/>
              </w:rPr>
            </w:pPr>
            <w:r>
              <w:rPr>
                <w:rFonts w:hint="eastAsia" w:ascii="宋体" w:hAnsi="宋体"/>
                <w:b/>
                <w:bCs/>
                <w:color w:val="auto"/>
                <w:sz w:val="24"/>
                <w:highlight w:val="none"/>
              </w:rPr>
              <w:t>现场踏勘</w:t>
            </w:r>
            <w:r>
              <w:rPr>
                <w:rFonts w:hint="eastAsia" w:ascii="宋体" w:hAnsi="宋体"/>
                <w:color w:val="auto"/>
                <w:sz w:val="24"/>
                <w:highlight w:val="none"/>
              </w:rPr>
              <w:t>：供应商可对</w:t>
            </w:r>
            <w:r>
              <w:rPr>
                <w:rFonts w:ascii="宋体" w:hAnsi="宋体"/>
                <w:color w:val="auto"/>
                <w:sz w:val="24"/>
                <w:highlight w:val="none"/>
              </w:rPr>
              <w:t>项目</w:t>
            </w:r>
            <w:r>
              <w:rPr>
                <w:rFonts w:hint="eastAsia" w:ascii="宋体" w:hAnsi="宋体"/>
                <w:color w:val="auto"/>
                <w:sz w:val="24"/>
                <w:highlight w:val="none"/>
              </w:rPr>
              <w:t>现场和周围环境进行踏勘，现场踏勘时供应商按照图纸（如有）、磋商文件等技术性资料比对现场实际参数，如有问题，由供应商发起书面质疑，如无质疑，即认为满足采购条件，由供应商承担相应风险。踏勘现场所发生的费用由供应商自己承担。</w:t>
            </w:r>
          </w:p>
        </w:tc>
      </w:tr>
      <w:tr w14:paraId="319EBC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51" w:type="dxa"/>
            <w:tcBorders>
              <w:top w:val="single" w:color="auto" w:sz="4" w:space="0"/>
              <w:left w:val="single" w:color="auto" w:sz="4" w:space="0"/>
              <w:bottom w:val="single" w:color="auto" w:sz="4" w:space="0"/>
              <w:right w:val="single" w:color="auto" w:sz="4" w:space="0"/>
            </w:tcBorders>
            <w:vAlign w:val="center"/>
          </w:tcPr>
          <w:p w14:paraId="238BA553">
            <w:pPr>
              <w:snapToGrid w:val="0"/>
              <w:spacing w:line="240" w:lineRule="auto"/>
              <w:jc w:val="center"/>
              <w:rPr>
                <w:rFonts w:ascii="宋体" w:hAnsi="宋体"/>
                <w:color w:val="auto"/>
                <w:sz w:val="24"/>
                <w:highlight w:val="none"/>
              </w:rPr>
            </w:pPr>
            <w:r>
              <w:rPr>
                <w:rFonts w:hint="eastAsia" w:ascii="宋体" w:hAnsi="宋体"/>
                <w:color w:val="auto"/>
                <w:sz w:val="24"/>
                <w:highlight w:val="none"/>
              </w:rPr>
              <w:t>5</w:t>
            </w:r>
          </w:p>
        </w:tc>
        <w:tc>
          <w:tcPr>
            <w:tcW w:w="8930" w:type="dxa"/>
            <w:tcBorders>
              <w:top w:val="single" w:color="auto" w:sz="4" w:space="0"/>
              <w:left w:val="single" w:color="auto" w:sz="4" w:space="0"/>
              <w:bottom w:val="single" w:color="auto" w:sz="4" w:space="0"/>
              <w:right w:val="single" w:color="auto" w:sz="4" w:space="0"/>
            </w:tcBorders>
            <w:vAlign w:val="center"/>
          </w:tcPr>
          <w:p w14:paraId="19CC1E93">
            <w:pPr>
              <w:snapToGrid w:val="0"/>
              <w:spacing w:line="240" w:lineRule="auto"/>
              <w:rPr>
                <w:rFonts w:ascii="宋体" w:hAnsi="宋体"/>
                <w:b/>
                <w:color w:val="auto"/>
                <w:sz w:val="24"/>
                <w:highlight w:val="none"/>
              </w:rPr>
            </w:pPr>
            <w:r>
              <w:rPr>
                <w:rFonts w:hint="eastAsia" w:ascii="宋体" w:hAnsi="宋体"/>
                <w:b/>
                <w:color w:val="auto"/>
                <w:sz w:val="24"/>
                <w:highlight w:val="none"/>
              </w:rPr>
              <w:t xml:space="preserve">质疑与澄清：潜在供应商已依法获取其可质疑的磋商文件的，可以以书面形式向招标人就该文件提出质疑。对磋商文件提出质疑的，应当在获取磋商文件或者磋商文件公告期限届满之日（公告期限届满后获取采购文件的，以公告期限届满之日为准）起7个工作日内以书面形式提出，且应当在采购响应截止时间之前在政采云平台的质疑系统一次性提出，否则被质疑人可不予接受。供应商在法定质疑期内应一次性提出针对同一采购程序环节的质疑。招标人对已发出的磋商文件进行必要的澄清、答复、修改和补充将以更正公告的形式予以发布。 </w:t>
            </w:r>
          </w:p>
        </w:tc>
      </w:tr>
      <w:tr w14:paraId="596811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51" w:type="dxa"/>
            <w:tcBorders>
              <w:top w:val="single" w:color="auto" w:sz="4" w:space="0"/>
              <w:left w:val="single" w:color="auto" w:sz="4" w:space="0"/>
              <w:bottom w:val="single" w:color="auto" w:sz="4" w:space="0"/>
              <w:right w:val="single" w:color="auto" w:sz="4" w:space="0"/>
            </w:tcBorders>
            <w:vAlign w:val="center"/>
          </w:tcPr>
          <w:p w14:paraId="4E4847CA">
            <w:pPr>
              <w:snapToGrid w:val="0"/>
              <w:spacing w:line="240" w:lineRule="auto"/>
              <w:jc w:val="center"/>
              <w:rPr>
                <w:rFonts w:ascii="宋体" w:hAnsi="宋体"/>
                <w:color w:val="auto"/>
                <w:sz w:val="24"/>
                <w:highlight w:val="none"/>
              </w:rPr>
            </w:pPr>
            <w:r>
              <w:rPr>
                <w:rFonts w:hint="eastAsia" w:ascii="宋体" w:hAnsi="宋体"/>
                <w:color w:val="auto"/>
                <w:sz w:val="24"/>
                <w:highlight w:val="none"/>
              </w:rPr>
              <w:t>6</w:t>
            </w:r>
          </w:p>
        </w:tc>
        <w:tc>
          <w:tcPr>
            <w:tcW w:w="8930" w:type="dxa"/>
            <w:tcBorders>
              <w:top w:val="single" w:color="auto" w:sz="4" w:space="0"/>
              <w:left w:val="single" w:color="auto" w:sz="4" w:space="0"/>
              <w:bottom w:val="single" w:color="auto" w:sz="4" w:space="0"/>
              <w:right w:val="single" w:color="auto" w:sz="4" w:space="0"/>
            </w:tcBorders>
            <w:vAlign w:val="center"/>
          </w:tcPr>
          <w:p w14:paraId="371BA5FA">
            <w:pPr>
              <w:snapToGrid w:val="0"/>
              <w:spacing w:line="240" w:lineRule="auto"/>
              <w:rPr>
                <w:rFonts w:ascii="宋体" w:hAnsi="宋体"/>
                <w:color w:val="auto"/>
                <w:sz w:val="24"/>
                <w:highlight w:val="none"/>
              </w:rPr>
            </w:pPr>
            <w:r>
              <w:rPr>
                <w:rFonts w:hint="eastAsia" w:ascii="宋体" w:hAnsi="宋体"/>
                <w:color w:val="auto"/>
                <w:sz w:val="24"/>
                <w:highlight w:val="none"/>
              </w:rPr>
              <w:t>投标截止时间、开标时间及地点：详见“第一章  竞争性磋商公告”</w:t>
            </w:r>
          </w:p>
        </w:tc>
      </w:tr>
      <w:tr w14:paraId="3EF8AF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851" w:type="dxa"/>
            <w:tcBorders>
              <w:top w:val="single" w:color="auto" w:sz="4" w:space="0"/>
              <w:left w:val="single" w:color="auto" w:sz="4" w:space="0"/>
              <w:bottom w:val="single" w:color="auto" w:sz="4" w:space="0"/>
              <w:right w:val="single" w:color="auto" w:sz="4" w:space="0"/>
            </w:tcBorders>
            <w:vAlign w:val="center"/>
          </w:tcPr>
          <w:p w14:paraId="1BFB330D">
            <w:pPr>
              <w:snapToGrid w:val="0"/>
              <w:spacing w:line="240" w:lineRule="auto"/>
              <w:jc w:val="center"/>
              <w:rPr>
                <w:rFonts w:ascii="宋体" w:hAnsi="宋体"/>
                <w:color w:val="auto"/>
                <w:sz w:val="24"/>
                <w:highlight w:val="none"/>
              </w:rPr>
            </w:pPr>
            <w:r>
              <w:rPr>
                <w:rFonts w:hint="eastAsia" w:ascii="宋体" w:hAnsi="宋体"/>
                <w:color w:val="auto"/>
                <w:sz w:val="24"/>
                <w:highlight w:val="none"/>
              </w:rPr>
              <w:t>7</w:t>
            </w:r>
          </w:p>
        </w:tc>
        <w:tc>
          <w:tcPr>
            <w:tcW w:w="8930" w:type="dxa"/>
            <w:tcBorders>
              <w:top w:val="single" w:color="auto" w:sz="4" w:space="0"/>
              <w:left w:val="single" w:color="auto" w:sz="4" w:space="0"/>
              <w:bottom w:val="single" w:color="auto" w:sz="4" w:space="0"/>
              <w:right w:val="single" w:color="auto" w:sz="4" w:space="0"/>
            </w:tcBorders>
            <w:vAlign w:val="center"/>
          </w:tcPr>
          <w:p w14:paraId="35A65020">
            <w:pPr>
              <w:autoSpaceDE w:val="0"/>
              <w:autoSpaceDN w:val="0"/>
              <w:snapToGrid w:val="0"/>
              <w:spacing w:line="240" w:lineRule="auto"/>
              <w:textAlignment w:val="bottom"/>
              <w:rPr>
                <w:rFonts w:ascii="宋体" w:hAnsi="宋体"/>
                <w:color w:val="auto"/>
                <w:sz w:val="24"/>
                <w:highlight w:val="none"/>
              </w:rPr>
            </w:pPr>
            <w:r>
              <w:rPr>
                <w:rFonts w:hint="eastAsia" w:ascii="宋体" w:hAnsi="宋体"/>
                <w:color w:val="auto"/>
                <w:sz w:val="24"/>
                <w:highlight w:val="none"/>
              </w:rPr>
              <w:t>评标办法</w:t>
            </w:r>
            <w:r>
              <w:rPr>
                <w:rFonts w:hint="eastAsia" w:ascii="宋体" w:hAnsi="宋体"/>
                <w:b/>
                <w:color w:val="auto"/>
                <w:sz w:val="24"/>
                <w:highlight w:val="none"/>
              </w:rPr>
              <w:t>：</w:t>
            </w:r>
            <w:r>
              <w:rPr>
                <w:rFonts w:hint="eastAsia" w:ascii="宋体" w:hAnsi="宋体"/>
                <w:color w:val="auto"/>
                <w:sz w:val="24"/>
                <w:highlight w:val="none"/>
              </w:rPr>
              <w:t>综合评分法</w:t>
            </w:r>
          </w:p>
        </w:tc>
      </w:tr>
      <w:tr w14:paraId="1E969B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851" w:type="dxa"/>
            <w:tcBorders>
              <w:top w:val="single" w:color="auto" w:sz="4" w:space="0"/>
              <w:left w:val="single" w:color="auto" w:sz="4" w:space="0"/>
              <w:bottom w:val="single" w:color="auto" w:sz="4" w:space="0"/>
              <w:right w:val="single" w:color="auto" w:sz="4" w:space="0"/>
            </w:tcBorders>
            <w:vAlign w:val="center"/>
          </w:tcPr>
          <w:p w14:paraId="5A1C33B9">
            <w:pPr>
              <w:snapToGrid w:val="0"/>
              <w:spacing w:line="240" w:lineRule="auto"/>
              <w:jc w:val="center"/>
              <w:rPr>
                <w:rFonts w:ascii="宋体" w:hAnsi="宋体"/>
                <w:color w:val="auto"/>
                <w:sz w:val="24"/>
                <w:highlight w:val="none"/>
              </w:rPr>
            </w:pPr>
            <w:r>
              <w:rPr>
                <w:rFonts w:hint="eastAsia" w:ascii="宋体" w:hAnsi="宋体"/>
                <w:color w:val="auto"/>
                <w:sz w:val="24"/>
                <w:highlight w:val="none"/>
              </w:rPr>
              <w:t>8</w:t>
            </w:r>
          </w:p>
        </w:tc>
        <w:tc>
          <w:tcPr>
            <w:tcW w:w="8930" w:type="dxa"/>
            <w:tcBorders>
              <w:top w:val="single" w:color="auto" w:sz="4" w:space="0"/>
              <w:left w:val="single" w:color="auto" w:sz="4" w:space="0"/>
              <w:bottom w:val="single" w:color="auto" w:sz="4" w:space="0"/>
              <w:right w:val="single" w:color="auto" w:sz="4" w:space="0"/>
            </w:tcBorders>
            <w:vAlign w:val="center"/>
          </w:tcPr>
          <w:p w14:paraId="0A1C7808">
            <w:pPr>
              <w:autoSpaceDE w:val="0"/>
              <w:autoSpaceDN w:val="0"/>
              <w:snapToGrid w:val="0"/>
              <w:spacing w:line="240" w:lineRule="auto"/>
              <w:textAlignment w:val="bottom"/>
              <w:rPr>
                <w:rFonts w:ascii="宋体" w:hAnsi="宋体"/>
                <w:color w:val="auto"/>
                <w:sz w:val="24"/>
                <w:highlight w:val="none"/>
              </w:rPr>
            </w:pPr>
            <w:r>
              <w:rPr>
                <w:rFonts w:hint="eastAsia" w:ascii="宋体" w:hAnsi="宋体"/>
                <w:b/>
                <w:color w:val="auto"/>
                <w:sz w:val="24"/>
                <w:highlight w:val="none"/>
                <w:shd w:val="pct10" w:color="auto" w:fill="FFFFFF"/>
              </w:rPr>
              <w:t>▲</w:t>
            </w:r>
            <w:r>
              <w:rPr>
                <w:rFonts w:hint="eastAsia" w:ascii="宋体" w:hAnsi="宋体"/>
                <w:color w:val="auto"/>
                <w:sz w:val="24"/>
                <w:highlight w:val="none"/>
              </w:rPr>
              <w:t>投标有效期：自投标截止日起</w:t>
            </w:r>
            <w:r>
              <w:rPr>
                <w:rFonts w:hint="eastAsia" w:ascii="宋体" w:hAnsi="宋体"/>
                <w:color w:val="auto"/>
                <w:sz w:val="24"/>
                <w:highlight w:val="none"/>
                <w:u w:val="single"/>
              </w:rPr>
              <w:t xml:space="preserve"> 90 </w:t>
            </w:r>
            <w:r>
              <w:rPr>
                <w:rFonts w:hint="eastAsia" w:ascii="宋体" w:hAnsi="宋体"/>
                <w:color w:val="auto"/>
                <w:sz w:val="24"/>
                <w:highlight w:val="none"/>
              </w:rPr>
              <w:t>天响应文件应保持有效</w:t>
            </w:r>
          </w:p>
        </w:tc>
      </w:tr>
      <w:tr w14:paraId="256263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851" w:type="dxa"/>
            <w:tcBorders>
              <w:top w:val="single" w:color="auto" w:sz="4" w:space="0"/>
              <w:left w:val="single" w:color="auto" w:sz="4" w:space="0"/>
              <w:bottom w:val="single" w:color="auto" w:sz="4" w:space="0"/>
              <w:right w:val="single" w:color="auto" w:sz="4" w:space="0"/>
            </w:tcBorders>
            <w:vAlign w:val="center"/>
          </w:tcPr>
          <w:p w14:paraId="0626A061">
            <w:pPr>
              <w:snapToGrid w:val="0"/>
              <w:spacing w:line="240" w:lineRule="auto"/>
              <w:jc w:val="center"/>
              <w:rPr>
                <w:rFonts w:ascii="宋体" w:hAnsi="宋体"/>
                <w:color w:val="auto"/>
                <w:sz w:val="24"/>
                <w:highlight w:val="none"/>
              </w:rPr>
            </w:pPr>
            <w:r>
              <w:rPr>
                <w:rFonts w:hint="eastAsia" w:ascii="宋体" w:hAnsi="宋体"/>
                <w:color w:val="auto"/>
                <w:sz w:val="24"/>
                <w:highlight w:val="none"/>
              </w:rPr>
              <w:t>9</w:t>
            </w:r>
          </w:p>
        </w:tc>
        <w:tc>
          <w:tcPr>
            <w:tcW w:w="8930" w:type="dxa"/>
            <w:tcBorders>
              <w:top w:val="single" w:color="auto" w:sz="4" w:space="0"/>
              <w:left w:val="single" w:color="auto" w:sz="4" w:space="0"/>
              <w:bottom w:val="single" w:color="auto" w:sz="4" w:space="0"/>
              <w:right w:val="single" w:color="auto" w:sz="4" w:space="0"/>
            </w:tcBorders>
            <w:vAlign w:val="center"/>
          </w:tcPr>
          <w:p w14:paraId="32480C84">
            <w:pPr>
              <w:autoSpaceDE w:val="0"/>
              <w:autoSpaceDN w:val="0"/>
              <w:snapToGrid w:val="0"/>
              <w:spacing w:line="240" w:lineRule="auto"/>
              <w:textAlignment w:val="bottom"/>
              <w:rPr>
                <w:rFonts w:ascii="宋体" w:hAnsi="宋体"/>
                <w:b/>
                <w:color w:val="auto"/>
                <w:sz w:val="24"/>
                <w:highlight w:val="none"/>
                <w:u w:val="single"/>
              </w:rPr>
            </w:pPr>
            <w:r>
              <w:rPr>
                <w:rFonts w:hint="eastAsia" w:ascii="宋体" w:hAnsi="宋体"/>
                <w:b/>
                <w:color w:val="auto"/>
                <w:sz w:val="24"/>
                <w:highlight w:val="none"/>
                <w:u w:val="single"/>
                <w:shd w:val="pct10" w:color="auto" w:fill="FFFFFF"/>
              </w:rPr>
              <w:t>实质性条款：带▲是实质性条款，供应商不得负偏离或内容缺失，否则为无效标。</w:t>
            </w:r>
          </w:p>
        </w:tc>
      </w:tr>
      <w:tr w14:paraId="0F6D9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51" w:type="dxa"/>
            <w:tcBorders>
              <w:top w:val="single" w:color="auto" w:sz="4" w:space="0"/>
              <w:left w:val="single" w:color="auto" w:sz="4" w:space="0"/>
              <w:bottom w:val="single" w:color="auto" w:sz="4" w:space="0"/>
              <w:right w:val="single" w:color="auto" w:sz="4" w:space="0"/>
            </w:tcBorders>
            <w:vAlign w:val="center"/>
          </w:tcPr>
          <w:p w14:paraId="3486719C">
            <w:pPr>
              <w:snapToGrid w:val="0"/>
              <w:spacing w:line="240" w:lineRule="auto"/>
              <w:jc w:val="center"/>
              <w:rPr>
                <w:rFonts w:ascii="宋体" w:hAnsi="宋体"/>
                <w:color w:val="auto"/>
                <w:sz w:val="24"/>
                <w:highlight w:val="none"/>
              </w:rPr>
            </w:pPr>
            <w:r>
              <w:rPr>
                <w:rFonts w:hint="eastAsia" w:ascii="宋体" w:hAnsi="宋体"/>
                <w:color w:val="auto"/>
                <w:sz w:val="24"/>
                <w:highlight w:val="none"/>
              </w:rPr>
              <w:t>10</w:t>
            </w:r>
          </w:p>
        </w:tc>
        <w:tc>
          <w:tcPr>
            <w:tcW w:w="8930" w:type="dxa"/>
            <w:tcBorders>
              <w:top w:val="single" w:color="auto" w:sz="4" w:space="0"/>
              <w:left w:val="single" w:color="auto" w:sz="4" w:space="0"/>
              <w:bottom w:val="single" w:color="auto" w:sz="4" w:space="0"/>
              <w:right w:val="single" w:color="auto" w:sz="4" w:space="0"/>
            </w:tcBorders>
            <w:vAlign w:val="center"/>
          </w:tcPr>
          <w:p w14:paraId="7642CB76">
            <w:pPr>
              <w:autoSpaceDE w:val="0"/>
              <w:autoSpaceDN w:val="0"/>
              <w:snapToGrid w:val="0"/>
              <w:spacing w:line="240" w:lineRule="auto"/>
              <w:textAlignment w:val="bottom"/>
              <w:rPr>
                <w:rFonts w:ascii="宋体" w:hAnsi="宋体"/>
                <w:color w:val="auto"/>
                <w:sz w:val="24"/>
                <w:highlight w:val="none"/>
              </w:rPr>
            </w:pPr>
            <w:r>
              <w:rPr>
                <w:rFonts w:hint="eastAsia" w:ascii="宋体" w:hAnsi="宋体"/>
                <w:color w:val="auto"/>
                <w:sz w:val="24"/>
                <w:highlight w:val="none"/>
              </w:rPr>
              <w:t>成交公告及成交通知书：评标结束后</w:t>
            </w:r>
            <w:r>
              <w:rPr>
                <w:rFonts w:ascii="宋体" w:hAnsi="宋体"/>
                <w:color w:val="auto"/>
                <w:sz w:val="24"/>
                <w:highlight w:val="none"/>
              </w:rPr>
              <w:t>7</w:t>
            </w:r>
            <w:r>
              <w:rPr>
                <w:rFonts w:hint="eastAsia" w:ascii="宋体" w:hAnsi="宋体"/>
                <w:color w:val="auto"/>
                <w:sz w:val="24"/>
                <w:highlight w:val="none"/>
              </w:rPr>
              <w:t>个工作日内，成交公告发布于</w:t>
            </w:r>
            <w:r>
              <w:rPr>
                <w:rFonts w:hint="eastAsia" w:ascii="宋体" w:hAnsi="宋体" w:cs="Arial"/>
                <w:color w:val="auto"/>
                <w:sz w:val="24"/>
                <w:highlight w:val="none"/>
              </w:rPr>
              <w:t>竞争性磋商公告发布的网站。</w:t>
            </w:r>
          </w:p>
        </w:tc>
      </w:tr>
      <w:tr w14:paraId="0EFFD5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851" w:type="dxa"/>
            <w:tcBorders>
              <w:top w:val="single" w:color="auto" w:sz="4" w:space="0"/>
              <w:left w:val="single" w:color="auto" w:sz="4" w:space="0"/>
              <w:bottom w:val="single" w:color="auto" w:sz="4" w:space="0"/>
              <w:right w:val="single" w:color="auto" w:sz="4" w:space="0"/>
            </w:tcBorders>
            <w:vAlign w:val="center"/>
          </w:tcPr>
          <w:p w14:paraId="7129CBFD">
            <w:pPr>
              <w:snapToGrid w:val="0"/>
              <w:spacing w:line="240" w:lineRule="auto"/>
              <w:jc w:val="center"/>
              <w:rPr>
                <w:rFonts w:ascii="宋体" w:hAnsi="宋体"/>
                <w:color w:val="auto"/>
                <w:sz w:val="24"/>
                <w:highlight w:val="none"/>
              </w:rPr>
            </w:pPr>
            <w:r>
              <w:rPr>
                <w:rFonts w:hint="eastAsia" w:ascii="宋体" w:hAnsi="宋体"/>
                <w:color w:val="auto"/>
                <w:sz w:val="24"/>
                <w:highlight w:val="none"/>
              </w:rPr>
              <w:t>11</w:t>
            </w:r>
          </w:p>
        </w:tc>
        <w:tc>
          <w:tcPr>
            <w:tcW w:w="8930" w:type="dxa"/>
            <w:tcBorders>
              <w:top w:val="single" w:color="auto" w:sz="4" w:space="0"/>
              <w:left w:val="single" w:color="auto" w:sz="4" w:space="0"/>
              <w:bottom w:val="single" w:color="auto" w:sz="4" w:space="0"/>
              <w:right w:val="single" w:color="auto" w:sz="4" w:space="0"/>
            </w:tcBorders>
            <w:vAlign w:val="center"/>
          </w:tcPr>
          <w:p w14:paraId="50694AF6">
            <w:pPr>
              <w:autoSpaceDE w:val="0"/>
              <w:autoSpaceDN w:val="0"/>
              <w:snapToGrid w:val="0"/>
              <w:spacing w:line="240" w:lineRule="auto"/>
              <w:textAlignment w:val="bottom"/>
              <w:rPr>
                <w:rFonts w:ascii="宋体" w:hAnsi="宋体"/>
                <w:color w:val="auto"/>
                <w:sz w:val="24"/>
                <w:highlight w:val="none"/>
              </w:rPr>
            </w:pPr>
            <w:r>
              <w:rPr>
                <w:rFonts w:hint="eastAsia" w:ascii="宋体" w:hAnsi="宋体"/>
                <w:color w:val="auto"/>
                <w:sz w:val="24"/>
                <w:highlight w:val="none"/>
              </w:rPr>
              <w:t>签订合同时间：成交通知书发出后30日内。</w:t>
            </w:r>
          </w:p>
        </w:tc>
      </w:tr>
      <w:tr w14:paraId="1A9E28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851" w:type="dxa"/>
            <w:tcBorders>
              <w:top w:val="single" w:color="auto" w:sz="4" w:space="0"/>
              <w:left w:val="single" w:color="auto" w:sz="4" w:space="0"/>
              <w:bottom w:val="single" w:color="auto" w:sz="4" w:space="0"/>
              <w:right w:val="single" w:color="auto" w:sz="4" w:space="0"/>
            </w:tcBorders>
            <w:vAlign w:val="center"/>
          </w:tcPr>
          <w:p w14:paraId="42FB6361">
            <w:pPr>
              <w:snapToGrid w:val="0"/>
              <w:spacing w:line="240" w:lineRule="auto"/>
              <w:jc w:val="center"/>
              <w:rPr>
                <w:rFonts w:ascii="宋体" w:hAnsi="宋体"/>
                <w:color w:val="auto"/>
                <w:sz w:val="24"/>
                <w:highlight w:val="none"/>
              </w:rPr>
            </w:pPr>
            <w:r>
              <w:rPr>
                <w:rFonts w:hint="eastAsia" w:ascii="宋体" w:hAnsi="宋体"/>
                <w:color w:val="auto"/>
                <w:sz w:val="24"/>
                <w:highlight w:val="none"/>
              </w:rPr>
              <w:t>12</w:t>
            </w:r>
          </w:p>
        </w:tc>
        <w:tc>
          <w:tcPr>
            <w:tcW w:w="8930" w:type="dxa"/>
            <w:tcBorders>
              <w:top w:val="single" w:color="auto" w:sz="4" w:space="0"/>
              <w:left w:val="single" w:color="auto" w:sz="4" w:space="0"/>
              <w:bottom w:val="single" w:color="auto" w:sz="4" w:space="0"/>
              <w:right w:val="single" w:color="auto" w:sz="4" w:space="0"/>
            </w:tcBorders>
            <w:vAlign w:val="center"/>
          </w:tcPr>
          <w:p w14:paraId="56C285D6">
            <w:pPr>
              <w:autoSpaceDE w:val="0"/>
              <w:autoSpaceDN w:val="0"/>
              <w:snapToGrid w:val="0"/>
              <w:spacing w:line="240" w:lineRule="auto"/>
              <w:textAlignment w:val="bottom"/>
              <w:rPr>
                <w:rFonts w:ascii="宋体" w:hAnsi="宋体" w:cs="宋体"/>
                <w:b/>
                <w:color w:val="auto"/>
                <w:sz w:val="24"/>
                <w:highlight w:val="none"/>
              </w:rPr>
            </w:pPr>
            <w:r>
              <w:rPr>
                <w:rFonts w:hint="eastAsia" w:ascii="宋体" w:hAnsi="宋体" w:eastAsia="宋体" w:cs="Times New Roman"/>
                <w:color w:val="auto"/>
                <w:sz w:val="24"/>
                <w:highlight w:val="none"/>
              </w:rPr>
              <w:t>▲付款方式</w:t>
            </w:r>
            <w:r>
              <w:rPr>
                <w:rFonts w:hint="eastAsia" w:ascii="宋体" w:hAnsi="宋体" w:eastAsia="宋体" w:cs="Times New Roman"/>
                <w:color w:val="auto"/>
                <w:sz w:val="24"/>
                <w:highlight w:val="none"/>
                <w:lang w:eastAsia="zh-CN"/>
              </w:rPr>
              <w:t>：</w:t>
            </w:r>
            <w:r>
              <w:rPr>
                <w:rFonts w:hint="eastAsia" w:ascii="宋体" w:hAnsi="宋体" w:eastAsia="宋体" w:cs="Times New Roman"/>
                <w:color w:val="auto"/>
                <w:sz w:val="24"/>
                <w:highlight w:val="none"/>
              </w:rPr>
              <w:t>（1）进度款支付：按月支付，按经甲方确认完成的当月拆除面积乘以中标单价计算进度款，在甲方确认计量结果后7天内完成支付当月进度款的</w:t>
            </w:r>
            <w:r>
              <w:rPr>
                <w:rFonts w:hint="eastAsia" w:ascii="宋体" w:hAnsi="宋体" w:eastAsia="宋体" w:cs="Times New Roman"/>
                <w:color w:val="auto"/>
                <w:sz w:val="24"/>
                <w:highlight w:val="none"/>
                <w:lang w:val="en-US" w:eastAsia="zh-CN"/>
              </w:rPr>
              <w:t>85</w:t>
            </w:r>
            <w:r>
              <w:rPr>
                <w:rFonts w:hint="eastAsia" w:ascii="宋体" w:hAnsi="宋体" w:eastAsia="宋体" w:cs="Times New Roman"/>
                <w:color w:val="auto"/>
                <w:sz w:val="24"/>
                <w:highlight w:val="none"/>
              </w:rPr>
              <w:t>%；累计支付至合同价的85%时停止支付；（2）</w:t>
            </w:r>
            <w:r>
              <w:rPr>
                <w:rFonts w:hint="eastAsia" w:ascii="宋体" w:hAnsi="宋体" w:eastAsia="宋体" w:cs="Times New Roman"/>
                <w:color w:val="auto"/>
                <w:sz w:val="24"/>
                <w:highlight w:val="none"/>
                <w:lang w:eastAsia="zh-CN"/>
              </w:rPr>
              <w:t>按实际拆除面积支付费用，</w:t>
            </w:r>
            <w:r>
              <w:rPr>
                <w:rFonts w:hint="eastAsia" w:ascii="宋体" w:hAnsi="宋体" w:eastAsia="宋体" w:cs="Times New Roman"/>
                <w:color w:val="auto"/>
                <w:sz w:val="24"/>
                <w:highlight w:val="none"/>
              </w:rPr>
              <w:t>在乙方完成所有拆除工作并经甲方验收合格后办理价款结清手续。</w:t>
            </w:r>
            <w:r>
              <w:rPr>
                <w:rFonts w:hint="eastAsia" w:ascii="宋体" w:hAnsi="宋体" w:eastAsia="宋体" w:cs="Times New Roman"/>
                <w:color w:val="auto"/>
                <w:sz w:val="24"/>
                <w:highlight w:val="none"/>
                <w:lang w:val="en-US" w:eastAsia="zh-CN"/>
              </w:rPr>
              <w:t>发票应随付款进度及时提供给采购人。</w:t>
            </w:r>
          </w:p>
        </w:tc>
      </w:tr>
      <w:tr w14:paraId="551309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851" w:type="dxa"/>
            <w:tcBorders>
              <w:top w:val="single" w:color="auto" w:sz="4" w:space="0"/>
              <w:left w:val="single" w:color="auto" w:sz="4" w:space="0"/>
              <w:bottom w:val="single" w:color="auto" w:sz="4" w:space="0"/>
              <w:right w:val="single" w:color="auto" w:sz="4" w:space="0"/>
            </w:tcBorders>
            <w:vAlign w:val="center"/>
          </w:tcPr>
          <w:p w14:paraId="78AF8251">
            <w:pPr>
              <w:snapToGrid w:val="0"/>
              <w:spacing w:line="240" w:lineRule="auto"/>
              <w:jc w:val="center"/>
              <w:rPr>
                <w:rFonts w:ascii="宋体" w:hAnsi="宋体"/>
                <w:color w:val="auto"/>
                <w:sz w:val="24"/>
                <w:highlight w:val="none"/>
              </w:rPr>
            </w:pPr>
            <w:r>
              <w:rPr>
                <w:rFonts w:hint="eastAsia" w:ascii="宋体" w:hAnsi="宋体"/>
                <w:color w:val="auto"/>
                <w:sz w:val="24"/>
                <w:highlight w:val="none"/>
              </w:rPr>
              <w:t>13</w:t>
            </w:r>
          </w:p>
        </w:tc>
        <w:tc>
          <w:tcPr>
            <w:tcW w:w="8930" w:type="dxa"/>
            <w:tcBorders>
              <w:top w:val="single" w:color="auto" w:sz="4" w:space="0"/>
              <w:left w:val="single" w:color="auto" w:sz="4" w:space="0"/>
              <w:bottom w:val="single" w:color="auto" w:sz="4" w:space="0"/>
              <w:right w:val="single" w:color="auto" w:sz="4" w:space="0"/>
            </w:tcBorders>
            <w:vAlign w:val="center"/>
          </w:tcPr>
          <w:p w14:paraId="3C36D5FD">
            <w:pPr>
              <w:pStyle w:val="21"/>
              <w:spacing w:after="0" w:line="240" w:lineRule="auto"/>
              <w:jc w:val="left"/>
              <w:rPr>
                <w:rFonts w:ascii="宋体" w:hAnsi="宋体"/>
                <w:color w:val="auto"/>
                <w:sz w:val="24"/>
                <w:highlight w:val="none"/>
              </w:rPr>
            </w:pPr>
            <w:r>
              <w:rPr>
                <w:rFonts w:hint="eastAsia" w:ascii="宋体" w:hAnsi="宋体"/>
                <w:color w:val="auto"/>
                <w:sz w:val="24"/>
                <w:highlight w:val="none"/>
              </w:rPr>
              <w:t>履约保证金的收取及退还:按成交价</w:t>
            </w:r>
            <w:r>
              <w:rPr>
                <w:rFonts w:hint="eastAsia" w:ascii="宋体" w:hAnsi="宋体"/>
                <w:b/>
                <w:color w:val="auto"/>
                <w:sz w:val="24"/>
                <w:highlight w:val="none"/>
              </w:rPr>
              <w:t>的</w:t>
            </w:r>
            <w:r>
              <w:rPr>
                <w:rFonts w:ascii="宋体" w:hAnsi="宋体"/>
                <w:b/>
                <w:color w:val="auto"/>
                <w:sz w:val="24"/>
                <w:highlight w:val="none"/>
              </w:rPr>
              <w:t>1</w:t>
            </w:r>
            <w:r>
              <w:rPr>
                <w:rFonts w:hint="eastAsia" w:ascii="宋体" w:hAnsi="宋体"/>
                <w:b/>
                <w:color w:val="auto"/>
                <w:sz w:val="24"/>
                <w:highlight w:val="none"/>
              </w:rPr>
              <w:t>%收</w:t>
            </w:r>
            <w:r>
              <w:rPr>
                <w:rFonts w:hint="eastAsia" w:ascii="宋体" w:hAnsi="宋体"/>
                <w:color w:val="auto"/>
                <w:sz w:val="24"/>
                <w:highlight w:val="none"/>
              </w:rPr>
              <w:t>取，</w:t>
            </w:r>
            <w:r>
              <w:rPr>
                <w:rFonts w:hint="eastAsia" w:ascii="宋体" w:hAnsi="宋体"/>
                <w:b/>
                <w:color w:val="auto"/>
                <w:sz w:val="24"/>
                <w:highlight w:val="none"/>
                <w:u w:val="single"/>
                <w:shd w:val="pct10" w:color="auto" w:fill="FFFFFF"/>
              </w:rPr>
              <w:t>领取成交通知书前缴纳至临海市公共资源交易中心账户。</w:t>
            </w:r>
            <w:r>
              <w:rPr>
                <w:rFonts w:hint="eastAsia" w:ascii="宋体" w:hAnsi="宋体"/>
                <w:color w:val="auto"/>
                <w:sz w:val="24"/>
                <w:highlight w:val="none"/>
              </w:rPr>
              <w:t>验收合格后</w:t>
            </w:r>
            <w:r>
              <w:rPr>
                <w:rFonts w:hint="eastAsia" w:ascii="宋体" w:hAnsi="宋体"/>
                <w:color w:val="auto"/>
                <w:sz w:val="24"/>
                <w:highlight w:val="none"/>
                <w:lang w:val="zh-CN"/>
              </w:rPr>
              <w:t>凭《临海市政府采购验收单》向临海市公共资源交易中心申请退还。</w:t>
            </w:r>
          </w:p>
        </w:tc>
      </w:tr>
      <w:tr w14:paraId="5E6BF8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851" w:type="dxa"/>
            <w:tcBorders>
              <w:top w:val="single" w:color="auto" w:sz="4" w:space="0"/>
              <w:left w:val="single" w:color="auto" w:sz="4" w:space="0"/>
              <w:bottom w:val="single" w:color="auto" w:sz="4" w:space="0"/>
              <w:right w:val="single" w:color="auto" w:sz="4" w:space="0"/>
            </w:tcBorders>
            <w:vAlign w:val="center"/>
          </w:tcPr>
          <w:p w14:paraId="16E216C9">
            <w:pPr>
              <w:snapToGrid w:val="0"/>
              <w:spacing w:line="240" w:lineRule="auto"/>
              <w:jc w:val="center"/>
              <w:rPr>
                <w:rFonts w:ascii="宋体" w:hAnsi="宋体"/>
                <w:color w:val="auto"/>
                <w:sz w:val="24"/>
                <w:highlight w:val="none"/>
              </w:rPr>
            </w:pPr>
            <w:r>
              <w:rPr>
                <w:rFonts w:hint="eastAsia" w:ascii="宋体" w:hAnsi="宋体"/>
                <w:color w:val="auto"/>
                <w:sz w:val="24"/>
                <w:highlight w:val="none"/>
              </w:rPr>
              <w:t>14</w:t>
            </w:r>
          </w:p>
        </w:tc>
        <w:tc>
          <w:tcPr>
            <w:tcW w:w="8930" w:type="dxa"/>
            <w:tcBorders>
              <w:top w:val="single" w:color="auto" w:sz="4" w:space="0"/>
              <w:left w:val="single" w:color="auto" w:sz="4" w:space="0"/>
              <w:bottom w:val="single" w:color="auto" w:sz="4" w:space="0"/>
              <w:right w:val="single" w:color="auto" w:sz="4" w:space="0"/>
            </w:tcBorders>
            <w:vAlign w:val="center"/>
          </w:tcPr>
          <w:p w14:paraId="69E51D8D">
            <w:pPr>
              <w:autoSpaceDE w:val="0"/>
              <w:autoSpaceDN w:val="0"/>
              <w:snapToGrid w:val="0"/>
              <w:spacing w:line="240" w:lineRule="auto"/>
              <w:textAlignment w:val="bottom"/>
              <w:rPr>
                <w:rFonts w:ascii="宋体" w:hAnsi="宋体"/>
                <w:color w:val="auto"/>
                <w:sz w:val="24"/>
                <w:highlight w:val="none"/>
              </w:rPr>
            </w:pPr>
            <w:r>
              <w:rPr>
                <w:rFonts w:hint="eastAsia" w:ascii="宋体" w:hAnsi="宋体"/>
                <w:color w:val="auto"/>
                <w:sz w:val="24"/>
                <w:highlight w:val="none"/>
              </w:rPr>
              <w:t>解释：本磋商文件的解释权属于招标人。</w:t>
            </w:r>
            <w:r>
              <w:rPr>
                <w:rFonts w:hint="eastAsia" w:ascii="宋体" w:hAnsi="宋体"/>
                <w:b/>
                <w:bCs/>
                <w:color w:val="auto"/>
                <w:sz w:val="24"/>
                <w:highlight w:val="none"/>
                <w:u w:val="single"/>
                <w:shd w:val="pct10" w:color="auto" w:fill="FFFFFF"/>
              </w:rPr>
              <w:t>本磋商文件如临海市公共资源交易中心网站上发布的内容与浙江省政府采购网上发布的内容有不一致的，以浙江省政府采购网上发布的内容为准，并请及时告知采购项目联系人。</w:t>
            </w:r>
          </w:p>
        </w:tc>
      </w:tr>
    </w:tbl>
    <w:p w14:paraId="6A8ABD87">
      <w:pPr>
        <w:pStyle w:val="30"/>
        <w:snapToGrid w:val="0"/>
        <w:spacing w:beforeLines="0" w:afterLines="0" w:line="420" w:lineRule="exact"/>
        <w:ind w:firstLine="482" w:firstLineChars="200"/>
        <w:rPr>
          <w:rFonts w:hAnsi="宋体"/>
          <w:b/>
          <w:color w:val="auto"/>
          <w:highlight w:val="none"/>
        </w:rPr>
      </w:pPr>
      <w:r>
        <w:rPr>
          <w:rFonts w:hAnsi="宋体"/>
          <w:b/>
          <w:color w:val="auto"/>
          <w:highlight w:val="none"/>
        </w:rPr>
        <w:br w:type="page"/>
      </w:r>
    </w:p>
    <w:p w14:paraId="2A5D8D25">
      <w:pPr>
        <w:pStyle w:val="30"/>
        <w:snapToGrid w:val="0"/>
        <w:spacing w:beforeLines="0" w:afterLines="0" w:line="420" w:lineRule="exact"/>
        <w:ind w:firstLine="482" w:firstLineChars="200"/>
        <w:rPr>
          <w:rFonts w:hAnsi="宋体"/>
          <w:b/>
          <w:color w:val="auto"/>
          <w:highlight w:val="none"/>
        </w:rPr>
      </w:pPr>
      <w:r>
        <w:rPr>
          <w:rFonts w:hint="eastAsia" w:hAnsi="宋体"/>
          <w:b/>
          <w:color w:val="auto"/>
          <w:highlight w:val="none"/>
        </w:rPr>
        <w:t>一 、总  则</w:t>
      </w:r>
    </w:p>
    <w:p w14:paraId="5CDF02C2">
      <w:pPr>
        <w:snapToGrid w:val="0"/>
        <w:spacing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（一）适用范围</w:t>
      </w:r>
    </w:p>
    <w:p w14:paraId="58DD469C">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本磋商文件适用于本项目的招标、响应、磋商、定标、验收、合同履约、付款等行为。</w:t>
      </w:r>
    </w:p>
    <w:p w14:paraId="11E13B20">
      <w:pPr>
        <w:snapToGrid w:val="0"/>
        <w:spacing w:before="120" w:beforeLines="50" w:line="420" w:lineRule="exact"/>
        <w:ind w:firstLine="354" w:firstLineChars="147"/>
        <w:jc w:val="left"/>
        <w:rPr>
          <w:rFonts w:ascii="宋体" w:hAnsi="宋体"/>
          <w:b/>
          <w:color w:val="auto"/>
          <w:sz w:val="24"/>
          <w:highlight w:val="none"/>
        </w:rPr>
      </w:pPr>
      <w:r>
        <w:rPr>
          <w:rFonts w:hint="eastAsia" w:ascii="宋体" w:hAnsi="宋体"/>
          <w:b/>
          <w:color w:val="auto"/>
          <w:sz w:val="24"/>
          <w:highlight w:val="none"/>
        </w:rPr>
        <w:t>（二）定义</w:t>
      </w:r>
    </w:p>
    <w:p w14:paraId="01AE1EEE">
      <w:pPr>
        <w:spacing w:line="420" w:lineRule="exact"/>
        <w:ind w:firstLine="480" w:firstLineChars="200"/>
        <w:rPr>
          <w:rFonts w:ascii="宋体" w:hAnsi="宋体"/>
          <w:color w:val="auto"/>
          <w:sz w:val="24"/>
          <w:highlight w:val="none"/>
        </w:rPr>
      </w:pPr>
      <w:r>
        <w:rPr>
          <w:rFonts w:hint="eastAsia" w:ascii="宋体" w:hAnsi="宋体"/>
          <w:color w:val="auto"/>
          <w:sz w:val="24"/>
          <w:highlight w:val="none"/>
        </w:rPr>
        <w:t>1.“招标人”系指组织本次招标的采购代理机构和采购单位。</w:t>
      </w:r>
    </w:p>
    <w:p w14:paraId="543E466B">
      <w:pPr>
        <w:spacing w:line="420" w:lineRule="exact"/>
        <w:ind w:firstLine="482" w:firstLineChars="200"/>
        <w:rPr>
          <w:rFonts w:ascii="宋体" w:hAnsi="宋体"/>
          <w:b/>
          <w:bCs/>
          <w:color w:val="auto"/>
          <w:sz w:val="24"/>
          <w:highlight w:val="none"/>
          <w:u w:val="single"/>
          <w:shd w:val="pct10" w:color="auto" w:fill="FFFFFF"/>
        </w:rPr>
      </w:pPr>
      <w:bookmarkStart w:id="17" w:name="_Hlk60996806"/>
      <w:r>
        <w:rPr>
          <w:rFonts w:hint="eastAsia" w:ascii="宋体" w:hAnsi="宋体"/>
          <w:b/>
          <w:bCs/>
          <w:color w:val="auto"/>
          <w:sz w:val="24"/>
          <w:highlight w:val="none"/>
          <w:u w:val="single"/>
          <w:shd w:val="pct10" w:color="auto" w:fill="FFFFFF"/>
        </w:rPr>
        <w:t>2.“供应商”系指向招标人提交磋商响应文件的单位和组织。</w:t>
      </w:r>
    </w:p>
    <w:bookmarkEnd w:id="17"/>
    <w:p w14:paraId="247461F8">
      <w:pPr>
        <w:spacing w:line="420" w:lineRule="exact"/>
        <w:ind w:firstLine="482" w:firstLineChars="200"/>
        <w:rPr>
          <w:rFonts w:ascii="宋体" w:hAnsi="宋体"/>
          <w:b/>
          <w:bCs/>
          <w:color w:val="auto"/>
          <w:sz w:val="24"/>
          <w:highlight w:val="none"/>
          <w:u w:val="single"/>
          <w:shd w:val="pct10" w:color="auto" w:fill="FFFFFF"/>
        </w:rPr>
      </w:pPr>
      <w:r>
        <w:rPr>
          <w:rFonts w:ascii="宋体" w:hAnsi="宋体"/>
          <w:b/>
          <w:bCs/>
          <w:color w:val="auto"/>
          <w:sz w:val="24"/>
          <w:highlight w:val="none"/>
          <w:u w:val="single"/>
          <w:shd w:val="pct10" w:color="auto" w:fill="FFFFFF"/>
        </w:rPr>
        <w:t>3</w:t>
      </w:r>
      <w:r>
        <w:rPr>
          <w:rFonts w:hint="eastAsia" w:ascii="宋体" w:hAnsi="宋体"/>
          <w:b/>
          <w:bCs/>
          <w:color w:val="auto"/>
          <w:sz w:val="24"/>
          <w:highlight w:val="none"/>
          <w:u w:val="single"/>
          <w:shd w:val="pct10" w:color="auto" w:fill="FFFFFF"/>
        </w:rPr>
        <w:t>.“磋商响应文件”系指参与政府采购活动的供应商按照竞争性磋商文件要求编制的响应文件。</w:t>
      </w:r>
    </w:p>
    <w:p w14:paraId="0148ED12">
      <w:pPr>
        <w:spacing w:line="420" w:lineRule="exact"/>
        <w:ind w:firstLine="480" w:firstLineChars="200"/>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.“产品”系指供方按竞争性磋商文件规定，须向采购单位提供的一切设备、保险、税金、备品备件、工具、手册及其它有关技术资料和材料。</w:t>
      </w:r>
    </w:p>
    <w:p w14:paraId="4DDBA3FD">
      <w:pPr>
        <w:spacing w:line="420" w:lineRule="exact"/>
        <w:ind w:firstLine="480" w:firstLineChars="200"/>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.“服务”系指竞争性磋商文件规定供应商须承担的安装、调试、技术协助、校准、培训、技术指导以及其他类似的义务。</w:t>
      </w:r>
    </w:p>
    <w:p w14:paraId="605D6EAA">
      <w:pPr>
        <w:spacing w:line="420" w:lineRule="exact"/>
        <w:ind w:firstLine="480" w:firstLineChars="200"/>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.“项目”系指供应商按竞争性磋商文件规定向采购单位提供的产品和服务。</w:t>
      </w:r>
    </w:p>
    <w:p w14:paraId="519DE40B">
      <w:pPr>
        <w:spacing w:line="420" w:lineRule="exact"/>
        <w:ind w:firstLine="480" w:firstLineChars="200"/>
        <w:rPr>
          <w:rFonts w:ascii="宋体" w:hAnsi="宋体"/>
          <w:color w:val="auto"/>
          <w:sz w:val="24"/>
          <w:highlight w:val="none"/>
        </w:rPr>
      </w:pPr>
      <w:r>
        <w:rPr>
          <w:rFonts w:ascii="宋体" w:hAnsi="宋体"/>
          <w:color w:val="auto"/>
          <w:sz w:val="24"/>
          <w:highlight w:val="none"/>
        </w:rPr>
        <w:t>7</w:t>
      </w:r>
      <w:r>
        <w:rPr>
          <w:rFonts w:hint="eastAsia" w:ascii="宋体" w:hAnsi="宋体"/>
          <w:color w:val="auto"/>
          <w:sz w:val="24"/>
          <w:highlight w:val="none"/>
        </w:rPr>
        <w:t>.“书面形式”包括信函、传真、电报等。</w:t>
      </w:r>
    </w:p>
    <w:p w14:paraId="2E876DE8">
      <w:pPr>
        <w:spacing w:line="420" w:lineRule="exact"/>
        <w:ind w:firstLine="480" w:firstLineChars="200"/>
        <w:rPr>
          <w:rFonts w:ascii="宋体" w:hAnsi="宋体"/>
          <w:color w:val="auto"/>
          <w:sz w:val="24"/>
          <w:highlight w:val="none"/>
        </w:rPr>
      </w:pPr>
      <w:r>
        <w:rPr>
          <w:rFonts w:ascii="宋体" w:hAnsi="宋体"/>
          <w:color w:val="auto"/>
          <w:sz w:val="24"/>
          <w:highlight w:val="none"/>
        </w:rPr>
        <w:t>8</w:t>
      </w:r>
      <w:r>
        <w:rPr>
          <w:rFonts w:hint="eastAsia" w:ascii="宋体" w:hAnsi="宋体"/>
          <w:color w:val="auto"/>
          <w:sz w:val="24"/>
          <w:highlight w:val="none"/>
        </w:rPr>
        <w:t>.“▲”系指实质性要求条款。</w:t>
      </w:r>
    </w:p>
    <w:p w14:paraId="14BA6F88">
      <w:pPr>
        <w:snapToGrid w:val="0"/>
        <w:spacing w:before="120" w:beforeLines="50"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（三）招标方式</w:t>
      </w:r>
    </w:p>
    <w:p w14:paraId="7EBA1C6C">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本次招标采用竞争性磋商方式进行。</w:t>
      </w:r>
    </w:p>
    <w:p w14:paraId="3BFC64D8">
      <w:pPr>
        <w:snapToGrid w:val="0"/>
        <w:spacing w:before="120" w:beforeLines="50"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（四）投标委托</w:t>
      </w:r>
    </w:p>
    <w:p w14:paraId="7ED194F3">
      <w:pPr>
        <w:pStyle w:val="23"/>
        <w:snapToGrid w:val="0"/>
        <w:spacing w:line="420" w:lineRule="exact"/>
        <w:ind w:firstLine="464" w:firstLineChars="200"/>
        <w:jc w:val="left"/>
        <w:rPr>
          <w:rFonts w:hAnsi="宋体"/>
          <w:color w:val="auto"/>
          <w:sz w:val="24"/>
          <w:szCs w:val="24"/>
          <w:highlight w:val="none"/>
        </w:rPr>
      </w:pPr>
      <w:r>
        <w:rPr>
          <w:rFonts w:hint="eastAsia" w:hAnsi="宋体"/>
          <w:color w:val="auto"/>
          <w:sz w:val="24"/>
          <w:szCs w:val="24"/>
          <w:highlight w:val="none"/>
        </w:rPr>
        <w:t>供应商代表须携带有效身份证件。如供应商代表不是法定代表人，须有法定代表人出具的授权委托书，格式见第六章。</w:t>
      </w:r>
    </w:p>
    <w:p w14:paraId="08D922B4">
      <w:pPr>
        <w:snapToGrid w:val="0"/>
        <w:spacing w:before="120" w:beforeLines="50"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（五）投标费用及结算</w:t>
      </w:r>
    </w:p>
    <w:p w14:paraId="3F168616">
      <w:pPr>
        <w:snapToGrid w:val="0"/>
        <w:spacing w:line="42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1）不论投标结果如何，供应商均应自行承担所有与投标有关的全部费用。</w:t>
      </w:r>
    </w:p>
    <w:p w14:paraId="1A258A0F">
      <w:pPr>
        <w:spacing w:line="420" w:lineRule="exact"/>
        <w:ind w:firstLine="480" w:firstLineChars="200"/>
        <w:rPr>
          <w:rFonts w:ascii="宋体" w:hAnsi="宋体" w:cs="宋体"/>
          <w:b/>
          <w:color w:val="auto"/>
          <w:sz w:val="24"/>
          <w:highlight w:val="none"/>
          <w:u w:val="single"/>
        </w:rPr>
      </w:pPr>
      <w:r>
        <w:rPr>
          <w:rFonts w:hint="eastAsia" w:ascii="宋体" w:hAnsi="宋体" w:cs="宋体"/>
          <w:color w:val="auto"/>
          <w:sz w:val="24"/>
          <w:highlight w:val="none"/>
        </w:rPr>
        <w:t>2）除业主要求或设计变更要求外不签署任何增加费用的联系单，</w:t>
      </w:r>
      <w:r>
        <w:rPr>
          <w:rFonts w:hint="eastAsia" w:ascii="宋体" w:hAnsi="宋体" w:cs="宋体"/>
          <w:b/>
          <w:color w:val="auto"/>
          <w:sz w:val="24"/>
          <w:highlight w:val="none"/>
        </w:rPr>
        <w:t>工程量清单外</w:t>
      </w:r>
      <w:r>
        <w:rPr>
          <w:rFonts w:hint="eastAsia" w:ascii="宋体" w:hAnsi="宋体" w:cs="宋体"/>
          <w:color w:val="auto"/>
          <w:sz w:val="24"/>
          <w:highlight w:val="none"/>
        </w:rPr>
        <w:t>可能增加的成本各供应商自行考虑并计入投标报价，成交后不予调整。</w:t>
      </w:r>
      <w:r>
        <w:rPr>
          <w:rFonts w:hint="eastAsia" w:ascii="宋体" w:hAnsi="宋体" w:cs="宋体"/>
          <w:b/>
          <w:color w:val="auto"/>
          <w:sz w:val="24"/>
          <w:highlight w:val="none"/>
        </w:rPr>
        <w:t>投标时工程量按照磋商文件中提供的工程量进行投标报价，竣工决算时按实决算。</w:t>
      </w:r>
    </w:p>
    <w:p w14:paraId="5A5C978A">
      <w:pPr>
        <w:snapToGrid w:val="0"/>
        <w:spacing w:before="120" w:beforeLines="50" w:line="420" w:lineRule="exact"/>
        <w:ind w:firstLine="472" w:firstLineChars="196"/>
        <w:rPr>
          <w:rFonts w:ascii="宋体" w:hAnsi="宋体" w:cs="宋体"/>
          <w:b/>
          <w:color w:val="auto"/>
          <w:kern w:val="0"/>
          <w:sz w:val="24"/>
          <w:highlight w:val="none"/>
        </w:rPr>
      </w:pPr>
      <w:r>
        <w:rPr>
          <w:rFonts w:hint="eastAsia" w:ascii="宋体" w:hAnsi="宋体"/>
          <w:b/>
          <w:color w:val="auto"/>
          <w:sz w:val="24"/>
          <w:highlight w:val="none"/>
        </w:rPr>
        <w:t>（六）</w:t>
      </w:r>
      <w:r>
        <w:rPr>
          <w:rFonts w:hint="eastAsia" w:ascii="宋体" w:hAnsi="宋体" w:cs="宋体"/>
          <w:b/>
          <w:color w:val="auto"/>
          <w:kern w:val="0"/>
          <w:sz w:val="24"/>
          <w:highlight w:val="none"/>
        </w:rPr>
        <w:t>转包与分包</w:t>
      </w:r>
    </w:p>
    <w:p w14:paraId="5FAA0E01">
      <w:pPr>
        <w:snapToGrid w:val="0"/>
        <w:spacing w:line="420" w:lineRule="exact"/>
        <w:ind w:firstLine="720" w:firstLineChars="300"/>
        <w:rPr>
          <w:rFonts w:ascii="宋体" w:hAnsi="宋体" w:cs="宋体"/>
          <w:color w:val="auto"/>
          <w:kern w:val="0"/>
          <w:sz w:val="24"/>
          <w:highlight w:val="none"/>
        </w:rPr>
      </w:pPr>
      <w:r>
        <w:rPr>
          <w:rFonts w:hint="eastAsia" w:ascii="宋体" w:hAnsi="宋体" w:cs="宋体"/>
          <w:color w:val="auto"/>
          <w:kern w:val="0"/>
          <w:sz w:val="24"/>
          <w:highlight w:val="none"/>
        </w:rPr>
        <w:t>本项目不允许转包与违法分包。</w:t>
      </w:r>
    </w:p>
    <w:p w14:paraId="52D29AA2">
      <w:pPr>
        <w:snapToGrid w:val="0"/>
        <w:spacing w:before="120" w:beforeLines="50"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（七）特别说明</w:t>
      </w:r>
    </w:p>
    <w:p w14:paraId="7A2F7A98">
      <w:pPr>
        <w:widowControl/>
        <w:spacing w:line="42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1.单位负责人为同一人或者存在直接控股、管理关系的不同</w:t>
      </w:r>
      <w:r>
        <w:rPr>
          <w:rFonts w:hint="eastAsia" w:ascii="宋体" w:hAnsi="宋体"/>
          <w:b/>
          <w:color w:val="auto"/>
          <w:sz w:val="24"/>
          <w:highlight w:val="none"/>
          <w:lang w:val="en-US" w:eastAsia="zh-CN"/>
        </w:rPr>
        <w:t>供应商</w:t>
      </w:r>
      <w:r>
        <w:rPr>
          <w:rFonts w:hint="eastAsia" w:ascii="宋体" w:hAnsi="宋体"/>
          <w:b/>
          <w:color w:val="auto"/>
          <w:sz w:val="24"/>
          <w:highlight w:val="none"/>
        </w:rPr>
        <w:t>，不得参加同一合同项下的政府采购活动。如有上述行为的，相关投标均无效。</w:t>
      </w:r>
    </w:p>
    <w:p w14:paraId="2FBFD301">
      <w:pPr>
        <w:pStyle w:val="30"/>
        <w:snapToGrid w:val="0"/>
        <w:spacing w:beforeLines="0" w:afterLines="0" w:line="420" w:lineRule="exact"/>
        <w:ind w:left="2" w:leftChars="1" w:firstLine="360" w:firstLineChars="150"/>
        <w:rPr>
          <w:rFonts w:hAnsi="宋体"/>
          <w:color w:val="auto"/>
          <w:highlight w:val="none"/>
        </w:rPr>
      </w:pPr>
      <w:r>
        <w:rPr>
          <w:rFonts w:hint="eastAsia" w:hAnsi="宋体"/>
          <w:color w:val="auto"/>
          <w:highlight w:val="none"/>
        </w:rPr>
        <w:t>2.供应商投标所使用的资格、信誉、荣誉、业绩必须为本法人所拥有。供应商投标所使用的采购项目实施人员须为本法人员工。</w:t>
      </w:r>
    </w:p>
    <w:p w14:paraId="338176A6">
      <w:pPr>
        <w:pStyle w:val="30"/>
        <w:snapToGrid w:val="0"/>
        <w:spacing w:beforeLines="0" w:afterLines="0" w:line="420" w:lineRule="exact"/>
        <w:ind w:left="2" w:leftChars="1" w:firstLine="480" w:firstLineChars="200"/>
        <w:rPr>
          <w:rFonts w:hAnsi="宋体"/>
          <w:color w:val="auto"/>
          <w:highlight w:val="none"/>
        </w:rPr>
      </w:pPr>
      <w:r>
        <w:rPr>
          <w:rFonts w:hint="eastAsia" w:hAnsi="宋体"/>
          <w:color w:val="auto"/>
          <w:highlight w:val="none"/>
        </w:rPr>
        <w:t>3.供应商应仔细阅读磋商文件的所有内容，按照磋商文件的要求提交响应文件，并对所提供的全部资料的真实性承担法律责任。</w:t>
      </w:r>
    </w:p>
    <w:p w14:paraId="66F58478">
      <w:pPr>
        <w:pStyle w:val="30"/>
        <w:snapToGrid w:val="0"/>
        <w:spacing w:beforeLines="0" w:afterLines="0" w:line="420" w:lineRule="exact"/>
        <w:ind w:left="2" w:leftChars="1" w:firstLine="480" w:firstLineChars="200"/>
        <w:rPr>
          <w:rFonts w:hAnsi="宋体"/>
          <w:b/>
          <w:color w:val="auto"/>
          <w:highlight w:val="none"/>
        </w:rPr>
      </w:pPr>
      <w:r>
        <w:rPr>
          <w:rFonts w:hint="eastAsia" w:hAnsi="宋体"/>
          <w:color w:val="auto"/>
          <w:highlight w:val="none"/>
        </w:rPr>
        <w:t>4.供应商在投标活动中提供任何虚假材料,其投标无效，并报监管部门查处；成交后发现的,成交供应商须依照《中华人民共和国消费者权益保护法》第49条之规定双倍赔偿采购人，且民事赔偿并不免除违法供应商的行政与刑事责任。</w:t>
      </w:r>
    </w:p>
    <w:p w14:paraId="2F588A3E">
      <w:pPr>
        <w:pStyle w:val="30"/>
        <w:snapToGrid w:val="0"/>
        <w:spacing w:beforeLines="0" w:afterLines="0" w:line="420" w:lineRule="exact"/>
        <w:ind w:left="2" w:leftChars="1" w:firstLine="482" w:firstLineChars="200"/>
        <w:rPr>
          <w:rFonts w:hAnsi="宋体"/>
          <w:b/>
          <w:bCs/>
          <w:color w:val="auto"/>
          <w:highlight w:val="none"/>
        </w:rPr>
      </w:pPr>
      <w:bookmarkStart w:id="18" w:name="_Hlk81829695"/>
      <w:r>
        <w:rPr>
          <w:rFonts w:hint="eastAsia" w:hAnsi="宋体"/>
          <w:b/>
          <w:bCs/>
          <w:color w:val="auto"/>
          <w:highlight w:val="none"/>
        </w:rPr>
        <w:t>（八）质疑</w:t>
      </w:r>
    </w:p>
    <w:p w14:paraId="03C8067F">
      <w:pPr>
        <w:pStyle w:val="30"/>
        <w:snapToGrid w:val="0"/>
        <w:spacing w:beforeLines="0" w:afterLines="0" w:line="420" w:lineRule="exact"/>
        <w:ind w:left="2" w:leftChars="1" w:firstLine="480" w:firstLineChars="200"/>
        <w:rPr>
          <w:rFonts w:hAnsi="宋体" w:cs="宋体"/>
          <w:color w:val="auto"/>
          <w:highlight w:val="none"/>
        </w:rPr>
      </w:pPr>
      <w:r>
        <w:rPr>
          <w:rFonts w:hint="eastAsia" w:hAnsi="宋体"/>
          <w:color w:val="auto"/>
          <w:highlight w:val="none"/>
        </w:rPr>
        <w:t>1.</w:t>
      </w:r>
      <w:bookmarkStart w:id="19" w:name="_Hlk81828896"/>
      <w:r>
        <w:rPr>
          <w:rFonts w:hint="eastAsia" w:hAnsi="宋体"/>
          <w:color w:val="auto"/>
          <w:highlight w:val="none"/>
        </w:rPr>
        <w:t>供应商</w:t>
      </w:r>
      <w:bookmarkEnd w:id="19"/>
      <w:r>
        <w:rPr>
          <w:rFonts w:hint="eastAsia" w:hAnsi="宋体"/>
          <w:color w:val="auto"/>
          <w:highlight w:val="none"/>
        </w:rPr>
        <w:t>认为磋商文件、磋商过程和成交结果使自己的权益受到损害的，以书面形式并在政采云平台</w:t>
      </w:r>
      <w:r>
        <w:rPr>
          <w:rFonts w:hint="eastAsia" w:hAnsi="宋体" w:cs="宋体"/>
          <w:color w:val="auto"/>
          <w:highlight w:val="none"/>
        </w:rPr>
        <w:t>的质疑系统一次性向采购人或采购组织机构提出质疑：</w:t>
      </w:r>
    </w:p>
    <w:p w14:paraId="6DDD2703">
      <w:pPr>
        <w:widowControl/>
        <w:spacing w:line="420" w:lineRule="exact"/>
        <w:ind w:firstLine="240" w:firstLineChars="100"/>
        <w:jc w:val="left"/>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hAnsi="宋体"/>
          <w:color w:val="auto"/>
          <w:sz w:val="24"/>
          <w:highlight w:val="none"/>
        </w:rPr>
        <w:t>供应商</w:t>
      </w:r>
      <w:r>
        <w:rPr>
          <w:rFonts w:hint="eastAsia" w:ascii="宋体" w:hAnsi="宋体" w:cs="宋体"/>
          <w:color w:val="auto"/>
          <w:kern w:val="0"/>
          <w:sz w:val="24"/>
          <w:highlight w:val="none"/>
        </w:rPr>
        <w:t>认为磋商文件的内容损害其权益的，应当自获取之日起（获取截止日之后收到磋商文件的，以获取截止日为准）7个工作日内提出质疑；</w:t>
      </w:r>
    </w:p>
    <w:p w14:paraId="622DC599">
      <w:pPr>
        <w:widowControl/>
        <w:spacing w:line="420" w:lineRule="exact"/>
        <w:ind w:firstLine="240" w:firstLineChars="10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hAnsi="宋体"/>
          <w:color w:val="auto"/>
          <w:sz w:val="24"/>
          <w:highlight w:val="none"/>
        </w:rPr>
        <w:t>供应商</w:t>
      </w:r>
      <w:r>
        <w:rPr>
          <w:rFonts w:hint="eastAsia" w:ascii="宋体" w:hAnsi="宋体" w:cs="宋体"/>
          <w:color w:val="auto"/>
          <w:kern w:val="0"/>
          <w:sz w:val="24"/>
          <w:highlight w:val="none"/>
        </w:rPr>
        <w:t>对磋商过程提出质疑的，应当在各磋商程序环节结束之日起7个工作日内提出质疑；</w:t>
      </w:r>
    </w:p>
    <w:p w14:paraId="1F7849E5">
      <w:pPr>
        <w:widowControl/>
        <w:spacing w:line="420" w:lineRule="exact"/>
        <w:ind w:firstLine="240" w:firstLineChars="100"/>
        <w:jc w:val="left"/>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hAnsi="宋体"/>
          <w:color w:val="auto"/>
          <w:sz w:val="24"/>
          <w:highlight w:val="none"/>
        </w:rPr>
        <w:t>供应商</w:t>
      </w:r>
      <w:r>
        <w:rPr>
          <w:rFonts w:hint="eastAsia" w:ascii="宋体" w:hAnsi="宋体" w:cs="宋体"/>
          <w:color w:val="auto"/>
          <w:kern w:val="0"/>
          <w:sz w:val="24"/>
          <w:highlight w:val="none"/>
        </w:rPr>
        <w:t>对成交结果提出质疑的，</w:t>
      </w:r>
      <w:r>
        <w:rPr>
          <w:rFonts w:hint="eastAsia" w:ascii="宋体" w:hAnsi="宋体" w:cs="宋体"/>
          <w:b/>
          <w:color w:val="auto"/>
          <w:kern w:val="0"/>
          <w:sz w:val="24"/>
          <w:highlight w:val="none"/>
        </w:rPr>
        <w:t>应当在成交结果公告之日起</w:t>
      </w:r>
      <w:r>
        <w:rPr>
          <w:rFonts w:hint="eastAsia" w:ascii="宋体" w:hAnsi="宋体" w:cs="宋体"/>
          <w:color w:val="auto"/>
          <w:kern w:val="0"/>
          <w:sz w:val="24"/>
          <w:highlight w:val="none"/>
        </w:rPr>
        <w:t>7个工作日内提出质疑；</w:t>
      </w:r>
    </w:p>
    <w:p w14:paraId="0D33D90D">
      <w:pPr>
        <w:widowControl/>
        <w:spacing w:line="420" w:lineRule="exact"/>
        <w:ind w:firstLine="240" w:firstLineChars="100"/>
        <w:jc w:val="left"/>
        <w:rPr>
          <w:rFonts w:ascii="宋体" w:hAnsi="宋体" w:cs="宋体"/>
          <w:color w:val="auto"/>
          <w:kern w:val="0"/>
          <w:sz w:val="24"/>
          <w:highlight w:val="none"/>
        </w:rPr>
      </w:pPr>
      <w:r>
        <w:rPr>
          <w:rFonts w:hint="eastAsia" w:ascii="宋体" w:hAnsi="宋体" w:cs="宋体"/>
          <w:color w:val="auto"/>
          <w:kern w:val="0"/>
          <w:sz w:val="24"/>
          <w:highlight w:val="none"/>
        </w:rPr>
        <w:t>2.采购人或采购组织机构在收到供应商的书面质疑后7个工作日内作出答复，并以书面形式或政采云平台回复质疑供应商和其他有关供应商，但答复内容不涉及商业秘密。</w:t>
      </w:r>
    </w:p>
    <w:p w14:paraId="028C3E30">
      <w:pPr>
        <w:widowControl/>
        <w:spacing w:line="420" w:lineRule="exact"/>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3.供应商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6FCAB495">
      <w:pPr>
        <w:widowControl/>
        <w:spacing w:line="420" w:lineRule="exact"/>
        <w:ind w:firstLine="482" w:firstLineChars="200"/>
        <w:jc w:val="left"/>
        <w:rPr>
          <w:rFonts w:hint="eastAsia" w:ascii="宋体" w:hAnsi="宋体" w:cs="宋体"/>
          <w:b/>
          <w:bCs/>
          <w:color w:val="FF0000"/>
          <w:kern w:val="0"/>
          <w:sz w:val="24"/>
        </w:rPr>
      </w:pPr>
      <w:r>
        <w:rPr>
          <w:rFonts w:hint="eastAsia" w:ascii="宋体" w:hAnsi="宋体" w:cs="宋体"/>
          <w:b/>
          <w:bCs/>
          <w:color w:val="FF0000"/>
          <w:kern w:val="0"/>
          <w:sz w:val="24"/>
        </w:rPr>
        <w:t>（九）投诉</w:t>
      </w:r>
    </w:p>
    <w:p w14:paraId="15AA13A8">
      <w:pPr>
        <w:pStyle w:val="2"/>
        <w:rPr>
          <w:rFonts w:hint="eastAsia" w:ascii="宋体" w:hAnsi="宋体" w:cs="宋体"/>
          <w:color w:val="FF0000"/>
          <w:kern w:val="0"/>
          <w:sz w:val="24"/>
          <w:lang w:eastAsia="zh-CN"/>
        </w:rPr>
      </w:pPr>
      <w:r>
        <w:rPr>
          <w:rFonts w:hint="eastAsia" w:ascii="宋体" w:hAnsi="宋体" w:cs="宋体"/>
          <w:color w:val="FF0000"/>
          <w:kern w:val="0"/>
          <w:sz w:val="24"/>
        </w:rPr>
        <w:t>1</w:t>
      </w:r>
      <w:r>
        <w:rPr>
          <w:rFonts w:hint="eastAsia" w:ascii="宋体" w:hAnsi="宋体" w:cs="宋体"/>
          <w:color w:val="FF0000"/>
          <w:kern w:val="0"/>
          <w:sz w:val="24"/>
          <w:lang w:val="en-US" w:eastAsia="zh-CN"/>
        </w:rPr>
        <w:t>.</w:t>
      </w:r>
      <w:r>
        <w:rPr>
          <w:rFonts w:hint="eastAsia" w:ascii="宋体" w:hAnsi="宋体" w:cs="宋体"/>
          <w:color w:val="FF0000"/>
          <w:kern w:val="0"/>
          <w:sz w:val="24"/>
        </w:rPr>
        <w:t>质疑供应商对采购人或采购代理机构的答复不满意或者采购人、采购代理机构未在规定的时间内作出答复的，可以在答复期满后十五个工作日内按照</w:t>
      </w:r>
      <w:r>
        <w:rPr>
          <w:rFonts w:ascii="Arial" w:hAnsi="Arial" w:cs="Arial"/>
          <w:color w:val="FF0000"/>
          <w:sz w:val="24"/>
        </w:rPr>
        <w:t>《中华人民共和国政府采购法》</w:t>
      </w:r>
      <w:r>
        <w:rPr>
          <w:rFonts w:hint="eastAsia" w:ascii="Arial" w:hAnsi="Arial" w:cs="Arial"/>
          <w:color w:val="FF0000"/>
          <w:sz w:val="24"/>
        </w:rPr>
        <w:t>、《中华人民共和国政府采购法实施条例》</w:t>
      </w:r>
      <w:r>
        <w:rPr>
          <w:rFonts w:hint="eastAsia" w:ascii="宋体" w:hAnsi="宋体" w:cs="宋体"/>
          <w:color w:val="FF0000"/>
          <w:kern w:val="0"/>
          <w:sz w:val="24"/>
        </w:rPr>
        <w:t>、《政府采购质疑和投诉办法》（财政部令第94号）等有关规定向</w:t>
      </w:r>
      <w:r>
        <w:rPr>
          <w:rFonts w:hint="eastAsia" w:ascii="宋体" w:hAnsi="宋体" w:cs="宋体"/>
          <w:color w:val="FF0000"/>
          <w:kern w:val="0"/>
          <w:sz w:val="24"/>
          <w:lang w:val="en-US" w:eastAsia="zh-CN"/>
        </w:rPr>
        <w:t>本项目监管机构</w:t>
      </w:r>
      <w:r>
        <w:rPr>
          <w:rFonts w:hint="eastAsia" w:ascii="宋体" w:hAnsi="宋体" w:cs="宋体"/>
          <w:color w:val="FF0000"/>
          <w:kern w:val="0"/>
          <w:sz w:val="24"/>
        </w:rPr>
        <w:t>临海市财政局</w:t>
      </w:r>
      <w:r>
        <w:rPr>
          <w:rFonts w:hint="eastAsia" w:ascii="宋体" w:hAnsi="宋体" w:cs="宋体"/>
          <w:color w:val="FF0000"/>
          <w:kern w:val="0"/>
          <w:sz w:val="24"/>
          <w:lang w:val="en-US" w:eastAsia="zh-CN"/>
        </w:rPr>
        <w:t>以</w:t>
      </w:r>
      <w:r>
        <w:rPr>
          <w:rFonts w:hint="eastAsia" w:ascii="宋体" w:hAnsi="宋体" w:cs="宋体"/>
          <w:color w:val="FF0000"/>
          <w:kern w:val="0"/>
          <w:sz w:val="24"/>
        </w:rPr>
        <w:t>书面形式邮寄方式</w:t>
      </w:r>
      <w:r>
        <w:rPr>
          <w:rFonts w:hint="eastAsia" w:ascii="宋体" w:hAnsi="宋体" w:cs="宋体"/>
          <w:color w:val="FF0000"/>
          <w:kern w:val="0"/>
          <w:sz w:val="24"/>
          <w:lang w:val="en-US" w:eastAsia="zh-CN"/>
        </w:rPr>
        <w:t>进行</w:t>
      </w:r>
      <w:r>
        <w:rPr>
          <w:rFonts w:hint="eastAsia" w:ascii="宋体" w:hAnsi="宋体" w:cs="宋体"/>
          <w:color w:val="FF0000"/>
          <w:kern w:val="0"/>
          <w:sz w:val="24"/>
        </w:rPr>
        <w:t>投诉，联系地址：临海市巾山东路112号</w:t>
      </w:r>
      <w:r>
        <w:rPr>
          <w:rFonts w:hint="eastAsia" w:ascii="宋体" w:hAnsi="宋体" w:cs="宋体"/>
          <w:color w:val="FF0000"/>
          <w:kern w:val="0"/>
          <w:sz w:val="24"/>
          <w:lang w:eastAsia="zh-CN"/>
        </w:rPr>
        <w:t>，</w:t>
      </w:r>
      <w:r>
        <w:rPr>
          <w:rFonts w:hint="eastAsia" w:ascii="宋体" w:hAnsi="宋体" w:cs="宋体"/>
          <w:color w:val="FF0000"/>
          <w:kern w:val="0"/>
          <w:sz w:val="24"/>
        </w:rPr>
        <w:t>联系</w:t>
      </w:r>
      <w:r>
        <w:rPr>
          <w:rFonts w:hint="eastAsia" w:ascii="宋体" w:hAnsi="宋体" w:cs="宋体"/>
          <w:color w:val="FF0000"/>
          <w:kern w:val="0"/>
          <w:sz w:val="24"/>
          <w:lang w:val="en-US" w:eastAsia="zh-CN"/>
        </w:rPr>
        <w:t>部门</w:t>
      </w:r>
      <w:r>
        <w:rPr>
          <w:rFonts w:hint="eastAsia" w:ascii="宋体" w:hAnsi="宋体" w:cs="宋体"/>
          <w:color w:val="FF0000"/>
          <w:kern w:val="0"/>
          <w:sz w:val="24"/>
        </w:rPr>
        <w:t>：政府采购监管科</w:t>
      </w:r>
      <w:r>
        <w:rPr>
          <w:rFonts w:hint="eastAsia" w:ascii="宋体" w:hAnsi="宋体" w:cs="宋体"/>
          <w:color w:val="FF0000"/>
          <w:kern w:val="0"/>
          <w:sz w:val="24"/>
          <w:lang w:eastAsia="zh-CN"/>
        </w:rPr>
        <w:t>，</w:t>
      </w:r>
      <w:r>
        <w:rPr>
          <w:rFonts w:hint="eastAsia" w:ascii="宋体" w:hAnsi="宋体" w:cs="宋体"/>
          <w:color w:val="FF0000"/>
          <w:kern w:val="0"/>
          <w:sz w:val="24"/>
        </w:rPr>
        <w:t>监督、投诉联系电话：0576-85188034</w:t>
      </w:r>
      <w:r>
        <w:rPr>
          <w:rFonts w:hint="eastAsia" w:ascii="宋体" w:hAnsi="宋体" w:cs="宋体"/>
          <w:color w:val="FF0000"/>
          <w:kern w:val="0"/>
          <w:sz w:val="24"/>
          <w:lang w:eastAsia="zh-CN"/>
        </w:rPr>
        <w:t>。</w:t>
      </w:r>
    </w:p>
    <w:p w14:paraId="6FFC0782">
      <w:pPr>
        <w:pStyle w:val="2"/>
        <w:rPr>
          <w:rFonts w:hint="eastAsia" w:ascii="宋体" w:hAnsi="宋体" w:cs="宋体"/>
          <w:color w:val="FF0000"/>
          <w:kern w:val="0"/>
          <w:sz w:val="24"/>
        </w:rPr>
      </w:pPr>
      <w:r>
        <w:rPr>
          <w:rFonts w:hint="eastAsia" w:ascii="宋体" w:hAnsi="宋体" w:cs="宋体"/>
          <w:color w:val="FF0000"/>
          <w:kern w:val="0"/>
          <w:sz w:val="24"/>
        </w:rPr>
        <w:t>2</w:t>
      </w:r>
      <w:r>
        <w:rPr>
          <w:rFonts w:hint="eastAsia" w:ascii="宋体" w:hAnsi="宋体" w:cs="宋体"/>
          <w:color w:val="FF0000"/>
          <w:kern w:val="0"/>
          <w:sz w:val="24"/>
          <w:lang w:val="en-US" w:eastAsia="zh-CN"/>
        </w:rPr>
        <w:t>.</w:t>
      </w:r>
      <w:r>
        <w:rPr>
          <w:rFonts w:hint="eastAsia" w:ascii="宋体" w:hAnsi="宋体" w:cs="宋体"/>
          <w:color w:val="FF0000"/>
          <w:kern w:val="0"/>
          <w:sz w:val="24"/>
        </w:rPr>
        <w:t>供应商投诉的事项不得超出已质疑事项的范围，基于质疑答复内容提出的投诉事项除外。</w:t>
      </w:r>
    </w:p>
    <w:p w14:paraId="01D21438">
      <w:pPr>
        <w:pStyle w:val="2"/>
        <w:rPr>
          <w:rFonts w:hint="eastAsia" w:ascii="宋体" w:hAnsi="宋体" w:cs="宋体"/>
          <w:color w:val="FF0000"/>
          <w:kern w:val="0"/>
          <w:sz w:val="24"/>
        </w:rPr>
      </w:pPr>
      <w:r>
        <w:rPr>
          <w:rFonts w:hint="eastAsia" w:ascii="宋体" w:hAnsi="宋体" w:cs="宋体"/>
          <w:color w:val="FF0000"/>
          <w:kern w:val="0"/>
          <w:sz w:val="24"/>
        </w:rPr>
        <w:t>3</w:t>
      </w:r>
      <w:r>
        <w:rPr>
          <w:rFonts w:hint="eastAsia" w:ascii="宋体" w:hAnsi="宋体" w:cs="宋体"/>
          <w:color w:val="FF0000"/>
          <w:kern w:val="0"/>
          <w:sz w:val="24"/>
          <w:lang w:val="en-US" w:eastAsia="zh-CN"/>
        </w:rPr>
        <w:t>.</w:t>
      </w:r>
      <w:r>
        <w:rPr>
          <w:rFonts w:hint="eastAsia" w:ascii="宋体" w:hAnsi="宋体" w:cs="宋体"/>
          <w:color w:val="FF0000"/>
          <w:kern w:val="0"/>
          <w:sz w:val="24"/>
        </w:rPr>
        <w:t>供应商投诉应当有明确的请求和必要的证明材料。</w:t>
      </w:r>
    </w:p>
    <w:p w14:paraId="5E510B06">
      <w:pPr>
        <w:pStyle w:val="2"/>
        <w:rPr>
          <w:rFonts w:hint="eastAsia" w:ascii="宋体" w:hAnsi="宋体" w:cs="宋体"/>
          <w:color w:val="FF0000"/>
          <w:kern w:val="0"/>
          <w:sz w:val="24"/>
        </w:rPr>
      </w:pPr>
      <w:r>
        <w:rPr>
          <w:rFonts w:hint="eastAsia" w:ascii="宋体" w:hAnsi="宋体" w:cs="宋体"/>
          <w:color w:val="FF0000"/>
          <w:kern w:val="0"/>
          <w:sz w:val="24"/>
        </w:rPr>
        <w:t>4</w:t>
      </w:r>
      <w:r>
        <w:rPr>
          <w:rFonts w:hint="eastAsia" w:ascii="宋体" w:hAnsi="宋体" w:cs="宋体"/>
          <w:color w:val="FF0000"/>
          <w:kern w:val="0"/>
          <w:sz w:val="24"/>
          <w:lang w:val="en-US" w:eastAsia="zh-CN"/>
        </w:rPr>
        <w:t>.</w:t>
      </w:r>
      <w:r>
        <w:rPr>
          <w:rFonts w:hint="eastAsia" w:ascii="宋体" w:hAnsi="宋体" w:cs="宋体"/>
          <w:color w:val="FF0000"/>
          <w:kern w:val="0"/>
          <w:sz w:val="24"/>
        </w:rPr>
        <w:t>以联合体形式参加政府采购活动的，其投诉应当由组成联合体的所有供应商共同提出。</w:t>
      </w:r>
    </w:p>
    <w:p w14:paraId="64980003">
      <w:pPr>
        <w:widowControl/>
        <w:spacing w:line="420" w:lineRule="exact"/>
        <w:ind w:firstLine="480" w:firstLineChars="200"/>
        <w:jc w:val="left"/>
        <w:rPr>
          <w:rFonts w:ascii="宋体" w:hAnsi="宋体" w:cs="宋体"/>
          <w:color w:val="auto"/>
          <w:kern w:val="0"/>
          <w:sz w:val="24"/>
          <w:highlight w:val="none"/>
        </w:rPr>
      </w:pPr>
      <w:r>
        <w:rPr>
          <w:rFonts w:hint="eastAsia" w:ascii="宋体" w:hAnsi="宋体" w:cs="宋体"/>
          <w:color w:val="FF0000"/>
          <w:kern w:val="0"/>
          <w:sz w:val="24"/>
          <w:lang w:val="en-US" w:eastAsia="zh-CN"/>
        </w:rPr>
        <w:t>5.</w:t>
      </w:r>
      <w:r>
        <w:rPr>
          <w:rFonts w:hint="eastAsia" w:ascii="宋体" w:hAnsi="宋体" w:cs="宋体"/>
          <w:color w:val="FF0000"/>
          <w:kern w:val="0"/>
          <w:sz w:val="24"/>
        </w:rPr>
        <w:t>投诉书范本请到浙江政府采购网下载专区下载。</w:t>
      </w:r>
    </w:p>
    <w:bookmarkEnd w:id="18"/>
    <w:p w14:paraId="64149409">
      <w:pPr>
        <w:pStyle w:val="30"/>
        <w:snapToGrid w:val="0"/>
        <w:spacing w:beforeLines="0" w:afterLines="0" w:line="420" w:lineRule="exact"/>
        <w:ind w:firstLine="472" w:firstLineChars="196"/>
        <w:rPr>
          <w:rFonts w:hAnsi="宋体"/>
          <w:b/>
          <w:color w:val="auto"/>
          <w:highlight w:val="none"/>
        </w:rPr>
      </w:pPr>
      <w:r>
        <w:rPr>
          <w:rFonts w:hint="eastAsia" w:hAnsi="宋体"/>
          <w:b/>
          <w:color w:val="auto"/>
          <w:highlight w:val="none"/>
        </w:rPr>
        <w:t>二、竞争性磋商文件</w:t>
      </w:r>
    </w:p>
    <w:p w14:paraId="76792E98">
      <w:pPr>
        <w:snapToGrid w:val="0"/>
        <w:spacing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（一）磋商文件的构成</w:t>
      </w:r>
    </w:p>
    <w:p w14:paraId="052F38EE">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1.竞争性磋商公告</w:t>
      </w:r>
    </w:p>
    <w:p w14:paraId="57717805">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2.采购需求</w:t>
      </w:r>
    </w:p>
    <w:p w14:paraId="6E9AC68A">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3.供应商磋商须知</w:t>
      </w:r>
    </w:p>
    <w:p w14:paraId="4975021C">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4.磋商原则及评标办法</w:t>
      </w:r>
    </w:p>
    <w:p w14:paraId="20DDE243">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5.合同主要条款</w:t>
      </w:r>
    </w:p>
    <w:p w14:paraId="7C73B81E">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6.响应文件格式</w:t>
      </w:r>
    </w:p>
    <w:p w14:paraId="33FAB5E6">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7.本项目磋商文件的澄清、答复、修改、补充的内容（如有）</w:t>
      </w:r>
    </w:p>
    <w:p w14:paraId="19F0AF97">
      <w:pPr>
        <w:snapToGrid w:val="0"/>
        <w:spacing w:before="120" w:beforeLines="50"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（二）供应商的风险</w:t>
      </w:r>
    </w:p>
    <w:p w14:paraId="27F51B4F">
      <w:pPr>
        <w:pStyle w:val="43"/>
        <w:spacing w:line="420" w:lineRule="exact"/>
        <w:rPr>
          <w:rFonts w:ascii="宋体" w:eastAsia="宋体"/>
          <w:color w:val="auto"/>
          <w:highlight w:val="none"/>
        </w:rPr>
      </w:pPr>
      <w:r>
        <w:rPr>
          <w:rFonts w:hint="eastAsia" w:ascii="宋体" w:eastAsia="宋体"/>
          <w:color w:val="auto"/>
          <w:highlight w:val="none"/>
        </w:rPr>
        <w:t>供应商没有按照磋商文件要求提供全部资料，或者供应商没有对磋商文件在各方面作出实质性响应是供应商的风险，并可能导致其投标被拒绝。</w:t>
      </w:r>
    </w:p>
    <w:p w14:paraId="1BBB360F">
      <w:pPr>
        <w:pStyle w:val="13"/>
        <w:widowControl w:val="0"/>
        <w:tabs>
          <w:tab w:val="left" w:pos="420"/>
        </w:tabs>
        <w:snapToGrid w:val="0"/>
        <w:spacing w:before="120" w:beforeLines="50" w:afterLines="0" w:line="420" w:lineRule="exact"/>
        <w:ind w:left="0" w:firstLine="472" w:firstLineChars="196"/>
        <w:rPr>
          <w:rFonts w:ascii="宋体" w:hAnsi="宋体"/>
          <w:b/>
          <w:color w:val="auto"/>
          <w:szCs w:val="24"/>
          <w:highlight w:val="none"/>
        </w:rPr>
      </w:pPr>
      <w:r>
        <w:rPr>
          <w:rFonts w:hint="eastAsia" w:ascii="宋体" w:hAnsi="宋体"/>
          <w:b/>
          <w:color w:val="auto"/>
          <w:szCs w:val="24"/>
          <w:highlight w:val="none"/>
        </w:rPr>
        <w:t xml:space="preserve">（三）磋商文件的澄清与修改 </w:t>
      </w:r>
    </w:p>
    <w:p w14:paraId="2139F707">
      <w:pPr>
        <w:pStyle w:val="30"/>
        <w:snapToGrid w:val="0"/>
        <w:spacing w:beforeLines="0" w:afterLines="0" w:line="420" w:lineRule="exact"/>
        <w:ind w:firstLine="480" w:firstLineChars="200"/>
        <w:rPr>
          <w:rFonts w:hAnsi="宋体"/>
          <w:color w:val="auto"/>
          <w:highlight w:val="none"/>
        </w:rPr>
      </w:pPr>
      <w:r>
        <w:rPr>
          <w:rFonts w:hint="eastAsia" w:hAnsi="宋体"/>
          <w:color w:val="auto"/>
          <w:highlight w:val="none"/>
        </w:rPr>
        <w:t>1.</w:t>
      </w:r>
      <w:r>
        <w:rPr>
          <w:rFonts w:hint="eastAsia" w:hAnsi="宋体"/>
          <w:bCs/>
          <w:color w:val="auto"/>
          <w:highlight w:val="none"/>
        </w:rPr>
        <w:t>供应商应认真阅读本磋商文件，发现其中有误或有不合理要求的，供应商必须在前附表规定的时间前以书面形式要求招标人澄清</w:t>
      </w:r>
      <w:r>
        <w:rPr>
          <w:rFonts w:hint="eastAsia" w:hAnsi="宋体"/>
          <w:color w:val="auto"/>
          <w:highlight w:val="none"/>
        </w:rPr>
        <w:t>。招标人对已发出的磋商文件进行必要澄清、答复、修改或补充的，应当在磋商文件要求提交响应文件截止时间前，在采购公告发布的网站予以发布。</w:t>
      </w:r>
    </w:p>
    <w:p w14:paraId="6BEBBCEE">
      <w:pPr>
        <w:pStyle w:val="30"/>
        <w:snapToGrid w:val="0"/>
        <w:spacing w:beforeLines="0" w:afterLines="0" w:line="420" w:lineRule="exact"/>
        <w:ind w:firstLine="480" w:firstLineChars="200"/>
        <w:rPr>
          <w:rFonts w:hAnsi="宋体"/>
          <w:color w:val="auto"/>
          <w:highlight w:val="none"/>
        </w:rPr>
      </w:pPr>
      <w:r>
        <w:rPr>
          <w:rFonts w:hint="eastAsia" w:hAnsi="宋体"/>
          <w:color w:val="auto"/>
          <w:highlight w:val="none"/>
        </w:rPr>
        <w:t>2.磋商文件澄清、答复、修改、补充的内容为磋商标文件的组成部分。当磋商文件与磋商文件的答复、澄清、修改、补充通知就同一内容的表述不一致时，以最后发出的公告为准。</w:t>
      </w:r>
    </w:p>
    <w:p w14:paraId="6F9CE8DD">
      <w:pPr>
        <w:pStyle w:val="30"/>
        <w:snapToGrid w:val="0"/>
        <w:spacing w:beforeLines="0" w:afterLines="0" w:line="420" w:lineRule="exact"/>
        <w:ind w:firstLine="480" w:firstLineChars="200"/>
        <w:rPr>
          <w:rFonts w:hAnsi="宋体"/>
          <w:color w:val="auto"/>
          <w:highlight w:val="none"/>
        </w:rPr>
      </w:pPr>
      <w:r>
        <w:rPr>
          <w:rFonts w:hint="eastAsia" w:hAnsi="宋体"/>
          <w:color w:val="auto"/>
          <w:highlight w:val="none"/>
        </w:rPr>
        <w:t>3.磋商文件的澄清、答复、修改或补充都应该通过招标人以法定形式发布，采购人没有通过招标人，不得擅自澄清、答复、修改或补充磋商文件。</w:t>
      </w:r>
    </w:p>
    <w:p w14:paraId="64558FC2">
      <w:pPr>
        <w:pStyle w:val="30"/>
        <w:snapToGrid w:val="0"/>
        <w:spacing w:beforeLines="0" w:afterLines="0" w:line="420" w:lineRule="exact"/>
        <w:ind w:firstLine="472" w:firstLineChars="196"/>
        <w:rPr>
          <w:rFonts w:hAnsi="宋体"/>
          <w:b/>
          <w:color w:val="auto"/>
          <w:highlight w:val="none"/>
        </w:rPr>
      </w:pPr>
      <w:r>
        <w:rPr>
          <w:rFonts w:hint="eastAsia" w:hAnsi="宋体"/>
          <w:b/>
          <w:color w:val="auto"/>
          <w:highlight w:val="none"/>
        </w:rPr>
        <w:t>三、响应文件的编制</w:t>
      </w:r>
    </w:p>
    <w:p w14:paraId="0D9FCC93">
      <w:pPr>
        <w:snapToGrid w:val="0"/>
        <w:spacing w:line="420" w:lineRule="exact"/>
        <w:ind w:firstLine="470" w:firstLineChars="196"/>
        <w:jc w:val="left"/>
        <w:rPr>
          <w:rFonts w:ascii="宋体" w:hAnsi="宋体"/>
          <w:bCs/>
          <w:color w:val="auto"/>
          <w:sz w:val="24"/>
          <w:highlight w:val="none"/>
        </w:rPr>
      </w:pPr>
      <w:r>
        <w:rPr>
          <w:rFonts w:hint="eastAsia" w:ascii="宋体" w:hAnsi="宋体"/>
          <w:bCs/>
          <w:color w:val="auto"/>
          <w:sz w:val="24"/>
          <w:highlight w:val="none"/>
        </w:rPr>
        <w:t>本项目实行电子投标，供应商应准备电子响应文件，本项目线下无需提供任何备份响应文件。电子响应文件，按政采云平台项目采购--电子招投标操作指南及本磋商文件要求编制。</w:t>
      </w:r>
    </w:p>
    <w:p w14:paraId="2E5E19F8">
      <w:pPr>
        <w:snapToGrid w:val="0"/>
        <w:spacing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（一）响应文件的组成</w:t>
      </w:r>
    </w:p>
    <w:p w14:paraId="5909FD42">
      <w:pPr>
        <w:snapToGrid w:val="0"/>
        <w:spacing w:line="420" w:lineRule="exact"/>
        <w:ind w:firstLine="482" w:firstLineChars="200"/>
        <w:jc w:val="left"/>
        <w:rPr>
          <w:rFonts w:ascii="宋体" w:hAnsi="宋体"/>
          <w:color w:val="auto"/>
          <w:sz w:val="24"/>
          <w:highlight w:val="none"/>
        </w:rPr>
      </w:pPr>
      <w:r>
        <w:rPr>
          <w:rFonts w:hint="eastAsia" w:ascii="宋体" w:hAnsi="宋体"/>
          <w:b/>
          <w:color w:val="auto"/>
          <w:sz w:val="24"/>
          <w:highlight w:val="none"/>
        </w:rPr>
        <w:t>响应文件由资格响应文件、商务技术文件、报价文件三部份组成。</w:t>
      </w:r>
      <w:r>
        <w:rPr>
          <w:rFonts w:hint="eastAsia" w:ascii="宋体" w:hAnsi="宋体"/>
          <w:color w:val="auto"/>
          <w:sz w:val="24"/>
          <w:highlight w:val="none"/>
        </w:rPr>
        <w:t>相关格式见附件，其余格式自拟。</w:t>
      </w:r>
    </w:p>
    <w:p w14:paraId="1E1FF820">
      <w:pPr>
        <w:snapToGrid w:val="0"/>
        <w:spacing w:line="42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1.资格响应文件</w:t>
      </w:r>
    </w:p>
    <w:p w14:paraId="60E6C075">
      <w:pPr>
        <w:snapToGrid w:val="0"/>
        <w:spacing w:line="42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（1）营业执照</w:t>
      </w:r>
      <w:r>
        <w:rPr>
          <w:rFonts w:hint="eastAsia" w:ascii="宋体" w:hAnsi="宋体"/>
          <w:b/>
          <w:color w:val="auto"/>
          <w:sz w:val="24"/>
          <w:highlight w:val="none"/>
        </w:rPr>
        <w:t>（推荐使用电子营业执照）</w:t>
      </w:r>
      <w:r>
        <w:rPr>
          <w:rFonts w:hint="eastAsia" w:ascii="宋体" w:hAnsi="宋体"/>
          <w:bCs/>
          <w:color w:val="auto"/>
          <w:sz w:val="24"/>
          <w:highlight w:val="none"/>
        </w:rPr>
        <w:t>或事业法人登记证或其他工商等登记证明材料原件扫描件或复印件；</w:t>
      </w:r>
    </w:p>
    <w:p w14:paraId="674FBE16">
      <w:pPr>
        <w:snapToGrid w:val="0"/>
        <w:spacing w:line="420" w:lineRule="exact"/>
        <w:ind w:firstLine="480" w:firstLineChars="200"/>
        <w:jc w:val="left"/>
        <w:rPr>
          <w:rFonts w:ascii="宋体" w:hAnsi="宋体"/>
          <w:color w:val="auto"/>
          <w:sz w:val="24"/>
          <w:highlight w:val="none"/>
        </w:rPr>
      </w:pPr>
      <w:r>
        <w:rPr>
          <w:rFonts w:hint="eastAsia" w:ascii="宋体" w:hAnsi="宋体"/>
          <w:bCs/>
          <w:color w:val="auto"/>
          <w:sz w:val="24"/>
          <w:highlight w:val="none"/>
        </w:rPr>
        <w:t>（</w:t>
      </w:r>
      <w:r>
        <w:rPr>
          <w:rFonts w:ascii="宋体" w:hAnsi="宋体"/>
          <w:bCs/>
          <w:color w:val="auto"/>
          <w:sz w:val="24"/>
          <w:highlight w:val="none"/>
        </w:rPr>
        <w:t>2</w:t>
      </w:r>
      <w:r>
        <w:rPr>
          <w:rFonts w:hint="eastAsia" w:ascii="宋体" w:hAnsi="宋体"/>
          <w:bCs/>
          <w:color w:val="auto"/>
          <w:sz w:val="24"/>
          <w:highlight w:val="none"/>
        </w:rPr>
        <w:t>）</w:t>
      </w:r>
      <w:r>
        <w:rPr>
          <w:rFonts w:hint="eastAsia" w:ascii="宋体" w:hAnsi="宋体"/>
          <w:color w:val="auto"/>
          <w:sz w:val="24"/>
          <w:highlight w:val="none"/>
        </w:rPr>
        <w:t>证书材料（仅提供证书扫描件或电子证书）：</w:t>
      </w:r>
    </w:p>
    <w:p w14:paraId="7B4929DB">
      <w:pPr>
        <w:snapToGrid w:val="0"/>
        <w:spacing w:line="42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①如</w:t>
      </w:r>
      <w:r>
        <w:rPr>
          <w:rFonts w:hint="eastAsia" w:ascii="宋体" w:hAnsi="宋体"/>
          <w:b/>
          <w:color w:val="auto"/>
          <w:sz w:val="24"/>
          <w:highlight w:val="none"/>
          <w:lang w:val="en-US" w:eastAsia="zh-CN"/>
        </w:rPr>
        <w:t>供应商</w:t>
      </w:r>
      <w:r>
        <w:rPr>
          <w:rFonts w:hint="eastAsia" w:ascii="宋体" w:hAnsi="宋体"/>
          <w:b/>
          <w:color w:val="auto"/>
          <w:sz w:val="24"/>
          <w:highlight w:val="none"/>
        </w:rPr>
        <w:t xml:space="preserve">为浙江省省外企业的，应提供有效期内的省外企业进浙承接业务证书或在“浙江省建筑市场监管公共服务系统”已完成备案的证明材料； </w:t>
      </w:r>
    </w:p>
    <w:p w14:paraId="6D7DDA9D">
      <w:pPr>
        <w:snapToGrid w:val="0"/>
        <w:spacing w:line="42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②《建筑业企业资质证书》（若为住房和城乡建设部同意企业资质电子化试点的省、市可提供企业电子资质证书）、安全生产许可证。</w:t>
      </w:r>
    </w:p>
    <w:p w14:paraId="7FBF91E5">
      <w:pPr>
        <w:snapToGrid w:val="0"/>
        <w:spacing w:line="42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③项目负责人的《项目负责人建造师注册证书》</w:t>
      </w:r>
      <w:r>
        <w:rPr>
          <w:rFonts w:hint="eastAsia" w:ascii="宋体" w:hAnsi="宋体"/>
          <w:b/>
          <w:color w:val="auto"/>
          <w:sz w:val="24"/>
          <w:highlight w:val="none"/>
          <w:lang w:eastAsia="zh-CN"/>
        </w:rPr>
        <w:t>、</w:t>
      </w:r>
      <w:r>
        <w:rPr>
          <w:rFonts w:hint="eastAsia" w:ascii="宋体" w:hAnsi="宋体"/>
          <w:b/>
          <w:color w:val="auto"/>
          <w:sz w:val="24"/>
          <w:highlight w:val="none"/>
          <w:lang w:val="en-US" w:eastAsia="zh-CN"/>
        </w:rPr>
        <w:t>“三类人员”B 类证书</w:t>
      </w:r>
      <w:r>
        <w:rPr>
          <w:rFonts w:hint="eastAsia" w:ascii="宋体" w:hAnsi="宋体"/>
          <w:b/>
          <w:color w:val="auto"/>
          <w:sz w:val="24"/>
          <w:highlight w:val="none"/>
        </w:rPr>
        <w:t>。</w:t>
      </w:r>
    </w:p>
    <w:p w14:paraId="7AD9003B">
      <w:pPr>
        <w:snapToGrid w:val="0"/>
        <w:spacing w:line="42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如为一级建造师证书：按《住房和城乡建设部办公厅关于全面实行一级建造师电子注册证书的通知》建办市〔2021〕40号规定执行。一级建造师电子证书打印后，应在个人签名处手写本人签名，未手写签名或与签名图像笔迹不一致的，该电子证书无效。</w:t>
      </w:r>
    </w:p>
    <w:p w14:paraId="58100D27">
      <w:pPr>
        <w:snapToGrid w:val="0"/>
        <w:spacing w:line="42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如为二级建造师证书：住房和城乡建设部同意的建设领域从业人员有关证书电子化试点的省、市或住房和城乡建设部同意开展二级建造师注册证书电子化试点的省、市，可提供从业人员的电子证书。</w:t>
      </w:r>
    </w:p>
    <w:p w14:paraId="053258FB">
      <w:pPr>
        <w:snapToGrid w:val="0"/>
        <w:spacing w:line="42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有关内容真实性均以全国建筑市场监管公共服务平台查询网址：http://jzsc.mohurd.gov.cn/（或省、直辖市相应平台）中查询结果为准。企业资质证书及项目负责人建造师注册证书未能在全国建筑市场监管公共服务平台和省、直辖市相应平台查询到的作无效标处理。</w:t>
      </w:r>
    </w:p>
    <w:p w14:paraId="0376181D">
      <w:pPr>
        <w:snapToGrid w:val="0"/>
        <w:spacing w:line="420" w:lineRule="exact"/>
        <w:ind w:firstLine="480" w:firstLineChars="200"/>
        <w:jc w:val="left"/>
        <w:rPr>
          <w:rFonts w:ascii="宋体" w:hAnsi="宋体"/>
          <w:bCs/>
          <w:color w:val="auto"/>
          <w:sz w:val="24"/>
          <w:highlight w:val="none"/>
        </w:rPr>
      </w:pPr>
      <w:bookmarkStart w:id="20" w:name="_Hlk68075338"/>
      <w:r>
        <w:rPr>
          <w:rFonts w:hint="eastAsia" w:ascii="宋体" w:hAnsi="宋体"/>
          <w:bCs/>
          <w:color w:val="auto"/>
          <w:sz w:val="24"/>
          <w:highlight w:val="none"/>
        </w:rPr>
        <w:t>（</w:t>
      </w:r>
      <w:r>
        <w:rPr>
          <w:rFonts w:ascii="宋体" w:hAnsi="宋体"/>
          <w:bCs/>
          <w:color w:val="auto"/>
          <w:sz w:val="24"/>
          <w:highlight w:val="none"/>
        </w:rPr>
        <w:t>3</w:t>
      </w:r>
      <w:r>
        <w:rPr>
          <w:rFonts w:hint="eastAsia" w:ascii="宋体" w:hAnsi="宋体"/>
          <w:bCs/>
          <w:color w:val="auto"/>
          <w:sz w:val="24"/>
          <w:highlight w:val="none"/>
        </w:rPr>
        <w:t>）</w:t>
      </w:r>
      <w:bookmarkEnd w:id="20"/>
      <w:r>
        <w:rPr>
          <w:rFonts w:hint="eastAsia" w:ascii="宋体" w:hAnsi="宋体"/>
          <w:bCs/>
          <w:color w:val="auto"/>
          <w:sz w:val="24"/>
          <w:highlight w:val="none"/>
        </w:rPr>
        <w:t>没有重大违法记录的承诺函</w:t>
      </w:r>
      <w:bookmarkStart w:id="21" w:name="_Hlk69365455"/>
      <w:r>
        <w:rPr>
          <w:rFonts w:hint="eastAsia" w:ascii="宋体" w:hAnsi="宋体"/>
          <w:b/>
          <w:color w:val="auto"/>
          <w:sz w:val="24"/>
          <w:highlight w:val="none"/>
          <w:u w:val="single"/>
          <w:shd w:val="pct10" w:color="auto" w:fill="FFFFFF"/>
        </w:rPr>
        <w:t>（请供应商在资格响应文件中勿遗漏该表格）</w:t>
      </w:r>
      <w:r>
        <w:rPr>
          <w:rFonts w:hint="eastAsia" w:ascii="宋体" w:hAnsi="宋体"/>
          <w:bCs/>
          <w:color w:val="auto"/>
          <w:sz w:val="24"/>
          <w:highlight w:val="none"/>
        </w:rPr>
        <w:t>；</w:t>
      </w:r>
    </w:p>
    <w:bookmarkEnd w:id="21"/>
    <w:p w14:paraId="0C0091D2">
      <w:pPr>
        <w:pStyle w:val="30"/>
        <w:snapToGrid w:val="0"/>
        <w:spacing w:before="120" w:beforeLines="0" w:after="120" w:afterLines="0"/>
        <w:ind w:firstLine="482" w:firstLineChars="200"/>
        <w:jc w:val="left"/>
        <w:rPr>
          <w:rFonts w:hint="eastAsia" w:ascii="宋体" w:hAnsi="宋体" w:eastAsia="宋体"/>
          <w:b/>
          <w:color w:val="auto"/>
          <w:sz w:val="24"/>
          <w:szCs w:val="24"/>
          <w:highlight w:val="none"/>
          <w:u w:val="single"/>
          <w:shd w:val="pct10" w:color="auto" w:fill="FFFFFF"/>
        </w:rPr>
      </w:pPr>
      <w:r>
        <w:rPr>
          <w:rFonts w:hint="eastAsia" w:ascii="宋体" w:hAnsi="宋体" w:eastAsia="宋体"/>
          <w:b/>
          <w:color w:val="auto"/>
          <w:sz w:val="24"/>
          <w:szCs w:val="24"/>
          <w:highlight w:val="none"/>
          <w:u w:val="single"/>
          <w:shd w:val="pct10" w:color="auto" w:fill="FFFFFF"/>
        </w:rPr>
        <w:t>（4）中小企业声明函（</w:t>
      </w:r>
      <w:r>
        <w:rPr>
          <w:rFonts w:hint="eastAsia" w:ascii="宋体" w:hAnsi="宋体" w:eastAsia="宋体"/>
          <w:b/>
          <w:color w:val="auto"/>
          <w:sz w:val="24"/>
          <w:szCs w:val="24"/>
          <w:highlight w:val="none"/>
          <w:u w:val="single"/>
          <w:shd w:val="pct10" w:color="auto" w:fill="FFFFFF"/>
          <w:lang w:val="en-US" w:eastAsia="zh-CN"/>
        </w:rPr>
        <w:t>供应商</w:t>
      </w:r>
      <w:r>
        <w:rPr>
          <w:rFonts w:hint="eastAsia" w:ascii="宋体" w:hAnsi="宋体" w:eastAsia="宋体"/>
          <w:b/>
          <w:color w:val="auto"/>
          <w:sz w:val="24"/>
          <w:szCs w:val="24"/>
          <w:highlight w:val="none"/>
          <w:u w:val="single"/>
          <w:shd w:val="pct10" w:color="auto" w:fill="FFFFFF"/>
        </w:rPr>
        <w:t>未提供《中小企业声明函》的、《中小企业声明函》中内容未填写齐全的、缺项的、填写内容出现错误的（不影响企业规模类型判定的除外）、未如实填写的，将不给予</w:t>
      </w:r>
      <w:r>
        <w:rPr>
          <w:rFonts w:hint="eastAsia" w:ascii="宋体" w:hAnsi="宋体" w:eastAsia="宋体"/>
          <w:b/>
          <w:color w:val="auto"/>
          <w:sz w:val="24"/>
          <w:szCs w:val="24"/>
          <w:highlight w:val="none"/>
          <w:u w:val="single"/>
          <w:shd w:val="pct10" w:color="auto" w:fill="FFFFFF"/>
          <w:lang w:val="en-US" w:eastAsia="zh-CN"/>
        </w:rPr>
        <w:t>供应商</w:t>
      </w:r>
      <w:r>
        <w:rPr>
          <w:rFonts w:hint="eastAsia" w:ascii="宋体" w:hAnsi="宋体" w:eastAsia="宋体"/>
          <w:b/>
          <w:color w:val="auto"/>
          <w:sz w:val="24"/>
          <w:szCs w:val="24"/>
          <w:highlight w:val="none"/>
          <w:u w:val="single"/>
          <w:shd w:val="pct10" w:color="auto" w:fill="FFFFFF"/>
        </w:rPr>
        <w:t>享受中小企业扶持政策（即资格响应文件为无效）。</w:t>
      </w:r>
    </w:p>
    <w:p w14:paraId="165849B1">
      <w:pPr>
        <w:spacing w:line="420" w:lineRule="exact"/>
        <w:ind w:firstLine="470" w:firstLineChars="196"/>
        <w:rPr>
          <w:rFonts w:hint="eastAsia"/>
          <w:color w:val="auto"/>
          <w:sz w:val="24"/>
          <w:highlight w:val="none"/>
        </w:rPr>
      </w:pPr>
      <w:r>
        <w:rPr>
          <w:rFonts w:hint="eastAsia"/>
          <w:color w:val="auto"/>
          <w:sz w:val="24"/>
          <w:highlight w:val="none"/>
          <w:lang w:val="zh-CN"/>
        </w:rPr>
        <w:t>磋商小组</w:t>
      </w:r>
      <w:r>
        <w:rPr>
          <w:rFonts w:hint="eastAsia"/>
          <w:color w:val="auto"/>
          <w:sz w:val="24"/>
          <w:highlight w:val="none"/>
        </w:rPr>
        <w:t>根据上述资料和《政府采购促进中小企业发展管理办法》财库［2020］46号文件、工信部联企业[2011]300号文件、浙财采监〔2018〕2号、浙财采监【2022】3号文件等规定，</w:t>
      </w:r>
      <w:r>
        <w:rPr>
          <w:rFonts w:hint="eastAsia"/>
          <w:b/>
          <w:color w:val="auto"/>
          <w:sz w:val="24"/>
          <w:highlight w:val="none"/>
        </w:rPr>
        <w:t>综合评判后确认</w:t>
      </w:r>
      <w:r>
        <w:rPr>
          <w:rFonts w:hint="eastAsia"/>
          <w:b/>
          <w:color w:val="auto"/>
          <w:sz w:val="24"/>
          <w:highlight w:val="none"/>
          <w:lang w:val="en-US" w:eastAsia="zh-CN"/>
        </w:rPr>
        <w:t>供应商</w:t>
      </w:r>
      <w:r>
        <w:rPr>
          <w:rFonts w:hint="eastAsia"/>
          <w:b/>
          <w:color w:val="auto"/>
          <w:sz w:val="24"/>
          <w:highlight w:val="none"/>
        </w:rPr>
        <w:t>是否享受中小企业扶持政策。</w:t>
      </w:r>
      <w:r>
        <w:rPr>
          <w:rFonts w:hint="eastAsia" w:ascii="宋体" w:hAnsi="宋体"/>
          <w:b/>
          <w:color w:val="auto"/>
          <w:sz w:val="24"/>
          <w:highlight w:val="none"/>
          <w:u w:val="single"/>
          <w:shd w:val="pct10" w:color="auto" w:fill="FFFFFF"/>
        </w:rPr>
        <w:t>评标过程中如须核实有关单位网上统计、社保、税务等信息的，</w:t>
      </w:r>
      <w:r>
        <w:rPr>
          <w:rFonts w:hint="eastAsia" w:ascii="宋体" w:hAnsi="宋体"/>
          <w:b/>
          <w:color w:val="auto"/>
          <w:sz w:val="24"/>
          <w:highlight w:val="none"/>
          <w:u w:val="single"/>
          <w:shd w:val="pct10" w:color="auto" w:fill="FFFFFF"/>
          <w:lang w:val="en-US" w:eastAsia="zh-CN"/>
        </w:rPr>
        <w:t>供应商</w:t>
      </w:r>
      <w:r>
        <w:rPr>
          <w:rFonts w:hint="eastAsia" w:ascii="宋体" w:hAnsi="宋体"/>
          <w:b/>
          <w:color w:val="auto"/>
          <w:sz w:val="24"/>
          <w:highlight w:val="none"/>
          <w:u w:val="single"/>
          <w:shd w:val="pct10" w:color="auto" w:fill="FFFFFF"/>
        </w:rPr>
        <w:t>须提供配合。</w:t>
      </w:r>
    </w:p>
    <w:p w14:paraId="0C3D7A12">
      <w:pPr>
        <w:snapToGrid w:val="0"/>
        <w:spacing w:line="420" w:lineRule="exact"/>
        <w:ind w:firstLine="482" w:firstLineChars="200"/>
        <w:jc w:val="left"/>
        <w:rPr>
          <w:rFonts w:ascii="宋体" w:hAnsi="宋体"/>
          <w:color w:val="auto"/>
          <w:sz w:val="24"/>
          <w:highlight w:val="none"/>
        </w:rPr>
      </w:pPr>
      <w:r>
        <w:rPr>
          <w:rFonts w:ascii="宋体" w:hAnsi="宋体"/>
          <w:b/>
          <w:color w:val="auto"/>
          <w:sz w:val="24"/>
          <w:highlight w:val="none"/>
        </w:rPr>
        <w:t>2</w:t>
      </w:r>
      <w:r>
        <w:rPr>
          <w:rFonts w:hint="eastAsia" w:ascii="宋体" w:hAnsi="宋体"/>
          <w:b/>
          <w:color w:val="auto"/>
          <w:sz w:val="24"/>
          <w:highlight w:val="none"/>
        </w:rPr>
        <w:t>.</w:t>
      </w:r>
      <w:bookmarkStart w:id="22" w:name="_Hlk534200662"/>
      <w:r>
        <w:rPr>
          <w:rFonts w:hint="eastAsia" w:ascii="宋体" w:hAnsi="宋体"/>
          <w:b/>
          <w:color w:val="auto"/>
          <w:sz w:val="24"/>
          <w:highlight w:val="none"/>
        </w:rPr>
        <w:t>商务</w:t>
      </w:r>
      <w:r>
        <w:rPr>
          <w:rFonts w:hint="eastAsia" w:ascii="宋体" w:hAnsi="宋体"/>
          <w:b/>
          <w:bCs/>
          <w:color w:val="auto"/>
          <w:sz w:val="24"/>
          <w:highlight w:val="none"/>
        </w:rPr>
        <w:t>技术</w:t>
      </w:r>
      <w:r>
        <w:rPr>
          <w:rFonts w:hint="eastAsia" w:ascii="宋体" w:hAnsi="宋体"/>
          <w:b/>
          <w:color w:val="auto"/>
          <w:sz w:val="24"/>
          <w:highlight w:val="none"/>
        </w:rPr>
        <w:t>文件</w:t>
      </w:r>
      <w:bookmarkEnd w:id="22"/>
    </w:p>
    <w:p w14:paraId="36E65DE4">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（1）投标函；</w:t>
      </w:r>
    </w:p>
    <w:p w14:paraId="5C054BD6">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（2）法定代表人授权委托书（或法定代表人身份证明）；</w:t>
      </w:r>
    </w:p>
    <w:p w14:paraId="4A38C968">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）项目负责人简历表；</w:t>
      </w:r>
    </w:p>
    <w:p w14:paraId="09A297A8">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）项目负责人在建项目承诺书；</w:t>
      </w:r>
    </w:p>
    <w:p w14:paraId="31C24073">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）项目技术负责人简历表</w:t>
      </w:r>
    </w:p>
    <w:p w14:paraId="1707D6AA">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 xml:space="preserve">）项目实施人员一览表； </w:t>
      </w:r>
    </w:p>
    <w:p w14:paraId="66C7EC56">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7</w:t>
      </w:r>
      <w:r>
        <w:rPr>
          <w:rFonts w:hint="eastAsia" w:ascii="宋体" w:hAnsi="宋体"/>
          <w:color w:val="auto"/>
          <w:sz w:val="24"/>
          <w:highlight w:val="none"/>
        </w:rPr>
        <w:t>）</w:t>
      </w:r>
      <w:r>
        <w:rPr>
          <w:rFonts w:hint="eastAsia" w:ascii="宋体" w:hAnsi="宋体"/>
          <w:color w:val="auto"/>
          <w:sz w:val="24"/>
          <w:highlight w:val="none"/>
          <w:lang w:val="en-US" w:eastAsia="zh-CN"/>
        </w:rPr>
        <w:t>车辆、设备明细表；</w:t>
      </w:r>
    </w:p>
    <w:p w14:paraId="53BA9E39">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8</w:t>
      </w:r>
      <w:r>
        <w:rPr>
          <w:rFonts w:hint="eastAsia" w:ascii="宋体" w:hAnsi="宋体"/>
          <w:color w:val="auto"/>
          <w:sz w:val="24"/>
          <w:highlight w:val="none"/>
        </w:rPr>
        <w:t>）供应商类似合同案例一览表</w:t>
      </w:r>
    </w:p>
    <w:p w14:paraId="0911E69C">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9</w:t>
      </w:r>
      <w:r>
        <w:rPr>
          <w:rFonts w:hint="eastAsia" w:ascii="宋体" w:hAnsi="宋体"/>
          <w:color w:val="auto"/>
          <w:sz w:val="24"/>
          <w:highlight w:val="none"/>
        </w:rPr>
        <w:t>）商务技术响应表；</w:t>
      </w:r>
    </w:p>
    <w:p w14:paraId="7B02D30B">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10</w:t>
      </w:r>
      <w:r>
        <w:rPr>
          <w:rFonts w:hint="eastAsia" w:ascii="宋体" w:hAnsi="宋体"/>
          <w:color w:val="auto"/>
          <w:sz w:val="24"/>
          <w:highlight w:val="none"/>
        </w:rPr>
        <w:t>）供应商按照评分标准要求提供的相应资料</w:t>
      </w:r>
    </w:p>
    <w:p w14:paraId="151111FB">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11</w:t>
      </w:r>
      <w:r>
        <w:rPr>
          <w:rFonts w:hint="eastAsia" w:ascii="宋体" w:hAnsi="宋体"/>
          <w:color w:val="auto"/>
          <w:sz w:val="24"/>
          <w:highlight w:val="none"/>
        </w:rPr>
        <w:t>）供应商认为需要提供的其他资料。</w:t>
      </w:r>
      <w:bookmarkStart w:id="23" w:name="_Hlk534294060"/>
    </w:p>
    <w:bookmarkEnd w:id="23"/>
    <w:p w14:paraId="3037F1CF">
      <w:pPr>
        <w:snapToGrid w:val="0"/>
        <w:spacing w:line="420" w:lineRule="exact"/>
        <w:ind w:firstLine="472" w:firstLineChars="196"/>
        <w:jc w:val="left"/>
        <w:rPr>
          <w:rFonts w:ascii="宋体" w:hAnsi="宋体"/>
          <w:b/>
          <w:color w:val="auto"/>
          <w:sz w:val="24"/>
          <w:highlight w:val="none"/>
        </w:rPr>
      </w:pPr>
      <w:r>
        <w:rPr>
          <w:rFonts w:ascii="宋体" w:hAnsi="宋体"/>
          <w:b/>
          <w:color w:val="auto"/>
          <w:sz w:val="24"/>
          <w:highlight w:val="none"/>
        </w:rPr>
        <w:t>3</w:t>
      </w:r>
      <w:r>
        <w:rPr>
          <w:rFonts w:hint="eastAsia" w:ascii="宋体" w:hAnsi="宋体"/>
          <w:b/>
          <w:color w:val="auto"/>
          <w:sz w:val="24"/>
          <w:highlight w:val="none"/>
        </w:rPr>
        <w:t>.报价文件</w:t>
      </w:r>
    </w:p>
    <w:p w14:paraId="6E39E24B">
      <w:pPr>
        <w:snapToGrid w:val="0"/>
        <w:spacing w:line="4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（1）开标一览表；</w:t>
      </w:r>
    </w:p>
    <w:p w14:paraId="5AC5BFC7">
      <w:pPr>
        <w:snapToGrid w:val="0"/>
        <w:spacing w:line="4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eastAsia="zh-CN"/>
        </w:rPr>
        <w:t>报价明细表</w:t>
      </w:r>
      <w:r>
        <w:rPr>
          <w:rFonts w:hint="eastAsia" w:ascii="宋体" w:hAnsi="宋体"/>
          <w:color w:val="auto"/>
          <w:sz w:val="24"/>
          <w:highlight w:val="none"/>
        </w:rPr>
        <w:t>；</w:t>
      </w:r>
    </w:p>
    <w:p w14:paraId="01368A92">
      <w:pPr>
        <w:snapToGrid w:val="0"/>
        <w:spacing w:before="100" w:beforeAutospacing="1" w:after="100" w:afterAutospacing="1" w:line="420" w:lineRule="exact"/>
        <w:ind w:firstLine="236" w:firstLineChars="98"/>
        <w:jc w:val="left"/>
        <w:rPr>
          <w:rFonts w:ascii="宋体" w:hAnsi="宋体"/>
          <w:b/>
          <w:color w:val="auto"/>
          <w:spacing w:val="-4"/>
          <w:sz w:val="24"/>
          <w:highlight w:val="none"/>
        </w:rPr>
      </w:pPr>
      <w:r>
        <w:rPr>
          <w:rFonts w:hint="eastAsia" w:ascii="宋体" w:hAnsi="宋体"/>
          <w:b/>
          <w:color w:val="auto"/>
          <w:sz w:val="24"/>
          <w:highlight w:val="none"/>
        </w:rPr>
        <w:t>（二）</w:t>
      </w:r>
      <w:r>
        <w:rPr>
          <w:rFonts w:hint="eastAsia" w:ascii="宋体" w:hAnsi="宋体"/>
          <w:b/>
          <w:color w:val="auto"/>
          <w:spacing w:val="-4"/>
          <w:sz w:val="24"/>
          <w:highlight w:val="none"/>
        </w:rPr>
        <w:t>采购项目评分索引表(该表格仅为方便评标之用，不涉及无效标条款，表格放置在商务技术文件目录的前页，以方便评委进行评审</w:t>
      </w:r>
      <w:r>
        <w:rPr>
          <w:rFonts w:ascii="宋体" w:hAnsi="宋体"/>
          <w:b/>
          <w:color w:val="auto"/>
          <w:spacing w:val="-4"/>
          <w:sz w:val="24"/>
          <w:highlight w:val="none"/>
        </w:rPr>
        <w:t>，</w:t>
      </w:r>
      <w:r>
        <w:rPr>
          <w:rFonts w:hint="eastAsia" w:ascii="宋体" w:hAnsi="宋体"/>
          <w:b/>
          <w:color w:val="auto"/>
          <w:spacing w:val="-4"/>
          <w:sz w:val="24"/>
          <w:highlight w:val="none"/>
        </w:rPr>
        <w:t>格式见第四章)</w:t>
      </w:r>
    </w:p>
    <w:p w14:paraId="5A768198">
      <w:pPr>
        <w:snapToGrid w:val="0"/>
        <w:spacing w:line="420" w:lineRule="exact"/>
        <w:ind w:firstLine="361" w:firstLineChars="150"/>
        <w:jc w:val="left"/>
        <w:rPr>
          <w:rFonts w:ascii="宋体" w:hAnsi="宋体"/>
          <w:b/>
          <w:color w:val="auto"/>
          <w:sz w:val="24"/>
          <w:highlight w:val="none"/>
        </w:rPr>
      </w:pPr>
      <w:r>
        <w:rPr>
          <w:rFonts w:hint="eastAsia" w:ascii="宋体" w:hAnsi="宋体"/>
          <w:b/>
          <w:color w:val="auto"/>
          <w:sz w:val="24"/>
          <w:highlight w:val="none"/>
        </w:rPr>
        <w:t>（三）响应文件的语言及计量</w:t>
      </w:r>
    </w:p>
    <w:p w14:paraId="753B8601">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1.响应文件以及供应商与招标人就有关投标事宜的所有来往函电，均应以中文汉语书写。除签名、盖章、专用名称等特殊情形外，以中文汉语以外的文字表述的响应文件视同未提供。</w:t>
      </w:r>
    </w:p>
    <w:p w14:paraId="0A81745F">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2.投标计量单位，磋商文件已有明确规定的，使用磋商文件规定的计量单位；磋商文件没有规定的，应采用中华人民共和国法定计量单位（货币单位：人民币元），否则视同未响应。</w:t>
      </w:r>
    </w:p>
    <w:p w14:paraId="23B7F1F4">
      <w:pPr>
        <w:snapToGrid w:val="0"/>
        <w:spacing w:before="120" w:beforeLines="50"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（四）投标报价</w:t>
      </w:r>
    </w:p>
    <w:p w14:paraId="3897DEDD">
      <w:pPr>
        <w:pStyle w:val="30"/>
        <w:snapToGrid w:val="0"/>
        <w:spacing w:beforeLines="0" w:afterLines="0" w:line="360" w:lineRule="auto"/>
        <w:ind w:firstLine="480" w:firstLineChars="20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1.投标报价应按磋商文件中相关附表格式填写。</w:t>
      </w:r>
    </w:p>
    <w:p w14:paraId="3020FD1E">
      <w:pPr>
        <w:pStyle w:val="21"/>
        <w:tabs>
          <w:tab w:val="left" w:pos="574"/>
        </w:tabs>
        <w:snapToGrid w:val="0"/>
        <w:spacing w:line="36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投标报价应是磋商文件所确定的招标范围内全部工作内容的价格表现。其中应包括直接工程费、施工措施费、规费、企业管理费、利润、税金、政策性文件规定及合同包含的所有风险、责任等各项费用。各投标单位应根据本工程的实际情况和自身的综合实力在前附表规定，在最高投标限价内报价，超过此价格的按无效标处理。</w:t>
      </w:r>
    </w:p>
    <w:p w14:paraId="44A22B13">
      <w:pPr>
        <w:tabs>
          <w:tab w:val="left" w:pos="525"/>
        </w:tabs>
        <w:snapToGrid w:val="0"/>
        <w:spacing w:line="420" w:lineRule="exact"/>
        <w:ind w:firstLine="240" w:firstLineChars="100"/>
        <w:jc w:val="left"/>
        <w:rPr>
          <w:rFonts w:hint="default" w:ascii="宋体" w:hAnsi="宋体" w:eastAsia="宋体"/>
          <w:color w:val="auto"/>
          <w:sz w:val="24"/>
          <w:highlight w:val="none"/>
          <w:lang w:val="en-US" w:eastAsia="zh-CN"/>
        </w:rPr>
      </w:pPr>
      <w:r>
        <w:rPr>
          <w:rFonts w:hint="eastAsia" w:ascii="宋体" w:hAnsi="宋体"/>
          <w:color w:val="auto"/>
          <w:sz w:val="24"/>
          <w:highlight w:val="none"/>
        </w:rPr>
        <w:t>▲3.响应文件只允许有一个报价，有选择的或有条件的报价将不予接受。</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此项符合性在报价文件中进行评审）</w:t>
      </w:r>
    </w:p>
    <w:p w14:paraId="7EEC2ABA">
      <w:pPr>
        <w:pStyle w:val="13"/>
        <w:widowControl w:val="0"/>
        <w:tabs>
          <w:tab w:val="left" w:pos="420"/>
        </w:tabs>
        <w:snapToGrid w:val="0"/>
        <w:spacing w:before="120" w:beforeLines="50" w:afterLines="0" w:line="420" w:lineRule="exact"/>
        <w:ind w:left="0" w:firstLine="472" w:firstLineChars="196"/>
        <w:rPr>
          <w:rFonts w:ascii="宋体" w:hAnsi="宋体"/>
          <w:b/>
          <w:color w:val="auto"/>
          <w:szCs w:val="24"/>
          <w:highlight w:val="none"/>
        </w:rPr>
      </w:pPr>
      <w:r>
        <w:rPr>
          <w:rFonts w:hint="eastAsia" w:ascii="宋体" w:hAnsi="宋体"/>
          <w:b/>
          <w:color w:val="auto"/>
          <w:szCs w:val="24"/>
          <w:highlight w:val="none"/>
        </w:rPr>
        <w:t>（五）投标有效期</w:t>
      </w:r>
    </w:p>
    <w:p w14:paraId="155A7F66">
      <w:pPr>
        <w:pStyle w:val="13"/>
        <w:widowControl w:val="0"/>
        <w:tabs>
          <w:tab w:val="left" w:pos="420"/>
        </w:tabs>
        <w:snapToGrid w:val="0"/>
        <w:spacing w:afterLines="0" w:line="420" w:lineRule="exact"/>
        <w:ind w:left="-25" w:leftChars="-12" w:firstLine="360" w:firstLineChars="150"/>
        <w:rPr>
          <w:rFonts w:ascii="宋体" w:hAnsi="宋体"/>
          <w:color w:val="auto"/>
          <w:szCs w:val="24"/>
          <w:highlight w:val="none"/>
        </w:rPr>
      </w:pPr>
      <w:r>
        <w:rPr>
          <w:rFonts w:hint="eastAsia" w:ascii="宋体" w:hAnsi="宋体"/>
          <w:color w:val="auto"/>
          <w:szCs w:val="24"/>
          <w:highlight w:val="none"/>
        </w:rPr>
        <w:t>▲1.自投标截止日起</w:t>
      </w:r>
      <w:r>
        <w:rPr>
          <w:rFonts w:hint="eastAsia" w:ascii="宋体" w:hAnsi="宋体"/>
          <w:color w:val="auto"/>
          <w:szCs w:val="24"/>
          <w:highlight w:val="none"/>
          <w:u w:val="single"/>
        </w:rPr>
        <w:t xml:space="preserve">  90  </w:t>
      </w:r>
      <w:r>
        <w:rPr>
          <w:rFonts w:hint="eastAsia" w:ascii="宋体" w:hAnsi="宋体"/>
          <w:color w:val="auto"/>
          <w:szCs w:val="24"/>
          <w:highlight w:val="none"/>
        </w:rPr>
        <w:t>天响应文件应保持有效。</w:t>
      </w:r>
    </w:p>
    <w:p w14:paraId="676BA0B7">
      <w:pPr>
        <w:pStyle w:val="13"/>
        <w:widowControl w:val="0"/>
        <w:tabs>
          <w:tab w:val="left" w:pos="420"/>
        </w:tabs>
        <w:snapToGrid w:val="0"/>
        <w:spacing w:afterLines="0" w:line="420" w:lineRule="exact"/>
        <w:ind w:left="0" w:firstLine="480" w:firstLineChars="200"/>
        <w:rPr>
          <w:rFonts w:ascii="宋体" w:hAnsi="宋体"/>
          <w:color w:val="auto"/>
          <w:szCs w:val="24"/>
          <w:highlight w:val="none"/>
        </w:rPr>
      </w:pPr>
      <w:r>
        <w:rPr>
          <w:rFonts w:hint="eastAsia" w:ascii="宋体" w:hAnsi="宋体"/>
          <w:color w:val="auto"/>
          <w:szCs w:val="24"/>
          <w:highlight w:val="none"/>
        </w:rPr>
        <w:t>2.在特殊情况下，招标人可与供应商协商延长响应文件的有效期，这种要求和答复均以书面形式进行。</w:t>
      </w:r>
    </w:p>
    <w:p w14:paraId="31D47632">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 xml:space="preserve">3.供应商可拒绝接受延期要求，同意延长有效期的供应商不能修改响应文件内容。 </w:t>
      </w:r>
    </w:p>
    <w:p w14:paraId="237918B5">
      <w:pPr>
        <w:snapToGrid w:val="0"/>
        <w:spacing w:line="420" w:lineRule="exact"/>
        <w:ind w:firstLine="480" w:firstLineChars="200"/>
        <w:jc w:val="left"/>
        <w:rPr>
          <w:rFonts w:ascii="宋体" w:hAnsi="宋体"/>
          <w:b/>
          <w:color w:val="auto"/>
          <w:sz w:val="24"/>
          <w:highlight w:val="none"/>
        </w:rPr>
      </w:pPr>
      <w:r>
        <w:rPr>
          <w:rFonts w:hint="eastAsia" w:ascii="宋体" w:hAnsi="宋体"/>
          <w:color w:val="auto"/>
          <w:sz w:val="24"/>
          <w:highlight w:val="none"/>
        </w:rPr>
        <w:t>4.成交供应商的响应文件自开标之日起至合同履行完毕止均应保持有效。</w:t>
      </w:r>
    </w:p>
    <w:p w14:paraId="675353CC">
      <w:pPr>
        <w:snapToGrid w:val="0"/>
        <w:spacing w:line="420" w:lineRule="exact"/>
        <w:ind w:firstLine="472" w:firstLineChars="196"/>
        <w:jc w:val="left"/>
        <w:rPr>
          <w:rFonts w:ascii="宋体" w:hAnsi="宋体"/>
          <w:b/>
          <w:bCs/>
          <w:color w:val="auto"/>
          <w:sz w:val="24"/>
          <w:highlight w:val="none"/>
        </w:rPr>
      </w:pPr>
      <w:r>
        <w:rPr>
          <w:rFonts w:hint="eastAsia" w:ascii="宋体" w:hAnsi="宋体"/>
          <w:b/>
          <w:bCs/>
          <w:color w:val="auto"/>
          <w:sz w:val="24"/>
          <w:highlight w:val="none"/>
        </w:rPr>
        <w:t>5.供应商有下列情形之一的，按有关规定进行处罚：</w:t>
      </w:r>
    </w:p>
    <w:p w14:paraId="730D6F5B">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（1）供应商在投标有效期内撤回响应文件的；</w:t>
      </w:r>
    </w:p>
    <w:p w14:paraId="4FB5F7CF">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（2）未按规定提交履约保证金的；</w:t>
      </w:r>
    </w:p>
    <w:p w14:paraId="47024B8D">
      <w:pPr>
        <w:snapToGrid w:val="0"/>
        <w:spacing w:line="420" w:lineRule="exact"/>
        <w:ind w:firstLine="470" w:firstLineChars="196"/>
        <w:jc w:val="left"/>
        <w:rPr>
          <w:rFonts w:ascii="宋体" w:hAnsi="宋体"/>
          <w:color w:val="auto"/>
          <w:sz w:val="24"/>
          <w:highlight w:val="none"/>
        </w:rPr>
      </w:pPr>
      <w:r>
        <w:rPr>
          <w:rFonts w:hint="eastAsia" w:ascii="宋体" w:hAnsi="宋体"/>
          <w:color w:val="auto"/>
          <w:sz w:val="24"/>
          <w:highlight w:val="none"/>
        </w:rPr>
        <w:t>（3）供应商在投标过程中弄虚作假，提供虚假材料的；</w:t>
      </w:r>
    </w:p>
    <w:p w14:paraId="0031A40F">
      <w:pPr>
        <w:snapToGrid w:val="0"/>
        <w:spacing w:line="420" w:lineRule="exact"/>
        <w:ind w:firstLine="470" w:firstLineChars="196"/>
        <w:rPr>
          <w:rFonts w:ascii="宋体" w:hAnsi="宋体"/>
          <w:color w:val="auto"/>
          <w:sz w:val="24"/>
          <w:highlight w:val="none"/>
        </w:rPr>
      </w:pPr>
      <w:r>
        <w:rPr>
          <w:rFonts w:hint="eastAsia" w:ascii="宋体" w:hAnsi="宋体"/>
          <w:color w:val="auto"/>
          <w:sz w:val="24"/>
          <w:highlight w:val="none"/>
        </w:rPr>
        <w:t>（4）成交供应商无正当理由不与采购人签订合同的；</w:t>
      </w:r>
    </w:p>
    <w:p w14:paraId="39106307">
      <w:pPr>
        <w:snapToGrid w:val="0"/>
        <w:spacing w:line="420" w:lineRule="exact"/>
        <w:ind w:firstLine="470" w:firstLineChars="196"/>
        <w:rPr>
          <w:rFonts w:ascii="宋体" w:hAnsi="宋体"/>
          <w:color w:val="auto"/>
          <w:sz w:val="24"/>
          <w:highlight w:val="none"/>
        </w:rPr>
      </w:pPr>
      <w:r>
        <w:rPr>
          <w:rFonts w:hint="eastAsia" w:ascii="宋体" w:hAnsi="宋体"/>
          <w:color w:val="auto"/>
          <w:sz w:val="24"/>
          <w:highlight w:val="none"/>
        </w:rPr>
        <w:t>（5）</w:t>
      </w:r>
      <w:r>
        <w:rPr>
          <w:rFonts w:hint="eastAsia" w:ascii="宋体" w:hAnsi="宋体"/>
          <w:bCs/>
          <w:color w:val="auto"/>
          <w:sz w:val="24"/>
          <w:highlight w:val="none"/>
        </w:rPr>
        <w:t>将成交项目转让给他人或者在响应文件中未说明且未经招标人同意，将成交项目分包给他人的；</w:t>
      </w:r>
    </w:p>
    <w:p w14:paraId="725CCAF6">
      <w:pPr>
        <w:snapToGrid w:val="0"/>
        <w:spacing w:line="420" w:lineRule="exact"/>
        <w:ind w:firstLine="480" w:firstLineChars="200"/>
        <w:rPr>
          <w:rFonts w:ascii="宋体" w:hAnsi="宋体"/>
          <w:color w:val="auto"/>
          <w:sz w:val="24"/>
          <w:highlight w:val="none"/>
        </w:rPr>
      </w:pPr>
      <w:r>
        <w:rPr>
          <w:rFonts w:hint="eastAsia" w:ascii="宋体" w:hAnsi="宋体"/>
          <w:color w:val="auto"/>
          <w:sz w:val="24"/>
          <w:highlight w:val="none"/>
        </w:rPr>
        <w:t>（6）拒绝履行合同义务的；</w:t>
      </w:r>
    </w:p>
    <w:p w14:paraId="7B7AD727">
      <w:pPr>
        <w:snapToGrid w:val="0"/>
        <w:spacing w:line="420" w:lineRule="exact"/>
        <w:ind w:firstLine="480" w:firstLineChars="200"/>
        <w:rPr>
          <w:rFonts w:ascii="宋体" w:hAnsi="宋体"/>
          <w:color w:val="auto"/>
          <w:sz w:val="24"/>
          <w:highlight w:val="none"/>
        </w:rPr>
      </w:pPr>
      <w:r>
        <w:rPr>
          <w:rFonts w:hint="eastAsia" w:ascii="宋体" w:hAnsi="宋体"/>
          <w:color w:val="auto"/>
          <w:sz w:val="24"/>
          <w:highlight w:val="none"/>
        </w:rPr>
        <w:t>（7）其他严重扰乱招投标程序的。</w:t>
      </w:r>
    </w:p>
    <w:p w14:paraId="562C9162">
      <w:pPr>
        <w:snapToGrid w:val="0"/>
        <w:spacing w:before="120" w:beforeLines="50" w:line="420" w:lineRule="exact"/>
        <w:ind w:firstLine="472" w:firstLineChars="196"/>
        <w:jc w:val="left"/>
        <w:rPr>
          <w:rFonts w:ascii="宋体" w:hAnsi="宋体"/>
          <w:b/>
          <w:color w:val="auto"/>
          <w:sz w:val="24"/>
          <w:highlight w:val="none"/>
        </w:rPr>
      </w:pPr>
      <w:r>
        <w:rPr>
          <w:rFonts w:hint="eastAsia" w:ascii="宋体" w:hAnsi="宋体"/>
          <w:b/>
          <w:color w:val="auto"/>
          <w:sz w:val="24"/>
          <w:highlight w:val="none"/>
        </w:rPr>
        <w:t>（六）响应文件的签署</w:t>
      </w:r>
    </w:p>
    <w:p w14:paraId="76BA7F96">
      <w:pPr>
        <w:snapToGrid w:val="0"/>
        <w:spacing w:line="420" w:lineRule="exact"/>
        <w:ind w:firstLine="480" w:firstLineChars="200"/>
        <w:jc w:val="left"/>
        <w:rPr>
          <w:rFonts w:ascii="宋体" w:hAnsi="宋体"/>
          <w:color w:val="auto"/>
          <w:sz w:val="24"/>
          <w:highlight w:val="none"/>
        </w:rPr>
      </w:pPr>
      <w:r>
        <w:rPr>
          <w:rFonts w:hint="eastAsia" w:ascii="宋体" w:hAnsi="宋体"/>
          <w:color w:val="auto"/>
          <w:sz w:val="24"/>
          <w:highlight w:val="none"/>
        </w:rPr>
        <w:t>1.供应商应按本磋商文件规定的格式和顺序编制响应文件并标注页码，响应文件内容不完整、编排混乱而导致响应文件被误读、漏读或者查找不到相关内容的，供应商责任自负。</w:t>
      </w:r>
    </w:p>
    <w:p w14:paraId="1952F6EA">
      <w:pPr>
        <w:snapToGrid w:val="0"/>
        <w:spacing w:line="420" w:lineRule="exact"/>
        <w:ind w:firstLine="470" w:firstLineChars="196"/>
        <w:jc w:val="left"/>
        <w:rPr>
          <w:rFonts w:ascii="宋体" w:hAnsi="宋体" w:cs="仿宋_GB2312"/>
          <w:bCs/>
          <w:color w:val="auto"/>
          <w:sz w:val="24"/>
          <w:highlight w:val="none"/>
          <w:u w:val="single"/>
        </w:rPr>
      </w:pPr>
      <w:r>
        <w:rPr>
          <w:rFonts w:ascii="宋体" w:hAnsi="宋体"/>
          <w:color w:val="auto"/>
          <w:sz w:val="24"/>
          <w:highlight w:val="none"/>
        </w:rPr>
        <w:t>2</w:t>
      </w:r>
      <w:r>
        <w:rPr>
          <w:rFonts w:hint="eastAsia" w:ascii="宋体" w:hAnsi="宋体"/>
          <w:color w:val="auto"/>
          <w:sz w:val="24"/>
          <w:highlight w:val="none"/>
        </w:rPr>
        <w:t>.</w:t>
      </w:r>
      <w:r>
        <w:rPr>
          <w:rFonts w:hint="eastAsia" w:ascii="宋体" w:hAnsi="宋体" w:cs="仿宋_GB2312"/>
          <w:b/>
          <w:color w:val="auto"/>
          <w:sz w:val="24"/>
          <w:highlight w:val="none"/>
        </w:rPr>
        <w:t>电子响应文件中公章采用CA签章</w:t>
      </w:r>
      <w:r>
        <w:rPr>
          <w:rFonts w:hint="eastAsia" w:ascii="宋体" w:hAnsi="宋体" w:cs="仿宋_GB2312"/>
          <w:bCs/>
          <w:color w:val="auto"/>
          <w:sz w:val="24"/>
          <w:highlight w:val="none"/>
        </w:rPr>
        <w:t>，并根据“政采云供应商项目采购-电子招投标操作指南”及本磋商文件规定的格式和顺序编制电子响应文件并进行关联定位，以便磋商小组在评标时，点击评分项可直接定位到该评分项内容。</w:t>
      </w:r>
      <w:r>
        <w:rPr>
          <w:rFonts w:hint="eastAsia" w:ascii="宋体" w:hAnsi="宋体" w:cs="仿宋_GB2312"/>
          <w:bCs/>
          <w:color w:val="auto"/>
          <w:sz w:val="24"/>
          <w:highlight w:val="none"/>
          <w:u w:val="single"/>
        </w:rPr>
        <w:t>如对磋商文件的某项要求，供应商的电子响应文件未能关联定位提供相应的内容与其对应，则磋商小组在评审时如做出对供应商不利的评审由供应商自行承担。</w:t>
      </w:r>
    </w:p>
    <w:p w14:paraId="31A9FBA4">
      <w:pPr>
        <w:snapToGrid w:val="0"/>
        <w:spacing w:line="420" w:lineRule="exact"/>
        <w:ind w:firstLine="470" w:firstLineChars="196"/>
        <w:jc w:val="left"/>
        <w:rPr>
          <w:rFonts w:ascii="宋体" w:hAnsi="宋体" w:cs="仿宋_GB2312"/>
          <w:bCs/>
          <w:color w:val="auto"/>
          <w:sz w:val="24"/>
          <w:highlight w:val="none"/>
        </w:rPr>
      </w:pPr>
      <w:r>
        <w:rPr>
          <w:rFonts w:hint="eastAsia" w:ascii="宋体" w:hAnsi="宋体" w:cs="仿宋_GB2312"/>
          <w:bCs/>
          <w:color w:val="auto"/>
          <w:sz w:val="24"/>
          <w:highlight w:val="none"/>
        </w:rPr>
        <w:t>电子响应文件如内容不完整、编排混乱导致响应文件被误读、漏读，或者在按采购文件规定的部位查找不到相关内容的，由供应商自行承担。</w:t>
      </w:r>
    </w:p>
    <w:p w14:paraId="06AD5EF5">
      <w:pPr>
        <w:snapToGrid w:val="0"/>
        <w:spacing w:line="420" w:lineRule="exact"/>
        <w:ind w:firstLine="470" w:firstLineChars="196"/>
        <w:jc w:val="left"/>
        <w:rPr>
          <w:rFonts w:ascii="宋体" w:hAnsi="宋体"/>
          <w:color w:val="auto"/>
          <w:sz w:val="24"/>
          <w:highlight w:val="none"/>
        </w:rPr>
      </w:pPr>
      <w:r>
        <w:rPr>
          <w:rFonts w:ascii="宋体" w:hAnsi="宋体" w:cs="仿宋_GB2312"/>
          <w:bCs/>
          <w:color w:val="auto"/>
          <w:sz w:val="24"/>
          <w:highlight w:val="none"/>
        </w:rPr>
        <w:t>3</w:t>
      </w:r>
      <w:r>
        <w:rPr>
          <w:rFonts w:hint="eastAsia" w:ascii="宋体" w:hAnsi="宋体"/>
          <w:color w:val="auto"/>
          <w:sz w:val="24"/>
          <w:highlight w:val="none"/>
        </w:rPr>
        <w:t>.温馨提醒：</w:t>
      </w:r>
      <w:r>
        <w:rPr>
          <w:rFonts w:hint="eastAsia" w:ascii="宋体" w:hAnsi="宋体"/>
          <w:color w:val="auto"/>
          <w:sz w:val="24"/>
          <w:highlight w:val="none"/>
          <w:u w:val="single"/>
        </w:rPr>
        <w:t>CA签章上目前没有法人或授权代表签字信息，需要供应商联系杭州天谷信息科技有限公司、浙江杭州汇信科技有限公司进行办理，或在响应文件中涉及到签字的位置线下签好字然后扫描或者拍照做成PDF的格式亦可。</w:t>
      </w:r>
    </w:p>
    <w:p w14:paraId="183B5668">
      <w:pPr>
        <w:snapToGrid w:val="0"/>
        <w:spacing w:line="420" w:lineRule="exact"/>
        <w:ind w:firstLine="480" w:firstLineChars="200"/>
        <w:jc w:val="lef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.响应文件不得涂改，若有修改错漏处，须加盖单位公章或者法定代表人或授权委托人签字或盖章。响应文件因字迹潦草或表达不清所引起的后果由供应商负责。</w:t>
      </w:r>
    </w:p>
    <w:p w14:paraId="4C3D94C8">
      <w:pPr>
        <w:snapToGrid w:val="0"/>
        <w:spacing w:before="120" w:beforeLines="50" w:line="420" w:lineRule="exact"/>
        <w:ind w:firstLine="472" w:firstLineChars="196"/>
        <w:rPr>
          <w:rFonts w:ascii="宋体" w:hAnsi="宋体"/>
          <w:b/>
          <w:color w:val="auto"/>
          <w:sz w:val="24"/>
          <w:highlight w:val="none"/>
        </w:rPr>
      </w:pPr>
      <w:r>
        <w:rPr>
          <w:rFonts w:hint="eastAsia" w:ascii="宋体" w:hAnsi="宋体"/>
          <w:b/>
          <w:color w:val="auto"/>
          <w:sz w:val="24"/>
          <w:highlight w:val="none"/>
        </w:rPr>
        <w:t>（七）投标无效的情形</w:t>
      </w:r>
    </w:p>
    <w:p w14:paraId="620B6A94">
      <w:pPr>
        <w:snapToGrid w:val="0"/>
        <w:spacing w:line="420" w:lineRule="exact"/>
        <w:ind w:firstLine="480" w:firstLineChars="200"/>
        <w:rPr>
          <w:rFonts w:ascii="宋体" w:hAnsi="宋体"/>
          <w:bCs/>
          <w:color w:val="auto"/>
          <w:sz w:val="24"/>
          <w:highlight w:val="none"/>
        </w:rPr>
      </w:pPr>
      <w:r>
        <w:rPr>
          <w:rFonts w:hint="eastAsia" w:ascii="宋体" w:hAnsi="宋体"/>
          <w:bCs/>
          <w:color w:val="auto"/>
          <w:sz w:val="24"/>
          <w:highlight w:val="none"/>
        </w:rPr>
        <w:t>实质上没有响应磋商文件要求的投标将被视为无效投标。供应商不得通过修正或撤消不合要求的偏离或保留从而使其投标成为实质上响应的投标，但经磋商小组认定属于供应商疏忽、笔误所造成的差错，应当允许其在评标结束之前进行修改或者补正（可以是电子邮件、扫描件等）。修改或者补正响应文件必须以书面形式进行，如有需要应在成交结果公告之前查核原件。限期内不补正或经补正后仍不符合磋商文件要求的，应认定其投标无效。供应商修改、补正响应文件后，不影响磋商小组对其响应文件所作的评价和评分结果。</w:t>
      </w:r>
    </w:p>
    <w:p w14:paraId="21DC7B61">
      <w:pPr>
        <w:snapToGrid w:val="0"/>
        <w:spacing w:line="420" w:lineRule="exact"/>
        <w:ind w:firstLine="457" w:firstLineChars="196"/>
        <w:rPr>
          <w:rFonts w:ascii="宋体" w:hAnsi="宋体"/>
          <w:b/>
          <w:bCs/>
          <w:color w:val="auto"/>
          <w:spacing w:val="-4"/>
          <w:sz w:val="24"/>
          <w:highlight w:val="none"/>
        </w:rPr>
      </w:pPr>
      <w:bookmarkStart w:id="24" w:name="_Hlk59462445"/>
      <w:r>
        <w:rPr>
          <w:rFonts w:hint="eastAsia" w:ascii="宋体" w:hAnsi="宋体"/>
          <w:b/>
          <w:bCs/>
          <w:color w:val="auto"/>
          <w:spacing w:val="-4"/>
          <w:sz w:val="24"/>
          <w:highlight w:val="none"/>
        </w:rPr>
        <w:t>1.</w:t>
      </w:r>
      <w:bookmarkStart w:id="25" w:name="_Hlk534294335"/>
      <w:r>
        <w:rPr>
          <w:rFonts w:hint="eastAsia" w:ascii="宋体" w:hAnsi="宋体"/>
          <w:b/>
          <w:bCs/>
          <w:color w:val="auto"/>
          <w:spacing w:val="-4"/>
          <w:sz w:val="24"/>
          <w:highlight w:val="none"/>
        </w:rPr>
        <w:t>在符合性审查和商务技术评审时，如发现下列情形之一的，响应文件将被视为无效：</w:t>
      </w:r>
    </w:p>
    <w:bookmarkEnd w:id="25"/>
    <w:p w14:paraId="15BBDA3F">
      <w:pPr>
        <w:snapToGrid w:val="0"/>
        <w:spacing w:line="420" w:lineRule="exact"/>
        <w:ind w:firstLine="470" w:firstLineChars="196"/>
        <w:rPr>
          <w:rFonts w:ascii="宋体" w:hAnsi="宋体"/>
          <w:color w:val="auto"/>
          <w:sz w:val="24"/>
          <w:highlight w:val="none"/>
        </w:rPr>
      </w:pPr>
      <w:r>
        <w:rPr>
          <w:rFonts w:hint="eastAsia" w:ascii="宋体" w:hAnsi="宋体"/>
          <w:color w:val="auto"/>
          <w:sz w:val="24"/>
          <w:highlight w:val="none"/>
        </w:rPr>
        <w:t>（1）资格响应文件未提供齐全的或者资格响应文件存在过期的或者不符合磋商文件标明的资格要求的；</w:t>
      </w:r>
    </w:p>
    <w:bookmarkEnd w:id="24"/>
    <w:p w14:paraId="49C4146F">
      <w:pPr>
        <w:snapToGrid w:val="0"/>
        <w:spacing w:line="420" w:lineRule="exact"/>
        <w:ind w:firstLine="470" w:firstLineChars="196"/>
        <w:rPr>
          <w:rFonts w:ascii="宋体" w:hAnsi="宋体"/>
          <w:bCs/>
          <w:color w:val="auto"/>
          <w:kern w:val="0"/>
          <w:sz w:val="24"/>
          <w:highlight w:val="none"/>
        </w:rPr>
      </w:pPr>
      <w:r>
        <w:rPr>
          <w:rFonts w:hint="eastAsia" w:ascii="宋体" w:hAnsi="宋体"/>
          <w:color w:val="auto"/>
          <w:sz w:val="24"/>
          <w:highlight w:val="none"/>
        </w:rPr>
        <w:t>（2）</w:t>
      </w:r>
      <w:r>
        <w:rPr>
          <w:rFonts w:hint="eastAsia" w:ascii="宋体" w:hAnsi="宋体"/>
          <w:bCs/>
          <w:color w:val="auto"/>
          <w:sz w:val="24"/>
          <w:highlight w:val="none"/>
        </w:rPr>
        <w:t>电子响应文件</w:t>
      </w:r>
      <w:r>
        <w:rPr>
          <w:rFonts w:hint="eastAsia" w:ascii="宋体" w:hAnsi="宋体"/>
          <w:b/>
          <w:bCs/>
          <w:color w:val="auto"/>
          <w:kern w:val="0"/>
          <w:sz w:val="24"/>
          <w:highlight w:val="none"/>
          <w:u w:val="single"/>
          <w:shd w:val="pct10" w:color="auto" w:fill="FFFFFF"/>
        </w:rPr>
        <w:t>在</w:t>
      </w:r>
      <w:ins w:id="0" w:author="Admin" w:date="2024-10-21T10:45:15Z">
        <w:r>
          <w:rPr>
            <w:rFonts w:hint="eastAsia" w:ascii="宋体" w:hAnsi="宋体"/>
            <w:b/>
            <w:bCs/>
            <w:color w:val="auto"/>
            <w:kern w:val="0"/>
            <w:sz w:val="24"/>
            <w:highlight w:val="none"/>
            <w:u w:val="single"/>
            <w:shd w:val="pct10" w:color="auto" w:fill="FFFFFF"/>
            <w:lang w:val="en-US" w:eastAsia="zh-CN"/>
          </w:rPr>
          <w:t>磋商文件格式</w:t>
        </w:r>
      </w:ins>
      <w:r>
        <w:rPr>
          <w:rFonts w:hint="eastAsia" w:ascii="宋体" w:hAnsi="宋体"/>
          <w:b/>
          <w:bCs/>
          <w:color w:val="auto"/>
          <w:kern w:val="0"/>
          <w:sz w:val="24"/>
          <w:highlight w:val="none"/>
          <w:u w:val="single"/>
          <w:shd w:val="pct10" w:color="auto" w:fill="FFFFFF"/>
        </w:rPr>
        <w:t>指定页面无法定代表人盖章或签字、未在</w:t>
      </w:r>
      <w:ins w:id="1" w:author="Admin" w:date="2024-10-21T10:45:15Z">
        <w:r>
          <w:rPr>
            <w:rFonts w:hint="eastAsia" w:ascii="宋体" w:hAnsi="宋体"/>
            <w:b/>
            <w:bCs/>
            <w:color w:val="auto"/>
            <w:kern w:val="0"/>
            <w:sz w:val="24"/>
            <w:highlight w:val="none"/>
            <w:u w:val="single"/>
            <w:shd w:val="pct10" w:color="auto" w:fill="FFFFFF"/>
            <w:lang w:val="en-US" w:eastAsia="zh-CN"/>
          </w:rPr>
          <w:t>磋商文件格式</w:t>
        </w:r>
      </w:ins>
      <w:r>
        <w:rPr>
          <w:rFonts w:hint="eastAsia" w:ascii="宋体" w:hAnsi="宋体"/>
          <w:b/>
          <w:bCs/>
          <w:color w:val="auto"/>
          <w:kern w:val="0"/>
          <w:sz w:val="24"/>
          <w:highlight w:val="none"/>
          <w:u w:val="single"/>
          <w:shd w:val="pct10" w:color="auto" w:fill="FFFFFF"/>
        </w:rPr>
        <w:t>指定页面盖公章、在</w:t>
      </w:r>
      <w:ins w:id="2" w:author="Admin" w:date="2024-10-21T10:45:15Z">
        <w:r>
          <w:rPr>
            <w:rFonts w:hint="eastAsia" w:ascii="宋体" w:hAnsi="宋体"/>
            <w:b/>
            <w:bCs/>
            <w:color w:val="auto"/>
            <w:kern w:val="0"/>
            <w:sz w:val="24"/>
            <w:highlight w:val="none"/>
            <w:u w:val="single"/>
            <w:shd w:val="pct10" w:color="auto" w:fill="FFFFFF"/>
            <w:lang w:val="en-US" w:eastAsia="zh-CN"/>
          </w:rPr>
          <w:t>磋商文件格式</w:t>
        </w:r>
      </w:ins>
      <w:r>
        <w:rPr>
          <w:rFonts w:hint="eastAsia" w:ascii="宋体" w:hAnsi="宋体"/>
          <w:b/>
          <w:bCs/>
          <w:color w:val="auto"/>
          <w:kern w:val="0"/>
          <w:sz w:val="24"/>
          <w:highlight w:val="none"/>
          <w:u w:val="single"/>
          <w:shd w:val="pct10" w:color="auto" w:fill="FFFFFF"/>
        </w:rPr>
        <w:t>指定页面无被授权人签字（打字无效）</w:t>
      </w:r>
      <w:r>
        <w:rPr>
          <w:rFonts w:hint="eastAsia" w:ascii="宋体" w:hAnsi="宋体"/>
          <w:b/>
          <w:bCs/>
          <w:color w:val="auto"/>
          <w:kern w:val="0"/>
          <w:sz w:val="24"/>
          <w:highlight w:val="none"/>
          <w:u w:val="single"/>
        </w:rPr>
        <w:t>、</w:t>
      </w:r>
      <w:r>
        <w:rPr>
          <w:rFonts w:hint="eastAsia" w:ascii="宋体" w:hAnsi="宋体"/>
          <w:b/>
          <w:bCs/>
          <w:color w:val="auto"/>
          <w:kern w:val="0"/>
          <w:sz w:val="24"/>
          <w:highlight w:val="none"/>
        </w:rPr>
        <w:t>未提供法定代表人授权委托书、未提供投标函、未提供《没有重大违法记录的承诺函》或者投标函、《没有重大违法记录的承诺函》格式不符合竞争性磋商文件要求或填写项目不齐全的；</w:t>
      </w:r>
    </w:p>
    <w:p w14:paraId="346B71DF">
      <w:pPr>
        <w:pStyle w:val="23"/>
        <w:snapToGrid w:val="0"/>
        <w:spacing w:line="420" w:lineRule="exact"/>
        <w:ind w:firstLine="454" w:firstLineChars="196"/>
        <w:rPr>
          <w:rFonts w:hAnsi="宋体"/>
          <w:b/>
          <w:bCs/>
          <w:color w:val="auto"/>
          <w:sz w:val="24"/>
          <w:szCs w:val="24"/>
          <w:highlight w:val="none"/>
        </w:rPr>
      </w:pPr>
      <w:r>
        <w:rPr>
          <w:rFonts w:hint="eastAsia" w:hAnsi="宋体"/>
          <w:color w:val="auto"/>
          <w:sz w:val="24"/>
          <w:szCs w:val="24"/>
          <w:highlight w:val="none"/>
        </w:rPr>
        <w:t>（</w:t>
      </w:r>
      <w:r>
        <w:rPr>
          <w:rFonts w:hAnsi="宋体"/>
          <w:color w:val="auto"/>
          <w:sz w:val="24"/>
          <w:szCs w:val="24"/>
          <w:highlight w:val="none"/>
        </w:rPr>
        <w:t>3</w:t>
      </w:r>
      <w:r>
        <w:rPr>
          <w:rFonts w:hint="eastAsia" w:hAnsi="宋体"/>
          <w:color w:val="auto"/>
          <w:sz w:val="24"/>
          <w:szCs w:val="24"/>
          <w:highlight w:val="none"/>
        </w:rPr>
        <w:t>）多项主要服务响应或者主要设备功能响应不满足磋商文件要求或</w:t>
      </w:r>
      <w:r>
        <w:rPr>
          <w:rFonts w:hint="eastAsia" w:hAnsi="宋体"/>
          <w:color w:val="auto"/>
          <w:sz w:val="24"/>
          <w:highlight w:val="none"/>
        </w:rPr>
        <w:t>缺项的，</w:t>
      </w:r>
      <w:r>
        <w:rPr>
          <w:rFonts w:hint="eastAsia" w:hAnsi="宋体"/>
          <w:b/>
          <w:bCs/>
          <w:color w:val="auto"/>
          <w:sz w:val="24"/>
          <w:szCs w:val="24"/>
          <w:highlight w:val="none"/>
        </w:rPr>
        <w:t>主要设备尺寸严重不满足磋商文件要求的。</w:t>
      </w:r>
    </w:p>
    <w:p w14:paraId="67C8AF96">
      <w:pPr>
        <w:pStyle w:val="23"/>
        <w:snapToGrid w:val="0"/>
        <w:spacing w:line="420" w:lineRule="exact"/>
        <w:ind w:firstLine="454" w:firstLineChars="196"/>
        <w:rPr>
          <w:rFonts w:hAnsi="宋体"/>
          <w:color w:val="auto"/>
          <w:sz w:val="24"/>
          <w:szCs w:val="24"/>
          <w:highlight w:val="none"/>
        </w:rPr>
      </w:pPr>
      <w:r>
        <w:rPr>
          <w:rFonts w:hint="eastAsia" w:hAnsi="宋体"/>
          <w:color w:val="auto"/>
          <w:sz w:val="24"/>
          <w:szCs w:val="24"/>
          <w:highlight w:val="none"/>
        </w:rPr>
        <w:t>（</w:t>
      </w:r>
      <w:r>
        <w:rPr>
          <w:rFonts w:hAnsi="宋体"/>
          <w:color w:val="auto"/>
          <w:sz w:val="24"/>
          <w:szCs w:val="24"/>
          <w:highlight w:val="none"/>
        </w:rPr>
        <w:t>4</w:t>
      </w:r>
      <w:r>
        <w:rPr>
          <w:rFonts w:hint="eastAsia" w:hAnsi="宋体"/>
          <w:color w:val="auto"/>
          <w:sz w:val="24"/>
          <w:szCs w:val="24"/>
          <w:highlight w:val="none"/>
        </w:rPr>
        <w:t>）</w:t>
      </w:r>
      <w:r>
        <w:rPr>
          <w:rFonts w:hint="eastAsia" w:hAnsi="宋体"/>
          <w:snapToGrid w:val="0"/>
          <w:color w:val="auto"/>
          <w:sz w:val="24"/>
          <w:szCs w:val="24"/>
          <w:highlight w:val="none"/>
        </w:rPr>
        <w:t>与</w:t>
      </w:r>
      <w:r>
        <w:rPr>
          <w:rFonts w:hint="eastAsia" w:hAnsi="宋体"/>
          <w:color w:val="auto"/>
          <w:sz w:val="24"/>
          <w:szCs w:val="24"/>
          <w:highlight w:val="none"/>
        </w:rPr>
        <w:t>磋商文件中标“▲”的技术指标、主要功能参数、服务响应发生实质性负偏离</w:t>
      </w:r>
      <w:r>
        <w:rPr>
          <w:rFonts w:hint="eastAsia" w:hAnsi="宋体"/>
          <w:snapToGrid w:val="0"/>
          <w:color w:val="auto"/>
          <w:sz w:val="24"/>
          <w:szCs w:val="24"/>
          <w:highlight w:val="none"/>
        </w:rPr>
        <w:t>或内容缺失</w:t>
      </w:r>
      <w:r>
        <w:rPr>
          <w:rFonts w:hint="eastAsia" w:hAnsi="宋体"/>
          <w:color w:val="auto"/>
          <w:sz w:val="24"/>
          <w:szCs w:val="24"/>
          <w:highlight w:val="none"/>
        </w:rPr>
        <w:t>的；</w:t>
      </w:r>
    </w:p>
    <w:p w14:paraId="27B6EF5B">
      <w:pPr>
        <w:pStyle w:val="23"/>
        <w:snapToGrid w:val="0"/>
        <w:spacing w:line="420" w:lineRule="exact"/>
        <w:ind w:firstLine="454" w:firstLineChars="196"/>
        <w:rPr>
          <w:rFonts w:hAnsi="宋体"/>
          <w:color w:val="auto"/>
          <w:sz w:val="24"/>
          <w:szCs w:val="24"/>
          <w:highlight w:val="none"/>
        </w:rPr>
      </w:pPr>
      <w:r>
        <w:rPr>
          <w:rFonts w:hint="eastAsia" w:hAnsi="宋体"/>
          <w:color w:val="auto"/>
          <w:sz w:val="24"/>
          <w:szCs w:val="24"/>
          <w:highlight w:val="none"/>
        </w:rPr>
        <w:t>（</w:t>
      </w:r>
      <w:r>
        <w:rPr>
          <w:rFonts w:hAnsi="宋体"/>
          <w:color w:val="auto"/>
          <w:sz w:val="24"/>
          <w:szCs w:val="24"/>
          <w:highlight w:val="none"/>
        </w:rPr>
        <w:t>5</w:t>
      </w:r>
      <w:r>
        <w:rPr>
          <w:rFonts w:hint="eastAsia" w:hAnsi="宋体"/>
          <w:color w:val="auto"/>
          <w:sz w:val="24"/>
          <w:szCs w:val="24"/>
          <w:highlight w:val="none"/>
        </w:rPr>
        <w:t>）未如实提供投标货物的技术参数，或者响应文件标明的响应或偏离存在虚假的；</w:t>
      </w:r>
    </w:p>
    <w:p w14:paraId="1B09A841">
      <w:pPr>
        <w:pStyle w:val="23"/>
        <w:snapToGrid w:val="0"/>
        <w:spacing w:line="420" w:lineRule="exact"/>
        <w:ind w:firstLine="454" w:firstLineChars="196"/>
        <w:rPr>
          <w:rFonts w:hAnsi="宋体"/>
          <w:snapToGrid w:val="0"/>
          <w:color w:val="auto"/>
          <w:sz w:val="24"/>
          <w:szCs w:val="24"/>
          <w:highlight w:val="none"/>
        </w:rPr>
      </w:pPr>
      <w:r>
        <w:rPr>
          <w:rFonts w:hint="eastAsia" w:hAnsi="宋体"/>
          <w:color w:val="auto"/>
          <w:sz w:val="24"/>
          <w:szCs w:val="24"/>
          <w:highlight w:val="none"/>
        </w:rPr>
        <w:t>（</w:t>
      </w:r>
      <w:r>
        <w:rPr>
          <w:rFonts w:hAnsi="宋体"/>
          <w:color w:val="auto"/>
          <w:sz w:val="24"/>
          <w:szCs w:val="24"/>
          <w:highlight w:val="none"/>
        </w:rPr>
        <w:t>6</w:t>
      </w:r>
      <w:r>
        <w:rPr>
          <w:rFonts w:hint="eastAsia" w:hAnsi="宋体"/>
          <w:color w:val="auto"/>
          <w:sz w:val="24"/>
          <w:szCs w:val="24"/>
          <w:highlight w:val="none"/>
        </w:rPr>
        <w:t>）投标有效期、工期（供货期、交货时间、服务期）、保修期（质保期）、付款方式等商务条款不能满足磋商文件要求或缺失的</w:t>
      </w:r>
      <w:r>
        <w:rPr>
          <w:rFonts w:hint="eastAsia" w:hAnsi="宋体"/>
          <w:snapToGrid w:val="0"/>
          <w:color w:val="auto"/>
          <w:sz w:val="24"/>
          <w:szCs w:val="24"/>
          <w:highlight w:val="none"/>
        </w:rPr>
        <w:t>；</w:t>
      </w:r>
    </w:p>
    <w:p w14:paraId="690B3873">
      <w:pPr>
        <w:pStyle w:val="23"/>
        <w:snapToGrid w:val="0"/>
        <w:spacing w:line="420" w:lineRule="exact"/>
        <w:ind w:firstLine="454" w:firstLineChars="196"/>
        <w:rPr>
          <w:rFonts w:hAnsi="宋体"/>
          <w:snapToGrid w:val="0"/>
          <w:color w:val="auto"/>
          <w:sz w:val="24"/>
          <w:szCs w:val="24"/>
          <w:highlight w:val="none"/>
        </w:rPr>
      </w:pPr>
      <w:r>
        <w:rPr>
          <w:rFonts w:hint="eastAsia" w:hAnsi="宋体"/>
          <w:color w:val="auto"/>
          <w:sz w:val="24"/>
          <w:szCs w:val="24"/>
          <w:highlight w:val="none"/>
        </w:rPr>
        <w:t>（</w:t>
      </w:r>
      <w:r>
        <w:rPr>
          <w:rFonts w:hAnsi="宋体"/>
          <w:color w:val="auto"/>
          <w:sz w:val="24"/>
          <w:szCs w:val="24"/>
          <w:highlight w:val="none"/>
        </w:rPr>
        <w:t>7</w:t>
      </w:r>
      <w:r>
        <w:rPr>
          <w:rFonts w:hint="eastAsia" w:hAnsi="宋体"/>
          <w:color w:val="auto"/>
          <w:sz w:val="24"/>
          <w:szCs w:val="24"/>
          <w:highlight w:val="none"/>
        </w:rPr>
        <w:t>）</w:t>
      </w:r>
      <w:r>
        <w:rPr>
          <w:rFonts w:hint="eastAsia" w:hAnsi="宋体"/>
          <w:snapToGrid w:val="0"/>
          <w:color w:val="auto"/>
          <w:sz w:val="24"/>
          <w:szCs w:val="24"/>
          <w:highlight w:val="none"/>
        </w:rPr>
        <w:t>在商务及技术响应表中缺失部分</w:t>
      </w:r>
      <w:r>
        <w:rPr>
          <w:rFonts w:hint="eastAsia" w:ascii="宋体" w:hAnsi="宋体"/>
          <w:color w:val="auto"/>
          <w:sz w:val="24"/>
          <w:highlight w:val="none"/>
          <w:lang w:val="en-US" w:eastAsia="zh-CN"/>
        </w:rPr>
        <w:t>磋商</w:t>
      </w:r>
      <w:r>
        <w:rPr>
          <w:rFonts w:ascii="宋体" w:hAnsi="宋体"/>
          <w:color w:val="auto"/>
          <w:sz w:val="24"/>
          <w:highlight w:val="none"/>
        </w:rPr>
        <w:t>文件</w:t>
      </w:r>
      <w:r>
        <w:rPr>
          <w:rFonts w:hint="eastAsia" w:hAnsi="宋体"/>
          <w:snapToGrid w:val="0"/>
          <w:color w:val="auto"/>
          <w:sz w:val="24"/>
          <w:szCs w:val="24"/>
          <w:highlight w:val="none"/>
        </w:rPr>
        <w:t>中打▲的商务和技术要求的应标内容，同时在评标委员会对其进行询标时，</w:t>
      </w:r>
      <w:r>
        <w:rPr>
          <w:rFonts w:hint="eastAsia" w:ascii="宋体" w:hAnsi="宋体" w:cs="宋体"/>
          <w:color w:val="auto"/>
          <w:sz w:val="24"/>
          <w:szCs w:val="24"/>
          <w:highlight w:val="none"/>
          <w:lang w:val="en-US" w:eastAsia="zh-CN"/>
        </w:rPr>
        <w:t>供应商</w:t>
      </w:r>
      <w:r>
        <w:rPr>
          <w:rFonts w:hint="eastAsia" w:hAnsi="宋体"/>
          <w:snapToGrid w:val="0"/>
          <w:color w:val="auto"/>
          <w:sz w:val="24"/>
          <w:szCs w:val="24"/>
          <w:highlight w:val="none"/>
        </w:rPr>
        <w:t>未能在规定时间内提供出其</w:t>
      </w:r>
      <w:r>
        <w:rPr>
          <w:rFonts w:hint="eastAsia" w:hAnsi="宋体"/>
          <w:snapToGrid w:val="0"/>
          <w:color w:val="auto"/>
          <w:sz w:val="24"/>
          <w:szCs w:val="24"/>
          <w:highlight w:val="none"/>
          <w:lang w:val="en-US" w:eastAsia="zh-CN"/>
        </w:rPr>
        <w:t>响应</w:t>
      </w:r>
      <w:r>
        <w:rPr>
          <w:rFonts w:hint="eastAsia" w:hAnsi="宋体"/>
          <w:snapToGrid w:val="0"/>
          <w:color w:val="auto"/>
          <w:sz w:val="24"/>
          <w:szCs w:val="24"/>
          <w:highlight w:val="none"/>
        </w:rPr>
        <w:t>文件中有该项响应内容的；</w:t>
      </w:r>
    </w:p>
    <w:p w14:paraId="09C58776">
      <w:pPr>
        <w:pStyle w:val="23"/>
        <w:snapToGrid w:val="0"/>
        <w:spacing w:line="420" w:lineRule="exact"/>
        <w:ind w:firstLine="454" w:firstLineChars="196"/>
        <w:rPr>
          <w:rFonts w:hAnsi="宋体"/>
          <w:color w:val="auto"/>
          <w:sz w:val="24"/>
          <w:szCs w:val="24"/>
          <w:highlight w:val="none"/>
        </w:rPr>
      </w:pPr>
      <w:r>
        <w:rPr>
          <w:rFonts w:hint="eastAsia" w:hAnsi="宋体"/>
          <w:color w:val="auto"/>
          <w:sz w:val="24"/>
          <w:szCs w:val="24"/>
          <w:highlight w:val="none"/>
        </w:rPr>
        <w:t>（</w:t>
      </w:r>
      <w:r>
        <w:rPr>
          <w:rFonts w:hAnsi="宋体"/>
          <w:color w:val="auto"/>
          <w:sz w:val="24"/>
          <w:szCs w:val="24"/>
          <w:highlight w:val="none"/>
        </w:rPr>
        <w:t>8</w:t>
      </w:r>
      <w:r>
        <w:rPr>
          <w:rFonts w:hint="eastAsia" w:hAnsi="宋体"/>
          <w:color w:val="auto"/>
          <w:sz w:val="24"/>
          <w:szCs w:val="24"/>
          <w:highlight w:val="none"/>
        </w:rPr>
        <w:t>）</w:t>
      </w:r>
      <w:r>
        <w:rPr>
          <w:rFonts w:hint="eastAsia" w:hAnsi="宋体"/>
          <w:color w:val="auto"/>
          <w:sz w:val="24"/>
          <w:szCs w:val="24"/>
          <w:highlight w:val="none"/>
          <w:lang w:val="en-US" w:eastAsia="zh-CN"/>
        </w:rPr>
        <w:t>响应</w:t>
      </w:r>
      <w:r>
        <w:rPr>
          <w:rFonts w:hint="eastAsia" w:hAnsi="宋体"/>
          <w:color w:val="auto"/>
          <w:sz w:val="24"/>
          <w:szCs w:val="24"/>
          <w:highlight w:val="none"/>
        </w:rPr>
        <w:t>文件有招标方不能接受的附加条件的；</w:t>
      </w:r>
    </w:p>
    <w:p w14:paraId="352AFA91">
      <w:pPr>
        <w:pStyle w:val="23"/>
        <w:snapToGrid w:val="0"/>
        <w:spacing w:line="420" w:lineRule="exact"/>
        <w:ind w:firstLine="464" w:firstLineChars="200"/>
        <w:rPr>
          <w:rFonts w:hAnsi="宋体"/>
          <w:color w:val="auto"/>
          <w:sz w:val="24"/>
          <w:szCs w:val="24"/>
          <w:highlight w:val="none"/>
        </w:rPr>
      </w:pPr>
      <w:r>
        <w:rPr>
          <w:rFonts w:hint="eastAsia" w:hAnsi="宋体"/>
          <w:color w:val="auto"/>
          <w:sz w:val="24"/>
          <w:szCs w:val="24"/>
          <w:highlight w:val="none"/>
        </w:rPr>
        <w:t>（</w:t>
      </w:r>
      <w:r>
        <w:rPr>
          <w:rFonts w:hAnsi="宋体"/>
          <w:color w:val="auto"/>
          <w:sz w:val="24"/>
          <w:szCs w:val="24"/>
          <w:highlight w:val="none"/>
        </w:rPr>
        <w:t>9</w:t>
      </w:r>
      <w:r>
        <w:rPr>
          <w:rFonts w:hint="eastAsia" w:hAnsi="宋体"/>
          <w:color w:val="auto"/>
          <w:sz w:val="24"/>
          <w:szCs w:val="24"/>
          <w:highlight w:val="none"/>
        </w:rPr>
        <w:t>）商务技术文件中出现投标总报价的；</w:t>
      </w:r>
    </w:p>
    <w:p w14:paraId="10605256">
      <w:pPr>
        <w:pStyle w:val="23"/>
        <w:snapToGrid w:val="0"/>
        <w:spacing w:line="420" w:lineRule="exact"/>
        <w:ind w:firstLine="454" w:firstLineChars="196"/>
        <w:rPr>
          <w:rFonts w:hint="eastAsia" w:hAnsi="宋体"/>
          <w:color w:val="auto"/>
          <w:sz w:val="24"/>
          <w:szCs w:val="24"/>
          <w:highlight w:val="none"/>
          <w:lang w:eastAsia="zh-CN"/>
        </w:rPr>
      </w:pPr>
      <w:r>
        <w:rPr>
          <w:rFonts w:hint="eastAsia" w:hAnsi="宋体"/>
          <w:color w:val="auto"/>
          <w:sz w:val="24"/>
          <w:szCs w:val="24"/>
          <w:highlight w:val="none"/>
        </w:rPr>
        <w:t>（</w:t>
      </w:r>
      <w:r>
        <w:rPr>
          <w:rFonts w:hAnsi="宋体"/>
          <w:color w:val="auto"/>
          <w:sz w:val="24"/>
          <w:szCs w:val="24"/>
          <w:highlight w:val="none"/>
        </w:rPr>
        <w:t>10</w:t>
      </w:r>
      <w:r>
        <w:rPr>
          <w:rFonts w:hint="eastAsia" w:hAnsi="宋体"/>
          <w:color w:val="auto"/>
          <w:sz w:val="24"/>
          <w:szCs w:val="24"/>
          <w:highlight w:val="none"/>
        </w:rPr>
        <w:t>）</w:t>
      </w:r>
      <w:r>
        <w:rPr>
          <w:rFonts w:hint="eastAsia" w:hAnsi="宋体"/>
          <w:color w:val="auto"/>
          <w:sz w:val="24"/>
          <w:szCs w:val="24"/>
          <w:highlight w:val="none"/>
          <w:lang w:val="en-US" w:eastAsia="zh-CN"/>
        </w:rPr>
        <w:t>供应商</w:t>
      </w:r>
      <w:r>
        <w:rPr>
          <w:rFonts w:hint="eastAsia" w:hAnsi="宋体"/>
          <w:color w:val="auto"/>
          <w:sz w:val="24"/>
          <w:szCs w:val="24"/>
          <w:highlight w:val="none"/>
          <w:lang w:eastAsia="zh-CN"/>
        </w:rPr>
        <w:t>存在下列情形之一且无法合理解释的，其</w:t>
      </w:r>
      <w:r>
        <w:rPr>
          <w:rFonts w:hint="eastAsia" w:hAnsi="宋体"/>
          <w:color w:val="auto"/>
          <w:sz w:val="24"/>
          <w:szCs w:val="24"/>
          <w:highlight w:val="none"/>
          <w:lang w:val="en-US" w:eastAsia="zh-CN"/>
        </w:rPr>
        <w:t>响应</w:t>
      </w:r>
      <w:r>
        <w:rPr>
          <w:rFonts w:hint="eastAsia" w:hAnsi="宋体"/>
          <w:color w:val="auto"/>
          <w:sz w:val="24"/>
          <w:szCs w:val="24"/>
          <w:highlight w:val="none"/>
          <w:lang w:eastAsia="zh-CN"/>
        </w:rPr>
        <w:t>文件无效:</w:t>
      </w:r>
    </w:p>
    <w:p w14:paraId="496CC0A1">
      <w:pPr>
        <w:pStyle w:val="23"/>
        <w:snapToGrid w:val="0"/>
        <w:spacing w:line="420" w:lineRule="exact"/>
        <w:ind w:firstLine="454" w:firstLineChars="196"/>
        <w:rPr>
          <w:rFonts w:hint="eastAsia" w:hAnsi="宋体"/>
          <w:color w:val="auto"/>
          <w:sz w:val="24"/>
          <w:szCs w:val="24"/>
          <w:highlight w:val="none"/>
          <w:lang w:eastAsia="zh-CN"/>
        </w:rPr>
      </w:pPr>
      <w:r>
        <w:rPr>
          <w:rFonts w:hint="eastAsia" w:hAnsi="宋体"/>
          <w:color w:val="auto"/>
          <w:sz w:val="24"/>
          <w:szCs w:val="24"/>
          <w:highlight w:val="none"/>
          <w:lang w:eastAsia="zh-CN"/>
        </w:rPr>
        <w:t>1.不同供应商的电子</w:t>
      </w:r>
      <w:r>
        <w:rPr>
          <w:rFonts w:hint="eastAsia" w:hAnsi="宋体"/>
          <w:color w:val="auto"/>
          <w:sz w:val="24"/>
          <w:szCs w:val="24"/>
          <w:highlight w:val="none"/>
          <w:lang w:val="en-US" w:eastAsia="zh-CN"/>
        </w:rPr>
        <w:t>响应</w:t>
      </w:r>
      <w:r>
        <w:rPr>
          <w:rFonts w:hint="eastAsia" w:hAnsi="宋体"/>
          <w:color w:val="auto"/>
          <w:sz w:val="24"/>
          <w:szCs w:val="24"/>
          <w:highlight w:val="none"/>
          <w:lang w:eastAsia="zh-CN"/>
        </w:rPr>
        <w:t>文件上传计算机的IP地址、网卡MAC地址或硬盘序列号等硬件信息相同的;</w:t>
      </w:r>
    </w:p>
    <w:p w14:paraId="35DCD180">
      <w:pPr>
        <w:pStyle w:val="23"/>
        <w:snapToGrid w:val="0"/>
        <w:spacing w:line="420" w:lineRule="exact"/>
        <w:ind w:firstLine="454" w:firstLineChars="196"/>
        <w:rPr>
          <w:rFonts w:hint="eastAsia" w:hAnsi="宋体"/>
          <w:color w:val="auto"/>
          <w:sz w:val="24"/>
          <w:szCs w:val="24"/>
          <w:highlight w:val="none"/>
          <w:lang w:eastAsia="zh-CN"/>
        </w:rPr>
      </w:pPr>
      <w:r>
        <w:rPr>
          <w:rFonts w:hint="eastAsia" w:hAnsi="宋体"/>
          <w:color w:val="auto"/>
          <w:sz w:val="24"/>
          <w:szCs w:val="24"/>
          <w:highlight w:val="none"/>
          <w:lang w:eastAsia="zh-CN"/>
        </w:rPr>
        <w:t>2.上传的电子</w:t>
      </w:r>
      <w:r>
        <w:rPr>
          <w:rFonts w:hint="eastAsia" w:hAnsi="宋体"/>
          <w:color w:val="auto"/>
          <w:sz w:val="24"/>
          <w:szCs w:val="24"/>
          <w:highlight w:val="none"/>
          <w:lang w:val="en-US" w:eastAsia="zh-CN"/>
        </w:rPr>
        <w:t>响应</w:t>
      </w:r>
      <w:r>
        <w:rPr>
          <w:rFonts w:hint="eastAsia" w:hAnsi="宋体"/>
          <w:color w:val="auto"/>
          <w:sz w:val="24"/>
          <w:szCs w:val="24"/>
          <w:highlight w:val="none"/>
          <w:lang w:eastAsia="zh-CN"/>
        </w:rPr>
        <w:t>文件若出现使用本项目其他投标供应商的数字证书加密的，或者加盖本项目其他投标供应商的电子印章的;</w:t>
      </w:r>
    </w:p>
    <w:p w14:paraId="15D231F9">
      <w:pPr>
        <w:pStyle w:val="23"/>
        <w:snapToGrid w:val="0"/>
        <w:spacing w:line="420" w:lineRule="exact"/>
        <w:ind w:firstLine="454" w:firstLineChars="196"/>
        <w:rPr>
          <w:rFonts w:hint="eastAsia" w:hAnsi="宋体"/>
          <w:color w:val="auto"/>
          <w:sz w:val="24"/>
          <w:szCs w:val="24"/>
          <w:highlight w:val="none"/>
          <w:lang w:eastAsia="zh-CN"/>
        </w:rPr>
      </w:pPr>
      <w:r>
        <w:rPr>
          <w:rFonts w:hint="eastAsia" w:hAnsi="宋体"/>
          <w:color w:val="auto"/>
          <w:sz w:val="24"/>
          <w:szCs w:val="24"/>
          <w:highlight w:val="none"/>
          <w:lang w:eastAsia="zh-CN"/>
        </w:rPr>
        <w:t>3.不同供应商的</w:t>
      </w:r>
      <w:r>
        <w:rPr>
          <w:rFonts w:hint="eastAsia" w:hAnsi="宋体"/>
          <w:color w:val="auto"/>
          <w:sz w:val="24"/>
          <w:szCs w:val="24"/>
          <w:highlight w:val="none"/>
          <w:lang w:val="en-US" w:eastAsia="zh-CN"/>
        </w:rPr>
        <w:t>响应</w:t>
      </w:r>
      <w:r>
        <w:rPr>
          <w:rFonts w:hint="eastAsia" w:hAnsi="宋体"/>
          <w:color w:val="auto"/>
          <w:sz w:val="24"/>
          <w:szCs w:val="24"/>
          <w:highlight w:val="none"/>
          <w:lang w:eastAsia="zh-CN"/>
        </w:rPr>
        <w:t>文件的内容存在3处(含)以上错误一致的;</w:t>
      </w:r>
    </w:p>
    <w:p w14:paraId="0D1EC2DC">
      <w:pPr>
        <w:pStyle w:val="23"/>
        <w:snapToGrid w:val="0"/>
        <w:spacing w:line="420" w:lineRule="exact"/>
        <w:ind w:firstLine="454" w:firstLineChars="196"/>
        <w:rPr>
          <w:rFonts w:hAnsi="宋体"/>
          <w:color w:val="auto"/>
          <w:sz w:val="24"/>
          <w:szCs w:val="24"/>
          <w:highlight w:val="none"/>
        </w:rPr>
      </w:pPr>
      <w:r>
        <w:rPr>
          <w:rFonts w:hint="eastAsia" w:hAnsi="宋体"/>
          <w:color w:val="auto"/>
          <w:sz w:val="24"/>
          <w:szCs w:val="24"/>
          <w:highlight w:val="none"/>
          <w:lang w:eastAsia="zh-CN"/>
        </w:rPr>
        <w:t>4.不同供应商联系人为同一人或不同联系人的联系电话一致的。</w:t>
      </w:r>
    </w:p>
    <w:p w14:paraId="49A17A99">
      <w:pPr>
        <w:pStyle w:val="23"/>
        <w:snapToGrid w:val="0"/>
        <w:spacing w:line="420" w:lineRule="exact"/>
        <w:ind w:firstLine="457" w:firstLineChars="196"/>
        <w:rPr>
          <w:rFonts w:hAnsi="宋体"/>
          <w:b/>
          <w:bCs/>
          <w:color w:val="auto"/>
          <w:sz w:val="24"/>
          <w:szCs w:val="24"/>
          <w:highlight w:val="none"/>
        </w:rPr>
      </w:pPr>
      <w:r>
        <w:rPr>
          <w:rFonts w:hint="eastAsia" w:hAnsi="宋体"/>
          <w:b/>
          <w:bCs/>
          <w:color w:val="auto"/>
          <w:sz w:val="24"/>
          <w:szCs w:val="24"/>
          <w:highlight w:val="none"/>
        </w:rPr>
        <w:t>2.在报价评审时，如发现下列情形之一的，响应文件将被视为无效：</w:t>
      </w:r>
    </w:p>
    <w:p w14:paraId="09BB4928">
      <w:pPr>
        <w:pStyle w:val="23"/>
        <w:snapToGrid w:val="0"/>
        <w:spacing w:line="420" w:lineRule="exact"/>
        <w:ind w:firstLine="454" w:firstLineChars="196"/>
        <w:rPr>
          <w:rFonts w:hAnsi="宋体"/>
          <w:color w:val="auto"/>
          <w:sz w:val="24"/>
          <w:szCs w:val="24"/>
          <w:highlight w:val="none"/>
        </w:rPr>
      </w:pPr>
      <w:r>
        <w:rPr>
          <w:rFonts w:hint="eastAsia" w:hAnsi="宋体"/>
          <w:color w:val="auto"/>
          <w:sz w:val="24"/>
          <w:szCs w:val="24"/>
          <w:highlight w:val="none"/>
        </w:rPr>
        <w:t>（1）未采用人民币报价或者未按照磋商文件标明的币种报价的；</w:t>
      </w:r>
    </w:p>
    <w:p w14:paraId="69FCBDA7">
      <w:pPr>
        <w:pStyle w:val="23"/>
        <w:snapToGrid w:val="0"/>
        <w:spacing w:line="420" w:lineRule="exact"/>
        <w:ind w:firstLine="454" w:firstLineChars="196"/>
        <w:rPr>
          <w:rFonts w:hAnsi="宋体"/>
          <w:color w:val="auto"/>
          <w:sz w:val="24"/>
          <w:szCs w:val="24"/>
          <w:highlight w:val="none"/>
        </w:rPr>
      </w:pPr>
      <w:r>
        <w:rPr>
          <w:rFonts w:hint="eastAsia" w:hAnsi="宋体"/>
          <w:color w:val="auto"/>
          <w:sz w:val="24"/>
          <w:szCs w:val="24"/>
          <w:highlight w:val="none"/>
        </w:rPr>
        <w:t>（2）投标报价具有选择性，或者开标价格与响应文件承诺的优惠（折扣）价格不一致的；</w:t>
      </w:r>
    </w:p>
    <w:p w14:paraId="51D0C1F0">
      <w:pPr>
        <w:pStyle w:val="23"/>
        <w:snapToGrid w:val="0"/>
        <w:spacing w:line="420" w:lineRule="exact"/>
        <w:ind w:firstLine="457" w:firstLineChars="196"/>
        <w:rPr>
          <w:rFonts w:hAnsi="宋体"/>
          <w:b/>
          <w:bCs/>
          <w:color w:val="auto"/>
          <w:sz w:val="24"/>
          <w:szCs w:val="24"/>
          <w:highlight w:val="none"/>
        </w:rPr>
      </w:pPr>
      <w:r>
        <w:rPr>
          <w:rFonts w:hint="eastAsia" w:hAnsi="宋体"/>
          <w:b/>
          <w:bCs/>
          <w:color w:val="auto"/>
          <w:sz w:val="24"/>
          <w:szCs w:val="24"/>
          <w:highlight w:val="none"/>
        </w:rPr>
        <w:t>（3）报价超过磋商文件中规定的预算金额或者最高限价的；</w:t>
      </w:r>
    </w:p>
    <w:p w14:paraId="3568F3E2">
      <w:pPr>
        <w:pStyle w:val="23"/>
        <w:snapToGrid w:val="0"/>
        <w:spacing w:line="420" w:lineRule="exact"/>
        <w:ind w:firstLine="457" w:firstLineChars="196"/>
        <w:rPr>
          <w:rFonts w:hAnsi="宋体"/>
          <w:b/>
          <w:bCs/>
          <w:color w:val="auto"/>
          <w:sz w:val="24"/>
          <w:szCs w:val="24"/>
          <w:highlight w:val="none"/>
        </w:rPr>
      </w:pPr>
      <w:r>
        <w:rPr>
          <w:rFonts w:hint="eastAsia" w:hAnsi="宋体"/>
          <w:b/>
          <w:bCs/>
          <w:color w:val="auto"/>
          <w:sz w:val="24"/>
          <w:szCs w:val="24"/>
          <w:highlight w:val="none"/>
        </w:rPr>
        <w:t>（</w:t>
      </w:r>
      <w:r>
        <w:rPr>
          <w:rFonts w:hAnsi="宋体"/>
          <w:b/>
          <w:bCs/>
          <w:color w:val="auto"/>
          <w:sz w:val="24"/>
          <w:szCs w:val="24"/>
          <w:highlight w:val="none"/>
        </w:rPr>
        <w:t>4</w:t>
      </w:r>
      <w:r>
        <w:rPr>
          <w:rFonts w:hint="eastAsia" w:hAnsi="宋体"/>
          <w:b/>
          <w:bCs/>
          <w:color w:val="auto"/>
          <w:sz w:val="24"/>
          <w:szCs w:val="24"/>
          <w:highlight w:val="none"/>
        </w:rPr>
        <w:t>）未填写投标报价的</w:t>
      </w:r>
      <w:r>
        <w:rPr>
          <w:rFonts w:hint="eastAsia" w:hAnsi="宋体"/>
          <w:b/>
          <w:bCs/>
          <w:color w:val="auto"/>
          <w:sz w:val="24"/>
          <w:szCs w:val="24"/>
          <w:highlight w:val="none"/>
          <w:lang w:eastAsia="zh-CN"/>
        </w:rPr>
        <w:t>、《报价明细表》中工程量少于磋商文件中提供的工程量数量的</w:t>
      </w:r>
      <w:r>
        <w:rPr>
          <w:rFonts w:hint="eastAsia" w:hAnsi="宋体"/>
          <w:b/>
          <w:bCs/>
          <w:color w:val="auto"/>
          <w:sz w:val="24"/>
          <w:szCs w:val="24"/>
          <w:highlight w:val="none"/>
        </w:rPr>
        <w:t>。</w:t>
      </w:r>
    </w:p>
    <w:p w14:paraId="208D4943">
      <w:pPr>
        <w:pStyle w:val="23"/>
        <w:snapToGrid w:val="0"/>
        <w:spacing w:line="420" w:lineRule="exact"/>
        <w:ind w:firstLine="457" w:firstLineChars="196"/>
        <w:rPr>
          <w:rFonts w:hAnsi="宋体"/>
          <w:b/>
          <w:bCs/>
          <w:color w:val="auto"/>
          <w:sz w:val="24"/>
          <w:szCs w:val="24"/>
          <w:highlight w:val="none"/>
        </w:rPr>
      </w:pPr>
      <w:r>
        <w:rPr>
          <w:rFonts w:hint="eastAsia" w:hAnsi="宋体"/>
          <w:b/>
          <w:bCs/>
          <w:color w:val="auto"/>
          <w:sz w:val="24"/>
          <w:szCs w:val="24"/>
          <w:highlight w:val="none"/>
        </w:rPr>
        <w:t>（</w:t>
      </w:r>
      <w:r>
        <w:rPr>
          <w:rFonts w:hAnsi="宋体"/>
          <w:b/>
          <w:bCs/>
          <w:color w:val="auto"/>
          <w:sz w:val="24"/>
          <w:szCs w:val="24"/>
          <w:highlight w:val="none"/>
        </w:rPr>
        <w:t>5</w:t>
      </w:r>
      <w:r>
        <w:rPr>
          <w:rFonts w:hint="eastAsia" w:hAnsi="宋体"/>
          <w:b/>
          <w:bCs/>
          <w:color w:val="auto"/>
          <w:sz w:val="24"/>
          <w:szCs w:val="24"/>
          <w:highlight w:val="none"/>
        </w:rPr>
        <w:t>）未提交最后报价的。</w:t>
      </w:r>
    </w:p>
    <w:p w14:paraId="0AB692AA">
      <w:pPr>
        <w:pStyle w:val="23"/>
        <w:snapToGrid w:val="0"/>
        <w:spacing w:line="420" w:lineRule="exact"/>
        <w:ind w:firstLine="457" w:firstLineChars="196"/>
        <w:rPr>
          <w:rFonts w:hAnsi="宋体"/>
          <w:b/>
          <w:color w:val="auto"/>
          <w:sz w:val="24"/>
          <w:szCs w:val="24"/>
          <w:highlight w:val="none"/>
        </w:rPr>
      </w:pPr>
      <w:r>
        <w:rPr>
          <w:rFonts w:hint="eastAsia" w:hAnsi="宋体"/>
          <w:b/>
          <w:color w:val="auto"/>
          <w:sz w:val="24"/>
          <w:szCs w:val="24"/>
          <w:highlight w:val="none"/>
        </w:rPr>
        <w:t>3.被拒绝的响应文件为无效。</w:t>
      </w:r>
    </w:p>
    <w:p w14:paraId="626EB30A">
      <w:pPr>
        <w:spacing w:line="420" w:lineRule="exact"/>
        <w:ind w:firstLine="354" w:firstLineChars="147"/>
        <w:rPr>
          <w:rFonts w:ascii="宋体" w:hAnsi="宋体"/>
          <w:b/>
          <w:color w:val="auto"/>
          <w:sz w:val="24"/>
          <w:highlight w:val="none"/>
          <w:u w:val="single"/>
        </w:rPr>
      </w:pPr>
      <w:r>
        <w:rPr>
          <w:rFonts w:hint="eastAsia" w:ascii="宋体" w:hAnsi="宋体"/>
          <w:b/>
          <w:color w:val="auto"/>
          <w:sz w:val="24"/>
          <w:highlight w:val="none"/>
        </w:rPr>
        <w:t>（八）在招标采购中，出现下列情形之一的，应予废标</w:t>
      </w:r>
    </w:p>
    <w:p w14:paraId="15FB4593">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出现影响采购公正的违法、违规</w:t>
      </w:r>
      <w:r>
        <w:rPr>
          <w:rFonts w:hint="eastAsia" w:ascii="宋体" w:hAnsi="宋体"/>
          <w:color w:val="auto"/>
          <w:sz w:val="24"/>
          <w:highlight w:val="none"/>
        </w:rPr>
        <w:t>行为</w:t>
      </w:r>
      <w:r>
        <w:rPr>
          <w:rFonts w:ascii="宋体" w:hAnsi="宋体"/>
          <w:color w:val="auto"/>
          <w:sz w:val="24"/>
          <w:highlight w:val="none"/>
        </w:rPr>
        <w:t>的；</w:t>
      </w:r>
    </w:p>
    <w:p w14:paraId="7F7F5444">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因重大变故，采购任务取消的；</w:t>
      </w:r>
    </w:p>
    <w:p w14:paraId="406000E5">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3、供应商的报价均超过了采购预算价，采购人不能支付的。</w:t>
      </w:r>
    </w:p>
    <w:p w14:paraId="738EA3FC">
      <w:pPr>
        <w:autoSpaceDE w:val="0"/>
        <w:autoSpaceDN w:val="0"/>
        <w:spacing w:line="420" w:lineRule="exact"/>
        <w:ind w:firstLine="480" w:firstLineChars="200"/>
        <w:textAlignment w:val="bottom"/>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.其他法律法规规定应予以废标的情形。</w:t>
      </w:r>
    </w:p>
    <w:p w14:paraId="32923A56">
      <w:pPr>
        <w:autoSpaceDE w:val="0"/>
        <w:autoSpaceDN w:val="0"/>
        <w:spacing w:line="420" w:lineRule="exact"/>
        <w:ind w:firstLine="482" w:firstLineChars="200"/>
        <w:textAlignment w:val="bottom"/>
        <w:rPr>
          <w:rFonts w:ascii="宋体" w:hAnsi="宋体"/>
          <w:b/>
          <w:bCs/>
          <w:color w:val="auto"/>
          <w:sz w:val="24"/>
          <w:highlight w:val="none"/>
        </w:rPr>
      </w:pPr>
      <w:r>
        <w:rPr>
          <w:rFonts w:hint="eastAsia" w:ascii="宋体" w:hAnsi="宋体"/>
          <w:b/>
          <w:bCs/>
          <w:color w:val="auto"/>
          <w:sz w:val="24"/>
          <w:highlight w:val="none"/>
        </w:rPr>
        <w:t>四、磋商</w:t>
      </w:r>
    </w:p>
    <w:p w14:paraId="3F633573">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招标人将根据本次磋商采购的特点按照《中华人民共和国政府采购法》、《政府采购竞争性磋商采购方式管理暂行办法》等规定组建磋商小组，磋商工作由磋商小组负责。</w:t>
      </w:r>
    </w:p>
    <w:p w14:paraId="3D3E2A4F">
      <w:pPr>
        <w:autoSpaceDE w:val="0"/>
        <w:autoSpaceDN w:val="0"/>
        <w:spacing w:line="420" w:lineRule="exact"/>
        <w:ind w:firstLine="482" w:firstLineChars="200"/>
        <w:textAlignment w:val="bottom"/>
        <w:rPr>
          <w:rFonts w:ascii="宋体" w:hAnsi="宋体"/>
          <w:b/>
          <w:bCs/>
          <w:color w:val="auto"/>
          <w:sz w:val="24"/>
          <w:highlight w:val="none"/>
        </w:rPr>
      </w:pPr>
      <w:bookmarkStart w:id="26" w:name="_Hlk81829719"/>
      <w:r>
        <w:rPr>
          <w:rFonts w:hint="eastAsia" w:ascii="宋体" w:hAnsi="宋体"/>
          <w:b/>
          <w:bCs/>
          <w:color w:val="auto"/>
          <w:sz w:val="24"/>
          <w:highlight w:val="none"/>
        </w:rPr>
        <w:t>（一）组建磋商小组</w:t>
      </w:r>
    </w:p>
    <w:p w14:paraId="7A13DFB0">
      <w:pPr>
        <w:autoSpaceDE w:val="0"/>
        <w:autoSpaceDN w:val="0"/>
        <w:spacing w:line="420" w:lineRule="exact"/>
        <w:ind w:firstLine="482" w:firstLineChars="200"/>
        <w:textAlignment w:val="bottom"/>
        <w:rPr>
          <w:rFonts w:ascii="宋体" w:hAnsi="宋体"/>
          <w:b/>
          <w:bCs/>
          <w:color w:val="auto"/>
          <w:sz w:val="24"/>
          <w:highlight w:val="none"/>
        </w:rPr>
      </w:pPr>
      <w:r>
        <w:rPr>
          <w:rFonts w:hint="eastAsia" w:ascii="宋体" w:hAnsi="宋体"/>
          <w:b/>
          <w:bCs/>
          <w:color w:val="auto"/>
          <w:sz w:val="24"/>
          <w:highlight w:val="none"/>
        </w:rPr>
        <w:t>（1）本项目磋商小组由招标人依法组建。</w:t>
      </w:r>
    </w:p>
    <w:p w14:paraId="790DE0D5">
      <w:pPr>
        <w:autoSpaceDE w:val="0"/>
        <w:autoSpaceDN w:val="0"/>
        <w:spacing w:line="420" w:lineRule="exact"/>
        <w:ind w:firstLine="482" w:firstLineChars="200"/>
        <w:textAlignment w:val="bottom"/>
        <w:rPr>
          <w:rFonts w:ascii="宋体" w:hAnsi="宋体"/>
          <w:b/>
          <w:bCs/>
          <w:color w:val="auto"/>
          <w:sz w:val="24"/>
          <w:highlight w:val="none"/>
        </w:rPr>
      </w:pPr>
      <w:r>
        <w:rPr>
          <w:rFonts w:hint="eastAsia" w:ascii="宋体" w:hAnsi="宋体"/>
          <w:b/>
          <w:bCs/>
          <w:color w:val="auto"/>
          <w:sz w:val="24"/>
          <w:highlight w:val="none"/>
        </w:rPr>
        <w:t>（2）磋商小组成员与参与投标的供应商有下列情形之一的，应当回避：</w:t>
      </w:r>
    </w:p>
    <w:p w14:paraId="15E7D7AB">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①参加采购活动前3年内与供应商存在劳动关系；</w:t>
      </w:r>
    </w:p>
    <w:p w14:paraId="24DF2779">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②参加采购活动前3年内担任供应商的董事、监事；</w:t>
      </w:r>
    </w:p>
    <w:p w14:paraId="2D3A1587">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③参加采购活动前3年内是供应商的控股股东或者实际控制人；</w:t>
      </w:r>
    </w:p>
    <w:p w14:paraId="4EB554AB">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④与供应商的法定代表人或者负责人有夫妻、直系血亲、三代以内旁系血亲或者近姻亲关系；</w:t>
      </w:r>
    </w:p>
    <w:p w14:paraId="31CF3163">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⑤与供应商有其他可能影响政府采购活动公平、公正进行的关系。</w:t>
      </w:r>
    </w:p>
    <w:p w14:paraId="68631BFC">
      <w:pPr>
        <w:autoSpaceDE w:val="0"/>
        <w:autoSpaceDN w:val="0"/>
        <w:spacing w:line="420" w:lineRule="exact"/>
        <w:ind w:firstLine="482" w:firstLineChars="200"/>
        <w:textAlignment w:val="bottom"/>
        <w:rPr>
          <w:rFonts w:ascii="宋体" w:hAnsi="宋体"/>
          <w:b/>
          <w:bCs/>
          <w:color w:val="auto"/>
          <w:sz w:val="24"/>
          <w:highlight w:val="none"/>
        </w:rPr>
      </w:pPr>
      <w:r>
        <w:rPr>
          <w:rFonts w:hint="eastAsia" w:ascii="宋体" w:hAnsi="宋体"/>
          <w:b/>
          <w:bCs/>
          <w:color w:val="auto"/>
          <w:sz w:val="24"/>
          <w:highlight w:val="none"/>
        </w:rPr>
        <w:t>（3）磋商小组负责具体评标事务，并独立履行下列职责：</w:t>
      </w:r>
    </w:p>
    <w:p w14:paraId="12BD7791">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1.审查、评价响应文件是否符合磋商文件的商务、技术等实质性要求；</w:t>
      </w:r>
    </w:p>
    <w:p w14:paraId="7C0D6B19">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2.要求供应商对响应文件有关事项作出澄清或者说明；</w:t>
      </w:r>
    </w:p>
    <w:p w14:paraId="40A01780">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3.对响应文件进行比较和评价；</w:t>
      </w:r>
    </w:p>
    <w:p w14:paraId="73F15384">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4.确定成交候选人名单，以及根据采购人委托直接确定成交人；</w:t>
      </w:r>
    </w:p>
    <w:p w14:paraId="2CF245BE">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5.向采购人、采购组织机构或者有关部门报告评标中发现的违法行为；</w:t>
      </w:r>
    </w:p>
    <w:p w14:paraId="575DF6D9">
      <w:pPr>
        <w:autoSpaceDE w:val="0"/>
        <w:autoSpaceDN w:val="0"/>
        <w:spacing w:line="420" w:lineRule="exact"/>
        <w:ind w:firstLine="480" w:firstLineChars="200"/>
        <w:textAlignment w:val="bottom"/>
        <w:rPr>
          <w:rFonts w:ascii="宋体" w:hAnsi="宋体"/>
          <w:color w:val="auto"/>
          <w:sz w:val="24"/>
          <w:highlight w:val="none"/>
        </w:rPr>
      </w:pPr>
      <w:r>
        <w:rPr>
          <w:rFonts w:hint="eastAsia" w:ascii="宋体" w:hAnsi="宋体"/>
          <w:color w:val="auto"/>
          <w:sz w:val="24"/>
          <w:highlight w:val="none"/>
        </w:rPr>
        <w:t>6.法律法规规定的其他职责。</w:t>
      </w:r>
    </w:p>
    <w:bookmarkEnd w:id="26"/>
    <w:p w14:paraId="04AC20AA">
      <w:pPr>
        <w:pStyle w:val="30"/>
        <w:snapToGrid w:val="0"/>
        <w:spacing w:beforeLines="0" w:afterLines="0" w:line="420" w:lineRule="exact"/>
        <w:ind w:firstLine="482" w:firstLineChars="200"/>
        <w:rPr>
          <w:rFonts w:hAnsi="宋体" w:cs="宋体"/>
          <w:b/>
          <w:color w:val="auto"/>
          <w:highlight w:val="none"/>
        </w:rPr>
      </w:pPr>
      <w:r>
        <w:rPr>
          <w:rFonts w:hint="eastAsia" w:hAnsi="宋体" w:cs="宋体"/>
          <w:b/>
          <w:color w:val="auto"/>
          <w:highlight w:val="none"/>
        </w:rPr>
        <w:t>（二）磋商准备</w:t>
      </w:r>
    </w:p>
    <w:p w14:paraId="59ABE69D">
      <w:pPr>
        <w:pStyle w:val="30"/>
        <w:snapToGrid w:val="0"/>
        <w:spacing w:beforeLines="0" w:afterLines="0" w:line="420" w:lineRule="exact"/>
        <w:ind w:firstLine="472" w:firstLineChars="196"/>
        <w:rPr>
          <w:rFonts w:hAnsi="宋体"/>
          <w:b/>
          <w:color w:val="auto"/>
          <w:highlight w:val="none"/>
          <w:u w:val="single"/>
          <w:shd w:val="pct10" w:color="auto" w:fill="FFFFFF"/>
        </w:rPr>
      </w:pPr>
      <w:r>
        <w:rPr>
          <w:rFonts w:hint="eastAsia" w:hAnsi="宋体"/>
          <w:b/>
          <w:color w:val="auto"/>
          <w:highlight w:val="none"/>
          <w:u w:val="single"/>
          <w:shd w:val="pct10" w:color="auto" w:fill="FFFFFF"/>
        </w:rPr>
        <w:t>采购组织机构将按照磋商文件规定的时间通过“政府采购云平台”组织开标、开启响应文件，所有供应商请准时在线参加。供应商如不参加开标大会的，视同认可开标结果，事后不得对采购相关人员、</w:t>
      </w:r>
      <w:r>
        <w:rPr>
          <w:rFonts w:hint="eastAsia" w:hAnsi="宋体" w:cs="宋体"/>
          <w:b/>
          <w:color w:val="auto"/>
          <w:highlight w:val="none"/>
          <w:u w:val="single"/>
          <w:shd w:val="pct10" w:color="auto" w:fill="FFFFFF"/>
        </w:rPr>
        <w:t>磋商</w:t>
      </w:r>
      <w:r>
        <w:rPr>
          <w:rFonts w:hint="eastAsia" w:hAnsi="宋体"/>
          <w:b/>
          <w:color w:val="auto"/>
          <w:highlight w:val="none"/>
          <w:u w:val="single"/>
          <w:shd w:val="pct10" w:color="auto" w:fill="FFFFFF"/>
        </w:rPr>
        <w:t>过程和</w:t>
      </w:r>
      <w:r>
        <w:rPr>
          <w:rFonts w:hint="eastAsia" w:hAnsi="宋体" w:cs="宋体"/>
          <w:b/>
          <w:color w:val="auto"/>
          <w:highlight w:val="none"/>
          <w:u w:val="single"/>
          <w:shd w:val="pct10" w:color="auto" w:fill="FFFFFF"/>
        </w:rPr>
        <w:t>磋商</w:t>
      </w:r>
      <w:r>
        <w:rPr>
          <w:rFonts w:hint="eastAsia" w:hAnsi="宋体"/>
          <w:b/>
          <w:color w:val="auto"/>
          <w:highlight w:val="none"/>
          <w:u w:val="single"/>
          <w:shd w:val="pct10" w:color="auto" w:fill="FFFFFF"/>
        </w:rPr>
        <w:t>结果提出异议，同时供应商因未在线参加开标而导致响应文件无法按时解密等一切后果由供应商自己承担。</w:t>
      </w:r>
    </w:p>
    <w:p w14:paraId="647CBCAA">
      <w:pPr>
        <w:pStyle w:val="30"/>
        <w:snapToGrid w:val="0"/>
        <w:spacing w:beforeLines="0" w:afterLines="0" w:line="420" w:lineRule="exact"/>
        <w:ind w:firstLine="470" w:firstLineChars="196"/>
        <w:rPr>
          <w:rFonts w:hAnsi="宋体"/>
          <w:bCs/>
          <w:color w:val="auto"/>
          <w:highlight w:val="none"/>
        </w:rPr>
      </w:pPr>
      <w:r>
        <w:rPr>
          <w:rFonts w:hint="eastAsia" w:hAnsi="宋体"/>
          <w:bCs/>
          <w:color w:val="auto"/>
          <w:highlight w:val="none"/>
        </w:rPr>
        <w:t>采购过程中出现以下情形，导致电子交易平台无法正常运行，或者无法保证电子交易的公平、公正和安全时，采购组织机构可中止电子交易活动：</w:t>
      </w:r>
    </w:p>
    <w:p w14:paraId="4DB6D4BD">
      <w:pPr>
        <w:pStyle w:val="30"/>
        <w:snapToGrid w:val="0"/>
        <w:spacing w:beforeLines="0" w:afterLines="0" w:line="420" w:lineRule="exact"/>
        <w:ind w:firstLine="470" w:firstLineChars="196"/>
        <w:rPr>
          <w:rFonts w:hAnsi="宋体"/>
          <w:bCs/>
          <w:color w:val="auto"/>
          <w:highlight w:val="none"/>
        </w:rPr>
      </w:pPr>
      <w:r>
        <w:rPr>
          <w:rFonts w:hint="eastAsia" w:hAnsi="宋体"/>
          <w:bCs/>
          <w:color w:val="auto"/>
          <w:highlight w:val="none"/>
        </w:rPr>
        <w:t xml:space="preserve">（1）电子交易平台发生故障、停电而无法登录访问的； </w:t>
      </w:r>
    </w:p>
    <w:p w14:paraId="4B8FB9FC">
      <w:pPr>
        <w:pStyle w:val="30"/>
        <w:snapToGrid w:val="0"/>
        <w:spacing w:beforeLines="0" w:afterLines="0" w:line="420" w:lineRule="exact"/>
        <w:ind w:firstLine="470" w:firstLineChars="196"/>
        <w:rPr>
          <w:rFonts w:hAnsi="宋体"/>
          <w:bCs/>
          <w:color w:val="auto"/>
          <w:highlight w:val="none"/>
        </w:rPr>
      </w:pPr>
      <w:r>
        <w:rPr>
          <w:rFonts w:hint="eastAsia" w:hAnsi="宋体"/>
          <w:bCs/>
          <w:color w:val="auto"/>
          <w:highlight w:val="none"/>
        </w:rPr>
        <w:t>（2）电子交易平台应用或数据库出现错误，不能进行正常操作的；</w:t>
      </w:r>
    </w:p>
    <w:p w14:paraId="1C171894">
      <w:pPr>
        <w:pStyle w:val="30"/>
        <w:snapToGrid w:val="0"/>
        <w:spacing w:beforeLines="0" w:afterLines="0" w:line="420" w:lineRule="exact"/>
        <w:ind w:firstLine="470" w:firstLineChars="196"/>
        <w:rPr>
          <w:rFonts w:hAnsi="宋体"/>
          <w:bCs/>
          <w:color w:val="auto"/>
          <w:highlight w:val="none"/>
        </w:rPr>
      </w:pPr>
      <w:r>
        <w:rPr>
          <w:rFonts w:hint="eastAsia" w:hAnsi="宋体"/>
          <w:bCs/>
          <w:color w:val="auto"/>
          <w:highlight w:val="none"/>
        </w:rPr>
        <w:t>（3）电子交易平台发现严重安全漏洞，有潜在泄密危险的；</w:t>
      </w:r>
    </w:p>
    <w:p w14:paraId="67792C53">
      <w:pPr>
        <w:pStyle w:val="30"/>
        <w:snapToGrid w:val="0"/>
        <w:spacing w:beforeLines="0" w:afterLines="0" w:line="420" w:lineRule="exact"/>
        <w:ind w:firstLine="470" w:firstLineChars="196"/>
        <w:rPr>
          <w:rFonts w:hAnsi="宋体"/>
          <w:bCs/>
          <w:color w:val="auto"/>
          <w:highlight w:val="none"/>
        </w:rPr>
      </w:pPr>
      <w:r>
        <w:rPr>
          <w:rFonts w:hint="eastAsia" w:hAnsi="宋体"/>
          <w:bCs/>
          <w:color w:val="auto"/>
          <w:highlight w:val="none"/>
        </w:rPr>
        <w:t xml:space="preserve">（4）病毒发作导致不能进行正常操作的； </w:t>
      </w:r>
    </w:p>
    <w:p w14:paraId="1F953A17">
      <w:pPr>
        <w:pStyle w:val="30"/>
        <w:snapToGrid w:val="0"/>
        <w:spacing w:beforeLines="0" w:afterLines="0" w:line="420" w:lineRule="exact"/>
        <w:ind w:firstLine="470" w:firstLineChars="196"/>
        <w:rPr>
          <w:rFonts w:hAnsi="宋体"/>
          <w:bCs/>
          <w:color w:val="auto"/>
          <w:highlight w:val="none"/>
        </w:rPr>
      </w:pPr>
      <w:r>
        <w:rPr>
          <w:rFonts w:hint="eastAsia" w:hAnsi="宋体"/>
          <w:bCs/>
          <w:color w:val="auto"/>
          <w:highlight w:val="none"/>
        </w:rPr>
        <w:t>（5）其他无法保证电子交易的公平、公正和安全的情况。</w:t>
      </w:r>
    </w:p>
    <w:p w14:paraId="68CB0F3D">
      <w:pPr>
        <w:pStyle w:val="30"/>
        <w:snapToGrid w:val="0"/>
        <w:spacing w:beforeLines="0" w:afterLines="0" w:line="420" w:lineRule="exact"/>
        <w:ind w:firstLine="470" w:firstLineChars="196"/>
        <w:rPr>
          <w:rFonts w:hAnsi="宋体"/>
          <w:bCs/>
          <w:color w:val="auto"/>
          <w:highlight w:val="none"/>
        </w:rPr>
      </w:pPr>
      <w:r>
        <w:rPr>
          <w:rFonts w:hint="eastAsia" w:hAnsi="宋体"/>
          <w:bCs/>
          <w:color w:val="auto"/>
          <w:highlight w:val="none"/>
        </w:rPr>
        <w:t>出现前款规定情形，不影响采购公平、公正性的，采购组织机构可以待上述情形消除后继续组织电子交易活动，影响或可能影响采购公平、公正性的，应当重新采购。</w:t>
      </w:r>
    </w:p>
    <w:p w14:paraId="2C98F8BB">
      <w:pPr>
        <w:pStyle w:val="30"/>
        <w:snapToGrid w:val="0"/>
        <w:spacing w:beforeLines="0" w:afterLines="0" w:line="420" w:lineRule="exact"/>
        <w:ind w:firstLine="472" w:firstLineChars="196"/>
        <w:rPr>
          <w:rFonts w:hAnsi="宋体" w:cs="宋体"/>
          <w:b/>
          <w:color w:val="auto"/>
          <w:highlight w:val="none"/>
        </w:rPr>
      </w:pPr>
      <w:r>
        <w:rPr>
          <w:rFonts w:hint="eastAsia" w:hAnsi="宋体"/>
          <w:b/>
          <w:color w:val="auto"/>
          <w:highlight w:val="none"/>
        </w:rPr>
        <w:t xml:space="preserve">（三）磋商程序   </w:t>
      </w:r>
      <w:r>
        <w:rPr>
          <w:rFonts w:hint="eastAsia" w:hAnsi="宋体" w:cs="宋体"/>
          <w:b/>
          <w:color w:val="auto"/>
          <w:highlight w:val="none"/>
        </w:rPr>
        <w:t xml:space="preserve"> </w:t>
      </w:r>
    </w:p>
    <w:p w14:paraId="2A28D5EF">
      <w:pPr>
        <w:pStyle w:val="30"/>
        <w:snapToGrid w:val="0"/>
        <w:spacing w:beforeLines="0" w:afterLines="0" w:line="420" w:lineRule="exact"/>
        <w:ind w:firstLine="480" w:firstLineChars="200"/>
        <w:rPr>
          <w:rFonts w:hAnsi="宋体"/>
          <w:color w:val="auto"/>
          <w:highlight w:val="none"/>
        </w:rPr>
      </w:pPr>
      <w:r>
        <w:rPr>
          <w:rFonts w:hint="eastAsia" w:hAnsi="宋体"/>
          <w:color w:val="auto"/>
          <w:highlight w:val="none"/>
        </w:rPr>
        <w:t>1.开标会由招标人主持，</w:t>
      </w:r>
      <w:bookmarkStart w:id="27" w:name="_Hlk59694585"/>
      <w:r>
        <w:rPr>
          <w:rFonts w:hint="eastAsia" w:hAnsi="宋体"/>
          <w:b/>
          <w:bCs/>
          <w:color w:val="auto"/>
          <w:highlight w:val="none"/>
          <w:u w:val="single"/>
          <w:shd w:val="pct10" w:color="auto" w:fill="FFFFFF"/>
        </w:rPr>
        <w:t>并通过临海市公共资源交易中心网站--每日直播平台进行现场直播，各供应商请准时在线参加。</w:t>
      </w:r>
      <w:bookmarkStart w:id="28" w:name="_Hlk59690176"/>
      <w:r>
        <w:rPr>
          <w:rFonts w:hint="eastAsia" w:hAnsi="宋体"/>
          <w:b/>
          <w:bCs/>
          <w:color w:val="auto"/>
          <w:highlight w:val="none"/>
          <w:u w:val="single"/>
          <w:shd w:val="pct10" w:color="auto" w:fill="FFFFFF"/>
        </w:rPr>
        <w:t>各供应商如对开、磋商过程有异议的，应该登陆临海市公共资源交易中心网站</w:t>
      </w:r>
      <w:r>
        <w:rPr>
          <w:rFonts w:hAnsi="宋体"/>
          <w:b/>
          <w:bCs/>
          <w:color w:val="auto"/>
          <w:highlight w:val="none"/>
          <w:u w:val="single"/>
          <w:shd w:val="pct10" w:color="auto" w:fill="FFFFFF"/>
        </w:rPr>
        <w:t>—</w:t>
      </w:r>
      <w:r>
        <w:rPr>
          <w:rFonts w:hint="eastAsia" w:hAnsi="宋体"/>
          <w:b/>
          <w:bCs/>
          <w:color w:val="auto"/>
          <w:highlight w:val="none"/>
          <w:u w:val="single"/>
          <w:shd w:val="pct10" w:color="auto" w:fill="FFFFFF"/>
        </w:rPr>
        <w:t>-每日直播平台---点击该项目</w:t>
      </w:r>
      <w:r>
        <w:rPr>
          <w:rFonts w:hAnsi="宋体"/>
          <w:b/>
          <w:bCs/>
          <w:color w:val="auto"/>
          <w:highlight w:val="none"/>
          <w:u w:val="single"/>
          <w:shd w:val="pct10" w:color="auto" w:fill="FFFFFF"/>
        </w:rPr>
        <w:t>—</w:t>
      </w:r>
      <w:r>
        <w:rPr>
          <w:rFonts w:hint="eastAsia" w:hAnsi="宋体"/>
          <w:b/>
          <w:bCs/>
          <w:color w:val="auto"/>
          <w:highlight w:val="none"/>
          <w:u w:val="single"/>
          <w:shd w:val="pct10" w:color="auto" w:fill="FFFFFF"/>
        </w:rPr>
        <w:t>登陆，进入供应商提问区进行提问，招标人（采购代理机构）应当及时作出答复，并制作记录</w:t>
      </w:r>
      <w:bookmarkEnd w:id="27"/>
      <w:r>
        <w:rPr>
          <w:rFonts w:hint="eastAsia" w:hAnsi="宋体"/>
          <w:b/>
          <w:bCs/>
          <w:color w:val="auto"/>
          <w:highlight w:val="none"/>
          <w:u w:val="single"/>
          <w:shd w:val="pct10" w:color="auto" w:fill="FFFFFF"/>
        </w:rPr>
        <w:t>；</w:t>
      </w:r>
    </w:p>
    <w:bookmarkEnd w:id="28"/>
    <w:p w14:paraId="519CA8F6">
      <w:pPr>
        <w:pStyle w:val="30"/>
        <w:snapToGrid w:val="0"/>
        <w:spacing w:beforeLines="0" w:afterLines="0" w:line="420" w:lineRule="exact"/>
        <w:ind w:firstLine="480" w:firstLineChars="200"/>
        <w:rPr>
          <w:rFonts w:hAnsi="宋体"/>
          <w:color w:val="auto"/>
          <w:highlight w:val="none"/>
          <w:u w:val="single"/>
        </w:rPr>
      </w:pPr>
      <w:r>
        <w:rPr>
          <w:rFonts w:hint="eastAsia" w:hAnsi="宋体"/>
          <w:color w:val="auto"/>
          <w:highlight w:val="none"/>
        </w:rPr>
        <w:t>2.</w:t>
      </w:r>
      <w:r>
        <w:rPr>
          <w:rFonts w:hint="eastAsia"/>
          <w:color w:val="auto"/>
          <w:highlight w:val="none"/>
        </w:rPr>
        <w:t xml:space="preserve"> </w:t>
      </w:r>
      <w:r>
        <w:rPr>
          <w:rFonts w:hint="eastAsia" w:hAnsi="宋体"/>
          <w:color w:val="auto"/>
          <w:highlight w:val="none"/>
        </w:rPr>
        <w:t>招标人点击政采云系统--【开始解密】按钮，</w:t>
      </w:r>
      <w:bookmarkStart w:id="29" w:name="_Hlk59625783"/>
      <w:r>
        <w:rPr>
          <w:rFonts w:hint="eastAsia" w:hAnsi="宋体"/>
          <w:color w:val="auto"/>
          <w:highlight w:val="none"/>
        </w:rPr>
        <w:t>由供应商按磋商文件规定的时间</w:t>
      </w:r>
      <w:bookmarkStart w:id="30" w:name="_Hlk60946168"/>
      <w:r>
        <w:rPr>
          <w:rFonts w:hint="eastAsia" w:hAnsi="宋体"/>
          <w:color w:val="auto"/>
          <w:highlight w:val="none"/>
        </w:rPr>
        <w:t>及</w:t>
      </w:r>
      <w:bookmarkStart w:id="31" w:name="_Hlk59626264"/>
      <w:r>
        <w:rPr>
          <w:rFonts w:hint="eastAsia" w:hAnsi="宋体"/>
          <w:color w:val="auto"/>
          <w:highlight w:val="none"/>
        </w:rPr>
        <w:t>政采云平台</w:t>
      </w:r>
      <w:bookmarkEnd w:id="31"/>
      <w:r>
        <w:rPr>
          <w:rFonts w:hint="eastAsia" w:hAnsi="宋体"/>
          <w:color w:val="auto"/>
          <w:highlight w:val="none"/>
        </w:rPr>
        <w:t>显示的时间内自行进行响应文件解密。</w:t>
      </w:r>
      <w:bookmarkEnd w:id="29"/>
      <w:r>
        <w:rPr>
          <w:rFonts w:hint="eastAsia" w:hAnsi="宋体"/>
          <w:color w:val="auto"/>
          <w:highlight w:val="none"/>
          <w:u w:val="single"/>
        </w:rPr>
        <w:t>响应文件的制作和解密应使用同一个数字证书，否则将可能解密失败。解密过程中如因CA数字证书等问题而无法解密的，请马上致电汇信客服电话：400-888-4636，天谷客服电话：400-087-8198寻求解决。</w:t>
      </w:r>
      <w:bookmarkStart w:id="32" w:name="_Hlk59805375"/>
      <w:r>
        <w:rPr>
          <w:rFonts w:hint="eastAsia" w:hAnsi="宋体"/>
          <w:color w:val="auto"/>
          <w:highlight w:val="none"/>
          <w:u w:val="single"/>
        </w:rPr>
        <w:t>供应商未按时解密或解密失败的，其响应文件为无效标。</w:t>
      </w:r>
      <w:bookmarkEnd w:id="32"/>
    </w:p>
    <w:p w14:paraId="2075D98E">
      <w:pPr>
        <w:pStyle w:val="30"/>
        <w:snapToGrid w:val="0"/>
        <w:spacing w:beforeLines="0" w:afterLines="0" w:line="420" w:lineRule="exact"/>
        <w:rPr>
          <w:rFonts w:hAnsi="宋体"/>
          <w:b/>
          <w:bCs/>
          <w:color w:val="auto"/>
          <w:highlight w:val="none"/>
          <w:u w:val="single"/>
          <w:shd w:val="pct10" w:color="auto" w:fill="FFFFFF"/>
        </w:rPr>
      </w:pPr>
      <w:r>
        <w:rPr>
          <w:rFonts w:hint="eastAsia" w:hAnsi="宋体"/>
          <w:b/>
          <w:bCs/>
          <w:color w:val="auto"/>
          <w:highlight w:val="none"/>
          <w:u w:val="single"/>
          <w:shd w:val="pct10" w:color="auto" w:fill="FFFFFF"/>
        </w:rPr>
        <w:t>该项目供应商数量及各供应商磋商文件是否完成解密以政采云平台及临海市公共资源交易中心网站—-每日直播平台上主持人发言区显示内容为准，不以临海市公共资源交易中心直播平台上页面右侧显示的表格内容为准。</w:t>
      </w:r>
    </w:p>
    <w:bookmarkEnd w:id="30"/>
    <w:p w14:paraId="3B883382">
      <w:pPr>
        <w:pStyle w:val="30"/>
        <w:snapToGrid w:val="0"/>
        <w:spacing w:beforeLines="0" w:afterLines="0" w:line="420" w:lineRule="exact"/>
        <w:ind w:firstLine="480" w:firstLineChars="200"/>
        <w:rPr>
          <w:rFonts w:hAnsi="宋体"/>
          <w:b/>
          <w:bCs/>
          <w:color w:val="auto"/>
          <w:highlight w:val="none"/>
          <w:u w:val="single"/>
          <w:shd w:val="pct10" w:color="auto" w:fill="FFFFFF"/>
        </w:rPr>
      </w:pPr>
      <w:r>
        <w:rPr>
          <w:rFonts w:hAnsi="宋体"/>
          <w:color w:val="auto"/>
          <w:highlight w:val="none"/>
        </w:rPr>
        <w:t>3</w:t>
      </w:r>
      <w:r>
        <w:rPr>
          <w:rFonts w:hint="eastAsia" w:hAnsi="宋体"/>
          <w:color w:val="auto"/>
          <w:highlight w:val="none"/>
        </w:rPr>
        <w:t>.解密结束后，主持人介绍参加开标会的采购代理机构人员名单、供应商名称，并告知是否有需要回避的情况；</w:t>
      </w:r>
    </w:p>
    <w:p w14:paraId="4A70B40C">
      <w:pPr>
        <w:pStyle w:val="30"/>
        <w:snapToGrid w:val="0"/>
        <w:spacing w:beforeLines="0" w:afterLines="0" w:line="420" w:lineRule="exact"/>
        <w:ind w:firstLine="480" w:firstLineChars="200"/>
        <w:rPr>
          <w:rFonts w:hAnsi="宋体"/>
          <w:color w:val="auto"/>
          <w:highlight w:val="none"/>
        </w:rPr>
      </w:pPr>
      <w:r>
        <w:rPr>
          <w:rFonts w:hAnsi="宋体"/>
          <w:color w:val="auto"/>
          <w:highlight w:val="none"/>
        </w:rPr>
        <w:t>4</w:t>
      </w:r>
      <w:r>
        <w:rPr>
          <w:rFonts w:hint="eastAsia" w:hAnsi="宋体"/>
          <w:color w:val="auto"/>
          <w:highlight w:val="none"/>
        </w:rPr>
        <w:t>.响应文件结束解密后，供应商应当通过邮件形式，将经授权代表签署的《政府采购活动现场确认声明书》</w:t>
      </w:r>
      <w:r>
        <w:rPr>
          <w:rFonts w:hint="eastAsia" w:hAnsi="宋体"/>
          <w:b/>
          <w:bCs/>
          <w:color w:val="auto"/>
          <w:highlight w:val="none"/>
          <w:u w:val="single"/>
        </w:rPr>
        <w:t>（格式见磋商文件最后一页1</w:t>
      </w:r>
      <w:r>
        <w:rPr>
          <w:rFonts w:hint="eastAsia" w:hAnsi="宋体"/>
          <w:b/>
          <w:bCs/>
          <w:color w:val="auto"/>
          <w:highlight w:val="none"/>
          <w:u w:val="single"/>
          <w:lang w:val="en-US" w:eastAsia="zh-CN"/>
        </w:rPr>
        <w:t>7</w:t>
      </w:r>
      <w:r>
        <w:rPr>
          <w:rFonts w:hint="eastAsia" w:hAnsi="宋体"/>
          <w:b/>
          <w:bCs/>
          <w:color w:val="auto"/>
          <w:highlight w:val="none"/>
          <w:u w:val="single"/>
        </w:rPr>
        <w:t>.政府采购活动现场确认声明书</w:t>
      </w:r>
      <w:r>
        <w:rPr>
          <w:rFonts w:hint="eastAsia" w:hAnsi="宋体"/>
          <w:color w:val="auto"/>
          <w:highlight w:val="none"/>
        </w:rPr>
        <w:t>）扫描件发至代理机构电子邮箱（</w:t>
      </w:r>
      <w:r>
        <w:rPr>
          <w:color w:val="auto"/>
          <w:highlight w:val="none"/>
        </w:rPr>
        <w:fldChar w:fldCharType="begin"/>
      </w:r>
      <w:r>
        <w:rPr>
          <w:color w:val="auto"/>
          <w:highlight w:val="none"/>
        </w:rPr>
        <w:instrText xml:space="preserve"> HYPERLINK "mailto:%202327607041@qq.com）,联系人" </w:instrText>
      </w:r>
      <w:r>
        <w:rPr>
          <w:color w:val="auto"/>
          <w:highlight w:val="none"/>
        </w:rPr>
        <w:fldChar w:fldCharType="separate"/>
      </w:r>
      <w:r>
        <w:rPr>
          <w:rStyle w:val="60"/>
          <w:color w:val="auto"/>
          <w:highlight w:val="none"/>
        </w:rPr>
        <w:t xml:space="preserve"> </w:t>
      </w:r>
      <w:r>
        <w:rPr>
          <w:rStyle w:val="60"/>
          <w:rFonts w:hint="eastAsia"/>
          <w:color w:val="auto"/>
          <w:highlight w:val="none"/>
          <w:lang w:val="en-US" w:eastAsia="zh-CN"/>
        </w:rPr>
        <w:t>277528936</w:t>
      </w:r>
      <w:r>
        <w:rPr>
          <w:rStyle w:val="60"/>
          <w:rFonts w:hint="eastAsia"/>
          <w:color w:val="auto"/>
          <w:highlight w:val="none"/>
        </w:rPr>
        <w:t>@qq.com）,联系人</w:t>
      </w:r>
      <w:r>
        <w:rPr>
          <w:rStyle w:val="60"/>
          <w:rFonts w:hint="eastAsia"/>
          <w:color w:val="auto"/>
          <w:highlight w:val="none"/>
        </w:rPr>
        <w:fldChar w:fldCharType="end"/>
      </w:r>
      <w:r>
        <w:rPr>
          <w:rFonts w:hint="eastAsia" w:hAnsi="宋体"/>
          <w:color w:val="auto"/>
          <w:highlight w:val="none"/>
        </w:rPr>
        <w:t xml:space="preserve">： </w:t>
      </w:r>
      <w:r>
        <w:rPr>
          <w:rFonts w:hint="eastAsia" w:hAnsi="宋体"/>
          <w:color w:val="auto"/>
          <w:highlight w:val="none"/>
          <w:lang w:eastAsia="zh-CN"/>
        </w:rPr>
        <w:t>陶先生</w:t>
      </w:r>
      <w:r>
        <w:rPr>
          <w:rFonts w:hAnsi="宋体"/>
          <w:color w:val="auto"/>
          <w:highlight w:val="none"/>
        </w:rPr>
        <w:t xml:space="preserve"> </w:t>
      </w:r>
      <w:r>
        <w:rPr>
          <w:rFonts w:hint="eastAsia" w:hAnsi="宋体"/>
          <w:color w:val="auto"/>
          <w:highlight w:val="none"/>
        </w:rPr>
        <w:t>，电话：</w:t>
      </w:r>
      <w:r>
        <w:rPr>
          <w:rFonts w:hint="eastAsia" w:hAnsi="宋体"/>
          <w:color w:val="auto"/>
          <w:highlight w:val="none"/>
          <w:lang w:val="en-US" w:eastAsia="zh-CN"/>
        </w:rPr>
        <w:t>0576-85021266</w:t>
      </w:r>
      <w:r>
        <w:rPr>
          <w:rFonts w:hint="eastAsia" w:hAnsi="宋体"/>
          <w:color w:val="auto"/>
          <w:highlight w:val="none"/>
        </w:rPr>
        <w:t>；</w:t>
      </w:r>
    </w:p>
    <w:p w14:paraId="73120FA2">
      <w:pPr>
        <w:pStyle w:val="30"/>
        <w:snapToGrid w:val="0"/>
        <w:spacing w:beforeLines="0" w:afterLines="0" w:line="420" w:lineRule="exact"/>
        <w:ind w:firstLine="480" w:firstLineChars="200"/>
        <w:rPr>
          <w:rFonts w:hAnsi="宋体"/>
          <w:color w:val="auto"/>
          <w:highlight w:val="none"/>
        </w:rPr>
      </w:pPr>
      <w:r>
        <w:rPr>
          <w:rFonts w:hAnsi="宋体"/>
          <w:color w:val="auto"/>
          <w:highlight w:val="none"/>
        </w:rPr>
        <w:t>5</w:t>
      </w:r>
      <w:r>
        <w:rPr>
          <w:rFonts w:hint="eastAsia" w:hAnsi="宋体"/>
          <w:color w:val="auto"/>
          <w:highlight w:val="none"/>
        </w:rPr>
        <w:t>.采购组织机构点击【</w:t>
      </w:r>
      <w:bookmarkStart w:id="33" w:name="_Hlk59371589"/>
      <w:r>
        <w:rPr>
          <w:rFonts w:hint="eastAsia" w:hAnsi="宋体"/>
          <w:color w:val="auto"/>
          <w:highlight w:val="none"/>
        </w:rPr>
        <w:t>开启标书信息</w:t>
      </w:r>
      <w:bookmarkEnd w:id="33"/>
      <w:r>
        <w:rPr>
          <w:rFonts w:hint="eastAsia" w:hAnsi="宋体"/>
          <w:color w:val="auto"/>
          <w:highlight w:val="none"/>
        </w:rPr>
        <w:t>】，开启标书成功后进行磋商文件评审；</w:t>
      </w:r>
    </w:p>
    <w:p w14:paraId="75BF0FF6">
      <w:pPr>
        <w:pStyle w:val="30"/>
        <w:snapToGrid w:val="0"/>
        <w:spacing w:beforeLines="0" w:afterLines="0" w:line="420" w:lineRule="exact"/>
        <w:ind w:firstLine="480" w:firstLineChars="200"/>
        <w:rPr>
          <w:rFonts w:hAnsi="宋体"/>
          <w:color w:val="auto"/>
          <w:highlight w:val="none"/>
        </w:rPr>
      </w:pPr>
      <w:r>
        <w:rPr>
          <w:rFonts w:hAnsi="宋体"/>
          <w:color w:val="auto"/>
          <w:highlight w:val="none"/>
        </w:rPr>
        <w:t>6</w:t>
      </w:r>
      <w:r>
        <w:rPr>
          <w:rFonts w:hint="eastAsia" w:hAnsi="宋体"/>
          <w:color w:val="auto"/>
          <w:highlight w:val="none"/>
        </w:rPr>
        <w:t>.磋商小组全体成员通过“政采云视频询标（视频讲标）系统”分别与单一供应商进行磋商，</w:t>
      </w:r>
      <w:r>
        <w:rPr>
          <w:rFonts w:hint="eastAsia" w:hAnsi="宋体"/>
          <w:color w:val="auto"/>
          <w:highlight w:val="none"/>
          <w:u w:val="single"/>
        </w:rPr>
        <w:t>磋商顺序可按照磋商响应文件解密顺序进行</w:t>
      </w:r>
      <w:r>
        <w:rPr>
          <w:rFonts w:hint="eastAsia" w:hAnsi="宋体"/>
          <w:color w:val="auto"/>
          <w:highlight w:val="none"/>
        </w:rPr>
        <w:t>。“政采云视频询标（视频讲标）系统”通过音视频的方式进行评委和供应商的实时音视频对话。</w:t>
      </w:r>
    </w:p>
    <w:p w14:paraId="52FE8742">
      <w:pPr>
        <w:spacing w:line="420" w:lineRule="exact"/>
        <w:ind w:firstLine="482" w:firstLineChars="200"/>
        <w:rPr>
          <w:rFonts w:ascii="宋体" w:hAnsi="宋体"/>
          <w:b/>
          <w:bCs/>
          <w:color w:val="auto"/>
          <w:kern w:val="0"/>
          <w:sz w:val="24"/>
          <w:highlight w:val="none"/>
          <w:u w:val="single"/>
          <w:shd w:val="pct10" w:color="auto" w:fill="FFFFFF"/>
        </w:rPr>
      </w:pPr>
      <w:r>
        <w:rPr>
          <w:rFonts w:hint="eastAsia" w:ascii="宋体" w:hAnsi="宋体"/>
          <w:b/>
          <w:bCs/>
          <w:color w:val="auto"/>
          <w:kern w:val="0"/>
          <w:sz w:val="24"/>
          <w:highlight w:val="none"/>
          <w:u w:val="single"/>
          <w:shd w:val="pct10" w:color="auto" w:fill="FFFFFF"/>
        </w:rPr>
        <w:t>本项目磋商将通过政采云视频询标（视频讲标）系统进行，供应商登录政采云系统-----进入开标大厅---进入本项目----就可以进入政采云视频询标系统。政采云视频询标（视频讲标）系统在磋商时需要供应商电脑配置有摄像头、音箱和必要的网络带宽，请供应商开标前予以提前准备，以免延误磋商（浏览器建议用谷歌浏览器，网络带宽不少于50兆，请勿用无线，以免出现卡顿现象；摄像头建议用中档及以上摄像头，以利于磋商时的画面质量；音箱请提前予以调试，以避免磋商时出现没有声音现象）。政采云视频会议系统目前不支持手机客户端。</w:t>
      </w:r>
    </w:p>
    <w:p w14:paraId="7F2C0279">
      <w:pPr>
        <w:spacing w:line="420" w:lineRule="exact"/>
        <w:ind w:firstLine="480" w:firstLineChars="200"/>
        <w:rPr>
          <w:color w:val="auto"/>
          <w:sz w:val="24"/>
          <w:highlight w:val="none"/>
        </w:rPr>
      </w:pPr>
      <w:r>
        <w:rPr>
          <w:color w:val="auto"/>
          <w:sz w:val="24"/>
          <w:highlight w:val="none"/>
        </w:rPr>
        <w:t>7、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供应商应当按照磋商文件的变动情况和磋商小组的要求</w:t>
      </w:r>
      <w:r>
        <w:rPr>
          <w:rFonts w:hint="eastAsia"/>
          <w:color w:val="auto"/>
          <w:sz w:val="24"/>
          <w:highlight w:val="none"/>
        </w:rPr>
        <w:t>在政采云系统上</w:t>
      </w:r>
      <w:r>
        <w:rPr>
          <w:color w:val="auto"/>
          <w:sz w:val="24"/>
          <w:highlight w:val="none"/>
        </w:rPr>
        <w:t>重新提交响应文件，并由其法定代表人或授权代表签字或者加盖公章</w:t>
      </w:r>
      <w:r>
        <w:rPr>
          <w:rFonts w:hint="eastAsia"/>
          <w:color w:val="auto"/>
          <w:sz w:val="24"/>
          <w:highlight w:val="none"/>
        </w:rPr>
        <w:t>；</w:t>
      </w:r>
    </w:p>
    <w:p w14:paraId="35505CF1">
      <w:pPr>
        <w:spacing w:line="420" w:lineRule="exact"/>
        <w:ind w:firstLine="480" w:firstLineChars="200"/>
        <w:rPr>
          <w:rFonts w:ascii="宋体" w:hAnsi="宋体" w:cs="宋体"/>
          <w:b/>
          <w:bCs/>
          <w:color w:val="auto"/>
          <w:sz w:val="24"/>
          <w:highlight w:val="none"/>
          <w:u w:val="single"/>
          <w:shd w:val="pct10" w:color="auto" w:fill="FFFFFF"/>
        </w:rPr>
      </w:pPr>
      <w:r>
        <w:rPr>
          <w:rFonts w:hint="eastAsia"/>
          <w:color w:val="auto"/>
          <w:sz w:val="24"/>
          <w:highlight w:val="none"/>
        </w:rPr>
        <w:t>8</w:t>
      </w:r>
      <w:r>
        <w:rPr>
          <w:color w:val="auto"/>
          <w:sz w:val="24"/>
          <w:highlight w:val="none"/>
        </w:rPr>
        <w:t>、磋商文件能够详细列明采购标的的技术、服务要求的，磋商结束后，磋商小组将要求所有实质性响应的供应商在规定时间内</w:t>
      </w:r>
      <w:r>
        <w:rPr>
          <w:rFonts w:hint="eastAsia"/>
          <w:b/>
          <w:bCs/>
          <w:color w:val="auto"/>
          <w:sz w:val="24"/>
          <w:highlight w:val="none"/>
          <w:u w:val="single"/>
          <w:shd w:val="pct10" w:color="auto" w:fill="FFFFFF"/>
        </w:rPr>
        <w:t>（时间为30分钟，具体时间以政采云系统上显示的时间为准）</w:t>
      </w:r>
      <w:r>
        <w:rPr>
          <w:rFonts w:hint="eastAsia"/>
          <w:color w:val="auto"/>
          <w:sz w:val="24"/>
          <w:highlight w:val="none"/>
        </w:rPr>
        <w:t>在政采云系统上</w:t>
      </w:r>
      <w:r>
        <w:rPr>
          <w:color w:val="auto"/>
          <w:sz w:val="24"/>
          <w:highlight w:val="none"/>
        </w:rPr>
        <w:t>提交</w:t>
      </w:r>
      <w:bookmarkStart w:id="34" w:name="_Hlk4055646"/>
      <w:r>
        <w:rPr>
          <w:color w:val="auto"/>
          <w:sz w:val="24"/>
          <w:highlight w:val="none"/>
        </w:rPr>
        <w:t>最后报价，</w:t>
      </w:r>
      <w:bookmarkEnd w:id="34"/>
      <w:bookmarkStart w:id="35" w:name="_Hlk4055866"/>
      <w:r>
        <w:rPr>
          <w:color w:val="auto"/>
          <w:sz w:val="24"/>
          <w:highlight w:val="none"/>
        </w:rPr>
        <w:t>最后报价</w:t>
      </w:r>
      <w:bookmarkEnd w:id="35"/>
      <w:r>
        <w:rPr>
          <w:color w:val="auto"/>
          <w:sz w:val="24"/>
          <w:highlight w:val="none"/>
        </w:rPr>
        <w:t>是供应商响应文件的有效组成部分。</w:t>
      </w:r>
      <w:r>
        <w:rPr>
          <w:rFonts w:hint="eastAsia" w:ascii="宋体" w:hAnsi="宋体" w:cs="宋体"/>
          <w:b/>
          <w:bCs/>
          <w:color w:val="auto"/>
          <w:sz w:val="24"/>
          <w:highlight w:val="none"/>
          <w:u w:val="single"/>
          <w:shd w:val="pct10" w:color="auto" w:fill="FFFFFF"/>
        </w:rPr>
        <w:t>未在规定时间内提交最后报价的为无效标；</w:t>
      </w:r>
    </w:p>
    <w:p w14:paraId="30BA9942">
      <w:pPr>
        <w:spacing w:line="420" w:lineRule="exact"/>
        <w:rPr>
          <w:color w:val="auto"/>
          <w:sz w:val="24"/>
          <w:highlight w:val="none"/>
        </w:rPr>
      </w:pPr>
      <w:r>
        <w:rPr>
          <w:rFonts w:hint="eastAsia" w:ascii="宋体" w:hAnsi="宋体" w:cs="宋体"/>
          <w:b/>
          <w:bCs/>
          <w:color w:val="auto"/>
          <w:sz w:val="24"/>
          <w:highlight w:val="none"/>
          <w:u w:val="single"/>
          <w:shd w:val="pct10" w:color="auto" w:fill="FFFFFF"/>
        </w:rPr>
        <w:t>报价明细表中的最终单价根据初次总报价和最后总报价之间的下浮率作相应的下浮。</w:t>
      </w:r>
    </w:p>
    <w:p w14:paraId="119A03CB">
      <w:pPr>
        <w:pStyle w:val="30"/>
        <w:snapToGrid w:val="0"/>
        <w:spacing w:beforeLines="0" w:afterLines="0" w:line="420" w:lineRule="exact"/>
        <w:ind w:firstLine="480" w:firstLineChars="200"/>
        <w:rPr>
          <w:rFonts w:hAnsi="宋体"/>
          <w:color w:val="auto"/>
          <w:highlight w:val="none"/>
        </w:rPr>
      </w:pPr>
      <w:r>
        <w:rPr>
          <w:rFonts w:hint="eastAsia" w:hAnsi="宋体"/>
          <w:color w:val="auto"/>
          <w:highlight w:val="none"/>
        </w:rPr>
        <w:t>9</w:t>
      </w:r>
      <w:r>
        <w:rPr>
          <w:rFonts w:hAnsi="宋体"/>
          <w:color w:val="auto"/>
          <w:highlight w:val="none"/>
        </w:rPr>
        <w:t>、磋商小组</w:t>
      </w:r>
      <w:bookmarkStart w:id="36" w:name="_Hlk4052304"/>
      <w:r>
        <w:rPr>
          <w:rFonts w:hAnsi="宋体"/>
          <w:color w:val="auto"/>
          <w:highlight w:val="none"/>
        </w:rPr>
        <w:t>对提交最后报价</w:t>
      </w:r>
      <w:bookmarkStart w:id="37" w:name="_Hlk4052265"/>
      <w:r>
        <w:rPr>
          <w:rFonts w:hAnsi="宋体"/>
          <w:color w:val="auto"/>
          <w:highlight w:val="none"/>
        </w:rPr>
        <w:t>供应商的</w:t>
      </w:r>
      <w:bookmarkStart w:id="38" w:name="_Hlk61427018"/>
      <w:r>
        <w:rPr>
          <w:rFonts w:hint="eastAsia" w:hAnsi="宋体"/>
          <w:color w:val="auto"/>
          <w:highlight w:val="none"/>
        </w:rPr>
        <w:t>商务技术文件</w:t>
      </w:r>
      <w:bookmarkEnd w:id="38"/>
      <w:r>
        <w:rPr>
          <w:rFonts w:hint="eastAsia" w:hAnsi="宋体"/>
          <w:color w:val="auto"/>
          <w:highlight w:val="none"/>
        </w:rPr>
        <w:t>进行</w:t>
      </w:r>
      <w:bookmarkEnd w:id="37"/>
      <w:r>
        <w:rPr>
          <w:rFonts w:hint="eastAsia" w:hAnsi="宋体"/>
          <w:color w:val="auto"/>
          <w:highlight w:val="none"/>
        </w:rPr>
        <w:t>综合评分</w:t>
      </w:r>
      <w:bookmarkEnd w:id="36"/>
      <w:r>
        <w:rPr>
          <w:rFonts w:hint="eastAsia" w:hAnsi="宋体"/>
          <w:color w:val="auto"/>
          <w:highlight w:val="none"/>
        </w:rPr>
        <w:t>；</w:t>
      </w:r>
    </w:p>
    <w:p w14:paraId="0E441FBD">
      <w:pPr>
        <w:pStyle w:val="30"/>
        <w:snapToGrid w:val="0"/>
        <w:spacing w:beforeLines="0" w:afterLines="0" w:line="420" w:lineRule="exact"/>
        <w:ind w:firstLine="480" w:firstLineChars="200"/>
        <w:rPr>
          <w:rFonts w:hAnsi="宋体"/>
          <w:b/>
          <w:bCs/>
          <w:color w:val="auto"/>
          <w:highlight w:val="none"/>
          <w:u w:val="single"/>
        </w:rPr>
      </w:pPr>
      <w:r>
        <w:rPr>
          <w:rFonts w:hAnsi="宋体"/>
          <w:color w:val="auto"/>
          <w:highlight w:val="none"/>
        </w:rPr>
        <w:t>10</w:t>
      </w:r>
      <w:r>
        <w:rPr>
          <w:rFonts w:hint="eastAsia" w:hAnsi="宋体"/>
          <w:color w:val="auto"/>
          <w:highlight w:val="none"/>
        </w:rPr>
        <w:t>.由主持人公布商务技术文件无效的供应商名单、投标无效的原因及其他有效投标的商务技术文件评分汇总分；</w:t>
      </w:r>
      <w:r>
        <w:rPr>
          <w:rFonts w:hint="eastAsia" w:hAnsi="宋体"/>
          <w:b/>
          <w:bCs/>
          <w:color w:val="auto"/>
          <w:highlight w:val="none"/>
          <w:u w:val="single"/>
          <w:shd w:val="pct10" w:color="auto" w:fill="FFFFFF"/>
        </w:rPr>
        <w:t>供应商可通过政采云平台及临海市公共资源交易中心视频直播平台查看评审结果，请各供应商注意收看；</w:t>
      </w:r>
    </w:p>
    <w:p w14:paraId="6DC1110C">
      <w:pPr>
        <w:pStyle w:val="30"/>
        <w:snapToGrid w:val="0"/>
        <w:spacing w:beforeLines="0" w:afterLines="0" w:line="420" w:lineRule="exact"/>
        <w:ind w:firstLine="480" w:firstLineChars="200"/>
        <w:rPr>
          <w:rFonts w:hAnsi="宋体"/>
          <w:color w:val="auto"/>
          <w:highlight w:val="none"/>
        </w:rPr>
      </w:pPr>
      <w:r>
        <w:rPr>
          <w:rFonts w:hAnsi="宋体"/>
          <w:color w:val="auto"/>
          <w:highlight w:val="none"/>
        </w:rPr>
        <w:t>11</w:t>
      </w:r>
      <w:r>
        <w:rPr>
          <w:rFonts w:hint="eastAsia" w:hAnsi="宋体"/>
          <w:color w:val="auto"/>
          <w:highlight w:val="none"/>
        </w:rPr>
        <w:t>.开启报价响应文件，</w:t>
      </w:r>
      <w:r>
        <w:rPr>
          <w:rFonts w:hint="eastAsia" w:hAnsi="宋体"/>
          <w:b/>
          <w:bCs/>
          <w:color w:val="auto"/>
          <w:highlight w:val="none"/>
          <w:u w:val="single"/>
        </w:rPr>
        <w:t>代理机构在线公布开标一览表有关内容，供应商应在1</w:t>
      </w:r>
      <w:r>
        <w:rPr>
          <w:rFonts w:hAnsi="宋体"/>
          <w:b/>
          <w:bCs/>
          <w:color w:val="auto"/>
          <w:highlight w:val="none"/>
          <w:u w:val="single"/>
        </w:rPr>
        <w:t>0</w:t>
      </w:r>
      <w:r>
        <w:rPr>
          <w:rFonts w:hint="eastAsia" w:hAnsi="宋体"/>
          <w:b/>
          <w:bCs/>
          <w:color w:val="auto"/>
          <w:highlight w:val="none"/>
          <w:u w:val="single"/>
        </w:rPr>
        <w:t>分钟内在线签字确认（不予确认或超时确认的应说明原因，否则视为无异议）；</w:t>
      </w:r>
    </w:p>
    <w:p w14:paraId="724139F8">
      <w:pPr>
        <w:pStyle w:val="30"/>
        <w:snapToGrid w:val="0"/>
        <w:spacing w:beforeLines="0" w:afterLines="0" w:line="420" w:lineRule="exact"/>
        <w:ind w:left="719" w:leftChars="228" w:hanging="240" w:hangingChars="100"/>
        <w:rPr>
          <w:rFonts w:hAnsi="宋体"/>
          <w:color w:val="auto"/>
          <w:highlight w:val="none"/>
        </w:rPr>
      </w:pPr>
      <w:r>
        <w:rPr>
          <w:rFonts w:hAnsi="宋体"/>
          <w:color w:val="auto"/>
          <w:highlight w:val="none"/>
        </w:rPr>
        <w:t>12</w:t>
      </w:r>
      <w:r>
        <w:rPr>
          <w:rFonts w:hint="eastAsia" w:hAnsi="宋体"/>
          <w:color w:val="auto"/>
          <w:highlight w:val="none"/>
        </w:rPr>
        <w:t>.报价文件评审,</w:t>
      </w:r>
      <w:r>
        <w:rPr>
          <w:rFonts w:hint="eastAsia" w:hAnsi="宋体"/>
          <w:b/>
          <w:bCs/>
          <w:color w:val="auto"/>
          <w:highlight w:val="none"/>
        </w:rPr>
        <w:t>审核各供应商小微企业情况；</w:t>
      </w:r>
    </w:p>
    <w:p w14:paraId="028C2EB1">
      <w:pPr>
        <w:pStyle w:val="30"/>
        <w:snapToGrid w:val="0"/>
        <w:spacing w:beforeLines="0" w:afterLines="0" w:line="420" w:lineRule="exact"/>
        <w:ind w:firstLine="480" w:firstLineChars="200"/>
        <w:rPr>
          <w:rFonts w:hAnsi="宋体"/>
          <w:color w:val="auto"/>
          <w:highlight w:val="none"/>
        </w:rPr>
      </w:pPr>
      <w:r>
        <w:rPr>
          <w:rFonts w:hAnsi="宋体"/>
          <w:color w:val="auto"/>
          <w:highlight w:val="none"/>
        </w:rPr>
        <w:t>13</w:t>
      </w:r>
      <w:r>
        <w:rPr>
          <w:rFonts w:hint="eastAsia" w:hAnsi="宋体"/>
          <w:color w:val="auto"/>
          <w:highlight w:val="none"/>
        </w:rPr>
        <w:t>．由主持人公布报价文件无效的供应商名单、投标无效的原因及其他有效投标的报价文件得分；</w:t>
      </w:r>
    </w:p>
    <w:p w14:paraId="188FB8D7">
      <w:pPr>
        <w:pStyle w:val="30"/>
        <w:snapToGrid w:val="0"/>
        <w:spacing w:beforeLines="0" w:afterLines="0" w:line="420" w:lineRule="exact"/>
        <w:ind w:firstLine="480" w:firstLineChars="200"/>
        <w:rPr>
          <w:rFonts w:hAnsi="宋体"/>
          <w:b/>
          <w:bCs/>
          <w:color w:val="auto"/>
          <w:highlight w:val="none"/>
          <w:u w:val="single"/>
        </w:rPr>
      </w:pPr>
      <w:r>
        <w:rPr>
          <w:rFonts w:hint="eastAsia" w:hAnsi="宋体"/>
          <w:color w:val="auto"/>
          <w:highlight w:val="none"/>
        </w:rPr>
        <w:t>1</w:t>
      </w:r>
      <w:r>
        <w:rPr>
          <w:rFonts w:hAnsi="宋体"/>
          <w:color w:val="auto"/>
          <w:highlight w:val="none"/>
        </w:rPr>
        <w:t>4</w:t>
      </w:r>
      <w:r>
        <w:rPr>
          <w:rFonts w:hint="eastAsia" w:hAnsi="宋体"/>
          <w:color w:val="auto"/>
          <w:highlight w:val="none"/>
        </w:rPr>
        <w:t>．宣布综合</w:t>
      </w:r>
      <w:bookmarkStart w:id="39" w:name="_Hlk59371720"/>
      <w:r>
        <w:rPr>
          <w:rFonts w:hint="eastAsia" w:hAnsi="宋体"/>
          <w:color w:val="auto"/>
          <w:highlight w:val="none"/>
        </w:rPr>
        <w:t>得分结果</w:t>
      </w:r>
      <w:bookmarkEnd w:id="39"/>
      <w:r>
        <w:rPr>
          <w:rFonts w:hint="eastAsia" w:hAnsi="宋体"/>
          <w:color w:val="auto"/>
          <w:highlight w:val="none"/>
        </w:rPr>
        <w:t>及成交候选人名单。</w:t>
      </w:r>
      <w:r>
        <w:rPr>
          <w:rFonts w:hint="eastAsia" w:hAnsi="宋体"/>
          <w:b/>
          <w:bCs/>
          <w:color w:val="auto"/>
          <w:highlight w:val="none"/>
          <w:u w:val="single"/>
          <w:shd w:val="pct10" w:color="auto" w:fill="FFFFFF"/>
        </w:rPr>
        <w:t>供应商可通过</w:t>
      </w:r>
      <w:bookmarkStart w:id="40" w:name="_Hlk59626287"/>
      <w:r>
        <w:rPr>
          <w:rFonts w:hint="eastAsia" w:hAnsi="宋体"/>
          <w:b/>
          <w:bCs/>
          <w:color w:val="auto"/>
          <w:highlight w:val="none"/>
          <w:u w:val="single"/>
          <w:shd w:val="pct10" w:color="auto" w:fill="FFFFFF"/>
        </w:rPr>
        <w:t>政采云平台及</w:t>
      </w:r>
      <w:bookmarkEnd w:id="40"/>
      <w:r>
        <w:rPr>
          <w:rFonts w:hint="eastAsia" w:hAnsi="宋体"/>
          <w:b/>
          <w:bCs/>
          <w:color w:val="auto"/>
          <w:highlight w:val="none"/>
          <w:u w:val="single"/>
          <w:shd w:val="pct10" w:color="auto" w:fill="FFFFFF"/>
        </w:rPr>
        <w:t>临海市公共资源交易中心视频直播平台查看评审结果，请各供应商注意收看；</w:t>
      </w:r>
    </w:p>
    <w:p w14:paraId="0DDBB87A">
      <w:pPr>
        <w:pStyle w:val="30"/>
        <w:snapToGrid w:val="0"/>
        <w:spacing w:beforeLines="0" w:afterLines="0" w:line="420" w:lineRule="exact"/>
        <w:ind w:left="719" w:leftChars="228" w:hanging="240" w:hangingChars="100"/>
        <w:rPr>
          <w:rFonts w:hAnsi="宋体"/>
          <w:color w:val="auto"/>
          <w:highlight w:val="none"/>
        </w:rPr>
      </w:pPr>
      <w:r>
        <w:rPr>
          <w:rFonts w:hint="eastAsia" w:hAnsi="宋体"/>
          <w:color w:val="auto"/>
          <w:highlight w:val="none"/>
        </w:rPr>
        <w:t>1</w:t>
      </w:r>
      <w:r>
        <w:rPr>
          <w:rFonts w:hAnsi="宋体"/>
          <w:color w:val="auto"/>
          <w:highlight w:val="none"/>
        </w:rPr>
        <w:t>5</w:t>
      </w:r>
      <w:r>
        <w:rPr>
          <w:rFonts w:hint="eastAsia" w:hAnsi="宋体"/>
          <w:color w:val="auto"/>
          <w:highlight w:val="none"/>
        </w:rPr>
        <w:t>．磋商会议结束。</w:t>
      </w:r>
    </w:p>
    <w:p w14:paraId="7942DDA0">
      <w:pPr>
        <w:snapToGrid w:val="0"/>
        <w:spacing w:line="420" w:lineRule="exact"/>
        <w:ind w:firstLine="241" w:firstLineChars="100"/>
        <w:rPr>
          <w:rFonts w:ascii="宋体" w:hAnsi="宋体" w:cs="宋体"/>
          <w:b/>
          <w:color w:val="auto"/>
          <w:sz w:val="24"/>
          <w:highlight w:val="none"/>
        </w:rPr>
      </w:pPr>
      <w:bookmarkStart w:id="41" w:name="_Hlk60950411"/>
      <w:r>
        <w:rPr>
          <w:rFonts w:hint="eastAsia" w:ascii="宋体" w:hAnsi="宋体" w:cs="宋体"/>
          <w:b/>
          <w:color w:val="auto"/>
          <w:sz w:val="24"/>
          <w:highlight w:val="none"/>
        </w:rPr>
        <w:t>（四）澄清问题的形式</w:t>
      </w:r>
    </w:p>
    <w:p w14:paraId="0A4CCCA4">
      <w:pPr>
        <w:pStyle w:val="30"/>
        <w:snapToGrid w:val="0"/>
        <w:spacing w:beforeLines="0" w:afterLines="0" w:line="420" w:lineRule="exact"/>
        <w:ind w:firstLine="480" w:firstLineChars="200"/>
        <w:rPr>
          <w:rFonts w:hAnsi="宋体"/>
          <w:b/>
          <w:bCs/>
          <w:color w:val="auto"/>
          <w:highlight w:val="none"/>
          <w:u w:val="single"/>
        </w:rPr>
      </w:pPr>
      <w:r>
        <w:rPr>
          <w:rFonts w:hint="eastAsia" w:hAnsi="宋体"/>
          <w:color w:val="auto"/>
          <w:highlight w:val="none"/>
        </w:rPr>
        <w:t>对响应文件中含义不明确、同类问题表述不一致或者有明显文字和计算错误的内容，磋商小组可要求供应商作出必要的</w:t>
      </w:r>
      <w:bookmarkStart w:id="42" w:name="_Hlk59372079"/>
      <w:r>
        <w:rPr>
          <w:rFonts w:hint="eastAsia" w:hAnsi="宋体"/>
          <w:color w:val="auto"/>
          <w:highlight w:val="none"/>
        </w:rPr>
        <w:t>澄清、说明</w:t>
      </w:r>
      <w:bookmarkEnd w:id="42"/>
      <w:r>
        <w:rPr>
          <w:rFonts w:hint="eastAsia" w:hAnsi="宋体"/>
          <w:color w:val="auto"/>
          <w:highlight w:val="none"/>
        </w:rPr>
        <w:t>或者补正。磋商小组的澄清内容及供应商的澄清、说明或者补正均通过</w:t>
      </w:r>
      <w:bookmarkStart w:id="43" w:name="_Hlk59371846"/>
      <w:r>
        <w:rPr>
          <w:rFonts w:hint="eastAsia" w:hAnsi="宋体"/>
          <w:color w:val="auto"/>
          <w:highlight w:val="none"/>
        </w:rPr>
        <w:t>政采云电子交易平台交换数据电文。</w:t>
      </w:r>
      <w:bookmarkEnd w:id="43"/>
      <w:bookmarkStart w:id="44" w:name="_Hlk59700505"/>
      <w:r>
        <w:rPr>
          <w:rFonts w:hint="eastAsia" w:hAnsi="宋体"/>
          <w:b/>
          <w:bCs/>
          <w:color w:val="auto"/>
          <w:highlight w:val="none"/>
        </w:rPr>
        <w:t>同时采购代理机构也将通过临海市公共资源交易中心视频直播平台、</w:t>
      </w:r>
      <w:bookmarkStart w:id="45" w:name="_Hlk59371920"/>
      <w:r>
        <w:rPr>
          <w:rFonts w:hint="eastAsia" w:hAnsi="宋体"/>
          <w:b/>
          <w:bCs/>
          <w:color w:val="auto"/>
          <w:highlight w:val="none"/>
        </w:rPr>
        <w:t>政采云视频询标（视频讲标）系统协助进行问题澄清。</w:t>
      </w:r>
      <w:r>
        <w:rPr>
          <w:rFonts w:hint="eastAsia" w:hAnsi="宋体"/>
          <w:b/>
          <w:bCs/>
          <w:color w:val="auto"/>
          <w:highlight w:val="none"/>
          <w:u w:val="single"/>
          <w:shd w:val="pct10" w:color="auto" w:fill="FFFFFF"/>
        </w:rPr>
        <w:t>政采云视频询标（视频讲标）系统在询标时需要供应商电脑配置有摄像头、音箱和必要的网络带宽，请供应商予以提前准备（浏览器建议用谷歌浏览器，网络带宽不少于50兆，请勿用无线，以免出现卡顿现象）。</w:t>
      </w:r>
      <w:bookmarkEnd w:id="44"/>
    </w:p>
    <w:bookmarkEnd w:id="45"/>
    <w:p w14:paraId="009A5E76">
      <w:pPr>
        <w:snapToGrid w:val="0"/>
        <w:spacing w:line="420" w:lineRule="exact"/>
        <w:ind w:firstLine="420" w:firstLineChars="200"/>
        <w:rPr>
          <w:rFonts w:ascii="宋体" w:hAnsi="宋体"/>
          <w:color w:val="auto"/>
          <w:sz w:val="24"/>
          <w:highlight w:val="none"/>
        </w:rPr>
      </w:pPr>
      <w:r>
        <w:rPr>
          <w:rFonts w:hint="eastAsia" w:hAnsi="宋体"/>
          <w:color w:val="auto"/>
          <w:highlight w:val="none"/>
        </w:rPr>
        <w:t>磋商小组</w:t>
      </w:r>
      <w:r>
        <w:rPr>
          <w:rFonts w:hint="eastAsia" w:ascii="宋体" w:hAnsi="宋体"/>
          <w:color w:val="auto"/>
          <w:sz w:val="24"/>
          <w:highlight w:val="none"/>
        </w:rPr>
        <w:t>发出澄清内容后，供应商应当在采购代理机构及政采云平台上</w:t>
      </w:r>
      <w:r>
        <w:rPr>
          <w:rFonts w:hint="eastAsia" w:ascii="宋体" w:hAnsi="宋体"/>
          <w:b/>
          <w:bCs/>
          <w:color w:val="auto"/>
          <w:sz w:val="24"/>
          <w:highlight w:val="none"/>
          <w:u w:val="single"/>
          <w:shd w:val="pct10" w:color="auto" w:fill="FFFFFF"/>
        </w:rPr>
        <w:t>规定的时间内（30分钟，具体时间以政采云系统上显示的时间为准）</w:t>
      </w:r>
      <w:r>
        <w:rPr>
          <w:rFonts w:hint="eastAsia" w:ascii="宋体" w:hAnsi="宋体"/>
          <w:b/>
          <w:bCs/>
          <w:color w:val="auto"/>
          <w:sz w:val="24"/>
          <w:highlight w:val="none"/>
        </w:rPr>
        <w:t>，</w:t>
      </w:r>
      <w:r>
        <w:rPr>
          <w:rFonts w:hint="eastAsia" w:ascii="宋体" w:hAnsi="宋体"/>
          <w:color w:val="auto"/>
          <w:sz w:val="24"/>
          <w:highlight w:val="none"/>
        </w:rPr>
        <w:t>提交澄清说明或补正，否则视为供应商放弃答复，并自行承担因此而产生的不利后果。澄清、说明或者补正不得超出响应文件的范围或者改变响应文件的实质性内容。</w:t>
      </w:r>
    </w:p>
    <w:p w14:paraId="749AF75A">
      <w:pPr>
        <w:snapToGrid w:val="0"/>
        <w:spacing w:line="420" w:lineRule="exact"/>
        <w:ind w:firstLine="241" w:firstLineChars="100"/>
        <w:rPr>
          <w:rFonts w:ascii="宋体" w:hAnsi="宋体" w:cs="宋体"/>
          <w:b/>
          <w:color w:val="auto"/>
          <w:sz w:val="24"/>
          <w:highlight w:val="none"/>
        </w:rPr>
      </w:pPr>
      <w:r>
        <w:rPr>
          <w:rFonts w:hint="eastAsia" w:ascii="宋体" w:hAnsi="宋体" w:cs="宋体"/>
          <w:b/>
          <w:color w:val="auto"/>
          <w:sz w:val="24"/>
          <w:highlight w:val="none"/>
        </w:rPr>
        <w:t>（五）错误修正</w:t>
      </w:r>
    </w:p>
    <w:p w14:paraId="199B3704">
      <w:pPr>
        <w:snapToGrid w:val="0"/>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磋商响应文件报价出现前后不一致的，按照下列规定修正：</w:t>
      </w:r>
    </w:p>
    <w:p w14:paraId="2BA9FE99">
      <w:pPr>
        <w:snapToGrid w:val="0"/>
        <w:spacing w:line="420" w:lineRule="exact"/>
        <w:ind w:firstLine="480" w:firstLineChars="200"/>
        <w:rPr>
          <w:rFonts w:ascii="宋体" w:hAnsi="宋体"/>
          <w:b/>
          <w:bCs/>
          <w:color w:val="auto"/>
          <w:sz w:val="24"/>
          <w:highlight w:val="none"/>
          <w:u w:val="single"/>
          <w:shd w:val="pct10" w:color="auto" w:fill="FFFFFF"/>
        </w:rPr>
      </w:pPr>
      <w:r>
        <w:rPr>
          <w:rFonts w:hint="eastAsia" w:ascii="宋体" w:hAnsi="宋体" w:cs="宋体"/>
          <w:color w:val="auto"/>
          <w:sz w:val="24"/>
          <w:highlight w:val="none"/>
        </w:rPr>
        <w:t>（一）</w:t>
      </w:r>
      <w:r>
        <w:rPr>
          <w:color w:val="auto"/>
          <w:sz w:val="24"/>
          <w:highlight w:val="none"/>
        </w:rPr>
        <w:t>磋商响应文件中</w:t>
      </w:r>
      <w:bookmarkStart w:id="46" w:name="_Hlk61427222"/>
      <w:r>
        <w:rPr>
          <w:rFonts w:hint="eastAsia"/>
          <w:color w:val="auto"/>
          <w:sz w:val="24"/>
          <w:highlight w:val="none"/>
        </w:rPr>
        <w:t>开标</w:t>
      </w:r>
      <w:r>
        <w:rPr>
          <w:color w:val="auto"/>
          <w:sz w:val="24"/>
          <w:highlight w:val="none"/>
        </w:rPr>
        <w:t>一览表</w:t>
      </w:r>
      <w:bookmarkEnd w:id="46"/>
      <w:r>
        <w:rPr>
          <w:color w:val="auto"/>
          <w:sz w:val="24"/>
          <w:highlight w:val="none"/>
        </w:rPr>
        <w:t>内容与磋商响应文件中相应内容不一致的，以</w:t>
      </w:r>
      <w:r>
        <w:rPr>
          <w:rFonts w:hint="eastAsia"/>
          <w:color w:val="auto"/>
          <w:sz w:val="24"/>
          <w:highlight w:val="none"/>
        </w:rPr>
        <w:t>开标</w:t>
      </w:r>
      <w:r>
        <w:rPr>
          <w:color w:val="auto"/>
          <w:sz w:val="24"/>
          <w:highlight w:val="none"/>
        </w:rPr>
        <w:t>一览表为准；</w:t>
      </w:r>
      <w:bookmarkStart w:id="47" w:name="_Hlk78209380"/>
      <w:r>
        <w:rPr>
          <w:rFonts w:hint="eastAsia" w:ascii="宋体" w:hAnsi="宋体"/>
          <w:b/>
          <w:bCs/>
          <w:color w:val="auto"/>
          <w:sz w:val="24"/>
          <w:highlight w:val="none"/>
          <w:u w:val="single"/>
          <w:shd w:val="pct10" w:color="auto" w:fill="FFFFFF"/>
        </w:rPr>
        <w:t>政采云平台客户端里开标一览表录入的投标报价信息与扫描上传的报价响应文件中开标一览表的报价信息不一致的，以扫描上传的报价响应文件中开标一览表的报价信息为准，修正政采云平台上的报价信息。</w:t>
      </w:r>
      <w:bookmarkEnd w:id="47"/>
    </w:p>
    <w:p w14:paraId="059EC0B3">
      <w:pPr>
        <w:snapToGrid w:val="0"/>
        <w:spacing w:line="420" w:lineRule="exact"/>
        <w:ind w:firstLine="480" w:firstLineChars="200"/>
        <w:rPr>
          <w:rFonts w:ascii="宋体" w:hAnsi="宋体" w:cs="宋体"/>
          <w:color w:val="auto"/>
          <w:sz w:val="24"/>
          <w:highlight w:val="none"/>
        </w:rPr>
      </w:pPr>
      <w:bookmarkStart w:id="48" w:name="_Hlk81829635"/>
      <w:r>
        <w:rPr>
          <w:rFonts w:hint="eastAsia" w:ascii="宋体" w:hAnsi="宋体" w:cs="宋体"/>
          <w:color w:val="auto"/>
          <w:sz w:val="24"/>
          <w:highlight w:val="none"/>
        </w:rPr>
        <w:t>（二）</w:t>
      </w:r>
      <w:bookmarkEnd w:id="48"/>
      <w:r>
        <w:rPr>
          <w:rFonts w:hint="eastAsia" w:ascii="宋体" w:hAnsi="宋体" w:cs="宋体"/>
          <w:color w:val="auto"/>
          <w:sz w:val="24"/>
          <w:highlight w:val="none"/>
        </w:rPr>
        <w:t>大写金额和小写金额不一致的，以大写金额为准；</w:t>
      </w:r>
    </w:p>
    <w:p w14:paraId="0D74595E">
      <w:pPr>
        <w:snapToGrid w:val="0"/>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w:t>
      </w:r>
      <w:r>
        <w:rPr>
          <w:color w:val="auto"/>
          <w:sz w:val="24"/>
          <w:highlight w:val="none"/>
        </w:rPr>
        <w:t>单价金额小数点或者百分比有明显错位的，以</w:t>
      </w:r>
      <w:r>
        <w:rPr>
          <w:rFonts w:hint="eastAsia"/>
          <w:color w:val="auto"/>
          <w:sz w:val="24"/>
          <w:highlight w:val="none"/>
        </w:rPr>
        <w:t>开标</w:t>
      </w:r>
      <w:r>
        <w:rPr>
          <w:color w:val="auto"/>
          <w:sz w:val="24"/>
          <w:highlight w:val="none"/>
        </w:rPr>
        <w:t>一览表的总价为准，并修改单价；</w:t>
      </w:r>
    </w:p>
    <w:p w14:paraId="5251ECE6">
      <w:pPr>
        <w:snapToGrid w:val="0"/>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（四）总价金额与按单价汇总金额不一致的，以单价金额计算结果为准。</w:t>
      </w:r>
    </w:p>
    <w:p w14:paraId="4C106AF3">
      <w:pPr>
        <w:pStyle w:val="48"/>
        <w:spacing w:before="0" w:beforeAutospacing="0" w:after="0" w:afterAutospacing="0" w:line="420" w:lineRule="exact"/>
        <w:ind w:firstLine="480"/>
        <w:jc w:val="both"/>
        <w:rPr>
          <w:rFonts w:cs="宋体"/>
          <w:color w:val="auto"/>
          <w:highlight w:val="none"/>
        </w:rPr>
      </w:pPr>
      <w:r>
        <w:rPr>
          <w:color w:val="auto"/>
          <w:highlight w:val="none"/>
        </w:rPr>
        <w:t>同时出现两种以上不一致的，按照前款规定的顺序修正。修正应当采用书面形式，并加盖公章，或者由法定代表人或其授权的代表签字。修正后的报价经磋商供应商确认后产生约束力，磋商供应商不确认的，</w:t>
      </w:r>
      <w:r>
        <w:rPr>
          <w:rFonts w:hint="eastAsia"/>
          <w:color w:val="auto"/>
          <w:highlight w:val="none"/>
        </w:rPr>
        <w:t>则其投标将作为无效投标处理</w:t>
      </w:r>
      <w:r>
        <w:rPr>
          <w:color w:val="auto"/>
          <w:highlight w:val="none"/>
        </w:rPr>
        <w:t>。</w:t>
      </w:r>
    </w:p>
    <w:bookmarkEnd w:id="41"/>
    <w:p w14:paraId="7A3ADAC5">
      <w:pPr>
        <w:pStyle w:val="30"/>
        <w:tabs>
          <w:tab w:val="left" w:pos="630"/>
        </w:tabs>
        <w:snapToGrid w:val="0"/>
        <w:spacing w:beforeLines="0" w:afterLines="0" w:line="420" w:lineRule="exact"/>
        <w:ind w:firstLine="241" w:firstLineChars="100"/>
        <w:rPr>
          <w:rFonts w:hAnsi="宋体" w:cs="宋体"/>
          <w:b/>
          <w:color w:val="auto"/>
          <w:highlight w:val="none"/>
        </w:rPr>
      </w:pPr>
      <w:r>
        <w:rPr>
          <w:rFonts w:hint="eastAsia" w:hAnsi="宋体" w:cs="宋体"/>
          <w:b/>
          <w:color w:val="auto"/>
          <w:highlight w:val="none"/>
        </w:rPr>
        <w:t>（六）评标原则和评标办法</w:t>
      </w:r>
    </w:p>
    <w:p w14:paraId="107A09E6">
      <w:pPr>
        <w:pStyle w:val="30"/>
        <w:snapToGrid w:val="0"/>
        <w:spacing w:beforeLines="0" w:afterLines="0" w:line="420" w:lineRule="exact"/>
        <w:ind w:firstLine="480" w:firstLineChars="200"/>
        <w:rPr>
          <w:rFonts w:hAnsi="宋体" w:cs="宋体"/>
          <w:color w:val="auto"/>
          <w:highlight w:val="none"/>
        </w:rPr>
      </w:pPr>
      <w:r>
        <w:rPr>
          <w:rFonts w:hint="eastAsia" w:hAnsi="宋体" w:cs="宋体"/>
          <w:color w:val="auto"/>
          <w:highlight w:val="none"/>
        </w:rPr>
        <w:t>1.评标原则。磋商小组必须公平、公正、客观，不带任何倾向性和启发性；不得向外界透露任何与评标有关的内容；任何单位和个人不得干扰、影响评标的正常进行；磋商小组及有关工作人员不得私下与磋商供应商接触。</w:t>
      </w:r>
    </w:p>
    <w:p w14:paraId="540FDEDB">
      <w:pPr>
        <w:pStyle w:val="30"/>
        <w:snapToGrid w:val="0"/>
        <w:spacing w:beforeLines="0" w:afterLines="0" w:line="420" w:lineRule="exact"/>
        <w:ind w:firstLine="480" w:firstLineChars="200"/>
        <w:rPr>
          <w:rFonts w:hAnsi="宋体" w:cs="宋体"/>
          <w:color w:val="auto"/>
          <w:highlight w:val="none"/>
        </w:rPr>
      </w:pPr>
      <w:r>
        <w:rPr>
          <w:rFonts w:hint="eastAsia" w:hAnsi="宋体" w:cs="宋体"/>
          <w:color w:val="auto"/>
          <w:highlight w:val="none"/>
        </w:rPr>
        <w:t>2.评标办法。本项目评标办法是</w:t>
      </w:r>
      <w:r>
        <w:rPr>
          <w:rFonts w:hint="eastAsia" w:hAnsi="宋体" w:cs="宋体"/>
          <w:b/>
          <w:color w:val="auto"/>
          <w:highlight w:val="none"/>
          <w:u w:val="single"/>
        </w:rPr>
        <w:t>综合评分法</w:t>
      </w:r>
      <w:r>
        <w:rPr>
          <w:rFonts w:hint="eastAsia" w:hAnsi="宋体" w:cs="宋体"/>
          <w:color w:val="auto"/>
          <w:highlight w:val="none"/>
        </w:rPr>
        <w:t>，具体评标内容及评分标准等详见《第四章：评标办法及评分标准》。</w:t>
      </w:r>
    </w:p>
    <w:p w14:paraId="27F13ED0">
      <w:pPr>
        <w:spacing w:line="42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五、成交</w:t>
      </w:r>
      <w:r>
        <w:rPr>
          <w:rFonts w:ascii="宋体" w:hAnsi="宋体" w:cs="宋体"/>
          <w:b/>
          <w:color w:val="auto"/>
          <w:sz w:val="24"/>
          <w:highlight w:val="none"/>
        </w:rPr>
        <w:t>结果确定</w:t>
      </w:r>
    </w:p>
    <w:p w14:paraId="630FA022">
      <w:pPr>
        <w:spacing w:line="42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（一）确定成交供应商</w:t>
      </w:r>
    </w:p>
    <w:p w14:paraId="1592FB48">
      <w:pPr>
        <w:spacing w:line="420" w:lineRule="exact"/>
        <w:ind w:firstLine="480" w:firstLineChars="200"/>
        <w:rPr>
          <w:rFonts w:ascii="宋体" w:hAnsi="宋体"/>
          <w:b/>
          <w:bCs/>
          <w:color w:val="auto"/>
          <w:sz w:val="24"/>
          <w:highlight w:val="none"/>
        </w:rPr>
      </w:pPr>
      <w:r>
        <w:rPr>
          <w:rFonts w:hint="eastAsia" w:ascii="宋体" w:hAnsi="宋体"/>
          <w:bCs/>
          <w:color w:val="auto"/>
          <w:sz w:val="24"/>
          <w:highlight w:val="none"/>
        </w:rPr>
        <w:t>1.招标人在评标结束后2</w:t>
      </w:r>
      <w:r>
        <w:rPr>
          <w:rFonts w:hint="eastAsia" w:ascii="宋体" w:hAnsi="宋体"/>
          <w:color w:val="auto"/>
          <w:sz w:val="24"/>
          <w:highlight w:val="none"/>
        </w:rPr>
        <w:t>个工作日内将评标报告交采购单位确认</w:t>
      </w:r>
      <w:r>
        <w:rPr>
          <w:rFonts w:hint="eastAsia" w:ascii="宋体" w:hAnsi="宋体"/>
          <w:b/>
          <w:bCs/>
          <w:color w:val="auto"/>
          <w:sz w:val="24"/>
          <w:highlight w:val="none"/>
        </w:rPr>
        <w:t>，</w:t>
      </w:r>
      <w:r>
        <w:rPr>
          <w:rFonts w:hint="eastAsia" w:ascii="宋体" w:hAnsi="宋体"/>
          <w:color w:val="auto"/>
          <w:sz w:val="24"/>
          <w:highlight w:val="none"/>
        </w:rPr>
        <w:t>采购单位应在收到评标报告后5个工作日内对评标结果进行确认。如有</w:t>
      </w:r>
      <w:r>
        <w:rPr>
          <w:rFonts w:hint="eastAsia" w:ascii="宋体" w:hAnsi="宋体" w:cs="宋体"/>
          <w:color w:val="auto"/>
          <w:sz w:val="24"/>
          <w:highlight w:val="none"/>
        </w:rPr>
        <w:t>磋商供应商</w:t>
      </w:r>
      <w:r>
        <w:rPr>
          <w:rFonts w:hint="eastAsia" w:ascii="宋体" w:hAnsi="宋体"/>
          <w:color w:val="auto"/>
          <w:sz w:val="24"/>
          <w:highlight w:val="none"/>
        </w:rPr>
        <w:t>对评标结果提出质疑的，采购单位可在质疑处理完毕后确定</w:t>
      </w:r>
      <w:r>
        <w:rPr>
          <w:rFonts w:hint="eastAsia" w:ascii="宋体" w:hAnsi="宋体" w:cs="宋体"/>
          <w:color w:val="auto"/>
          <w:sz w:val="24"/>
          <w:highlight w:val="none"/>
        </w:rPr>
        <w:t>成交供应商</w:t>
      </w:r>
      <w:r>
        <w:rPr>
          <w:rFonts w:hint="eastAsia" w:ascii="宋体" w:hAnsi="宋体"/>
          <w:color w:val="auto"/>
          <w:sz w:val="24"/>
          <w:highlight w:val="none"/>
        </w:rPr>
        <w:t>。</w:t>
      </w:r>
    </w:p>
    <w:p w14:paraId="2B305638">
      <w:pPr>
        <w:snapToGrid w:val="0"/>
        <w:spacing w:line="420" w:lineRule="exact"/>
        <w:ind w:firstLine="480" w:firstLineChars="200"/>
        <w:rPr>
          <w:rFonts w:ascii="宋体" w:hAnsi="宋体"/>
          <w:b/>
          <w:bCs/>
          <w:color w:val="auto"/>
          <w:sz w:val="24"/>
          <w:highlight w:val="none"/>
          <w:u w:val="single"/>
          <w:shd w:val="pct10" w:color="auto" w:fill="FFFFFF"/>
        </w:rPr>
      </w:pPr>
      <w:r>
        <w:rPr>
          <w:rFonts w:ascii="宋体" w:hAnsi="宋体"/>
          <w:color w:val="auto"/>
          <w:sz w:val="24"/>
          <w:highlight w:val="none"/>
        </w:rPr>
        <w:t>2</w:t>
      </w:r>
      <w:r>
        <w:rPr>
          <w:rFonts w:hint="eastAsia" w:ascii="宋体" w:hAnsi="宋体"/>
          <w:color w:val="auto"/>
          <w:sz w:val="24"/>
          <w:highlight w:val="none"/>
        </w:rPr>
        <w:t>.采购单位依法确定</w:t>
      </w:r>
      <w:r>
        <w:rPr>
          <w:rFonts w:hint="eastAsia" w:ascii="宋体" w:hAnsi="宋体" w:cs="宋体"/>
          <w:color w:val="auto"/>
          <w:sz w:val="24"/>
          <w:highlight w:val="none"/>
        </w:rPr>
        <w:t>成交供应商</w:t>
      </w:r>
      <w:r>
        <w:rPr>
          <w:rFonts w:hint="eastAsia" w:ascii="宋体" w:hAnsi="宋体"/>
          <w:color w:val="auto"/>
          <w:sz w:val="24"/>
          <w:highlight w:val="none"/>
        </w:rPr>
        <w:t>后2个工作日内，招标人以书面形式发出《</w:t>
      </w:r>
      <w:r>
        <w:rPr>
          <w:rFonts w:hint="eastAsia" w:ascii="宋体" w:hAnsi="宋体" w:cs="宋体"/>
          <w:color w:val="auto"/>
          <w:sz w:val="24"/>
          <w:highlight w:val="none"/>
        </w:rPr>
        <w:t>成交通知书</w:t>
      </w:r>
      <w:r>
        <w:rPr>
          <w:rFonts w:hint="eastAsia" w:ascii="宋体" w:hAnsi="宋体"/>
          <w:color w:val="auto"/>
          <w:sz w:val="24"/>
          <w:highlight w:val="none"/>
        </w:rPr>
        <w:t>》,并同时在竞争性磋商公告发布的网站上发布成交结果公告。</w:t>
      </w:r>
      <w:r>
        <w:rPr>
          <w:rFonts w:hint="eastAsia" w:ascii="宋体" w:hAnsi="宋体"/>
          <w:b/>
          <w:bCs/>
          <w:color w:val="auto"/>
          <w:sz w:val="24"/>
          <w:highlight w:val="none"/>
          <w:u w:val="single"/>
          <w:shd w:val="pct10" w:color="auto" w:fill="FFFFFF"/>
        </w:rPr>
        <w:t>成交供应商享受小微企业报价优惠扣除的，将在成交结果公告中公开成交供应商的《中小企业声明函》</w:t>
      </w:r>
      <w:r>
        <w:rPr>
          <w:rFonts w:hint="eastAsia" w:ascii="宋体" w:hAnsi="宋体"/>
          <w:color w:val="auto"/>
          <w:sz w:val="24"/>
          <w:highlight w:val="none"/>
        </w:rPr>
        <w:t>。</w:t>
      </w:r>
      <w:r>
        <w:rPr>
          <w:rFonts w:hint="eastAsia" w:ascii="宋体" w:hAnsi="宋体"/>
          <w:b/>
          <w:bCs/>
          <w:color w:val="auto"/>
          <w:sz w:val="24"/>
          <w:highlight w:val="none"/>
          <w:u w:val="single"/>
        </w:rPr>
        <w:t>成交结果公告期间,供应商不得通过非正当途径，更不得通过非正当手段获取法律法规规定磋商小组(包括其他相关人员)应当保密的相关内容。即使由此获得资料并作为向采购人（采购代理机构）或监督管理部门提出异议、质疑、投诉或法院起诉的依据，均属于非法获取的依据。</w:t>
      </w:r>
    </w:p>
    <w:p w14:paraId="0A5547CE">
      <w:pPr>
        <w:snapToGrid w:val="0"/>
        <w:spacing w:line="420" w:lineRule="exact"/>
        <w:ind w:firstLine="480" w:firstLineChars="20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.定标中，应坚持第一成交候选人为首选</w:t>
      </w:r>
      <w:r>
        <w:rPr>
          <w:rFonts w:hint="eastAsia" w:ascii="宋体" w:hAnsi="宋体" w:cs="宋体"/>
          <w:color w:val="auto"/>
          <w:sz w:val="24"/>
          <w:highlight w:val="none"/>
        </w:rPr>
        <w:t>成交供应商</w:t>
      </w:r>
      <w:r>
        <w:rPr>
          <w:rFonts w:hint="eastAsia" w:ascii="宋体" w:hAnsi="宋体"/>
          <w:color w:val="auto"/>
          <w:sz w:val="24"/>
          <w:highlight w:val="none"/>
        </w:rPr>
        <w:t>，但出现其它原因的，采购单位可以确定排名第二的候选人为</w:t>
      </w:r>
      <w:r>
        <w:rPr>
          <w:rFonts w:hint="eastAsia" w:ascii="宋体" w:hAnsi="宋体" w:cs="宋体"/>
          <w:color w:val="auto"/>
          <w:sz w:val="24"/>
          <w:highlight w:val="none"/>
        </w:rPr>
        <w:t>成交供应商</w:t>
      </w:r>
      <w:r>
        <w:rPr>
          <w:rFonts w:hint="eastAsia" w:ascii="宋体" w:hAnsi="宋体"/>
          <w:color w:val="auto"/>
          <w:sz w:val="24"/>
          <w:highlight w:val="none"/>
        </w:rPr>
        <w:t>，</w:t>
      </w:r>
      <w:r>
        <w:rPr>
          <w:rFonts w:hint="eastAsia" w:ascii="宋体" w:hAnsi="宋体"/>
          <w:b/>
          <w:color w:val="auto"/>
          <w:sz w:val="24"/>
          <w:highlight w:val="none"/>
        </w:rPr>
        <w:t>或重新组织招标。</w:t>
      </w:r>
      <w:r>
        <w:rPr>
          <w:rFonts w:hint="eastAsia" w:ascii="宋体" w:hAnsi="宋体"/>
          <w:color w:val="auto"/>
          <w:sz w:val="24"/>
          <w:highlight w:val="none"/>
        </w:rPr>
        <w:t>采购单位如确定第二成交候选人为</w:t>
      </w:r>
      <w:r>
        <w:rPr>
          <w:rFonts w:hint="eastAsia" w:ascii="宋体" w:hAnsi="宋体" w:cs="宋体"/>
          <w:color w:val="auto"/>
          <w:sz w:val="24"/>
          <w:highlight w:val="none"/>
        </w:rPr>
        <w:t>成交供应商</w:t>
      </w:r>
      <w:r>
        <w:rPr>
          <w:rFonts w:hint="eastAsia" w:ascii="宋体" w:hAnsi="宋体"/>
          <w:color w:val="auto"/>
          <w:sz w:val="24"/>
          <w:highlight w:val="none"/>
        </w:rPr>
        <w:t>的，应当在确定前向</w:t>
      </w:r>
      <w:r>
        <w:rPr>
          <w:rFonts w:hint="eastAsia" w:ascii="宋体" w:hAnsi="宋体"/>
          <w:b/>
          <w:color w:val="auto"/>
          <w:sz w:val="24"/>
          <w:highlight w:val="none"/>
        </w:rPr>
        <w:t>临海市财政局</w:t>
      </w:r>
      <w:r>
        <w:rPr>
          <w:rFonts w:hint="eastAsia" w:ascii="宋体" w:hAnsi="宋体"/>
          <w:color w:val="auto"/>
          <w:sz w:val="24"/>
          <w:highlight w:val="none"/>
        </w:rPr>
        <w:t>报告说明。</w:t>
      </w:r>
    </w:p>
    <w:p w14:paraId="26ACEF0D">
      <w:pPr>
        <w:snapToGrid w:val="0"/>
        <w:spacing w:line="420" w:lineRule="exact"/>
        <w:ind w:firstLine="482" w:firstLineChars="200"/>
        <w:rPr>
          <w:rFonts w:ascii="宋体" w:hAnsi="宋体"/>
          <w:b/>
          <w:color w:val="auto"/>
          <w:sz w:val="24"/>
          <w:highlight w:val="none"/>
        </w:rPr>
      </w:pPr>
      <w:r>
        <w:rPr>
          <w:rFonts w:hint="eastAsia" w:ascii="宋体" w:hAnsi="宋体"/>
          <w:b/>
          <w:color w:val="auto"/>
          <w:sz w:val="24"/>
          <w:highlight w:val="none"/>
        </w:rPr>
        <w:t>4.根据《政府采购法》第四十六条之规定：中标通知书发出后，</w:t>
      </w:r>
      <w:r>
        <w:rPr>
          <w:rFonts w:hint="eastAsia" w:ascii="宋体" w:hAnsi="宋体"/>
          <w:b/>
          <w:color w:val="auto"/>
          <w:sz w:val="24"/>
          <w:highlight w:val="none"/>
          <w:lang w:eastAsia="zh-CN"/>
        </w:rPr>
        <w:t>成交供应商</w:t>
      </w:r>
      <w:r>
        <w:rPr>
          <w:rFonts w:hint="eastAsia" w:ascii="宋体" w:hAnsi="宋体"/>
          <w:b/>
          <w:color w:val="auto"/>
          <w:sz w:val="24"/>
          <w:highlight w:val="none"/>
        </w:rPr>
        <w:t>放弃中标项目的，应当依法承担法律责任。《政府采购法实施条例》第72条第二款之规定：中标或者成交后无正当理由拒不与采购人签订政府采购合同的，供应商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6DCF31F">
      <w:pPr>
        <w:snapToGrid w:val="0"/>
        <w:spacing w:line="420" w:lineRule="exact"/>
        <w:rPr>
          <w:rFonts w:ascii="宋体" w:hAnsi="宋体"/>
          <w:b/>
          <w:color w:val="auto"/>
          <w:sz w:val="24"/>
          <w:highlight w:val="none"/>
        </w:rPr>
      </w:pPr>
      <w:r>
        <w:rPr>
          <w:rFonts w:hint="eastAsia" w:ascii="宋体" w:hAnsi="宋体"/>
          <w:b/>
          <w:color w:val="auto"/>
          <w:sz w:val="24"/>
          <w:highlight w:val="none"/>
        </w:rPr>
        <w:t>本采购文件明确：如给采购人造成损失的，弃标供应商依法应当承担赔偿责任，包括重新采购所需的费用、顺延第二名可能产生的差价等。采购单位可以采取不予退还弃标供应商的履约保证金等方式，若上述不足以赔偿损失的，采购人可以要求弃标供应商赔偿实际损失。若协商不成的，采购人可以报财政部门处理或者通过法院诉讼的方式追偿。</w:t>
      </w:r>
    </w:p>
    <w:p w14:paraId="3AC297C5">
      <w:pPr>
        <w:snapToGrid w:val="0"/>
        <w:spacing w:line="420" w:lineRule="exact"/>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w:t>
      </w:r>
      <w:bookmarkStart w:id="49" w:name="_Hlk59627548"/>
      <w:bookmarkStart w:id="50" w:name="_Hlk59369379"/>
      <w:r>
        <w:rPr>
          <w:rFonts w:hint="eastAsia" w:ascii="宋体" w:hAnsi="宋体"/>
          <w:b/>
          <w:bCs/>
          <w:color w:val="auto"/>
          <w:sz w:val="24"/>
          <w:highlight w:val="none"/>
          <w:u w:val="single"/>
          <w:shd w:val="pct10" w:color="auto" w:fill="FFFFFF"/>
        </w:rPr>
        <w:t>为营造更优质的营商环境，</w:t>
      </w:r>
      <w:bookmarkStart w:id="51" w:name="_Hlk59708763"/>
      <w:r>
        <w:rPr>
          <w:rFonts w:hint="eastAsia" w:ascii="宋体" w:hAnsi="宋体"/>
          <w:b/>
          <w:bCs/>
          <w:color w:val="auto"/>
          <w:sz w:val="24"/>
          <w:highlight w:val="none"/>
          <w:u w:val="single"/>
          <w:shd w:val="pct10" w:color="auto" w:fill="FFFFFF"/>
        </w:rPr>
        <w:t>成交人可选择采购代理机构以邮寄方式向其寄达《成交通知书》（邮寄地址、收件人等信息请在“投标函”中详细写明，邮费可到付）。</w:t>
      </w:r>
      <w:bookmarkEnd w:id="51"/>
      <w:bookmarkStart w:id="52" w:name="_Hlk59708451"/>
      <w:r>
        <w:rPr>
          <w:rFonts w:hint="eastAsia" w:ascii="宋体" w:hAnsi="宋体"/>
          <w:b/>
          <w:bCs/>
          <w:color w:val="auto"/>
          <w:sz w:val="24"/>
          <w:highlight w:val="none"/>
          <w:u w:val="single"/>
          <w:shd w:val="pct10" w:color="auto" w:fill="FFFFFF"/>
        </w:rPr>
        <w:t>同时成交人应在成交后</w:t>
      </w:r>
      <w:bookmarkStart w:id="53" w:name="_Hlk59521069"/>
      <w:r>
        <w:rPr>
          <w:rFonts w:hint="eastAsia" w:ascii="宋体" w:hAnsi="宋体"/>
          <w:b/>
          <w:bCs/>
          <w:color w:val="auto"/>
          <w:sz w:val="24"/>
          <w:highlight w:val="none"/>
          <w:u w:val="single"/>
          <w:shd w:val="pct10" w:color="auto" w:fill="FFFFFF"/>
        </w:rPr>
        <w:t>以邮寄</w:t>
      </w:r>
      <w:bookmarkEnd w:id="53"/>
      <w:r>
        <w:rPr>
          <w:rFonts w:hint="eastAsia" w:ascii="宋体" w:hAnsi="宋体"/>
          <w:b/>
          <w:bCs/>
          <w:color w:val="auto"/>
          <w:sz w:val="24"/>
          <w:highlight w:val="none"/>
          <w:u w:val="single"/>
          <w:shd w:val="pct10" w:color="auto" w:fill="FFFFFF"/>
        </w:rPr>
        <w:t>或其他方式向</w:t>
      </w:r>
      <w:bookmarkStart w:id="54" w:name="_Hlk59521051"/>
      <w:r>
        <w:rPr>
          <w:rFonts w:hint="eastAsia" w:ascii="宋体" w:hAnsi="宋体"/>
          <w:b/>
          <w:bCs/>
          <w:color w:val="auto"/>
          <w:sz w:val="24"/>
          <w:highlight w:val="none"/>
          <w:u w:val="single"/>
          <w:shd w:val="pct10" w:color="auto" w:fill="FFFFFF"/>
        </w:rPr>
        <w:t>采购代理机构</w:t>
      </w:r>
      <w:bookmarkEnd w:id="54"/>
      <w:r>
        <w:rPr>
          <w:rFonts w:hint="eastAsia" w:ascii="宋体" w:hAnsi="宋体"/>
          <w:b/>
          <w:bCs/>
          <w:color w:val="auto"/>
          <w:sz w:val="24"/>
          <w:highlight w:val="none"/>
          <w:u w:val="single"/>
          <w:shd w:val="pct10" w:color="auto" w:fill="FFFFFF"/>
        </w:rPr>
        <w:t>提供</w:t>
      </w:r>
      <w:r>
        <w:rPr>
          <w:rFonts w:ascii="宋体" w:hAnsi="宋体"/>
          <w:b/>
          <w:bCs/>
          <w:color w:val="auto"/>
          <w:sz w:val="24"/>
          <w:highlight w:val="none"/>
          <w:u w:val="single"/>
          <w:shd w:val="pct10" w:color="auto" w:fill="FFFFFF"/>
        </w:rPr>
        <w:t>3</w:t>
      </w:r>
      <w:r>
        <w:rPr>
          <w:rFonts w:hint="eastAsia" w:ascii="宋体" w:hAnsi="宋体"/>
          <w:b/>
          <w:bCs/>
          <w:color w:val="auto"/>
          <w:sz w:val="24"/>
          <w:highlight w:val="none"/>
          <w:u w:val="single"/>
          <w:shd w:val="pct10" w:color="auto" w:fill="FFFFFF"/>
        </w:rPr>
        <w:t>套与电子版响应文件相同的胶装版本磋商响应文件。</w:t>
      </w:r>
      <w:bookmarkEnd w:id="49"/>
      <w:bookmarkEnd w:id="50"/>
      <w:bookmarkEnd w:id="52"/>
    </w:p>
    <w:p w14:paraId="015208C8">
      <w:pPr>
        <w:spacing w:line="42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六、合同授予</w:t>
      </w:r>
    </w:p>
    <w:p w14:paraId="12E97150">
      <w:pPr>
        <w:snapToGrid w:val="0"/>
        <w:spacing w:line="420" w:lineRule="exact"/>
        <w:ind w:firstLine="472" w:firstLineChars="196"/>
        <w:rPr>
          <w:rFonts w:ascii="宋体" w:hAnsi="宋体" w:cs="宋体"/>
          <w:b/>
          <w:bCs/>
          <w:color w:val="auto"/>
          <w:sz w:val="24"/>
          <w:highlight w:val="none"/>
        </w:rPr>
      </w:pPr>
      <w:r>
        <w:rPr>
          <w:rFonts w:hint="eastAsia" w:ascii="宋体" w:hAnsi="宋体" w:cs="宋体"/>
          <w:b/>
          <w:bCs/>
          <w:color w:val="auto"/>
          <w:sz w:val="24"/>
          <w:highlight w:val="none"/>
        </w:rPr>
        <w:t>（一）签订合同</w:t>
      </w:r>
    </w:p>
    <w:p w14:paraId="172226AE">
      <w:pPr>
        <w:snapToGrid w:val="0"/>
        <w:spacing w:line="420" w:lineRule="exact"/>
        <w:ind w:firstLine="480" w:firstLineChars="200"/>
        <w:rPr>
          <w:rFonts w:ascii="宋体" w:hAnsi="宋体"/>
          <w:color w:val="auto"/>
          <w:sz w:val="24"/>
          <w:highlight w:val="none"/>
        </w:rPr>
      </w:pPr>
      <w:r>
        <w:rPr>
          <w:rFonts w:hint="eastAsia" w:ascii="宋体" w:hAnsi="宋体" w:cs="宋体"/>
          <w:color w:val="auto"/>
          <w:sz w:val="24"/>
          <w:highlight w:val="none"/>
        </w:rPr>
        <w:t>1.采购人与成交供应商</w:t>
      </w:r>
      <w:r>
        <w:rPr>
          <w:rFonts w:hint="eastAsia" w:ascii="宋体" w:hAnsi="宋体" w:cs="宋体"/>
          <w:b/>
          <w:color w:val="auto"/>
          <w:sz w:val="24"/>
          <w:highlight w:val="none"/>
        </w:rPr>
        <w:t>应当在《成交通知书》发出之日起30日内签订政府采</w:t>
      </w:r>
      <w:r>
        <w:rPr>
          <w:rFonts w:hint="eastAsia" w:ascii="宋体" w:hAnsi="宋体" w:cs="宋体"/>
          <w:color w:val="auto"/>
          <w:sz w:val="24"/>
          <w:highlight w:val="none"/>
        </w:rPr>
        <w:t>购合同，并且在同一时间送至采购代理机构见证盖章（合同一式不少于四份，采购人与成交供应商各执一份，采购代理机构二份），招标人对合同内容进行审查，如发现与采购结果和投标承诺内容不一致的，予以纠正。</w:t>
      </w:r>
      <w:r>
        <w:rPr>
          <w:rFonts w:hint="eastAsia" w:ascii="宋体" w:hAnsi="宋体"/>
          <w:b/>
          <w:bCs/>
          <w:color w:val="auto"/>
          <w:sz w:val="24"/>
          <w:highlight w:val="none"/>
          <w:u w:val="single"/>
          <w:shd w:val="pct10" w:color="auto" w:fill="FFFFFF"/>
        </w:rPr>
        <w:t>为营造更优质的营商环境，</w:t>
      </w:r>
      <w:bookmarkStart w:id="55" w:name="_Hlk59627623"/>
      <w:r>
        <w:rPr>
          <w:rFonts w:hint="eastAsia" w:ascii="宋体" w:hAnsi="宋体"/>
          <w:b/>
          <w:bCs/>
          <w:color w:val="auto"/>
          <w:sz w:val="24"/>
          <w:highlight w:val="none"/>
          <w:u w:val="single"/>
          <w:shd w:val="pct10" w:color="auto" w:fill="FFFFFF"/>
        </w:rPr>
        <w:t>成交人可选择采购代理机构以邮寄方式向其寄达</w:t>
      </w:r>
      <w:bookmarkStart w:id="56" w:name="_Hlk59708805"/>
      <w:r>
        <w:rPr>
          <w:rFonts w:hint="eastAsia" w:ascii="宋体" w:hAnsi="宋体"/>
          <w:b/>
          <w:bCs/>
          <w:color w:val="auto"/>
          <w:sz w:val="24"/>
          <w:highlight w:val="none"/>
          <w:u w:val="single"/>
          <w:shd w:val="pct10" w:color="auto" w:fill="FFFFFF"/>
        </w:rPr>
        <w:t>《政府采购合同》</w:t>
      </w:r>
      <w:bookmarkEnd w:id="56"/>
      <w:r>
        <w:rPr>
          <w:rFonts w:hint="eastAsia" w:ascii="宋体" w:hAnsi="宋体"/>
          <w:b/>
          <w:bCs/>
          <w:color w:val="auto"/>
          <w:sz w:val="24"/>
          <w:highlight w:val="none"/>
          <w:u w:val="single"/>
          <w:shd w:val="pct10" w:color="auto" w:fill="FFFFFF"/>
        </w:rPr>
        <w:t>。</w:t>
      </w:r>
      <w:bookmarkEnd w:id="55"/>
    </w:p>
    <w:p w14:paraId="76DE6CCE">
      <w:pPr>
        <w:snapToGrid w:val="0"/>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2.成交供应商拒绝与采购人签订合同的，采购人可以按照评审报告推荐的成交候选人名单排序，确定下一候选人为成交供应商，也可以重新开展政府采购活动。</w:t>
      </w:r>
      <w:bookmarkStart w:id="57" w:name="_Hlk52994129"/>
      <w:r>
        <w:rPr>
          <w:rFonts w:hint="eastAsia" w:ascii="宋体" w:hAnsi="宋体" w:cs="宋体"/>
          <w:color w:val="auto"/>
          <w:sz w:val="24"/>
          <w:highlight w:val="none"/>
        </w:rPr>
        <w:t>拒绝签订政府采购合同的成交供应商不得参加对该项目重新开展的采购活动。</w:t>
      </w:r>
    </w:p>
    <w:bookmarkEnd w:id="57"/>
    <w:p w14:paraId="1FB2E399">
      <w:pPr>
        <w:pStyle w:val="30"/>
        <w:snapToGrid w:val="0"/>
        <w:spacing w:beforeLines="0" w:afterLines="0" w:line="420" w:lineRule="exact"/>
        <w:ind w:firstLine="241" w:firstLineChars="100"/>
        <w:rPr>
          <w:rFonts w:hAnsi="宋体" w:cs="宋体"/>
          <w:b/>
          <w:color w:val="auto"/>
          <w:highlight w:val="none"/>
        </w:rPr>
      </w:pPr>
      <w:r>
        <w:rPr>
          <w:rFonts w:hint="eastAsia" w:hAnsi="宋体" w:cs="宋体"/>
          <w:b/>
          <w:color w:val="auto"/>
          <w:highlight w:val="none"/>
        </w:rPr>
        <w:t>（二）履约保证金</w:t>
      </w:r>
    </w:p>
    <w:p w14:paraId="32396BD8">
      <w:pPr>
        <w:pStyle w:val="30"/>
        <w:snapToGrid w:val="0"/>
        <w:spacing w:beforeLines="0" w:afterLines="0" w:line="420" w:lineRule="exact"/>
        <w:ind w:firstLine="480" w:firstLineChars="200"/>
        <w:rPr>
          <w:rFonts w:hAnsi="宋体" w:cs="宋体"/>
          <w:color w:val="auto"/>
          <w:highlight w:val="none"/>
        </w:rPr>
      </w:pPr>
      <w:r>
        <w:rPr>
          <w:rFonts w:hint="eastAsia" w:hAnsi="宋体" w:cs="宋体"/>
          <w:color w:val="auto"/>
          <w:highlight w:val="none"/>
        </w:rPr>
        <w:t>1.签订合同前，成交供应商应根据磋商文件确定的履约保证金的金额，交纳履约保证金：</w:t>
      </w:r>
    </w:p>
    <w:p w14:paraId="3C982CC7">
      <w:pPr>
        <w:pStyle w:val="30"/>
        <w:snapToGrid w:val="0"/>
        <w:spacing w:beforeLines="0" w:afterLines="0" w:line="420" w:lineRule="exact"/>
        <w:ind w:firstLine="480" w:firstLineChars="200"/>
        <w:rPr>
          <w:rFonts w:hAnsi="宋体" w:cs="宋体"/>
          <w:color w:val="auto"/>
          <w:highlight w:val="none"/>
        </w:rPr>
      </w:pPr>
      <w:r>
        <w:rPr>
          <w:rFonts w:hint="eastAsia" w:hAnsi="宋体" w:cs="宋体"/>
          <w:color w:val="auto"/>
          <w:highlight w:val="none"/>
        </w:rPr>
        <w:t>①采用网上银行转帐、电汇、汇票缴纳履约保证金的，履约保证金必须通过供应商在临海市公共资源交易中心后台注册的银行账号汇入，否则无法达账（开户名：临海市公共资源交易中心，开户行：浙江临海农村商业银行股份有限公司</w:t>
      </w:r>
      <w:r>
        <w:rPr>
          <w:rFonts w:hint="eastAsia"/>
          <w:color w:val="auto"/>
          <w:highlight w:val="none"/>
        </w:rPr>
        <w:t>科技</w:t>
      </w:r>
      <w:r>
        <w:rPr>
          <w:rFonts w:hint="eastAsia" w:hAnsi="宋体" w:cs="宋体"/>
          <w:color w:val="auto"/>
          <w:highlight w:val="none"/>
        </w:rPr>
        <w:t>支行，账号：201000102293922000003。财务咨询电话：0576-85280673）。</w:t>
      </w:r>
    </w:p>
    <w:p w14:paraId="4EDE6BC8">
      <w:pPr>
        <w:pStyle w:val="30"/>
        <w:snapToGrid w:val="0"/>
        <w:spacing w:before="120" w:after="120" w:line="420" w:lineRule="exact"/>
        <w:ind w:firstLine="480" w:firstLineChars="200"/>
        <w:rPr>
          <w:rFonts w:hAnsi="宋体" w:cs="宋体"/>
          <w:color w:val="auto"/>
          <w:highlight w:val="none"/>
        </w:rPr>
      </w:pPr>
      <w:r>
        <w:rPr>
          <w:rFonts w:hint="eastAsia" w:hAnsi="宋体" w:cs="宋体"/>
          <w:color w:val="auto"/>
          <w:highlight w:val="none"/>
        </w:rPr>
        <w:t>②采用银行、保险公司出具的保函形式提交履约保证金的，成交供应商将保函原件提交给采购人保管，采购人提供3份加盖公章或“原件收讫”证明印章的保函复印件给成交供应商，成交供应商或采购代理机构将经采购人确认的保函复印件提交到临海市公共资源交易中心财务窗口登记存档（地址：临海市巾山中路18号（移动公司对面）一楼大厅）。</w:t>
      </w:r>
    </w:p>
    <w:p w14:paraId="78F6C1B8">
      <w:pPr>
        <w:pStyle w:val="30"/>
        <w:snapToGrid w:val="0"/>
        <w:spacing w:beforeLines="0" w:afterLines="0" w:line="420" w:lineRule="exact"/>
        <w:ind w:firstLine="480" w:firstLineChars="200"/>
        <w:rPr>
          <w:rFonts w:hAnsi="宋体" w:cs="宋体"/>
          <w:color w:val="auto"/>
          <w:highlight w:val="none"/>
        </w:rPr>
      </w:pPr>
      <w:r>
        <w:rPr>
          <w:rFonts w:hint="eastAsia" w:hAnsi="宋体" w:cs="宋体"/>
          <w:color w:val="auto"/>
          <w:highlight w:val="none"/>
        </w:rPr>
        <w:t>2.签订合同后，如成交供应商不按双方合同约定履约，则其履约保证金将不予退回，履约保证金不足以赔偿损失的，按实际损失赔偿。</w:t>
      </w:r>
    </w:p>
    <w:p w14:paraId="54B214A0">
      <w:pPr>
        <w:pStyle w:val="30"/>
        <w:snapToGrid w:val="0"/>
        <w:spacing w:beforeLines="0" w:afterLines="0" w:line="420" w:lineRule="exact"/>
        <w:ind w:firstLine="480" w:firstLineChars="200"/>
        <w:rPr>
          <w:rFonts w:hAnsi="宋体" w:cs="宋体"/>
          <w:color w:val="auto"/>
          <w:highlight w:val="none"/>
        </w:rPr>
      </w:pPr>
      <w:r>
        <w:rPr>
          <w:rFonts w:hint="eastAsia" w:hAnsi="宋体" w:cs="宋体"/>
          <w:color w:val="auto"/>
          <w:highlight w:val="none"/>
        </w:rPr>
        <w:t>3.履约保证金在成交供应商履行合同义务后且经验收合格，凭《临海市政府采购验收单》向临海市公共资源交易中心</w:t>
      </w:r>
      <w:r>
        <w:rPr>
          <w:rFonts w:hint="eastAsia" w:ascii="宋体" w:hAnsi="宋体"/>
          <w:color w:val="auto"/>
          <w:sz w:val="24"/>
          <w:highlight w:val="none"/>
          <w:lang w:val="en-US" w:eastAsia="zh-CN"/>
        </w:rPr>
        <w:t>申请</w:t>
      </w:r>
      <w:r>
        <w:rPr>
          <w:rFonts w:hint="eastAsia" w:hAnsi="宋体" w:cs="宋体"/>
          <w:color w:val="auto"/>
          <w:highlight w:val="none"/>
        </w:rPr>
        <w:t>退还。</w:t>
      </w:r>
    </w:p>
    <w:p w14:paraId="72526E76">
      <w:pPr>
        <w:spacing w:before="120" w:beforeLines="50" w:after="120" w:afterLines="50" w:line="400" w:lineRule="exact"/>
        <w:jc w:val="center"/>
        <w:outlineLvl w:val="9"/>
        <w:rPr>
          <w:rFonts w:ascii="宋体" w:hAnsi="宋体"/>
          <w:b/>
          <w:color w:val="auto"/>
          <w:sz w:val="30"/>
          <w:szCs w:val="30"/>
          <w:highlight w:val="none"/>
        </w:rPr>
      </w:pPr>
      <w:r>
        <w:rPr>
          <w:rFonts w:ascii="宋体" w:hAnsi="宋体"/>
          <w:b/>
          <w:color w:val="auto"/>
          <w:sz w:val="30"/>
          <w:szCs w:val="30"/>
          <w:highlight w:val="none"/>
        </w:rPr>
        <w:br w:type="page"/>
      </w:r>
    </w:p>
    <w:p w14:paraId="7CB11326">
      <w:pPr>
        <w:spacing w:before="120" w:beforeLines="50" w:after="120" w:afterLines="50" w:line="400" w:lineRule="exact"/>
        <w:jc w:val="center"/>
        <w:outlineLvl w:val="0"/>
        <w:rPr>
          <w:rFonts w:ascii="宋体" w:hAnsi="宋体"/>
          <w:b/>
          <w:color w:val="auto"/>
          <w:sz w:val="30"/>
          <w:szCs w:val="30"/>
          <w:highlight w:val="none"/>
        </w:rPr>
      </w:pPr>
      <w:bookmarkStart w:id="58" w:name="_Toc48835714"/>
      <w:bookmarkStart w:id="59" w:name="_Toc466534750"/>
      <w:bookmarkStart w:id="60" w:name="_Toc29457"/>
      <w:r>
        <w:rPr>
          <w:rFonts w:hint="eastAsia" w:ascii="宋体" w:hAnsi="宋体"/>
          <w:b/>
          <w:color w:val="auto"/>
          <w:sz w:val="30"/>
          <w:szCs w:val="30"/>
          <w:highlight w:val="none"/>
        </w:rPr>
        <w:t>第四章 评标办法及评分标准</w:t>
      </w:r>
      <w:bookmarkEnd w:id="58"/>
      <w:bookmarkEnd w:id="59"/>
      <w:bookmarkEnd w:id="60"/>
    </w:p>
    <w:p w14:paraId="76B27D9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为公正、公平、科学地选择成交供应商，根据《中华人民共和国政府采购法》等有关法律法规的规定，并结合本项目的实际，制定本办法。</w:t>
      </w:r>
    </w:p>
    <w:p w14:paraId="49EB5BA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本办法适用于本项目的评标。</w:t>
      </w:r>
    </w:p>
    <w:p w14:paraId="58BBC568">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一、总则</w:t>
      </w:r>
    </w:p>
    <w:p w14:paraId="202749E7">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本次评标采用综合评分法，总分为100分，其中价格分</w:t>
      </w:r>
      <w:r>
        <w:rPr>
          <w:rFonts w:hint="eastAsia" w:ascii="宋体" w:hAnsi="宋体" w:cs="宋体"/>
          <w:color w:val="auto"/>
          <w:sz w:val="24"/>
          <w:highlight w:val="none"/>
          <w:lang w:val="en-US" w:eastAsia="zh-CN"/>
        </w:rPr>
        <w:t>20</w:t>
      </w:r>
      <w:r>
        <w:rPr>
          <w:rFonts w:hint="eastAsia" w:ascii="宋体" w:hAnsi="宋体" w:cs="宋体"/>
          <w:color w:val="auto"/>
          <w:sz w:val="24"/>
          <w:highlight w:val="none"/>
        </w:rPr>
        <w:t>分、商务技术分</w:t>
      </w:r>
      <w:r>
        <w:rPr>
          <w:rFonts w:hint="eastAsia" w:ascii="宋体" w:hAnsi="宋体" w:cs="宋体"/>
          <w:color w:val="auto"/>
          <w:sz w:val="24"/>
          <w:highlight w:val="none"/>
          <w:lang w:val="en-US" w:eastAsia="zh-CN"/>
        </w:rPr>
        <w:t>80</w:t>
      </w:r>
      <w:r>
        <w:rPr>
          <w:rFonts w:hint="eastAsia" w:ascii="宋体" w:hAnsi="宋体" w:cs="宋体"/>
          <w:color w:val="auto"/>
          <w:sz w:val="24"/>
          <w:highlight w:val="none"/>
        </w:rPr>
        <w:t>分两部分。合格供应商的评标得分为各项目汇总得分，成交候选资格按评标得分由高到低顺序排列，得分相同的，按投标报价由低到高顺序排列；得分且投标报价相同的，按技术得分由高到低顺序排列。</w:t>
      </w:r>
      <w:r>
        <w:rPr>
          <w:rFonts w:hint="eastAsia" w:ascii="宋体" w:hAnsi="宋体" w:cs="宋体"/>
          <w:b w:val="0"/>
          <w:bCs w:val="0"/>
          <w:color w:val="auto"/>
          <w:sz w:val="24"/>
          <w:highlight w:val="none"/>
        </w:rPr>
        <w:t>排名第一的供应商为成交候选人,排名第二的供应商为候补成交候选人</w:t>
      </w:r>
      <w:r>
        <w:rPr>
          <w:rFonts w:hint="eastAsia" w:ascii="宋体" w:hAnsi="宋体" w:cs="宋体"/>
          <w:b w:val="0"/>
          <w:bCs w:val="0"/>
          <w:color w:val="auto"/>
          <w:sz w:val="24"/>
          <w:highlight w:val="none"/>
          <w:lang w:eastAsia="zh-CN"/>
        </w:rPr>
        <w:t>，</w:t>
      </w:r>
      <w:r>
        <w:rPr>
          <w:rFonts w:hint="eastAsia" w:ascii="宋体" w:hAnsi="宋体" w:cs="宋体"/>
          <w:b/>
          <w:bCs/>
          <w:color w:val="FF0000"/>
          <w:sz w:val="24"/>
          <w:highlight w:val="none"/>
          <w:lang w:eastAsia="zh-CN"/>
        </w:rPr>
        <w:t>排名第</w:t>
      </w:r>
      <w:r>
        <w:rPr>
          <w:rFonts w:hint="eastAsia" w:ascii="宋体" w:hAnsi="宋体" w:cs="宋体"/>
          <w:b/>
          <w:bCs/>
          <w:color w:val="FF0000"/>
          <w:sz w:val="24"/>
          <w:highlight w:val="none"/>
          <w:lang w:val="en-US" w:eastAsia="zh-CN"/>
        </w:rPr>
        <w:t>三</w:t>
      </w:r>
      <w:r>
        <w:rPr>
          <w:rFonts w:hint="eastAsia" w:ascii="宋体" w:hAnsi="宋体" w:cs="宋体"/>
          <w:b/>
          <w:bCs/>
          <w:color w:val="FF0000"/>
          <w:sz w:val="24"/>
          <w:highlight w:val="none"/>
          <w:lang w:eastAsia="zh-CN"/>
        </w:rPr>
        <w:t>的供应商为</w:t>
      </w:r>
      <w:r>
        <w:rPr>
          <w:rFonts w:hint="eastAsia" w:ascii="宋体" w:hAnsi="宋体" w:cs="宋体"/>
          <w:b/>
          <w:bCs/>
          <w:color w:val="FF0000"/>
          <w:sz w:val="24"/>
          <w:highlight w:val="none"/>
          <w:lang w:val="en-US" w:eastAsia="zh-CN"/>
        </w:rPr>
        <w:t>第三</w:t>
      </w:r>
      <w:r>
        <w:rPr>
          <w:rFonts w:hint="eastAsia" w:ascii="宋体" w:hAnsi="宋体" w:cs="宋体"/>
          <w:b/>
          <w:bCs/>
          <w:color w:val="FF0000"/>
          <w:sz w:val="24"/>
          <w:highlight w:val="none"/>
          <w:lang w:eastAsia="zh-CN"/>
        </w:rPr>
        <w:t>成交候选人。</w:t>
      </w:r>
      <w:bookmarkStart w:id="116" w:name="_GoBack"/>
      <w:bookmarkEnd w:id="116"/>
      <w:r>
        <w:rPr>
          <w:rFonts w:hint="eastAsia" w:ascii="宋体" w:hAnsi="宋体" w:cs="宋体"/>
          <w:b w:val="0"/>
          <w:bCs w:val="0"/>
          <w:color w:val="auto"/>
          <w:sz w:val="24"/>
          <w:highlight w:val="none"/>
        </w:rPr>
        <w:t>评分过程中</w:t>
      </w:r>
      <w:r>
        <w:rPr>
          <w:rFonts w:hint="eastAsia" w:ascii="宋体" w:hAnsi="宋体" w:cs="宋体"/>
          <w:color w:val="auto"/>
          <w:sz w:val="24"/>
          <w:highlight w:val="none"/>
        </w:rPr>
        <w:t>采用四舍五入法，并保留小数2位。</w:t>
      </w:r>
    </w:p>
    <w:p w14:paraId="0D42702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rPr>
      </w:pPr>
      <w:r>
        <w:rPr>
          <w:rFonts w:ascii="宋体" w:hAnsi="宋体"/>
          <w:sz w:val="24"/>
        </w:rPr>
        <w:t>节能环保产品，不发达地区、少数民族地区、</w:t>
      </w:r>
      <w:r>
        <w:rPr>
          <w:rFonts w:hint="eastAsia" w:ascii="宋体" w:hAnsi="宋体"/>
          <w:bCs/>
          <w:sz w:val="24"/>
        </w:rPr>
        <w:t>监狱企业、残疾人企业、制造精品</w:t>
      </w:r>
      <w:r>
        <w:rPr>
          <w:rFonts w:ascii="宋体" w:hAnsi="宋体"/>
          <w:sz w:val="24"/>
        </w:rPr>
        <w:t>产品</w:t>
      </w:r>
      <w:r>
        <w:rPr>
          <w:rFonts w:hint="eastAsia" w:ascii="宋体" w:hAnsi="宋体"/>
          <w:sz w:val="24"/>
        </w:rPr>
        <w:t>的政府采购优惠政策按相关文件规定执行</w:t>
      </w:r>
      <w:r>
        <w:rPr>
          <w:rFonts w:ascii="宋体" w:hAnsi="宋体"/>
          <w:sz w:val="24"/>
        </w:rPr>
        <w:t>。</w:t>
      </w:r>
      <w:r>
        <w:rPr>
          <w:rFonts w:hint="eastAsia" w:ascii="宋体" w:hAnsi="宋体"/>
          <w:color w:val="FF0000"/>
          <w:sz w:val="24"/>
        </w:rPr>
        <w:t>供应商提供的产品如为</w:t>
      </w:r>
      <w:r>
        <w:rPr>
          <w:rFonts w:hint="eastAsia" w:ascii="宋体" w:hAnsi="宋体"/>
          <w:b/>
          <w:bCs/>
          <w:color w:val="FF0000"/>
          <w:sz w:val="24"/>
        </w:rPr>
        <w:t>首台套产品的，业绩分为满分。</w:t>
      </w:r>
    </w:p>
    <w:p w14:paraId="5A6187EF">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供应商评标综合得分=价格分+商务技术分</w:t>
      </w:r>
    </w:p>
    <w:p w14:paraId="734250AB">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二、评标内容及标准</w:t>
      </w:r>
    </w:p>
    <w:p w14:paraId="4BFA5A44">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（一）价格分（</w:t>
      </w:r>
      <w:r>
        <w:rPr>
          <w:rFonts w:hint="eastAsia" w:ascii="宋体" w:hAnsi="宋体" w:cs="宋体"/>
          <w:b/>
          <w:bCs/>
          <w:color w:val="auto"/>
          <w:sz w:val="24"/>
          <w:highlight w:val="none"/>
          <w:lang w:val="en-US" w:eastAsia="zh-CN"/>
        </w:rPr>
        <w:t>20</w:t>
      </w:r>
      <w:r>
        <w:rPr>
          <w:rFonts w:hint="eastAsia" w:ascii="宋体" w:hAnsi="宋体" w:cs="宋体"/>
          <w:b/>
          <w:bCs/>
          <w:color w:val="auto"/>
          <w:sz w:val="24"/>
          <w:highlight w:val="none"/>
        </w:rPr>
        <w:t>分）</w:t>
      </w:r>
    </w:p>
    <w:p w14:paraId="2AFB95CF">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1.价格分采用低价优先法计算，即满足磋商文件要求且投标价格最低的投标报价为评标基准价，其他供应商的价格分按照下列公式计算：</w:t>
      </w:r>
    </w:p>
    <w:p w14:paraId="5991552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价格分=（评标基准价/投标报价）×</w:t>
      </w:r>
      <w:r>
        <w:rPr>
          <w:rFonts w:hint="eastAsia" w:ascii="宋体" w:hAnsi="宋体" w:cs="宋体"/>
          <w:color w:val="auto"/>
          <w:sz w:val="24"/>
          <w:highlight w:val="none"/>
          <w:lang w:val="en-US" w:eastAsia="zh-CN"/>
        </w:rPr>
        <w:t>20</w:t>
      </w:r>
      <w:r>
        <w:rPr>
          <w:rFonts w:hint="eastAsia" w:ascii="宋体" w:hAnsi="宋体" w:cs="宋体"/>
          <w:color w:val="auto"/>
          <w:sz w:val="24"/>
          <w:highlight w:val="none"/>
        </w:rPr>
        <w:t>%×100</w:t>
      </w:r>
    </w:p>
    <w:p w14:paraId="7A95B1CE">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（二）商务技术分（</w:t>
      </w:r>
      <w:r>
        <w:rPr>
          <w:rFonts w:hint="eastAsia" w:ascii="宋体" w:hAnsi="宋体" w:cs="宋体"/>
          <w:b/>
          <w:bCs/>
          <w:color w:val="auto"/>
          <w:sz w:val="24"/>
          <w:highlight w:val="none"/>
          <w:lang w:val="en-US" w:eastAsia="zh-CN"/>
        </w:rPr>
        <w:t>80</w:t>
      </w:r>
      <w:r>
        <w:rPr>
          <w:rFonts w:hint="eastAsia" w:ascii="宋体" w:hAnsi="宋体" w:cs="宋体"/>
          <w:b/>
          <w:bCs/>
          <w:color w:val="auto"/>
          <w:sz w:val="24"/>
          <w:highlight w:val="none"/>
        </w:rPr>
        <w:t>分）</w:t>
      </w:r>
    </w:p>
    <w:p w14:paraId="7035CB2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s="宋体"/>
          <w:color w:val="auto"/>
          <w:sz w:val="24"/>
          <w:highlight w:val="none"/>
          <w:lang w:val="zh-CN"/>
        </w:rPr>
      </w:pPr>
      <w:r>
        <w:rPr>
          <w:rFonts w:hint="eastAsia" w:ascii="宋体" w:hAnsi="宋体" w:cs="宋体"/>
          <w:color w:val="auto"/>
          <w:sz w:val="24"/>
          <w:highlight w:val="none"/>
          <w:lang w:val="zh-CN" w:eastAsia="zh-CN"/>
        </w:rPr>
        <w:t>磋商小组对通过符合性审查的供应商的投标技术参数或方案充分审核后，进行综合评定</w:t>
      </w:r>
      <w:r>
        <w:rPr>
          <w:rFonts w:hint="eastAsia" w:ascii="宋体" w:hAnsi="宋体" w:cs="宋体"/>
          <w:color w:val="auto"/>
          <w:sz w:val="24"/>
          <w:highlight w:val="none"/>
          <w:lang w:val="zh-CN"/>
        </w:rPr>
        <w:t>独立打分。</w:t>
      </w:r>
    </w:p>
    <w:tbl>
      <w:tblPr>
        <w:tblStyle w:val="54"/>
        <w:tblW w:w="9864" w:type="dxa"/>
        <w:tblInd w:w="-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376"/>
        <w:gridCol w:w="6789"/>
        <w:gridCol w:w="961"/>
      </w:tblGrid>
      <w:tr w14:paraId="08D4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08176BB6">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val="0"/>
                <w:bCs w:val="0"/>
                <w:color w:val="auto"/>
                <w:kern w:val="0"/>
                <w:sz w:val="21"/>
                <w:szCs w:val="21"/>
                <w:highlight w:val="none"/>
                <w:vertAlign w:val="baseline"/>
                <w:lang w:val="en-US" w:eastAsia="zh-CN" w:bidi="en-US"/>
              </w:rPr>
            </w:pPr>
            <w:r>
              <w:rPr>
                <w:rFonts w:hint="eastAsia" w:ascii="宋体" w:hAnsi="宋体" w:eastAsia="宋体" w:cs="宋体"/>
                <w:b w:val="0"/>
                <w:bCs w:val="0"/>
                <w:color w:val="auto"/>
                <w:kern w:val="0"/>
                <w:sz w:val="21"/>
                <w:szCs w:val="21"/>
                <w:highlight w:val="none"/>
                <w:vertAlign w:val="baseline"/>
                <w:lang w:val="en-US" w:eastAsia="zh-CN" w:bidi="en-US"/>
              </w:rPr>
              <w:t>序号</w:t>
            </w:r>
          </w:p>
        </w:tc>
        <w:tc>
          <w:tcPr>
            <w:tcW w:w="1376" w:type="dxa"/>
            <w:noWrap w:val="0"/>
            <w:vAlign w:val="center"/>
          </w:tcPr>
          <w:p w14:paraId="3AAD83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color w:val="auto"/>
                <w:kern w:val="0"/>
                <w:sz w:val="21"/>
                <w:szCs w:val="21"/>
                <w:highlight w:val="none"/>
                <w:vertAlign w:val="baseline"/>
                <w:lang w:eastAsia="en-US" w:bidi="en-US"/>
              </w:rPr>
            </w:pPr>
            <w:r>
              <w:rPr>
                <w:rFonts w:hint="eastAsia" w:ascii="宋体" w:hAnsi="宋体" w:eastAsia="宋体" w:cs="宋体"/>
                <w:b w:val="0"/>
                <w:bCs w:val="0"/>
                <w:i w:val="0"/>
                <w:iCs w:val="0"/>
                <w:color w:val="auto"/>
                <w:kern w:val="0"/>
                <w:sz w:val="21"/>
                <w:szCs w:val="21"/>
                <w:highlight w:val="none"/>
                <w:u w:val="none"/>
                <w:lang w:val="en-US" w:eastAsia="zh-CN" w:bidi="ar"/>
              </w:rPr>
              <w:t>评分项目</w:t>
            </w:r>
          </w:p>
        </w:tc>
        <w:tc>
          <w:tcPr>
            <w:tcW w:w="6789" w:type="dxa"/>
            <w:noWrap w:val="0"/>
            <w:vAlign w:val="center"/>
          </w:tcPr>
          <w:p w14:paraId="6B4D4FC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color w:val="auto"/>
                <w:kern w:val="0"/>
                <w:sz w:val="21"/>
                <w:szCs w:val="21"/>
                <w:highlight w:val="none"/>
                <w:vertAlign w:val="baseline"/>
                <w:lang w:eastAsia="en-US" w:bidi="en-US"/>
              </w:rPr>
            </w:pPr>
            <w:r>
              <w:rPr>
                <w:rFonts w:hint="eastAsia" w:ascii="宋体" w:hAnsi="宋体" w:eastAsia="宋体" w:cs="宋体"/>
                <w:b w:val="0"/>
                <w:bCs w:val="0"/>
                <w:i w:val="0"/>
                <w:iCs w:val="0"/>
                <w:color w:val="auto"/>
                <w:kern w:val="0"/>
                <w:sz w:val="21"/>
                <w:szCs w:val="21"/>
                <w:highlight w:val="none"/>
                <w:u w:val="none"/>
                <w:lang w:val="en-US" w:eastAsia="zh-CN" w:bidi="ar"/>
              </w:rPr>
              <w:t>评分</w:t>
            </w:r>
            <w:r>
              <w:rPr>
                <w:rFonts w:hint="eastAsia" w:ascii="宋体" w:hAnsi="宋体" w:cs="宋体"/>
                <w:b w:val="0"/>
                <w:bCs w:val="0"/>
                <w:i w:val="0"/>
                <w:iCs w:val="0"/>
                <w:color w:val="auto"/>
                <w:kern w:val="0"/>
                <w:sz w:val="21"/>
                <w:szCs w:val="21"/>
                <w:highlight w:val="none"/>
                <w:u w:val="none"/>
                <w:lang w:val="en-US" w:eastAsia="zh-CN" w:bidi="ar"/>
              </w:rPr>
              <w:t>内容</w:t>
            </w:r>
          </w:p>
        </w:tc>
        <w:tc>
          <w:tcPr>
            <w:tcW w:w="961" w:type="dxa"/>
            <w:noWrap w:val="0"/>
            <w:vAlign w:val="center"/>
          </w:tcPr>
          <w:p w14:paraId="4E0C24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color w:val="auto"/>
                <w:kern w:val="0"/>
                <w:sz w:val="21"/>
                <w:szCs w:val="21"/>
                <w:highlight w:val="none"/>
                <w:vertAlign w:val="baseline"/>
                <w:lang w:eastAsia="en-US" w:bidi="en-US"/>
              </w:rPr>
            </w:pPr>
            <w:r>
              <w:rPr>
                <w:rFonts w:hint="eastAsia" w:ascii="宋体" w:hAnsi="宋体" w:eastAsia="宋体" w:cs="宋体"/>
                <w:b w:val="0"/>
                <w:bCs w:val="0"/>
                <w:i w:val="0"/>
                <w:iCs w:val="0"/>
                <w:color w:val="auto"/>
                <w:kern w:val="0"/>
                <w:sz w:val="21"/>
                <w:szCs w:val="21"/>
                <w:highlight w:val="none"/>
                <w:u w:val="none"/>
                <w:lang w:val="en-US" w:eastAsia="zh-CN" w:bidi="ar"/>
              </w:rPr>
              <w:t>分值</w:t>
            </w:r>
          </w:p>
        </w:tc>
      </w:tr>
      <w:tr w14:paraId="0D72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trPr>
        <w:tc>
          <w:tcPr>
            <w:tcW w:w="738" w:type="dxa"/>
            <w:noWrap w:val="0"/>
            <w:vAlign w:val="center"/>
          </w:tcPr>
          <w:p w14:paraId="210F4BFE">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val="0"/>
                <w:bCs w:val="0"/>
                <w:color w:val="auto"/>
                <w:kern w:val="0"/>
                <w:sz w:val="21"/>
                <w:szCs w:val="21"/>
                <w:highlight w:val="none"/>
                <w:vertAlign w:val="baseline"/>
                <w:lang w:val="en-US" w:eastAsia="zh-CN" w:bidi="en-US"/>
              </w:rPr>
            </w:pPr>
            <w:r>
              <w:rPr>
                <w:rFonts w:hint="eastAsia" w:ascii="宋体" w:hAnsi="宋体" w:eastAsia="宋体" w:cs="宋体"/>
                <w:b w:val="0"/>
                <w:bCs w:val="0"/>
                <w:color w:val="auto"/>
                <w:kern w:val="0"/>
                <w:sz w:val="21"/>
                <w:szCs w:val="21"/>
                <w:highlight w:val="none"/>
                <w:vertAlign w:val="baseline"/>
                <w:lang w:val="en-US" w:eastAsia="zh-CN" w:bidi="en-US"/>
              </w:rPr>
              <w:t>1</w:t>
            </w:r>
          </w:p>
        </w:tc>
        <w:tc>
          <w:tcPr>
            <w:tcW w:w="1376" w:type="dxa"/>
            <w:noWrap w:val="0"/>
            <w:vAlign w:val="center"/>
          </w:tcPr>
          <w:p w14:paraId="583FFC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企业实力</w:t>
            </w:r>
          </w:p>
        </w:tc>
        <w:tc>
          <w:tcPr>
            <w:tcW w:w="6789" w:type="dxa"/>
            <w:noWrap w:val="0"/>
            <w:vAlign w:val="center"/>
          </w:tcPr>
          <w:p w14:paraId="66B6FC31">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供应商具有有效的质量管理、环境管理体系和职业健康安全体系认证的，每项得1分，最多得3分。</w:t>
            </w:r>
          </w:p>
          <w:p w14:paraId="133B414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备注：</w:t>
            </w:r>
          </w:p>
          <w:p w14:paraId="2F2091E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1、上述所有证书必须真实、合规，在有效期内。</w:t>
            </w:r>
          </w:p>
          <w:p w14:paraId="08168E6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2、响应文件中须提供清晰可辨的证书扫描件，同时提供全国认证认可信息公共服务平台证书查询截图，否则不得分。</w:t>
            </w:r>
          </w:p>
          <w:p w14:paraId="1A949A8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3、如供应商提供的证书扫描件因模糊不清或一些影响评分的重要内容缺失或不够明确而造成评标委员会在评审时做出对供应商不利的评审由供应商自行承担。</w:t>
            </w:r>
          </w:p>
        </w:tc>
        <w:tc>
          <w:tcPr>
            <w:tcW w:w="961" w:type="dxa"/>
            <w:noWrap w:val="0"/>
            <w:vAlign w:val="center"/>
          </w:tcPr>
          <w:p w14:paraId="7B73FB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0-3分</w:t>
            </w:r>
          </w:p>
        </w:tc>
      </w:tr>
      <w:tr w14:paraId="469E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4576DD76">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2</w:t>
            </w:r>
          </w:p>
        </w:tc>
        <w:tc>
          <w:tcPr>
            <w:tcW w:w="1376" w:type="dxa"/>
            <w:noWrap w:val="0"/>
            <w:vAlign w:val="center"/>
          </w:tcPr>
          <w:p w14:paraId="7C4575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业绩</w:t>
            </w:r>
          </w:p>
        </w:tc>
        <w:tc>
          <w:tcPr>
            <w:tcW w:w="6789" w:type="dxa"/>
            <w:noWrap w:val="0"/>
            <w:vAlign w:val="center"/>
          </w:tcPr>
          <w:p w14:paraId="5B47BBE6">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供应商提供2022年1月1日以来(以合同签订时间为准)类似项目合同业绩，每个得1分，最高得2分。</w:t>
            </w:r>
          </w:p>
          <w:p w14:paraId="3A4DF15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备注：</w:t>
            </w:r>
          </w:p>
          <w:p w14:paraId="684F4166">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1、合同业绩须为本次供应商的业绩，供应商的独立法人子公司、参股公司的业绩均不予认可。</w:t>
            </w:r>
          </w:p>
          <w:p w14:paraId="2AFC9292">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2、响应文件中须提供清晰可辨的中标通知书、合同扫描件。</w:t>
            </w:r>
          </w:p>
          <w:p w14:paraId="4B3120B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3、如供应商提供的合同扫描件或发票扫描件因模糊不清或一些影响评分的重要内容缺失或不够明确而造成评标委员会在评审时做出对供应商不利的评审由供应商自行承担。</w:t>
            </w:r>
          </w:p>
        </w:tc>
        <w:tc>
          <w:tcPr>
            <w:tcW w:w="961" w:type="dxa"/>
            <w:noWrap w:val="0"/>
            <w:vAlign w:val="center"/>
          </w:tcPr>
          <w:p w14:paraId="1FFAD7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0-2分</w:t>
            </w:r>
          </w:p>
        </w:tc>
      </w:tr>
      <w:tr w14:paraId="70FE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38" w:type="dxa"/>
            <w:vMerge w:val="restart"/>
            <w:noWrap w:val="0"/>
            <w:vAlign w:val="center"/>
          </w:tcPr>
          <w:p w14:paraId="76B5C337">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3</w:t>
            </w:r>
          </w:p>
        </w:tc>
        <w:tc>
          <w:tcPr>
            <w:tcW w:w="1376" w:type="dxa"/>
            <w:vMerge w:val="restart"/>
            <w:noWrap w:val="0"/>
            <w:vAlign w:val="center"/>
          </w:tcPr>
          <w:p w14:paraId="60E0A1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cs="宋体"/>
                <w:b w:val="0"/>
                <w:bCs w:val="0"/>
                <w:i w:val="0"/>
                <w:iCs w:val="0"/>
                <w:color w:val="auto"/>
                <w:kern w:val="0"/>
                <w:sz w:val="21"/>
                <w:szCs w:val="21"/>
                <w:highlight w:val="none"/>
                <w:u w:val="none"/>
                <w:lang w:val="en-US" w:eastAsia="zh-CN" w:bidi="ar"/>
              </w:rPr>
            </w:pPr>
            <w:r>
              <w:rPr>
                <w:rFonts w:hint="eastAsia" w:ascii="宋体" w:hAnsi="宋体" w:eastAsia="宋体" w:cs="宋体"/>
                <w:color w:val="auto"/>
                <w:kern w:val="0"/>
                <w:sz w:val="21"/>
                <w:szCs w:val="21"/>
                <w:highlight w:val="none"/>
                <w:lang w:val="en-US" w:eastAsia="zh-CN" w:bidi="en-US"/>
              </w:rPr>
              <w:t>拟派团队主要人员</w:t>
            </w:r>
          </w:p>
        </w:tc>
        <w:tc>
          <w:tcPr>
            <w:tcW w:w="6789" w:type="dxa"/>
            <w:noWrap w:val="0"/>
            <w:vAlign w:val="center"/>
          </w:tcPr>
          <w:p w14:paraId="558B0D18">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default" w:ascii="宋体" w:hAnsi="宋体" w:eastAsia="宋体" w:cs="宋体"/>
                <w:color w:val="auto"/>
                <w:kern w:val="0"/>
                <w:sz w:val="21"/>
                <w:szCs w:val="21"/>
                <w:highlight w:val="none"/>
                <w:lang w:val="en-US" w:eastAsia="zh-CN" w:bidi="en-US"/>
              </w:rPr>
              <w:t>根据本项目拟定项目负责人从业经验、承诺的出勤率等</w:t>
            </w:r>
            <w:r>
              <w:rPr>
                <w:rFonts w:hint="eastAsia" w:ascii="宋体" w:hAnsi="宋体" w:eastAsia="宋体" w:cs="宋体"/>
                <w:color w:val="auto"/>
                <w:kern w:val="0"/>
                <w:sz w:val="21"/>
                <w:szCs w:val="21"/>
                <w:highlight w:val="none"/>
                <w:lang w:val="en-US" w:eastAsia="zh-CN" w:bidi="en-US"/>
              </w:rPr>
              <w:t>进行打分</w:t>
            </w:r>
            <w:r>
              <w:rPr>
                <w:rFonts w:hint="default" w:ascii="宋体" w:hAnsi="宋体" w:eastAsia="宋体" w:cs="宋体"/>
                <w:color w:val="auto"/>
                <w:kern w:val="0"/>
                <w:sz w:val="21"/>
                <w:szCs w:val="21"/>
                <w:highlight w:val="none"/>
                <w:lang w:val="en-US" w:eastAsia="zh-CN" w:bidi="en-US"/>
              </w:rPr>
              <w:t>。</w:t>
            </w:r>
          </w:p>
        </w:tc>
        <w:tc>
          <w:tcPr>
            <w:tcW w:w="961" w:type="dxa"/>
            <w:noWrap w:val="0"/>
            <w:vAlign w:val="center"/>
          </w:tcPr>
          <w:p w14:paraId="0802AA2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0-3分</w:t>
            </w:r>
          </w:p>
        </w:tc>
      </w:tr>
      <w:tr w14:paraId="7026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vMerge w:val="continue"/>
            <w:noWrap w:val="0"/>
            <w:vAlign w:val="center"/>
          </w:tcPr>
          <w:p w14:paraId="5F156EF5">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val="0"/>
                <w:bCs w:val="0"/>
                <w:color w:val="auto"/>
                <w:kern w:val="0"/>
                <w:sz w:val="21"/>
                <w:szCs w:val="21"/>
                <w:highlight w:val="none"/>
                <w:vertAlign w:val="baseline"/>
                <w:lang w:val="en-US" w:eastAsia="zh-CN" w:bidi="en-US"/>
              </w:rPr>
            </w:pPr>
          </w:p>
        </w:tc>
        <w:tc>
          <w:tcPr>
            <w:tcW w:w="1376" w:type="dxa"/>
            <w:vMerge w:val="continue"/>
            <w:noWrap w:val="0"/>
            <w:vAlign w:val="center"/>
          </w:tcPr>
          <w:p w14:paraId="17C951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cs="宋体"/>
                <w:b w:val="0"/>
                <w:bCs w:val="0"/>
                <w:i w:val="0"/>
                <w:iCs w:val="0"/>
                <w:color w:val="auto"/>
                <w:kern w:val="0"/>
                <w:sz w:val="21"/>
                <w:szCs w:val="21"/>
                <w:highlight w:val="none"/>
                <w:u w:val="none"/>
                <w:lang w:val="en-US" w:eastAsia="zh-CN" w:bidi="ar"/>
              </w:rPr>
            </w:pPr>
          </w:p>
        </w:tc>
        <w:tc>
          <w:tcPr>
            <w:tcW w:w="6789" w:type="dxa"/>
            <w:noWrap w:val="0"/>
            <w:vAlign w:val="center"/>
          </w:tcPr>
          <w:p w14:paraId="4844B2C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拟派团队（除项目负责人外）具有有效的安全生产考核合格证书（C类证书）的每人得1分，最高得2分；</w:t>
            </w:r>
          </w:p>
          <w:p w14:paraId="409EA804">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拟派团队具有特种作业操作证(包括电工作业、焊接热切割、高处作业等)的每人得1分，最高得4分；</w:t>
            </w:r>
          </w:p>
          <w:p w14:paraId="75BD5E8E">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备注：</w:t>
            </w:r>
          </w:p>
          <w:p w14:paraId="2F16CD5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1、相关证书必须真实、合规，在有效期内。</w:t>
            </w:r>
          </w:p>
          <w:p w14:paraId="4048F754">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2、响应文件中须提供清晰可辨的证书扫描件。</w:t>
            </w:r>
          </w:p>
          <w:p w14:paraId="5A83153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3、如供应商提供的证书扫描件因模糊不清或一些影响评分的重要内容缺失或不够明确而造成评标委员会在评审时做出对供应商不利的评审由供应商自行承担。</w:t>
            </w:r>
          </w:p>
          <w:p w14:paraId="72C2507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color w:val="auto"/>
                <w:highlight w:val="none"/>
                <w:lang w:val="en-US" w:eastAsia="zh-CN"/>
              </w:rPr>
            </w:pPr>
            <w:r>
              <w:rPr>
                <w:rFonts w:hint="eastAsia" w:ascii="宋体" w:hAnsi="宋体" w:eastAsia="宋体" w:cs="宋体"/>
                <w:b/>
                <w:bCs/>
                <w:color w:val="auto"/>
                <w:kern w:val="0"/>
                <w:sz w:val="21"/>
                <w:szCs w:val="21"/>
                <w:highlight w:val="none"/>
                <w:lang w:val="en-US" w:eastAsia="zh-CN" w:bidi="en-US"/>
              </w:rPr>
              <w:t>4、同一人只记一次得分。</w:t>
            </w:r>
          </w:p>
        </w:tc>
        <w:tc>
          <w:tcPr>
            <w:tcW w:w="961" w:type="dxa"/>
            <w:noWrap w:val="0"/>
            <w:vAlign w:val="center"/>
          </w:tcPr>
          <w:p w14:paraId="37A4DB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0-6分</w:t>
            </w:r>
          </w:p>
        </w:tc>
      </w:tr>
      <w:tr w14:paraId="4C89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07B550FE">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4</w:t>
            </w:r>
          </w:p>
        </w:tc>
        <w:tc>
          <w:tcPr>
            <w:tcW w:w="1376" w:type="dxa"/>
            <w:noWrap w:val="0"/>
            <w:vAlign w:val="center"/>
          </w:tcPr>
          <w:p w14:paraId="240D06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作业设备</w:t>
            </w:r>
          </w:p>
        </w:tc>
        <w:tc>
          <w:tcPr>
            <w:tcW w:w="6789" w:type="dxa"/>
            <w:noWrap w:val="0"/>
            <w:vAlign w:val="center"/>
          </w:tcPr>
          <w:p w14:paraId="48C9851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拟投入本项目的作业设备配备情况进行评分：</w:t>
            </w:r>
          </w:p>
          <w:p w14:paraId="78D7B9B1">
            <w:pPr>
              <w:keepNext w:val="0"/>
              <w:keepLines w:val="0"/>
              <w:pageBreakBefore w:val="0"/>
              <w:widowControl/>
              <w:numPr>
                <w:ilvl w:val="0"/>
                <w:numId w:val="5"/>
              </w:numPr>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起重吊装设备（如起重机、吊车等），每投入一种设备的得1分，最高得2分。</w:t>
            </w:r>
          </w:p>
          <w:p w14:paraId="433C246A">
            <w:pPr>
              <w:keepNext w:val="0"/>
              <w:keepLines w:val="0"/>
              <w:pageBreakBefore w:val="0"/>
              <w:widowControl/>
              <w:numPr>
                <w:ilvl w:val="0"/>
                <w:numId w:val="5"/>
              </w:numPr>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破碎设备（如破碎炮、大锤等），每投入一种设备的得1分，最高得2分。</w:t>
            </w:r>
          </w:p>
          <w:p w14:paraId="770E8D19">
            <w:pPr>
              <w:keepNext w:val="0"/>
              <w:keepLines w:val="0"/>
              <w:pageBreakBefore w:val="0"/>
              <w:widowControl/>
              <w:numPr>
                <w:ilvl w:val="0"/>
                <w:numId w:val="5"/>
              </w:numPr>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挖掘设备（挖掘机），每投入一俩的得1分，最高得3分。</w:t>
            </w:r>
          </w:p>
          <w:p w14:paraId="14C93D96">
            <w:pPr>
              <w:keepNext w:val="0"/>
              <w:keepLines w:val="0"/>
              <w:pageBreakBefore w:val="0"/>
              <w:widowControl/>
              <w:numPr>
                <w:ilvl w:val="0"/>
                <w:numId w:val="5"/>
              </w:numPr>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运输车辆（如卡车等），每投入一俩的得1分，最高得3分。</w:t>
            </w:r>
          </w:p>
          <w:p w14:paraId="722EEF22">
            <w:pPr>
              <w:keepNext w:val="0"/>
              <w:keepLines w:val="0"/>
              <w:pageBreakBefore w:val="0"/>
              <w:widowControl/>
              <w:numPr>
                <w:ilvl w:val="0"/>
                <w:numId w:val="5"/>
              </w:numPr>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装运设备（如推土机、铲车、叉车等），每投入一种设备的得1分，最高得3分。</w:t>
            </w:r>
          </w:p>
          <w:p w14:paraId="25D5525F">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备注：</w:t>
            </w:r>
          </w:p>
          <w:p w14:paraId="7509424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1、响应文件中须提供清晰可辨的设备购置发票或其他有效自有证明材料（如车辆行驶证等）或转让协议或租赁协议（租赁期限须覆盖本项目服务期限）。</w:t>
            </w:r>
          </w:p>
          <w:p w14:paraId="7E99D52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default" w:ascii="宋体" w:hAnsi="宋体" w:eastAsia="宋体" w:cs="宋体"/>
                <w:color w:val="auto"/>
                <w:kern w:val="0"/>
                <w:sz w:val="21"/>
                <w:szCs w:val="21"/>
                <w:highlight w:val="none"/>
                <w:lang w:val="en-US" w:eastAsia="zh-CN" w:bidi="en-US"/>
              </w:rPr>
              <w:t>2、</w:t>
            </w:r>
            <w:r>
              <w:rPr>
                <w:rFonts w:hint="eastAsia" w:ascii="宋体" w:hAnsi="宋体" w:eastAsia="宋体" w:cs="宋体"/>
                <w:color w:val="auto"/>
                <w:kern w:val="0"/>
                <w:sz w:val="21"/>
                <w:szCs w:val="21"/>
                <w:highlight w:val="none"/>
                <w:lang w:val="en-US" w:eastAsia="zh-CN" w:bidi="en-US"/>
              </w:rPr>
              <w:t>如供应商提供的证书扫描件因模糊不清或一些影响评分的重要内容缺失或不够明确而造成评标委员会在评审时做出对供应商不利的评审由供应商自行承担。</w:t>
            </w:r>
          </w:p>
        </w:tc>
        <w:tc>
          <w:tcPr>
            <w:tcW w:w="961" w:type="dxa"/>
            <w:noWrap w:val="0"/>
            <w:vAlign w:val="center"/>
          </w:tcPr>
          <w:p w14:paraId="0F5A8A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0-13分</w:t>
            </w:r>
          </w:p>
        </w:tc>
      </w:tr>
      <w:tr w14:paraId="4B83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25DA99C3">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5</w:t>
            </w:r>
          </w:p>
        </w:tc>
        <w:tc>
          <w:tcPr>
            <w:tcW w:w="1376" w:type="dxa"/>
            <w:noWrap w:val="0"/>
            <w:vAlign w:val="center"/>
          </w:tcPr>
          <w:p w14:paraId="6EB4073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保险</w:t>
            </w:r>
          </w:p>
        </w:tc>
        <w:tc>
          <w:tcPr>
            <w:tcW w:w="6789" w:type="dxa"/>
            <w:noWrap w:val="0"/>
            <w:vAlign w:val="center"/>
          </w:tcPr>
          <w:p w14:paraId="457C24F4">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default" w:ascii="宋体" w:hAnsi="宋体" w:eastAsia="宋体" w:cs="宋体"/>
                <w:color w:val="auto"/>
                <w:kern w:val="0"/>
                <w:sz w:val="21"/>
                <w:szCs w:val="21"/>
                <w:highlight w:val="none"/>
                <w:lang w:val="en-US" w:eastAsia="zh-CN" w:bidi="en-US"/>
              </w:rPr>
              <w:t>承诺中标后对项目现场</w:t>
            </w:r>
            <w:r>
              <w:rPr>
                <w:rFonts w:hint="eastAsia" w:ascii="宋体" w:hAnsi="宋体" w:eastAsia="宋体" w:cs="宋体"/>
                <w:color w:val="auto"/>
                <w:kern w:val="0"/>
                <w:sz w:val="21"/>
                <w:szCs w:val="21"/>
                <w:highlight w:val="none"/>
                <w:lang w:val="en-US" w:eastAsia="zh-CN" w:bidi="en-US"/>
              </w:rPr>
              <w:t>所有</w:t>
            </w:r>
            <w:r>
              <w:rPr>
                <w:rFonts w:hint="default" w:ascii="宋体" w:hAnsi="宋体" w:eastAsia="宋体" w:cs="宋体"/>
                <w:color w:val="auto"/>
                <w:kern w:val="0"/>
                <w:sz w:val="21"/>
                <w:szCs w:val="21"/>
                <w:highlight w:val="none"/>
                <w:lang w:val="en-US" w:eastAsia="zh-CN" w:bidi="en-US"/>
              </w:rPr>
              <w:t>施工人员缴纳人身意外伤害险的得</w:t>
            </w:r>
            <w:r>
              <w:rPr>
                <w:rFonts w:hint="eastAsia" w:ascii="宋体" w:hAnsi="宋体" w:eastAsia="宋体" w:cs="宋体"/>
                <w:color w:val="auto"/>
                <w:kern w:val="0"/>
                <w:sz w:val="21"/>
                <w:szCs w:val="21"/>
                <w:highlight w:val="none"/>
                <w:lang w:val="en-US" w:eastAsia="zh-CN" w:bidi="en-US"/>
              </w:rPr>
              <w:t>4</w:t>
            </w:r>
            <w:r>
              <w:rPr>
                <w:rFonts w:hint="default" w:ascii="宋体" w:hAnsi="宋体" w:eastAsia="宋体" w:cs="宋体"/>
                <w:color w:val="auto"/>
                <w:kern w:val="0"/>
                <w:sz w:val="21"/>
                <w:szCs w:val="21"/>
                <w:highlight w:val="none"/>
                <w:lang w:val="en-US" w:eastAsia="zh-CN" w:bidi="en-US"/>
              </w:rPr>
              <w:t>分</w:t>
            </w:r>
            <w:r>
              <w:rPr>
                <w:rFonts w:hint="eastAsia" w:ascii="宋体" w:hAnsi="宋体" w:eastAsia="宋体" w:cs="宋体"/>
                <w:color w:val="auto"/>
                <w:kern w:val="0"/>
                <w:sz w:val="21"/>
                <w:szCs w:val="21"/>
                <w:highlight w:val="none"/>
                <w:lang w:val="en-US" w:eastAsia="zh-CN" w:bidi="en-US"/>
              </w:rPr>
              <w:t>。</w:t>
            </w:r>
          </w:p>
          <w:p w14:paraId="2CFC12E8">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default" w:ascii="宋体" w:hAnsi="宋体" w:eastAsia="宋体" w:cs="宋体"/>
                <w:color w:val="auto"/>
                <w:kern w:val="0"/>
                <w:sz w:val="21"/>
                <w:szCs w:val="21"/>
                <w:highlight w:val="none"/>
                <w:lang w:val="en-US" w:eastAsia="zh-CN" w:bidi="en-US"/>
              </w:rPr>
              <w:t>注：提供承诺书</w:t>
            </w:r>
            <w:r>
              <w:rPr>
                <w:rFonts w:hint="eastAsia" w:ascii="宋体" w:hAnsi="宋体" w:eastAsia="宋体" w:cs="宋体"/>
                <w:color w:val="auto"/>
                <w:kern w:val="0"/>
                <w:sz w:val="21"/>
                <w:szCs w:val="21"/>
                <w:highlight w:val="none"/>
                <w:lang w:val="en-US" w:eastAsia="zh-CN" w:bidi="en-US"/>
              </w:rPr>
              <w:t>（格式自拟），须加盖单位公章，否则不得分。</w:t>
            </w:r>
          </w:p>
        </w:tc>
        <w:tc>
          <w:tcPr>
            <w:tcW w:w="961" w:type="dxa"/>
            <w:noWrap w:val="0"/>
            <w:vAlign w:val="center"/>
          </w:tcPr>
          <w:p w14:paraId="1CCBA0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0-4分</w:t>
            </w:r>
          </w:p>
        </w:tc>
      </w:tr>
      <w:tr w14:paraId="3A13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6C9A2782">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6</w:t>
            </w:r>
          </w:p>
        </w:tc>
        <w:tc>
          <w:tcPr>
            <w:tcW w:w="1376" w:type="dxa"/>
            <w:noWrap w:val="0"/>
            <w:vAlign w:val="center"/>
          </w:tcPr>
          <w:p w14:paraId="2DC421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现状</w:t>
            </w:r>
          </w:p>
        </w:tc>
        <w:tc>
          <w:tcPr>
            <w:tcW w:w="6789" w:type="dxa"/>
            <w:noWrap w:val="0"/>
            <w:vAlign w:val="center"/>
          </w:tcPr>
          <w:p w14:paraId="6D63AF8E">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根据供应商对项目现状、存在的问题进行调查剖析进行打分：</w:t>
            </w:r>
          </w:p>
          <w:p w14:paraId="6558D912">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项目现状了解、存在的问题剖析全面清晰的得4-6分；</w:t>
            </w:r>
          </w:p>
          <w:p w14:paraId="36484B2E">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项目现状基本了解、存在的问题基本清晰的得2-3.9分；</w:t>
            </w:r>
          </w:p>
          <w:p w14:paraId="209DF164">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项目现状不了解、存在的问题模糊不清的得1-1.9分；</w:t>
            </w:r>
          </w:p>
          <w:p w14:paraId="2D900D7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缺项不得分。</w:t>
            </w:r>
          </w:p>
        </w:tc>
        <w:tc>
          <w:tcPr>
            <w:tcW w:w="961" w:type="dxa"/>
            <w:noWrap w:val="0"/>
            <w:vAlign w:val="center"/>
          </w:tcPr>
          <w:p w14:paraId="73B768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0-6分</w:t>
            </w:r>
          </w:p>
        </w:tc>
      </w:tr>
      <w:tr w14:paraId="3150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noWrap w:val="0"/>
            <w:vAlign w:val="center"/>
          </w:tcPr>
          <w:p w14:paraId="688743C5">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7</w:t>
            </w:r>
          </w:p>
        </w:tc>
        <w:tc>
          <w:tcPr>
            <w:tcW w:w="1376" w:type="dxa"/>
            <w:noWrap w:val="0"/>
            <w:vAlign w:val="center"/>
          </w:tcPr>
          <w:p w14:paraId="386354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拆除方案</w:t>
            </w:r>
          </w:p>
        </w:tc>
        <w:tc>
          <w:tcPr>
            <w:tcW w:w="6789" w:type="dxa"/>
            <w:noWrap w:val="0"/>
            <w:vAlign w:val="center"/>
          </w:tcPr>
          <w:p w14:paraId="468FFA85">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根据供应商提供针对本项目的拆除方案进行打分：</w:t>
            </w:r>
          </w:p>
          <w:p w14:paraId="739B51BF">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拆除方案全面可行、满足施工需要的得4-6分；</w:t>
            </w:r>
          </w:p>
          <w:p w14:paraId="7209C254">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拆除方案基本全面可行、满足基本施工需要的得2-3.9分；</w:t>
            </w:r>
          </w:p>
          <w:p w14:paraId="778400F8">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拆除方案内容欠缺、无法满足施工需要的得1-1.9分；</w:t>
            </w:r>
          </w:p>
          <w:p w14:paraId="0DD1F84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缺项不得分。</w:t>
            </w:r>
          </w:p>
        </w:tc>
        <w:tc>
          <w:tcPr>
            <w:tcW w:w="961" w:type="dxa"/>
            <w:noWrap w:val="0"/>
            <w:vAlign w:val="center"/>
          </w:tcPr>
          <w:p w14:paraId="7BEA6F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0-6分</w:t>
            </w:r>
          </w:p>
        </w:tc>
      </w:tr>
      <w:tr w14:paraId="583A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4CC0A92E">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8</w:t>
            </w:r>
          </w:p>
        </w:tc>
        <w:tc>
          <w:tcPr>
            <w:tcW w:w="1376" w:type="dxa"/>
            <w:noWrap w:val="0"/>
            <w:vAlign w:val="center"/>
          </w:tcPr>
          <w:p w14:paraId="7C1015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进度保障</w:t>
            </w:r>
          </w:p>
        </w:tc>
        <w:tc>
          <w:tcPr>
            <w:tcW w:w="6789" w:type="dxa"/>
            <w:noWrap w:val="0"/>
            <w:vAlign w:val="center"/>
          </w:tcPr>
          <w:p w14:paraId="7AC8CA0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根据供应商进度保障措施进行打分：</w:t>
            </w:r>
          </w:p>
          <w:p w14:paraId="53A7AEB7">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进度保障措施全面合理、满足施工进度的得4-5分；</w:t>
            </w:r>
          </w:p>
          <w:p w14:paraId="3BD63463">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进度保障措施基本全面合理、基本满足施工进度的得2-3.9分；</w:t>
            </w:r>
          </w:p>
          <w:p w14:paraId="571341B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进度保障措施存在欠缺、无法满足施工进度的得1-1.9分；</w:t>
            </w:r>
          </w:p>
          <w:p w14:paraId="23FD05A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缺项不得分。</w:t>
            </w:r>
          </w:p>
        </w:tc>
        <w:tc>
          <w:tcPr>
            <w:tcW w:w="961" w:type="dxa"/>
            <w:noWrap w:val="0"/>
            <w:vAlign w:val="center"/>
          </w:tcPr>
          <w:p w14:paraId="6318CA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0-5分</w:t>
            </w:r>
          </w:p>
        </w:tc>
      </w:tr>
      <w:tr w14:paraId="5924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noWrap w:val="0"/>
            <w:vAlign w:val="center"/>
          </w:tcPr>
          <w:p w14:paraId="5A98853D">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9</w:t>
            </w:r>
          </w:p>
        </w:tc>
        <w:tc>
          <w:tcPr>
            <w:tcW w:w="1376" w:type="dxa"/>
            <w:noWrap w:val="0"/>
            <w:vAlign w:val="center"/>
          </w:tcPr>
          <w:p w14:paraId="5EF25B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质量保障</w:t>
            </w:r>
          </w:p>
        </w:tc>
        <w:tc>
          <w:tcPr>
            <w:tcW w:w="6789" w:type="dxa"/>
            <w:noWrap w:val="0"/>
            <w:vAlign w:val="center"/>
          </w:tcPr>
          <w:p w14:paraId="2C6303B7">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根据供应商质量保障措施进行打分：</w:t>
            </w:r>
          </w:p>
          <w:p w14:paraId="2393B36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质量保障措施全面、满足施工需要的得4-5分；</w:t>
            </w:r>
          </w:p>
          <w:p w14:paraId="501EAC01">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质量保障措施基本全面、满足基本施工需要的得2-3.9分；</w:t>
            </w:r>
          </w:p>
          <w:p w14:paraId="63340EB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质量保障措施存在欠缺、无法满足施工需要的得1-1.9分；</w:t>
            </w:r>
          </w:p>
          <w:p w14:paraId="57126E3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缺项不得分。</w:t>
            </w:r>
          </w:p>
        </w:tc>
        <w:tc>
          <w:tcPr>
            <w:tcW w:w="961" w:type="dxa"/>
            <w:noWrap w:val="0"/>
            <w:vAlign w:val="center"/>
          </w:tcPr>
          <w:p w14:paraId="3E222D6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0-5分</w:t>
            </w:r>
          </w:p>
        </w:tc>
      </w:tr>
      <w:tr w14:paraId="686A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10754B57">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10</w:t>
            </w:r>
          </w:p>
        </w:tc>
        <w:tc>
          <w:tcPr>
            <w:tcW w:w="1376" w:type="dxa"/>
            <w:noWrap w:val="0"/>
            <w:vAlign w:val="center"/>
          </w:tcPr>
          <w:p w14:paraId="5A0352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安全文明</w:t>
            </w:r>
          </w:p>
        </w:tc>
        <w:tc>
          <w:tcPr>
            <w:tcW w:w="6789" w:type="dxa"/>
            <w:noWrap w:val="0"/>
            <w:vAlign w:val="center"/>
          </w:tcPr>
          <w:p w14:paraId="7C412C26">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根据供应商安全文明施工措施进行打分：</w:t>
            </w:r>
          </w:p>
          <w:p w14:paraId="32A00726">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安全文明施工措施全面、满足施工需要的得4-6分；</w:t>
            </w:r>
          </w:p>
          <w:p w14:paraId="4AAC3EA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安全文明施工措施基本全面、满足基本施工需要的得2-3.9分；</w:t>
            </w:r>
          </w:p>
          <w:p w14:paraId="2B055C1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安全文明施工措施存在欠缺、无法满足施工需要的得1-1.9分；</w:t>
            </w:r>
          </w:p>
          <w:p w14:paraId="21DCDD8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缺项不得分。</w:t>
            </w:r>
          </w:p>
        </w:tc>
        <w:tc>
          <w:tcPr>
            <w:tcW w:w="961" w:type="dxa"/>
            <w:noWrap w:val="0"/>
            <w:vAlign w:val="center"/>
          </w:tcPr>
          <w:p w14:paraId="0BE9B9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0-6分</w:t>
            </w:r>
          </w:p>
        </w:tc>
      </w:tr>
      <w:tr w14:paraId="5235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752B3112">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11</w:t>
            </w:r>
          </w:p>
        </w:tc>
        <w:tc>
          <w:tcPr>
            <w:tcW w:w="1376" w:type="dxa"/>
            <w:noWrap w:val="0"/>
            <w:vAlign w:val="center"/>
          </w:tcPr>
          <w:p w14:paraId="7C2709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环保措施</w:t>
            </w:r>
          </w:p>
        </w:tc>
        <w:tc>
          <w:tcPr>
            <w:tcW w:w="6789" w:type="dxa"/>
            <w:noWrap w:val="0"/>
            <w:vAlign w:val="center"/>
          </w:tcPr>
          <w:p w14:paraId="0FBEEFB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根据供应商环保措施进行打分：</w:t>
            </w:r>
          </w:p>
          <w:p w14:paraId="0968A10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安全文明施工措施全面、满足施工需要的得4-6分；</w:t>
            </w:r>
          </w:p>
          <w:p w14:paraId="545AAE8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安全文明施工措施基本全面、满足基本施工需要的得2-3.9分；</w:t>
            </w:r>
          </w:p>
          <w:p w14:paraId="3B91EF67">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安全文明施工措施存在欠缺、无法满足施工需要的得1-1.9分；</w:t>
            </w:r>
          </w:p>
          <w:p w14:paraId="79063457">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缺项不得分。</w:t>
            </w:r>
          </w:p>
        </w:tc>
        <w:tc>
          <w:tcPr>
            <w:tcW w:w="961" w:type="dxa"/>
            <w:noWrap w:val="0"/>
            <w:vAlign w:val="center"/>
          </w:tcPr>
          <w:p w14:paraId="7040E0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0-6分</w:t>
            </w:r>
          </w:p>
        </w:tc>
      </w:tr>
      <w:tr w14:paraId="5B84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37B044F7">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12</w:t>
            </w:r>
          </w:p>
        </w:tc>
        <w:tc>
          <w:tcPr>
            <w:tcW w:w="1376" w:type="dxa"/>
            <w:noWrap w:val="0"/>
            <w:vAlign w:val="center"/>
          </w:tcPr>
          <w:p w14:paraId="2AAEB6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突发事件应急预案</w:t>
            </w:r>
          </w:p>
        </w:tc>
        <w:tc>
          <w:tcPr>
            <w:tcW w:w="6789" w:type="dxa"/>
            <w:noWrap w:val="0"/>
            <w:vAlign w:val="center"/>
          </w:tcPr>
          <w:p w14:paraId="6A697CB3">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根据供应商针对本项目制定的突发事件应急预案进行打分：</w:t>
            </w:r>
          </w:p>
          <w:p w14:paraId="546FDA8B">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突发事件应急预案内容全面、措施可行的得4-6分；</w:t>
            </w:r>
          </w:p>
          <w:p w14:paraId="6F3358B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突发事件应急预案内容一般、措施基本可行的得2-3.9分；</w:t>
            </w:r>
          </w:p>
          <w:p w14:paraId="662BB0A2">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突发事件应急预案内容简易、措施不可行的得1-1.9分；</w:t>
            </w:r>
          </w:p>
          <w:p w14:paraId="74BA9B78">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缺项不得分。</w:t>
            </w:r>
          </w:p>
        </w:tc>
        <w:tc>
          <w:tcPr>
            <w:tcW w:w="961" w:type="dxa"/>
            <w:noWrap w:val="0"/>
            <w:vAlign w:val="center"/>
          </w:tcPr>
          <w:p w14:paraId="6C4F1E9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0-6分</w:t>
            </w:r>
          </w:p>
        </w:tc>
      </w:tr>
      <w:tr w14:paraId="31B8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725DB931">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13</w:t>
            </w:r>
          </w:p>
        </w:tc>
        <w:tc>
          <w:tcPr>
            <w:tcW w:w="1376" w:type="dxa"/>
            <w:noWrap w:val="0"/>
            <w:vAlign w:val="center"/>
          </w:tcPr>
          <w:p w14:paraId="7ADACE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验收方案</w:t>
            </w:r>
          </w:p>
        </w:tc>
        <w:tc>
          <w:tcPr>
            <w:tcW w:w="6789" w:type="dxa"/>
            <w:noWrap w:val="0"/>
            <w:vAlign w:val="center"/>
          </w:tcPr>
          <w:p w14:paraId="4A23261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根据供应商针对本项目制定验收方案适用程度进行打分。</w:t>
            </w:r>
          </w:p>
        </w:tc>
        <w:tc>
          <w:tcPr>
            <w:tcW w:w="961" w:type="dxa"/>
            <w:noWrap w:val="0"/>
            <w:vAlign w:val="center"/>
          </w:tcPr>
          <w:p w14:paraId="541B7C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0-3分</w:t>
            </w:r>
          </w:p>
        </w:tc>
      </w:tr>
      <w:tr w14:paraId="11BF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38" w:type="dxa"/>
            <w:noWrap w:val="0"/>
            <w:vAlign w:val="center"/>
          </w:tcPr>
          <w:p w14:paraId="6DD7AF23">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14</w:t>
            </w:r>
          </w:p>
        </w:tc>
        <w:tc>
          <w:tcPr>
            <w:tcW w:w="1376" w:type="dxa"/>
            <w:noWrap w:val="0"/>
            <w:vAlign w:val="center"/>
          </w:tcPr>
          <w:p w14:paraId="6AA5B7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合理化建议</w:t>
            </w:r>
          </w:p>
        </w:tc>
        <w:tc>
          <w:tcPr>
            <w:tcW w:w="6789" w:type="dxa"/>
            <w:noWrap w:val="0"/>
            <w:vAlign w:val="center"/>
          </w:tcPr>
          <w:p w14:paraId="69BB94E4">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根据供应商合理化建议内容、可行性进行打分。</w:t>
            </w:r>
          </w:p>
        </w:tc>
        <w:tc>
          <w:tcPr>
            <w:tcW w:w="961" w:type="dxa"/>
            <w:noWrap w:val="0"/>
            <w:vAlign w:val="center"/>
          </w:tcPr>
          <w:p w14:paraId="506D8D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0-3分</w:t>
            </w:r>
          </w:p>
        </w:tc>
      </w:tr>
      <w:tr w14:paraId="0A59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38" w:type="dxa"/>
            <w:noWrap w:val="0"/>
            <w:vAlign w:val="center"/>
          </w:tcPr>
          <w:p w14:paraId="6A0040FB">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val="0"/>
                <w:bCs w:val="0"/>
                <w:color w:val="auto"/>
                <w:kern w:val="0"/>
                <w:sz w:val="21"/>
                <w:szCs w:val="21"/>
                <w:highlight w:val="none"/>
                <w:vertAlign w:val="baseline"/>
                <w:lang w:val="en-US" w:eastAsia="zh-CN" w:bidi="en-US"/>
              </w:rPr>
            </w:pPr>
            <w:r>
              <w:rPr>
                <w:rFonts w:hint="eastAsia" w:ascii="宋体" w:hAnsi="宋体" w:cs="宋体"/>
                <w:b w:val="0"/>
                <w:bCs w:val="0"/>
                <w:color w:val="auto"/>
                <w:kern w:val="0"/>
                <w:sz w:val="21"/>
                <w:szCs w:val="21"/>
                <w:highlight w:val="none"/>
                <w:vertAlign w:val="baseline"/>
                <w:lang w:val="en-US" w:eastAsia="zh-CN" w:bidi="en-US"/>
              </w:rPr>
              <w:t>15</w:t>
            </w:r>
          </w:p>
        </w:tc>
        <w:tc>
          <w:tcPr>
            <w:tcW w:w="1376" w:type="dxa"/>
            <w:noWrap w:val="0"/>
            <w:vAlign w:val="center"/>
          </w:tcPr>
          <w:p w14:paraId="449AB5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服务优惠措施</w:t>
            </w:r>
          </w:p>
        </w:tc>
        <w:tc>
          <w:tcPr>
            <w:tcW w:w="6789" w:type="dxa"/>
            <w:noWrap w:val="0"/>
            <w:vAlign w:val="center"/>
          </w:tcPr>
          <w:p w14:paraId="12093873">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根据供应商服务优惠措施内容、</w:t>
            </w:r>
            <w:r>
              <w:rPr>
                <w:rFonts w:hint="default" w:ascii="宋体" w:hAnsi="宋体" w:eastAsia="宋体" w:cs="宋体"/>
                <w:color w:val="auto"/>
                <w:kern w:val="0"/>
                <w:sz w:val="21"/>
                <w:szCs w:val="21"/>
                <w:highlight w:val="none"/>
                <w:lang w:val="en-US" w:eastAsia="zh-CN" w:bidi="en-US"/>
              </w:rPr>
              <w:t>优惠幅度</w:t>
            </w:r>
            <w:r>
              <w:rPr>
                <w:rFonts w:hint="eastAsia" w:ascii="宋体" w:hAnsi="宋体" w:eastAsia="宋体" w:cs="宋体"/>
                <w:color w:val="auto"/>
                <w:kern w:val="0"/>
                <w:sz w:val="21"/>
                <w:szCs w:val="21"/>
                <w:highlight w:val="none"/>
                <w:lang w:val="en-US" w:eastAsia="zh-CN" w:bidi="en-US"/>
              </w:rPr>
              <w:t>进行打分。</w:t>
            </w:r>
          </w:p>
        </w:tc>
        <w:tc>
          <w:tcPr>
            <w:tcW w:w="961" w:type="dxa"/>
            <w:noWrap w:val="0"/>
            <w:vAlign w:val="center"/>
          </w:tcPr>
          <w:p w14:paraId="296677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0-3分</w:t>
            </w:r>
          </w:p>
        </w:tc>
      </w:tr>
    </w:tbl>
    <w:p w14:paraId="0331C220">
      <w:pPr>
        <w:spacing w:line="400" w:lineRule="exact"/>
        <w:ind w:firstLine="464" w:firstLineChars="200"/>
        <w:rPr>
          <w:rFonts w:hAnsi="宋体"/>
          <w:b/>
          <w:bCs/>
          <w:color w:val="auto"/>
          <w:sz w:val="24"/>
          <w:highlight w:val="none"/>
        </w:rPr>
      </w:pPr>
      <w:r>
        <w:rPr>
          <w:rFonts w:hint="eastAsia" w:ascii="宋体" w:hAnsi="宋体" w:eastAsia="宋体" w:cs="Times New Roman"/>
          <w:bCs/>
          <w:color w:val="auto"/>
          <w:spacing w:val="-4"/>
          <w:kern w:val="0"/>
          <w:sz w:val="24"/>
          <w:szCs w:val="24"/>
          <w:highlight w:val="none"/>
          <w:lang w:val="zh-CN" w:eastAsia="zh-CN" w:bidi="ar-SA"/>
        </w:rPr>
        <w:t>提示：</w:t>
      </w:r>
    </w:p>
    <w:p w14:paraId="086ADCC3">
      <w:pPr>
        <w:keepNext w:val="0"/>
        <w:keepLines w:val="0"/>
        <w:pageBreakBefore w:val="0"/>
        <w:widowControl w:val="0"/>
        <w:kinsoku/>
        <w:wordWrap/>
        <w:overflowPunct/>
        <w:topLinePunct w:val="0"/>
        <w:autoSpaceDE/>
        <w:autoSpaceDN/>
        <w:bidi w:val="0"/>
        <w:adjustRightInd/>
        <w:snapToGrid/>
        <w:spacing w:line="380" w:lineRule="exact"/>
        <w:textAlignment w:val="auto"/>
        <w:rPr>
          <w:rFonts w:hAnsi="宋体"/>
          <w:b/>
          <w:bCs/>
          <w:color w:val="auto"/>
          <w:sz w:val="24"/>
          <w:highlight w:val="none"/>
          <w:u w:val="single"/>
        </w:rPr>
      </w:pPr>
      <w:r>
        <w:rPr>
          <w:rFonts w:hAnsi="宋体"/>
          <w:b/>
          <w:bCs/>
          <w:color w:val="auto"/>
          <w:sz w:val="24"/>
          <w:highlight w:val="none"/>
          <w:u w:val="single"/>
        </w:rPr>
        <w:t>1</w:t>
      </w:r>
      <w:r>
        <w:rPr>
          <w:rFonts w:hint="eastAsia" w:hAnsi="宋体"/>
          <w:b/>
          <w:bCs/>
          <w:color w:val="auto"/>
          <w:sz w:val="24"/>
          <w:highlight w:val="none"/>
          <w:u w:val="single"/>
        </w:rPr>
        <w:t>、请各供应商根据本磋商文件及评分标准的顺序编制电子响应文件并进行关联定位，以便磋商小组在评审时，点击评分项即可直接定位到该评分项内容。如对磋商文件的某项要求，供应商的电子响应文件未能关联定位提供相应的内容与其对应，则磋商小组在评审时如做出对供应商不利的评审由供应商自行承担。</w:t>
      </w:r>
    </w:p>
    <w:p w14:paraId="1FC93B6B">
      <w:pPr>
        <w:keepNext w:val="0"/>
        <w:keepLines w:val="0"/>
        <w:pageBreakBefore w:val="0"/>
        <w:widowControl w:val="0"/>
        <w:kinsoku/>
        <w:wordWrap/>
        <w:overflowPunct/>
        <w:topLinePunct w:val="0"/>
        <w:autoSpaceDE/>
        <w:autoSpaceDN/>
        <w:bidi w:val="0"/>
        <w:adjustRightInd/>
        <w:snapToGrid/>
        <w:spacing w:line="380" w:lineRule="exact"/>
        <w:textAlignment w:val="auto"/>
        <w:rPr>
          <w:rFonts w:hAnsi="宋体"/>
          <w:b/>
          <w:bCs/>
          <w:color w:val="auto"/>
          <w:sz w:val="24"/>
          <w:highlight w:val="none"/>
          <w:u w:val="single"/>
          <w:shd w:val="pct10" w:color="auto" w:fill="FFFFFF"/>
        </w:rPr>
      </w:pPr>
      <w:r>
        <w:rPr>
          <w:rFonts w:hAnsi="宋体"/>
          <w:b/>
          <w:bCs/>
          <w:color w:val="auto"/>
          <w:sz w:val="24"/>
          <w:highlight w:val="none"/>
          <w:u w:val="single"/>
          <w:shd w:val="pct10" w:color="auto" w:fill="FFFFFF"/>
        </w:rPr>
        <w:t>2</w:t>
      </w:r>
      <w:r>
        <w:rPr>
          <w:rFonts w:hint="eastAsia" w:hAnsi="宋体"/>
          <w:b/>
          <w:bCs/>
          <w:color w:val="auto"/>
          <w:sz w:val="24"/>
          <w:highlight w:val="none"/>
          <w:u w:val="single"/>
          <w:shd w:val="pct10" w:color="auto" w:fill="FFFFFF"/>
        </w:rPr>
        <w:t>、供应商提交的所有响应文件、资料（包括所有证书、合同、报告等）都是准确、真实、合规的，如提供虚假资料，供应商需承担一切后果。</w:t>
      </w:r>
    </w:p>
    <w:p w14:paraId="4D194ADC">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b/>
          <w:bCs/>
          <w:color w:val="auto"/>
          <w:sz w:val="24"/>
          <w:highlight w:val="none"/>
          <w:u w:val="single"/>
          <w:shd w:val="pct10" w:color="auto" w:fill="FFFFFF"/>
        </w:rPr>
      </w:pPr>
      <w:r>
        <w:rPr>
          <w:rFonts w:hAnsi="宋体"/>
          <w:b/>
          <w:bCs/>
          <w:color w:val="auto"/>
          <w:sz w:val="24"/>
          <w:highlight w:val="none"/>
          <w:u w:val="single"/>
          <w:shd w:val="pct10" w:color="auto" w:fill="FFFFFF"/>
        </w:rPr>
        <w:t>3</w:t>
      </w:r>
      <w:r>
        <w:rPr>
          <w:rFonts w:hint="eastAsia" w:hAnsi="宋体"/>
          <w:b/>
          <w:bCs/>
          <w:color w:val="auto"/>
          <w:sz w:val="24"/>
          <w:highlight w:val="none"/>
          <w:u w:val="single"/>
          <w:shd w:val="pct10" w:color="auto" w:fill="FFFFFF"/>
        </w:rPr>
        <w:t>、为了评审工作更加优质、高效，响应文件</w:t>
      </w:r>
      <w:r>
        <w:rPr>
          <w:rFonts w:hint="eastAsia" w:ascii="宋体" w:hAnsi="宋体"/>
          <w:b/>
          <w:bCs/>
          <w:color w:val="auto"/>
          <w:sz w:val="24"/>
          <w:highlight w:val="none"/>
          <w:u w:val="single"/>
          <w:shd w:val="pct10" w:color="auto" w:fill="FFFFFF"/>
        </w:rPr>
        <w:t>张数建议不要超过</w:t>
      </w:r>
      <w:r>
        <w:rPr>
          <w:rFonts w:ascii="宋体" w:hAnsi="宋体"/>
          <w:b/>
          <w:bCs/>
          <w:color w:val="auto"/>
          <w:sz w:val="24"/>
          <w:highlight w:val="none"/>
          <w:u w:val="single"/>
          <w:shd w:val="pct10" w:color="auto" w:fill="FFFFFF"/>
        </w:rPr>
        <w:t>300</w:t>
      </w:r>
      <w:r>
        <w:rPr>
          <w:rFonts w:hint="eastAsia" w:ascii="宋体" w:hAnsi="宋体"/>
          <w:b/>
          <w:bCs/>
          <w:color w:val="auto"/>
          <w:sz w:val="24"/>
          <w:highlight w:val="none"/>
          <w:u w:val="single"/>
          <w:shd w:val="pct10" w:color="auto" w:fill="FFFFFF"/>
        </w:rPr>
        <w:t>张。</w:t>
      </w:r>
    </w:p>
    <w:p w14:paraId="4759F999">
      <w:pPr>
        <w:keepNext w:val="0"/>
        <w:keepLines w:val="0"/>
        <w:pageBreakBefore w:val="0"/>
        <w:widowControl w:val="0"/>
        <w:kinsoku/>
        <w:wordWrap/>
        <w:overflowPunct/>
        <w:topLinePunct w:val="0"/>
        <w:autoSpaceDE/>
        <w:autoSpaceDN/>
        <w:bidi w:val="0"/>
        <w:adjustRightInd/>
        <w:snapToGrid/>
        <w:spacing w:line="380" w:lineRule="exact"/>
        <w:textAlignment w:val="auto"/>
        <w:rPr>
          <w:rFonts w:hAnsi="宋体"/>
          <w:color w:val="auto"/>
          <w:sz w:val="24"/>
          <w:highlight w:val="none"/>
          <w:shd w:val="pct10" w:color="auto" w:fill="FFFFFF"/>
          <w:lang w:val="zh-CN"/>
        </w:rPr>
      </w:pPr>
      <w:r>
        <w:rPr>
          <w:rFonts w:hint="eastAsia" w:ascii="宋体" w:hAnsi="宋体"/>
          <w:b/>
          <w:bCs/>
          <w:color w:val="auto"/>
          <w:sz w:val="24"/>
          <w:highlight w:val="none"/>
          <w:u w:val="single"/>
          <w:shd w:val="pct10" w:color="auto" w:fill="FFFFFF"/>
        </w:rPr>
        <w:t>4、各</w:t>
      </w:r>
      <w:r>
        <w:rPr>
          <w:rFonts w:hint="eastAsia" w:ascii="宋体" w:hAnsi="宋体"/>
          <w:b/>
          <w:bCs/>
          <w:color w:val="auto"/>
          <w:sz w:val="24"/>
          <w:highlight w:val="none"/>
          <w:u w:val="single"/>
          <w:shd w:val="pct10" w:color="auto" w:fill="FFFFFF"/>
          <w:lang w:eastAsia="zh-CN"/>
        </w:rPr>
        <w:t>供应商</w:t>
      </w:r>
      <w:r>
        <w:rPr>
          <w:rFonts w:hint="eastAsia" w:ascii="宋体" w:hAnsi="宋体"/>
          <w:b/>
          <w:bCs/>
          <w:color w:val="auto"/>
          <w:sz w:val="24"/>
          <w:highlight w:val="none"/>
          <w:u w:val="single"/>
          <w:shd w:val="pct10" w:color="auto" w:fill="FFFFFF"/>
        </w:rPr>
        <w:t>请将本采购项目评分索引表放在商务技术文件目录的前页，</w:t>
      </w:r>
      <w:r>
        <w:rPr>
          <w:rFonts w:hint="eastAsia" w:ascii="宋体" w:hAnsi="宋体"/>
          <w:b/>
          <w:bCs/>
          <w:color w:val="auto"/>
          <w:sz w:val="24"/>
          <w:highlight w:val="none"/>
          <w:u w:val="single"/>
          <w:shd w:val="pct10" w:color="auto" w:fill="FFFFFF"/>
          <w:lang w:eastAsia="zh-CN"/>
        </w:rPr>
        <w:t>供应商</w:t>
      </w:r>
      <w:r>
        <w:rPr>
          <w:rFonts w:hint="eastAsia" w:ascii="宋体" w:hAnsi="宋体"/>
          <w:b/>
          <w:bCs/>
          <w:color w:val="auto"/>
          <w:sz w:val="24"/>
          <w:highlight w:val="none"/>
          <w:u w:val="single"/>
          <w:shd w:val="pct10" w:color="auto" w:fill="FFFFFF"/>
        </w:rPr>
        <w:t>自评分值（客观分部分）请</w:t>
      </w:r>
      <w:r>
        <w:rPr>
          <w:rFonts w:hint="eastAsia" w:ascii="宋体" w:hAnsi="宋体"/>
          <w:b/>
          <w:bCs/>
          <w:color w:val="auto"/>
          <w:sz w:val="24"/>
          <w:highlight w:val="none"/>
          <w:u w:val="single"/>
          <w:shd w:val="pct10" w:color="auto" w:fill="FFFFFF"/>
          <w:lang w:eastAsia="zh-CN"/>
        </w:rPr>
        <w:t>供应商</w:t>
      </w:r>
      <w:r>
        <w:rPr>
          <w:rFonts w:hint="eastAsia" w:ascii="宋体" w:hAnsi="宋体"/>
          <w:b/>
          <w:bCs/>
          <w:color w:val="auto"/>
          <w:sz w:val="24"/>
          <w:highlight w:val="none"/>
          <w:u w:val="single"/>
          <w:shd w:val="pct10" w:color="auto" w:fill="FFFFFF"/>
        </w:rPr>
        <w:t>将应得分值准确自评（请勿不填写也请勿错误填写），以方便评委进行更加优质、高效的评审。</w:t>
      </w:r>
    </w:p>
    <w:p w14:paraId="26185E9C">
      <w:pPr>
        <w:keepNext w:val="0"/>
        <w:keepLines w:val="0"/>
        <w:pageBreakBefore w:val="0"/>
        <w:widowControl w:val="0"/>
        <w:kinsoku/>
        <w:wordWrap/>
        <w:overflowPunct/>
        <w:topLinePunct w:val="0"/>
        <w:autoSpaceDE/>
        <w:autoSpaceDN/>
        <w:bidi w:val="0"/>
        <w:adjustRightInd/>
        <w:snapToGrid/>
        <w:spacing w:before="120" w:beforeLines="50" w:after="120" w:afterLines="50" w:line="380" w:lineRule="exact"/>
        <w:ind w:right="480" w:firstLine="361" w:firstLineChars="150"/>
        <w:textAlignment w:val="auto"/>
        <w:rPr>
          <w:rFonts w:ascii="宋体" w:hAnsi="宋体"/>
          <w:b/>
          <w:bCs/>
          <w:color w:val="auto"/>
          <w:sz w:val="24"/>
          <w:highlight w:val="none"/>
        </w:rPr>
      </w:pPr>
      <w:r>
        <w:rPr>
          <w:rFonts w:hint="eastAsia" w:ascii="宋体" w:hAnsi="宋体"/>
          <w:b/>
          <w:bCs/>
          <w:color w:val="auto"/>
          <w:sz w:val="24"/>
          <w:highlight w:val="none"/>
        </w:rPr>
        <w:t>（三）商务技术分的计算方式</w:t>
      </w:r>
    </w:p>
    <w:p w14:paraId="429F1EF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商务技术分按照磋商小组成员的独立评分结果汇总后，取全部磋商小组成员评分值的算术平均分，计算公式为：</w:t>
      </w:r>
    </w:p>
    <w:p w14:paraId="3B1008C2">
      <w:pPr>
        <w:keepNext w:val="0"/>
        <w:keepLines w:val="0"/>
        <w:pageBreakBefore w:val="0"/>
        <w:widowControl w:val="0"/>
        <w:kinsoku/>
        <w:wordWrap/>
        <w:overflowPunct/>
        <w:topLinePunct w:val="0"/>
        <w:autoSpaceDE/>
        <w:autoSpaceDN/>
        <w:bidi w:val="0"/>
        <w:adjustRightInd/>
        <w:snapToGrid/>
        <w:spacing w:line="380" w:lineRule="exact"/>
        <w:ind w:firstLine="495"/>
        <w:textAlignment w:val="auto"/>
        <w:rPr>
          <w:rFonts w:ascii="宋体" w:hAnsi="宋体"/>
          <w:color w:val="auto"/>
          <w:sz w:val="24"/>
          <w:highlight w:val="none"/>
        </w:rPr>
      </w:pPr>
      <w:r>
        <w:rPr>
          <w:rFonts w:hint="eastAsia" w:ascii="宋体" w:hAnsi="宋体"/>
          <w:color w:val="auto"/>
          <w:sz w:val="24"/>
          <w:highlight w:val="none"/>
        </w:rPr>
        <w:t>商务技术分=（磋商小组所有成员评分合计数）/（磋商小组组成人员数）</w:t>
      </w:r>
    </w:p>
    <w:p w14:paraId="57FAE19C">
      <w:pPr>
        <w:keepNext w:val="0"/>
        <w:keepLines w:val="0"/>
        <w:pageBreakBefore w:val="0"/>
        <w:widowControl w:val="0"/>
        <w:kinsoku/>
        <w:wordWrap/>
        <w:overflowPunct/>
        <w:topLinePunct w:val="0"/>
        <w:autoSpaceDE/>
        <w:autoSpaceDN/>
        <w:bidi w:val="0"/>
        <w:adjustRightInd/>
        <w:snapToGrid/>
        <w:spacing w:before="120" w:beforeLines="50" w:after="120" w:afterLines="50" w:line="380" w:lineRule="exact"/>
        <w:ind w:right="480" w:firstLine="361" w:firstLineChars="150"/>
        <w:textAlignment w:val="auto"/>
        <w:rPr>
          <w:rFonts w:hint="eastAsia" w:ascii="宋体" w:hAnsi="宋体" w:eastAsia="宋体"/>
          <w:b/>
          <w:bCs/>
          <w:color w:val="auto"/>
          <w:sz w:val="24"/>
          <w:highlight w:val="none"/>
        </w:rPr>
      </w:pPr>
      <w:r>
        <w:rPr>
          <w:rFonts w:hint="eastAsia" w:ascii="宋体" w:hAnsi="宋体" w:eastAsia="宋体"/>
          <w:b/>
          <w:bCs/>
          <w:color w:val="auto"/>
          <w:sz w:val="24"/>
          <w:highlight w:val="none"/>
          <w:lang w:eastAsia="zh-CN"/>
        </w:rPr>
        <w:t>三、</w:t>
      </w:r>
      <w:r>
        <w:rPr>
          <w:rFonts w:hint="eastAsia" w:ascii="宋体" w:hAnsi="宋体" w:eastAsia="宋体"/>
          <w:b/>
          <w:bCs/>
          <w:color w:val="auto"/>
          <w:sz w:val="24"/>
          <w:highlight w:val="none"/>
        </w:rPr>
        <w:t>供应商义务</w:t>
      </w:r>
    </w:p>
    <w:p w14:paraId="2233EFFA">
      <w:pPr>
        <w:pStyle w:val="23"/>
        <w:keepNext w:val="0"/>
        <w:keepLines w:val="0"/>
        <w:pageBreakBefore w:val="0"/>
        <w:widowControl w:val="0"/>
        <w:kinsoku/>
        <w:wordWrap/>
        <w:overflowPunct/>
        <w:topLinePunct w:val="0"/>
        <w:autoSpaceDE/>
        <w:autoSpaceDN/>
        <w:bidi w:val="0"/>
        <w:adjustRightInd/>
        <w:snapToGrid/>
        <w:spacing w:before="120" w:beforeLines="50" w:after="120" w:afterLines="50" w:line="380" w:lineRule="exact"/>
        <w:ind w:firstLine="466" w:firstLineChars="200"/>
        <w:textAlignment w:val="auto"/>
        <w:rPr>
          <w:rFonts w:hint="eastAsia" w:hAnsi="宋体" w:eastAsia="宋体"/>
          <w:bCs/>
          <w:color w:val="auto"/>
          <w:sz w:val="24"/>
          <w:szCs w:val="24"/>
          <w:highlight w:val="none"/>
          <w:lang w:val="en-US" w:eastAsia="zh-CN"/>
        </w:rPr>
      </w:pPr>
      <w:r>
        <w:rPr>
          <w:rFonts w:hint="eastAsia" w:ascii="宋体" w:hAnsi="宋体" w:eastAsia="宋体"/>
          <w:b/>
          <w:bCs/>
          <w:color w:val="auto"/>
          <w:sz w:val="24"/>
          <w:highlight w:val="none"/>
        </w:rPr>
        <w:t>评标期间，供应商应随时随地答复磋商小组的询标，解答包括有关的商务、技术问题等</w:t>
      </w:r>
      <w:r>
        <w:rPr>
          <w:rFonts w:hint="eastAsia" w:ascii="宋体" w:hAnsi="宋体" w:eastAsia="宋体"/>
          <w:b/>
          <w:bCs/>
          <w:color w:val="auto"/>
          <w:sz w:val="24"/>
          <w:highlight w:val="none"/>
          <w:lang w:eastAsia="zh-CN"/>
        </w:rPr>
        <w:t>。</w:t>
      </w:r>
    </w:p>
    <w:p w14:paraId="3300F061">
      <w:pPr>
        <w:jc w:val="center"/>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30"/>
          <w:szCs w:val="30"/>
          <w:highlight w:val="none"/>
        </w:rPr>
        <w:t>采购项目评分索引表</w:t>
      </w:r>
    </w:p>
    <w:p w14:paraId="60DDC1D3">
      <w:pPr>
        <w:snapToGrid w:val="0"/>
        <w:spacing w:before="100" w:beforeAutospacing="1" w:after="100" w:afterAutospacing="1" w:line="400" w:lineRule="exact"/>
        <w:rPr>
          <w:rFonts w:ascii="宋体" w:hAnsi="宋体"/>
          <w:b/>
          <w:color w:val="auto"/>
          <w:spacing w:val="-4"/>
          <w:sz w:val="24"/>
          <w:highlight w:val="none"/>
          <w:shd w:val="pct10" w:color="auto" w:fill="FFFFFF"/>
        </w:rPr>
      </w:pPr>
      <w:r>
        <w:rPr>
          <w:rFonts w:hint="eastAsia" w:ascii="宋体" w:hAnsi="宋体"/>
          <w:b/>
          <w:color w:val="auto"/>
          <w:spacing w:val="-4"/>
          <w:sz w:val="24"/>
          <w:highlight w:val="none"/>
        </w:rPr>
        <w:t>（</w:t>
      </w:r>
      <w:r>
        <w:rPr>
          <w:rFonts w:hint="eastAsia" w:ascii="宋体" w:hAnsi="宋体"/>
          <w:b/>
          <w:color w:val="auto"/>
          <w:spacing w:val="-4"/>
          <w:sz w:val="24"/>
          <w:highlight w:val="none"/>
          <w:shd w:val="pct10" w:color="auto" w:fill="FFFFFF"/>
        </w:rPr>
        <w:t>重要提示：本采购项目评分索引表放在商务技术文件目录的前页，</w:t>
      </w:r>
      <w:r>
        <w:rPr>
          <w:rFonts w:hint="eastAsia" w:ascii="宋体" w:hAnsi="宋体"/>
          <w:b/>
          <w:color w:val="auto"/>
          <w:spacing w:val="-4"/>
          <w:sz w:val="24"/>
          <w:highlight w:val="none"/>
          <w:u w:val="single"/>
          <w:shd w:val="pct10" w:color="auto" w:fill="FFFFFF"/>
        </w:rPr>
        <w:t>“供应商应标情况栏目” （客观分部分）请供应商务必逐项详细进行填写（请勿不填写），供应商自评分值（客观分部分）请供应商将应得分值准确自评（请勿不填写也请勿错误填写），以方便评委进行更加优质、高效的评审</w:t>
      </w:r>
      <w:r>
        <w:rPr>
          <w:rFonts w:hint="eastAsia" w:ascii="宋体" w:hAnsi="宋体"/>
          <w:b/>
          <w:color w:val="auto"/>
          <w:spacing w:val="-4"/>
          <w:sz w:val="24"/>
          <w:highlight w:val="none"/>
          <w:shd w:val="pct10" w:color="auto" w:fill="FFFFFF"/>
        </w:rPr>
        <w:t>)</w:t>
      </w:r>
    </w:p>
    <w:p w14:paraId="44493404">
      <w:pPr>
        <w:rPr>
          <w:rFonts w:ascii="宋体" w:hAnsi="宋体"/>
          <w:b/>
          <w:color w:val="auto"/>
          <w:sz w:val="24"/>
          <w:highlight w:val="none"/>
        </w:rPr>
      </w:pPr>
      <w:r>
        <w:rPr>
          <w:rFonts w:hint="eastAsia" w:ascii="宋体" w:hAnsi="宋体"/>
          <w:b/>
          <w:color w:val="auto"/>
          <w:sz w:val="24"/>
          <w:highlight w:val="none"/>
        </w:rPr>
        <w:t xml:space="preserve">项目名称： </w:t>
      </w:r>
      <w:r>
        <w:rPr>
          <w:rFonts w:ascii="宋体" w:hAnsi="宋体"/>
          <w:b/>
          <w:color w:val="auto"/>
          <w:sz w:val="24"/>
          <w:highlight w:val="none"/>
        </w:rPr>
        <w:t xml:space="preserve">                              </w:t>
      </w:r>
      <w:r>
        <w:rPr>
          <w:rFonts w:hint="eastAsia" w:ascii="宋体" w:hAnsi="宋体"/>
          <w:b/>
          <w:color w:val="auto"/>
          <w:sz w:val="24"/>
          <w:highlight w:val="none"/>
        </w:rPr>
        <w:t>供应商名称：</w:t>
      </w:r>
    </w:p>
    <w:tbl>
      <w:tblPr>
        <w:tblStyle w:val="53"/>
        <w:tblW w:w="938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140"/>
        <w:gridCol w:w="1091"/>
        <w:gridCol w:w="1125"/>
        <w:gridCol w:w="2889"/>
        <w:gridCol w:w="1471"/>
      </w:tblGrid>
      <w:tr w14:paraId="2F4F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809" w:type="dxa"/>
            <w:gridSpan w:val="2"/>
            <w:vAlign w:val="center"/>
          </w:tcPr>
          <w:p w14:paraId="14254160">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hAnsi="宋体"/>
                <w:b/>
                <w:bCs/>
                <w:color w:val="auto"/>
                <w:szCs w:val="21"/>
                <w:highlight w:val="none"/>
              </w:rPr>
            </w:pPr>
            <w:r>
              <w:rPr>
                <w:rFonts w:hint="eastAsia" w:ascii="宋体" w:hAnsi="宋体"/>
                <w:b/>
                <w:bCs/>
                <w:color w:val="auto"/>
                <w:szCs w:val="21"/>
                <w:highlight w:val="none"/>
              </w:rPr>
              <w:t>评标内容</w:t>
            </w:r>
          </w:p>
        </w:tc>
        <w:tc>
          <w:tcPr>
            <w:tcW w:w="1091" w:type="dxa"/>
            <w:vAlign w:val="center"/>
          </w:tcPr>
          <w:p w14:paraId="367C3FEC">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b/>
                <w:bCs/>
                <w:color w:val="auto"/>
                <w:szCs w:val="21"/>
                <w:highlight w:val="none"/>
              </w:rPr>
            </w:pPr>
            <w:r>
              <w:rPr>
                <w:rFonts w:hint="eastAsia" w:ascii="宋体"/>
                <w:b/>
                <w:bCs/>
                <w:color w:val="auto"/>
                <w:szCs w:val="21"/>
                <w:highlight w:val="none"/>
              </w:rPr>
              <w:t>分值</w:t>
            </w:r>
          </w:p>
        </w:tc>
        <w:tc>
          <w:tcPr>
            <w:tcW w:w="1125" w:type="dxa"/>
            <w:vAlign w:val="center"/>
          </w:tcPr>
          <w:p w14:paraId="47EDA576">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b/>
                <w:bCs/>
                <w:color w:val="auto"/>
                <w:szCs w:val="21"/>
                <w:highlight w:val="none"/>
              </w:rPr>
            </w:pPr>
            <w:r>
              <w:rPr>
                <w:rFonts w:hint="eastAsia" w:ascii="宋体" w:hAnsi="宋体"/>
                <w:b/>
                <w:bCs/>
                <w:color w:val="auto"/>
                <w:szCs w:val="21"/>
                <w:highlight w:val="none"/>
              </w:rPr>
              <w:t>响应文件响应页码</w:t>
            </w:r>
          </w:p>
        </w:tc>
        <w:tc>
          <w:tcPr>
            <w:tcW w:w="2889" w:type="dxa"/>
            <w:tcBorders>
              <w:top w:val="single" w:color="auto" w:sz="4" w:space="0"/>
              <w:left w:val="nil"/>
              <w:bottom w:val="single" w:color="auto" w:sz="4" w:space="0"/>
              <w:right w:val="single" w:color="auto" w:sz="4" w:space="0"/>
            </w:tcBorders>
            <w:vAlign w:val="center"/>
          </w:tcPr>
          <w:p w14:paraId="25A0B1AA">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hAnsi="宋体" w:cs="宋体"/>
                <w:b/>
                <w:bCs/>
                <w:color w:val="auto"/>
                <w:kern w:val="0"/>
                <w:sz w:val="24"/>
                <w:highlight w:val="none"/>
              </w:rPr>
            </w:pPr>
            <w:r>
              <w:rPr>
                <w:rFonts w:hint="eastAsia" w:ascii="宋体" w:hAnsi="宋体" w:cs="宋体"/>
                <w:b/>
                <w:bCs/>
                <w:color w:val="auto"/>
                <w:kern w:val="0"/>
                <w:sz w:val="24"/>
                <w:highlight w:val="none"/>
              </w:rPr>
              <w:t>供应商</w:t>
            </w:r>
          </w:p>
          <w:p w14:paraId="24ACB530">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hAnsi="宋体"/>
                <w:b/>
                <w:bCs/>
                <w:color w:val="auto"/>
                <w:szCs w:val="21"/>
                <w:highlight w:val="none"/>
              </w:rPr>
            </w:pPr>
            <w:r>
              <w:rPr>
                <w:rFonts w:hint="eastAsia" w:ascii="宋体" w:hAnsi="宋体" w:cs="宋体"/>
                <w:b/>
                <w:bCs/>
                <w:color w:val="auto"/>
                <w:kern w:val="0"/>
                <w:sz w:val="24"/>
                <w:highlight w:val="none"/>
              </w:rPr>
              <w:t>应标情况</w:t>
            </w:r>
          </w:p>
        </w:tc>
        <w:tc>
          <w:tcPr>
            <w:tcW w:w="1471" w:type="dxa"/>
            <w:tcBorders>
              <w:top w:val="single" w:color="auto" w:sz="4" w:space="0"/>
              <w:left w:val="nil"/>
              <w:bottom w:val="single" w:color="auto" w:sz="4" w:space="0"/>
              <w:right w:val="single" w:color="auto" w:sz="4" w:space="0"/>
            </w:tcBorders>
            <w:vAlign w:val="center"/>
          </w:tcPr>
          <w:p w14:paraId="6AB0C682">
            <w:pPr>
              <w:keepNext w:val="0"/>
              <w:keepLines w:val="0"/>
              <w:pageBreakBefore w:val="0"/>
              <w:widowControl/>
              <w:kinsoku/>
              <w:wordWrap/>
              <w:overflowPunct/>
              <w:topLinePunct w:val="0"/>
              <w:autoSpaceDE/>
              <w:autoSpaceDN/>
              <w:bidi w:val="0"/>
              <w:adjustRightInd/>
              <w:spacing w:line="320" w:lineRule="exact"/>
              <w:jc w:val="center"/>
              <w:textAlignment w:val="auto"/>
              <w:rPr>
                <w:rFonts w:ascii="宋体" w:hAnsi="宋体"/>
                <w:b/>
                <w:bCs/>
                <w:color w:val="auto"/>
                <w:szCs w:val="21"/>
                <w:highlight w:val="none"/>
              </w:rPr>
            </w:pPr>
            <w:r>
              <w:rPr>
                <w:rFonts w:hint="eastAsia" w:ascii="宋体" w:hAnsi="宋体" w:cs="宋体"/>
                <w:b/>
                <w:bCs/>
                <w:color w:val="auto"/>
                <w:kern w:val="0"/>
                <w:sz w:val="24"/>
                <w:highlight w:val="none"/>
              </w:rPr>
              <w:t>供应商自评分值</w:t>
            </w:r>
          </w:p>
        </w:tc>
      </w:tr>
      <w:tr w14:paraId="4846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69" w:type="dxa"/>
            <w:vAlign w:val="center"/>
          </w:tcPr>
          <w:p w14:paraId="5C6B5A5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Cs/>
                <w:color w:val="auto"/>
                <w:sz w:val="24"/>
                <w:highlight w:val="none"/>
              </w:rPr>
            </w:pPr>
            <w:r>
              <w:rPr>
                <w:rFonts w:hint="eastAsia" w:ascii="宋体" w:hAnsi="宋体" w:eastAsia="宋体" w:cs="宋体"/>
                <w:color w:val="auto"/>
                <w:sz w:val="24"/>
                <w:szCs w:val="24"/>
                <w:highlight w:val="none"/>
              </w:rPr>
              <w:t>1</w:t>
            </w:r>
          </w:p>
        </w:tc>
        <w:tc>
          <w:tcPr>
            <w:tcW w:w="2140" w:type="dxa"/>
            <w:vAlign w:val="center"/>
          </w:tcPr>
          <w:p w14:paraId="0951A8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企业实力</w:t>
            </w:r>
          </w:p>
        </w:tc>
        <w:tc>
          <w:tcPr>
            <w:tcW w:w="1091" w:type="dxa"/>
            <w:vAlign w:val="center"/>
          </w:tcPr>
          <w:p w14:paraId="1ABA7DE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3分</w:t>
            </w:r>
          </w:p>
        </w:tc>
        <w:tc>
          <w:tcPr>
            <w:tcW w:w="1125" w:type="dxa"/>
            <w:vAlign w:val="center"/>
          </w:tcPr>
          <w:p w14:paraId="7909BF0D">
            <w:pPr>
              <w:keepNext w:val="0"/>
              <w:keepLines w:val="0"/>
              <w:pageBreakBefore w:val="0"/>
              <w:kinsoku/>
              <w:wordWrap/>
              <w:overflowPunct/>
              <w:topLinePunct w:val="0"/>
              <w:autoSpaceDE/>
              <w:autoSpaceDN/>
              <w:bidi w:val="0"/>
              <w:adjustRightInd/>
              <w:spacing w:line="320" w:lineRule="exact"/>
              <w:jc w:val="left"/>
              <w:textAlignment w:val="auto"/>
              <w:rPr>
                <w:rFonts w:ascii="宋体"/>
                <w:bCs/>
                <w:color w:val="auto"/>
                <w:szCs w:val="21"/>
                <w:highlight w:val="none"/>
              </w:rPr>
            </w:pPr>
          </w:p>
        </w:tc>
        <w:tc>
          <w:tcPr>
            <w:tcW w:w="2889" w:type="dxa"/>
            <w:tcBorders>
              <w:top w:val="nil"/>
              <w:left w:val="nil"/>
              <w:bottom w:val="single" w:color="auto" w:sz="4" w:space="0"/>
              <w:right w:val="single" w:color="auto" w:sz="4" w:space="0"/>
            </w:tcBorders>
            <w:shd w:val="clear" w:color="auto" w:fill="auto"/>
            <w:vAlign w:val="center"/>
          </w:tcPr>
          <w:p w14:paraId="52862F01">
            <w:pPr>
              <w:jc w:val="center"/>
              <w:rPr>
                <w:rFonts w:hint="eastAsia" w:ascii="宋体" w:hAnsi="Times New Roman" w:eastAsia="宋体" w:cs="Times New Roman"/>
                <w:b/>
                <w:color w:val="FF0000"/>
                <w:kern w:val="2"/>
                <w:sz w:val="21"/>
                <w:szCs w:val="21"/>
                <w:lang w:val="en-US" w:eastAsia="zh-CN" w:bidi="ar-SA"/>
              </w:rPr>
            </w:pPr>
            <w:r>
              <w:rPr>
                <w:rFonts w:hint="eastAsia" w:ascii="宋体" w:hAnsi="宋体" w:cs="宋体"/>
                <w:b/>
                <w:bCs/>
                <w:color w:val="FF0000"/>
                <w:kern w:val="0"/>
                <w:sz w:val="24"/>
                <w:shd w:val="pct10" w:color="auto" w:fill="FFFFFF"/>
              </w:rPr>
              <w:t>供应商务必将应标证书内容逐项详细填写齐全，以方便评委进行更加优质、高效的评审</w:t>
            </w:r>
          </w:p>
        </w:tc>
        <w:tc>
          <w:tcPr>
            <w:tcW w:w="1471" w:type="dxa"/>
            <w:tcBorders>
              <w:top w:val="nil"/>
              <w:left w:val="nil"/>
              <w:bottom w:val="single" w:color="auto" w:sz="4" w:space="0"/>
              <w:right w:val="single" w:color="auto" w:sz="4" w:space="0"/>
            </w:tcBorders>
            <w:shd w:val="clear" w:color="auto" w:fill="auto"/>
            <w:vAlign w:val="center"/>
          </w:tcPr>
          <w:p w14:paraId="51F89ADF">
            <w:pPr>
              <w:jc w:val="center"/>
              <w:rPr>
                <w:rFonts w:ascii="宋体" w:hAnsi="Times New Roman" w:eastAsia="宋体" w:cs="Times New Roman"/>
                <w:b/>
                <w:color w:val="FF0000"/>
                <w:kern w:val="2"/>
                <w:sz w:val="21"/>
                <w:szCs w:val="21"/>
                <w:lang w:val="en-US" w:eastAsia="zh-CN" w:bidi="ar-SA"/>
              </w:rPr>
            </w:pPr>
            <w:r>
              <w:rPr>
                <w:rFonts w:hint="eastAsia" w:ascii="宋体" w:hAnsi="宋体" w:cs="宋体"/>
                <w:b/>
                <w:bCs/>
                <w:color w:val="FF0000"/>
                <w:kern w:val="0"/>
                <w:sz w:val="24"/>
                <w:shd w:val="pct10" w:color="auto" w:fill="FFFFFF"/>
              </w:rPr>
              <w:t>供应商将应得分值填写准确</w:t>
            </w:r>
          </w:p>
        </w:tc>
      </w:tr>
      <w:tr w14:paraId="4C5B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9" w:type="dxa"/>
            <w:vAlign w:val="center"/>
          </w:tcPr>
          <w:p w14:paraId="74F838C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bCs/>
                <w:color w:val="auto"/>
                <w:sz w:val="24"/>
                <w:highlight w:val="none"/>
              </w:rPr>
            </w:pPr>
            <w:r>
              <w:rPr>
                <w:rFonts w:hint="eastAsia" w:ascii="宋体" w:hAnsi="宋体" w:eastAsia="宋体" w:cs="宋体"/>
                <w:color w:val="auto"/>
                <w:sz w:val="24"/>
                <w:szCs w:val="24"/>
                <w:highlight w:val="none"/>
                <w:lang w:val="en-US" w:eastAsia="zh-CN"/>
              </w:rPr>
              <w:t>2</w:t>
            </w:r>
          </w:p>
        </w:tc>
        <w:tc>
          <w:tcPr>
            <w:tcW w:w="2140" w:type="dxa"/>
            <w:vAlign w:val="center"/>
          </w:tcPr>
          <w:p w14:paraId="11D1165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业绩</w:t>
            </w:r>
          </w:p>
        </w:tc>
        <w:tc>
          <w:tcPr>
            <w:tcW w:w="1091" w:type="dxa"/>
            <w:vAlign w:val="center"/>
          </w:tcPr>
          <w:p w14:paraId="0DC48C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2分</w:t>
            </w:r>
          </w:p>
        </w:tc>
        <w:tc>
          <w:tcPr>
            <w:tcW w:w="1125" w:type="dxa"/>
            <w:vAlign w:val="center"/>
          </w:tcPr>
          <w:p w14:paraId="3E08FA1E">
            <w:pPr>
              <w:keepNext w:val="0"/>
              <w:keepLines w:val="0"/>
              <w:pageBreakBefore w:val="0"/>
              <w:kinsoku/>
              <w:wordWrap/>
              <w:overflowPunct/>
              <w:topLinePunct w:val="0"/>
              <w:autoSpaceDE/>
              <w:autoSpaceDN/>
              <w:bidi w:val="0"/>
              <w:adjustRightInd/>
              <w:spacing w:line="320" w:lineRule="exact"/>
              <w:jc w:val="left"/>
              <w:textAlignment w:val="auto"/>
              <w:rPr>
                <w:rFonts w:ascii="宋体"/>
                <w:bCs/>
                <w:color w:val="auto"/>
                <w:szCs w:val="21"/>
                <w:highlight w:val="none"/>
              </w:rPr>
            </w:pPr>
          </w:p>
        </w:tc>
        <w:tc>
          <w:tcPr>
            <w:tcW w:w="2889" w:type="dxa"/>
            <w:tcBorders>
              <w:top w:val="nil"/>
              <w:left w:val="nil"/>
              <w:right w:val="single" w:color="auto" w:sz="4" w:space="0"/>
            </w:tcBorders>
            <w:shd w:val="clear" w:color="auto" w:fill="auto"/>
            <w:vAlign w:val="center"/>
          </w:tcPr>
          <w:p w14:paraId="28E07265">
            <w:pPr>
              <w:jc w:val="center"/>
              <w:rPr>
                <w:rFonts w:hint="eastAsia" w:ascii="宋体" w:hAnsi="Times New Roman" w:eastAsia="宋体" w:cs="Times New Roman"/>
                <w:b/>
                <w:color w:val="FF0000"/>
                <w:kern w:val="2"/>
                <w:sz w:val="21"/>
                <w:szCs w:val="21"/>
                <w:lang w:val="en-US" w:eastAsia="zh-CN" w:bidi="ar-SA"/>
              </w:rPr>
            </w:pPr>
            <w:r>
              <w:rPr>
                <w:rFonts w:hint="eastAsia" w:ascii="宋体" w:hAnsi="宋体" w:cs="宋体"/>
                <w:b/>
                <w:bCs/>
                <w:color w:val="FF0000"/>
                <w:kern w:val="0"/>
                <w:sz w:val="24"/>
                <w:shd w:val="pct10" w:color="auto" w:fill="FFFFFF"/>
              </w:rPr>
              <w:t>供应商务必将应标证书内容逐项详细填写齐全，以方便评委进行更加优质、高效的评审</w:t>
            </w:r>
          </w:p>
        </w:tc>
        <w:tc>
          <w:tcPr>
            <w:tcW w:w="1471" w:type="dxa"/>
            <w:tcBorders>
              <w:top w:val="nil"/>
              <w:left w:val="nil"/>
              <w:bottom w:val="single" w:color="auto" w:sz="4" w:space="0"/>
              <w:right w:val="single" w:color="auto" w:sz="4" w:space="0"/>
            </w:tcBorders>
            <w:shd w:val="clear" w:color="auto" w:fill="auto"/>
            <w:vAlign w:val="center"/>
          </w:tcPr>
          <w:p w14:paraId="1CA06526">
            <w:pPr>
              <w:jc w:val="center"/>
              <w:rPr>
                <w:rFonts w:hint="default" w:ascii="宋体" w:hAnsi="Times New Roman" w:eastAsia="宋体" w:cs="Times New Roman"/>
                <w:b/>
                <w:color w:val="FF0000"/>
                <w:kern w:val="2"/>
                <w:sz w:val="21"/>
                <w:szCs w:val="21"/>
                <w:lang w:val="en-US" w:eastAsia="zh-CN" w:bidi="ar-SA"/>
              </w:rPr>
            </w:pPr>
            <w:r>
              <w:rPr>
                <w:rFonts w:hint="eastAsia" w:ascii="宋体" w:hAnsi="宋体" w:cs="宋体"/>
                <w:b/>
                <w:bCs/>
                <w:color w:val="FF0000"/>
                <w:kern w:val="0"/>
                <w:sz w:val="24"/>
                <w:shd w:val="pct10" w:color="auto" w:fill="FFFFFF"/>
              </w:rPr>
              <w:t>供应商将应得分值填写准确</w:t>
            </w:r>
          </w:p>
        </w:tc>
      </w:tr>
      <w:tr w14:paraId="1772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69" w:type="dxa"/>
            <w:vAlign w:val="center"/>
          </w:tcPr>
          <w:p w14:paraId="595BDC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bCs/>
                <w:color w:val="auto"/>
                <w:sz w:val="24"/>
                <w:highlight w:val="none"/>
                <w:lang w:val="en-US" w:eastAsia="zh-CN"/>
              </w:rPr>
            </w:pPr>
            <w:r>
              <w:rPr>
                <w:rFonts w:hint="eastAsia" w:ascii="宋体" w:hAnsi="宋体" w:cs="宋体"/>
                <w:color w:val="auto"/>
                <w:sz w:val="24"/>
                <w:szCs w:val="24"/>
                <w:highlight w:val="none"/>
                <w:lang w:val="en-US" w:eastAsia="zh-CN"/>
              </w:rPr>
              <w:t>3</w:t>
            </w:r>
          </w:p>
        </w:tc>
        <w:tc>
          <w:tcPr>
            <w:tcW w:w="2140" w:type="dxa"/>
            <w:vAlign w:val="center"/>
          </w:tcPr>
          <w:p w14:paraId="4D1585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拟派团队主要人员</w:t>
            </w:r>
          </w:p>
        </w:tc>
        <w:tc>
          <w:tcPr>
            <w:tcW w:w="1091" w:type="dxa"/>
            <w:vAlign w:val="center"/>
          </w:tcPr>
          <w:p w14:paraId="714C14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9分</w:t>
            </w:r>
          </w:p>
        </w:tc>
        <w:tc>
          <w:tcPr>
            <w:tcW w:w="1125" w:type="dxa"/>
            <w:vAlign w:val="center"/>
          </w:tcPr>
          <w:p w14:paraId="1BFDF32E">
            <w:pPr>
              <w:keepNext w:val="0"/>
              <w:keepLines w:val="0"/>
              <w:pageBreakBefore w:val="0"/>
              <w:kinsoku/>
              <w:wordWrap/>
              <w:overflowPunct/>
              <w:topLinePunct w:val="0"/>
              <w:autoSpaceDE/>
              <w:autoSpaceDN/>
              <w:bidi w:val="0"/>
              <w:adjustRightInd/>
              <w:spacing w:line="320" w:lineRule="exact"/>
              <w:jc w:val="left"/>
              <w:textAlignment w:val="auto"/>
              <w:rPr>
                <w:rFonts w:ascii="宋体"/>
                <w:bCs/>
                <w:color w:val="auto"/>
                <w:szCs w:val="21"/>
                <w:highlight w:val="none"/>
              </w:rPr>
            </w:pPr>
          </w:p>
        </w:tc>
        <w:tc>
          <w:tcPr>
            <w:tcW w:w="2889" w:type="dxa"/>
            <w:shd w:val="clear" w:color="auto" w:fill="auto"/>
            <w:vAlign w:val="center"/>
          </w:tcPr>
          <w:p w14:paraId="1AE4D0C2">
            <w:pPr>
              <w:jc w:val="center"/>
              <w:rPr>
                <w:rFonts w:hint="eastAsia" w:ascii="宋体" w:hAnsi="Times New Roman" w:eastAsia="宋体" w:cs="Times New Roman"/>
                <w:b/>
                <w:color w:val="FF0000"/>
                <w:kern w:val="2"/>
                <w:sz w:val="21"/>
                <w:szCs w:val="21"/>
                <w:lang w:val="en-US" w:eastAsia="zh-CN" w:bidi="ar-SA"/>
              </w:rPr>
            </w:pPr>
            <w:r>
              <w:rPr>
                <w:rFonts w:hint="eastAsia" w:ascii="宋体" w:hAnsi="宋体" w:cs="宋体"/>
                <w:b/>
                <w:bCs/>
                <w:color w:val="FF0000"/>
                <w:kern w:val="0"/>
                <w:sz w:val="24"/>
                <w:shd w:val="pct10" w:color="auto" w:fill="FFFFFF"/>
              </w:rPr>
              <w:t>供应商务必将应标证书内容逐项详细填写齐全，以方便评委进行更加优质、高效的评审</w:t>
            </w:r>
          </w:p>
        </w:tc>
        <w:tc>
          <w:tcPr>
            <w:tcW w:w="1471" w:type="dxa"/>
            <w:tcBorders>
              <w:bottom w:val="single" w:color="auto" w:sz="4" w:space="0"/>
            </w:tcBorders>
            <w:shd w:val="clear" w:color="auto" w:fill="auto"/>
            <w:vAlign w:val="center"/>
          </w:tcPr>
          <w:p w14:paraId="7888D66D">
            <w:pPr>
              <w:jc w:val="center"/>
              <w:rPr>
                <w:rFonts w:hint="eastAsia" w:ascii="宋体" w:hAnsi="Times New Roman" w:eastAsia="宋体" w:cs="Times New Roman"/>
                <w:b/>
                <w:color w:val="FF0000"/>
                <w:kern w:val="2"/>
                <w:sz w:val="21"/>
                <w:szCs w:val="21"/>
                <w:lang w:val="en-US" w:eastAsia="zh-CN" w:bidi="ar-SA"/>
              </w:rPr>
            </w:pPr>
            <w:r>
              <w:rPr>
                <w:rFonts w:hint="eastAsia" w:ascii="宋体" w:hAnsi="宋体" w:cs="宋体"/>
                <w:b/>
                <w:bCs/>
                <w:color w:val="FF0000"/>
                <w:kern w:val="0"/>
                <w:sz w:val="24"/>
                <w:shd w:val="pct10" w:color="auto" w:fill="FFFFFF"/>
              </w:rPr>
              <w:t>供应商将应得分值填写准确</w:t>
            </w:r>
          </w:p>
        </w:tc>
      </w:tr>
      <w:tr w14:paraId="4A80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669" w:type="dxa"/>
            <w:vAlign w:val="center"/>
          </w:tcPr>
          <w:p w14:paraId="276BF0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bCs/>
                <w:color w:val="auto"/>
                <w:sz w:val="24"/>
                <w:highlight w:val="none"/>
                <w:lang w:val="en-US" w:eastAsia="zh-CN"/>
              </w:rPr>
            </w:pPr>
            <w:r>
              <w:rPr>
                <w:rFonts w:hint="eastAsia" w:ascii="宋体" w:hAnsi="宋体" w:cs="宋体"/>
                <w:color w:val="auto"/>
                <w:sz w:val="24"/>
                <w:szCs w:val="24"/>
                <w:highlight w:val="none"/>
                <w:lang w:val="en-US" w:eastAsia="zh-CN"/>
              </w:rPr>
              <w:t>4</w:t>
            </w:r>
          </w:p>
        </w:tc>
        <w:tc>
          <w:tcPr>
            <w:tcW w:w="2140" w:type="dxa"/>
            <w:vAlign w:val="center"/>
          </w:tcPr>
          <w:p w14:paraId="5FD6283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作业设备</w:t>
            </w:r>
          </w:p>
        </w:tc>
        <w:tc>
          <w:tcPr>
            <w:tcW w:w="1091" w:type="dxa"/>
            <w:shd w:val="clear" w:color="auto" w:fill="auto"/>
            <w:vAlign w:val="center"/>
          </w:tcPr>
          <w:p w14:paraId="1BBC922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13分</w:t>
            </w:r>
          </w:p>
        </w:tc>
        <w:tc>
          <w:tcPr>
            <w:tcW w:w="1125" w:type="dxa"/>
            <w:tcBorders>
              <w:top w:val="single" w:color="auto" w:sz="4" w:space="0"/>
              <w:right w:val="single" w:color="auto" w:sz="4" w:space="0"/>
            </w:tcBorders>
            <w:vAlign w:val="center"/>
          </w:tcPr>
          <w:p w14:paraId="4B6CEDBE">
            <w:pPr>
              <w:keepNext w:val="0"/>
              <w:keepLines w:val="0"/>
              <w:pageBreakBefore w:val="0"/>
              <w:kinsoku/>
              <w:wordWrap/>
              <w:overflowPunct/>
              <w:topLinePunct w:val="0"/>
              <w:autoSpaceDE/>
              <w:autoSpaceDN/>
              <w:bidi w:val="0"/>
              <w:adjustRightInd/>
              <w:spacing w:line="320" w:lineRule="exact"/>
              <w:jc w:val="left"/>
              <w:textAlignment w:val="auto"/>
              <w:rPr>
                <w:rFonts w:ascii="宋体"/>
                <w:bCs/>
                <w:color w:val="auto"/>
                <w:szCs w:val="21"/>
                <w:highlight w:val="none"/>
              </w:rPr>
            </w:pPr>
          </w:p>
        </w:tc>
        <w:tc>
          <w:tcPr>
            <w:tcW w:w="2889" w:type="dxa"/>
            <w:tcBorders>
              <w:top w:val="single" w:color="auto" w:sz="4" w:space="0"/>
              <w:left w:val="single" w:color="auto" w:sz="4" w:space="0"/>
              <w:right w:val="single" w:color="auto" w:sz="4" w:space="0"/>
            </w:tcBorders>
            <w:shd w:val="clear" w:color="auto" w:fill="auto"/>
            <w:vAlign w:val="center"/>
          </w:tcPr>
          <w:p w14:paraId="32364836">
            <w:pPr>
              <w:jc w:val="center"/>
              <w:rPr>
                <w:rFonts w:hint="eastAsia" w:ascii="宋体" w:hAnsi="Times New Roman" w:eastAsia="宋体" w:cs="Times New Roman"/>
                <w:b/>
                <w:color w:val="FF0000"/>
                <w:kern w:val="2"/>
                <w:sz w:val="21"/>
                <w:szCs w:val="21"/>
                <w:lang w:val="en-US" w:eastAsia="zh-CN" w:bidi="ar-SA"/>
              </w:rPr>
            </w:pPr>
            <w:r>
              <w:rPr>
                <w:rFonts w:hint="eastAsia" w:ascii="宋体" w:hAnsi="宋体" w:cs="宋体"/>
                <w:b/>
                <w:bCs/>
                <w:color w:val="FF0000"/>
                <w:kern w:val="0"/>
                <w:sz w:val="24"/>
                <w:shd w:val="pct10" w:color="auto" w:fill="FFFFFF"/>
              </w:rPr>
              <w:t>供应商务必将应标证书内容逐项详细填写齐全，以方便评委进行更加优质、高效的评审</w:t>
            </w:r>
          </w:p>
        </w:tc>
        <w:tc>
          <w:tcPr>
            <w:tcW w:w="1471" w:type="dxa"/>
            <w:tcBorders>
              <w:top w:val="single" w:color="auto" w:sz="4" w:space="0"/>
              <w:left w:val="single" w:color="auto" w:sz="4" w:space="0"/>
              <w:right w:val="single" w:color="auto" w:sz="4" w:space="0"/>
            </w:tcBorders>
            <w:shd w:val="clear" w:color="auto" w:fill="auto"/>
            <w:vAlign w:val="center"/>
          </w:tcPr>
          <w:p w14:paraId="245BB2DB">
            <w:pPr>
              <w:jc w:val="center"/>
              <w:rPr>
                <w:rFonts w:hint="eastAsia" w:ascii="宋体" w:hAnsi="Times New Roman" w:eastAsia="宋体" w:cs="Times New Roman"/>
                <w:b/>
                <w:color w:val="FF0000"/>
                <w:kern w:val="2"/>
                <w:sz w:val="21"/>
                <w:szCs w:val="21"/>
                <w:lang w:val="en-US" w:eastAsia="zh-CN" w:bidi="ar-SA"/>
              </w:rPr>
            </w:pPr>
            <w:r>
              <w:rPr>
                <w:rFonts w:hint="eastAsia" w:ascii="宋体" w:hAnsi="宋体" w:cs="宋体"/>
                <w:b/>
                <w:bCs/>
                <w:color w:val="FF0000"/>
                <w:kern w:val="0"/>
                <w:sz w:val="24"/>
                <w:shd w:val="pct10" w:color="auto" w:fill="FFFFFF"/>
              </w:rPr>
              <w:t>供应商将应得分值填写准确</w:t>
            </w:r>
          </w:p>
        </w:tc>
      </w:tr>
      <w:tr w14:paraId="0902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69" w:type="dxa"/>
            <w:vAlign w:val="center"/>
          </w:tcPr>
          <w:p w14:paraId="281B27CC">
            <w:pPr>
              <w:spacing w:line="400" w:lineRule="exact"/>
              <w:jc w:val="center"/>
              <w:rPr>
                <w:rFonts w:hint="eastAsia" w:ascii="宋体" w:eastAsia="宋体"/>
                <w:bCs/>
                <w:color w:val="auto"/>
                <w:sz w:val="24"/>
                <w:highlight w:val="none"/>
                <w:lang w:val="en-US" w:eastAsia="zh-CN"/>
              </w:rPr>
            </w:pPr>
            <w:r>
              <w:rPr>
                <w:rFonts w:hint="eastAsia" w:ascii="宋体" w:hAnsi="宋体" w:eastAsia="宋体" w:cs="宋体"/>
                <w:color w:val="auto"/>
                <w:sz w:val="24"/>
                <w:szCs w:val="24"/>
                <w:highlight w:val="none"/>
                <w:lang w:val="en-US" w:eastAsia="zh-CN"/>
              </w:rPr>
              <w:t>5</w:t>
            </w:r>
          </w:p>
        </w:tc>
        <w:tc>
          <w:tcPr>
            <w:tcW w:w="2140" w:type="dxa"/>
            <w:vAlign w:val="center"/>
          </w:tcPr>
          <w:p w14:paraId="12D08F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保险</w:t>
            </w:r>
          </w:p>
        </w:tc>
        <w:tc>
          <w:tcPr>
            <w:tcW w:w="1091" w:type="dxa"/>
            <w:shd w:val="clear" w:color="auto" w:fill="auto"/>
            <w:vAlign w:val="center"/>
          </w:tcPr>
          <w:p w14:paraId="0DBF2F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1125" w:type="dxa"/>
            <w:vAlign w:val="center"/>
          </w:tcPr>
          <w:p w14:paraId="03D8961E">
            <w:pPr>
              <w:keepNext w:val="0"/>
              <w:keepLines w:val="0"/>
              <w:pageBreakBefore w:val="0"/>
              <w:kinsoku/>
              <w:wordWrap/>
              <w:overflowPunct/>
              <w:topLinePunct w:val="0"/>
              <w:autoSpaceDE/>
              <w:autoSpaceDN/>
              <w:bidi w:val="0"/>
              <w:adjustRightInd/>
              <w:spacing w:line="320" w:lineRule="exact"/>
              <w:jc w:val="left"/>
              <w:textAlignment w:val="auto"/>
              <w:rPr>
                <w:rFonts w:ascii="宋体"/>
                <w:bCs/>
                <w:color w:val="auto"/>
                <w:szCs w:val="21"/>
                <w:highlight w:val="none"/>
              </w:rPr>
            </w:pPr>
          </w:p>
        </w:tc>
        <w:tc>
          <w:tcPr>
            <w:tcW w:w="2889" w:type="dxa"/>
            <w:tcBorders>
              <w:top w:val="nil"/>
              <w:left w:val="nil"/>
              <w:right w:val="single" w:color="auto" w:sz="4" w:space="0"/>
            </w:tcBorders>
            <w:vAlign w:val="center"/>
          </w:tcPr>
          <w:p w14:paraId="2AFB728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c>
          <w:tcPr>
            <w:tcW w:w="1471" w:type="dxa"/>
            <w:tcBorders>
              <w:top w:val="nil"/>
              <w:left w:val="nil"/>
              <w:right w:val="single" w:color="auto" w:sz="4" w:space="0"/>
            </w:tcBorders>
            <w:vAlign w:val="center"/>
          </w:tcPr>
          <w:p w14:paraId="5C7969D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r>
      <w:tr w14:paraId="40CE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69" w:type="dxa"/>
            <w:vAlign w:val="center"/>
          </w:tcPr>
          <w:p w14:paraId="49AA218F">
            <w:pPr>
              <w:spacing w:line="400" w:lineRule="exact"/>
              <w:jc w:val="center"/>
              <w:rPr>
                <w:rFonts w:hint="eastAsia" w:ascii="宋体" w:hAnsi="宋体" w:eastAsia="宋体"/>
                <w:bCs/>
                <w:color w:val="auto"/>
                <w:sz w:val="24"/>
                <w:highlight w:val="none"/>
                <w:lang w:val="en-US" w:eastAsia="zh-CN"/>
              </w:rPr>
            </w:pPr>
            <w:r>
              <w:rPr>
                <w:rFonts w:hint="eastAsia" w:ascii="宋体" w:hAnsi="宋体" w:eastAsia="宋体" w:cs="宋体"/>
                <w:color w:val="auto"/>
                <w:sz w:val="24"/>
                <w:szCs w:val="24"/>
                <w:highlight w:val="none"/>
                <w:lang w:val="en-US" w:eastAsia="zh-CN"/>
              </w:rPr>
              <w:t>6</w:t>
            </w:r>
          </w:p>
        </w:tc>
        <w:tc>
          <w:tcPr>
            <w:tcW w:w="2140" w:type="dxa"/>
            <w:vAlign w:val="center"/>
          </w:tcPr>
          <w:p w14:paraId="7F459EC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现状</w:t>
            </w:r>
          </w:p>
        </w:tc>
        <w:tc>
          <w:tcPr>
            <w:tcW w:w="1091" w:type="dxa"/>
            <w:shd w:val="clear" w:color="auto" w:fill="auto"/>
            <w:vAlign w:val="center"/>
          </w:tcPr>
          <w:p w14:paraId="48428C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1125" w:type="dxa"/>
            <w:vAlign w:val="center"/>
          </w:tcPr>
          <w:p w14:paraId="6108B46A">
            <w:pPr>
              <w:keepNext w:val="0"/>
              <w:keepLines w:val="0"/>
              <w:pageBreakBefore w:val="0"/>
              <w:kinsoku/>
              <w:wordWrap/>
              <w:overflowPunct/>
              <w:topLinePunct w:val="0"/>
              <w:autoSpaceDE/>
              <w:autoSpaceDN/>
              <w:bidi w:val="0"/>
              <w:adjustRightInd/>
              <w:spacing w:line="320" w:lineRule="exact"/>
              <w:jc w:val="left"/>
              <w:textAlignment w:val="auto"/>
              <w:rPr>
                <w:rFonts w:ascii="宋体"/>
                <w:bCs/>
                <w:color w:val="auto"/>
                <w:szCs w:val="21"/>
                <w:highlight w:val="none"/>
              </w:rPr>
            </w:pPr>
          </w:p>
        </w:tc>
        <w:tc>
          <w:tcPr>
            <w:tcW w:w="2889" w:type="dxa"/>
            <w:vAlign w:val="center"/>
          </w:tcPr>
          <w:p w14:paraId="6ABD192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c>
          <w:tcPr>
            <w:tcW w:w="1471" w:type="dxa"/>
            <w:vAlign w:val="center"/>
          </w:tcPr>
          <w:p w14:paraId="11BD416D">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r>
      <w:tr w14:paraId="44C0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9" w:type="dxa"/>
            <w:vAlign w:val="center"/>
          </w:tcPr>
          <w:p w14:paraId="387CEDC0">
            <w:pPr>
              <w:spacing w:line="400" w:lineRule="exact"/>
              <w:jc w:val="center"/>
              <w:rPr>
                <w:rFonts w:hint="eastAsia" w:ascii="宋体" w:eastAsia="宋体" w:cs="宋体"/>
                <w:color w:val="auto"/>
                <w:kern w:val="0"/>
                <w:sz w:val="24"/>
                <w:highlight w:val="none"/>
                <w:lang w:val="en-US" w:eastAsia="zh-CN"/>
              </w:rPr>
            </w:pPr>
            <w:r>
              <w:rPr>
                <w:rFonts w:hint="eastAsia" w:ascii="宋体" w:hAnsi="宋体" w:eastAsia="宋体" w:cs="宋体"/>
                <w:color w:val="auto"/>
                <w:sz w:val="24"/>
                <w:szCs w:val="24"/>
                <w:highlight w:val="none"/>
                <w:lang w:val="en-US" w:eastAsia="zh-CN"/>
              </w:rPr>
              <w:t>7</w:t>
            </w:r>
          </w:p>
        </w:tc>
        <w:tc>
          <w:tcPr>
            <w:tcW w:w="2140" w:type="dxa"/>
            <w:vAlign w:val="center"/>
          </w:tcPr>
          <w:p w14:paraId="10F106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拆除方案</w:t>
            </w:r>
          </w:p>
        </w:tc>
        <w:tc>
          <w:tcPr>
            <w:tcW w:w="1091" w:type="dxa"/>
            <w:shd w:val="clear" w:color="auto" w:fill="auto"/>
            <w:vAlign w:val="center"/>
          </w:tcPr>
          <w:p w14:paraId="32FB3D1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1125" w:type="dxa"/>
            <w:vAlign w:val="center"/>
          </w:tcPr>
          <w:p w14:paraId="2AEF1BEC">
            <w:pPr>
              <w:keepNext w:val="0"/>
              <w:keepLines w:val="0"/>
              <w:pageBreakBefore w:val="0"/>
              <w:kinsoku/>
              <w:wordWrap/>
              <w:overflowPunct/>
              <w:topLinePunct w:val="0"/>
              <w:autoSpaceDE/>
              <w:autoSpaceDN/>
              <w:bidi w:val="0"/>
              <w:adjustRightInd/>
              <w:spacing w:line="320" w:lineRule="exact"/>
              <w:ind w:firstLine="400"/>
              <w:textAlignment w:val="auto"/>
              <w:rPr>
                <w:rFonts w:ascii="宋体"/>
                <w:bCs/>
                <w:color w:val="auto"/>
                <w:szCs w:val="21"/>
                <w:highlight w:val="none"/>
              </w:rPr>
            </w:pPr>
          </w:p>
        </w:tc>
        <w:tc>
          <w:tcPr>
            <w:tcW w:w="2889" w:type="dxa"/>
            <w:tcBorders>
              <w:top w:val="nil"/>
              <w:left w:val="nil"/>
              <w:bottom w:val="single" w:color="auto" w:sz="4" w:space="0"/>
              <w:right w:val="single" w:color="auto" w:sz="4" w:space="0"/>
            </w:tcBorders>
            <w:vAlign w:val="center"/>
          </w:tcPr>
          <w:p w14:paraId="55D0D14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c>
          <w:tcPr>
            <w:tcW w:w="1471" w:type="dxa"/>
            <w:tcBorders>
              <w:top w:val="nil"/>
              <w:left w:val="nil"/>
              <w:bottom w:val="single" w:color="auto" w:sz="4" w:space="0"/>
              <w:right w:val="single" w:color="auto" w:sz="4" w:space="0"/>
            </w:tcBorders>
            <w:vAlign w:val="center"/>
          </w:tcPr>
          <w:p w14:paraId="00174DE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r>
      <w:tr w14:paraId="4D05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669" w:type="dxa"/>
            <w:vAlign w:val="center"/>
          </w:tcPr>
          <w:p w14:paraId="39CE9623">
            <w:pPr>
              <w:spacing w:line="400" w:lineRule="exact"/>
              <w:jc w:val="center"/>
              <w:rPr>
                <w:rFonts w:hint="eastAsia" w:ascii="宋体" w:hAnsi="宋体" w:eastAsia="宋体" w:cs="宋体"/>
                <w:color w:val="auto"/>
                <w:kern w:val="0"/>
                <w:sz w:val="24"/>
                <w:highlight w:val="none"/>
                <w:lang w:val="en-US" w:eastAsia="zh-CN"/>
              </w:rPr>
            </w:pPr>
            <w:r>
              <w:rPr>
                <w:rFonts w:hint="eastAsia" w:ascii="宋体" w:hAnsi="宋体" w:eastAsia="宋体" w:cs="宋体"/>
                <w:color w:val="auto"/>
                <w:sz w:val="24"/>
                <w:szCs w:val="24"/>
                <w:highlight w:val="none"/>
                <w:lang w:val="en-US" w:eastAsia="zh-CN"/>
              </w:rPr>
              <w:t>8</w:t>
            </w:r>
          </w:p>
        </w:tc>
        <w:tc>
          <w:tcPr>
            <w:tcW w:w="2140" w:type="dxa"/>
            <w:vAlign w:val="center"/>
          </w:tcPr>
          <w:p w14:paraId="732AA6C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进度保障</w:t>
            </w:r>
          </w:p>
        </w:tc>
        <w:tc>
          <w:tcPr>
            <w:tcW w:w="1091" w:type="dxa"/>
            <w:shd w:val="clear" w:color="auto" w:fill="auto"/>
            <w:vAlign w:val="center"/>
          </w:tcPr>
          <w:p w14:paraId="793FEE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1125" w:type="dxa"/>
            <w:vAlign w:val="center"/>
          </w:tcPr>
          <w:p w14:paraId="11EEC6E4">
            <w:pPr>
              <w:keepNext w:val="0"/>
              <w:keepLines w:val="0"/>
              <w:pageBreakBefore w:val="0"/>
              <w:kinsoku/>
              <w:wordWrap/>
              <w:overflowPunct/>
              <w:topLinePunct w:val="0"/>
              <w:autoSpaceDE/>
              <w:autoSpaceDN/>
              <w:bidi w:val="0"/>
              <w:adjustRightInd/>
              <w:spacing w:line="320" w:lineRule="exact"/>
              <w:ind w:firstLine="400"/>
              <w:textAlignment w:val="auto"/>
              <w:rPr>
                <w:rFonts w:ascii="宋体"/>
                <w:bCs/>
                <w:color w:val="auto"/>
                <w:szCs w:val="21"/>
                <w:highlight w:val="none"/>
              </w:rPr>
            </w:pPr>
          </w:p>
        </w:tc>
        <w:tc>
          <w:tcPr>
            <w:tcW w:w="2889" w:type="dxa"/>
            <w:vAlign w:val="center"/>
          </w:tcPr>
          <w:p w14:paraId="6F4E1FD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c>
          <w:tcPr>
            <w:tcW w:w="1471" w:type="dxa"/>
            <w:vAlign w:val="center"/>
          </w:tcPr>
          <w:p w14:paraId="2C20DF7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r>
      <w:tr w14:paraId="3E46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69" w:type="dxa"/>
            <w:vAlign w:val="center"/>
          </w:tcPr>
          <w:p w14:paraId="34C76458">
            <w:pPr>
              <w:spacing w:line="400" w:lineRule="exact"/>
              <w:jc w:val="center"/>
              <w:rPr>
                <w:rFonts w:hint="eastAsia" w:ascii="宋体" w:eastAsia="宋体" w:cs="宋体"/>
                <w:color w:val="auto"/>
                <w:kern w:val="0"/>
                <w:sz w:val="24"/>
                <w:highlight w:val="none"/>
                <w:lang w:val="en-US" w:eastAsia="zh-CN"/>
              </w:rPr>
            </w:pPr>
            <w:r>
              <w:rPr>
                <w:rFonts w:hint="eastAsia" w:ascii="宋体" w:hAnsi="宋体" w:eastAsia="宋体" w:cs="宋体"/>
                <w:color w:val="auto"/>
                <w:sz w:val="24"/>
                <w:szCs w:val="24"/>
                <w:highlight w:val="none"/>
                <w:lang w:val="en-US" w:eastAsia="zh-CN"/>
              </w:rPr>
              <w:t>9</w:t>
            </w:r>
          </w:p>
        </w:tc>
        <w:tc>
          <w:tcPr>
            <w:tcW w:w="2140" w:type="dxa"/>
            <w:vAlign w:val="center"/>
          </w:tcPr>
          <w:p w14:paraId="033E08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质量保障</w:t>
            </w:r>
          </w:p>
        </w:tc>
        <w:tc>
          <w:tcPr>
            <w:tcW w:w="1091" w:type="dxa"/>
            <w:shd w:val="clear" w:color="auto" w:fill="auto"/>
            <w:vAlign w:val="center"/>
          </w:tcPr>
          <w:p w14:paraId="437633A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1125" w:type="dxa"/>
            <w:vAlign w:val="center"/>
          </w:tcPr>
          <w:p w14:paraId="30D21745">
            <w:pPr>
              <w:keepNext w:val="0"/>
              <w:keepLines w:val="0"/>
              <w:pageBreakBefore w:val="0"/>
              <w:kinsoku/>
              <w:wordWrap/>
              <w:overflowPunct/>
              <w:topLinePunct w:val="0"/>
              <w:autoSpaceDE/>
              <w:autoSpaceDN/>
              <w:bidi w:val="0"/>
              <w:adjustRightInd/>
              <w:spacing w:line="320" w:lineRule="exact"/>
              <w:ind w:firstLine="400"/>
              <w:textAlignment w:val="auto"/>
              <w:rPr>
                <w:rFonts w:ascii="宋体"/>
                <w:bCs/>
                <w:color w:val="auto"/>
                <w:szCs w:val="21"/>
                <w:highlight w:val="none"/>
              </w:rPr>
            </w:pPr>
          </w:p>
        </w:tc>
        <w:tc>
          <w:tcPr>
            <w:tcW w:w="2889" w:type="dxa"/>
            <w:tcBorders>
              <w:top w:val="nil"/>
              <w:left w:val="nil"/>
              <w:bottom w:val="single" w:color="auto" w:sz="4" w:space="0"/>
              <w:right w:val="single" w:color="auto" w:sz="4" w:space="0"/>
            </w:tcBorders>
            <w:vAlign w:val="center"/>
          </w:tcPr>
          <w:p w14:paraId="234D592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c>
          <w:tcPr>
            <w:tcW w:w="1471" w:type="dxa"/>
            <w:tcBorders>
              <w:top w:val="nil"/>
              <w:left w:val="nil"/>
              <w:bottom w:val="single" w:color="auto" w:sz="4" w:space="0"/>
              <w:right w:val="single" w:color="auto" w:sz="4" w:space="0"/>
            </w:tcBorders>
            <w:vAlign w:val="center"/>
          </w:tcPr>
          <w:p w14:paraId="4B7DEBD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ascii="宋体"/>
                <w:bCs/>
                <w:color w:val="auto"/>
                <w:szCs w:val="21"/>
                <w:highlight w:val="none"/>
              </w:rPr>
            </w:pPr>
          </w:p>
        </w:tc>
      </w:tr>
      <w:tr w14:paraId="09CE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69" w:type="dxa"/>
            <w:vAlign w:val="center"/>
          </w:tcPr>
          <w:p w14:paraId="2243F642">
            <w:pPr>
              <w:spacing w:line="400" w:lineRule="exact"/>
              <w:jc w:val="center"/>
              <w:rPr>
                <w:rFonts w:hint="default" w:ascii="宋体" w:eastAsia="宋体" w:cs="宋体"/>
                <w:color w:val="auto"/>
                <w:kern w:val="0"/>
                <w:sz w:val="24"/>
                <w:highlight w:val="none"/>
                <w:lang w:val="en-US" w:eastAsia="zh-CN"/>
              </w:rPr>
            </w:pPr>
            <w:r>
              <w:rPr>
                <w:rFonts w:hint="eastAsia" w:ascii="宋体" w:hAnsi="宋体" w:eastAsia="宋体" w:cs="宋体"/>
                <w:color w:val="auto"/>
                <w:sz w:val="24"/>
                <w:szCs w:val="24"/>
                <w:highlight w:val="none"/>
                <w:lang w:val="en-US" w:eastAsia="zh-CN"/>
              </w:rPr>
              <w:t>10</w:t>
            </w:r>
          </w:p>
        </w:tc>
        <w:tc>
          <w:tcPr>
            <w:tcW w:w="2140" w:type="dxa"/>
            <w:vAlign w:val="center"/>
          </w:tcPr>
          <w:p w14:paraId="7351DD1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安全文明</w:t>
            </w:r>
          </w:p>
        </w:tc>
        <w:tc>
          <w:tcPr>
            <w:tcW w:w="1091" w:type="dxa"/>
            <w:shd w:val="clear" w:color="auto" w:fill="auto"/>
            <w:vAlign w:val="center"/>
          </w:tcPr>
          <w:p w14:paraId="7EFCAF7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1125" w:type="dxa"/>
            <w:vAlign w:val="center"/>
          </w:tcPr>
          <w:p w14:paraId="0DE39C8B">
            <w:pPr>
              <w:keepNext w:val="0"/>
              <w:keepLines w:val="0"/>
              <w:pageBreakBefore w:val="0"/>
              <w:kinsoku/>
              <w:wordWrap/>
              <w:overflowPunct/>
              <w:topLinePunct w:val="0"/>
              <w:autoSpaceDE/>
              <w:autoSpaceDN/>
              <w:bidi w:val="0"/>
              <w:adjustRightInd/>
              <w:spacing w:line="320" w:lineRule="exact"/>
              <w:ind w:firstLine="400"/>
              <w:textAlignment w:val="auto"/>
              <w:rPr>
                <w:rFonts w:ascii="宋体"/>
                <w:bCs/>
                <w:color w:val="auto"/>
                <w:szCs w:val="21"/>
                <w:highlight w:val="none"/>
              </w:rPr>
            </w:pPr>
          </w:p>
        </w:tc>
        <w:tc>
          <w:tcPr>
            <w:tcW w:w="2889" w:type="dxa"/>
            <w:tcBorders>
              <w:top w:val="nil"/>
              <w:left w:val="nil"/>
              <w:bottom w:val="single" w:color="auto" w:sz="4" w:space="0"/>
              <w:right w:val="single" w:color="auto" w:sz="4" w:space="0"/>
            </w:tcBorders>
            <w:vAlign w:val="center"/>
          </w:tcPr>
          <w:p w14:paraId="296017E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c>
          <w:tcPr>
            <w:tcW w:w="1471" w:type="dxa"/>
            <w:tcBorders>
              <w:top w:val="nil"/>
              <w:left w:val="nil"/>
              <w:bottom w:val="single" w:color="auto" w:sz="4" w:space="0"/>
              <w:right w:val="single" w:color="auto" w:sz="4" w:space="0"/>
            </w:tcBorders>
            <w:vAlign w:val="center"/>
          </w:tcPr>
          <w:p w14:paraId="26E5269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r>
      <w:tr w14:paraId="034A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669" w:type="dxa"/>
            <w:vAlign w:val="center"/>
          </w:tcPr>
          <w:p w14:paraId="3EE49C24">
            <w:pPr>
              <w:spacing w:line="400" w:lineRule="exact"/>
              <w:jc w:val="center"/>
              <w:rPr>
                <w:rFonts w:hint="default" w:ascii="宋体" w:eastAsia="宋体" w:cs="宋体"/>
                <w:color w:val="auto"/>
                <w:kern w:val="0"/>
                <w:sz w:val="24"/>
                <w:highlight w:val="none"/>
                <w:lang w:val="en-US" w:eastAsia="zh-CN"/>
              </w:rPr>
            </w:pPr>
            <w:r>
              <w:rPr>
                <w:rFonts w:hint="eastAsia" w:ascii="宋体" w:hAnsi="宋体" w:eastAsia="宋体" w:cs="宋体"/>
                <w:color w:val="auto"/>
                <w:sz w:val="24"/>
                <w:szCs w:val="24"/>
                <w:highlight w:val="none"/>
                <w:lang w:val="en-US" w:eastAsia="zh-CN"/>
              </w:rPr>
              <w:t>11</w:t>
            </w:r>
          </w:p>
        </w:tc>
        <w:tc>
          <w:tcPr>
            <w:tcW w:w="2140" w:type="dxa"/>
            <w:vAlign w:val="center"/>
          </w:tcPr>
          <w:p w14:paraId="0984828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环保措施</w:t>
            </w:r>
          </w:p>
        </w:tc>
        <w:tc>
          <w:tcPr>
            <w:tcW w:w="1091" w:type="dxa"/>
            <w:shd w:val="clear" w:color="auto" w:fill="auto"/>
            <w:vAlign w:val="center"/>
          </w:tcPr>
          <w:p w14:paraId="232566C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1125" w:type="dxa"/>
            <w:vAlign w:val="center"/>
          </w:tcPr>
          <w:p w14:paraId="3074CB42">
            <w:pPr>
              <w:keepNext w:val="0"/>
              <w:keepLines w:val="0"/>
              <w:pageBreakBefore w:val="0"/>
              <w:kinsoku/>
              <w:wordWrap/>
              <w:overflowPunct/>
              <w:topLinePunct w:val="0"/>
              <w:autoSpaceDE/>
              <w:autoSpaceDN/>
              <w:bidi w:val="0"/>
              <w:adjustRightInd/>
              <w:spacing w:line="320" w:lineRule="exact"/>
              <w:ind w:firstLine="400"/>
              <w:textAlignment w:val="auto"/>
              <w:rPr>
                <w:rFonts w:ascii="宋体"/>
                <w:bCs/>
                <w:color w:val="auto"/>
                <w:szCs w:val="21"/>
                <w:highlight w:val="none"/>
              </w:rPr>
            </w:pPr>
          </w:p>
        </w:tc>
        <w:tc>
          <w:tcPr>
            <w:tcW w:w="2889" w:type="dxa"/>
            <w:tcBorders>
              <w:top w:val="nil"/>
              <w:left w:val="nil"/>
              <w:bottom w:val="single" w:color="auto" w:sz="4" w:space="0"/>
              <w:right w:val="single" w:color="auto" w:sz="4" w:space="0"/>
            </w:tcBorders>
            <w:vAlign w:val="center"/>
          </w:tcPr>
          <w:p w14:paraId="7BE641B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c>
          <w:tcPr>
            <w:tcW w:w="1471" w:type="dxa"/>
            <w:tcBorders>
              <w:top w:val="nil"/>
              <w:left w:val="nil"/>
              <w:bottom w:val="single" w:color="auto" w:sz="4" w:space="0"/>
              <w:right w:val="single" w:color="auto" w:sz="4" w:space="0"/>
            </w:tcBorders>
            <w:vAlign w:val="center"/>
          </w:tcPr>
          <w:p w14:paraId="64CDCC1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r>
      <w:tr w14:paraId="4AB4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69" w:type="dxa"/>
            <w:vAlign w:val="center"/>
          </w:tcPr>
          <w:p w14:paraId="2D208030">
            <w:pPr>
              <w:spacing w:line="400" w:lineRule="exact"/>
              <w:jc w:val="center"/>
              <w:rPr>
                <w:rFonts w:hint="default" w:ascii="宋体" w:eastAsia="宋体" w:cs="宋体"/>
                <w:color w:val="auto"/>
                <w:kern w:val="0"/>
                <w:sz w:val="24"/>
                <w:highlight w:val="none"/>
                <w:lang w:val="en-US" w:eastAsia="zh-CN"/>
              </w:rPr>
            </w:pPr>
            <w:r>
              <w:rPr>
                <w:rFonts w:hint="eastAsia" w:ascii="宋体" w:hAnsi="宋体" w:eastAsia="宋体" w:cs="宋体"/>
                <w:color w:val="auto"/>
                <w:sz w:val="24"/>
                <w:szCs w:val="24"/>
                <w:highlight w:val="none"/>
                <w:lang w:val="en-US" w:eastAsia="zh-CN"/>
              </w:rPr>
              <w:t>12</w:t>
            </w:r>
          </w:p>
        </w:tc>
        <w:tc>
          <w:tcPr>
            <w:tcW w:w="2140" w:type="dxa"/>
            <w:vAlign w:val="center"/>
          </w:tcPr>
          <w:p w14:paraId="559DF7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突发事件应急预案</w:t>
            </w:r>
          </w:p>
        </w:tc>
        <w:tc>
          <w:tcPr>
            <w:tcW w:w="1091" w:type="dxa"/>
            <w:shd w:val="clear" w:color="auto" w:fill="auto"/>
            <w:vAlign w:val="center"/>
          </w:tcPr>
          <w:p w14:paraId="232FB11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1125" w:type="dxa"/>
            <w:vAlign w:val="center"/>
          </w:tcPr>
          <w:p w14:paraId="00982DDB">
            <w:pPr>
              <w:keepNext w:val="0"/>
              <w:keepLines w:val="0"/>
              <w:pageBreakBefore w:val="0"/>
              <w:kinsoku/>
              <w:wordWrap/>
              <w:overflowPunct/>
              <w:topLinePunct w:val="0"/>
              <w:autoSpaceDE/>
              <w:autoSpaceDN/>
              <w:bidi w:val="0"/>
              <w:adjustRightInd/>
              <w:spacing w:line="320" w:lineRule="exact"/>
              <w:ind w:firstLine="400"/>
              <w:textAlignment w:val="auto"/>
              <w:rPr>
                <w:rFonts w:ascii="宋体"/>
                <w:bCs/>
                <w:color w:val="auto"/>
                <w:szCs w:val="21"/>
                <w:highlight w:val="none"/>
              </w:rPr>
            </w:pPr>
          </w:p>
        </w:tc>
        <w:tc>
          <w:tcPr>
            <w:tcW w:w="2889" w:type="dxa"/>
            <w:tcBorders>
              <w:top w:val="nil"/>
              <w:left w:val="nil"/>
              <w:bottom w:val="single" w:color="auto" w:sz="4" w:space="0"/>
              <w:right w:val="single" w:color="auto" w:sz="4" w:space="0"/>
            </w:tcBorders>
            <w:vAlign w:val="center"/>
          </w:tcPr>
          <w:p w14:paraId="7A29A0A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c>
          <w:tcPr>
            <w:tcW w:w="1471" w:type="dxa"/>
            <w:tcBorders>
              <w:top w:val="nil"/>
              <w:left w:val="nil"/>
              <w:bottom w:val="single" w:color="auto" w:sz="4" w:space="0"/>
              <w:right w:val="single" w:color="auto" w:sz="4" w:space="0"/>
            </w:tcBorders>
            <w:vAlign w:val="center"/>
          </w:tcPr>
          <w:p w14:paraId="545BFD2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r>
      <w:tr w14:paraId="130E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69" w:type="dxa"/>
            <w:vAlign w:val="center"/>
          </w:tcPr>
          <w:p w14:paraId="72091C47">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2140" w:type="dxa"/>
            <w:vAlign w:val="center"/>
          </w:tcPr>
          <w:p w14:paraId="2F16FF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验收方案</w:t>
            </w:r>
          </w:p>
        </w:tc>
        <w:tc>
          <w:tcPr>
            <w:tcW w:w="1091" w:type="dxa"/>
            <w:shd w:val="clear" w:color="auto" w:fill="auto"/>
            <w:vAlign w:val="center"/>
          </w:tcPr>
          <w:p w14:paraId="4B0414A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3分</w:t>
            </w:r>
          </w:p>
        </w:tc>
        <w:tc>
          <w:tcPr>
            <w:tcW w:w="1125" w:type="dxa"/>
            <w:vAlign w:val="center"/>
          </w:tcPr>
          <w:p w14:paraId="6B2D2FFF">
            <w:pPr>
              <w:keepNext w:val="0"/>
              <w:keepLines w:val="0"/>
              <w:pageBreakBefore w:val="0"/>
              <w:kinsoku/>
              <w:wordWrap/>
              <w:overflowPunct/>
              <w:topLinePunct w:val="0"/>
              <w:autoSpaceDE/>
              <w:autoSpaceDN/>
              <w:bidi w:val="0"/>
              <w:adjustRightInd/>
              <w:spacing w:line="320" w:lineRule="exact"/>
              <w:ind w:firstLine="400"/>
              <w:textAlignment w:val="auto"/>
              <w:rPr>
                <w:rFonts w:ascii="宋体"/>
                <w:bCs/>
                <w:color w:val="auto"/>
                <w:szCs w:val="21"/>
                <w:highlight w:val="none"/>
              </w:rPr>
            </w:pPr>
          </w:p>
        </w:tc>
        <w:tc>
          <w:tcPr>
            <w:tcW w:w="2889" w:type="dxa"/>
            <w:tcBorders>
              <w:top w:val="nil"/>
              <w:left w:val="nil"/>
              <w:bottom w:val="single" w:color="auto" w:sz="4" w:space="0"/>
              <w:right w:val="single" w:color="auto" w:sz="4" w:space="0"/>
            </w:tcBorders>
            <w:vAlign w:val="center"/>
          </w:tcPr>
          <w:p w14:paraId="0E093D0D">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c>
          <w:tcPr>
            <w:tcW w:w="1471" w:type="dxa"/>
            <w:tcBorders>
              <w:top w:val="nil"/>
              <w:left w:val="nil"/>
              <w:bottom w:val="single" w:color="auto" w:sz="4" w:space="0"/>
              <w:right w:val="single" w:color="auto" w:sz="4" w:space="0"/>
            </w:tcBorders>
            <w:vAlign w:val="center"/>
          </w:tcPr>
          <w:p w14:paraId="7B01123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r>
      <w:tr w14:paraId="04BA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69" w:type="dxa"/>
            <w:vAlign w:val="center"/>
          </w:tcPr>
          <w:p w14:paraId="13458D1F">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2140" w:type="dxa"/>
            <w:vAlign w:val="center"/>
          </w:tcPr>
          <w:p w14:paraId="48DFC13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合理化建议</w:t>
            </w:r>
          </w:p>
        </w:tc>
        <w:tc>
          <w:tcPr>
            <w:tcW w:w="1091" w:type="dxa"/>
            <w:shd w:val="clear" w:color="auto" w:fill="auto"/>
            <w:vAlign w:val="center"/>
          </w:tcPr>
          <w:p w14:paraId="1A62BD7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3分</w:t>
            </w:r>
          </w:p>
        </w:tc>
        <w:tc>
          <w:tcPr>
            <w:tcW w:w="1125" w:type="dxa"/>
            <w:vAlign w:val="center"/>
          </w:tcPr>
          <w:p w14:paraId="3AF0B8CF">
            <w:pPr>
              <w:keepNext w:val="0"/>
              <w:keepLines w:val="0"/>
              <w:pageBreakBefore w:val="0"/>
              <w:kinsoku/>
              <w:wordWrap/>
              <w:overflowPunct/>
              <w:topLinePunct w:val="0"/>
              <w:autoSpaceDE/>
              <w:autoSpaceDN/>
              <w:bidi w:val="0"/>
              <w:adjustRightInd/>
              <w:spacing w:line="320" w:lineRule="exact"/>
              <w:ind w:firstLine="400"/>
              <w:textAlignment w:val="auto"/>
              <w:rPr>
                <w:rFonts w:ascii="宋体"/>
                <w:bCs/>
                <w:color w:val="auto"/>
                <w:szCs w:val="21"/>
                <w:highlight w:val="none"/>
              </w:rPr>
            </w:pPr>
          </w:p>
        </w:tc>
        <w:tc>
          <w:tcPr>
            <w:tcW w:w="2889" w:type="dxa"/>
            <w:tcBorders>
              <w:top w:val="nil"/>
              <w:left w:val="nil"/>
              <w:bottom w:val="single" w:color="auto" w:sz="4" w:space="0"/>
              <w:right w:val="single" w:color="auto" w:sz="4" w:space="0"/>
            </w:tcBorders>
            <w:vAlign w:val="center"/>
          </w:tcPr>
          <w:p w14:paraId="0E302FC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c>
          <w:tcPr>
            <w:tcW w:w="1471" w:type="dxa"/>
            <w:tcBorders>
              <w:top w:val="nil"/>
              <w:left w:val="nil"/>
              <w:bottom w:val="single" w:color="auto" w:sz="4" w:space="0"/>
              <w:right w:val="single" w:color="auto" w:sz="4" w:space="0"/>
            </w:tcBorders>
            <w:vAlign w:val="center"/>
          </w:tcPr>
          <w:p w14:paraId="668CBF4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r>
      <w:tr w14:paraId="78CA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69" w:type="dxa"/>
            <w:vAlign w:val="center"/>
          </w:tcPr>
          <w:p w14:paraId="7EFFDC33">
            <w:pPr>
              <w:spacing w:line="400" w:lineRule="exact"/>
              <w:jc w:val="center"/>
              <w:rPr>
                <w:rFonts w:hint="default"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5</w:t>
            </w:r>
          </w:p>
        </w:tc>
        <w:tc>
          <w:tcPr>
            <w:tcW w:w="2140" w:type="dxa"/>
            <w:vAlign w:val="center"/>
          </w:tcPr>
          <w:p w14:paraId="7CE65B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服务优惠措施</w:t>
            </w:r>
          </w:p>
        </w:tc>
        <w:tc>
          <w:tcPr>
            <w:tcW w:w="1091" w:type="dxa"/>
            <w:vAlign w:val="center"/>
          </w:tcPr>
          <w:p w14:paraId="13BC136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3分</w:t>
            </w:r>
          </w:p>
        </w:tc>
        <w:tc>
          <w:tcPr>
            <w:tcW w:w="1125" w:type="dxa"/>
            <w:vAlign w:val="center"/>
          </w:tcPr>
          <w:p w14:paraId="047F93C4">
            <w:pPr>
              <w:keepNext w:val="0"/>
              <w:keepLines w:val="0"/>
              <w:pageBreakBefore w:val="0"/>
              <w:kinsoku/>
              <w:wordWrap/>
              <w:overflowPunct/>
              <w:topLinePunct w:val="0"/>
              <w:autoSpaceDE/>
              <w:autoSpaceDN/>
              <w:bidi w:val="0"/>
              <w:adjustRightInd/>
              <w:spacing w:line="320" w:lineRule="exact"/>
              <w:ind w:firstLine="400"/>
              <w:textAlignment w:val="auto"/>
              <w:rPr>
                <w:rFonts w:ascii="宋体"/>
                <w:bCs/>
                <w:color w:val="auto"/>
                <w:szCs w:val="21"/>
                <w:highlight w:val="none"/>
              </w:rPr>
            </w:pPr>
          </w:p>
        </w:tc>
        <w:tc>
          <w:tcPr>
            <w:tcW w:w="2889" w:type="dxa"/>
            <w:tcBorders>
              <w:top w:val="nil"/>
              <w:left w:val="nil"/>
              <w:bottom w:val="single" w:color="auto" w:sz="4" w:space="0"/>
              <w:right w:val="single" w:color="auto" w:sz="4" w:space="0"/>
            </w:tcBorders>
            <w:vAlign w:val="center"/>
          </w:tcPr>
          <w:p w14:paraId="680E690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c>
          <w:tcPr>
            <w:tcW w:w="1471" w:type="dxa"/>
            <w:tcBorders>
              <w:top w:val="nil"/>
              <w:left w:val="nil"/>
              <w:bottom w:val="single" w:color="auto" w:sz="4" w:space="0"/>
              <w:right w:val="single" w:color="auto" w:sz="4" w:space="0"/>
            </w:tcBorders>
            <w:vAlign w:val="center"/>
          </w:tcPr>
          <w:p w14:paraId="05A246D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b/>
                <w:color w:val="auto"/>
                <w:szCs w:val="21"/>
                <w:highlight w:val="none"/>
              </w:rPr>
            </w:pPr>
          </w:p>
        </w:tc>
      </w:tr>
      <w:tr w14:paraId="62F7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809" w:type="dxa"/>
            <w:gridSpan w:val="2"/>
            <w:vAlign w:val="center"/>
          </w:tcPr>
          <w:p w14:paraId="6CE152BD">
            <w:pPr>
              <w:keepNext w:val="0"/>
              <w:keepLines w:val="0"/>
              <w:pageBreakBefore w:val="0"/>
              <w:kinsoku/>
              <w:wordWrap/>
              <w:overflowPunct/>
              <w:topLinePunct w:val="0"/>
              <w:autoSpaceDE/>
              <w:autoSpaceDN/>
              <w:bidi w:val="0"/>
              <w:adjustRightInd/>
              <w:spacing w:line="320" w:lineRule="exact"/>
              <w:jc w:val="center"/>
              <w:textAlignment w:val="auto"/>
              <w:rPr>
                <w:rFonts w:ascii="宋体"/>
                <w:color w:val="auto"/>
                <w:sz w:val="24"/>
                <w:highlight w:val="none"/>
              </w:rPr>
            </w:pPr>
            <w:r>
              <w:rPr>
                <w:rFonts w:hint="eastAsia" w:ascii="宋体" w:hAnsi="宋体"/>
                <w:color w:val="auto"/>
                <w:sz w:val="24"/>
                <w:highlight w:val="none"/>
              </w:rPr>
              <w:t>合计</w:t>
            </w:r>
          </w:p>
        </w:tc>
        <w:tc>
          <w:tcPr>
            <w:tcW w:w="1091" w:type="dxa"/>
            <w:vAlign w:val="center"/>
          </w:tcPr>
          <w:p w14:paraId="45C823D7">
            <w:pPr>
              <w:keepNext w:val="0"/>
              <w:keepLines w:val="0"/>
              <w:pageBreakBefore w:val="0"/>
              <w:kinsoku/>
              <w:wordWrap/>
              <w:overflowPunct/>
              <w:topLinePunct w:val="0"/>
              <w:autoSpaceDE/>
              <w:autoSpaceDN/>
              <w:bidi w:val="0"/>
              <w:adjustRightInd/>
              <w:spacing w:line="320" w:lineRule="exact"/>
              <w:jc w:val="center"/>
              <w:textAlignment w:val="auto"/>
              <w:rPr>
                <w:rFonts w:ascii="宋体"/>
                <w:color w:val="auto"/>
                <w:sz w:val="24"/>
                <w:highlight w:val="none"/>
              </w:rPr>
            </w:pPr>
            <w:r>
              <w:rPr>
                <w:rFonts w:hint="eastAsia" w:ascii="宋体"/>
                <w:color w:val="auto"/>
                <w:sz w:val="24"/>
                <w:highlight w:val="none"/>
                <w:lang w:val="en-US" w:eastAsia="zh-CN"/>
              </w:rPr>
              <w:t>80</w:t>
            </w:r>
            <w:r>
              <w:rPr>
                <w:rFonts w:hint="eastAsia" w:ascii="宋体"/>
                <w:color w:val="auto"/>
                <w:sz w:val="24"/>
                <w:highlight w:val="none"/>
              </w:rPr>
              <w:t>分</w:t>
            </w:r>
          </w:p>
        </w:tc>
        <w:tc>
          <w:tcPr>
            <w:tcW w:w="1125" w:type="dxa"/>
            <w:vAlign w:val="center"/>
          </w:tcPr>
          <w:p w14:paraId="7A27C234">
            <w:pPr>
              <w:keepNext w:val="0"/>
              <w:keepLines w:val="0"/>
              <w:pageBreakBefore w:val="0"/>
              <w:kinsoku/>
              <w:wordWrap/>
              <w:overflowPunct/>
              <w:topLinePunct w:val="0"/>
              <w:autoSpaceDE/>
              <w:autoSpaceDN/>
              <w:bidi w:val="0"/>
              <w:adjustRightInd/>
              <w:snapToGrid w:val="0"/>
              <w:spacing w:line="320" w:lineRule="exact"/>
              <w:jc w:val="left"/>
              <w:textAlignment w:val="auto"/>
              <w:rPr>
                <w:rFonts w:ascii="宋体"/>
                <w:bCs/>
                <w:color w:val="auto"/>
                <w:szCs w:val="21"/>
                <w:highlight w:val="none"/>
                <w:lang w:val="zh-CN"/>
              </w:rPr>
            </w:pPr>
          </w:p>
        </w:tc>
        <w:tc>
          <w:tcPr>
            <w:tcW w:w="2889" w:type="dxa"/>
            <w:tcBorders>
              <w:top w:val="nil"/>
              <w:left w:val="nil"/>
              <w:bottom w:val="single" w:color="auto" w:sz="4" w:space="0"/>
              <w:right w:val="single" w:color="auto" w:sz="4" w:space="0"/>
            </w:tcBorders>
            <w:vAlign w:val="center"/>
          </w:tcPr>
          <w:p w14:paraId="305EE3CE">
            <w:pPr>
              <w:keepNext w:val="0"/>
              <w:keepLines w:val="0"/>
              <w:pageBreakBefore w:val="0"/>
              <w:kinsoku/>
              <w:wordWrap/>
              <w:overflowPunct/>
              <w:topLinePunct w:val="0"/>
              <w:autoSpaceDE/>
              <w:autoSpaceDN/>
              <w:bidi w:val="0"/>
              <w:adjustRightInd/>
              <w:snapToGrid w:val="0"/>
              <w:spacing w:line="320" w:lineRule="exact"/>
              <w:jc w:val="center"/>
              <w:textAlignment w:val="auto"/>
              <w:rPr>
                <w:rFonts w:ascii="宋体"/>
                <w:bCs/>
                <w:color w:val="auto"/>
                <w:szCs w:val="21"/>
                <w:highlight w:val="none"/>
                <w:lang w:val="zh-CN"/>
              </w:rPr>
            </w:pPr>
            <w:r>
              <w:rPr>
                <w:rFonts w:hint="eastAsia" w:ascii="宋体"/>
                <w:b/>
                <w:color w:val="auto"/>
                <w:szCs w:val="21"/>
                <w:highlight w:val="none"/>
              </w:rPr>
              <w:t>/</w:t>
            </w:r>
          </w:p>
        </w:tc>
        <w:tc>
          <w:tcPr>
            <w:tcW w:w="1471" w:type="dxa"/>
            <w:tcBorders>
              <w:top w:val="nil"/>
              <w:left w:val="nil"/>
              <w:bottom w:val="single" w:color="auto" w:sz="4" w:space="0"/>
              <w:right w:val="single" w:color="auto" w:sz="4" w:space="0"/>
            </w:tcBorders>
            <w:vAlign w:val="center"/>
          </w:tcPr>
          <w:p w14:paraId="054A22FF">
            <w:pPr>
              <w:keepNext w:val="0"/>
              <w:keepLines w:val="0"/>
              <w:pageBreakBefore w:val="0"/>
              <w:kinsoku/>
              <w:wordWrap/>
              <w:overflowPunct/>
              <w:topLinePunct w:val="0"/>
              <w:autoSpaceDE/>
              <w:autoSpaceDN/>
              <w:bidi w:val="0"/>
              <w:adjustRightInd/>
              <w:snapToGrid w:val="0"/>
              <w:spacing w:line="320" w:lineRule="exact"/>
              <w:jc w:val="center"/>
              <w:textAlignment w:val="auto"/>
              <w:rPr>
                <w:rFonts w:ascii="宋体"/>
                <w:bCs/>
                <w:color w:val="auto"/>
                <w:szCs w:val="21"/>
                <w:highlight w:val="none"/>
                <w:lang w:val="zh-CN"/>
              </w:rPr>
            </w:pPr>
            <w:r>
              <w:rPr>
                <w:rFonts w:hint="eastAsia" w:ascii="宋体"/>
                <w:b/>
                <w:color w:val="auto"/>
                <w:szCs w:val="21"/>
                <w:highlight w:val="none"/>
              </w:rPr>
              <w:t>/</w:t>
            </w:r>
          </w:p>
        </w:tc>
      </w:tr>
    </w:tbl>
    <w:p w14:paraId="58974E58">
      <w:pPr>
        <w:jc w:val="center"/>
        <w:rPr>
          <w:rFonts w:ascii="宋体" w:hAnsi="宋体"/>
          <w:b/>
          <w:color w:val="auto"/>
          <w:sz w:val="30"/>
          <w:szCs w:val="30"/>
          <w:highlight w:val="none"/>
        </w:rPr>
      </w:pPr>
      <w:r>
        <w:rPr>
          <w:rFonts w:hAnsi="宋体"/>
          <w:b/>
          <w:color w:val="auto"/>
          <w:sz w:val="30"/>
          <w:szCs w:val="30"/>
          <w:highlight w:val="none"/>
        </w:rPr>
        <w:br w:type="page"/>
      </w:r>
    </w:p>
    <w:p w14:paraId="72F59BB5">
      <w:pPr>
        <w:keepNext/>
        <w:keepLines/>
        <w:spacing w:before="340" w:after="330"/>
        <w:jc w:val="center"/>
        <w:outlineLvl w:val="0"/>
        <w:rPr>
          <w:rFonts w:hAnsi="宋体"/>
          <w:b/>
          <w:bCs/>
          <w:color w:val="auto"/>
          <w:kern w:val="44"/>
          <w:sz w:val="28"/>
          <w:szCs w:val="28"/>
          <w:highlight w:val="none"/>
          <w:shd w:val="pct10" w:color="auto" w:fill="FFFFFF"/>
        </w:rPr>
      </w:pPr>
      <w:bookmarkStart w:id="61" w:name="_Toc27263"/>
      <w:bookmarkStart w:id="62" w:name="_Toc5912"/>
      <w:bookmarkStart w:id="63" w:name="_Toc466534751"/>
      <w:r>
        <w:rPr>
          <w:rFonts w:hint="eastAsia" w:hAnsi="宋体"/>
          <w:b/>
          <w:bCs/>
          <w:color w:val="auto"/>
          <w:kern w:val="44"/>
          <w:sz w:val="30"/>
          <w:szCs w:val="30"/>
          <w:highlight w:val="none"/>
        </w:rPr>
        <w:t>第五章  合同主要条款</w:t>
      </w:r>
      <w:bookmarkEnd w:id="61"/>
      <w:bookmarkEnd w:id="62"/>
    </w:p>
    <w:p w14:paraId="016F1BCA">
      <w:pPr>
        <w:adjustRightInd w:val="0"/>
        <w:spacing w:line="440" w:lineRule="exact"/>
        <w:jc w:val="center"/>
        <w:rPr>
          <w:rFonts w:hAnsi="宋体"/>
          <w:color w:val="auto"/>
          <w:sz w:val="28"/>
          <w:szCs w:val="28"/>
          <w:highlight w:val="none"/>
          <w:shd w:val="pct10" w:color="auto" w:fill="FFFFFF"/>
        </w:rPr>
      </w:pPr>
      <w:r>
        <w:rPr>
          <w:rFonts w:hint="eastAsia" w:hAnsi="宋体"/>
          <w:color w:val="auto"/>
          <w:sz w:val="28"/>
          <w:szCs w:val="28"/>
          <w:highlight w:val="none"/>
          <w:shd w:val="pct10" w:color="auto" w:fill="FFFFFF"/>
        </w:rPr>
        <w:t>（此稿为合同样本，最终定稿待双方协商后商定）</w:t>
      </w:r>
    </w:p>
    <w:p w14:paraId="5478359F">
      <w:pPr>
        <w:snapToGrid w:val="0"/>
        <w:spacing w:line="480" w:lineRule="exact"/>
        <w:rPr>
          <w:rFonts w:ascii="宋体" w:hAnsi="宋体" w:eastAsia="宋体" w:cs="Times New Roman"/>
          <w:color w:val="auto"/>
          <w:kern w:val="0"/>
          <w:sz w:val="24"/>
          <w:highlight w:val="none"/>
        </w:rPr>
      </w:pPr>
      <w:bookmarkStart w:id="64" w:name="_Hlk61878322"/>
      <w:bookmarkStart w:id="65" w:name="_Hlk53062102"/>
      <w:r>
        <w:rPr>
          <w:rFonts w:hint="eastAsia" w:ascii="宋体" w:hAnsi="宋体" w:eastAsia="宋体" w:cs="Times New Roman"/>
          <w:color w:val="auto"/>
          <w:kern w:val="0"/>
          <w:sz w:val="24"/>
          <w:highlight w:val="none"/>
        </w:rPr>
        <w:t xml:space="preserve">项目名称：                                 </w:t>
      </w:r>
      <w:r>
        <w:rPr>
          <w:rFonts w:ascii="宋体" w:hAnsi="宋体" w:eastAsia="宋体" w:cs="Times New Roman"/>
          <w:color w:val="auto"/>
          <w:kern w:val="0"/>
          <w:sz w:val="24"/>
          <w:highlight w:val="none"/>
        </w:rPr>
        <w:t xml:space="preserve"> </w:t>
      </w:r>
      <w:r>
        <w:rPr>
          <w:rFonts w:hint="eastAsia" w:ascii="宋体" w:hAnsi="宋体" w:eastAsia="宋体" w:cs="Times New Roman"/>
          <w:color w:val="auto"/>
          <w:kern w:val="0"/>
          <w:sz w:val="24"/>
          <w:highlight w:val="none"/>
        </w:rPr>
        <w:t>项目编号：</w:t>
      </w:r>
    </w:p>
    <w:p w14:paraId="6927CD15">
      <w:pPr>
        <w:snapToGrid w:val="0"/>
        <w:spacing w:line="480" w:lineRule="exact"/>
        <w:rPr>
          <w:rFonts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rPr>
        <w:t>甲方：（采购方）                              乙方：（供应商）</w:t>
      </w:r>
    </w:p>
    <w:p w14:paraId="669C2C54">
      <w:pPr>
        <w:snapToGrid w:val="0"/>
        <w:spacing w:line="480" w:lineRule="exact"/>
        <w:rPr>
          <w:rFonts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rPr>
        <w:t>见证方：采购代理机构</w:t>
      </w:r>
    </w:p>
    <w:bookmarkEnd w:id="64"/>
    <w:p w14:paraId="269336B4">
      <w:pPr>
        <w:snapToGrid w:val="0"/>
        <w:spacing w:before="156" w:beforeLines="50" w:after="156" w:afterLines="50" w:line="480" w:lineRule="exact"/>
        <w:ind w:firstLine="480" w:firstLineChars="200"/>
        <w:rPr>
          <w:rFonts w:ascii="宋体" w:hAnsi="宋体" w:eastAsia="宋体" w:cs="Times New Roman"/>
          <w:b/>
          <w:color w:val="auto"/>
          <w:kern w:val="0"/>
          <w:sz w:val="24"/>
          <w:highlight w:val="none"/>
        </w:rPr>
      </w:pPr>
      <w:r>
        <w:rPr>
          <w:rFonts w:hint="eastAsia" w:ascii="宋体" w:hAnsi="宋体" w:eastAsia="宋体" w:cs="Times New Roman"/>
          <w:color w:val="auto"/>
          <w:kern w:val="0"/>
          <w:sz w:val="24"/>
          <w:highlight w:val="none"/>
        </w:rPr>
        <w:t>甲、乙双方根据《中华人民共和国政府采购法》、《中华人民共和国</w:t>
      </w:r>
      <w:bookmarkStart w:id="66" w:name="_Hlk61878339"/>
      <w:r>
        <w:rPr>
          <w:rFonts w:hint="eastAsia" w:ascii="宋体" w:hAnsi="宋体" w:eastAsia="宋体" w:cs="Times New Roman"/>
          <w:color w:val="auto"/>
          <w:kern w:val="0"/>
          <w:sz w:val="24"/>
          <w:highlight w:val="none"/>
        </w:rPr>
        <w:t>民法典</w:t>
      </w:r>
      <w:bookmarkEnd w:id="66"/>
      <w:r>
        <w:rPr>
          <w:rFonts w:hint="eastAsia" w:ascii="宋体" w:hAnsi="宋体" w:eastAsia="宋体" w:cs="Times New Roman"/>
          <w:color w:val="auto"/>
          <w:kern w:val="0"/>
          <w:sz w:val="24"/>
          <w:highlight w:val="none"/>
        </w:rPr>
        <w:t>》和_______________________项目竞争性</w:t>
      </w:r>
      <w:r>
        <w:rPr>
          <w:rFonts w:hint="eastAsia" w:ascii="宋体" w:hAnsi="宋体" w:eastAsia="宋体" w:cs="Times New Roman"/>
          <w:color w:val="auto"/>
          <w:kern w:val="0"/>
          <w:sz w:val="24"/>
          <w:highlight w:val="none"/>
          <w:lang w:val="en-US" w:eastAsia="zh-CN"/>
        </w:rPr>
        <w:t>磋商</w:t>
      </w:r>
      <w:r>
        <w:rPr>
          <w:rFonts w:hint="eastAsia" w:ascii="宋体" w:hAnsi="宋体" w:eastAsia="宋体" w:cs="Times New Roman"/>
          <w:color w:val="auto"/>
          <w:kern w:val="0"/>
          <w:sz w:val="24"/>
          <w:highlight w:val="none"/>
        </w:rPr>
        <w:t>文件的相关规定，双方达成一致签署本合同。</w:t>
      </w:r>
    </w:p>
    <w:bookmarkEnd w:id="65"/>
    <w:p w14:paraId="23452F8E">
      <w:pPr>
        <w:keepNext w:val="0"/>
        <w:keepLines w:val="0"/>
        <w:pageBreakBefore w:val="0"/>
        <w:widowControl w:val="0"/>
        <w:kinsoku/>
        <w:wordWrap/>
        <w:overflowPunct/>
        <w:topLinePunct w:val="0"/>
        <w:autoSpaceDE w:val="0"/>
        <w:autoSpaceDN w:val="0"/>
        <w:bidi w:val="0"/>
        <w:adjustRightInd w:val="0"/>
        <w:spacing w:line="440" w:lineRule="exact"/>
        <w:ind w:firstLine="482" w:firstLineChars="200"/>
        <w:jc w:val="left"/>
        <w:textAlignment w:val="auto"/>
        <w:rPr>
          <w:rFonts w:hint="eastAsia" w:cs="宋体"/>
          <w:b/>
          <w:bCs/>
          <w:color w:val="auto"/>
          <w:sz w:val="24"/>
          <w:szCs w:val="24"/>
          <w:highlight w:val="none"/>
        </w:rPr>
      </w:pPr>
      <w:r>
        <w:rPr>
          <w:rFonts w:hint="eastAsia" w:cs="宋体"/>
          <w:b/>
          <w:bCs/>
          <w:color w:val="auto"/>
          <w:sz w:val="24"/>
          <w:szCs w:val="24"/>
          <w:highlight w:val="none"/>
        </w:rPr>
        <w:t>一、项目概况</w:t>
      </w:r>
    </w:p>
    <w:p w14:paraId="205D2EC0">
      <w:pPr>
        <w:keepNext w:val="0"/>
        <w:keepLines w:val="0"/>
        <w:pageBreakBefore w:val="0"/>
        <w:widowControl w:val="0"/>
        <w:kinsoku/>
        <w:wordWrap/>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在项目区域范围内，经甲方认定后，对需要拆除的厂房和构筑物，建筑面积约</w:t>
      </w:r>
      <w:r>
        <w:rPr>
          <w:rFonts w:hint="eastAsia" w:cs="宋体"/>
          <w:color w:val="auto"/>
          <w:sz w:val="24"/>
          <w:szCs w:val="24"/>
          <w:highlight w:val="none"/>
          <w:lang w:val="en-US" w:eastAsia="zh-CN"/>
        </w:rPr>
        <w:t>60260</w:t>
      </w:r>
      <w:r>
        <w:rPr>
          <w:rFonts w:hint="eastAsia" w:ascii="Times New Roman" w:hAnsi="Times New Roman" w:eastAsia="宋体" w:cs="宋体"/>
          <w:color w:val="auto"/>
          <w:sz w:val="24"/>
          <w:szCs w:val="24"/>
          <w:highlight w:val="none"/>
          <w:lang w:val="en-US" w:eastAsia="zh-CN"/>
        </w:rPr>
        <w:t>平方米，拆除至室外地坪同等高度，厂房拆除物分类码放，建筑垃圾不外运。具体内容以甲方现场交底为准。</w:t>
      </w:r>
    </w:p>
    <w:p w14:paraId="3E25BD4A">
      <w:pPr>
        <w:keepNext w:val="0"/>
        <w:keepLines w:val="0"/>
        <w:pageBreakBefore w:val="0"/>
        <w:widowControl w:val="0"/>
        <w:kinsoku/>
        <w:wordWrap/>
        <w:overflowPunct/>
        <w:topLinePunct w:val="0"/>
        <w:autoSpaceDE w:val="0"/>
        <w:autoSpaceDN w:val="0"/>
        <w:bidi w:val="0"/>
        <w:adjustRightInd w:val="0"/>
        <w:spacing w:line="440" w:lineRule="exact"/>
        <w:ind w:firstLine="482" w:firstLineChars="200"/>
        <w:jc w:val="left"/>
        <w:textAlignment w:val="auto"/>
        <w:rPr>
          <w:rFonts w:hint="eastAsia" w:ascii="Times New Roman" w:hAnsi="Times New Roman" w:eastAsia="宋体" w:cs="Times New Roman"/>
          <w:b/>
          <w:bCs/>
          <w:color w:val="auto"/>
          <w:sz w:val="24"/>
          <w:szCs w:val="32"/>
          <w:highlight w:val="none"/>
          <w:lang w:val="en-US" w:eastAsia="zh-CN"/>
        </w:rPr>
      </w:pPr>
      <w:r>
        <w:rPr>
          <w:rFonts w:hint="eastAsia" w:ascii="Times New Roman" w:hAnsi="Times New Roman" w:cs="Times New Roman"/>
          <w:b/>
          <w:bCs/>
          <w:color w:val="auto"/>
          <w:sz w:val="24"/>
          <w:szCs w:val="32"/>
          <w:highlight w:val="none"/>
          <w:lang w:val="en-US" w:eastAsia="zh-CN"/>
        </w:rPr>
        <w:t>二</w:t>
      </w:r>
      <w:r>
        <w:rPr>
          <w:rFonts w:hint="eastAsia" w:ascii="Times New Roman" w:hAnsi="Times New Roman" w:eastAsia="宋体" w:cs="Times New Roman"/>
          <w:b/>
          <w:bCs/>
          <w:color w:val="auto"/>
          <w:sz w:val="24"/>
          <w:szCs w:val="32"/>
          <w:highlight w:val="none"/>
          <w:lang w:val="en-US" w:eastAsia="zh-CN"/>
        </w:rPr>
        <w:t>、具体服务要求：</w:t>
      </w:r>
    </w:p>
    <w:p w14:paraId="35421E10">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（1）本次拆除厂房位于临海市大洋街道泾头项片区</w:t>
      </w:r>
      <w:r>
        <w:rPr>
          <w:rFonts w:hint="eastAsia" w:hAnsi="宋体" w:cs="Times New Roman"/>
          <w:color w:val="FF0000"/>
          <w:highlight w:val="none"/>
          <w:lang w:val="en-US" w:eastAsia="zh-CN"/>
        </w:rPr>
        <w:t>（详见下图）</w:t>
      </w:r>
      <w:r>
        <w:rPr>
          <w:rFonts w:hint="eastAsia" w:hAnsi="宋体" w:cs="Times New Roman"/>
          <w:color w:val="auto"/>
          <w:highlight w:val="none"/>
          <w:lang w:val="en-US" w:eastAsia="zh-CN"/>
        </w:rPr>
        <w:t>，被拆除厂房以实际搬离后现状交付，厂房腾空一处，乙方立即进行拆除工作。</w:t>
      </w:r>
    </w:p>
    <w:p w14:paraId="312074E5">
      <w:pPr>
        <w:pStyle w:val="31"/>
        <w:ind w:left="0" w:leftChars="0" w:firstLine="0" w:firstLineChars="0"/>
        <w:rPr>
          <w:rFonts w:hint="eastAsia"/>
          <w:lang w:val="en-US" w:eastAsia="zh-CN"/>
        </w:rPr>
      </w:pPr>
      <w:r>
        <w:rPr>
          <w:rFonts w:hint="eastAsia"/>
          <w:lang w:val="en-US" w:eastAsia="zh-CN"/>
        </w:rPr>
        <w:drawing>
          <wp:inline distT="0" distB="0" distL="114300" distR="114300">
            <wp:extent cx="5524500" cy="3683000"/>
            <wp:effectExtent l="0" t="0" r="7620" b="5080"/>
            <wp:docPr id="2" name="图片 2" descr="9f6e8e863eddcd447ad384aef9fe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f6e8e863eddcd447ad384aef9feb8f"/>
                    <pic:cNvPicPr>
                      <a:picLocks noChangeAspect="1"/>
                    </pic:cNvPicPr>
                  </pic:nvPicPr>
                  <pic:blipFill>
                    <a:blip r:embed="rId17"/>
                    <a:stretch>
                      <a:fillRect/>
                    </a:stretch>
                  </pic:blipFill>
                  <pic:spPr>
                    <a:xfrm>
                      <a:off x="0" y="0"/>
                      <a:ext cx="5524500" cy="3683000"/>
                    </a:xfrm>
                    <a:prstGeom prst="rect">
                      <a:avLst/>
                    </a:prstGeom>
                  </pic:spPr>
                </pic:pic>
              </a:graphicData>
            </a:graphic>
          </wp:inline>
        </w:drawing>
      </w:r>
    </w:p>
    <w:p w14:paraId="49087413">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2）本工程以实施机械作业为主，如遇特殊情况无法采用机械拆除的，应甲方要求后采用人工作业或机械与人工相结合方式作业。乙方不得拒绝，费用已包含在合同价中不再另行增加。乙方对拆除期间的安全负全责，务必做到安全拆除；甲方对拆除期间安全进行监督；拆除施工期间所有安全责任、事故责任和经济责任均由乙方承担。</w:t>
      </w:r>
    </w:p>
    <w:p w14:paraId="1487A354">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ascii="宋体" w:hAnsi="宋体" w:eastAsia="宋体"/>
          <w:color w:val="auto"/>
          <w:highlight w:val="none"/>
          <w:lang w:val="en-US" w:eastAsia="zh-CN"/>
        </w:rPr>
      </w:pPr>
      <w:r>
        <w:rPr>
          <w:rFonts w:hint="eastAsia" w:hAnsi="宋体" w:eastAsia="宋体"/>
          <w:color w:val="auto"/>
          <w:highlight w:val="none"/>
          <w:lang w:val="en-US" w:eastAsia="zh-CN"/>
        </w:rPr>
        <w:t>（</w:t>
      </w:r>
      <w:r>
        <w:rPr>
          <w:rFonts w:hint="eastAsia" w:hAnsi="宋体"/>
          <w:color w:val="auto"/>
          <w:highlight w:val="none"/>
          <w:lang w:val="en-US" w:eastAsia="zh-CN"/>
        </w:rPr>
        <w:t>3</w:t>
      </w:r>
      <w:r>
        <w:rPr>
          <w:rFonts w:hint="eastAsia" w:hAnsi="宋体" w:eastAsia="宋体"/>
          <w:color w:val="auto"/>
          <w:highlight w:val="none"/>
          <w:lang w:val="en-US" w:eastAsia="zh-CN"/>
        </w:rPr>
        <w:t>）</w:t>
      </w:r>
      <w:r>
        <w:rPr>
          <w:rFonts w:hint="eastAsia" w:ascii="宋体" w:hAnsi="宋体" w:eastAsia="宋体" w:cs="Times New Roman"/>
          <w:color w:val="auto"/>
          <w:highlight w:val="none"/>
          <w:lang w:val="en-US" w:eastAsia="zh-CN"/>
        </w:rPr>
        <w:t>按期完成服务范围内地上构筑物以及室内装修的拆除（</w:t>
      </w:r>
      <w:r>
        <w:rPr>
          <w:rFonts w:hint="eastAsia" w:ascii="宋体" w:hAnsi="宋体" w:eastAsia="宋体"/>
          <w:color w:val="auto"/>
          <w:highlight w:val="none"/>
          <w:lang w:val="en-US" w:eastAsia="zh-CN"/>
        </w:rPr>
        <w:t>拆除至室外地坪同等高度等工作</w:t>
      </w:r>
      <w:r>
        <w:rPr>
          <w:rFonts w:hint="eastAsia" w:ascii="宋体" w:hAnsi="宋体" w:eastAsia="宋体" w:cs="Times New Roman"/>
          <w:color w:val="auto"/>
          <w:highlight w:val="none"/>
          <w:lang w:val="en-US" w:eastAsia="zh-CN"/>
        </w:rPr>
        <w:t>）等，厂房</w:t>
      </w:r>
      <w:r>
        <w:rPr>
          <w:rFonts w:hint="eastAsia" w:ascii="宋体" w:hAnsi="宋体" w:eastAsia="宋体"/>
          <w:color w:val="auto"/>
          <w:highlight w:val="none"/>
          <w:lang w:val="en-US" w:eastAsia="zh-CN"/>
        </w:rPr>
        <w:t>拆除物</w:t>
      </w:r>
      <w:r>
        <w:rPr>
          <w:rFonts w:hint="eastAsia" w:hAnsi="宋体" w:eastAsia="宋体"/>
          <w:color w:val="auto"/>
          <w:highlight w:val="none"/>
          <w:lang w:val="en-US" w:eastAsia="zh-CN"/>
        </w:rPr>
        <w:t>分类码放</w:t>
      </w:r>
      <w:r>
        <w:rPr>
          <w:rFonts w:hint="eastAsia" w:ascii="宋体" w:hAnsi="宋体" w:eastAsia="宋体"/>
          <w:color w:val="auto"/>
          <w:highlight w:val="none"/>
          <w:lang w:val="en-US" w:eastAsia="zh-CN"/>
        </w:rPr>
        <w:t>，建筑垃圾不外运。</w:t>
      </w:r>
      <w:r>
        <w:rPr>
          <w:rFonts w:hint="eastAsia" w:ascii="宋体" w:hAnsi="宋体" w:eastAsia="宋体" w:cs="Times New Roman"/>
          <w:color w:val="auto"/>
          <w:highlight w:val="none"/>
          <w:lang w:val="en-US" w:eastAsia="zh-CN"/>
        </w:rPr>
        <w:t>在拆除过程中，应对房屋拆除物进行精细化分类码放：金属类、木材类、混凝土砖瓦类等分类堆放</w:t>
      </w:r>
      <w:r>
        <w:rPr>
          <w:rFonts w:hint="eastAsia" w:hAnsi="宋体" w:cs="Times New Roman"/>
          <w:color w:val="auto"/>
          <w:highlight w:val="none"/>
          <w:lang w:val="en-US" w:eastAsia="zh-CN"/>
        </w:rPr>
        <w:t>，其中含钢筋的混凝土块需破碎分离钢筋后分类堆放</w:t>
      </w:r>
      <w:r>
        <w:rPr>
          <w:rFonts w:hint="eastAsia" w:ascii="宋体" w:hAnsi="宋体" w:eastAsia="宋体" w:cs="Times New Roman"/>
          <w:color w:val="auto"/>
          <w:highlight w:val="none"/>
          <w:lang w:val="en-US" w:eastAsia="zh-CN"/>
        </w:rPr>
        <w:t>。金属尖锐物做防护处理，木材防潮遮盖，同时配备专人监管，确保分类规范、堆放安全。</w:t>
      </w:r>
      <w:r>
        <w:rPr>
          <w:rFonts w:hint="eastAsia" w:ascii="宋体" w:hAnsi="宋体" w:eastAsia="宋体"/>
          <w:color w:val="auto"/>
          <w:highlight w:val="none"/>
          <w:lang w:val="en-US" w:eastAsia="zh-CN"/>
        </w:rPr>
        <w:t>拆除物及建筑垃圾由采购人安排处置，中标人不得自行处置。如发现中标人有偷运行为的，移交至公安部门。</w:t>
      </w:r>
    </w:p>
    <w:p w14:paraId="7D5CE90F">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（4）本项目服务施工组织设计或</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拆除方案由乙方自行编制。</w:t>
      </w:r>
    </w:p>
    <w:p w14:paraId="75287DB3">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（5）做好</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拆除工程施工现场的围护。乙方</w:t>
      </w:r>
      <w:r>
        <w:rPr>
          <w:rFonts w:hint="eastAsia" w:ascii="宋体" w:hAnsi="宋体" w:eastAsia="宋体" w:cs="Times New Roman"/>
          <w:b/>
          <w:bCs/>
          <w:color w:val="auto"/>
          <w:highlight w:val="none"/>
          <w:lang w:val="en-US" w:eastAsia="zh-CN"/>
        </w:rPr>
        <w:t>应对厂房拆除工程施工现场的做一定高度的围档，该围挡费用综合考虑不再另行计费。</w:t>
      </w:r>
      <w:r>
        <w:rPr>
          <w:rFonts w:hint="eastAsia" w:hAnsi="宋体" w:cs="Times New Roman"/>
          <w:color w:val="auto"/>
          <w:highlight w:val="none"/>
          <w:lang w:val="en-US" w:eastAsia="zh-CN"/>
        </w:rPr>
        <w:t>在</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拆除工程施工现场醒目位置设置施工标志牌、安全警示标志牌,采取可靠防护措施,实行封闭施工。</w:t>
      </w:r>
    </w:p>
    <w:p w14:paraId="3126D02B">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（6）严格按国家强制性标准、施工组织设计或</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拆除方案实施</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拆除施工作业。</w:t>
      </w:r>
    </w:p>
    <w:p w14:paraId="3105A223">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（7）拆除作业时须向被拆除的部位洒水降尘；拆除粉尘较大的建筑物，必须做到边拆除、边洒水。</w:t>
      </w:r>
    </w:p>
    <w:p w14:paraId="6522082D">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（8）拆除高处</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的垃圾，应采用封闭式垃圾通道或装袋运输，不得抛掷。</w:t>
      </w:r>
    </w:p>
    <w:p w14:paraId="270F7C74">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（9）</w:t>
      </w:r>
      <w:r>
        <w:rPr>
          <w:rFonts w:hint="eastAsia" w:ascii="Times New Roman" w:hAnsi="Times New Roman" w:eastAsia="宋体" w:cs="宋体"/>
          <w:color w:val="auto"/>
          <w:sz w:val="24"/>
          <w:szCs w:val="24"/>
          <w:highlight w:val="none"/>
          <w:lang w:val="en-US" w:eastAsia="zh-CN"/>
        </w:rPr>
        <w:t>厂房</w:t>
      </w:r>
      <w:r>
        <w:rPr>
          <w:rFonts w:hint="eastAsia" w:hAnsi="宋体" w:cs="Times New Roman"/>
          <w:color w:val="auto"/>
          <w:highlight w:val="none"/>
          <w:lang w:val="en-US" w:eastAsia="zh-CN"/>
        </w:rPr>
        <w:t>拆除工程施工作业人员必须正确穿戴安全帽等劳动保护用品,高处作业应系好安全带,不得冒险作业；相关拆除从业人员需持有上岗证书，拆除过程中须注意施工现场安全，做好安全防护措施，确保人员安全，如发生意外事故，相关责任有乙方全权承担。</w:t>
      </w:r>
    </w:p>
    <w:p w14:paraId="590820EA">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color w:val="auto"/>
          <w:highlight w:val="none"/>
          <w:lang w:val="en-US" w:eastAsia="zh-CN"/>
        </w:rPr>
      </w:pPr>
      <w:r>
        <w:rPr>
          <w:rFonts w:hint="eastAsia" w:ascii="宋体" w:hAnsi="宋体" w:cs="宋体"/>
          <w:color w:val="auto"/>
          <w:sz w:val="24"/>
          <w:szCs w:val="24"/>
          <w:highlight w:val="none"/>
          <w:lang w:val="en-US" w:eastAsia="zh-CN"/>
        </w:rPr>
        <w:t>（</w:t>
      </w:r>
      <w:r>
        <w:rPr>
          <w:rFonts w:hint="eastAsia" w:hAnsi="宋体" w:cs="宋体"/>
          <w:color w:val="auto"/>
          <w:sz w:val="24"/>
          <w:szCs w:val="24"/>
          <w:highlight w:val="none"/>
          <w:lang w:val="en-US" w:eastAsia="zh-CN"/>
        </w:rPr>
        <w:t>10</w:t>
      </w:r>
      <w:r>
        <w:rPr>
          <w:rFonts w:hint="eastAsia" w:ascii="宋体" w:hAnsi="宋体" w:cs="宋体"/>
          <w:color w:val="auto"/>
          <w:sz w:val="24"/>
          <w:szCs w:val="24"/>
          <w:highlight w:val="none"/>
          <w:lang w:val="en-US" w:eastAsia="zh-CN"/>
        </w:rPr>
        <w:t>）</w:t>
      </w:r>
      <w:r>
        <w:rPr>
          <w:rFonts w:hint="eastAsia" w:hAnsi="宋体" w:cs="Times New Roman"/>
          <w:color w:val="auto"/>
          <w:highlight w:val="none"/>
          <w:lang w:val="en-US" w:eastAsia="zh-CN"/>
        </w:rPr>
        <w:t>乙方</w:t>
      </w:r>
      <w:r>
        <w:rPr>
          <w:rFonts w:hint="eastAsia" w:ascii="宋体" w:hAnsi="宋体" w:cs="宋体"/>
          <w:color w:val="auto"/>
          <w:sz w:val="24"/>
          <w:szCs w:val="24"/>
          <w:highlight w:val="none"/>
          <w:lang w:val="en-US" w:eastAsia="zh-CN"/>
        </w:rPr>
        <w:t>须按国家有关规定为作业人员购买工伤保险等社会保险及人身意外伤害保险等与作业施工有关的一切保险。要求工伤保险应保尽保，人身意外伤害险全覆盖。因未办理作业人员保险引起的纠纷投诉等，由</w:t>
      </w:r>
      <w:r>
        <w:rPr>
          <w:rFonts w:hint="eastAsia" w:hAnsi="宋体" w:cs="Times New Roman"/>
          <w:color w:val="auto"/>
          <w:highlight w:val="none"/>
          <w:lang w:val="en-US" w:eastAsia="zh-CN"/>
        </w:rPr>
        <w:t>乙方</w:t>
      </w:r>
      <w:r>
        <w:rPr>
          <w:rFonts w:hint="eastAsia" w:ascii="宋体" w:hAnsi="宋体" w:cs="宋体"/>
          <w:color w:val="auto"/>
          <w:sz w:val="24"/>
          <w:szCs w:val="24"/>
          <w:highlight w:val="none"/>
          <w:lang w:val="en-US" w:eastAsia="zh-CN"/>
        </w:rPr>
        <w:t>自行承担，与甲方无关。</w:t>
      </w:r>
    </w:p>
    <w:p w14:paraId="5E59BBBB">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hAnsi="宋体" w:cs="Times New Roman"/>
          <w:color w:val="auto"/>
          <w:highlight w:val="none"/>
          <w:lang w:val="en-US" w:eastAsia="zh-CN"/>
        </w:rPr>
      </w:pPr>
      <w:r>
        <w:rPr>
          <w:rFonts w:hint="eastAsia" w:hAnsi="宋体" w:cs="Times New Roman"/>
          <w:color w:val="auto"/>
          <w:highlight w:val="none"/>
          <w:lang w:val="en-US" w:eastAsia="zh-CN"/>
        </w:rPr>
        <w:t>（11）</w:t>
      </w:r>
      <w:r>
        <w:rPr>
          <w:rFonts w:ascii="宋体" w:hAnsi="宋体"/>
          <w:color w:val="auto"/>
          <w:sz w:val="24"/>
          <w:highlight w:val="none"/>
        </w:rPr>
        <w:t>根据</w:t>
      </w:r>
      <w:r>
        <w:rPr>
          <w:rFonts w:hint="eastAsia" w:ascii="宋体" w:hAnsi="宋体"/>
          <w:color w:val="auto"/>
          <w:sz w:val="24"/>
          <w:highlight w:val="none"/>
          <w:lang w:val="en-US" w:eastAsia="zh-CN"/>
        </w:rPr>
        <w:t>甲方</w:t>
      </w:r>
      <w:r>
        <w:rPr>
          <w:rFonts w:ascii="宋体" w:hAnsi="宋体"/>
          <w:color w:val="auto"/>
          <w:sz w:val="24"/>
          <w:highlight w:val="none"/>
        </w:rPr>
        <w:t>的工作进度，如果</w:t>
      </w:r>
      <w:r>
        <w:rPr>
          <w:rFonts w:hint="eastAsia" w:hAnsi="宋体" w:cs="Times New Roman"/>
          <w:color w:val="auto"/>
          <w:highlight w:val="none"/>
          <w:lang w:val="en-US" w:eastAsia="zh-CN"/>
        </w:rPr>
        <w:t>乙方</w:t>
      </w:r>
      <w:r>
        <w:rPr>
          <w:rFonts w:ascii="宋体" w:hAnsi="宋体"/>
          <w:color w:val="auto"/>
          <w:sz w:val="24"/>
          <w:highlight w:val="none"/>
        </w:rPr>
        <w:t>不服从要求</w:t>
      </w:r>
      <w:r>
        <w:rPr>
          <w:rFonts w:hint="eastAsia" w:ascii="宋体" w:hAnsi="宋体"/>
          <w:color w:val="auto"/>
          <w:sz w:val="24"/>
          <w:highlight w:val="none"/>
        </w:rPr>
        <w:t>的</w:t>
      </w:r>
      <w:r>
        <w:rPr>
          <w:rFonts w:ascii="宋体" w:hAnsi="宋体"/>
          <w:color w:val="auto"/>
          <w:sz w:val="24"/>
          <w:highlight w:val="none"/>
        </w:rPr>
        <w:t>，</w:t>
      </w:r>
      <w:r>
        <w:rPr>
          <w:rFonts w:hint="eastAsia" w:ascii="宋体" w:hAnsi="宋体"/>
          <w:color w:val="auto"/>
          <w:sz w:val="24"/>
          <w:highlight w:val="none"/>
          <w:lang w:val="en-US" w:eastAsia="zh-CN"/>
        </w:rPr>
        <w:t>甲方</w:t>
      </w:r>
      <w:r>
        <w:rPr>
          <w:rFonts w:ascii="宋体" w:hAnsi="宋体"/>
          <w:color w:val="auto"/>
          <w:sz w:val="24"/>
          <w:highlight w:val="none"/>
        </w:rPr>
        <w:t>有权对</w:t>
      </w:r>
      <w:r>
        <w:rPr>
          <w:rFonts w:hint="eastAsia" w:hAnsi="宋体" w:cs="Times New Roman"/>
          <w:color w:val="auto"/>
          <w:highlight w:val="none"/>
          <w:lang w:val="en-US" w:eastAsia="zh-CN"/>
        </w:rPr>
        <w:t>乙方</w:t>
      </w:r>
      <w:r>
        <w:rPr>
          <w:rFonts w:ascii="宋体" w:hAnsi="宋体"/>
          <w:color w:val="auto"/>
          <w:sz w:val="24"/>
          <w:highlight w:val="none"/>
        </w:rPr>
        <w:t>进行单次扣除</w:t>
      </w:r>
      <w:r>
        <w:rPr>
          <w:rFonts w:hint="eastAsia" w:ascii="宋体" w:hAnsi="宋体"/>
          <w:color w:val="auto"/>
          <w:sz w:val="24"/>
          <w:highlight w:val="none"/>
          <w:lang w:val="en-US" w:eastAsia="zh-CN"/>
        </w:rPr>
        <w:t>1000~2000元</w:t>
      </w:r>
      <w:r>
        <w:rPr>
          <w:rFonts w:hint="eastAsia" w:ascii="宋体" w:hAnsi="宋体"/>
          <w:color w:val="auto"/>
          <w:sz w:val="24"/>
          <w:highlight w:val="none"/>
        </w:rPr>
        <w:t>作违约金；</w:t>
      </w:r>
      <w:r>
        <w:rPr>
          <w:rFonts w:hint="eastAsia" w:hAnsi="宋体" w:cs="Times New Roman"/>
          <w:color w:val="auto"/>
          <w:highlight w:val="none"/>
          <w:lang w:val="en-US" w:eastAsia="zh-CN"/>
        </w:rPr>
        <w:t>乙方</w:t>
      </w:r>
      <w:r>
        <w:rPr>
          <w:rFonts w:hint="eastAsia" w:ascii="宋体" w:hAnsi="宋体"/>
          <w:color w:val="auto"/>
          <w:sz w:val="24"/>
          <w:highlight w:val="none"/>
        </w:rPr>
        <w:t>不按约定时间赶到现场开展拆除作业，无故拖延的，</w:t>
      </w:r>
      <w:r>
        <w:rPr>
          <w:rFonts w:hint="eastAsia" w:ascii="宋体" w:hAnsi="宋体"/>
          <w:color w:val="auto"/>
          <w:sz w:val="24"/>
          <w:highlight w:val="none"/>
          <w:lang w:val="en-US" w:eastAsia="zh-CN"/>
        </w:rPr>
        <w:t>甲方</w:t>
      </w:r>
      <w:r>
        <w:rPr>
          <w:rFonts w:ascii="宋体" w:hAnsi="宋体"/>
          <w:color w:val="auto"/>
          <w:sz w:val="24"/>
          <w:highlight w:val="none"/>
        </w:rPr>
        <w:t>有权对</w:t>
      </w:r>
      <w:r>
        <w:rPr>
          <w:rFonts w:hint="eastAsia" w:hAnsi="宋体" w:cs="Times New Roman"/>
          <w:color w:val="auto"/>
          <w:highlight w:val="none"/>
          <w:lang w:val="en-US" w:eastAsia="zh-CN"/>
        </w:rPr>
        <w:t>乙方</w:t>
      </w:r>
      <w:r>
        <w:rPr>
          <w:rFonts w:ascii="宋体" w:hAnsi="宋体"/>
          <w:color w:val="auto"/>
          <w:sz w:val="24"/>
          <w:highlight w:val="none"/>
        </w:rPr>
        <w:t>进行单次扣除</w:t>
      </w:r>
      <w:r>
        <w:rPr>
          <w:rFonts w:hint="eastAsia" w:ascii="宋体" w:hAnsi="宋体"/>
          <w:color w:val="auto"/>
          <w:sz w:val="24"/>
          <w:highlight w:val="none"/>
          <w:lang w:val="en-US" w:eastAsia="zh-CN"/>
        </w:rPr>
        <w:t>1000~2000元</w:t>
      </w:r>
      <w:r>
        <w:rPr>
          <w:rFonts w:hint="eastAsia" w:ascii="宋体" w:hAnsi="宋体"/>
          <w:color w:val="auto"/>
          <w:sz w:val="24"/>
          <w:highlight w:val="none"/>
        </w:rPr>
        <w:t>作违约金；</w:t>
      </w:r>
      <w:r>
        <w:rPr>
          <w:rFonts w:hint="eastAsia" w:ascii="宋体" w:hAnsi="宋体"/>
          <w:color w:val="auto"/>
          <w:sz w:val="24"/>
          <w:highlight w:val="none"/>
          <w:lang w:eastAsia="zh-CN"/>
        </w:rPr>
        <w:t>若</w:t>
      </w:r>
      <w:r>
        <w:rPr>
          <w:rFonts w:hint="eastAsia" w:hAnsi="宋体" w:cs="Times New Roman"/>
          <w:color w:val="auto"/>
          <w:highlight w:val="none"/>
          <w:lang w:val="en-US" w:eastAsia="zh-CN"/>
        </w:rPr>
        <w:t>乙方</w:t>
      </w:r>
      <w:r>
        <w:rPr>
          <w:rFonts w:hint="eastAsia" w:ascii="宋体" w:hAnsi="宋体"/>
          <w:color w:val="auto"/>
          <w:sz w:val="24"/>
          <w:highlight w:val="none"/>
          <w:lang w:eastAsia="zh-CN"/>
        </w:rPr>
        <w:t>连续三次</w:t>
      </w:r>
      <w:r>
        <w:rPr>
          <w:rFonts w:hint="eastAsia" w:ascii="宋体" w:hAnsi="宋体"/>
          <w:color w:val="auto"/>
          <w:sz w:val="24"/>
          <w:highlight w:val="none"/>
        </w:rPr>
        <w:t>无故拖延的，</w:t>
      </w:r>
      <w:r>
        <w:rPr>
          <w:rFonts w:hint="eastAsia" w:ascii="宋体" w:hAnsi="宋体"/>
          <w:color w:val="auto"/>
          <w:sz w:val="24"/>
          <w:highlight w:val="none"/>
          <w:lang w:val="en-US" w:eastAsia="zh-CN"/>
        </w:rPr>
        <w:t>甲方</w:t>
      </w:r>
      <w:r>
        <w:rPr>
          <w:rFonts w:hint="eastAsia" w:ascii="宋体" w:hAnsi="宋体"/>
          <w:color w:val="auto"/>
          <w:sz w:val="24"/>
          <w:highlight w:val="none"/>
          <w:lang w:eastAsia="zh-CN"/>
        </w:rPr>
        <w:t>有权</w:t>
      </w:r>
      <w:r>
        <w:rPr>
          <w:rFonts w:ascii="宋体" w:hAnsi="宋体"/>
          <w:color w:val="auto"/>
          <w:sz w:val="24"/>
          <w:highlight w:val="none"/>
        </w:rPr>
        <w:t>解除本合同</w:t>
      </w:r>
      <w:r>
        <w:rPr>
          <w:rFonts w:hint="eastAsia" w:ascii="宋体" w:hAnsi="宋体"/>
          <w:color w:val="auto"/>
          <w:sz w:val="24"/>
          <w:highlight w:val="none"/>
          <w:lang w:eastAsia="zh-CN"/>
        </w:rPr>
        <w:t>。</w:t>
      </w:r>
      <w:r>
        <w:rPr>
          <w:rFonts w:hint="eastAsia" w:hAnsi="宋体" w:cs="Times New Roman"/>
          <w:color w:val="auto"/>
          <w:highlight w:val="none"/>
          <w:lang w:val="en-US" w:eastAsia="zh-CN"/>
        </w:rPr>
        <w:t>因政策处理等原因，而引起的窝工和工期延长不予补偿；工期顺延须经甲方签证认可。</w:t>
      </w:r>
    </w:p>
    <w:p w14:paraId="4A5CC536">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color w:val="auto"/>
          <w:highlight w:val="none"/>
          <w:lang w:val="en-US" w:eastAsia="zh-CN"/>
        </w:rPr>
      </w:pPr>
      <w:r>
        <w:rPr>
          <w:rFonts w:hint="eastAsia"/>
          <w:color w:val="auto"/>
          <w:highlight w:val="none"/>
          <w:lang w:val="en-US" w:eastAsia="zh-CN"/>
        </w:rPr>
        <w:t>（12）</w:t>
      </w:r>
      <w:r>
        <w:rPr>
          <w:rFonts w:hint="eastAsia" w:hAnsi="宋体" w:cs="Times New Roman"/>
          <w:color w:val="auto"/>
          <w:highlight w:val="none"/>
          <w:lang w:val="en-US" w:eastAsia="zh-CN"/>
        </w:rPr>
        <w:t>乙方</w:t>
      </w:r>
      <w:r>
        <w:rPr>
          <w:rFonts w:hint="eastAsia"/>
          <w:color w:val="auto"/>
          <w:highlight w:val="none"/>
          <w:lang w:val="en-US" w:eastAsia="zh-CN"/>
        </w:rPr>
        <w:t>须对周边建筑物、道路（石板路）等做好保护工作，如损坏的由</w:t>
      </w:r>
      <w:r>
        <w:rPr>
          <w:rFonts w:hint="eastAsia" w:hAnsi="宋体" w:cs="Times New Roman"/>
          <w:color w:val="auto"/>
          <w:highlight w:val="none"/>
          <w:lang w:val="en-US" w:eastAsia="zh-CN"/>
        </w:rPr>
        <w:t>乙方</w:t>
      </w:r>
      <w:r>
        <w:rPr>
          <w:rFonts w:hint="eastAsia"/>
          <w:color w:val="auto"/>
          <w:highlight w:val="none"/>
          <w:lang w:val="en-US" w:eastAsia="zh-CN"/>
        </w:rPr>
        <w:t>恢复至原状，相关责任及损失均由</w:t>
      </w:r>
      <w:r>
        <w:rPr>
          <w:rFonts w:hint="eastAsia" w:hAnsi="宋体" w:cs="Times New Roman"/>
          <w:color w:val="auto"/>
          <w:highlight w:val="none"/>
          <w:lang w:val="en-US" w:eastAsia="zh-CN"/>
        </w:rPr>
        <w:t>乙方</w:t>
      </w:r>
      <w:r>
        <w:rPr>
          <w:rFonts w:hint="eastAsia"/>
          <w:color w:val="auto"/>
          <w:highlight w:val="none"/>
          <w:lang w:val="en-US" w:eastAsia="zh-CN"/>
        </w:rPr>
        <w:t>承担。</w:t>
      </w:r>
      <w:r>
        <w:rPr>
          <w:rFonts w:hint="eastAsia" w:cs="宋体"/>
          <w:color w:val="auto"/>
          <w:sz w:val="24"/>
          <w:szCs w:val="24"/>
          <w:highlight w:val="none"/>
        </w:rPr>
        <w:t>对拆除作业范围内的合法建筑及设施 (包含电力、铁路、通讯 (网络) 、给排水、文物、国防等) 需加强保护，如在拆除过程中造成损坏的由</w:t>
      </w:r>
      <w:r>
        <w:rPr>
          <w:rFonts w:hint="eastAsia" w:hAnsi="宋体" w:cs="Times New Roman"/>
          <w:color w:val="auto"/>
          <w:highlight w:val="none"/>
          <w:lang w:val="en-US" w:eastAsia="zh-CN"/>
        </w:rPr>
        <w:t>乙方</w:t>
      </w:r>
      <w:r>
        <w:rPr>
          <w:rFonts w:hint="eastAsia" w:cs="宋体"/>
          <w:color w:val="auto"/>
          <w:sz w:val="24"/>
          <w:szCs w:val="24"/>
          <w:highlight w:val="none"/>
        </w:rPr>
        <w:t>照价赔偿。</w:t>
      </w:r>
    </w:p>
    <w:p w14:paraId="6D55BEEA">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（1</w:t>
      </w:r>
      <w:r>
        <w:rPr>
          <w:rFonts w:hint="eastAsia" w:cs="Times New Roman"/>
          <w:color w:val="auto"/>
          <w:highlight w:val="none"/>
          <w:lang w:val="en-US" w:eastAsia="zh-CN"/>
        </w:rPr>
        <w:t>3</w:t>
      </w:r>
      <w:r>
        <w:rPr>
          <w:rFonts w:hint="eastAsia" w:ascii="宋体" w:hAnsi="Courier New" w:eastAsia="宋体" w:cs="Times New Roman"/>
          <w:color w:val="auto"/>
          <w:highlight w:val="none"/>
          <w:lang w:val="en-US" w:eastAsia="zh-CN"/>
        </w:rPr>
        <w:t>）因本次施工场地周边尚有建筑物以及现住居民和行人通行，</w:t>
      </w:r>
      <w:r>
        <w:rPr>
          <w:rFonts w:hint="eastAsia" w:hAnsi="宋体" w:cs="Times New Roman"/>
          <w:color w:val="auto"/>
          <w:highlight w:val="none"/>
          <w:lang w:val="en-US" w:eastAsia="zh-CN"/>
        </w:rPr>
        <w:t>乙方</w:t>
      </w:r>
      <w:r>
        <w:rPr>
          <w:rFonts w:hint="eastAsia" w:ascii="宋体" w:hAnsi="Courier New" w:eastAsia="宋体" w:cs="Times New Roman"/>
          <w:color w:val="auto"/>
          <w:highlight w:val="none"/>
          <w:lang w:val="en-US" w:eastAsia="zh-CN"/>
        </w:rPr>
        <w:t>须做好实际施工现场安全围护，确保不损坏周边建筑物及人员通行安全，同时应保证周边道路的通行，相关围护方案在实施前须经甲方同意。</w:t>
      </w:r>
    </w:p>
    <w:p w14:paraId="6ADF409F">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default" w:ascii="宋体" w:hAnsi="Courier New" w:eastAsia="宋体" w:cs="Times New Roman"/>
          <w:color w:val="auto"/>
          <w:highlight w:val="none"/>
          <w:lang w:val="en-US" w:eastAsia="zh-CN"/>
        </w:rPr>
      </w:pPr>
      <w:r>
        <w:rPr>
          <w:rFonts w:hint="eastAsia" w:ascii="宋体" w:hAnsi="Courier New" w:eastAsia="宋体" w:cs="Times New Roman"/>
          <w:color w:val="auto"/>
          <w:highlight w:val="none"/>
          <w:lang w:val="en-US" w:eastAsia="zh-CN"/>
        </w:rPr>
        <w:t>（1</w:t>
      </w:r>
      <w:r>
        <w:rPr>
          <w:rFonts w:hint="eastAsia" w:cs="Times New Roman"/>
          <w:color w:val="auto"/>
          <w:highlight w:val="none"/>
          <w:lang w:val="en-US" w:eastAsia="zh-CN"/>
        </w:rPr>
        <w:t>4</w:t>
      </w:r>
      <w:r>
        <w:rPr>
          <w:rFonts w:hint="eastAsia" w:ascii="宋体" w:hAnsi="Courier New" w:eastAsia="宋体" w:cs="Times New Roman"/>
          <w:color w:val="auto"/>
          <w:highlight w:val="none"/>
          <w:lang w:val="en-US" w:eastAsia="zh-CN"/>
        </w:rPr>
        <w:t>）拆除作业时间要求：6：00-17：00；有需要根据甲方要求适当延长。</w:t>
      </w:r>
    </w:p>
    <w:p w14:paraId="0A163B58">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color w:val="auto"/>
          <w:highlight w:val="none"/>
          <w:lang w:val="en-US" w:eastAsia="zh-CN"/>
        </w:rPr>
      </w:pPr>
      <w:r>
        <w:rPr>
          <w:rFonts w:hint="eastAsia" w:cs="宋体"/>
          <w:color w:val="auto"/>
          <w:sz w:val="24"/>
          <w:szCs w:val="24"/>
          <w:highlight w:val="none"/>
          <w:lang w:eastAsia="zh-CN"/>
        </w:rPr>
        <w:t>（</w:t>
      </w:r>
      <w:r>
        <w:rPr>
          <w:rFonts w:hint="eastAsia" w:cs="宋体"/>
          <w:color w:val="auto"/>
          <w:sz w:val="24"/>
          <w:szCs w:val="24"/>
          <w:highlight w:val="none"/>
          <w:lang w:val="en-US" w:eastAsia="zh-CN"/>
        </w:rPr>
        <w:t>15</w:t>
      </w:r>
      <w:r>
        <w:rPr>
          <w:rFonts w:hint="eastAsia" w:cs="宋体"/>
          <w:color w:val="auto"/>
          <w:sz w:val="24"/>
          <w:szCs w:val="24"/>
          <w:highlight w:val="none"/>
          <w:lang w:eastAsia="zh-CN"/>
        </w:rPr>
        <w:t>）</w:t>
      </w:r>
      <w:r>
        <w:rPr>
          <w:rFonts w:hint="eastAsia" w:cs="宋体"/>
          <w:color w:val="auto"/>
          <w:sz w:val="24"/>
          <w:szCs w:val="24"/>
          <w:highlight w:val="none"/>
        </w:rPr>
        <w:t>拆除作业过程中所需的水、电及其它辅助设施和材料，由</w:t>
      </w:r>
      <w:r>
        <w:rPr>
          <w:rFonts w:hint="eastAsia" w:hAnsi="宋体" w:cs="Times New Roman"/>
          <w:color w:val="auto"/>
          <w:highlight w:val="none"/>
          <w:lang w:val="en-US" w:eastAsia="zh-CN"/>
        </w:rPr>
        <w:t>乙方</w:t>
      </w:r>
      <w:r>
        <w:rPr>
          <w:rFonts w:hint="eastAsia" w:cs="宋体"/>
          <w:color w:val="auto"/>
          <w:sz w:val="24"/>
          <w:szCs w:val="24"/>
          <w:highlight w:val="none"/>
        </w:rPr>
        <w:t>自行解决。</w:t>
      </w:r>
    </w:p>
    <w:p w14:paraId="798EF5CE">
      <w:pPr>
        <w:spacing w:line="360" w:lineRule="auto"/>
        <w:ind w:firstLine="482" w:firstLineChars="200"/>
        <w:rPr>
          <w:rFonts w:hint="eastAsia" w:eastAsia="宋体"/>
          <w:b/>
          <w:color w:val="auto"/>
          <w:sz w:val="24"/>
          <w:highlight w:val="none"/>
          <w:lang w:eastAsia="zh-CN"/>
        </w:rPr>
      </w:pPr>
      <w:r>
        <w:rPr>
          <w:rFonts w:hint="eastAsia"/>
          <w:b/>
          <w:color w:val="auto"/>
          <w:sz w:val="24"/>
          <w:highlight w:val="none"/>
        </w:rPr>
        <w:t>三、</w:t>
      </w:r>
      <w:r>
        <w:rPr>
          <w:rFonts w:hint="eastAsia"/>
          <w:b/>
          <w:color w:val="auto"/>
          <w:sz w:val="24"/>
          <w:highlight w:val="none"/>
          <w:lang w:eastAsia="zh-CN"/>
        </w:rPr>
        <w:t>合同金额</w:t>
      </w:r>
    </w:p>
    <w:p w14:paraId="54A13A43">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105" w:leftChars="50" w:firstLine="360" w:firstLineChars="150"/>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本合同金额为￥</w:t>
      </w:r>
      <w:r>
        <w:rPr>
          <w:rFonts w:hint="eastAsia" w:cs="宋体"/>
          <w:color w:val="auto"/>
          <w:sz w:val="24"/>
          <w:szCs w:val="24"/>
          <w:highlight w:val="none"/>
          <w:u w:val="single"/>
          <w:lang w:val="en-US" w:eastAsia="zh-CN"/>
        </w:rPr>
        <w:t xml:space="preserve">            </w:t>
      </w:r>
      <w:r>
        <w:rPr>
          <w:rFonts w:hint="eastAsia" w:cs="宋体"/>
          <w:color w:val="auto"/>
          <w:sz w:val="24"/>
          <w:szCs w:val="24"/>
          <w:highlight w:val="none"/>
          <w:lang w:val="en-US" w:eastAsia="zh-CN"/>
        </w:rPr>
        <w:t>元人民币，（大写）</w:t>
      </w:r>
      <w:r>
        <w:rPr>
          <w:rFonts w:hint="eastAsia" w:cs="宋体"/>
          <w:color w:val="auto"/>
          <w:sz w:val="24"/>
          <w:szCs w:val="24"/>
          <w:highlight w:val="none"/>
          <w:u w:val="single"/>
          <w:lang w:val="en-US" w:eastAsia="zh-CN"/>
        </w:rPr>
        <w:t xml:space="preserve">           </w:t>
      </w:r>
      <w:r>
        <w:rPr>
          <w:rFonts w:hint="eastAsia" w:cs="宋体"/>
          <w:color w:val="auto"/>
          <w:sz w:val="24"/>
          <w:szCs w:val="24"/>
          <w:highlight w:val="none"/>
          <w:lang w:val="en-US" w:eastAsia="zh-CN"/>
        </w:rPr>
        <w:t>元。</w:t>
      </w:r>
    </w:p>
    <w:tbl>
      <w:tblPr>
        <w:tblStyle w:val="53"/>
        <w:tblW w:w="9832" w:type="dxa"/>
        <w:tblInd w:w="-497" w:type="dxa"/>
        <w:tblLayout w:type="fixed"/>
        <w:tblCellMar>
          <w:top w:w="0" w:type="dxa"/>
          <w:left w:w="0" w:type="dxa"/>
          <w:bottom w:w="46" w:type="dxa"/>
          <w:right w:w="79" w:type="dxa"/>
        </w:tblCellMar>
      </w:tblPr>
      <w:tblGrid>
        <w:gridCol w:w="873"/>
        <w:gridCol w:w="2577"/>
        <w:gridCol w:w="1200"/>
        <w:gridCol w:w="1813"/>
        <w:gridCol w:w="1746"/>
        <w:gridCol w:w="1623"/>
      </w:tblGrid>
      <w:tr w14:paraId="5F00583D">
        <w:tblPrEx>
          <w:tblCellMar>
            <w:top w:w="0" w:type="dxa"/>
            <w:left w:w="0" w:type="dxa"/>
            <w:bottom w:w="46" w:type="dxa"/>
            <w:right w:w="79" w:type="dxa"/>
          </w:tblCellMar>
        </w:tblPrEx>
        <w:trPr>
          <w:trHeight w:val="560" w:hRule="atLeast"/>
        </w:trPr>
        <w:tc>
          <w:tcPr>
            <w:tcW w:w="873" w:type="dxa"/>
            <w:tcBorders>
              <w:top w:val="single" w:color="000000" w:sz="4" w:space="0"/>
              <w:left w:val="single" w:color="000000" w:sz="4" w:space="0"/>
              <w:bottom w:val="single" w:color="auto" w:sz="4" w:space="0"/>
              <w:right w:val="single" w:color="000000" w:sz="4" w:space="0"/>
            </w:tcBorders>
            <w:noWrap w:val="0"/>
            <w:vAlign w:val="center"/>
          </w:tcPr>
          <w:p w14:paraId="1E03EAA0">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序号</w:t>
            </w:r>
          </w:p>
        </w:tc>
        <w:tc>
          <w:tcPr>
            <w:tcW w:w="2577" w:type="dxa"/>
            <w:tcBorders>
              <w:top w:val="single" w:color="000000" w:sz="4" w:space="0"/>
              <w:left w:val="single" w:color="000000" w:sz="4" w:space="0"/>
              <w:bottom w:val="single" w:color="auto" w:sz="4" w:space="0"/>
              <w:right w:val="single" w:color="000000" w:sz="4" w:space="0"/>
            </w:tcBorders>
            <w:noWrap w:val="0"/>
            <w:vAlign w:val="center"/>
          </w:tcPr>
          <w:p w14:paraId="61C8EFB0">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105" w:leftChars="50" w:firstLine="360" w:firstLineChars="150"/>
              <w:jc w:val="center"/>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采购项目</w:t>
            </w:r>
          </w:p>
        </w:tc>
        <w:tc>
          <w:tcPr>
            <w:tcW w:w="1200" w:type="dxa"/>
            <w:tcBorders>
              <w:top w:val="single" w:color="000000" w:sz="4" w:space="0"/>
              <w:left w:val="single" w:color="000000" w:sz="4" w:space="0"/>
              <w:bottom w:val="single" w:color="auto" w:sz="4" w:space="0"/>
              <w:right w:val="single" w:color="000000" w:sz="4" w:space="0"/>
            </w:tcBorders>
            <w:noWrap w:val="0"/>
            <w:vAlign w:val="center"/>
          </w:tcPr>
          <w:p w14:paraId="1399F543">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中标内容</w:t>
            </w:r>
          </w:p>
        </w:tc>
        <w:tc>
          <w:tcPr>
            <w:tcW w:w="1813" w:type="dxa"/>
            <w:tcBorders>
              <w:top w:val="single" w:color="000000" w:sz="4" w:space="0"/>
              <w:left w:val="single" w:color="000000" w:sz="4" w:space="0"/>
              <w:bottom w:val="single" w:color="auto" w:sz="4" w:space="0"/>
              <w:right w:val="single" w:color="000000" w:sz="4" w:space="0"/>
            </w:tcBorders>
            <w:noWrap w:val="0"/>
            <w:vAlign w:val="center"/>
          </w:tcPr>
          <w:p w14:paraId="2623CA94">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中标单价（元/平方米）</w:t>
            </w:r>
          </w:p>
        </w:tc>
        <w:tc>
          <w:tcPr>
            <w:tcW w:w="1746" w:type="dxa"/>
            <w:tcBorders>
              <w:top w:val="single" w:color="000000" w:sz="4" w:space="0"/>
              <w:left w:val="single" w:color="000000" w:sz="4" w:space="0"/>
              <w:bottom w:val="single" w:color="auto" w:sz="4" w:space="0"/>
              <w:right w:val="single" w:color="000000" w:sz="4" w:space="0"/>
            </w:tcBorders>
            <w:noWrap w:val="0"/>
            <w:vAlign w:val="center"/>
          </w:tcPr>
          <w:p w14:paraId="709E9C7B">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数量（平方米）</w:t>
            </w:r>
          </w:p>
        </w:tc>
        <w:tc>
          <w:tcPr>
            <w:tcW w:w="1623" w:type="dxa"/>
            <w:tcBorders>
              <w:top w:val="single" w:color="000000" w:sz="4" w:space="0"/>
              <w:left w:val="single" w:color="000000" w:sz="4" w:space="0"/>
              <w:bottom w:val="single" w:color="auto" w:sz="4" w:space="0"/>
              <w:right w:val="single" w:color="000000" w:sz="4" w:space="0"/>
            </w:tcBorders>
            <w:noWrap w:val="0"/>
            <w:vAlign w:val="center"/>
          </w:tcPr>
          <w:p w14:paraId="02FC91D2">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both"/>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中标总价（元）</w:t>
            </w:r>
          </w:p>
        </w:tc>
      </w:tr>
      <w:tr w14:paraId="56676CE2">
        <w:tblPrEx>
          <w:tblCellMar>
            <w:top w:w="0" w:type="dxa"/>
            <w:left w:w="0" w:type="dxa"/>
            <w:bottom w:w="46" w:type="dxa"/>
            <w:right w:w="79" w:type="dxa"/>
          </w:tblCellMar>
        </w:tblPrEx>
        <w:trPr>
          <w:trHeight w:val="763"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14:paraId="765E7EDA">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105" w:leftChars="50" w:firstLine="360" w:firstLineChars="150"/>
              <w:jc w:val="center"/>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1</w:t>
            </w:r>
          </w:p>
        </w:tc>
        <w:tc>
          <w:tcPr>
            <w:tcW w:w="2577" w:type="dxa"/>
            <w:tcBorders>
              <w:top w:val="single" w:color="auto" w:sz="4" w:space="0"/>
              <w:left w:val="single" w:color="auto" w:sz="4" w:space="0"/>
              <w:bottom w:val="single" w:color="auto" w:sz="4" w:space="0"/>
              <w:right w:val="single" w:color="auto" w:sz="4" w:space="0"/>
            </w:tcBorders>
            <w:noWrap w:val="0"/>
            <w:vAlign w:val="center"/>
          </w:tcPr>
          <w:p w14:paraId="257B17EC">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临海市大洋街道泾头项片区企业厂房拆除项目</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A4F7E89">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厂房</w:t>
            </w:r>
            <w:r>
              <w:rPr>
                <w:rFonts w:hint="eastAsia" w:cs="宋体"/>
                <w:color w:val="auto"/>
                <w:sz w:val="24"/>
                <w:szCs w:val="24"/>
                <w:highlight w:val="none"/>
                <w:lang w:val="en-US" w:eastAsia="zh-CN"/>
              </w:rPr>
              <w:t>拆除</w:t>
            </w:r>
          </w:p>
        </w:tc>
        <w:tc>
          <w:tcPr>
            <w:tcW w:w="1813" w:type="dxa"/>
            <w:tcBorders>
              <w:top w:val="single" w:color="auto" w:sz="4" w:space="0"/>
              <w:left w:val="single" w:color="auto" w:sz="4" w:space="0"/>
              <w:bottom w:val="single" w:color="auto" w:sz="4" w:space="0"/>
              <w:right w:val="single" w:color="auto" w:sz="4" w:space="0"/>
            </w:tcBorders>
            <w:noWrap w:val="0"/>
            <w:vAlign w:val="center"/>
          </w:tcPr>
          <w:p w14:paraId="1F44B5C7">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105" w:leftChars="50" w:firstLine="360" w:firstLineChars="150"/>
              <w:jc w:val="center"/>
              <w:textAlignment w:val="auto"/>
              <w:rPr>
                <w:rFonts w:hint="eastAsia" w:cs="宋体"/>
                <w:color w:val="auto"/>
                <w:sz w:val="24"/>
                <w:szCs w:val="24"/>
                <w:highlight w:val="none"/>
                <w:lang w:val="en-US" w:eastAsia="zh-CN"/>
              </w:rPr>
            </w:pPr>
          </w:p>
        </w:tc>
        <w:tc>
          <w:tcPr>
            <w:tcW w:w="1746" w:type="dxa"/>
            <w:tcBorders>
              <w:top w:val="single" w:color="auto" w:sz="4" w:space="0"/>
              <w:left w:val="single" w:color="auto" w:sz="4" w:space="0"/>
              <w:bottom w:val="single" w:color="auto" w:sz="4" w:space="0"/>
              <w:right w:val="single" w:color="auto" w:sz="4" w:space="0"/>
            </w:tcBorders>
            <w:noWrap w:val="0"/>
            <w:vAlign w:val="center"/>
          </w:tcPr>
          <w:p w14:paraId="53478973">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105" w:leftChars="50" w:firstLine="360" w:firstLineChars="150"/>
              <w:jc w:val="center"/>
              <w:textAlignment w:val="auto"/>
              <w:rPr>
                <w:rFonts w:hint="eastAsia" w:cs="宋体"/>
                <w:color w:val="auto"/>
                <w:sz w:val="24"/>
                <w:szCs w:val="24"/>
                <w:highlight w:val="none"/>
                <w:lang w:val="en-US" w:eastAsia="zh-CN"/>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7F2235E1">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105" w:leftChars="50" w:firstLine="360" w:firstLineChars="150"/>
              <w:jc w:val="center"/>
              <w:textAlignment w:val="auto"/>
              <w:rPr>
                <w:rFonts w:hint="eastAsia" w:cs="宋体"/>
                <w:color w:val="auto"/>
                <w:sz w:val="24"/>
                <w:szCs w:val="24"/>
                <w:highlight w:val="none"/>
                <w:lang w:val="en-US" w:eastAsia="zh-CN"/>
              </w:rPr>
            </w:pPr>
          </w:p>
        </w:tc>
      </w:tr>
      <w:tr w14:paraId="4CBDFB06">
        <w:tblPrEx>
          <w:tblCellMar>
            <w:top w:w="0" w:type="dxa"/>
            <w:left w:w="0" w:type="dxa"/>
            <w:bottom w:w="46" w:type="dxa"/>
            <w:right w:w="79" w:type="dxa"/>
          </w:tblCellMar>
        </w:tblPrEx>
        <w:trPr>
          <w:trHeight w:val="662" w:hRule="atLeast"/>
        </w:trPr>
        <w:tc>
          <w:tcPr>
            <w:tcW w:w="873" w:type="dxa"/>
            <w:tcBorders>
              <w:top w:val="single" w:color="auto" w:sz="4" w:space="0"/>
              <w:left w:val="single" w:color="000000" w:sz="4" w:space="0"/>
              <w:bottom w:val="single" w:color="000000" w:sz="4" w:space="0"/>
              <w:right w:val="single" w:color="000000" w:sz="4" w:space="0"/>
            </w:tcBorders>
            <w:noWrap w:val="0"/>
            <w:vAlign w:val="center"/>
          </w:tcPr>
          <w:p w14:paraId="3755AD9F">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105" w:leftChars="50" w:firstLine="360" w:firstLineChars="150"/>
              <w:jc w:val="center"/>
              <w:textAlignment w:val="auto"/>
              <w:rPr>
                <w:rFonts w:hint="default" w:cs="宋体"/>
                <w:color w:val="auto"/>
                <w:sz w:val="24"/>
                <w:szCs w:val="24"/>
                <w:highlight w:val="none"/>
                <w:lang w:val="en-US" w:eastAsia="zh-CN"/>
              </w:rPr>
            </w:pPr>
            <w:r>
              <w:rPr>
                <w:rFonts w:hint="eastAsia" w:cs="宋体"/>
                <w:color w:val="auto"/>
                <w:sz w:val="24"/>
                <w:szCs w:val="24"/>
                <w:highlight w:val="none"/>
                <w:lang w:val="en-US" w:eastAsia="zh-CN"/>
              </w:rPr>
              <w:t>2</w:t>
            </w:r>
          </w:p>
        </w:tc>
        <w:tc>
          <w:tcPr>
            <w:tcW w:w="7336" w:type="dxa"/>
            <w:gridSpan w:val="4"/>
            <w:tcBorders>
              <w:top w:val="single" w:color="auto" w:sz="4" w:space="0"/>
              <w:left w:val="single" w:color="000000" w:sz="4" w:space="0"/>
              <w:bottom w:val="single" w:color="000000" w:sz="4" w:space="0"/>
              <w:right w:val="single" w:color="000000" w:sz="4" w:space="0"/>
            </w:tcBorders>
            <w:noWrap w:val="0"/>
            <w:vAlign w:val="center"/>
          </w:tcPr>
          <w:p w14:paraId="2BB7C3DA">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105" w:leftChars="50" w:firstLine="360" w:firstLineChars="150"/>
              <w:jc w:val="left"/>
              <w:textAlignment w:val="auto"/>
              <w:rPr>
                <w:rFonts w:hint="default" w:cs="宋体"/>
                <w:color w:val="auto"/>
                <w:sz w:val="24"/>
                <w:szCs w:val="24"/>
                <w:highlight w:val="none"/>
                <w:lang w:val="en-US" w:eastAsia="zh-CN"/>
              </w:rPr>
            </w:pPr>
            <w:r>
              <w:rPr>
                <w:rFonts w:hint="eastAsia" w:cs="宋体"/>
                <w:color w:val="auto"/>
                <w:sz w:val="24"/>
                <w:szCs w:val="24"/>
                <w:highlight w:val="none"/>
                <w:lang w:val="en-US" w:eastAsia="zh-CN"/>
              </w:rPr>
              <w:t>合同金额：大写              小写：</w:t>
            </w:r>
          </w:p>
        </w:tc>
        <w:tc>
          <w:tcPr>
            <w:tcW w:w="1623" w:type="dxa"/>
            <w:tcBorders>
              <w:top w:val="single" w:color="auto" w:sz="4" w:space="0"/>
              <w:left w:val="single" w:color="000000" w:sz="4" w:space="0"/>
              <w:bottom w:val="single" w:color="000000" w:sz="4" w:space="0"/>
              <w:right w:val="single" w:color="000000" w:sz="4" w:space="0"/>
            </w:tcBorders>
            <w:noWrap w:val="0"/>
            <w:vAlign w:val="center"/>
          </w:tcPr>
          <w:p w14:paraId="3361A49D">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105" w:leftChars="50" w:firstLine="360" w:firstLineChars="150"/>
              <w:jc w:val="center"/>
              <w:textAlignment w:val="auto"/>
              <w:rPr>
                <w:rFonts w:hint="eastAsia" w:cs="宋体"/>
                <w:color w:val="auto"/>
                <w:sz w:val="24"/>
                <w:szCs w:val="24"/>
                <w:highlight w:val="none"/>
                <w:lang w:val="en-US" w:eastAsia="zh-CN"/>
              </w:rPr>
            </w:pPr>
          </w:p>
        </w:tc>
      </w:tr>
    </w:tbl>
    <w:p w14:paraId="48D49B98">
      <w:pPr>
        <w:pStyle w:val="21"/>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 本工程工程量按实计取 ，以实际拆除面积为准，经甲方签字后确认。</w:t>
      </w:r>
    </w:p>
    <w:p w14:paraId="66F275DD">
      <w:pPr>
        <w:pStyle w:val="21"/>
        <w:rPr>
          <w:rFonts w:hint="eastAsia"/>
          <w:color w:val="auto"/>
          <w:sz w:val="24"/>
          <w:szCs w:val="24"/>
          <w:highlight w:val="none"/>
          <w:lang w:val="en-US" w:eastAsia="zh-CN"/>
        </w:rPr>
      </w:pPr>
      <w:r>
        <w:rPr>
          <w:rFonts w:hint="eastAsia"/>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中标</w:t>
      </w:r>
      <w:r>
        <w:rPr>
          <w:rFonts w:hint="eastAsia"/>
          <w:color w:val="auto"/>
          <w:sz w:val="24"/>
          <w:szCs w:val="24"/>
          <w:highlight w:val="none"/>
          <w:lang w:val="en-US" w:eastAsia="zh-CN"/>
        </w:rPr>
        <w:t>单价包含人工费、机械费、措施费、脚手架、保险费、利润、招标代理费、规费、管理费、利润、税金、风险费（包括卫生、扬尘、扰民、拆除震动等对周边影响所造成的赔偿、损失等）等拆除所需的一切费用。</w:t>
      </w:r>
    </w:p>
    <w:p w14:paraId="7864723A">
      <w:pPr>
        <w:pStyle w:val="445"/>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rPr>
          <w:rFonts w:hint="default" w:cs="宋体"/>
          <w:color w:val="auto"/>
          <w:sz w:val="21"/>
          <w:szCs w:val="21"/>
          <w:highlight w:val="none"/>
          <w:lang w:val="en-US" w:eastAsia="zh-CN"/>
        </w:rPr>
      </w:pPr>
    </w:p>
    <w:p w14:paraId="27AF8FBF">
      <w:pPr>
        <w:spacing w:line="360" w:lineRule="auto"/>
        <w:ind w:firstLine="482" w:firstLineChars="200"/>
        <w:rPr>
          <w:b/>
          <w:color w:val="auto"/>
          <w:sz w:val="24"/>
          <w:highlight w:val="none"/>
        </w:rPr>
      </w:pPr>
      <w:r>
        <w:rPr>
          <w:rFonts w:hint="eastAsia"/>
          <w:b/>
          <w:color w:val="auto"/>
          <w:sz w:val="24"/>
          <w:highlight w:val="none"/>
          <w:lang w:eastAsia="zh-CN"/>
        </w:rPr>
        <w:t>四</w:t>
      </w:r>
      <w:r>
        <w:rPr>
          <w:rFonts w:hint="eastAsia"/>
          <w:b/>
          <w:color w:val="auto"/>
          <w:sz w:val="24"/>
          <w:highlight w:val="none"/>
        </w:rPr>
        <w:t>、</w:t>
      </w:r>
      <w:r>
        <w:rPr>
          <w:b/>
          <w:color w:val="auto"/>
          <w:sz w:val="24"/>
          <w:highlight w:val="none"/>
        </w:rPr>
        <w:t>技术资料</w:t>
      </w:r>
    </w:p>
    <w:p w14:paraId="16770072">
      <w:pPr>
        <w:spacing w:line="360" w:lineRule="auto"/>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乙方应按</w:t>
      </w:r>
      <w:r>
        <w:rPr>
          <w:rFonts w:hint="eastAsia" w:ascii="宋体" w:hAnsi="宋体"/>
          <w:color w:val="auto"/>
          <w:sz w:val="24"/>
          <w:highlight w:val="none"/>
          <w:lang w:val="en-US" w:eastAsia="zh-CN"/>
        </w:rPr>
        <w:t>磋商</w:t>
      </w:r>
      <w:r>
        <w:rPr>
          <w:rFonts w:ascii="宋体" w:hAnsi="宋体"/>
          <w:color w:val="auto"/>
          <w:sz w:val="24"/>
          <w:highlight w:val="none"/>
        </w:rPr>
        <w:t>文件规定的时间向甲方提供有关技术资料。</w:t>
      </w:r>
    </w:p>
    <w:p w14:paraId="34489966">
      <w:pPr>
        <w:spacing w:line="360" w:lineRule="auto"/>
        <w:ind w:firstLine="480" w:firstLineChars="200"/>
        <w:rPr>
          <w:rFonts w:ascii="宋体" w:hAnsi="宋体"/>
          <w:color w:val="auto"/>
          <w:sz w:val="24"/>
          <w:highlight w:val="none"/>
        </w:rPr>
      </w:pPr>
      <w:r>
        <w:rPr>
          <w:rFonts w:ascii="宋体" w:hAnsi="宋体"/>
          <w:color w:val="auto"/>
          <w:sz w:val="24"/>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C4CE96D">
      <w:pPr>
        <w:spacing w:line="360" w:lineRule="auto"/>
        <w:ind w:firstLine="482" w:firstLineChars="200"/>
        <w:rPr>
          <w:b/>
          <w:color w:val="auto"/>
          <w:sz w:val="24"/>
          <w:highlight w:val="none"/>
        </w:rPr>
      </w:pPr>
      <w:r>
        <w:rPr>
          <w:rFonts w:hint="eastAsia"/>
          <w:b/>
          <w:color w:val="auto"/>
          <w:sz w:val="24"/>
          <w:highlight w:val="none"/>
          <w:lang w:eastAsia="zh-CN"/>
        </w:rPr>
        <w:t>五</w:t>
      </w:r>
      <w:r>
        <w:rPr>
          <w:rFonts w:hint="eastAsia"/>
          <w:b/>
          <w:color w:val="auto"/>
          <w:sz w:val="24"/>
          <w:highlight w:val="none"/>
        </w:rPr>
        <w:t>、</w:t>
      </w:r>
      <w:r>
        <w:rPr>
          <w:b/>
          <w:color w:val="auto"/>
          <w:sz w:val="24"/>
          <w:highlight w:val="none"/>
        </w:rPr>
        <w:t>知识产权</w:t>
      </w:r>
    </w:p>
    <w:p w14:paraId="64433065">
      <w:pPr>
        <w:spacing w:line="360" w:lineRule="auto"/>
        <w:ind w:firstLine="480" w:firstLineChars="200"/>
        <w:rPr>
          <w:color w:val="auto"/>
          <w:sz w:val="24"/>
          <w:highlight w:val="none"/>
        </w:rPr>
      </w:pPr>
      <w:r>
        <w:rPr>
          <w:color w:val="auto"/>
          <w:sz w:val="24"/>
          <w:highlight w:val="none"/>
        </w:rPr>
        <w:t>乙方应保证提供服务过程中不会侵犯任何第三方的知识产权。</w:t>
      </w:r>
    </w:p>
    <w:p w14:paraId="3D4C5C44">
      <w:pPr>
        <w:spacing w:line="360" w:lineRule="auto"/>
        <w:ind w:firstLine="482" w:firstLineChars="200"/>
        <w:rPr>
          <w:b/>
          <w:color w:val="auto"/>
          <w:sz w:val="24"/>
          <w:highlight w:val="none"/>
        </w:rPr>
      </w:pPr>
      <w:r>
        <w:rPr>
          <w:rFonts w:hint="eastAsia"/>
          <w:b/>
          <w:color w:val="auto"/>
          <w:sz w:val="24"/>
          <w:highlight w:val="none"/>
          <w:lang w:eastAsia="zh-CN"/>
        </w:rPr>
        <w:t>六</w:t>
      </w:r>
      <w:r>
        <w:rPr>
          <w:rFonts w:hint="eastAsia"/>
          <w:b/>
          <w:color w:val="auto"/>
          <w:sz w:val="24"/>
          <w:highlight w:val="none"/>
        </w:rPr>
        <w:t>、</w:t>
      </w:r>
      <w:r>
        <w:rPr>
          <w:b/>
          <w:color w:val="auto"/>
          <w:sz w:val="24"/>
          <w:highlight w:val="none"/>
        </w:rPr>
        <w:t>履约保证金</w:t>
      </w:r>
    </w:p>
    <w:p w14:paraId="50E9FA5F">
      <w:pPr>
        <w:snapToGrid w:val="0"/>
        <w:spacing w:line="460" w:lineRule="exact"/>
        <w:ind w:left="408" w:hanging="408" w:hangingChars="170"/>
        <w:jc w:val="left"/>
        <w:rPr>
          <w:rFonts w:ascii="宋体" w:hAnsi="宋体"/>
          <w:color w:val="auto"/>
          <w:kern w:val="0"/>
          <w:sz w:val="24"/>
          <w:highlight w:val="none"/>
        </w:rPr>
      </w:pPr>
      <w:r>
        <w:rPr>
          <w:rFonts w:hint="eastAsia" w:ascii="宋体" w:hAnsi="宋体"/>
          <w:color w:val="auto"/>
          <w:kern w:val="0"/>
          <w:sz w:val="24"/>
          <w:highlight w:val="none"/>
        </w:rPr>
        <w:t>乙方交纳中标价的</w:t>
      </w:r>
      <w:r>
        <w:rPr>
          <w:rFonts w:hint="eastAsia" w:ascii="宋体" w:hAnsi="宋体"/>
          <w:b/>
          <w:color w:val="auto"/>
          <w:kern w:val="0"/>
          <w:sz w:val="24"/>
          <w:highlight w:val="none"/>
          <w:u w:val="single"/>
        </w:rPr>
        <w:t xml:space="preserve">       </w:t>
      </w:r>
      <w:r>
        <w:rPr>
          <w:rFonts w:hint="eastAsia" w:ascii="宋体" w:hAnsi="宋体"/>
          <w:color w:val="auto"/>
          <w:kern w:val="0"/>
          <w:sz w:val="24"/>
          <w:highlight w:val="none"/>
        </w:rPr>
        <w:t>作为本合同的履约保证金。履约保证金在</w:t>
      </w:r>
      <w:r>
        <w:rPr>
          <w:rFonts w:hint="eastAsia" w:ascii="宋体" w:hAnsi="宋体"/>
          <w:color w:val="auto"/>
          <w:kern w:val="0"/>
          <w:sz w:val="24"/>
          <w:highlight w:val="none"/>
          <w:lang w:val="en-US" w:eastAsia="zh-CN"/>
        </w:rPr>
        <w:t>乙方</w:t>
      </w:r>
      <w:r>
        <w:rPr>
          <w:rFonts w:hint="eastAsia" w:ascii="宋体" w:hAnsi="宋体"/>
          <w:color w:val="auto"/>
          <w:kern w:val="0"/>
          <w:sz w:val="24"/>
          <w:highlight w:val="none"/>
        </w:rPr>
        <w:t>履行合</w:t>
      </w:r>
    </w:p>
    <w:p w14:paraId="63233E42">
      <w:pPr>
        <w:snapToGrid w:val="0"/>
        <w:spacing w:line="460" w:lineRule="exact"/>
        <w:ind w:left="408" w:hanging="408" w:hangingChars="170"/>
        <w:jc w:val="left"/>
        <w:rPr>
          <w:rFonts w:ascii="宋体" w:hAnsi="宋体"/>
          <w:color w:val="auto"/>
          <w:kern w:val="0"/>
          <w:sz w:val="24"/>
          <w:highlight w:val="none"/>
        </w:rPr>
      </w:pPr>
      <w:r>
        <w:rPr>
          <w:rFonts w:hint="eastAsia" w:ascii="宋体" w:hAnsi="宋体"/>
          <w:color w:val="auto"/>
          <w:kern w:val="0"/>
          <w:sz w:val="24"/>
          <w:highlight w:val="none"/>
        </w:rPr>
        <w:t>同义务后且经验收合格，凭《临海市政府采购验收单》向临海市公共资源交易中心</w:t>
      </w:r>
    </w:p>
    <w:p w14:paraId="5A7C8ADC">
      <w:pPr>
        <w:snapToGrid w:val="0"/>
        <w:spacing w:line="460" w:lineRule="exact"/>
        <w:ind w:left="408" w:hanging="408" w:hangingChars="170"/>
        <w:jc w:val="left"/>
        <w:rPr>
          <w:rFonts w:hint="eastAsia" w:ascii="宋体" w:hAnsi="宋体"/>
          <w:color w:val="auto"/>
          <w:kern w:val="0"/>
          <w:sz w:val="24"/>
          <w:highlight w:val="none"/>
        </w:rPr>
      </w:pPr>
      <w:r>
        <w:rPr>
          <w:rFonts w:hint="eastAsia" w:ascii="宋体" w:hAnsi="宋体"/>
          <w:color w:val="auto"/>
          <w:kern w:val="0"/>
          <w:sz w:val="24"/>
          <w:highlight w:val="none"/>
        </w:rPr>
        <w:t>退还。</w:t>
      </w:r>
    </w:p>
    <w:p w14:paraId="411C09A6">
      <w:pPr>
        <w:spacing w:line="360" w:lineRule="auto"/>
        <w:ind w:firstLine="482" w:firstLineChars="200"/>
        <w:rPr>
          <w:b/>
          <w:color w:val="auto"/>
          <w:sz w:val="24"/>
          <w:highlight w:val="none"/>
        </w:rPr>
      </w:pPr>
      <w:r>
        <w:rPr>
          <w:rFonts w:hint="eastAsia"/>
          <w:b/>
          <w:color w:val="auto"/>
          <w:sz w:val="24"/>
          <w:highlight w:val="none"/>
          <w:lang w:eastAsia="zh-CN"/>
        </w:rPr>
        <w:t>七</w:t>
      </w:r>
      <w:r>
        <w:rPr>
          <w:rFonts w:hint="eastAsia"/>
          <w:b/>
          <w:color w:val="auto"/>
          <w:sz w:val="24"/>
          <w:highlight w:val="none"/>
        </w:rPr>
        <w:t>、</w:t>
      </w:r>
      <w:r>
        <w:rPr>
          <w:b/>
          <w:color w:val="auto"/>
          <w:sz w:val="24"/>
          <w:highlight w:val="none"/>
        </w:rPr>
        <w:t>转包或分包</w:t>
      </w:r>
    </w:p>
    <w:p w14:paraId="194ED4DD">
      <w:pPr>
        <w:spacing w:line="360" w:lineRule="auto"/>
        <w:ind w:firstLine="480" w:firstLineChars="200"/>
        <w:rPr>
          <w:rFonts w:ascii="宋体" w:hAnsi="宋体"/>
          <w:color w:val="auto"/>
          <w:sz w:val="24"/>
          <w:highlight w:val="none"/>
        </w:rPr>
      </w:pPr>
      <w:r>
        <w:rPr>
          <w:rFonts w:ascii="宋体" w:hAnsi="宋体"/>
          <w:color w:val="auto"/>
          <w:sz w:val="24"/>
          <w:highlight w:val="none"/>
        </w:rPr>
        <w:t>1.本合同范围的服务，应由乙方直接供应，不得转让他人供应；</w:t>
      </w:r>
    </w:p>
    <w:p w14:paraId="6A59AF0A">
      <w:pPr>
        <w:spacing w:line="360" w:lineRule="auto"/>
        <w:ind w:firstLine="480" w:firstLineChars="200"/>
        <w:rPr>
          <w:rFonts w:ascii="宋体" w:hAnsi="宋体"/>
          <w:color w:val="auto"/>
          <w:sz w:val="24"/>
          <w:highlight w:val="none"/>
        </w:rPr>
      </w:pPr>
      <w:r>
        <w:rPr>
          <w:rFonts w:ascii="宋体" w:hAnsi="宋体"/>
          <w:color w:val="auto"/>
          <w:sz w:val="24"/>
          <w:highlight w:val="none"/>
        </w:rPr>
        <w:t>2.除非得到甲方的书面同意，乙方不得将本合同范围的服务全部或部分分包给他人供应；</w:t>
      </w:r>
    </w:p>
    <w:p w14:paraId="5A8C4F3B">
      <w:pPr>
        <w:spacing w:line="360" w:lineRule="auto"/>
        <w:ind w:firstLine="480" w:firstLineChars="200"/>
        <w:rPr>
          <w:rFonts w:ascii="宋体" w:hAnsi="宋体"/>
          <w:color w:val="auto"/>
          <w:sz w:val="24"/>
          <w:highlight w:val="none"/>
        </w:rPr>
      </w:pPr>
      <w:r>
        <w:rPr>
          <w:rFonts w:ascii="宋体" w:hAnsi="宋体"/>
          <w:color w:val="auto"/>
          <w:sz w:val="24"/>
          <w:highlight w:val="none"/>
        </w:rPr>
        <w:t>3.如有转让和未经甲方同意的分包行为，甲方有权解除合同，履约保证金</w:t>
      </w:r>
      <w:r>
        <w:rPr>
          <w:rFonts w:hint="eastAsia" w:ascii="宋体" w:hAnsi="宋体"/>
          <w:color w:val="auto"/>
          <w:sz w:val="24"/>
          <w:highlight w:val="none"/>
          <w:lang w:eastAsia="zh-CN"/>
        </w:rPr>
        <w:t>不予退回</w:t>
      </w:r>
      <w:r>
        <w:rPr>
          <w:rFonts w:ascii="宋体" w:hAnsi="宋体"/>
          <w:color w:val="auto"/>
          <w:sz w:val="24"/>
          <w:highlight w:val="none"/>
        </w:rPr>
        <w:t>并追究乙方的违约责任。</w:t>
      </w:r>
    </w:p>
    <w:p w14:paraId="475C68EF">
      <w:pPr>
        <w:spacing w:line="360" w:lineRule="auto"/>
        <w:ind w:firstLine="482" w:firstLineChars="200"/>
        <w:rPr>
          <w:rFonts w:hint="eastAsia"/>
          <w:b/>
          <w:color w:val="auto"/>
          <w:sz w:val="24"/>
          <w:highlight w:val="none"/>
        </w:rPr>
      </w:pPr>
      <w:r>
        <w:rPr>
          <w:rFonts w:hint="eastAsia"/>
          <w:b/>
          <w:color w:val="auto"/>
          <w:sz w:val="24"/>
          <w:highlight w:val="none"/>
          <w:lang w:eastAsia="zh-CN"/>
        </w:rPr>
        <w:t>八</w:t>
      </w:r>
      <w:r>
        <w:rPr>
          <w:rFonts w:hint="eastAsia"/>
          <w:b/>
          <w:color w:val="auto"/>
          <w:sz w:val="24"/>
          <w:highlight w:val="none"/>
        </w:rPr>
        <w:t>、安全、治安及环境保护</w:t>
      </w:r>
    </w:p>
    <w:p w14:paraId="41E11A4D">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合同履行期间，乙方应当遵守国家和项目所在地有关安全生产的要求，项目区内的安全、治安及环境保护由乙方负责。</w:t>
      </w:r>
    </w:p>
    <w:p w14:paraId="62E4A2E8">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1.乙方应严格按照国家安全标准制定安全操作规程，配备必要的安全生产和劳动保护设施，加强作业人员的安全教育，并发放安全工作手册和劳动保护用具。</w:t>
      </w:r>
    </w:p>
    <w:p w14:paraId="018F75F1">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2.乙方安全作业环境及安全施工措施所需费用应遵守有关规定，并包括在合同价格中。</w:t>
      </w:r>
    </w:p>
    <w:p w14:paraId="78E20193">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3.乙方对其履行合同所雇佣的全部人员，包括分包人人员的工伤事故承担责任。</w:t>
      </w:r>
    </w:p>
    <w:p w14:paraId="63F1EDE5">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4.由于乙方原因在作业场地内及其毗邻地带造成的第三者人员伤亡和财产损失，由乙方负责赔偿。</w:t>
      </w:r>
    </w:p>
    <w:p w14:paraId="0B05D68C">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5.乙方应依照法律法规规定参加工伤保险、财产保险等，相关费用已包含在合同价中。</w:t>
      </w:r>
    </w:p>
    <w:p w14:paraId="3BE844CE">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6.乙方应配合当地公安机关，在作业现场建立治安管理机构或联防组织，统一管理项目的治安保卫事项，履行治安保卫职责。</w:t>
      </w:r>
    </w:p>
    <w:p w14:paraId="28932A1B">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7.乙方应遵守有关环境保护的法律，履行环境保护义务，并对违反法律和合同约定义务所造成的环境破坏、人身伤害和财产损失负责。因乙方任意堆放或弃置废弃物造成防碍公共交通、影响城镇居民生活、降低河流行洪能力、危及居民安全、破坏周边环境，或者造成其他影响等后果，由乙方承担责任。</w:t>
      </w:r>
    </w:p>
    <w:p w14:paraId="11DC2322">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8.合同履行期间发生事故的，乙方应立即通知甲方，并应立即组织人员和设备进行紧急抢救和抢修，减少人员伤亡和财产损失，防止事故扩大，并保护事故现场。需要移动现场物品时，应作出标记和书面记录，妥善保管有关证据。乙方应按国家有关规定，及时如实地向有关部门报告事故发生的情况，以及正在采取的紧急措施等。</w:t>
      </w:r>
    </w:p>
    <w:p w14:paraId="7A952020">
      <w:pPr>
        <w:spacing w:line="360" w:lineRule="auto"/>
        <w:ind w:firstLine="482" w:firstLineChars="200"/>
        <w:rPr>
          <w:b/>
          <w:color w:val="auto"/>
          <w:sz w:val="24"/>
          <w:highlight w:val="none"/>
        </w:rPr>
      </w:pPr>
      <w:r>
        <w:rPr>
          <w:rFonts w:hint="eastAsia"/>
          <w:b/>
          <w:color w:val="auto"/>
          <w:sz w:val="24"/>
          <w:highlight w:val="none"/>
          <w:lang w:eastAsia="zh-CN"/>
        </w:rPr>
        <w:t>九</w:t>
      </w:r>
      <w:r>
        <w:rPr>
          <w:b/>
          <w:color w:val="auto"/>
          <w:sz w:val="24"/>
          <w:highlight w:val="none"/>
        </w:rPr>
        <w:t>、合同履行时间</w:t>
      </w:r>
    </w:p>
    <w:p w14:paraId="0E75361B">
      <w:pPr>
        <w:pStyle w:val="30"/>
        <w:keepNext w:val="0"/>
        <w:keepLines w:val="0"/>
        <w:pageBreakBefore w:val="0"/>
        <w:widowControl w:val="0"/>
        <w:kinsoku/>
        <w:wordWrap/>
        <w:overflowPunct/>
        <w:topLinePunct w:val="0"/>
        <w:autoSpaceDE/>
        <w:autoSpaceDN/>
        <w:bidi w:val="0"/>
        <w:adjustRightInd/>
        <w:snapToGrid w:val="0"/>
        <w:spacing w:beforeLines="0" w:afterLines="0" w:line="360" w:lineRule="auto"/>
        <w:ind w:left="2" w:leftChars="1" w:firstLine="480" w:firstLineChars="200"/>
        <w:textAlignment w:val="auto"/>
        <w:rPr>
          <w:rFonts w:hint="eastAsia" w:ascii="宋体" w:hAnsi="宋体" w:cs="宋体"/>
          <w:b/>
          <w:color w:val="auto"/>
          <w:sz w:val="24"/>
          <w:highlight w:val="none"/>
          <w:lang w:eastAsia="zh-CN"/>
        </w:rPr>
      </w:pPr>
      <w:r>
        <w:rPr>
          <w:rFonts w:ascii="宋体" w:hAnsi="宋体"/>
          <w:color w:val="auto"/>
          <w:sz w:val="24"/>
          <w:highlight w:val="none"/>
        </w:rPr>
        <w:t>履行时间：</w:t>
      </w:r>
      <w:r>
        <w:rPr>
          <w:rFonts w:hint="eastAsia" w:cs="宋体"/>
          <w:b/>
          <w:color w:val="auto"/>
          <w:highlight w:val="none"/>
          <w:lang w:eastAsia="zh-CN"/>
        </w:rPr>
        <w:t>合同签订之日至2025年12月31日完成。（具体结合实施腾房情况，被拆除</w:t>
      </w:r>
      <w:r>
        <w:rPr>
          <w:rFonts w:hint="eastAsia" w:cs="宋体"/>
          <w:b/>
          <w:color w:val="auto"/>
          <w:highlight w:val="none"/>
          <w:lang w:val="en-US" w:eastAsia="zh-CN"/>
        </w:rPr>
        <w:t>厂房</w:t>
      </w:r>
      <w:r>
        <w:rPr>
          <w:rFonts w:hint="eastAsia" w:cs="宋体"/>
          <w:b/>
          <w:color w:val="auto"/>
          <w:highlight w:val="none"/>
          <w:lang w:eastAsia="zh-CN"/>
        </w:rPr>
        <w:t>以实际搬离后现状交付，</w:t>
      </w:r>
      <w:r>
        <w:rPr>
          <w:rFonts w:hint="eastAsia" w:cs="宋体"/>
          <w:b/>
          <w:color w:val="auto"/>
          <w:highlight w:val="none"/>
          <w:lang w:val="en-US" w:eastAsia="zh-CN"/>
        </w:rPr>
        <w:t>厂房</w:t>
      </w:r>
      <w:r>
        <w:rPr>
          <w:rFonts w:hint="eastAsia" w:cs="宋体"/>
          <w:b/>
          <w:color w:val="auto"/>
          <w:highlight w:val="none"/>
          <w:lang w:eastAsia="zh-CN"/>
        </w:rPr>
        <w:t>腾空一处，立即进行拆除工作，乙方根据甲方安排直至拆除工作全部完成）</w:t>
      </w:r>
    </w:p>
    <w:p w14:paraId="1A01BA49">
      <w:pPr>
        <w:spacing w:line="360" w:lineRule="auto"/>
        <w:ind w:firstLine="482" w:firstLineChars="200"/>
        <w:rPr>
          <w:b/>
          <w:color w:val="auto"/>
          <w:sz w:val="24"/>
          <w:highlight w:val="none"/>
        </w:rPr>
      </w:pPr>
      <w:r>
        <w:rPr>
          <w:rFonts w:hint="eastAsia"/>
          <w:b/>
          <w:color w:val="auto"/>
          <w:sz w:val="24"/>
          <w:highlight w:val="none"/>
          <w:lang w:eastAsia="zh-CN"/>
        </w:rPr>
        <w:t>十</w:t>
      </w:r>
      <w:r>
        <w:rPr>
          <w:b/>
          <w:color w:val="auto"/>
          <w:sz w:val="24"/>
          <w:highlight w:val="none"/>
        </w:rPr>
        <w:t>、</w:t>
      </w:r>
      <w:r>
        <w:rPr>
          <w:rFonts w:hint="eastAsia"/>
          <w:b/>
          <w:color w:val="auto"/>
          <w:sz w:val="24"/>
          <w:highlight w:val="none"/>
        </w:rPr>
        <w:t>价</w:t>
      </w:r>
      <w:r>
        <w:rPr>
          <w:b/>
          <w:color w:val="auto"/>
          <w:sz w:val="24"/>
          <w:highlight w:val="none"/>
        </w:rPr>
        <w:t>款</w:t>
      </w:r>
      <w:r>
        <w:rPr>
          <w:rFonts w:hint="eastAsia"/>
          <w:b/>
          <w:color w:val="auto"/>
          <w:sz w:val="24"/>
          <w:highlight w:val="none"/>
        </w:rPr>
        <w:t>结算及</w:t>
      </w:r>
      <w:r>
        <w:rPr>
          <w:b/>
          <w:color w:val="auto"/>
          <w:sz w:val="24"/>
          <w:highlight w:val="none"/>
        </w:rPr>
        <w:t>支付</w:t>
      </w:r>
    </w:p>
    <w:p w14:paraId="736B5431">
      <w:pPr>
        <w:snapToGrid w:val="0"/>
        <w:spacing w:line="360" w:lineRule="auto"/>
        <w:ind w:firstLine="480" w:firstLineChars="200"/>
        <w:rPr>
          <w:rFonts w:hint="default"/>
          <w:color w:val="auto"/>
          <w:sz w:val="24"/>
          <w:highlight w:val="none"/>
          <w:lang w:val="en-US" w:eastAsia="zh-CN"/>
        </w:rPr>
      </w:pPr>
      <w:r>
        <w:rPr>
          <w:rFonts w:hint="eastAsia" w:ascii="宋体" w:hAnsi="宋体"/>
          <w:color w:val="auto"/>
          <w:sz w:val="24"/>
          <w:highlight w:val="none"/>
          <w:lang w:val="en-US" w:eastAsia="zh-CN"/>
        </w:rPr>
        <w:t>1.</w:t>
      </w:r>
      <w:r>
        <w:rPr>
          <w:rFonts w:hint="eastAsia" w:ascii="宋体" w:hAnsi="宋体"/>
          <w:color w:val="auto"/>
          <w:sz w:val="24"/>
          <w:highlight w:val="none"/>
        </w:rPr>
        <w:t>价款结算：结算金额以实际拆除面积（以评估认定的建筑面积为准）乘以</w:t>
      </w:r>
      <w:r>
        <w:rPr>
          <w:rFonts w:hint="eastAsia" w:ascii="宋体" w:hAnsi="宋体"/>
          <w:color w:val="auto"/>
          <w:sz w:val="24"/>
          <w:highlight w:val="none"/>
          <w:lang w:eastAsia="zh-CN"/>
        </w:rPr>
        <w:t>中标</w:t>
      </w:r>
      <w:r>
        <w:rPr>
          <w:rFonts w:hint="eastAsia" w:ascii="宋体" w:hAnsi="宋体"/>
          <w:color w:val="auto"/>
          <w:sz w:val="24"/>
          <w:highlight w:val="none"/>
        </w:rPr>
        <w:t>单价进行结算</w:t>
      </w:r>
      <w:r>
        <w:rPr>
          <w:rFonts w:hint="eastAsia"/>
          <w:color w:val="auto"/>
          <w:sz w:val="24"/>
          <w:highlight w:val="none"/>
          <w:lang w:eastAsia="zh-CN"/>
        </w:rPr>
        <w:t>。</w:t>
      </w:r>
    </w:p>
    <w:p w14:paraId="17042F7A">
      <w:pPr>
        <w:snapToGrid w:val="0"/>
        <w:spacing w:line="360" w:lineRule="auto"/>
        <w:ind w:firstLine="480" w:firstLineChars="200"/>
        <w:rPr>
          <w:rFonts w:hint="eastAsia" w:ascii="宋体" w:hAnsi="宋体"/>
          <w:color w:val="auto"/>
          <w:sz w:val="24"/>
          <w:highlight w:val="none"/>
        </w:rPr>
      </w:pPr>
      <w:r>
        <w:rPr>
          <w:rFonts w:hint="eastAsia"/>
          <w:color w:val="auto"/>
          <w:sz w:val="24"/>
          <w:highlight w:val="none"/>
          <w:lang w:val="en-US" w:eastAsia="zh-CN"/>
        </w:rPr>
        <w:t>单价包含人工费、机械费、措施费、保险费、利润、招标代理费、规费、管理费、利润、税金、风险费等拆除所需的一切费用。</w:t>
      </w:r>
    </w:p>
    <w:p w14:paraId="3F649F9C">
      <w:pPr>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color w:val="auto"/>
          <w:sz w:val="24"/>
          <w:highlight w:val="none"/>
        </w:rPr>
        <w:t>2</w:t>
      </w:r>
      <w:r>
        <w:rPr>
          <w:rFonts w:ascii="宋体" w:hAnsi="宋体"/>
          <w:color w:val="auto"/>
          <w:sz w:val="24"/>
          <w:highlight w:val="none"/>
        </w:rPr>
        <w:t>.</w:t>
      </w:r>
      <w:r>
        <w:rPr>
          <w:rFonts w:hint="eastAsia" w:ascii="宋体" w:hAnsi="宋体"/>
          <w:color w:val="auto"/>
          <w:sz w:val="24"/>
          <w:highlight w:val="none"/>
        </w:rPr>
        <w:t>价款支付</w:t>
      </w:r>
      <w:r>
        <w:rPr>
          <w:rFonts w:ascii="宋体" w:hAnsi="宋体"/>
          <w:color w:val="auto"/>
          <w:sz w:val="24"/>
          <w:highlight w:val="none"/>
        </w:rPr>
        <w:t>：</w:t>
      </w:r>
      <w:r>
        <w:rPr>
          <w:rFonts w:hint="eastAsia" w:ascii="宋体" w:hAnsi="宋体" w:eastAsia="宋体" w:cs="Times New Roman"/>
          <w:color w:val="auto"/>
          <w:sz w:val="24"/>
          <w:highlight w:val="none"/>
          <w:lang w:eastAsia="zh-CN"/>
        </w:rPr>
        <w:t>按月支付，按经甲方确认完成的当月拆除面积乘以中标单价计算进度款，在甲方确认计量结果后7天内完成支付当月进度款的</w:t>
      </w:r>
      <w:r>
        <w:rPr>
          <w:rFonts w:hint="eastAsia" w:ascii="宋体" w:hAnsi="宋体" w:eastAsia="宋体" w:cs="Times New Roman"/>
          <w:color w:val="auto"/>
          <w:sz w:val="24"/>
          <w:highlight w:val="none"/>
          <w:lang w:val="en-US" w:eastAsia="zh-CN"/>
        </w:rPr>
        <w:t>85</w:t>
      </w:r>
      <w:r>
        <w:rPr>
          <w:rFonts w:hint="eastAsia" w:ascii="宋体" w:hAnsi="宋体" w:eastAsia="宋体" w:cs="Times New Roman"/>
          <w:color w:val="auto"/>
          <w:sz w:val="24"/>
          <w:highlight w:val="none"/>
          <w:lang w:eastAsia="zh-CN"/>
        </w:rPr>
        <w:t>%；累计支付至合同价的85%时停止支付；按实际拆除面积支付费用，</w:t>
      </w:r>
      <w:r>
        <w:rPr>
          <w:rFonts w:hint="eastAsia" w:ascii="宋体" w:hAnsi="宋体" w:eastAsia="宋体" w:cs="Times New Roman"/>
          <w:color w:val="auto"/>
          <w:sz w:val="24"/>
          <w:highlight w:val="none"/>
        </w:rPr>
        <w:t>在乙方完成所有拆除工作并经甲方验收合格后办理价款结清手续。</w:t>
      </w:r>
      <w:r>
        <w:rPr>
          <w:rFonts w:hint="eastAsia" w:ascii="宋体" w:hAnsi="宋体" w:eastAsia="宋体" w:cs="Times New Roman"/>
          <w:color w:val="auto"/>
          <w:sz w:val="24"/>
          <w:highlight w:val="none"/>
          <w:lang w:val="en-US" w:eastAsia="zh-CN"/>
        </w:rPr>
        <w:t>发票应随付款进度及时提供给甲方。</w:t>
      </w:r>
    </w:p>
    <w:p w14:paraId="72B4DE13">
      <w:pPr>
        <w:spacing w:line="360" w:lineRule="auto"/>
        <w:ind w:firstLine="482" w:firstLineChars="200"/>
        <w:rPr>
          <w:b/>
          <w:color w:val="auto"/>
          <w:sz w:val="24"/>
          <w:highlight w:val="none"/>
        </w:rPr>
      </w:pPr>
      <w:r>
        <w:rPr>
          <w:rFonts w:hint="eastAsia"/>
          <w:b/>
          <w:color w:val="auto"/>
          <w:sz w:val="24"/>
          <w:highlight w:val="none"/>
        </w:rPr>
        <w:t>十</w:t>
      </w:r>
      <w:r>
        <w:rPr>
          <w:rFonts w:hint="eastAsia"/>
          <w:b/>
          <w:color w:val="auto"/>
          <w:sz w:val="24"/>
          <w:highlight w:val="none"/>
          <w:lang w:eastAsia="zh-CN"/>
        </w:rPr>
        <w:t>一</w:t>
      </w:r>
      <w:r>
        <w:rPr>
          <w:rFonts w:hint="eastAsia"/>
          <w:b/>
          <w:color w:val="auto"/>
          <w:sz w:val="24"/>
          <w:highlight w:val="none"/>
        </w:rPr>
        <w:t>、</w:t>
      </w:r>
      <w:r>
        <w:rPr>
          <w:b/>
          <w:color w:val="auto"/>
          <w:sz w:val="24"/>
          <w:highlight w:val="none"/>
        </w:rPr>
        <w:t>税费</w:t>
      </w:r>
    </w:p>
    <w:p w14:paraId="1D242CED">
      <w:pPr>
        <w:spacing w:line="360" w:lineRule="auto"/>
        <w:ind w:firstLine="480" w:firstLineChars="200"/>
        <w:rPr>
          <w:rFonts w:ascii="宋体" w:hAnsi="宋体"/>
          <w:color w:val="auto"/>
          <w:sz w:val="24"/>
          <w:highlight w:val="none"/>
        </w:rPr>
      </w:pPr>
      <w:r>
        <w:rPr>
          <w:rFonts w:ascii="宋体" w:hAnsi="宋体"/>
          <w:color w:val="auto"/>
          <w:sz w:val="24"/>
          <w:highlight w:val="none"/>
        </w:rPr>
        <w:t>本合同执行中相关的一切税费均由乙方负担。</w:t>
      </w:r>
    </w:p>
    <w:p w14:paraId="0FF56B41">
      <w:pPr>
        <w:spacing w:line="360" w:lineRule="auto"/>
        <w:ind w:firstLine="482" w:firstLineChars="200"/>
        <w:rPr>
          <w:b/>
          <w:color w:val="auto"/>
          <w:sz w:val="24"/>
          <w:highlight w:val="none"/>
        </w:rPr>
      </w:pPr>
      <w:r>
        <w:rPr>
          <w:rFonts w:hint="eastAsia"/>
          <w:b/>
          <w:color w:val="auto"/>
          <w:sz w:val="24"/>
          <w:highlight w:val="none"/>
        </w:rPr>
        <w:t>十</w:t>
      </w:r>
      <w:r>
        <w:rPr>
          <w:rFonts w:hint="eastAsia"/>
          <w:b/>
          <w:color w:val="auto"/>
          <w:sz w:val="24"/>
          <w:highlight w:val="none"/>
          <w:lang w:eastAsia="zh-CN"/>
        </w:rPr>
        <w:t>二</w:t>
      </w:r>
      <w:r>
        <w:rPr>
          <w:rFonts w:hint="eastAsia"/>
          <w:b/>
          <w:color w:val="auto"/>
          <w:sz w:val="24"/>
          <w:highlight w:val="none"/>
        </w:rPr>
        <w:t>、</w:t>
      </w:r>
      <w:r>
        <w:rPr>
          <w:b/>
          <w:color w:val="auto"/>
          <w:sz w:val="24"/>
          <w:highlight w:val="none"/>
        </w:rPr>
        <w:t>质量保证及后续服务</w:t>
      </w:r>
    </w:p>
    <w:p w14:paraId="0188715D">
      <w:pPr>
        <w:spacing w:line="360" w:lineRule="auto"/>
        <w:ind w:firstLine="480" w:firstLineChars="200"/>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1.乙方应按</w:t>
      </w:r>
      <w:r>
        <w:rPr>
          <w:rFonts w:hint="eastAsia" w:ascii="宋体" w:hAnsi="宋体"/>
          <w:color w:val="auto"/>
          <w:sz w:val="24"/>
          <w:highlight w:val="none"/>
          <w:lang w:val="en-US" w:eastAsia="zh-CN"/>
        </w:rPr>
        <w:t>磋商</w:t>
      </w:r>
      <w:r>
        <w:rPr>
          <w:rFonts w:ascii="宋体" w:hAnsi="宋体"/>
          <w:color w:val="auto"/>
          <w:sz w:val="24"/>
          <w:highlight w:val="none"/>
        </w:rPr>
        <w:t>文件</w:t>
      </w:r>
      <w:r>
        <w:rPr>
          <w:rFonts w:hint="eastAsia" w:ascii="宋体" w:hAnsi="宋体" w:eastAsia="宋体" w:cs="Times New Roman"/>
          <w:color w:val="auto"/>
          <w:sz w:val="24"/>
          <w:highlight w:val="none"/>
          <w:lang w:eastAsia="zh-CN"/>
        </w:rPr>
        <w:t>规定向甲方提供服务。</w:t>
      </w:r>
    </w:p>
    <w:p w14:paraId="7C340DF7">
      <w:pPr>
        <w:spacing w:line="360" w:lineRule="auto"/>
        <w:ind w:firstLine="480" w:firstLineChars="200"/>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2.乙方提供的服务成果在服务期内发生故障，乙方应负责免费提供后续服务。</w:t>
      </w:r>
    </w:p>
    <w:p w14:paraId="56182F13">
      <w:pPr>
        <w:spacing w:line="360" w:lineRule="auto"/>
        <w:ind w:firstLine="480" w:firstLineChars="200"/>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3.如在使用过程中发生问题，乙方在接到甲方通知后及时到达甲方现场。</w:t>
      </w:r>
    </w:p>
    <w:p w14:paraId="5B41AE2E">
      <w:pPr>
        <w:spacing w:line="360" w:lineRule="auto"/>
        <w:ind w:firstLine="480" w:firstLineChars="200"/>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4.在服务期内，乙方应对出现的质量问题负责处理解决并承担一切费用。</w:t>
      </w:r>
    </w:p>
    <w:p w14:paraId="358D2F18">
      <w:pPr>
        <w:spacing w:line="360" w:lineRule="auto"/>
        <w:ind w:firstLine="482" w:firstLineChars="200"/>
        <w:rPr>
          <w:b/>
          <w:color w:val="auto"/>
          <w:sz w:val="24"/>
          <w:highlight w:val="none"/>
        </w:rPr>
      </w:pPr>
      <w:r>
        <w:rPr>
          <w:b/>
          <w:color w:val="auto"/>
          <w:sz w:val="24"/>
          <w:highlight w:val="none"/>
        </w:rPr>
        <w:t>十</w:t>
      </w:r>
      <w:r>
        <w:rPr>
          <w:rFonts w:hint="eastAsia"/>
          <w:b/>
          <w:color w:val="auto"/>
          <w:sz w:val="24"/>
          <w:highlight w:val="none"/>
          <w:lang w:eastAsia="zh-CN"/>
        </w:rPr>
        <w:t>三</w:t>
      </w:r>
      <w:r>
        <w:rPr>
          <w:b/>
          <w:color w:val="auto"/>
          <w:sz w:val="24"/>
          <w:highlight w:val="none"/>
        </w:rPr>
        <w:t>、违约责任</w:t>
      </w:r>
    </w:p>
    <w:p w14:paraId="5C9F063A">
      <w:pPr>
        <w:spacing w:line="360" w:lineRule="auto"/>
        <w:ind w:firstLine="480" w:firstLineChars="200"/>
        <w:rPr>
          <w:rFonts w:ascii="宋体" w:hAnsi="宋体"/>
          <w:color w:val="auto"/>
          <w:sz w:val="24"/>
          <w:highlight w:val="none"/>
        </w:rPr>
      </w:pPr>
      <w:r>
        <w:rPr>
          <w:rFonts w:ascii="宋体" w:hAnsi="宋体"/>
          <w:color w:val="auto"/>
          <w:sz w:val="24"/>
          <w:highlight w:val="none"/>
        </w:rPr>
        <w:t>1.甲方无正当理由拒绝接</w:t>
      </w:r>
      <w:r>
        <w:rPr>
          <w:rFonts w:hint="eastAsia" w:ascii="宋体" w:hAnsi="宋体"/>
          <w:color w:val="auto"/>
          <w:sz w:val="24"/>
          <w:highlight w:val="none"/>
        </w:rPr>
        <w:t>受</w:t>
      </w:r>
      <w:r>
        <w:rPr>
          <w:rFonts w:ascii="宋体" w:hAnsi="宋体"/>
          <w:color w:val="auto"/>
          <w:sz w:val="24"/>
          <w:highlight w:val="none"/>
        </w:rPr>
        <w:t>服务的，甲方向乙方偿付合同款项百分之</w:t>
      </w:r>
      <w:r>
        <w:rPr>
          <w:rFonts w:hint="eastAsia" w:ascii="宋体" w:hAnsi="宋体"/>
          <w:color w:val="auto"/>
          <w:sz w:val="24"/>
          <w:highlight w:val="none"/>
        </w:rPr>
        <w:t>五</w:t>
      </w:r>
      <w:r>
        <w:rPr>
          <w:rFonts w:ascii="宋体" w:hAnsi="宋体"/>
          <w:color w:val="auto"/>
          <w:sz w:val="24"/>
          <w:highlight w:val="none"/>
        </w:rPr>
        <w:t>作为违约金。</w:t>
      </w:r>
    </w:p>
    <w:p w14:paraId="727DD6A2">
      <w:pPr>
        <w:spacing w:line="360" w:lineRule="auto"/>
        <w:ind w:firstLine="480" w:firstLineChars="200"/>
        <w:rPr>
          <w:rFonts w:ascii="宋体" w:hAnsi="宋体"/>
          <w:color w:val="auto"/>
          <w:sz w:val="24"/>
          <w:highlight w:val="none"/>
        </w:rPr>
      </w:pPr>
      <w:r>
        <w:rPr>
          <w:rFonts w:ascii="宋体" w:hAnsi="宋体"/>
          <w:color w:val="auto"/>
          <w:sz w:val="24"/>
          <w:highlight w:val="none"/>
        </w:rPr>
        <w:t>2.甲方无故逾期验收和办理款项支付手续的，</w:t>
      </w:r>
      <w:r>
        <w:rPr>
          <w:rFonts w:hint="eastAsia" w:ascii="宋体" w:hAnsi="宋体"/>
          <w:color w:val="auto"/>
          <w:sz w:val="24"/>
          <w:highlight w:val="none"/>
        </w:rPr>
        <w:t>甲方向乙方支付应付款的利息,利率按中国人民银行发布的同期同类贷款基准利率,时间为从约定应付之日起至支付之日止计算利息</w:t>
      </w:r>
      <w:r>
        <w:rPr>
          <w:rFonts w:ascii="宋体" w:hAnsi="宋体"/>
          <w:color w:val="auto"/>
          <w:sz w:val="24"/>
          <w:highlight w:val="none"/>
        </w:rPr>
        <w:t>。</w:t>
      </w:r>
    </w:p>
    <w:p w14:paraId="2B7F9060">
      <w:pPr>
        <w:spacing w:line="360" w:lineRule="auto"/>
        <w:ind w:firstLine="480" w:firstLineChars="200"/>
        <w:rPr>
          <w:rFonts w:ascii="宋体" w:hAnsi="宋体"/>
          <w:color w:val="auto"/>
          <w:sz w:val="24"/>
          <w:highlight w:val="none"/>
        </w:rPr>
      </w:pPr>
      <w:r>
        <w:rPr>
          <w:rFonts w:ascii="宋体" w:hAnsi="宋体"/>
          <w:color w:val="auto"/>
          <w:sz w:val="24"/>
          <w:highlight w:val="none"/>
        </w:rPr>
        <w:t>3.乙方未能如期提供服务的，每日向甲方支付</w:t>
      </w:r>
      <w:r>
        <w:rPr>
          <w:rFonts w:hint="eastAsia" w:ascii="宋体" w:hAnsi="宋体"/>
          <w:color w:val="auto"/>
          <w:sz w:val="24"/>
          <w:highlight w:val="none"/>
          <w:u w:val="single"/>
          <w:lang w:val="en-US" w:eastAsia="zh-CN"/>
        </w:rPr>
        <w:t>3000</w:t>
      </w:r>
      <w:r>
        <w:rPr>
          <w:rFonts w:hint="eastAsia" w:ascii="宋体" w:hAnsi="宋体"/>
          <w:color w:val="auto"/>
          <w:sz w:val="24"/>
          <w:highlight w:val="none"/>
          <w:u w:val="single"/>
        </w:rPr>
        <w:t>元</w:t>
      </w:r>
      <w:r>
        <w:rPr>
          <w:rFonts w:ascii="宋体" w:hAnsi="宋体"/>
          <w:color w:val="auto"/>
          <w:sz w:val="24"/>
          <w:highlight w:val="none"/>
        </w:rPr>
        <w:t>作为违约金。乙方超过约定日期10个工作日仍不能提供服务的，甲方可解除本合同，不予退还履约保证金，如造成甲方损失超过履约保证金的，超出部分由乙方继续承担赔偿责任</w:t>
      </w:r>
      <w:r>
        <w:rPr>
          <w:rFonts w:hint="eastAsia" w:ascii="宋体" w:hAnsi="宋体"/>
          <w:color w:val="auto"/>
          <w:sz w:val="24"/>
          <w:highlight w:val="none"/>
          <w:lang w:eastAsia="zh-CN"/>
        </w:rPr>
        <w:t>。</w:t>
      </w:r>
      <w:r>
        <w:rPr>
          <w:rFonts w:hint="eastAsia" w:ascii="宋体" w:hAnsi="宋体"/>
          <w:color w:val="auto"/>
          <w:sz w:val="24"/>
          <w:highlight w:val="none"/>
        </w:rPr>
        <w:t></w:t>
      </w:r>
    </w:p>
    <w:p w14:paraId="1E7E3FE5">
      <w:pPr>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4</w:t>
      </w:r>
      <w:r>
        <w:rPr>
          <w:rFonts w:ascii="宋体" w:hAnsi="宋体"/>
          <w:color w:val="auto"/>
          <w:sz w:val="24"/>
          <w:highlight w:val="none"/>
        </w:rPr>
        <w:t>.如发现乙方违反</w:t>
      </w:r>
      <w:r>
        <w:rPr>
          <w:rFonts w:hint="eastAsia" w:ascii="宋体" w:hAnsi="宋体"/>
          <w:color w:val="auto"/>
          <w:sz w:val="24"/>
          <w:highlight w:val="none"/>
          <w:lang w:val="en-US" w:eastAsia="zh-CN"/>
        </w:rPr>
        <w:t>磋商文件</w:t>
      </w:r>
      <w:r>
        <w:rPr>
          <w:rFonts w:ascii="宋体" w:hAnsi="宋体"/>
          <w:color w:val="auto"/>
          <w:sz w:val="24"/>
          <w:highlight w:val="none"/>
        </w:rPr>
        <w:t>和合同的有关规定，甲方有权根据约定和</w:t>
      </w:r>
      <w:r>
        <w:rPr>
          <w:rFonts w:hint="eastAsia" w:ascii="宋体" w:hAnsi="宋体"/>
          <w:color w:val="auto"/>
          <w:sz w:val="24"/>
          <w:highlight w:val="none"/>
        </w:rPr>
        <w:t>相关法律法规</w:t>
      </w:r>
      <w:r>
        <w:rPr>
          <w:rFonts w:ascii="宋体" w:hAnsi="宋体"/>
          <w:color w:val="auto"/>
          <w:sz w:val="24"/>
          <w:highlight w:val="none"/>
        </w:rPr>
        <w:t>，对乙方进行处罚，并有权提前终止合同。</w:t>
      </w:r>
    </w:p>
    <w:p w14:paraId="3A79E6C6">
      <w:pPr>
        <w:snapToGrid w:val="0"/>
        <w:spacing w:line="360" w:lineRule="auto"/>
        <w:ind w:firstLine="480" w:firstLineChars="200"/>
        <w:rPr>
          <w:color w:val="auto"/>
          <w:sz w:val="24"/>
          <w:highlight w:val="none"/>
        </w:rPr>
      </w:pPr>
      <w:r>
        <w:rPr>
          <w:rFonts w:hint="eastAsia" w:ascii="宋体" w:hAnsi="宋体"/>
          <w:color w:val="auto"/>
          <w:sz w:val="24"/>
          <w:highlight w:val="none"/>
          <w:lang w:val="en-US" w:eastAsia="zh-CN"/>
        </w:rPr>
        <w:t>5</w:t>
      </w:r>
      <w:r>
        <w:rPr>
          <w:rFonts w:ascii="宋体" w:hAnsi="宋体"/>
          <w:color w:val="auto"/>
          <w:sz w:val="24"/>
          <w:highlight w:val="none"/>
        </w:rPr>
        <w:t>.根据甲方的工作进度，如果乙方不服从要求</w:t>
      </w:r>
      <w:r>
        <w:rPr>
          <w:rFonts w:hint="eastAsia" w:ascii="宋体" w:hAnsi="宋体"/>
          <w:color w:val="auto"/>
          <w:sz w:val="24"/>
          <w:highlight w:val="none"/>
        </w:rPr>
        <w:t>的</w:t>
      </w:r>
      <w:r>
        <w:rPr>
          <w:rFonts w:ascii="宋体" w:hAnsi="宋体"/>
          <w:color w:val="auto"/>
          <w:sz w:val="24"/>
          <w:highlight w:val="none"/>
        </w:rPr>
        <w:t>，甲方有权对乙方进行单次扣除</w:t>
      </w:r>
      <w:r>
        <w:rPr>
          <w:rFonts w:hint="eastAsia" w:ascii="宋体" w:hAnsi="宋体"/>
          <w:color w:val="auto"/>
          <w:sz w:val="24"/>
          <w:highlight w:val="none"/>
          <w:lang w:val="en-US" w:eastAsia="zh-CN"/>
        </w:rPr>
        <w:t>1000~2000元</w:t>
      </w:r>
      <w:r>
        <w:rPr>
          <w:rFonts w:hint="eastAsia" w:ascii="宋体" w:hAnsi="宋体"/>
          <w:color w:val="auto"/>
          <w:sz w:val="24"/>
          <w:highlight w:val="none"/>
        </w:rPr>
        <w:t>作违约金；乙方不按约定时间赶到现场开展拆除作业，无故拖延的，</w:t>
      </w:r>
      <w:r>
        <w:rPr>
          <w:rFonts w:ascii="宋体" w:hAnsi="宋体"/>
          <w:color w:val="auto"/>
          <w:sz w:val="24"/>
          <w:highlight w:val="none"/>
        </w:rPr>
        <w:t>甲方有权对乙方进行单次扣除</w:t>
      </w:r>
      <w:r>
        <w:rPr>
          <w:rFonts w:hint="eastAsia" w:ascii="宋体" w:hAnsi="宋体"/>
          <w:color w:val="auto"/>
          <w:sz w:val="24"/>
          <w:highlight w:val="none"/>
          <w:lang w:val="en-US" w:eastAsia="zh-CN"/>
        </w:rPr>
        <w:t>1000~2000元</w:t>
      </w:r>
      <w:r>
        <w:rPr>
          <w:rFonts w:hint="eastAsia" w:ascii="宋体" w:hAnsi="宋体"/>
          <w:color w:val="auto"/>
          <w:sz w:val="24"/>
          <w:highlight w:val="none"/>
        </w:rPr>
        <w:t>作违约金；</w:t>
      </w:r>
      <w:r>
        <w:rPr>
          <w:rFonts w:hint="eastAsia" w:ascii="宋体" w:hAnsi="宋体"/>
          <w:color w:val="auto"/>
          <w:sz w:val="24"/>
          <w:highlight w:val="none"/>
          <w:lang w:eastAsia="zh-CN"/>
        </w:rPr>
        <w:t>若</w:t>
      </w:r>
      <w:r>
        <w:rPr>
          <w:rFonts w:hint="eastAsia" w:ascii="宋体" w:hAnsi="宋体"/>
          <w:color w:val="auto"/>
          <w:sz w:val="24"/>
          <w:highlight w:val="none"/>
        </w:rPr>
        <w:t>乙方</w:t>
      </w:r>
      <w:r>
        <w:rPr>
          <w:rFonts w:hint="eastAsia" w:ascii="宋体" w:hAnsi="宋体"/>
          <w:color w:val="auto"/>
          <w:sz w:val="24"/>
          <w:highlight w:val="none"/>
          <w:lang w:eastAsia="zh-CN"/>
        </w:rPr>
        <w:t>连续三次</w:t>
      </w:r>
      <w:r>
        <w:rPr>
          <w:rFonts w:hint="eastAsia" w:ascii="宋体" w:hAnsi="宋体"/>
          <w:color w:val="auto"/>
          <w:sz w:val="24"/>
          <w:highlight w:val="none"/>
        </w:rPr>
        <w:t>无故拖延的，</w:t>
      </w:r>
      <w:r>
        <w:rPr>
          <w:rFonts w:ascii="宋体" w:hAnsi="宋体"/>
          <w:color w:val="auto"/>
          <w:sz w:val="24"/>
          <w:highlight w:val="none"/>
        </w:rPr>
        <w:t>甲方</w:t>
      </w:r>
      <w:r>
        <w:rPr>
          <w:rFonts w:hint="eastAsia" w:ascii="宋体" w:hAnsi="宋体"/>
          <w:color w:val="auto"/>
          <w:sz w:val="24"/>
          <w:highlight w:val="none"/>
          <w:lang w:eastAsia="zh-CN"/>
        </w:rPr>
        <w:t>有权</w:t>
      </w:r>
      <w:r>
        <w:rPr>
          <w:rFonts w:ascii="宋体" w:hAnsi="宋体"/>
          <w:color w:val="auto"/>
          <w:sz w:val="24"/>
          <w:highlight w:val="none"/>
        </w:rPr>
        <w:t>解除本合同</w:t>
      </w:r>
      <w:r>
        <w:rPr>
          <w:rFonts w:hint="eastAsia" w:ascii="宋体" w:hAnsi="宋体"/>
          <w:color w:val="auto"/>
          <w:sz w:val="24"/>
          <w:highlight w:val="none"/>
          <w:lang w:eastAsia="zh-CN"/>
        </w:rPr>
        <w:t>。</w:t>
      </w:r>
      <w:r>
        <w:rPr>
          <w:rFonts w:hint="eastAsia" w:ascii="宋体" w:hAnsi="宋体"/>
          <w:color w:val="auto"/>
          <w:sz w:val="24"/>
          <w:highlight w:val="none"/>
        </w:rPr>
        <w:t>因政策处理等原因，而引起的窝工和工期延长不予补偿；工期顺延须经招标人签证认可。</w:t>
      </w:r>
    </w:p>
    <w:p w14:paraId="05985C9D">
      <w:pPr>
        <w:pStyle w:val="48"/>
        <w:spacing w:before="0" w:beforeAutospacing="0" w:after="0" w:afterAutospacing="0" w:line="360" w:lineRule="auto"/>
        <w:ind w:firstLine="482" w:firstLineChars="20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w:t>
      </w:r>
      <w:r>
        <w:rPr>
          <w:rFonts w:hint="eastAsia" w:ascii="宋体" w:hAnsi="宋体" w:eastAsia="宋体" w:cs="宋体"/>
          <w:b/>
          <w:color w:val="auto"/>
          <w:sz w:val="24"/>
          <w:szCs w:val="24"/>
          <w:highlight w:val="none"/>
          <w:lang w:eastAsia="zh-CN"/>
        </w:rPr>
        <w:t>四</w:t>
      </w:r>
      <w:r>
        <w:rPr>
          <w:rFonts w:hint="eastAsia" w:ascii="宋体" w:hAnsi="宋体" w:eastAsia="宋体" w:cs="宋体"/>
          <w:b/>
          <w:color w:val="auto"/>
          <w:sz w:val="24"/>
          <w:szCs w:val="24"/>
          <w:highlight w:val="none"/>
        </w:rPr>
        <w:t>、不可抗力事件处理</w:t>
      </w:r>
    </w:p>
    <w:p w14:paraId="6F1CC551">
      <w:pPr>
        <w:pStyle w:val="48"/>
        <w:spacing w:before="0" w:beforeAutospacing="0" w:after="0" w:afterAutospacing="0" w:line="360" w:lineRule="auto"/>
        <w:ind w:firstLine="464" w:firstLineChars="200"/>
        <w:jc w:val="both"/>
        <w:rPr>
          <w:rFonts w:hint="eastAsia" w:ascii="宋体" w:hAnsi="宋体" w:eastAsia="宋体" w:cs="宋体"/>
          <w:bCs/>
          <w:color w:val="auto"/>
          <w:spacing w:val="-4"/>
          <w:kern w:val="2"/>
          <w:sz w:val="24"/>
          <w:szCs w:val="24"/>
          <w:highlight w:val="none"/>
        </w:rPr>
      </w:pPr>
      <w:r>
        <w:rPr>
          <w:rFonts w:hint="eastAsia" w:ascii="宋体" w:hAnsi="宋体" w:eastAsia="宋体" w:cs="宋体"/>
          <w:bCs/>
          <w:color w:val="auto"/>
          <w:spacing w:val="-4"/>
          <w:kern w:val="2"/>
          <w:sz w:val="24"/>
          <w:szCs w:val="24"/>
          <w:highlight w:val="none"/>
        </w:rPr>
        <w:t>1、在合同有效期内，任何一方因不可抗力事件导致不能履行合同，则合同履行期可延长，其延长期与不可抗力影响期相同。</w:t>
      </w:r>
    </w:p>
    <w:p w14:paraId="4AD65AF2">
      <w:pPr>
        <w:pStyle w:val="48"/>
        <w:spacing w:before="0" w:beforeAutospacing="0" w:after="0" w:afterAutospacing="0" w:line="360" w:lineRule="auto"/>
        <w:ind w:firstLine="464" w:firstLineChars="200"/>
        <w:jc w:val="both"/>
        <w:rPr>
          <w:rFonts w:hint="eastAsia" w:ascii="宋体" w:hAnsi="宋体" w:eastAsia="宋体" w:cs="宋体"/>
          <w:bCs/>
          <w:color w:val="auto"/>
          <w:spacing w:val="-4"/>
          <w:kern w:val="2"/>
          <w:sz w:val="24"/>
          <w:szCs w:val="24"/>
          <w:highlight w:val="none"/>
        </w:rPr>
      </w:pPr>
      <w:r>
        <w:rPr>
          <w:rFonts w:hint="eastAsia" w:ascii="宋体" w:hAnsi="宋体" w:eastAsia="宋体" w:cs="宋体"/>
          <w:bCs/>
          <w:color w:val="auto"/>
          <w:spacing w:val="-4"/>
          <w:kern w:val="2"/>
          <w:sz w:val="24"/>
          <w:szCs w:val="24"/>
          <w:highlight w:val="none"/>
        </w:rPr>
        <w:t>2、不可抗力事件发生后，应立即通知对方，并寄送有关权威机构出具的证明。</w:t>
      </w:r>
    </w:p>
    <w:p w14:paraId="010B2564">
      <w:pPr>
        <w:pStyle w:val="48"/>
        <w:spacing w:before="0" w:beforeAutospacing="0" w:after="0" w:afterAutospacing="0" w:line="360" w:lineRule="auto"/>
        <w:ind w:firstLine="464" w:firstLineChars="200"/>
        <w:jc w:val="both"/>
        <w:rPr>
          <w:color w:val="auto"/>
          <w:highlight w:val="none"/>
        </w:rPr>
      </w:pPr>
      <w:r>
        <w:rPr>
          <w:rFonts w:hint="eastAsia" w:ascii="宋体" w:hAnsi="宋体" w:eastAsia="宋体" w:cs="宋体"/>
          <w:bCs/>
          <w:color w:val="auto"/>
          <w:spacing w:val="-4"/>
          <w:kern w:val="2"/>
          <w:sz w:val="24"/>
          <w:szCs w:val="24"/>
          <w:highlight w:val="none"/>
        </w:rPr>
        <w:t>3、不可抗力事件延续120天以上，双方应通过友好协商，确定是否继续履行合同。</w:t>
      </w:r>
    </w:p>
    <w:p w14:paraId="4B7C1352">
      <w:pPr>
        <w:pStyle w:val="48"/>
        <w:spacing w:before="0" w:beforeAutospacing="0" w:after="0" w:afterAutospacing="0" w:line="360" w:lineRule="auto"/>
        <w:ind w:firstLine="482" w:firstLineChars="200"/>
        <w:jc w:val="both"/>
        <w:rPr>
          <w:rFonts w:hint="eastAsia" w:ascii="宋体" w:hAnsi="宋体" w:eastAsia="宋体" w:cs="宋体"/>
          <w:bCs/>
          <w:color w:val="auto"/>
          <w:spacing w:val="-4"/>
          <w:kern w:val="2"/>
          <w:sz w:val="24"/>
          <w:szCs w:val="24"/>
          <w:highlight w:val="none"/>
        </w:rPr>
      </w:pPr>
      <w:r>
        <w:rPr>
          <w:rFonts w:hint="eastAsia" w:ascii="宋体" w:hAnsi="宋体"/>
          <w:b/>
          <w:color w:val="auto"/>
          <w:sz w:val="24"/>
          <w:highlight w:val="none"/>
        </w:rPr>
        <w:t>十</w:t>
      </w:r>
      <w:r>
        <w:rPr>
          <w:rFonts w:hint="eastAsia"/>
          <w:b/>
          <w:color w:val="auto"/>
          <w:sz w:val="24"/>
          <w:highlight w:val="none"/>
          <w:lang w:val="en-US" w:eastAsia="zh-CN"/>
        </w:rPr>
        <w:t>五</w:t>
      </w:r>
      <w:r>
        <w:rPr>
          <w:rFonts w:hint="eastAsia" w:ascii="宋体" w:hAnsi="宋体"/>
          <w:b/>
          <w:color w:val="auto"/>
          <w:sz w:val="24"/>
          <w:highlight w:val="none"/>
        </w:rPr>
        <w:t>、诉讼</w:t>
      </w:r>
    </w:p>
    <w:p w14:paraId="522B68D9">
      <w:pPr>
        <w:pStyle w:val="48"/>
        <w:spacing w:before="0" w:beforeAutospacing="0" w:after="0" w:afterAutospacing="0" w:line="360" w:lineRule="auto"/>
        <w:ind w:firstLine="464" w:firstLineChars="200"/>
        <w:jc w:val="both"/>
        <w:rPr>
          <w:rFonts w:hint="eastAsia" w:ascii="宋体" w:hAnsi="宋体"/>
          <w:color w:val="auto"/>
          <w:sz w:val="24"/>
          <w:highlight w:val="none"/>
        </w:rPr>
      </w:pPr>
      <w:r>
        <w:rPr>
          <w:rFonts w:hint="eastAsia" w:ascii="宋体" w:hAnsi="宋体" w:eastAsia="宋体" w:cs="宋体"/>
          <w:bCs/>
          <w:color w:val="auto"/>
          <w:spacing w:val="-4"/>
          <w:kern w:val="2"/>
          <w:sz w:val="24"/>
          <w:szCs w:val="24"/>
          <w:highlight w:val="none"/>
        </w:rPr>
        <w:t xml:space="preserve"> 双方</w:t>
      </w:r>
      <w:r>
        <w:rPr>
          <w:rFonts w:hint="eastAsia" w:ascii="宋体" w:hAnsi="宋体"/>
          <w:color w:val="auto"/>
          <w:sz w:val="24"/>
          <w:highlight w:val="none"/>
        </w:rPr>
        <w:t>在执行合同中所发生的一切争议，应通过协商解决。如协商不成，可向甲</w:t>
      </w:r>
    </w:p>
    <w:p w14:paraId="1AB1E28B">
      <w:pPr>
        <w:snapToGrid w:val="0"/>
        <w:spacing w:line="460" w:lineRule="exact"/>
        <w:ind w:left="480" w:leftChars="57" w:hanging="360" w:hangingChars="150"/>
        <w:rPr>
          <w:b/>
          <w:color w:val="auto"/>
          <w:sz w:val="24"/>
          <w:highlight w:val="none"/>
        </w:rPr>
      </w:pPr>
      <w:r>
        <w:rPr>
          <w:rFonts w:hint="eastAsia" w:ascii="宋体" w:hAnsi="宋体"/>
          <w:color w:val="auto"/>
          <w:sz w:val="24"/>
          <w:highlight w:val="none"/>
        </w:rPr>
        <w:t>方所在地法院起诉。</w:t>
      </w:r>
    </w:p>
    <w:p w14:paraId="63BA156E">
      <w:pPr>
        <w:pStyle w:val="48"/>
        <w:spacing w:before="0" w:beforeAutospacing="0" w:after="0" w:afterAutospacing="0" w:line="360" w:lineRule="auto"/>
        <w:ind w:firstLine="482" w:firstLineChars="200"/>
        <w:jc w:val="both"/>
        <w:rPr>
          <w:b/>
          <w:color w:val="auto"/>
          <w:sz w:val="24"/>
          <w:highlight w:val="none"/>
        </w:rPr>
      </w:pPr>
      <w:r>
        <w:rPr>
          <w:b/>
          <w:color w:val="auto"/>
          <w:sz w:val="24"/>
          <w:highlight w:val="none"/>
        </w:rPr>
        <w:t>十</w:t>
      </w:r>
      <w:r>
        <w:rPr>
          <w:rFonts w:hint="eastAsia"/>
          <w:b/>
          <w:color w:val="auto"/>
          <w:sz w:val="24"/>
          <w:highlight w:val="none"/>
          <w:lang w:eastAsia="zh-CN"/>
        </w:rPr>
        <w:t>六</w:t>
      </w:r>
      <w:r>
        <w:rPr>
          <w:b/>
          <w:color w:val="auto"/>
          <w:sz w:val="24"/>
          <w:highlight w:val="none"/>
        </w:rPr>
        <w:t>、合同生效</w:t>
      </w:r>
    </w:p>
    <w:p w14:paraId="4EEBBD8D">
      <w:pPr>
        <w:pStyle w:val="48"/>
        <w:spacing w:before="0" w:beforeAutospacing="0" w:after="0" w:afterAutospacing="0" w:line="360" w:lineRule="auto"/>
        <w:ind w:firstLine="480" w:firstLineChars="200"/>
        <w:jc w:val="both"/>
        <w:rPr>
          <w:rFonts w:ascii="宋体" w:hAnsi="宋体"/>
          <w:color w:val="auto"/>
          <w:kern w:val="0"/>
          <w:sz w:val="24"/>
          <w:highlight w:val="none"/>
        </w:rPr>
      </w:pPr>
      <w:r>
        <w:rPr>
          <w:rFonts w:hint="eastAsia" w:ascii="宋体" w:hAnsi="宋体"/>
          <w:color w:val="auto"/>
          <w:kern w:val="0"/>
          <w:sz w:val="24"/>
          <w:highlight w:val="none"/>
        </w:rPr>
        <w:t>1．合同经双方法定代表人或授权代表签字并加盖单位公章后生效。</w:t>
      </w:r>
      <w:r>
        <w:rPr>
          <w:rFonts w:hint="eastAsia" w:ascii="宋体" w:hAnsi="宋体"/>
          <w:color w:val="auto"/>
          <w:kern w:val="0"/>
          <w:sz w:val="24"/>
          <w:highlight w:val="none"/>
          <w:lang w:val="en-US" w:eastAsia="zh-CN"/>
        </w:rPr>
        <w:t>磋商</w:t>
      </w:r>
      <w:r>
        <w:rPr>
          <w:rFonts w:hint="eastAsia" w:ascii="宋体" w:hAnsi="宋体"/>
          <w:color w:val="auto"/>
          <w:kern w:val="0"/>
          <w:sz w:val="24"/>
          <w:highlight w:val="none"/>
        </w:rPr>
        <w:t>文件、</w:t>
      </w:r>
      <w:r>
        <w:rPr>
          <w:rFonts w:hint="eastAsia" w:ascii="宋体" w:hAnsi="宋体"/>
          <w:color w:val="auto"/>
          <w:kern w:val="0"/>
          <w:sz w:val="24"/>
          <w:highlight w:val="none"/>
          <w:lang w:val="en-US" w:eastAsia="zh-CN"/>
        </w:rPr>
        <w:t>响应</w:t>
      </w:r>
      <w:r>
        <w:rPr>
          <w:rFonts w:hint="eastAsia" w:ascii="宋体" w:hAnsi="宋体"/>
          <w:color w:val="auto"/>
          <w:kern w:val="0"/>
          <w:sz w:val="24"/>
          <w:highlight w:val="none"/>
        </w:rPr>
        <w:t>文件与本合同具有同等法律效力。</w:t>
      </w:r>
    </w:p>
    <w:p w14:paraId="77727EFB">
      <w:pPr>
        <w:snapToGrid w:val="0"/>
        <w:spacing w:line="460" w:lineRule="exact"/>
        <w:rPr>
          <w:rFonts w:hint="eastAsia" w:ascii="宋体" w:hAnsi="宋体"/>
          <w:color w:val="auto"/>
          <w:sz w:val="24"/>
          <w:highlight w:val="none"/>
        </w:rPr>
      </w:pPr>
      <w:r>
        <w:rPr>
          <w:rFonts w:hint="eastAsia" w:ascii="宋体" w:hAnsi="宋体"/>
          <w:color w:val="auto"/>
          <w:sz w:val="24"/>
          <w:highlight w:val="none"/>
        </w:rPr>
        <w:t>2．合同执行中涉及采购资金和采购内容修改或补充的，须经财政部门审批，并</w:t>
      </w:r>
    </w:p>
    <w:p w14:paraId="02FF56FF">
      <w:pPr>
        <w:snapToGrid w:val="0"/>
        <w:spacing w:line="460" w:lineRule="exact"/>
        <w:rPr>
          <w:rFonts w:hint="eastAsia" w:ascii="宋体" w:hAnsi="宋体"/>
          <w:color w:val="auto"/>
          <w:sz w:val="24"/>
          <w:highlight w:val="none"/>
        </w:rPr>
      </w:pPr>
      <w:r>
        <w:rPr>
          <w:rFonts w:hint="eastAsia" w:ascii="宋体" w:hAnsi="宋体"/>
          <w:color w:val="auto"/>
          <w:sz w:val="24"/>
          <w:highlight w:val="none"/>
        </w:rPr>
        <w:t>签书面补充协议报政府采购监督管理部门备案，方可作为主合同不可分割的</w:t>
      </w:r>
    </w:p>
    <w:p w14:paraId="4CC3B55C">
      <w:pPr>
        <w:snapToGrid w:val="0"/>
        <w:spacing w:line="460" w:lineRule="exact"/>
        <w:rPr>
          <w:rFonts w:hint="eastAsia" w:ascii="宋体" w:hAnsi="宋体"/>
          <w:color w:val="auto"/>
          <w:sz w:val="24"/>
          <w:highlight w:val="none"/>
        </w:rPr>
      </w:pPr>
      <w:r>
        <w:rPr>
          <w:rFonts w:hint="eastAsia" w:ascii="宋体" w:hAnsi="宋体"/>
          <w:color w:val="auto"/>
          <w:sz w:val="24"/>
          <w:highlight w:val="none"/>
        </w:rPr>
        <w:t>一部分。</w:t>
      </w:r>
    </w:p>
    <w:p w14:paraId="0E719EDC">
      <w:pPr>
        <w:snapToGrid w:val="0"/>
        <w:spacing w:line="460" w:lineRule="exact"/>
        <w:ind w:left="480" w:hanging="480" w:hangingChars="200"/>
        <w:rPr>
          <w:rFonts w:hint="eastAsia" w:ascii="宋体" w:hAnsi="宋体"/>
          <w:color w:val="auto"/>
          <w:sz w:val="24"/>
          <w:highlight w:val="none"/>
        </w:rPr>
      </w:pPr>
      <w:r>
        <w:rPr>
          <w:rFonts w:hint="eastAsia" w:ascii="宋体" w:hAnsi="宋体"/>
          <w:color w:val="auto"/>
          <w:sz w:val="24"/>
          <w:highlight w:val="none"/>
        </w:rPr>
        <w:t>3．本合同未尽事宜，遵照《中华人民共和国民法典》有关条文执行。</w:t>
      </w:r>
    </w:p>
    <w:p w14:paraId="3BC6398C">
      <w:pPr>
        <w:snapToGrid w:val="0"/>
        <w:spacing w:line="460" w:lineRule="exact"/>
        <w:rPr>
          <w:rFonts w:hint="eastAsia" w:ascii="宋体" w:hAnsi="宋体"/>
          <w:color w:val="auto"/>
          <w:kern w:val="0"/>
          <w:sz w:val="24"/>
          <w:highlight w:val="none"/>
        </w:rPr>
      </w:pPr>
      <w:r>
        <w:rPr>
          <w:rFonts w:hint="eastAsia" w:ascii="宋体" w:hAnsi="宋体"/>
          <w:color w:val="auto"/>
          <w:kern w:val="0"/>
          <w:sz w:val="24"/>
          <w:highlight w:val="none"/>
        </w:rPr>
        <w:t>4. 本合同正本一式四份,甲乙双方签订后采购代理机构见证盖章，</w:t>
      </w:r>
      <w:r>
        <w:rPr>
          <w:rFonts w:hint="eastAsia" w:ascii="宋体" w:hAnsi="宋体"/>
          <w:b/>
          <w:bCs/>
          <w:color w:val="auto"/>
          <w:kern w:val="0"/>
          <w:sz w:val="24"/>
          <w:highlight w:val="none"/>
        </w:rPr>
        <w:t>采购代理机构需留备二份。</w:t>
      </w:r>
    </w:p>
    <w:p w14:paraId="4781BB44">
      <w:pPr>
        <w:snapToGrid w:val="0"/>
        <w:spacing w:line="440" w:lineRule="exact"/>
        <w:ind w:firstLine="240" w:firstLineChars="100"/>
        <w:rPr>
          <w:rFonts w:hint="eastAsia" w:ascii="宋体" w:hAnsi="宋体"/>
          <w:color w:val="auto"/>
          <w:kern w:val="0"/>
          <w:sz w:val="24"/>
          <w:highlight w:val="none"/>
        </w:rPr>
      </w:pPr>
      <w:r>
        <w:rPr>
          <w:rFonts w:hint="eastAsia" w:ascii="宋体" w:hAnsi="宋体"/>
          <w:color w:val="auto"/>
          <w:kern w:val="0"/>
          <w:sz w:val="24"/>
          <w:highlight w:val="none"/>
        </w:rPr>
        <w:t xml:space="preserve">甲方：                                   乙方： </w:t>
      </w:r>
    </w:p>
    <w:p w14:paraId="7E9DD760">
      <w:pPr>
        <w:snapToGrid w:val="0"/>
        <w:spacing w:line="440" w:lineRule="exact"/>
        <w:rPr>
          <w:rFonts w:hint="eastAsia" w:ascii="宋体" w:hAnsi="宋体"/>
          <w:color w:val="auto"/>
          <w:kern w:val="0"/>
          <w:sz w:val="24"/>
          <w:highlight w:val="none"/>
        </w:rPr>
      </w:pPr>
      <w:r>
        <w:rPr>
          <w:rFonts w:hint="eastAsia" w:ascii="宋体" w:hAnsi="宋体"/>
          <w:color w:val="auto"/>
          <w:kern w:val="0"/>
          <w:sz w:val="24"/>
          <w:highlight w:val="none"/>
        </w:rPr>
        <w:t xml:space="preserve">  地址：                                   地址： </w:t>
      </w:r>
    </w:p>
    <w:p w14:paraId="6623F2EC">
      <w:pPr>
        <w:snapToGrid w:val="0"/>
        <w:spacing w:line="440" w:lineRule="exact"/>
        <w:rPr>
          <w:rFonts w:hint="eastAsia" w:ascii="宋体" w:hAnsi="宋体"/>
          <w:color w:val="auto"/>
          <w:kern w:val="0"/>
          <w:sz w:val="24"/>
          <w:highlight w:val="none"/>
        </w:rPr>
      </w:pPr>
      <w:r>
        <w:rPr>
          <w:rFonts w:hint="eastAsia" w:ascii="宋体" w:hAnsi="宋体"/>
          <w:color w:val="auto"/>
          <w:kern w:val="0"/>
          <w:sz w:val="24"/>
          <w:highlight w:val="none"/>
        </w:rPr>
        <w:t xml:space="preserve">  法定（授权）代表人：                     法定（授权）代表人：</w:t>
      </w:r>
    </w:p>
    <w:p w14:paraId="154D6927">
      <w:pPr>
        <w:snapToGrid w:val="0"/>
        <w:spacing w:line="440" w:lineRule="exact"/>
        <w:ind w:firstLine="360" w:firstLineChars="150"/>
        <w:rPr>
          <w:rFonts w:hint="eastAsia" w:ascii="宋体" w:hAnsi="宋体"/>
          <w:color w:val="auto"/>
          <w:kern w:val="0"/>
          <w:sz w:val="24"/>
          <w:highlight w:val="none"/>
        </w:rPr>
      </w:pPr>
      <w:r>
        <w:rPr>
          <w:rFonts w:hint="eastAsia" w:ascii="宋体" w:hAnsi="宋体"/>
          <w:color w:val="auto"/>
          <w:kern w:val="0"/>
          <w:sz w:val="24"/>
          <w:highlight w:val="none"/>
        </w:rPr>
        <w:t>签订日期：     年　  月　 日            签订日期：     年　  月　 日</w:t>
      </w:r>
    </w:p>
    <w:p w14:paraId="0B82FB43">
      <w:pPr>
        <w:pStyle w:val="30"/>
        <w:snapToGrid w:val="0"/>
        <w:spacing w:before="120" w:after="120" w:line="440" w:lineRule="exact"/>
        <w:ind w:firstLine="241" w:firstLineChars="100"/>
        <w:rPr>
          <w:rFonts w:hint="eastAsia" w:ascii="Times New Roman" w:hAnsi="宋体"/>
          <w:color w:val="auto"/>
          <w:kern w:val="2"/>
          <w:sz w:val="21"/>
          <w:highlight w:val="none"/>
          <w:lang w:val="en-US"/>
        </w:rPr>
      </w:pPr>
      <w:r>
        <w:rPr>
          <w:rFonts w:hint="eastAsia" w:ascii="Times New Roman" w:hAnsi="宋体"/>
          <w:b/>
          <w:bCs/>
          <w:color w:val="auto"/>
          <w:highlight w:val="none"/>
        </w:rPr>
        <w:t>见证方：（盖章）</w:t>
      </w:r>
      <w:r>
        <w:rPr>
          <w:rFonts w:ascii="Times New Roman" w:hAnsi="宋体"/>
          <w:b/>
          <w:bCs/>
          <w:color w:val="auto"/>
          <w:highlight w:val="none"/>
        </w:rPr>
        <w:t xml:space="preserve">  </w:t>
      </w:r>
      <w:r>
        <w:rPr>
          <w:rFonts w:ascii="Times New Roman" w:hAnsi="宋体"/>
          <w:b/>
          <w:bCs/>
          <w:color w:val="auto"/>
          <w:sz w:val="21"/>
          <w:highlight w:val="none"/>
        </w:rPr>
        <w:t xml:space="preserve"> </w:t>
      </w:r>
      <w:r>
        <w:rPr>
          <w:rFonts w:ascii="Times New Roman" w:hAnsi="宋体"/>
          <w:color w:val="auto"/>
          <w:sz w:val="21"/>
          <w:highlight w:val="none"/>
        </w:rPr>
        <w:t xml:space="preserve">     </w:t>
      </w:r>
    </w:p>
    <w:p w14:paraId="432BCE00">
      <w:pPr>
        <w:rPr>
          <w:rFonts w:hint="eastAsia" w:hAnsi="宋体"/>
          <w:b/>
          <w:color w:val="auto"/>
          <w:sz w:val="30"/>
          <w:szCs w:val="30"/>
          <w:highlight w:val="none"/>
        </w:rPr>
      </w:pPr>
      <w:r>
        <w:rPr>
          <w:rFonts w:hint="eastAsia" w:ascii="宋体" w:hAnsi="宋体" w:eastAsia="宋体" w:cs="宋体"/>
          <w:b/>
          <w:bCs/>
          <w:color w:val="auto"/>
          <w:sz w:val="28"/>
          <w:szCs w:val="28"/>
          <w:highlight w:val="none"/>
          <w:u w:val="single"/>
          <w:shd w:val="pct10" w:color="auto" w:fill="FFFFFF"/>
        </w:rPr>
        <w:t xml:space="preserve">附件：附上报价明细表   </w:t>
      </w:r>
    </w:p>
    <w:p w14:paraId="74DEB87E">
      <w:pPr>
        <w:rPr>
          <w:rFonts w:hint="eastAsia" w:hAnsi="宋体"/>
          <w:b/>
          <w:color w:val="auto"/>
          <w:sz w:val="30"/>
          <w:szCs w:val="30"/>
          <w:highlight w:val="none"/>
        </w:rPr>
      </w:pPr>
    </w:p>
    <w:p w14:paraId="154CC446">
      <w:pPr>
        <w:autoSpaceDE w:val="0"/>
        <w:autoSpaceDN w:val="0"/>
        <w:spacing w:line="440" w:lineRule="exact"/>
        <w:ind w:firstLine="482"/>
        <w:jc w:val="right"/>
        <w:rPr>
          <w:rFonts w:ascii="宋体" w:hAnsi="宋体"/>
          <w:color w:val="auto"/>
          <w:szCs w:val="20"/>
          <w:highlight w:val="none"/>
        </w:rPr>
      </w:pPr>
    </w:p>
    <w:p w14:paraId="0BFDB6C2">
      <w:pPr>
        <w:rPr>
          <w:rFonts w:hAnsi="宋体"/>
          <w:b/>
          <w:color w:val="auto"/>
          <w:sz w:val="30"/>
          <w:szCs w:val="30"/>
          <w:highlight w:val="none"/>
        </w:rPr>
      </w:pPr>
      <w:r>
        <w:rPr>
          <w:rFonts w:hint="eastAsia" w:hAnsi="宋体"/>
          <w:b/>
          <w:color w:val="auto"/>
          <w:sz w:val="30"/>
          <w:szCs w:val="30"/>
          <w:highlight w:val="none"/>
        </w:rPr>
        <w:br w:type="page"/>
      </w:r>
    </w:p>
    <w:p w14:paraId="7444C87B">
      <w:pPr>
        <w:adjustRightInd w:val="0"/>
        <w:spacing w:line="240" w:lineRule="atLeast"/>
        <w:ind w:left="3313" w:hanging="3313" w:hangingChars="1100"/>
        <w:jc w:val="center"/>
        <w:outlineLvl w:val="0"/>
        <w:rPr>
          <w:rFonts w:hAnsi="宋体"/>
          <w:b/>
          <w:bCs/>
          <w:color w:val="auto"/>
          <w:sz w:val="28"/>
          <w:szCs w:val="28"/>
          <w:highlight w:val="none"/>
          <w:u w:val="single"/>
          <w:shd w:val="pct10" w:color="auto" w:fill="FFFFFF"/>
        </w:rPr>
      </w:pPr>
      <w:bookmarkStart w:id="67" w:name="_Toc20214"/>
      <w:r>
        <w:rPr>
          <w:rFonts w:hint="eastAsia" w:hAnsi="宋体"/>
          <w:b/>
          <w:color w:val="auto"/>
          <w:sz w:val="30"/>
          <w:szCs w:val="30"/>
          <w:highlight w:val="none"/>
        </w:rPr>
        <w:t>第六章　响应文件格式</w:t>
      </w:r>
      <w:bookmarkEnd w:id="67"/>
    </w:p>
    <w:p w14:paraId="009E52D1">
      <w:pPr>
        <w:pStyle w:val="30"/>
        <w:snapToGrid w:val="0"/>
        <w:spacing w:beforeLines="0" w:afterLines="0" w:line="420" w:lineRule="exact"/>
        <w:jc w:val="center"/>
        <w:rPr>
          <w:rFonts w:hAnsi="宋体"/>
          <w:color w:val="auto"/>
          <w:sz w:val="30"/>
          <w:szCs w:val="30"/>
          <w:highlight w:val="none"/>
        </w:rPr>
      </w:pPr>
    </w:p>
    <w:p w14:paraId="18561D01">
      <w:pPr>
        <w:snapToGrid w:val="0"/>
        <w:spacing w:before="120" w:beforeLines="50" w:after="50"/>
        <w:jc w:val="center"/>
        <w:outlineLvl w:val="1"/>
        <w:rPr>
          <w:rFonts w:ascii="宋体" w:hAnsi="宋体"/>
          <w:b/>
          <w:bCs/>
          <w:color w:val="auto"/>
          <w:sz w:val="28"/>
          <w:szCs w:val="28"/>
          <w:highlight w:val="none"/>
        </w:rPr>
      </w:pPr>
      <w:bookmarkStart w:id="68" w:name="_Toc265669850"/>
      <w:r>
        <w:rPr>
          <w:rFonts w:hint="eastAsia" w:ascii="宋体" w:hAnsi="宋体"/>
          <w:b/>
          <w:bCs/>
          <w:color w:val="auto"/>
          <w:sz w:val="28"/>
          <w:szCs w:val="28"/>
          <w:highlight w:val="none"/>
        </w:rPr>
        <w:t>一、资格响应文件格式</w:t>
      </w:r>
    </w:p>
    <w:p w14:paraId="0C30BA62">
      <w:pPr>
        <w:snapToGrid w:val="0"/>
        <w:spacing w:before="120" w:beforeLines="50" w:after="50"/>
        <w:jc w:val="center"/>
        <w:rPr>
          <w:rFonts w:ascii="宋体" w:hAnsi="宋体"/>
          <w:color w:val="auto"/>
          <w:sz w:val="28"/>
          <w:szCs w:val="28"/>
          <w:highlight w:val="none"/>
        </w:rPr>
      </w:pPr>
    </w:p>
    <w:p w14:paraId="326394A1">
      <w:pPr>
        <w:snapToGrid w:val="0"/>
        <w:spacing w:before="120" w:beforeLines="50" w:after="50"/>
        <w:jc w:val="center"/>
        <w:rPr>
          <w:rFonts w:ascii="宋体" w:hAnsi="宋体"/>
          <w:color w:val="auto"/>
          <w:sz w:val="28"/>
          <w:szCs w:val="28"/>
          <w:highlight w:val="none"/>
        </w:rPr>
      </w:pPr>
    </w:p>
    <w:p w14:paraId="10AB5D55">
      <w:pPr>
        <w:snapToGrid w:val="0"/>
        <w:spacing w:before="120" w:beforeLines="50" w:after="50"/>
        <w:ind w:firstLine="560" w:firstLineChars="200"/>
        <w:rPr>
          <w:rFonts w:ascii="宋体" w:hAnsi="宋体"/>
          <w:color w:val="auto"/>
          <w:sz w:val="28"/>
          <w:szCs w:val="28"/>
          <w:highlight w:val="none"/>
        </w:rPr>
      </w:pPr>
      <w:r>
        <w:rPr>
          <w:rFonts w:ascii="宋体" w:hAnsi="宋体"/>
          <w:color w:val="auto"/>
          <w:sz w:val="28"/>
          <w:szCs w:val="28"/>
          <w:highlight w:val="none"/>
        </w:rPr>
        <w:t>1</w:t>
      </w:r>
      <w:r>
        <w:rPr>
          <w:rFonts w:hint="eastAsia" w:ascii="宋体" w:hAnsi="宋体"/>
          <w:color w:val="auto"/>
          <w:sz w:val="28"/>
          <w:szCs w:val="28"/>
          <w:highlight w:val="none"/>
        </w:rPr>
        <w:t xml:space="preserve">.资格响应文件封面格式： </w:t>
      </w:r>
    </w:p>
    <w:p w14:paraId="5C02DAC4">
      <w:pPr>
        <w:snapToGrid w:val="0"/>
        <w:spacing w:before="120" w:beforeLines="50" w:after="50"/>
        <w:rPr>
          <w:rFonts w:ascii="宋体" w:hAnsi="宋体"/>
          <w:b/>
          <w:bCs/>
          <w:color w:val="auto"/>
          <w:sz w:val="28"/>
          <w:szCs w:val="28"/>
          <w:highlight w:val="none"/>
        </w:rPr>
      </w:pPr>
      <w:r>
        <w:rPr>
          <w:rFonts w:hint="eastAsia" w:ascii="宋体" w:hAnsi="宋体"/>
          <w:b/>
          <w:bCs/>
          <w:color w:val="auto"/>
          <w:sz w:val="28"/>
          <w:szCs w:val="28"/>
          <w:highlight w:val="none"/>
        </w:rPr>
        <w:t xml:space="preserve"> </w:t>
      </w:r>
    </w:p>
    <w:p w14:paraId="6CC22511">
      <w:pPr>
        <w:snapToGrid w:val="0"/>
        <w:spacing w:before="120" w:beforeLines="50" w:after="50"/>
        <w:rPr>
          <w:rFonts w:ascii="宋体" w:hAnsi="宋体"/>
          <w:color w:val="auto"/>
          <w:sz w:val="28"/>
          <w:szCs w:val="28"/>
          <w:highlight w:val="none"/>
        </w:rPr>
      </w:pPr>
    </w:p>
    <w:p w14:paraId="794F5E10">
      <w:pPr>
        <w:snapToGrid w:val="0"/>
        <w:spacing w:before="120" w:beforeLines="50" w:after="50"/>
        <w:jc w:val="center"/>
        <w:rPr>
          <w:rFonts w:ascii="宋体" w:hAnsi="宋体"/>
          <w:bCs/>
          <w:color w:val="auto"/>
          <w:sz w:val="28"/>
          <w:szCs w:val="28"/>
          <w:highlight w:val="none"/>
        </w:rPr>
      </w:pPr>
    </w:p>
    <w:p w14:paraId="72245795">
      <w:pPr>
        <w:snapToGrid w:val="0"/>
        <w:spacing w:before="120" w:beforeLines="50" w:after="50"/>
        <w:jc w:val="center"/>
        <w:rPr>
          <w:rFonts w:ascii="宋体" w:hAnsi="宋体"/>
          <w:bCs/>
          <w:color w:val="auto"/>
          <w:sz w:val="28"/>
          <w:szCs w:val="28"/>
          <w:highlight w:val="none"/>
        </w:rPr>
      </w:pPr>
      <w:r>
        <w:rPr>
          <w:rFonts w:hint="eastAsia" w:ascii="宋体" w:hAnsi="宋体"/>
          <w:bCs/>
          <w:color w:val="auto"/>
          <w:sz w:val="28"/>
          <w:szCs w:val="28"/>
          <w:highlight w:val="none"/>
        </w:rPr>
        <w:t>资格响应文件</w:t>
      </w:r>
    </w:p>
    <w:p w14:paraId="4CD53A9D">
      <w:pPr>
        <w:snapToGrid w:val="0"/>
        <w:spacing w:before="120" w:beforeLines="50" w:after="50" w:line="360" w:lineRule="auto"/>
        <w:jc w:val="center"/>
        <w:rPr>
          <w:rFonts w:ascii="宋体" w:hAnsi="宋体"/>
          <w:bCs/>
          <w:color w:val="auto"/>
          <w:sz w:val="28"/>
          <w:szCs w:val="28"/>
          <w:highlight w:val="none"/>
        </w:rPr>
      </w:pPr>
    </w:p>
    <w:p w14:paraId="137B419E">
      <w:pPr>
        <w:snapToGrid w:val="0"/>
        <w:spacing w:before="120" w:beforeLines="50" w:after="50" w:line="360" w:lineRule="auto"/>
        <w:jc w:val="center"/>
        <w:rPr>
          <w:rFonts w:ascii="宋体" w:hAnsi="宋体"/>
          <w:bCs/>
          <w:color w:val="auto"/>
          <w:sz w:val="28"/>
          <w:szCs w:val="28"/>
          <w:highlight w:val="none"/>
        </w:rPr>
      </w:pPr>
    </w:p>
    <w:p w14:paraId="5CD61EAB">
      <w:pPr>
        <w:snapToGrid w:val="0"/>
        <w:spacing w:before="120" w:beforeLines="50" w:after="50" w:line="360" w:lineRule="auto"/>
        <w:ind w:firstLine="1246" w:firstLineChars="445"/>
        <w:rPr>
          <w:rFonts w:ascii="宋体" w:hAnsi="宋体"/>
          <w:bCs/>
          <w:color w:val="auto"/>
          <w:sz w:val="28"/>
          <w:szCs w:val="28"/>
          <w:highlight w:val="none"/>
        </w:rPr>
      </w:pPr>
      <w:r>
        <w:rPr>
          <w:rFonts w:hint="eastAsia" w:ascii="宋体" w:hAnsi="宋体"/>
          <w:bCs/>
          <w:color w:val="auto"/>
          <w:sz w:val="28"/>
          <w:szCs w:val="28"/>
          <w:highlight w:val="none"/>
        </w:rPr>
        <w:t>项目名称：</w:t>
      </w:r>
    </w:p>
    <w:p w14:paraId="421A866E">
      <w:pPr>
        <w:snapToGrid w:val="0"/>
        <w:spacing w:before="120" w:beforeLines="50" w:after="50" w:line="360" w:lineRule="auto"/>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 xml:space="preserve">     项目编号：    </w:t>
      </w:r>
    </w:p>
    <w:p w14:paraId="4B35D668">
      <w:pPr>
        <w:pStyle w:val="14"/>
        <w:snapToGrid w:val="0"/>
        <w:spacing w:before="50" w:after="50" w:line="360" w:lineRule="auto"/>
        <w:ind w:firstLine="1164" w:firstLineChars="416"/>
        <w:rPr>
          <w:rFonts w:ascii="宋体" w:hAnsi="宋体"/>
          <w:bCs/>
          <w:color w:val="auto"/>
          <w:sz w:val="28"/>
          <w:szCs w:val="28"/>
          <w:highlight w:val="none"/>
        </w:rPr>
      </w:pPr>
    </w:p>
    <w:p w14:paraId="0345780F">
      <w:pPr>
        <w:pStyle w:val="14"/>
        <w:snapToGrid w:val="0"/>
        <w:spacing w:before="50" w:after="50" w:line="360" w:lineRule="auto"/>
        <w:ind w:firstLine="1164" w:firstLineChars="416"/>
        <w:rPr>
          <w:rFonts w:ascii="宋体" w:hAnsi="宋体"/>
          <w:bCs/>
          <w:color w:val="auto"/>
          <w:sz w:val="28"/>
          <w:szCs w:val="28"/>
          <w:highlight w:val="none"/>
        </w:rPr>
      </w:pPr>
      <w:r>
        <w:rPr>
          <w:rFonts w:hint="eastAsia" w:ascii="宋体" w:hAnsi="宋体"/>
          <w:bCs/>
          <w:color w:val="auto"/>
          <w:sz w:val="28"/>
          <w:szCs w:val="28"/>
          <w:highlight w:val="none"/>
        </w:rPr>
        <w:t>供应商名称：</w:t>
      </w:r>
    </w:p>
    <w:p w14:paraId="509B297A">
      <w:pPr>
        <w:pStyle w:val="14"/>
        <w:snapToGrid w:val="0"/>
        <w:spacing w:before="50" w:after="50" w:line="360" w:lineRule="auto"/>
        <w:ind w:firstLine="1164" w:firstLineChars="416"/>
        <w:rPr>
          <w:rFonts w:ascii="宋体" w:hAnsi="宋体"/>
          <w:bCs/>
          <w:color w:val="auto"/>
          <w:sz w:val="28"/>
          <w:szCs w:val="28"/>
          <w:highlight w:val="none"/>
        </w:rPr>
      </w:pPr>
      <w:r>
        <w:rPr>
          <w:rFonts w:hint="eastAsia" w:ascii="宋体" w:hAnsi="宋体"/>
          <w:bCs/>
          <w:color w:val="auto"/>
          <w:sz w:val="28"/>
          <w:szCs w:val="28"/>
          <w:highlight w:val="none"/>
        </w:rPr>
        <w:t>供应商地址：</w:t>
      </w:r>
    </w:p>
    <w:p w14:paraId="3E8F32A8">
      <w:pPr>
        <w:pStyle w:val="14"/>
        <w:snapToGrid w:val="0"/>
        <w:spacing w:before="50" w:after="50"/>
        <w:ind w:firstLine="1120" w:firstLineChars="400"/>
        <w:rPr>
          <w:rFonts w:ascii="宋体" w:hAnsi="宋体"/>
          <w:bCs/>
          <w:color w:val="auto"/>
          <w:sz w:val="28"/>
          <w:szCs w:val="28"/>
          <w:highlight w:val="none"/>
        </w:rPr>
      </w:pPr>
    </w:p>
    <w:p w14:paraId="6B6447E6">
      <w:pPr>
        <w:snapToGrid w:val="0"/>
        <w:spacing w:line="360" w:lineRule="auto"/>
        <w:ind w:firstLine="3360" w:firstLineChars="1200"/>
        <w:jc w:val="left"/>
        <w:rPr>
          <w:rFonts w:ascii="宋体" w:hAnsi="宋体"/>
          <w:color w:val="auto"/>
          <w:sz w:val="28"/>
          <w:szCs w:val="28"/>
          <w:highlight w:val="none"/>
        </w:rPr>
      </w:pPr>
    </w:p>
    <w:p w14:paraId="531DDEFD">
      <w:pPr>
        <w:snapToGrid w:val="0"/>
        <w:spacing w:line="360" w:lineRule="auto"/>
        <w:ind w:firstLine="3640" w:firstLineChars="1300"/>
        <w:jc w:val="left"/>
        <w:rPr>
          <w:rFonts w:ascii="宋体" w:hAnsi="宋体"/>
          <w:color w:val="auto"/>
          <w:sz w:val="24"/>
          <w:highlight w:val="none"/>
        </w:rPr>
      </w:pPr>
      <w:r>
        <w:rPr>
          <w:rFonts w:hint="eastAsia" w:ascii="宋体" w:hAnsi="宋体"/>
          <w:color w:val="auto"/>
          <w:sz w:val="28"/>
          <w:szCs w:val="28"/>
          <w:highlight w:val="none"/>
        </w:rPr>
        <w:t>年  月  日</w:t>
      </w:r>
      <w:r>
        <w:rPr>
          <w:rFonts w:ascii="宋体" w:hAnsi="宋体"/>
          <w:color w:val="auto"/>
          <w:sz w:val="28"/>
          <w:szCs w:val="28"/>
          <w:highlight w:val="none"/>
        </w:rPr>
        <w:br w:type="page"/>
      </w:r>
      <w:bookmarkStart w:id="69" w:name="_Hlk60757343"/>
      <w:r>
        <w:rPr>
          <w:rFonts w:ascii="宋体" w:hAnsi="宋体"/>
          <w:color w:val="auto"/>
          <w:sz w:val="24"/>
          <w:highlight w:val="none"/>
        </w:rPr>
        <w:t>2</w:t>
      </w:r>
      <w:r>
        <w:rPr>
          <w:rFonts w:hint="eastAsia" w:ascii="宋体" w:hAnsi="宋体"/>
          <w:color w:val="auto"/>
          <w:sz w:val="24"/>
          <w:highlight w:val="none"/>
        </w:rPr>
        <w:t>.营业执照等：</w:t>
      </w:r>
      <w:bookmarkEnd w:id="69"/>
    </w:p>
    <w:p w14:paraId="0D101821">
      <w:pPr>
        <w:snapToGrid w:val="0"/>
        <w:spacing w:line="360" w:lineRule="auto"/>
        <w:jc w:val="center"/>
        <w:rPr>
          <w:rFonts w:ascii="仿宋_GB2312" w:hAnsi="仿宋" w:eastAsia="仿宋_GB2312" w:cs="仿宋_GB2312"/>
          <w:b/>
          <w:color w:val="auto"/>
          <w:kern w:val="0"/>
          <w:sz w:val="32"/>
          <w:szCs w:val="32"/>
          <w:highlight w:val="none"/>
          <w:lang w:val="zh-CN"/>
        </w:rPr>
      </w:pPr>
    </w:p>
    <w:p w14:paraId="370584AC">
      <w:pPr>
        <w:snapToGrid w:val="0"/>
        <w:spacing w:line="360" w:lineRule="auto"/>
        <w:jc w:val="center"/>
        <w:rPr>
          <w:rFonts w:ascii="宋体" w:hAnsi="宋体" w:cs="仿宋_GB2312"/>
          <w:b/>
          <w:color w:val="auto"/>
          <w:kern w:val="0"/>
          <w:sz w:val="32"/>
          <w:szCs w:val="32"/>
          <w:highlight w:val="none"/>
          <w:lang w:val="zh-CN"/>
        </w:rPr>
      </w:pPr>
    </w:p>
    <w:p w14:paraId="7EDE3329">
      <w:pPr>
        <w:snapToGrid w:val="0"/>
        <w:spacing w:line="360" w:lineRule="auto"/>
        <w:jc w:val="center"/>
        <w:rPr>
          <w:rFonts w:ascii="宋体" w:hAnsi="宋体" w:cs="仿宋_GB2312"/>
          <w:b/>
          <w:color w:val="auto"/>
          <w:kern w:val="0"/>
          <w:sz w:val="32"/>
          <w:szCs w:val="32"/>
          <w:highlight w:val="none"/>
          <w:lang w:val="zh-CN"/>
        </w:rPr>
      </w:pPr>
      <w:r>
        <w:rPr>
          <w:rFonts w:hint="eastAsia" w:ascii="宋体" w:hAnsi="宋体" w:cs="仿宋_GB2312"/>
          <w:b/>
          <w:color w:val="auto"/>
          <w:kern w:val="0"/>
          <w:sz w:val="32"/>
          <w:szCs w:val="32"/>
          <w:highlight w:val="none"/>
          <w:lang w:val="zh-CN"/>
        </w:rPr>
        <w:t>营业执照（推荐使用电子营业执照）</w:t>
      </w:r>
    </w:p>
    <w:p w14:paraId="225419AD">
      <w:pPr>
        <w:snapToGrid w:val="0"/>
        <w:spacing w:line="360" w:lineRule="auto"/>
        <w:rPr>
          <w:rFonts w:ascii="宋体" w:hAnsi="宋体" w:cs="仿宋_GB2312"/>
          <w:b/>
          <w:color w:val="auto"/>
          <w:kern w:val="0"/>
          <w:sz w:val="32"/>
          <w:szCs w:val="32"/>
          <w:highlight w:val="none"/>
          <w:lang w:val="zh-CN"/>
        </w:rPr>
      </w:pPr>
      <w:r>
        <w:rPr>
          <w:rFonts w:hint="eastAsia" w:ascii="宋体" w:hAnsi="宋体" w:cs="仿宋_GB2312"/>
          <w:b/>
          <w:color w:val="auto"/>
          <w:kern w:val="0"/>
          <w:sz w:val="32"/>
          <w:szCs w:val="32"/>
          <w:highlight w:val="none"/>
          <w:lang w:val="zh-CN"/>
        </w:rPr>
        <w:t>或事业法人登记证或其他工商等登记证明材料原件扫描件或复印件</w:t>
      </w:r>
    </w:p>
    <w:p w14:paraId="57E3E9A2">
      <w:pPr>
        <w:snapToGrid w:val="0"/>
        <w:spacing w:line="360" w:lineRule="auto"/>
        <w:rPr>
          <w:rFonts w:ascii="宋体" w:hAnsi="宋体" w:cs="仿宋_GB2312"/>
          <w:bCs/>
          <w:color w:val="auto"/>
          <w:kern w:val="0"/>
          <w:sz w:val="28"/>
          <w:szCs w:val="28"/>
          <w:highlight w:val="none"/>
          <w:lang w:val="zh-CN"/>
        </w:rPr>
      </w:pPr>
      <w:r>
        <w:rPr>
          <w:rFonts w:hint="eastAsia" w:ascii="宋体" w:hAnsi="宋体" w:cs="仿宋_GB2312"/>
          <w:bCs/>
          <w:color w:val="auto"/>
          <w:kern w:val="0"/>
          <w:sz w:val="28"/>
          <w:szCs w:val="28"/>
          <w:highlight w:val="none"/>
          <w:lang w:val="zh-CN"/>
        </w:rPr>
        <w:t>温馨提示：下载电子营业执照：可微信搜索“电子营业执照”小程序——点击“下载执照”——输入“姓名”“身份证号”“手机号码”（必须与当初登记的信息一致）——点击“确认”——点击“授权验证”后点击“返回”并勾选协议后进行人脸识别——输入登记地“浙江”——选择需要下载的营业执照——勾选执照下载声明并点击下载。</w:t>
      </w:r>
    </w:p>
    <w:p w14:paraId="7707D749">
      <w:pPr>
        <w:spacing w:line="360" w:lineRule="auto"/>
        <w:jc w:val="center"/>
        <w:rPr>
          <w:rFonts w:ascii="宋体" w:hAnsi="宋体" w:cs="仿宋_GB2312"/>
          <w:b/>
          <w:color w:val="auto"/>
          <w:sz w:val="32"/>
          <w:szCs w:val="32"/>
          <w:highlight w:val="none"/>
        </w:rPr>
      </w:pPr>
    </w:p>
    <w:p w14:paraId="39F09FBD">
      <w:pPr>
        <w:spacing w:line="360" w:lineRule="auto"/>
        <w:jc w:val="center"/>
        <w:rPr>
          <w:rFonts w:ascii="宋体" w:hAnsi="宋体" w:cs="仿宋_GB2312"/>
          <w:b/>
          <w:color w:val="auto"/>
          <w:sz w:val="32"/>
          <w:szCs w:val="32"/>
          <w:highlight w:val="none"/>
        </w:rPr>
      </w:pPr>
      <w:r>
        <w:rPr>
          <w:rFonts w:hint="eastAsia" w:ascii="宋体" w:hAnsi="宋体" w:cs="仿宋_GB2312"/>
          <w:b/>
          <w:color w:val="auto"/>
          <w:sz w:val="32"/>
          <w:szCs w:val="32"/>
          <w:highlight w:val="none"/>
        </w:rPr>
        <w:t>特定资格条件要求的资质文件复印件</w:t>
      </w:r>
    </w:p>
    <w:p w14:paraId="522FA2CF">
      <w:pPr>
        <w:widowControl/>
        <w:spacing w:line="360" w:lineRule="auto"/>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（由供应商根据竞争性磋商公告合格的供应商应具备的特定资格要求编制）</w:t>
      </w:r>
    </w:p>
    <w:p w14:paraId="4505B969">
      <w:pPr>
        <w:widowControl/>
        <w:spacing w:line="360" w:lineRule="auto"/>
        <w:ind w:firstLine="480" w:firstLineChars="200"/>
        <w:jc w:val="left"/>
        <w:rPr>
          <w:rFonts w:ascii="宋体" w:hAnsi="宋体" w:cs="宋体"/>
          <w:color w:val="auto"/>
          <w:sz w:val="24"/>
          <w:highlight w:val="none"/>
        </w:rPr>
      </w:pPr>
    </w:p>
    <w:p w14:paraId="37101F07">
      <w:pPr>
        <w:spacing w:line="360" w:lineRule="auto"/>
        <w:jc w:val="center"/>
        <w:rPr>
          <w:rFonts w:ascii="宋体" w:hAnsi="宋体"/>
          <w:b/>
          <w:bCs/>
          <w:color w:val="auto"/>
          <w:sz w:val="32"/>
          <w:szCs w:val="32"/>
          <w:highlight w:val="none"/>
        </w:rPr>
      </w:pPr>
    </w:p>
    <w:p w14:paraId="7B0167D7">
      <w:pPr>
        <w:widowControl/>
        <w:spacing w:line="360" w:lineRule="auto"/>
        <w:ind w:firstLine="480" w:firstLineChars="200"/>
        <w:jc w:val="left"/>
        <w:rPr>
          <w:rFonts w:ascii="宋体" w:hAnsi="宋体" w:cs="宋体"/>
          <w:color w:val="auto"/>
          <w:sz w:val="24"/>
          <w:highlight w:val="none"/>
        </w:rPr>
      </w:pPr>
    </w:p>
    <w:p w14:paraId="2BB9BDC0">
      <w:pPr>
        <w:spacing w:line="360" w:lineRule="auto"/>
        <w:jc w:val="left"/>
        <w:rPr>
          <w:rFonts w:ascii="宋体" w:hAnsi="宋体"/>
          <w:b/>
          <w:bCs/>
          <w:color w:val="auto"/>
          <w:sz w:val="28"/>
          <w:szCs w:val="28"/>
          <w:highlight w:val="none"/>
        </w:rPr>
      </w:pPr>
      <w:r>
        <w:rPr>
          <w:rFonts w:ascii="宋体" w:hAnsi="宋体" w:cs="仿宋_GB2312"/>
          <w:b/>
          <w:color w:val="auto"/>
          <w:sz w:val="30"/>
          <w:szCs w:val="30"/>
          <w:highlight w:val="none"/>
        </w:rPr>
        <w:br w:type="page"/>
      </w:r>
    </w:p>
    <w:p w14:paraId="489E2BB2">
      <w:pPr>
        <w:spacing w:line="360" w:lineRule="auto"/>
        <w:jc w:val="lef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w:t>
      </w:r>
      <w:r>
        <w:rPr>
          <w:rFonts w:hint="eastAsia"/>
          <w:color w:val="auto"/>
          <w:highlight w:val="none"/>
        </w:rPr>
        <w:t xml:space="preserve"> </w:t>
      </w:r>
      <w:r>
        <w:rPr>
          <w:rFonts w:hint="eastAsia" w:ascii="宋体" w:hAnsi="宋体"/>
          <w:color w:val="auto"/>
          <w:sz w:val="24"/>
          <w:highlight w:val="none"/>
        </w:rPr>
        <w:t>没有重大违法记录的承诺函格式：</w:t>
      </w:r>
    </w:p>
    <w:p w14:paraId="0B048CE4">
      <w:pPr>
        <w:spacing w:line="360" w:lineRule="auto"/>
        <w:jc w:val="center"/>
        <w:rPr>
          <w:rFonts w:ascii="宋体" w:hAnsi="宋体" w:cs="仿宋_GB2312"/>
          <w:b/>
          <w:color w:val="auto"/>
          <w:kern w:val="0"/>
          <w:sz w:val="32"/>
          <w:szCs w:val="32"/>
          <w:highlight w:val="none"/>
        </w:rPr>
      </w:pPr>
    </w:p>
    <w:p w14:paraId="1E146A1E">
      <w:pPr>
        <w:spacing w:line="5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参加本次政府采购项目前三年内在经营活动中</w:t>
      </w:r>
    </w:p>
    <w:p w14:paraId="73D9E873">
      <w:pPr>
        <w:spacing w:line="5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没有重大违法记录的承诺函</w:t>
      </w:r>
    </w:p>
    <w:p w14:paraId="41A7D844">
      <w:pPr>
        <w:spacing w:line="520" w:lineRule="exact"/>
        <w:jc w:val="center"/>
        <w:rPr>
          <w:rFonts w:ascii="宋体" w:hAnsi="宋体" w:cs="宋体"/>
          <w:bCs/>
          <w:color w:val="auto"/>
          <w:sz w:val="24"/>
          <w:highlight w:val="none"/>
        </w:rPr>
      </w:pPr>
    </w:p>
    <w:p w14:paraId="5F2A3B73">
      <w:pPr>
        <w:ind w:firstLine="420"/>
        <w:rPr>
          <w:rFonts w:ascii="宋体" w:hAnsi="宋体" w:cs="宋体"/>
          <w:color w:val="auto"/>
          <w:sz w:val="24"/>
          <w:highlight w:val="none"/>
        </w:rPr>
      </w:pPr>
    </w:p>
    <w:p w14:paraId="7A24D16E">
      <w:pPr>
        <w:spacing w:line="360" w:lineRule="auto"/>
        <w:rPr>
          <w:rFonts w:ascii="宋体" w:hAnsi="宋体" w:cs="宋体"/>
          <w:color w:val="auto"/>
          <w:kern w:val="0"/>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FF0000"/>
          <w:sz w:val="24"/>
          <w:highlight w:val="none"/>
        </w:rPr>
        <w:t>（采购</w:t>
      </w:r>
      <w:r>
        <w:rPr>
          <w:rFonts w:hint="eastAsia" w:ascii="宋体" w:hAnsi="宋体" w:cs="宋体"/>
          <w:color w:val="FF0000"/>
          <w:sz w:val="24"/>
          <w:highlight w:val="none"/>
          <w:lang w:val="en-US" w:eastAsia="zh-CN"/>
        </w:rPr>
        <w:t>人</w:t>
      </w:r>
      <w:r>
        <w:rPr>
          <w:rFonts w:hint="eastAsia" w:ascii="宋体" w:hAnsi="宋体" w:cs="宋体"/>
          <w:color w:val="FF0000"/>
          <w:sz w:val="24"/>
          <w:highlight w:val="none"/>
        </w:rPr>
        <w:t>名称）</w:t>
      </w:r>
      <w:r>
        <w:rPr>
          <w:rFonts w:hint="eastAsia" w:ascii="宋体" w:hAnsi="宋体" w:cs="宋体"/>
          <w:b/>
          <w:bCs/>
          <w:color w:val="auto"/>
          <w:sz w:val="24"/>
          <w:highlight w:val="none"/>
        </w:rPr>
        <w:t xml:space="preserve"> </w:t>
      </w:r>
      <w:r>
        <w:rPr>
          <w:rFonts w:hint="eastAsia" w:ascii="宋体" w:hAnsi="宋体" w:cs="宋体"/>
          <w:color w:val="auto"/>
          <w:sz w:val="24"/>
          <w:highlight w:val="none"/>
        </w:rPr>
        <w:t>：</w:t>
      </w:r>
    </w:p>
    <w:p w14:paraId="604D8219">
      <w:pPr>
        <w:snapToGrid w:val="0"/>
        <w:spacing w:before="120" w:beforeLines="50" w:after="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我方郑重承诺，我方在参加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磋商/成交/签订合同），我方对此无任何异议，并愿意承担一切后果和责任。</w:t>
      </w:r>
    </w:p>
    <w:p w14:paraId="79699114">
      <w:pPr>
        <w:ind w:firstLine="420"/>
        <w:rPr>
          <w:rFonts w:ascii="宋体" w:hAnsi="宋体" w:cs="宋体"/>
          <w:color w:val="auto"/>
          <w:sz w:val="24"/>
          <w:highlight w:val="none"/>
        </w:rPr>
      </w:pPr>
    </w:p>
    <w:p w14:paraId="173EE420">
      <w:pPr>
        <w:snapToGrid w:val="0"/>
        <w:spacing w:before="120" w:beforeLines="50" w:after="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w:t>
      </w:r>
      <w:r>
        <w:rPr>
          <w:rFonts w:hint="eastAsia" w:ascii="宋体" w:hAnsi="宋体" w:cs="宋体"/>
          <w:color w:val="auto"/>
          <w:kern w:val="0"/>
          <w:sz w:val="24"/>
          <w:highlight w:val="none"/>
        </w:rPr>
        <w:t>承诺</w:t>
      </w:r>
      <w:r>
        <w:rPr>
          <w:rFonts w:hint="eastAsia" w:ascii="宋体" w:hAnsi="宋体" w:cs="宋体"/>
          <w:color w:val="auto"/>
          <w:sz w:val="24"/>
          <w:highlight w:val="none"/>
        </w:rPr>
        <w:t>！</w:t>
      </w:r>
    </w:p>
    <w:p w14:paraId="667D13D4">
      <w:pPr>
        <w:snapToGrid w:val="0"/>
        <w:spacing w:before="50" w:after="120" w:afterLines="50"/>
        <w:jc w:val="left"/>
        <w:rPr>
          <w:rFonts w:ascii="宋体" w:hAnsi="宋体" w:cs="宋体"/>
          <w:color w:val="auto"/>
          <w:kern w:val="0"/>
          <w:sz w:val="24"/>
          <w:highlight w:val="none"/>
          <w:lang w:val="zh-CN"/>
        </w:rPr>
      </w:pPr>
    </w:p>
    <w:p w14:paraId="7DE103D7">
      <w:pPr>
        <w:snapToGrid w:val="0"/>
        <w:spacing w:before="50" w:after="120" w:afterLines="50"/>
        <w:jc w:val="left"/>
        <w:rPr>
          <w:rFonts w:ascii="宋体" w:hAnsi="宋体" w:cs="宋体"/>
          <w:color w:val="auto"/>
          <w:kern w:val="0"/>
          <w:sz w:val="24"/>
          <w:highlight w:val="none"/>
          <w:lang w:val="zh-CN"/>
        </w:rPr>
      </w:pPr>
    </w:p>
    <w:p w14:paraId="70E88F56">
      <w:pPr>
        <w:snapToGrid w:val="0"/>
        <w:spacing w:before="50" w:after="120" w:afterLines="50"/>
        <w:jc w:val="left"/>
        <w:rPr>
          <w:rFonts w:ascii="宋体" w:hAnsi="宋体" w:cs="宋体"/>
          <w:color w:val="auto"/>
          <w:kern w:val="0"/>
          <w:sz w:val="24"/>
          <w:highlight w:val="none"/>
          <w:lang w:val="zh-CN"/>
        </w:rPr>
      </w:pPr>
    </w:p>
    <w:p w14:paraId="0F0F98E2">
      <w:pPr>
        <w:snapToGrid w:val="0"/>
        <w:spacing w:before="50" w:after="120" w:afterLines="50"/>
        <w:jc w:val="left"/>
        <w:rPr>
          <w:rFonts w:ascii="宋体" w:hAnsi="宋体"/>
          <w:b/>
          <w:color w:val="auto"/>
          <w:spacing w:val="20"/>
          <w:sz w:val="24"/>
          <w:highlight w:val="none"/>
        </w:rPr>
      </w:pPr>
      <w:r>
        <w:rPr>
          <w:rFonts w:hint="eastAsia" w:ascii="宋体" w:hAnsi="宋体"/>
          <w:b/>
          <w:color w:val="auto"/>
          <w:spacing w:val="20"/>
          <w:sz w:val="24"/>
          <w:highlight w:val="none"/>
        </w:rPr>
        <w:t>法定代表人签字（或盖章）：         供应商（盖章）：</w:t>
      </w:r>
    </w:p>
    <w:p w14:paraId="2A314348">
      <w:pPr>
        <w:snapToGrid w:val="0"/>
        <w:spacing w:before="50" w:after="120" w:afterLines="50"/>
        <w:jc w:val="left"/>
        <w:rPr>
          <w:rFonts w:ascii="宋体" w:hAnsi="宋体"/>
          <w:b/>
          <w:color w:val="auto"/>
          <w:sz w:val="24"/>
          <w:highlight w:val="none"/>
        </w:rPr>
      </w:pPr>
    </w:p>
    <w:p w14:paraId="5ED4F1F2">
      <w:pPr>
        <w:snapToGrid w:val="0"/>
        <w:spacing w:before="50" w:after="120" w:afterLines="50"/>
        <w:jc w:val="left"/>
        <w:rPr>
          <w:rFonts w:ascii="宋体" w:hAnsi="宋体"/>
          <w:b/>
          <w:color w:val="auto"/>
          <w:sz w:val="24"/>
          <w:highlight w:val="none"/>
        </w:rPr>
      </w:pPr>
    </w:p>
    <w:p w14:paraId="5A24D406">
      <w:pPr>
        <w:snapToGrid w:val="0"/>
        <w:spacing w:before="50" w:after="120" w:afterLines="50"/>
        <w:jc w:val="left"/>
        <w:rPr>
          <w:rFonts w:ascii="宋体" w:hAnsi="宋体"/>
          <w:b/>
          <w:color w:val="auto"/>
          <w:sz w:val="24"/>
          <w:highlight w:val="none"/>
        </w:rPr>
      </w:pPr>
      <w:r>
        <w:rPr>
          <w:rFonts w:hint="eastAsia" w:ascii="宋体" w:hAnsi="宋体"/>
          <w:b/>
          <w:color w:val="auto"/>
          <w:sz w:val="24"/>
          <w:highlight w:val="none"/>
        </w:rPr>
        <w:t>日期：</w:t>
      </w:r>
      <w:r>
        <w:rPr>
          <w:rFonts w:ascii="宋体" w:hAnsi="宋体"/>
          <w:b/>
          <w:color w:val="auto"/>
          <w:sz w:val="24"/>
          <w:highlight w:val="none"/>
        </w:rPr>
        <w:t xml:space="preserve">  </w:t>
      </w:r>
      <w:r>
        <w:rPr>
          <w:rFonts w:hint="eastAsia" w:ascii="宋体" w:hAnsi="宋体"/>
          <w:b/>
          <w:color w:val="auto"/>
          <w:sz w:val="24"/>
          <w:highlight w:val="none"/>
        </w:rPr>
        <w:t>_____年___月___日</w:t>
      </w:r>
    </w:p>
    <w:p w14:paraId="66BB5CA2">
      <w:pPr>
        <w:snapToGrid w:val="0"/>
        <w:spacing w:before="50" w:after="120" w:afterLines="50"/>
        <w:jc w:val="left"/>
        <w:rPr>
          <w:rFonts w:ascii="宋体" w:hAnsi="宋体"/>
          <w:color w:val="auto"/>
          <w:sz w:val="28"/>
          <w:szCs w:val="28"/>
          <w:highlight w:val="none"/>
        </w:rPr>
      </w:pPr>
    </w:p>
    <w:p w14:paraId="283E45EF">
      <w:pPr>
        <w:snapToGrid w:val="0"/>
        <w:spacing w:line="360" w:lineRule="auto"/>
        <w:rPr>
          <w:rFonts w:ascii="宋体" w:hAnsi="宋体" w:cs="仿宋_GB2312"/>
          <w:color w:val="auto"/>
          <w:kern w:val="0"/>
          <w:sz w:val="24"/>
          <w:highlight w:val="none"/>
        </w:rPr>
      </w:pPr>
      <w:r>
        <w:rPr>
          <w:rFonts w:ascii="宋体" w:hAnsi="宋体" w:cs="仿宋_GB2312"/>
          <w:color w:val="auto"/>
          <w:kern w:val="0"/>
          <w:sz w:val="24"/>
          <w:highlight w:val="none"/>
          <w:lang w:val="zh-CN"/>
        </w:rPr>
        <w:br w:type="page"/>
      </w:r>
    </w:p>
    <w:p w14:paraId="6AB3328F">
      <w:pPr>
        <w:snapToGrid w:val="0"/>
        <w:spacing w:before="120" w:beforeLines="50" w:after="50"/>
        <w:outlineLvl w:val="1"/>
        <w:rPr>
          <w:rFonts w:ascii="宋体" w:hAnsi="宋体" w:cs="仿宋_GB2312"/>
          <w:color w:val="auto"/>
          <w:kern w:val="0"/>
          <w:sz w:val="24"/>
          <w:highlight w:val="none"/>
        </w:rPr>
      </w:pPr>
      <w:r>
        <w:rPr>
          <w:rFonts w:hAnsi="宋体"/>
          <w:color w:val="auto"/>
          <w:sz w:val="24"/>
          <w:highlight w:val="none"/>
        </w:rPr>
        <w:t>4</w:t>
      </w:r>
      <w:r>
        <w:rPr>
          <w:rFonts w:hint="eastAsia" w:hAnsi="宋体"/>
          <w:color w:val="auto"/>
          <w:sz w:val="24"/>
          <w:highlight w:val="none"/>
        </w:rPr>
        <w:t>.中小企业声明函</w:t>
      </w:r>
    </w:p>
    <w:p w14:paraId="716E5BB1">
      <w:pPr>
        <w:pStyle w:val="30"/>
        <w:snapToGrid w:val="0"/>
        <w:spacing w:before="120" w:beforeLines="0" w:after="120" w:afterLines="0" w:line="240" w:lineRule="auto"/>
        <w:jc w:val="center"/>
        <w:rPr>
          <w:b/>
          <w:color w:val="auto"/>
          <w:sz w:val="28"/>
          <w:szCs w:val="28"/>
          <w:highlight w:val="none"/>
        </w:rPr>
      </w:pPr>
      <w:r>
        <w:rPr>
          <w:rFonts w:hint="eastAsia"/>
          <w:b/>
          <w:color w:val="auto"/>
          <w:sz w:val="28"/>
          <w:szCs w:val="28"/>
          <w:highlight w:val="none"/>
        </w:rPr>
        <w:t>中小企业声明函（工程类）</w:t>
      </w:r>
    </w:p>
    <w:p w14:paraId="02188B26">
      <w:pPr>
        <w:pStyle w:val="30"/>
        <w:snapToGrid w:val="0"/>
        <w:spacing w:before="120" w:beforeLines="0" w:after="120" w:afterLines="0" w:line="360" w:lineRule="auto"/>
        <w:ind w:firstLine="480"/>
        <w:jc w:val="left"/>
        <w:rPr>
          <w:bCs/>
          <w:color w:val="auto"/>
          <w:highlight w:val="none"/>
        </w:rPr>
      </w:pPr>
      <w:r>
        <w:rPr>
          <w:rFonts w:hint="eastAsia"/>
          <w:bCs/>
          <w:color w:val="auto"/>
          <w:highlight w:val="none"/>
        </w:rPr>
        <w:t>本公司（联合体）郑重声明，根据《政府采购促进中小企业发展管理办法》（财库［20</w:t>
      </w:r>
      <w:r>
        <w:rPr>
          <w:bCs/>
          <w:color w:val="auto"/>
          <w:highlight w:val="none"/>
        </w:rPr>
        <w:t>20</w:t>
      </w:r>
      <w:r>
        <w:rPr>
          <w:rFonts w:hint="eastAsia"/>
          <w:bCs/>
          <w:color w:val="auto"/>
          <w:highlight w:val="none"/>
        </w:rPr>
        <w:t>］</w:t>
      </w:r>
      <w:r>
        <w:rPr>
          <w:bCs/>
          <w:color w:val="auto"/>
          <w:highlight w:val="none"/>
        </w:rPr>
        <w:t>46</w:t>
      </w:r>
      <w:r>
        <w:rPr>
          <w:rFonts w:hint="eastAsia"/>
          <w:bCs/>
          <w:color w:val="auto"/>
          <w:highlight w:val="none"/>
        </w:rPr>
        <w:t>号）的规定，本公司（联合体）参加</w:t>
      </w:r>
      <w:r>
        <w:rPr>
          <w:rFonts w:hint="eastAsia"/>
          <w:bCs/>
          <w:color w:val="auto"/>
          <w:highlight w:val="none"/>
          <w:u w:val="single"/>
          <w:lang w:eastAsia="zh-CN"/>
        </w:rPr>
        <w:t>临海市人民政府大洋街道办事处</w:t>
      </w:r>
      <w:r>
        <w:rPr>
          <w:rFonts w:hint="eastAsia"/>
          <w:bCs/>
          <w:color w:val="auto"/>
          <w:highlight w:val="none"/>
        </w:rPr>
        <w:t>的</w:t>
      </w:r>
      <w:r>
        <w:rPr>
          <w:rFonts w:hint="eastAsia"/>
          <w:bCs/>
          <w:color w:val="auto"/>
          <w:highlight w:val="none"/>
          <w:u w:val="single"/>
        </w:rPr>
        <w:t xml:space="preserve"> （项目名称）</w:t>
      </w:r>
      <w:r>
        <w:rPr>
          <w:rFonts w:hint="eastAsia"/>
          <w:bCs/>
          <w:color w:val="auto"/>
          <w:highlight w:val="none"/>
        </w:rPr>
        <w:t>采购活动，工程的施工单位全部为符合政策要求的中小企业。相关企业（含联合体中的中小企业、签订分包意向协议的中小企业）的具体情况如下：</w:t>
      </w:r>
    </w:p>
    <w:p w14:paraId="5CA15AF5">
      <w:pPr>
        <w:pStyle w:val="30"/>
        <w:snapToGrid w:val="0"/>
        <w:spacing w:before="120" w:beforeLines="0" w:after="120" w:afterLines="0" w:line="360" w:lineRule="auto"/>
        <w:ind w:firstLine="480"/>
        <w:jc w:val="left"/>
        <w:rPr>
          <w:bCs/>
          <w:color w:val="auto"/>
          <w:highlight w:val="none"/>
          <w:u w:val="single"/>
        </w:rPr>
      </w:pPr>
      <w:r>
        <w:rPr>
          <w:rFonts w:hint="eastAsia"/>
          <w:bCs/>
          <w:color w:val="auto"/>
          <w:highlight w:val="none"/>
        </w:rPr>
        <w:t>1、</w:t>
      </w:r>
      <w:r>
        <w:rPr>
          <w:rFonts w:hint="eastAsia"/>
          <w:bCs/>
          <w:color w:val="auto"/>
          <w:highlight w:val="none"/>
          <w:u w:val="single"/>
        </w:rPr>
        <w:t xml:space="preserve">（标的名称 </w:t>
      </w:r>
      <w:r>
        <w:rPr>
          <w:bCs/>
          <w:color w:val="auto"/>
          <w:highlight w:val="none"/>
          <w:u w:val="single"/>
        </w:rPr>
        <w:t xml:space="preserve">  </w:t>
      </w:r>
      <w:r>
        <w:rPr>
          <w:rFonts w:hint="eastAsia"/>
          <w:bCs/>
          <w:color w:val="auto"/>
          <w:highlight w:val="none"/>
          <w:u w:val="single"/>
        </w:rPr>
        <w:t>）</w:t>
      </w:r>
      <w:r>
        <w:rPr>
          <w:rFonts w:hint="eastAsia"/>
          <w:bCs/>
          <w:color w:val="auto"/>
          <w:highlight w:val="none"/>
        </w:rPr>
        <w:t>，属于</w:t>
      </w:r>
      <w:r>
        <w:rPr>
          <w:rFonts w:hint="eastAsia"/>
          <w:bCs/>
          <w:color w:val="auto"/>
          <w:highlight w:val="none"/>
          <w:lang w:val="en-US" w:eastAsia="zh-CN"/>
        </w:rPr>
        <w:t xml:space="preserve"> </w:t>
      </w:r>
      <w:r>
        <w:rPr>
          <w:rFonts w:hint="eastAsia" w:ascii="宋体" w:eastAsia="宋体" w:cs="Times New Roman"/>
          <w:bCs/>
          <w:color w:val="auto"/>
          <w:highlight w:val="none"/>
          <w:u w:val="single"/>
        </w:rPr>
        <w:t>建筑业</w:t>
      </w:r>
      <w:r>
        <w:rPr>
          <w:rFonts w:hint="eastAsia" w:ascii="宋体" w:eastAsia="宋体" w:cs="Times New Roman"/>
          <w:bCs/>
          <w:color w:val="auto"/>
          <w:highlight w:val="none"/>
          <w:u w:val="single"/>
          <w:lang w:val="en-US" w:eastAsia="zh-CN"/>
        </w:rPr>
        <w:t xml:space="preserve"> </w:t>
      </w:r>
      <w:r>
        <w:rPr>
          <w:rFonts w:hint="eastAsia" w:hAnsi="宋体" w:cs="宋体"/>
          <w:color w:val="auto"/>
          <w:highlight w:val="none"/>
        </w:rPr>
        <w:t>行业，</w:t>
      </w:r>
      <w:r>
        <w:rPr>
          <w:rFonts w:hint="eastAsia"/>
          <w:bCs/>
          <w:color w:val="auto"/>
          <w:highlight w:val="none"/>
        </w:rPr>
        <w:t>承建企业为</w:t>
      </w:r>
      <w:r>
        <w:rPr>
          <w:rFonts w:hint="eastAsia"/>
          <w:bCs/>
          <w:color w:val="auto"/>
          <w:highlight w:val="none"/>
          <w:u w:val="single"/>
        </w:rPr>
        <w:t xml:space="preserve">（企业名称 </w:t>
      </w:r>
      <w:r>
        <w:rPr>
          <w:bCs/>
          <w:color w:val="auto"/>
          <w:highlight w:val="none"/>
          <w:u w:val="single"/>
        </w:rPr>
        <w:t xml:space="preserve">  </w:t>
      </w:r>
      <w:r>
        <w:rPr>
          <w:rFonts w:hint="eastAsia"/>
          <w:bCs/>
          <w:color w:val="auto"/>
          <w:highlight w:val="none"/>
          <w:u w:val="single"/>
        </w:rPr>
        <w:t>）</w:t>
      </w:r>
      <w:r>
        <w:rPr>
          <w:rFonts w:hint="eastAsia"/>
          <w:bCs/>
          <w:color w:val="auto"/>
          <w:highlight w:val="none"/>
        </w:rPr>
        <w:t>，</w:t>
      </w:r>
      <w:r>
        <w:rPr>
          <w:rFonts w:hint="eastAsia"/>
          <w:bCs/>
          <w:iCs/>
          <w:color w:val="auto"/>
          <w:highlight w:val="none"/>
        </w:rPr>
        <w:t>从业人员</w:t>
      </w:r>
      <w:r>
        <w:rPr>
          <w:rFonts w:hint="eastAsia"/>
          <w:bCs/>
          <w:iCs/>
          <w:color w:val="auto"/>
          <w:highlight w:val="none"/>
          <w:u w:val="single"/>
        </w:rPr>
        <w:t xml:space="preserve"> </w:t>
      </w:r>
      <w:r>
        <w:rPr>
          <w:bCs/>
          <w:iCs/>
          <w:color w:val="auto"/>
          <w:highlight w:val="none"/>
          <w:u w:val="single"/>
        </w:rPr>
        <w:t xml:space="preserve">   </w:t>
      </w:r>
      <w:r>
        <w:rPr>
          <w:rFonts w:hint="eastAsia"/>
          <w:bCs/>
          <w:iCs/>
          <w:color w:val="auto"/>
          <w:highlight w:val="none"/>
          <w:u w:val="single"/>
        </w:rPr>
        <w:t xml:space="preserve"> </w:t>
      </w:r>
      <w:r>
        <w:rPr>
          <w:rFonts w:hint="eastAsia"/>
          <w:bCs/>
          <w:iCs/>
          <w:color w:val="auto"/>
          <w:highlight w:val="none"/>
        </w:rPr>
        <w:t>人、营业收入为</w:t>
      </w:r>
      <w:r>
        <w:rPr>
          <w:rFonts w:hint="eastAsia"/>
          <w:bCs/>
          <w:iCs/>
          <w:color w:val="auto"/>
          <w:highlight w:val="none"/>
          <w:u w:val="single"/>
        </w:rPr>
        <w:t xml:space="preserve">   </w:t>
      </w:r>
      <w:r>
        <w:rPr>
          <w:rFonts w:hint="eastAsia"/>
          <w:bCs/>
          <w:iCs/>
          <w:color w:val="auto"/>
          <w:highlight w:val="none"/>
        </w:rPr>
        <w:t>万元</w:t>
      </w:r>
      <w:r>
        <w:rPr>
          <w:rFonts w:hint="eastAsia"/>
          <w:bCs/>
          <w:color w:val="auto"/>
          <w:highlight w:val="none"/>
        </w:rPr>
        <w:t>，资产总额</w:t>
      </w:r>
      <w:r>
        <w:rPr>
          <w:rFonts w:hint="eastAsia"/>
          <w:bCs/>
          <w:iCs/>
          <w:color w:val="auto"/>
          <w:highlight w:val="none"/>
          <w:u w:val="single"/>
        </w:rPr>
        <w:t xml:space="preserve">   </w:t>
      </w:r>
      <w:r>
        <w:rPr>
          <w:rFonts w:hint="eastAsia"/>
          <w:bCs/>
          <w:color w:val="auto"/>
          <w:highlight w:val="none"/>
        </w:rPr>
        <w:t>万元，属于</w:t>
      </w:r>
      <w:r>
        <w:rPr>
          <w:bCs/>
          <w:color w:val="auto"/>
          <w:highlight w:val="none"/>
          <w:u w:val="single"/>
        </w:rPr>
        <w:t xml:space="preserve">      </w:t>
      </w:r>
      <w:r>
        <w:rPr>
          <w:rFonts w:hint="eastAsia"/>
          <w:bCs/>
          <w:color w:val="auto"/>
          <w:highlight w:val="none"/>
          <w:u w:val="single"/>
        </w:rPr>
        <w:t>（中型企业、小型企业、微型企业）；</w:t>
      </w:r>
    </w:p>
    <w:p w14:paraId="01A51F45">
      <w:pPr>
        <w:pStyle w:val="30"/>
        <w:snapToGrid w:val="0"/>
        <w:spacing w:before="120" w:beforeLines="0" w:after="120" w:afterLines="0" w:line="360" w:lineRule="auto"/>
        <w:ind w:firstLine="480"/>
        <w:jc w:val="left"/>
        <w:rPr>
          <w:bCs/>
          <w:color w:val="auto"/>
          <w:highlight w:val="none"/>
          <w:u w:val="single"/>
        </w:rPr>
      </w:pPr>
      <w:r>
        <w:rPr>
          <w:bCs/>
          <w:color w:val="auto"/>
          <w:highlight w:val="none"/>
        </w:rPr>
        <w:t>2</w:t>
      </w:r>
      <w:r>
        <w:rPr>
          <w:rFonts w:hint="eastAsia"/>
          <w:bCs/>
          <w:color w:val="auto"/>
          <w:highlight w:val="none"/>
        </w:rPr>
        <w:t>、</w:t>
      </w:r>
      <w:r>
        <w:rPr>
          <w:rFonts w:hint="eastAsia"/>
          <w:bCs/>
          <w:color w:val="auto"/>
          <w:highlight w:val="none"/>
          <w:u w:val="single"/>
        </w:rPr>
        <w:t>（标的名称）</w:t>
      </w:r>
      <w:r>
        <w:rPr>
          <w:rFonts w:hint="eastAsia"/>
          <w:bCs/>
          <w:color w:val="auto"/>
          <w:highlight w:val="none"/>
        </w:rPr>
        <w:t>，属于</w:t>
      </w:r>
      <w:r>
        <w:rPr>
          <w:rFonts w:hint="eastAsia"/>
          <w:bCs/>
          <w:color w:val="auto"/>
          <w:highlight w:val="none"/>
          <w:lang w:val="en-US" w:eastAsia="zh-CN"/>
        </w:rPr>
        <w:t xml:space="preserve"> </w:t>
      </w:r>
      <w:r>
        <w:rPr>
          <w:rFonts w:hint="eastAsia" w:ascii="宋体" w:eastAsia="宋体" w:cs="Times New Roman"/>
          <w:bCs/>
          <w:color w:val="auto"/>
          <w:highlight w:val="none"/>
          <w:u w:val="single"/>
        </w:rPr>
        <w:t>建筑业</w:t>
      </w:r>
      <w:r>
        <w:rPr>
          <w:rFonts w:hint="eastAsia" w:ascii="宋体" w:eastAsia="宋体" w:cs="Times New Roman"/>
          <w:bCs/>
          <w:color w:val="auto"/>
          <w:highlight w:val="none"/>
          <w:u w:val="single"/>
          <w:lang w:val="en-US" w:eastAsia="zh-CN"/>
        </w:rPr>
        <w:t xml:space="preserve"> </w:t>
      </w:r>
      <w:r>
        <w:rPr>
          <w:rFonts w:hint="eastAsia" w:hAnsi="宋体" w:cs="宋体"/>
          <w:color w:val="auto"/>
          <w:highlight w:val="none"/>
        </w:rPr>
        <w:t>行业，</w:t>
      </w:r>
      <w:r>
        <w:rPr>
          <w:rFonts w:hint="eastAsia"/>
          <w:bCs/>
          <w:color w:val="auto"/>
          <w:highlight w:val="none"/>
        </w:rPr>
        <w:t>承接企业为</w:t>
      </w:r>
      <w:r>
        <w:rPr>
          <w:rFonts w:hint="eastAsia"/>
          <w:bCs/>
          <w:color w:val="auto"/>
          <w:highlight w:val="none"/>
          <w:u w:val="single"/>
        </w:rPr>
        <w:t>（企业名称）</w:t>
      </w:r>
      <w:r>
        <w:rPr>
          <w:rFonts w:hint="eastAsia"/>
          <w:bCs/>
          <w:color w:val="auto"/>
          <w:highlight w:val="none"/>
        </w:rPr>
        <w:t>，</w:t>
      </w:r>
      <w:r>
        <w:rPr>
          <w:rFonts w:hint="eastAsia"/>
          <w:bCs/>
          <w:iCs/>
          <w:color w:val="auto"/>
          <w:highlight w:val="none"/>
        </w:rPr>
        <w:t>从业人员</w:t>
      </w:r>
      <w:r>
        <w:rPr>
          <w:rFonts w:hint="eastAsia"/>
          <w:bCs/>
          <w:iCs/>
          <w:color w:val="auto"/>
          <w:highlight w:val="none"/>
          <w:u w:val="single"/>
        </w:rPr>
        <w:t xml:space="preserve"> </w:t>
      </w:r>
      <w:r>
        <w:rPr>
          <w:bCs/>
          <w:iCs/>
          <w:color w:val="auto"/>
          <w:highlight w:val="none"/>
          <w:u w:val="single"/>
        </w:rPr>
        <w:t xml:space="preserve"> </w:t>
      </w:r>
      <w:r>
        <w:rPr>
          <w:rFonts w:hint="eastAsia"/>
          <w:bCs/>
          <w:iCs/>
          <w:color w:val="auto"/>
          <w:highlight w:val="none"/>
          <w:u w:val="single"/>
        </w:rPr>
        <w:t xml:space="preserve"> </w:t>
      </w:r>
      <w:r>
        <w:rPr>
          <w:rFonts w:hint="eastAsia"/>
          <w:bCs/>
          <w:iCs/>
          <w:color w:val="auto"/>
          <w:highlight w:val="none"/>
        </w:rPr>
        <w:t>人、营业收入为</w:t>
      </w:r>
      <w:r>
        <w:rPr>
          <w:rFonts w:hint="eastAsia"/>
          <w:bCs/>
          <w:iCs/>
          <w:color w:val="auto"/>
          <w:highlight w:val="none"/>
          <w:u w:val="single"/>
        </w:rPr>
        <w:t xml:space="preserve">   </w:t>
      </w:r>
      <w:r>
        <w:rPr>
          <w:rFonts w:hint="eastAsia"/>
          <w:bCs/>
          <w:iCs/>
          <w:color w:val="auto"/>
          <w:highlight w:val="none"/>
        </w:rPr>
        <w:t>万元</w:t>
      </w:r>
      <w:r>
        <w:rPr>
          <w:rFonts w:hint="eastAsia"/>
          <w:bCs/>
          <w:color w:val="auto"/>
          <w:highlight w:val="none"/>
        </w:rPr>
        <w:t>，资产总额</w:t>
      </w:r>
      <w:r>
        <w:rPr>
          <w:rFonts w:hint="eastAsia"/>
          <w:bCs/>
          <w:iCs/>
          <w:color w:val="auto"/>
          <w:highlight w:val="none"/>
          <w:u w:val="single"/>
        </w:rPr>
        <w:t xml:space="preserve">   </w:t>
      </w:r>
      <w:r>
        <w:rPr>
          <w:rFonts w:hint="eastAsia"/>
          <w:bCs/>
          <w:color w:val="auto"/>
          <w:highlight w:val="none"/>
        </w:rPr>
        <w:t>万元，属于</w:t>
      </w:r>
      <w:r>
        <w:rPr>
          <w:bCs/>
          <w:color w:val="auto"/>
          <w:highlight w:val="none"/>
          <w:u w:val="single"/>
        </w:rPr>
        <w:t xml:space="preserve">      </w:t>
      </w:r>
      <w:r>
        <w:rPr>
          <w:rFonts w:hint="eastAsia"/>
          <w:bCs/>
          <w:color w:val="auto"/>
          <w:highlight w:val="none"/>
          <w:u w:val="single"/>
        </w:rPr>
        <w:t>（中型企业、小型企业、微型企业）；</w:t>
      </w:r>
    </w:p>
    <w:p w14:paraId="6827EFAD">
      <w:pPr>
        <w:pStyle w:val="30"/>
        <w:snapToGrid w:val="0"/>
        <w:spacing w:before="120" w:beforeLines="0" w:after="120" w:afterLines="0" w:line="360" w:lineRule="auto"/>
        <w:ind w:firstLine="480" w:firstLineChars="200"/>
        <w:jc w:val="left"/>
        <w:rPr>
          <w:bCs/>
          <w:color w:val="auto"/>
          <w:highlight w:val="none"/>
        </w:rPr>
      </w:pPr>
      <w:r>
        <w:rPr>
          <w:bCs/>
          <w:color w:val="auto"/>
          <w:highlight w:val="none"/>
        </w:rPr>
        <w:t>………</w:t>
      </w:r>
    </w:p>
    <w:p w14:paraId="4CABB897">
      <w:pPr>
        <w:pStyle w:val="30"/>
        <w:snapToGrid w:val="0"/>
        <w:spacing w:before="120" w:beforeLines="0" w:after="120" w:afterLines="0" w:line="360" w:lineRule="auto"/>
        <w:ind w:firstLine="480" w:firstLineChars="200"/>
        <w:jc w:val="left"/>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0DEC60A0">
      <w:pPr>
        <w:pStyle w:val="30"/>
        <w:snapToGrid w:val="0"/>
        <w:spacing w:before="120" w:beforeLines="0" w:after="120" w:afterLines="0" w:line="240" w:lineRule="auto"/>
        <w:rPr>
          <w:b/>
          <w:bCs/>
          <w:color w:val="auto"/>
          <w:highlight w:val="none"/>
          <w:u w:val="single"/>
          <w:shd w:val="pct10" w:color="auto" w:fill="FFFFFF"/>
        </w:rPr>
      </w:pPr>
      <w:r>
        <w:rPr>
          <w:rFonts w:hint="eastAsia"/>
          <w:b/>
          <w:bCs/>
          <w:color w:val="auto"/>
          <w:highlight w:val="none"/>
          <w:u w:val="single"/>
          <w:shd w:val="pct10" w:color="auto" w:fill="FFFFFF"/>
        </w:rPr>
        <w:t>本企业对上述声明内容的真实性负责。如有虚假，将依法承担相应责任。</w:t>
      </w:r>
    </w:p>
    <w:p w14:paraId="1E07B2A8">
      <w:pPr>
        <w:pStyle w:val="30"/>
        <w:snapToGrid w:val="0"/>
        <w:spacing w:before="120" w:beforeLines="0" w:after="120" w:afterLines="0" w:line="240" w:lineRule="auto"/>
        <w:rPr>
          <w:rFonts w:hAnsi="宋体"/>
          <w:color w:val="auto"/>
          <w:spacing w:val="20"/>
          <w:highlight w:val="none"/>
        </w:rPr>
      </w:pPr>
    </w:p>
    <w:p w14:paraId="06571784">
      <w:pPr>
        <w:pStyle w:val="30"/>
        <w:snapToGrid w:val="0"/>
        <w:spacing w:before="120" w:beforeLines="0" w:after="120" w:afterLines="0" w:line="240" w:lineRule="auto"/>
        <w:rPr>
          <w:rFonts w:hAnsi="宋体"/>
          <w:b/>
          <w:color w:val="auto"/>
          <w:spacing w:val="20"/>
          <w:highlight w:val="none"/>
        </w:rPr>
      </w:pPr>
      <w:r>
        <w:rPr>
          <w:rFonts w:hint="eastAsia" w:hAnsi="宋体"/>
          <w:b/>
          <w:color w:val="auto"/>
          <w:spacing w:val="20"/>
          <w:highlight w:val="none"/>
        </w:rPr>
        <w:t xml:space="preserve">法定代表人签字（或盖章）：            供应商（盖章）： </w:t>
      </w:r>
    </w:p>
    <w:p w14:paraId="152AFD9C">
      <w:pPr>
        <w:snapToGrid w:val="0"/>
        <w:spacing w:line="360" w:lineRule="auto"/>
        <w:jc w:val="center"/>
        <w:rPr>
          <w:rFonts w:ascii="宋体" w:hAnsi="宋体"/>
          <w:b/>
          <w:color w:val="auto"/>
          <w:sz w:val="24"/>
          <w:highlight w:val="none"/>
        </w:rPr>
      </w:pPr>
      <w:r>
        <w:rPr>
          <w:rFonts w:hint="eastAsia" w:ascii="宋体" w:hAnsi="宋体"/>
          <w:b/>
          <w:color w:val="auto"/>
          <w:sz w:val="24"/>
          <w:highlight w:val="none"/>
        </w:rPr>
        <w:t xml:space="preserve">                                              </w:t>
      </w:r>
    </w:p>
    <w:p w14:paraId="07CD2A13">
      <w:pPr>
        <w:snapToGrid w:val="0"/>
        <w:spacing w:line="360" w:lineRule="auto"/>
        <w:jc w:val="center"/>
        <w:rPr>
          <w:b/>
          <w:color w:val="auto"/>
          <w:highlight w:val="none"/>
        </w:rPr>
      </w:pPr>
      <w:r>
        <w:rPr>
          <w:rFonts w:hint="eastAsia"/>
          <w:b/>
          <w:color w:val="auto"/>
          <w:highlight w:val="none"/>
        </w:rPr>
        <w:t xml:space="preserve">                                             日期:_____年___月___日</w:t>
      </w:r>
    </w:p>
    <w:p w14:paraId="24C01CEE">
      <w:pPr>
        <w:pStyle w:val="30"/>
        <w:keepNext w:val="0"/>
        <w:keepLines w:val="0"/>
        <w:pageBreakBefore w:val="0"/>
        <w:widowControl w:val="0"/>
        <w:kinsoku/>
        <w:wordWrap/>
        <w:overflowPunct/>
        <w:topLinePunct w:val="0"/>
        <w:autoSpaceDE/>
        <w:autoSpaceDN/>
        <w:bidi w:val="0"/>
        <w:adjustRightInd/>
        <w:snapToGrid w:val="0"/>
        <w:spacing w:beforeLines="0" w:afterLines="0" w:line="380" w:lineRule="exact"/>
        <w:jc w:val="left"/>
        <w:textAlignment w:val="auto"/>
        <w:rPr>
          <w:rFonts w:hint="eastAsia"/>
          <w:b/>
          <w:bCs w:val="0"/>
          <w:color w:val="auto"/>
          <w:highlight w:val="none"/>
          <w:u w:val="none"/>
          <w:shd w:val="clear" w:color="FFFFFF" w:fill="D9D9D9"/>
          <w:lang w:val="en-US" w:eastAsia="zh-CN"/>
        </w:rPr>
      </w:pPr>
      <w:r>
        <w:rPr>
          <w:rFonts w:hint="eastAsia"/>
          <w:b/>
          <w:bCs w:val="0"/>
          <w:color w:val="auto"/>
          <w:highlight w:val="none"/>
          <w:u w:val="none"/>
          <w:shd w:val="clear" w:color="FFFFFF" w:fill="D9D9D9"/>
          <w:lang w:val="en-US" w:eastAsia="zh-CN"/>
        </w:rPr>
        <w:t>温馨提醒：</w:t>
      </w:r>
    </w:p>
    <w:p w14:paraId="535A6F09">
      <w:pPr>
        <w:pStyle w:val="30"/>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380" w:lineRule="exact"/>
        <w:jc w:val="left"/>
        <w:textAlignment w:val="auto"/>
        <w:rPr>
          <w:rFonts w:hint="eastAsia"/>
          <w:b/>
          <w:bCs w:val="0"/>
          <w:iCs/>
          <w:color w:val="auto"/>
          <w:highlight w:val="none"/>
          <w:u w:val="none"/>
          <w:shd w:val="clear" w:color="FFFFFF" w:fill="D9D9D9"/>
          <w:lang w:val="en-US" w:eastAsia="zh-CN"/>
        </w:rPr>
      </w:pPr>
      <w:r>
        <w:rPr>
          <w:rFonts w:hint="eastAsia"/>
          <w:b/>
          <w:bCs w:val="0"/>
          <w:color w:val="auto"/>
          <w:highlight w:val="none"/>
          <w:u w:val="none"/>
          <w:shd w:val="clear" w:color="FFFFFF" w:fill="D9D9D9"/>
          <w:lang w:val="en-US" w:eastAsia="zh-CN"/>
        </w:rPr>
        <w:t>1、供应商请将《中小企业声明函》中加</w:t>
      </w:r>
      <w:r>
        <w:rPr>
          <w:rFonts w:hint="eastAsia"/>
          <w:b/>
          <w:bCs w:val="0"/>
          <w:iCs/>
          <w:color w:val="auto"/>
          <w:highlight w:val="none"/>
          <w:u w:val="single"/>
          <w:shd w:val="clear" w:color="FFFFFF" w:fill="D9D9D9"/>
          <w:lang w:eastAsia="zh-CN"/>
        </w:rPr>
        <w:t xml:space="preserve">   </w:t>
      </w:r>
      <w:r>
        <w:rPr>
          <w:rFonts w:hint="eastAsia"/>
          <w:b/>
          <w:bCs w:val="0"/>
          <w:iCs/>
          <w:color w:val="auto"/>
          <w:highlight w:val="none"/>
          <w:u w:val="single"/>
          <w:shd w:val="clear" w:color="FFFFFF" w:fill="D9D9D9"/>
          <w:lang w:val="en-US" w:eastAsia="zh-CN"/>
        </w:rPr>
        <w:t xml:space="preserve"> </w:t>
      </w:r>
      <w:r>
        <w:rPr>
          <w:rFonts w:hint="eastAsia"/>
          <w:b/>
          <w:bCs w:val="0"/>
          <w:iCs/>
          <w:color w:val="auto"/>
          <w:highlight w:val="none"/>
          <w:u w:val="none"/>
          <w:shd w:val="clear" w:color="FFFFFF" w:fill="D9D9D9"/>
          <w:lang w:val="en-US" w:eastAsia="zh-CN"/>
        </w:rPr>
        <w:t>里面的内容全部填写齐全，《中小企业声明函》中内容未填写齐全的、缺项的将不给予供应商享受中小企业扶持政策（即资格响应文件为无效）。</w:t>
      </w:r>
    </w:p>
    <w:p w14:paraId="128B2CBA">
      <w:pPr>
        <w:pStyle w:val="30"/>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380" w:lineRule="exact"/>
        <w:jc w:val="left"/>
        <w:textAlignment w:val="auto"/>
        <w:rPr>
          <w:rFonts w:hint="eastAsia"/>
          <w:b/>
          <w:bCs w:val="0"/>
          <w:iCs/>
          <w:color w:val="auto"/>
          <w:highlight w:val="none"/>
          <w:u w:val="none"/>
          <w:shd w:val="clear" w:color="FFFFFF" w:fill="D9D9D9"/>
          <w:lang w:val="en-US" w:eastAsia="zh-CN"/>
        </w:rPr>
      </w:pPr>
      <w:r>
        <w:rPr>
          <w:rFonts w:hint="eastAsia"/>
          <w:b/>
          <w:bCs w:val="0"/>
          <w:color w:val="auto"/>
          <w:highlight w:val="none"/>
          <w:u w:val="none"/>
          <w:shd w:val="clear" w:color="FFFFFF" w:fill="D9D9D9"/>
          <w:lang w:val="en-US" w:eastAsia="zh-CN"/>
        </w:rPr>
        <w:t>2、供应商请根据《关于印发中小企业划型标准规定的通知》（工信部联企业[2011]300号文件）、国家统计局关于印发《统计上大中小微型企业划分办法（2017）》的通知（国统字〔2017〕213号文件）要求，将《中小企业声明函》中加</w:t>
      </w:r>
      <w:r>
        <w:rPr>
          <w:rFonts w:hint="eastAsia"/>
          <w:b/>
          <w:bCs w:val="0"/>
          <w:iCs/>
          <w:color w:val="auto"/>
          <w:highlight w:val="none"/>
          <w:u w:val="single"/>
          <w:shd w:val="clear" w:color="FFFFFF" w:fill="D9D9D9"/>
          <w:lang w:eastAsia="zh-CN"/>
        </w:rPr>
        <w:t xml:space="preserve">   </w:t>
      </w:r>
      <w:r>
        <w:rPr>
          <w:rFonts w:hint="eastAsia"/>
          <w:b/>
          <w:bCs w:val="0"/>
          <w:iCs/>
          <w:color w:val="auto"/>
          <w:highlight w:val="none"/>
          <w:u w:val="single"/>
          <w:shd w:val="clear" w:color="FFFFFF" w:fill="D9D9D9"/>
          <w:lang w:val="en-US" w:eastAsia="zh-CN"/>
        </w:rPr>
        <w:t xml:space="preserve"> </w:t>
      </w:r>
      <w:r>
        <w:rPr>
          <w:rFonts w:hint="eastAsia"/>
          <w:b/>
          <w:bCs w:val="0"/>
          <w:iCs/>
          <w:color w:val="auto"/>
          <w:highlight w:val="none"/>
          <w:u w:val="none"/>
          <w:shd w:val="clear" w:color="FFFFFF" w:fill="D9D9D9"/>
          <w:lang w:val="en-US" w:eastAsia="zh-CN"/>
        </w:rPr>
        <w:t>里面的内容全部填写正确，《中小企业声明函》中填写内容出现错误的（不影响企业规模类型判定的除外）、未如实填写的，将不给予供应商享受中小企业扶持政策（即资格响应文件为无效）。</w:t>
      </w:r>
    </w:p>
    <w:p w14:paraId="389213DB">
      <w:pPr>
        <w:pStyle w:val="30"/>
        <w:snapToGrid w:val="0"/>
        <w:spacing w:before="120" w:beforeLines="0" w:after="120" w:afterLines="0"/>
        <w:jc w:val="left"/>
        <w:rPr>
          <w:rFonts w:hint="eastAsia"/>
          <w:b/>
          <w:bCs/>
          <w:color w:val="auto"/>
          <w:sz w:val="28"/>
          <w:szCs w:val="28"/>
          <w:highlight w:val="none"/>
          <w:u w:val="single"/>
          <w:shd w:val="pct10" w:color="auto" w:fill="FFFFFF"/>
          <w:lang w:eastAsia="zh-CN"/>
        </w:rPr>
      </w:pPr>
    </w:p>
    <w:p w14:paraId="2B153428">
      <w:pPr>
        <w:pStyle w:val="30"/>
        <w:snapToGrid w:val="0"/>
        <w:spacing w:before="120" w:beforeLines="0" w:after="120" w:afterLines="0"/>
        <w:jc w:val="left"/>
        <w:rPr>
          <w:rFonts w:hint="eastAsia"/>
          <w:b/>
          <w:bCs/>
          <w:color w:val="auto"/>
          <w:sz w:val="28"/>
          <w:szCs w:val="28"/>
          <w:highlight w:val="none"/>
          <w:u w:val="single"/>
          <w:shd w:val="pct10" w:color="auto" w:fill="FFFFFF"/>
          <w:lang w:eastAsia="zh-CN"/>
        </w:rPr>
      </w:pPr>
    </w:p>
    <w:p w14:paraId="4613C197">
      <w:pPr>
        <w:pStyle w:val="30"/>
        <w:snapToGrid w:val="0"/>
        <w:spacing w:before="120" w:beforeLines="0" w:after="120" w:afterLines="0"/>
        <w:jc w:val="left"/>
        <w:rPr>
          <w:b/>
          <w:bCs/>
          <w:color w:val="auto"/>
          <w:sz w:val="24"/>
          <w:szCs w:val="24"/>
          <w:highlight w:val="none"/>
          <w:u w:val="single"/>
          <w:shd w:val="pct10" w:color="auto" w:fill="FFFFFF"/>
          <w:lang w:eastAsia="zh-CN"/>
        </w:rPr>
      </w:pPr>
      <w:r>
        <w:rPr>
          <w:rFonts w:hint="eastAsia"/>
          <w:b/>
          <w:bCs/>
          <w:color w:val="auto"/>
          <w:sz w:val="24"/>
          <w:szCs w:val="24"/>
          <w:highlight w:val="none"/>
          <w:u w:val="single"/>
          <w:shd w:val="pct10" w:color="auto" w:fill="FFFFFF"/>
          <w:lang w:eastAsia="zh-CN"/>
        </w:rPr>
        <w:t>填表说明：</w:t>
      </w:r>
    </w:p>
    <w:p w14:paraId="640B1DE8">
      <w:pPr>
        <w:pStyle w:val="30"/>
        <w:snapToGrid w:val="0"/>
        <w:spacing w:before="120" w:beforeLines="0" w:after="120" w:afterLines="0"/>
        <w:jc w:val="left"/>
        <w:rPr>
          <w:b/>
          <w:bCs/>
          <w:color w:val="auto"/>
          <w:sz w:val="24"/>
          <w:szCs w:val="24"/>
          <w:highlight w:val="none"/>
          <w:u w:val="single"/>
          <w:shd w:val="pct10" w:color="auto" w:fill="FFFFFF"/>
          <w:lang w:eastAsia="zh-CN"/>
        </w:rPr>
      </w:pPr>
      <w:r>
        <w:rPr>
          <w:rFonts w:hint="eastAsia"/>
          <w:b/>
          <w:bCs/>
          <w:color w:val="auto"/>
          <w:sz w:val="24"/>
          <w:szCs w:val="24"/>
          <w:highlight w:val="none"/>
          <w:u w:val="single"/>
          <w:shd w:val="pct10" w:color="auto" w:fill="FFFFFF"/>
          <w:lang w:eastAsia="zh-CN"/>
        </w:rPr>
        <w:t>1、标的分别由不同承接企业承接的，请按序号填写齐全所有标的承接企业的信息。</w:t>
      </w:r>
    </w:p>
    <w:p w14:paraId="7BD4FCA1">
      <w:pPr>
        <w:pStyle w:val="30"/>
        <w:snapToGrid w:val="0"/>
        <w:spacing w:before="120" w:beforeLines="0" w:after="120" w:afterLines="0"/>
        <w:jc w:val="left"/>
        <w:rPr>
          <w:rFonts w:hint="eastAsia"/>
          <w:b/>
          <w:bCs/>
          <w:color w:val="auto"/>
          <w:sz w:val="24"/>
          <w:szCs w:val="24"/>
          <w:highlight w:val="none"/>
          <w:u w:val="single"/>
          <w:shd w:val="pct10" w:color="auto" w:fill="FFFFFF"/>
          <w:lang w:eastAsia="zh-CN"/>
        </w:rPr>
      </w:pPr>
      <w:r>
        <w:rPr>
          <w:rFonts w:hint="eastAsia"/>
          <w:b/>
          <w:bCs/>
          <w:color w:val="auto"/>
          <w:sz w:val="24"/>
          <w:szCs w:val="24"/>
          <w:highlight w:val="none"/>
          <w:u w:val="single"/>
          <w:shd w:val="pct10" w:color="auto" w:fill="FFFFFF"/>
          <w:lang w:eastAsia="zh-CN"/>
        </w:rPr>
        <w:t>2、从业人员、营业收入、资产总额填报上一年度数据，无上一年度数据的新成立企业可不填报。</w:t>
      </w:r>
    </w:p>
    <w:p w14:paraId="24521DAC">
      <w:pPr>
        <w:pStyle w:val="30"/>
        <w:snapToGrid w:val="0"/>
        <w:spacing w:before="120" w:after="120"/>
        <w:jc w:val="left"/>
        <w:rPr>
          <w:b/>
          <w:bCs/>
          <w:color w:val="auto"/>
          <w:sz w:val="24"/>
          <w:szCs w:val="24"/>
          <w:highlight w:val="none"/>
          <w:u w:val="single"/>
          <w:shd w:val="pct10" w:color="auto" w:fill="FFFFFF"/>
          <w:lang w:eastAsia="zh-CN"/>
        </w:rPr>
      </w:pPr>
      <w:r>
        <w:rPr>
          <w:rFonts w:hint="eastAsia"/>
          <w:b/>
          <w:bCs/>
          <w:color w:val="auto"/>
          <w:sz w:val="24"/>
          <w:szCs w:val="24"/>
          <w:highlight w:val="none"/>
          <w:u w:val="single"/>
          <w:shd w:val="pct10" w:color="auto" w:fill="FFFFFF"/>
          <w:lang w:eastAsia="zh-CN"/>
        </w:rPr>
        <w:t>3、（1）按照国家统计局统计口径规定，单位从业人员指报告期末最后一日在本单位工作，并取得工资或其他形式劳动报酬的人员数。</w:t>
      </w:r>
    </w:p>
    <w:p w14:paraId="542AC00A">
      <w:pPr>
        <w:pStyle w:val="30"/>
        <w:snapToGrid w:val="0"/>
        <w:spacing w:before="120" w:after="120"/>
        <w:jc w:val="left"/>
        <w:rPr>
          <w:rFonts w:hint="eastAsia"/>
          <w:b/>
          <w:bCs/>
          <w:color w:val="auto"/>
          <w:sz w:val="24"/>
          <w:szCs w:val="24"/>
          <w:highlight w:val="none"/>
          <w:u w:val="single"/>
          <w:shd w:val="pct10" w:color="auto" w:fill="FFFFFF"/>
          <w:lang w:eastAsia="zh-CN"/>
        </w:rPr>
      </w:pPr>
      <w:r>
        <w:rPr>
          <w:rFonts w:hint="eastAsia"/>
          <w:b/>
          <w:bCs/>
          <w:color w:val="auto"/>
          <w:sz w:val="24"/>
          <w:szCs w:val="24"/>
          <w:highlight w:val="none"/>
          <w:u w:val="single"/>
          <w:shd w:val="pct10" w:color="auto" w:fill="FFFFFF"/>
          <w:lang w:eastAsia="zh-CN"/>
        </w:rPr>
        <w:t>（2）企业划型时，应将分公司的从业人员、营业收入纳入合并计算。</w:t>
      </w:r>
    </w:p>
    <w:p w14:paraId="4E94B832">
      <w:pPr>
        <w:pStyle w:val="30"/>
        <w:snapToGrid w:val="0"/>
        <w:spacing w:before="120" w:beforeLines="0" w:after="120" w:afterLines="0"/>
        <w:jc w:val="left"/>
        <w:rPr>
          <w:rFonts w:hint="eastAsia"/>
          <w:b/>
          <w:bCs/>
          <w:color w:val="auto"/>
          <w:sz w:val="24"/>
          <w:szCs w:val="24"/>
          <w:highlight w:val="none"/>
          <w:u w:val="single"/>
          <w:shd w:val="pct10" w:color="auto" w:fill="FFFFFF"/>
          <w:lang w:eastAsia="zh-CN"/>
        </w:rPr>
      </w:pPr>
      <w:r>
        <w:rPr>
          <w:rFonts w:hint="eastAsia"/>
          <w:b/>
          <w:bCs/>
          <w:color w:val="auto"/>
          <w:sz w:val="24"/>
          <w:szCs w:val="24"/>
          <w:highlight w:val="none"/>
          <w:u w:val="single"/>
          <w:shd w:val="pct10" w:color="auto" w:fill="FFFFFF"/>
          <w:lang w:eastAsia="zh-CN"/>
        </w:rPr>
        <w:t>4、供应商应当按照采购文件中明确的采购标的所属行业的划分标准来评判承接企业的企业规模类型（大型、中型、小型、微型企业），而非按照承接企业自身经营范围所属行业的划分标准来评判承接企业的企业规模类型。</w:t>
      </w:r>
    </w:p>
    <w:p w14:paraId="002E2424">
      <w:pPr>
        <w:pStyle w:val="30"/>
        <w:snapToGrid w:val="0"/>
        <w:spacing w:before="120" w:beforeLines="0" w:after="120" w:afterLines="0"/>
        <w:jc w:val="left"/>
        <w:rPr>
          <w:rFonts w:hint="eastAsia"/>
          <w:b/>
          <w:bCs/>
          <w:color w:val="auto"/>
          <w:sz w:val="24"/>
          <w:szCs w:val="24"/>
          <w:highlight w:val="none"/>
          <w:u w:val="single"/>
          <w:shd w:val="pct10" w:color="auto" w:fill="FFFFFF"/>
          <w:lang w:eastAsia="zh-CN"/>
        </w:rPr>
      </w:pPr>
      <w:r>
        <w:rPr>
          <w:rFonts w:hint="eastAsia"/>
          <w:b/>
          <w:bCs/>
          <w:color w:val="auto"/>
          <w:sz w:val="24"/>
          <w:szCs w:val="24"/>
          <w:highlight w:val="none"/>
          <w:u w:val="single"/>
          <w:shd w:val="pct10" w:color="auto" w:fill="FFFFFF"/>
          <w:lang w:val="en-US" w:eastAsia="zh-CN"/>
        </w:rPr>
        <w:t>5</w:t>
      </w:r>
      <w:r>
        <w:rPr>
          <w:rFonts w:hint="eastAsia"/>
          <w:b/>
          <w:bCs/>
          <w:color w:val="auto"/>
          <w:sz w:val="24"/>
          <w:szCs w:val="24"/>
          <w:highlight w:val="none"/>
          <w:u w:val="single"/>
          <w:shd w:val="pct10" w:color="auto" w:fill="FFFFFF"/>
          <w:lang w:eastAsia="zh-CN"/>
        </w:rPr>
        <w:t>、为了更加准确判定制造商是否为小微企业，请供应商根据工业和信息化部官方网站---中小企业规模类型自测小程序来辨别制造商企业规模类型，中小企业规模类型自测小程序链接网址为</w:t>
      </w:r>
    </w:p>
    <w:p w14:paraId="474A48E9">
      <w:pPr>
        <w:pStyle w:val="30"/>
        <w:snapToGrid w:val="0"/>
        <w:spacing w:before="120" w:beforeLines="0" w:after="120" w:afterLines="0"/>
        <w:jc w:val="left"/>
        <w:rPr>
          <w:b/>
          <w:bCs/>
          <w:color w:val="auto"/>
          <w:sz w:val="24"/>
          <w:szCs w:val="24"/>
          <w:highlight w:val="none"/>
          <w:u w:val="single"/>
          <w:shd w:val="pct10" w:color="auto" w:fill="FFFFFF"/>
          <w:lang w:eastAsia="zh-CN"/>
        </w:rPr>
      </w:pPr>
      <w:r>
        <w:rPr>
          <w:b/>
          <w:bCs/>
          <w:color w:val="auto"/>
          <w:sz w:val="24"/>
          <w:szCs w:val="24"/>
          <w:highlight w:val="none"/>
          <w:u w:val="single"/>
          <w:shd w:val="pct10" w:color="auto" w:fill="FFFFFF"/>
          <w:lang w:eastAsia="zh-CN"/>
        </w:rPr>
        <w:t>http://202.106.120.146/baosong/appweb/orgScale.html</w:t>
      </w:r>
    </w:p>
    <w:p w14:paraId="0A25DD8B">
      <w:pPr>
        <w:pStyle w:val="30"/>
        <w:snapToGrid w:val="0"/>
        <w:spacing w:before="120" w:beforeLines="0" w:after="120" w:afterLines="0"/>
        <w:jc w:val="left"/>
        <w:rPr>
          <w:b/>
          <w:bCs/>
          <w:color w:val="auto"/>
          <w:sz w:val="24"/>
          <w:szCs w:val="24"/>
          <w:highlight w:val="none"/>
          <w:u w:val="single"/>
          <w:shd w:val="pct10" w:color="auto" w:fill="FFFFFF"/>
        </w:rPr>
      </w:pPr>
      <w:r>
        <w:rPr>
          <w:rFonts w:hint="eastAsia"/>
          <w:b/>
          <w:bCs/>
          <w:color w:val="auto"/>
          <w:sz w:val="24"/>
          <w:szCs w:val="24"/>
          <w:highlight w:val="none"/>
          <w:u w:val="single"/>
          <w:shd w:val="pct10" w:color="auto" w:fill="FFFFFF"/>
          <w:lang w:val="en-US" w:eastAsia="zh-CN"/>
        </w:rPr>
        <w:t>6</w:t>
      </w:r>
      <w:r>
        <w:rPr>
          <w:rFonts w:hint="eastAsia"/>
          <w:b/>
          <w:bCs/>
          <w:color w:val="auto"/>
          <w:sz w:val="24"/>
          <w:szCs w:val="24"/>
          <w:highlight w:val="none"/>
          <w:u w:val="single"/>
          <w:shd w:val="pct10" w:color="auto" w:fill="FFFFFF"/>
        </w:rPr>
        <w:t>、</w:t>
      </w:r>
      <w:r>
        <w:rPr>
          <w:rFonts w:hint="eastAsia"/>
          <w:b/>
          <w:bCs/>
          <w:color w:val="auto"/>
          <w:sz w:val="24"/>
          <w:szCs w:val="24"/>
          <w:highlight w:val="none"/>
          <w:u w:val="single"/>
          <w:shd w:val="pct10" w:color="auto" w:fill="FFFFFF"/>
          <w:lang w:eastAsia="zh-CN"/>
        </w:rPr>
        <w:t>供应商</w:t>
      </w:r>
      <w:r>
        <w:rPr>
          <w:rFonts w:hint="eastAsia"/>
          <w:b/>
          <w:bCs/>
          <w:color w:val="auto"/>
          <w:sz w:val="24"/>
          <w:szCs w:val="24"/>
          <w:highlight w:val="none"/>
          <w:u w:val="single"/>
          <w:shd w:val="pct10" w:color="auto" w:fill="FFFFFF"/>
        </w:rPr>
        <w:t>未提供《中小企业声明函》的、《中小企业声明函》中内容未填写齐全的、缺项的、填写内容出现错误的</w:t>
      </w:r>
      <w:r>
        <w:rPr>
          <w:rFonts w:hint="eastAsia" w:ascii="宋体" w:hAnsi="宋体" w:eastAsia="宋体"/>
          <w:b/>
          <w:color w:val="auto"/>
          <w:sz w:val="24"/>
          <w:szCs w:val="24"/>
          <w:highlight w:val="none"/>
          <w:u w:val="single"/>
          <w:shd w:val="pct10" w:color="auto" w:fill="FFFFFF"/>
        </w:rPr>
        <w:t>（不影响企业规模类型判定的除外）</w:t>
      </w:r>
      <w:r>
        <w:rPr>
          <w:rFonts w:hint="eastAsia"/>
          <w:b/>
          <w:bCs/>
          <w:color w:val="auto"/>
          <w:sz w:val="24"/>
          <w:szCs w:val="24"/>
          <w:highlight w:val="none"/>
          <w:u w:val="single"/>
          <w:shd w:val="pct10" w:color="auto" w:fill="FFFFFF"/>
        </w:rPr>
        <w:t>、未如实填写的，将不给予</w:t>
      </w:r>
      <w:r>
        <w:rPr>
          <w:rFonts w:hint="eastAsia"/>
          <w:b/>
          <w:bCs/>
          <w:color w:val="auto"/>
          <w:sz w:val="24"/>
          <w:szCs w:val="24"/>
          <w:highlight w:val="none"/>
          <w:u w:val="single"/>
          <w:shd w:val="pct10" w:color="auto" w:fill="FFFFFF"/>
          <w:lang w:eastAsia="zh-CN"/>
        </w:rPr>
        <w:t>供应商</w:t>
      </w:r>
      <w:r>
        <w:rPr>
          <w:rFonts w:hint="eastAsia"/>
          <w:b/>
          <w:bCs/>
          <w:color w:val="auto"/>
          <w:sz w:val="24"/>
          <w:szCs w:val="24"/>
          <w:highlight w:val="none"/>
          <w:u w:val="single"/>
          <w:shd w:val="pct10" w:color="auto" w:fill="FFFFFF"/>
        </w:rPr>
        <w:t>享受中小企业扶持政策（即资格响应文件为无效）。</w:t>
      </w:r>
    </w:p>
    <w:p w14:paraId="0A39ED7A">
      <w:pPr>
        <w:pStyle w:val="30"/>
        <w:snapToGrid w:val="0"/>
        <w:spacing w:before="120" w:after="120"/>
        <w:jc w:val="left"/>
        <w:rPr>
          <w:rFonts w:hint="eastAsia"/>
          <w:b/>
          <w:bCs/>
          <w:color w:val="auto"/>
          <w:sz w:val="24"/>
          <w:szCs w:val="24"/>
          <w:highlight w:val="none"/>
          <w:u w:val="single"/>
          <w:shd w:val="pct10" w:color="auto" w:fill="FFFFFF"/>
        </w:rPr>
      </w:pPr>
      <w:r>
        <w:rPr>
          <w:rFonts w:hint="eastAsia"/>
          <w:b/>
          <w:bCs/>
          <w:color w:val="auto"/>
          <w:sz w:val="24"/>
          <w:szCs w:val="24"/>
          <w:highlight w:val="none"/>
          <w:u w:val="single"/>
          <w:shd w:val="pct10" w:color="auto" w:fill="FFFFFF"/>
          <w:lang w:eastAsia="zh-CN"/>
        </w:rPr>
        <w:t>成交供应商</w:t>
      </w:r>
      <w:r>
        <w:rPr>
          <w:rFonts w:hint="eastAsia"/>
          <w:b/>
          <w:bCs/>
          <w:color w:val="auto"/>
          <w:sz w:val="24"/>
          <w:szCs w:val="24"/>
          <w:highlight w:val="none"/>
          <w:u w:val="single"/>
          <w:shd w:val="pct10" w:color="auto" w:fill="FFFFFF"/>
        </w:rPr>
        <w:t>享受中小企业扶持政策的，将在成交结果公告中公开</w:t>
      </w:r>
      <w:r>
        <w:rPr>
          <w:rFonts w:hint="eastAsia"/>
          <w:b/>
          <w:bCs/>
          <w:color w:val="auto"/>
          <w:sz w:val="24"/>
          <w:szCs w:val="24"/>
          <w:highlight w:val="none"/>
          <w:u w:val="single"/>
          <w:shd w:val="pct10" w:color="auto" w:fill="FFFFFF"/>
          <w:lang w:eastAsia="zh-CN"/>
        </w:rPr>
        <w:t>成交供应商</w:t>
      </w:r>
      <w:r>
        <w:rPr>
          <w:rFonts w:hint="eastAsia"/>
          <w:b/>
          <w:bCs/>
          <w:color w:val="auto"/>
          <w:sz w:val="24"/>
          <w:szCs w:val="24"/>
          <w:highlight w:val="none"/>
          <w:u w:val="single"/>
          <w:shd w:val="pct10" w:color="auto" w:fill="FFFFFF"/>
        </w:rPr>
        <w:t>的《中小企业声明函》。</w:t>
      </w:r>
    </w:p>
    <w:p w14:paraId="477F97A8">
      <w:pPr>
        <w:pStyle w:val="30"/>
        <w:numPr>
          <w:ilvl w:val="0"/>
          <w:numId w:val="0"/>
        </w:numPr>
        <w:snapToGrid w:val="0"/>
        <w:spacing w:before="120" w:beforeLines="0" w:after="120" w:afterLines="0"/>
        <w:jc w:val="left"/>
        <w:rPr>
          <w:rFonts w:hint="eastAsia"/>
          <w:b/>
          <w:bCs/>
          <w:color w:val="auto"/>
          <w:sz w:val="24"/>
          <w:szCs w:val="24"/>
          <w:highlight w:val="none"/>
          <w:u w:val="single"/>
          <w:shd w:val="pct10" w:color="auto" w:fill="FFFFFF"/>
          <w:lang w:eastAsia="zh-CN"/>
        </w:rPr>
      </w:pPr>
      <w:r>
        <w:rPr>
          <w:rFonts w:hint="eastAsia"/>
          <w:b/>
          <w:bCs/>
          <w:color w:val="auto"/>
          <w:sz w:val="24"/>
          <w:szCs w:val="24"/>
          <w:highlight w:val="none"/>
          <w:u w:val="single"/>
          <w:shd w:val="pct10" w:color="auto" w:fill="FFFFFF"/>
          <w:lang w:val="en-US" w:eastAsia="zh-CN"/>
        </w:rPr>
        <w:t>7、</w:t>
      </w:r>
      <w:r>
        <w:rPr>
          <w:rFonts w:hint="eastAsia"/>
          <w:b/>
          <w:bCs/>
          <w:color w:val="auto"/>
          <w:sz w:val="24"/>
          <w:szCs w:val="24"/>
          <w:highlight w:val="none"/>
          <w:u w:val="single"/>
          <w:shd w:val="pct10" w:color="auto" w:fill="FFFFFF"/>
          <w:lang w:eastAsia="zh-CN"/>
        </w:rPr>
        <w:t>鼓励供应商在投标时一并提供对承接企业相关信息的核实核验情况以及其他佐证材料。</w:t>
      </w:r>
    </w:p>
    <w:p w14:paraId="1EBB4C9C">
      <w:pPr>
        <w:pStyle w:val="30"/>
        <w:numPr>
          <w:ilvl w:val="0"/>
          <w:numId w:val="0"/>
        </w:numPr>
        <w:snapToGrid w:val="0"/>
        <w:spacing w:before="120" w:beforeLines="0" w:after="120" w:afterLines="0"/>
        <w:jc w:val="left"/>
        <w:rPr>
          <w:rFonts w:hint="eastAsia"/>
          <w:b/>
          <w:bCs/>
          <w:color w:val="auto"/>
          <w:sz w:val="24"/>
          <w:szCs w:val="24"/>
          <w:highlight w:val="none"/>
          <w:u w:val="single"/>
          <w:shd w:val="pct10" w:color="auto" w:fill="FFFFFF"/>
        </w:rPr>
      </w:pPr>
      <w:r>
        <w:rPr>
          <w:rFonts w:hint="eastAsia"/>
          <w:b/>
          <w:bCs/>
          <w:color w:val="auto"/>
          <w:sz w:val="24"/>
          <w:szCs w:val="24"/>
          <w:highlight w:val="none"/>
          <w:u w:val="single"/>
          <w:shd w:val="pct10" w:color="auto" w:fill="FFFFFF"/>
          <w:lang w:val="en-US" w:eastAsia="zh-CN"/>
        </w:rPr>
        <w:t>8</w:t>
      </w:r>
      <w:r>
        <w:rPr>
          <w:rFonts w:hint="eastAsia"/>
          <w:b/>
          <w:bCs/>
          <w:color w:val="auto"/>
          <w:sz w:val="24"/>
          <w:szCs w:val="24"/>
          <w:highlight w:val="none"/>
          <w:u w:val="single"/>
          <w:shd w:val="pct10" w:color="auto" w:fill="FFFFFF"/>
          <w:lang w:eastAsia="zh-CN"/>
        </w:rPr>
        <w:t>、如国家对中小企业划型标准有新的规定的，从其规定。</w:t>
      </w:r>
    </w:p>
    <w:p w14:paraId="4EAC620A">
      <w:pPr>
        <w:pStyle w:val="30"/>
        <w:snapToGrid w:val="0"/>
        <w:spacing w:before="120" w:beforeLines="0" w:after="120" w:afterLines="0"/>
        <w:jc w:val="left"/>
        <w:rPr>
          <w:b/>
          <w:bCs/>
          <w:color w:val="auto"/>
          <w:sz w:val="28"/>
          <w:szCs w:val="28"/>
          <w:highlight w:val="none"/>
          <w:u w:val="single"/>
          <w:shd w:val="pct10" w:color="auto" w:fill="FFFFFF"/>
        </w:rPr>
      </w:pPr>
    </w:p>
    <w:p w14:paraId="082FAB02">
      <w:pPr>
        <w:snapToGrid w:val="0"/>
        <w:spacing w:before="120" w:beforeLines="50" w:after="50"/>
        <w:outlineLvl w:val="9"/>
        <w:rPr>
          <w:color w:val="auto"/>
          <w:highlight w:val="none"/>
        </w:rPr>
      </w:pPr>
    </w:p>
    <w:p w14:paraId="7A167B44">
      <w:pPr>
        <w:snapToGrid w:val="0"/>
        <w:spacing w:before="120" w:beforeLines="50" w:after="50"/>
        <w:outlineLvl w:val="9"/>
        <w:rPr>
          <w:rFonts w:ascii="宋体" w:hAnsi="宋体"/>
          <w:b/>
          <w:bCs/>
          <w:color w:val="auto"/>
          <w:sz w:val="24"/>
          <w:highlight w:val="none"/>
        </w:rPr>
      </w:pPr>
      <w:r>
        <w:rPr>
          <w:color w:val="auto"/>
          <w:highlight w:val="none"/>
        </w:rPr>
        <w:br w:type="page"/>
      </w:r>
    </w:p>
    <w:p w14:paraId="5A52F5EF">
      <w:pPr>
        <w:widowControl/>
        <w:spacing w:line="330" w:lineRule="atLeast"/>
        <w:jc w:val="center"/>
        <w:rPr>
          <w:rFonts w:hint="eastAsia" w:ascii="方正小标宋_GBK" w:hAnsi="宋体" w:eastAsia="方正小标宋_GBK" w:cs="宋体"/>
          <w:color w:val="auto"/>
          <w:kern w:val="0"/>
          <w:sz w:val="36"/>
          <w:szCs w:val="32"/>
          <w:highlight w:val="none"/>
        </w:rPr>
      </w:pPr>
      <w:r>
        <w:rPr>
          <w:rFonts w:hint="eastAsia" w:ascii="方正小标宋_GBK" w:hAnsi="宋体" w:eastAsia="方正小标宋_GBK" w:cs="宋体"/>
          <w:color w:val="auto"/>
          <w:kern w:val="0"/>
          <w:sz w:val="36"/>
          <w:szCs w:val="32"/>
          <w:highlight w:val="none"/>
        </w:rPr>
        <w:t>统计上大中小微型企业划分标准</w:t>
      </w:r>
    </w:p>
    <w:tbl>
      <w:tblPr>
        <w:tblStyle w:val="53"/>
        <w:tblW w:w="9435" w:type="dxa"/>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16E5D769">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shd w:val="clear" w:color="auto" w:fill="auto"/>
            <w:vAlign w:val="center"/>
          </w:tcPr>
          <w:p w14:paraId="2BE0B9C9">
            <w:pPr>
              <w:widowControl/>
              <w:spacing w:line="24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tcBorders>
              <w:top w:val="single" w:color="auto" w:sz="4" w:space="0"/>
              <w:left w:val="nil"/>
              <w:bottom w:val="single" w:color="auto" w:sz="4" w:space="0"/>
              <w:right w:val="single" w:color="auto" w:sz="4" w:space="0"/>
            </w:tcBorders>
            <w:shd w:val="clear" w:color="auto" w:fill="auto"/>
            <w:vAlign w:val="center"/>
          </w:tcPr>
          <w:p w14:paraId="28FCBEF6">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tcBorders>
              <w:top w:val="single" w:color="auto" w:sz="4" w:space="0"/>
              <w:left w:val="nil"/>
              <w:bottom w:val="single" w:color="auto" w:sz="4" w:space="0"/>
              <w:right w:val="single" w:color="auto" w:sz="4" w:space="0"/>
            </w:tcBorders>
            <w:shd w:val="clear" w:color="auto" w:fill="auto"/>
            <w:vAlign w:val="center"/>
          </w:tcPr>
          <w:p w14:paraId="1EC2A00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r>
              <w:rPr>
                <w:rFonts w:hint="eastAsia" w:ascii="宋体" w:hAnsi="宋体" w:cs="宋体"/>
                <w:b/>
                <w:bCs/>
                <w:color w:val="auto"/>
                <w:kern w:val="0"/>
                <w:sz w:val="18"/>
                <w:szCs w:val="18"/>
                <w:highlight w:val="none"/>
              </w:rPr>
              <w:br w:type="textWrapping"/>
            </w:r>
            <w:r>
              <w:rPr>
                <w:rFonts w:hint="eastAsia" w:ascii="宋体" w:hAnsi="宋体" w:cs="宋体"/>
                <w:b/>
                <w:bCs/>
                <w:color w:val="auto"/>
                <w:kern w:val="0"/>
                <w:sz w:val="18"/>
                <w:szCs w:val="18"/>
                <w:highlight w:val="none"/>
              </w:rPr>
              <w:t>单位</w:t>
            </w:r>
          </w:p>
        </w:tc>
        <w:tc>
          <w:tcPr>
            <w:tcW w:w="1125" w:type="dxa"/>
            <w:tcBorders>
              <w:top w:val="single" w:color="auto" w:sz="4" w:space="0"/>
              <w:left w:val="nil"/>
              <w:bottom w:val="single" w:color="auto" w:sz="4" w:space="0"/>
              <w:right w:val="single" w:color="auto" w:sz="4" w:space="0"/>
            </w:tcBorders>
            <w:shd w:val="clear" w:color="auto" w:fill="auto"/>
            <w:vAlign w:val="center"/>
          </w:tcPr>
          <w:p w14:paraId="2F97669C">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tcBorders>
              <w:top w:val="single" w:color="auto" w:sz="4" w:space="0"/>
              <w:left w:val="nil"/>
              <w:bottom w:val="single" w:color="auto" w:sz="4" w:space="0"/>
              <w:right w:val="single" w:color="auto" w:sz="4" w:space="0"/>
            </w:tcBorders>
            <w:shd w:val="clear" w:color="auto" w:fill="auto"/>
            <w:vAlign w:val="center"/>
          </w:tcPr>
          <w:p w14:paraId="4554B76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tcBorders>
              <w:top w:val="single" w:color="auto" w:sz="4" w:space="0"/>
              <w:left w:val="nil"/>
              <w:bottom w:val="single" w:color="auto" w:sz="4" w:space="0"/>
              <w:right w:val="single" w:color="auto" w:sz="4" w:space="0"/>
            </w:tcBorders>
            <w:shd w:val="clear" w:color="auto" w:fill="auto"/>
            <w:vAlign w:val="center"/>
          </w:tcPr>
          <w:p w14:paraId="1F845E06">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tcBorders>
              <w:top w:val="single" w:color="auto" w:sz="4" w:space="0"/>
              <w:left w:val="nil"/>
              <w:bottom w:val="single" w:color="auto" w:sz="4" w:space="0"/>
              <w:right w:val="nil"/>
            </w:tcBorders>
            <w:shd w:val="clear" w:color="auto" w:fill="auto"/>
            <w:vAlign w:val="center"/>
          </w:tcPr>
          <w:p w14:paraId="3D3647C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74283134">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43498ACA">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tcBorders>
              <w:top w:val="nil"/>
              <w:left w:val="nil"/>
              <w:bottom w:val="single" w:color="auto" w:sz="4" w:space="0"/>
              <w:right w:val="single" w:color="auto" w:sz="4" w:space="0"/>
            </w:tcBorders>
            <w:shd w:val="clear" w:color="auto" w:fill="auto"/>
            <w:vAlign w:val="center"/>
          </w:tcPr>
          <w:p w14:paraId="0135A0B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7499B04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0C4C2D3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tcBorders>
              <w:top w:val="nil"/>
              <w:left w:val="nil"/>
              <w:bottom w:val="single" w:color="auto" w:sz="4" w:space="0"/>
              <w:right w:val="single" w:color="auto" w:sz="4" w:space="0"/>
            </w:tcBorders>
            <w:shd w:val="clear" w:color="auto" w:fill="auto"/>
            <w:vAlign w:val="center"/>
          </w:tcPr>
          <w:p w14:paraId="1A0FDE6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2497AE0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50≤Y＜500</w:t>
            </w:r>
          </w:p>
        </w:tc>
        <w:tc>
          <w:tcPr>
            <w:tcW w:w="992" w:type="dxa"/>
            <w:tcBorders>
              <w:top w:val="nil"/>
              <w:left w:val="nil"/>
              <w:bottom w:val="single" w:color="auto" w:sz="4" w:space="0"/>
              <w:right w:val="nil"/>
            </w:tcBorders>
            <w:shd w:val="clear" w:color="auto" w:fill="auto"/>
            <w:vAlign w:val="center"/>
          </w:tcPr>
          <w:p w14:paraId="6E4FC8F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758AB748">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2C327177">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tcBorders>
              <w:top w:val="nil"/>
              <w:left w:val="nil"/>
              <w:bottom w:val="nil"/>
              <w:right w:val="single" w:color="auto" w:sz="4" w:space="0"/>
            </w:tcBorders>
            <w:shd w:val="clear" w:color="auto" w:fill="auto"/>
            <w:vAlign w:val="center"/>
          </w:tcPr>
          <w:p w14:paraId="68DAFDF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1EAF34D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3656AD2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tcBorders>
              <w:top w:val="nil"/>
              <w:left w:val="nil"/>
              <w:bottom w:val="nil"/>
              <w:right w:val="single" w:color="auto" w:sz="4" w:space="0"/>
            </w:tcBorders>
            <w:shd w:val="clear" w:color="auto" w:fill="auto"/>
            <w:vAlign w:val="center"/>
          </w:tcPr>
          <w:p w14:paraId="1D64C5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tcBorders>
              <w:top w:val="nil"/>
              <w:left w:val="nil"/>
              <w:bottom w:val="nil"/>
              <w:right w:val="single" w:color="auto" w:sz="4" w:space="0"/>
            </w:tcBorders>
            <w:shd w:val="clear" w:color="auto" w:fill="auto"/>
            <w:vAlign w:val="center"/>
          </w:tcPr>
          <w:p w14:paraId="61D403B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tcBorders>
              <w:top w:val="nil"/>
              <w:left w:val="nil"/>
              <w:bottom w:val="nil"/>
              <w:right w:val="nil"/>
            </w:tcBorders>
            <w:shd w:val="clear" w:color="auto" w:fill="auto"/>
            <w:vAlign w:val="center"/>
          </w:tcPr>
          <w:p w14:paraId="2D1DA04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037FC22">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BDF8798">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4231B31D">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6965220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42C5355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tcBorders>
              <w:top w:val="nil"/>
              <w:left w:val="nil"/>
              <w:bottom w:val="single" w:color="auto" w:sz="4" w:space="0"/>
              <w:right w:val="single" w:color="auto" w:sz="4" w:space="0"/>
            </w:tcBorders>
            <w:shd w:val="clear" w:color="auto" w:fill="auto"/>
            <w:vAlign w:val="center"/>
          </w:tcPr>
          <w:p w14:paraId="6470DEC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tcBorders>
              <w:top w:val="nil"/>
              <w:left w:val="nil"/>
              <w:bottom w:val="single" w:color="auto" w:sz="4" w:space="0"/>
              <w:right w:val="single" w:color="auto" w:sz="4" w:space="0"/>
            </w:tcBorders>
            <w:shd w:val="clear" w:color="auto" w:fill="auto"/>
            <w:vAlign w:val="center"/>
          </w:tcPr>
          <w:p w14:paraId="44E3D94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300≤Y＜2000</w:t>
            </w:r>
          </w:p>
        </w:tc>
        <w:tc>
          <w:tcPr>
            <w:tcW w:w="992" w:type="dxa"/>
            <w:tcBorders>
              <w:top w:val="nil"/>
              <w:left w:val="nil"/>
              <w:bottom w:val="single" w:color="auto" w:sz="4" w:space="0"/>
              <w:right w:val="nil"/>
            </w:tcBorders>
            <w:shd w:val="clear" w:color="auto" w:fill="auto"/>
            <w:vAlign w:val="center"/>
          </w:tcPr>
          <w:p w14:paraId="7BF8A6F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D7CEEC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FEED021">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tcBorders>
              <w:top w:val="nil"/>
              <w:left w:val="nil"/>
              <w:bottom w:val="nil"/>
              <w:right w:val="single" w:color="auto" w:sz="4" w:space="0"/>
            </w:tcBorders>
            <w:shd w:val="clear" w:color="auto" w:fill="auto"/>
            <w:vAlign w:val="center"/>
          </w:tcPr>
          <w:p w14:paraId="352651E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nil"/>
              <w:right w:val="single" w:color="auto" w:sz="4" w:space="0"/>
            </w:tcBorders>
            <w:shd w:val="clear" w:color="auto" w:fill="auto"/>
            <w:vAlign w:val="center"/>
          </w:tcPr>
          <w:p w14:paraId="74B9774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nil"/>
              <w:right w:val="single" w:color="auto" w:sz="4" w:space="0"/>
            </w:tcBorders>
            <w:shd w:val="clear" w:color="auto" w:fill="auto"/>
            <w:vAlign w:val="center"/>
          </w:tcPr>
          <w:p w14:paraId="4C82900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tcBorders>
              <w:top w:val="nil"/>
              <w:left w:val="nil"/>
              <w:bottom w:val="nil"/>
              <w:right w:val="single" w:color="auto" w:sz="4" w:space="0"/>
            </w:tcBorders>
            <w:shd w:val="clear" w:color="auto" w:fill="auto"/>
            <w:vAlign w:val="center"/>
          </w:tcPr>
          <w:p w14:paraId="37FAE15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tcBorders>
              <w:top w:val="nil"/>
              <w:left w:val="nil"/>
              <w:bottom w:val="nil"/>
              <w:right w:val="single" w:color="auto" w:sz="4" w:space="0"/>
            </w:tcBorders>
            <w:shd w:val="clear" w:color="auto" w:fill="auto"/>
            <w:vAlign w:val="center"/>
          </w:tcPr>
          <w:p w14:paraId="3F2CDAE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300≤Y＜6000</w:t>
            </w:r>
          </w:p>
        </w:tc>
        <w:tc>
          <w:tcPr>
            <w:tcW w:w="992" w:type="dxa"/>
            <w:tcBorders>
              <w:top w:val="nil"/>
              <w:left w:val="nil"/>
              <w:bottom w:val="nil"/>
              <w:right w:val="nil"/>
            </w:tcBorders>
            <w:shd w:val="clear" w:color="auto" w:fill="auto"/>
            <w:vAlign w:val="center"/>
          </w:tcPr>
          <w:p w14:paraId="36DD161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5B863AA1">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E58ED8B">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627FE2E8">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tcBorders>
              <w:top w:val="nil"/>
              <w:left w:val="nil"/>
              <w:bottom w:val="single" w:color="auto" w:sz="4" w:space="0"/>
              <w:right w:val="single" w:color="auto" w:sz="4" w:space="0"/>
            </w:tcBorders>
            <w:shd w:val="clear" w:color="auto" w:fill="auto"/>
            <w:vAlign w:val="center"/>
          </w:tcPr>
          <w:p w14:paraId="772790A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0F12BBE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tcBorders>
              <w:top w:val="nil"/>
              <w:left w:val="nil"/>
              <w:bottom w:val="single" w:color="auto" w:sz="4" w:space="0"/>
              <w:right w:val="single" w:color="auto" w:sz="4" w:space="0"/>
            </w:tcBorders>
            <w:shd w:val="clear" w:color="auto" w:fill="auto"/>
            <w:vAlign w:val="center"/>
          </w:tcPr>
          <w:p w14:paraId="0B9C42B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tcBorders>
              <w:top w:val="nil"/>
              <w:left w:val="nil"/>
              <w:bottom w:val="single" w:color="auto" w:sz="4" w:space="0"/>
              <w:right w:val="single" w:color="auto" w:sz="4" w:space="0"/>
            </w:tcBorders>
            <w:shd w:val="clear" w:color="auto" w:fill="auto"/>
            <w:vAlign w:val="center"/>
          </w:tcPr>
          <w:p w14:paraId="79942CB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300≤Z＜5000</w:t>
            </w:r>
          </w:p>
        </w:tc>
        <w:tc>
          <w:tcPr>
            <w:tcW w:w="992" w:type="dxa"/>
            <w:tcBorders>
              <w:top w:val="nil"/>
              <w:left w:val="nil"/>
              <w:bottom w:val="single" w:color="auto" w:sz="4" w:space="0"/>
              <w:right w:val="nil"/>
            </w:tcBorders>
            <w:shd w:val="clear" w:color="auto" w:fill="auto"/>
            <w:vAlign w:val="center"/>
          </w:tcPr>
          <w:p w14:paraId="3BF9E9B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14C54E5C">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16A96A61">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tcBorders>
              <w:top w:val="nil"/>
              <w:left w:val="nil"/>
              <w:bottom w:val="nil"/>
              <w:right w:val="single" w:color="auto" w:sz="4" w:space="0"/>
            </w:tcBorders>
            <w:shd w:val="clear" w:color="auto" w:fill="auto"/>
            <w:vAlign w:val="center"/>
          </w:tcPr>
          <w:p w14:paraId="2C3AB96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7327DB1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1368E5E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tcBorders>
              <w:top w:val="nil"/>
              <w:left w:val="nil"/>
              <w:bottom w:val="nil"/>
              <w:right w:val="single" w:color="auto" w:sz="4" w:space="0"/>
            </w:tcBorders>
            <w:shd w:val="clear" w:color="auto" w:fill="auto"/>
            <w:vAlign w:val="center"/>
          </w:tcPr>
          <w:p w14:paraId="315F70D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tcBorders>
              <w:top w:val="nil"/>
              <w:left w:val="nil"/>
              <w:bottom w:val="nil"/>
              <w:right w:val="single" w:color="auto" w:sz="4" w:space="0"/>
            </w:tcBorders>
            <w:shd w:val="clear" w:color="auto" w:fill="auto"/>
            <w:vAlign w:val="center"/>
          </w:tcPr>
          <w:p w14:paraId="123C1B8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5≤X＜20</w:t>
            </w:r>
          </w:p>
        </w:tc>
        <w:tc>
          <w:tcPr>
            <w:tcW w:w="992" w:type="dxa"/>
            <w:tcBorders>
              <w:top w:val="nil"/>
              <w:left w:val="nil"/>
              <w:bottom w:val="nil"/>
              <w:right w:val="nil"/>
            </w:tcBorders>
            <w:shd w:val="clear" w:color="auto" w:fill="auto"/>
            <w:vAlign w:val="center"/>
          </w:tcPr>
          <w:p w14:paraId="18E2E52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E15EAEE">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70C51B2C">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094717BF">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2ADE65E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7E8D674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tcBorders>
              <w:top w:val="nil"/>
              <w:left w:val="nil"/>
              <w:bottom w:val="single" w:color="auto" w:sz="4" w:space="0"/>
              <w:right w:val="single" w:color="auto" w:sz="4" w:space="0"/>
            </w:tcBorders>
            <w:shd w:val="clear" w:color="auto" w:fill="auto"/>
            <w:vAlign w:val="center"/>
          </w:tcPr>
          <w:p w14:paraId="1540790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tcBorders>
              <w:top w:val="nil"/>
              <w:left w:val="nil"/>
              <w:bottom w:val="single" w:color="auto" w:sz="4" w:space="0"/>
              <w:right w:val="single" w:color="auto" w:sz="4" w:space="0"/>
            </w:tcBorders>
            <w:shd w:val="clear" w:color="auto" w:fill="auto"/>
            <w:vAlign w:val="center"/>
          </w:tcPr>
          <w:p w14:paraId="377B534C">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tcBorders>
              <w:top w:val="nil"/>
              <w:left w:val="nil"/>
              <w:bottom w:val="single" w:color="auto" w:sz="4" w:space="0"/>
              <w:right w:val="nil"/>
            </w:tcBorders>
            <w:shd w:val="clear" w:color="auto" w:fill="auto"/>
            <w:vAlign w:val="center"/>
          </w:tcPr>
          <w:p w14:paraId="116C63B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7338BFE7">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CC1186B">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tcBorders>
              <w:top w:val="nil"/>
              <w:left w:val="nil"/>
              <w:bottom w:val="nil"/>
              <w:right w:val="single" w:color="auto" w:sz="4" w:space="0"/>
            </w:tcBorders>
            <w:shd w:val="clear" w:color="auto" w:fill="auto"/>
            <w:vAlign w:val="center"/>
          </w:tcPr>
          <w:p w14:paraId="099F9B6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62BE9A4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5B36580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tcBorders>
              <w:top w:val="nil"/>
              <w:left w:val="nil"/>
              <w:bottom w:val="nil"/>
              <w:right w:val="single" w:color="auto" w:sz="4" w:space="0"/>
            </w:tcBorders>
            <w:shd w:val="clear" w:color="auto" w:fill="auto"/>
            <w:vAlign w:val="center"/>
          </w:tcPr>
          <w:p w14:paraId="4A142A1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tcBorders>
              <w:top w:val="nil"/>
              <w:left w:val="nil"/>
              <w:bottom w:val="nil"/>
              <w:right w:val="single" w:color="auto" w:sz="4" w:space="0"/>
            </w:tcBorders>
            <w:shd w:val="clear" w:color="auto" w:fill="auto"/>
            <w:vAlign w:val="center"/>
          </w:tcPr>
          <w:p w14:paraId="1A1BD2E6">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tcBorders>
              <w:top w:val="nil"/>
              <w:left w:val="nil"/>
              <w:bottom w:val="nil"/>
              <w:right w:val="nil"/>
            </w:tcBorders>
            <w:shd w:val="clear" w:color="auto" w:fill="auto"/>
            <w:vAlign w:val="center"/>
          </w:tcPr>
          <w:p w14:paraId="33B6D8B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E9F0503">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A8B52F3">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6311D079">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2C2DC6C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1F9EE4D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tcBorders>
              <w:top w:val="nil"/>
              <w:left w:val="nil"/>
              <w:bottom w:val="single" w:color="auto" w:sz="4" w:space="0"/>
              <w:right w:val="single" w:color="auto" w:sz="4" w:space="0"/>
            </w:tcBorders>
            <w:shd w:val="clear" w:color="auto" w:fill="auto"/>
            <w:vAlign w:val="center"/>
          </w:tcPr>
          <w:p w14:paraId="33F1291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58A043A5">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100≤Y＜500 </w:t>
            </w:r>
          </w:p>
        </w:tc>
        <w:tc>
          <w:tcPr>
            <w:tcW w:w="992" w:type="dxa"/>
            <w:tcBorders>
              <w:top w:val="nil"/>
              <w:left w:val="nil"/>
              <w:bottom w:val="single" w:color="auto" w:sz="4" w:space="0"/>
              <w:right w:val="nil"/>
            </w:tcBorders>
            <w:shd w:val="clear" w:color="auto" w:fill="auto"/>
            <w:vAlign w:val="center"/>
          </w:tcPr>
          <w:p w14:paraId="7EBD738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1F0BD48">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007A00A">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tcBorders>
              <w:top w:val="nil"/>
              <w:left w:val="nil"/>
              <w:bottom w:val="nil"/>
              <w:right w:val="single" w:color="auto" w:sz="4" w:space="0"/>
            </w:tcBorders>
            <w:shd w:val="clear" w:color="auto" w:fill="auto"/>
            <w:vAlign w:val="center"/>
          </w:tcPr>
          <w:p w14:paraId="2E3B14A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24C30EA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1C1F07D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tcBorders>
              <w:top w:val="nil"/>
              <w:left w:val="nil"/>
              <w:bottom w:val="nil"/>
              <w:right w:val="single" w:color="auto" w:sz="4" w:space="0"/>
            </w:tcBorders>
            <w:shd w:val="clear" w:color="auto" w:fill="auto"/>
            <w:vAlign w:val="center"/>
          </w:tcPr>
          <w:p w14:paraId="2A0596D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tcBorders>
              <w:top w:val="nil"/>
              <w:left w:val="nil"/>
              <w:bottom w:val="nil"/>
              <w:right w:val="single" w:color="auto" w:sz="4" w:space="0"/>
            </w:tcBorders>
            <w:shd w:val="clear" w:color="auto" w:fill="auto"/>
            <w:vAlign w:val="center"/>
          </w:tcPr>
          <w:p w14:paraId="0BBD2CF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tcBorders>
              <w:top w:val="nil"/>
              <w:left w:val="nil"/>
              <w:bottom w:val="nil"/>
              <w:right w:val="nil"/>
            </w:tcBorders>
            <w:shd w:val="clear" w:color="auto" w:fill="auto"/>
            <w:vAlign w:val="center"/>
          </w:tcPr>
          <w:p w14:paraId="60CB5AE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5FD394E">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9D49FCC">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2A63764A">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6910887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2388B84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tcBorders>
              <w:top w:val="nil"/>
              <w:left w:val="nil"/>
              <w:bottom w:val="single" w:color="auto" w:sz="4" w:space="0"/>
              <w:right w:val="single" w:color="auto" w:sz="4" w:space="0"/>
            </w:tcBorders>
            <w:shd w:val="clear" w:color="auto" w:fill="auto"/>
            <w:vAlign w:val="center"/>
          </w:tcPr>
          <w:p w14:paraId="5FF1D4E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tcBorders>
              <w:top w:val="nil"/>
              <w:left w:val="nil"/>
              <w:bottom w:val="single" w:color="auto" w:sz="4" w:space="0"/>
              <w:right w:val="single" w:color="auto" w:sz="4" w:space="0"/>
            </w:tcBorders>
            <w:shd w:val="clear" w:color="auto" w:fill="auto"/>
            <w:vAlign w:val="center"/>
          </w:tcPr>
          <w:p w14:paraId="6D6FE51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200≤Y＜3000</w:t>
            </w:r>
          </w:p>
        </w:tc>
        <w:tc>
          <w:tcPr>
            <w:tcW w:w="992" w:type="dxa"/>
            <w:tcBorders>
              <w:top w:val="nil"/>
              <w:left w:val="nil"/>
              <w:bottom w:val="single" w:color="auto" w:sz="4" w:space="0"/>
              <w:right w:val="nil"/>
            </w:tcBorders>
            <w:shd w:val="clear" w:color="auto" w:fill="auto"/>
            <w:vAlign w:val="center"/>
          </w:tcPr>
          <w:p w14:paraId="7BBD2A6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6E66ECB6">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22A0720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tcBorders>
              <w:top w:val="nil"/>
              <w:left w:val="nil"/>
              <w:bottom w:val="nil"/>
              <w:right w:val="single" w:color="auto" w:sz="4" w:space="0"/>
            </w:tcBorders>
            <w:shd w:val="clear" w:color="auto" w:fill="auto"/>
            <w:vAlign w:val="center"/>
          </w:tcPr>
          <w:p w14:paraId="494142F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04039B8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5465966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tcBorders>
              <w:top w:val="nil"/>
              <w:left w:val="nil"/>
              <w:bottom w:val="nil"/>
              <w:right w:val="single" w:color="auto" w:sz="4" w:space="0"/>
            </w:tcBorders>
            <w:shd w:val="clear" w:color="auto" w:fill="auto"/>
            <w:vAlign w:val="center"/>
          </w:tcPr>
          <w:p w14:paraId="191673B9">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tcBorders>
              <w:top w:val="nil"/>
              <w:left w:val="nil"/>
              <w:bottom w:val="nil"/>
              <w:right w:val="single" w:color="auto" w:sz="4" w:space="0"/>
            </w:tcBorders>
            <w:shd w:val="clear" w:color="auto" w:fill="auto"/>
            <w:vAlign w:val="center"/>
          </w:tcPr>
          <w:p w14:paraId="4D346FD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20≤X＜100</w:t>
            </w:r>
          </w:p>
        </w:tc>
        <w:tc>
          <w:tcPr>
            <w:tcW w:w="992" w:type="dxa"/>
            <w:tcBorders>
              <w:top w:val="nil"/>
              <w:left w:val="nil"/>
              <w:bottom w:val="nil"/>
              <w:right w:val="nil"/>
            </w:tcBorders>
            <w:shd w:val="clear" w:color="auto" w:fill="auto"/>
            <w:vAlign w:val="center"/>
          </w:tcPr>
          <w:p w14:paraId="7E68850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80829F0">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5787213D">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0A5E9A67">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0DCFACC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72C0AC8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tcBorders>
              <w:top w:val="nil"/>
              <w:left w:val="nil"/>
              <w:bottom w:val="single" w:color="auto" w:sz="4" w:space="0"/>
              <w:right w:val="single" w:color="auto" w:sz="4" w:space="0"/>
            </w:tcBorders>
            <w:shd w:val="clear" w:color="auto" w:fill="auto"/>
            <w:vAlign w:val="center"/>
          </w:tcPr>
          <w:p w14:paraId="6C59F45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tcBorders>
              <w:top w:val="nil"/>
              <w:left w:val="nil"/>
              <w:bottom w:val="single" w:color="auto" w:sz="4" w:space="0"/>
              <w:right w:val="single" w:color="auto" w:sz="4" w:space="0"/>
            </w:tcBorders>
            <w:shd w:val="clear" w:color="auto" w:fill="auto"/>
            <w:vAlign w:val="center"/>
          </w:tcPr>
          <w:p w14:paraId="62ADE55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tcBorders>
              <w:top w:val="nil"/>
              <w:left w:val="nil"/>
              <w:bottom w:val="single" w:color="auto" w:sz="4" w:space="0"/>
              <w:right w:val="nil"/>
            </w:tcBorders>
            <w:shd w:val="clear" w:color="auto" w:fill="auto"/>
            <w:vAlign w:val="center"/>
          </w:tcPr>
          <w:p w14:paraId="4A24D2C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3830B2A">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0409FC4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tcBorders>
              <w:top w:val="nil"/>
              <w:left w:val="nil"/>
              <w:bottom w:val="nil"/>
              <w:right w:val="single" w:color="auto" w:sz="4" w:space="0"/>
            </w:tcBorders>
            <w:shd w:val="clear" w:color="auto" w:fill="auto"/>
            <w:vAlign w:val="center"/>
          </w:tcPr>
          <w:p w14:paraId="62C3F97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2399D7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484DCDB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tcBorders>
              <w:top w:val="nil"/>
              <w:left w:val="nil"/>
              <w:bottom w:val="nil"/>
              <w:right w:val="single" w:color="auto" w:sz="4" w:space="0"/>
            </w:tcBorders>
            <w:shd w:val="clear" w:color="auto" w:fill="auto"/>
            <w:vAlign w:val="center"/>
          </w:tcPr>
          <w:p w14:paraId="393711D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tcBorders>
              <w:top w:val="nil"/>
              <w:left w:val="nil"/>
              <w:bottom w:val="nil"/>
              <w:right w:val="single" w:color="auto" w:sz="4" w:space="0"/>
            </w:tcBorders>
            <w:shd w:val="clear" w:color="auto" w:fill="auto"/>
            <w:vAlign w:val="center"/>
          </w:tcPr>
          <w:p w14:paraId="4E24747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20≤X＜300</w:t>
            </w:r>
          </w:p>
        </w:tc>
        <w:tc>
          <w:tcPr>
            <w:tcW w:w="992" w:type="dxa"/>
            <w:tcBorders>
              <w:top w:val="nil"/>
              <w:left w:val="nil"/>
              <w:bottom w:val="nil"/>
              <w:right w:val="nil"/>
            </w:tcBorders>
            <w:shd w:val="clear" w:color="auto" w:fill="auto"/>
            <w:vAlign w:val="center"/>
          </w:tcPr>
          <w:p w14:paraId="62E4870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A6BFB72">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3B6857E">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7043FC6E">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041BBB2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0F14B8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tcBorders>
              <w:top w:val="nil"/>
              <w:left w:val="nil"/>
              <w:bottom w:val="single" w:color="auto" w:sz="4" w:space="0"/>
              <w:right w:val="single" w:color="auto" w:sz="4" w:space="0"/>
            </w:tcBorders>
            <w:shd w:val="clear" w:color="auto" w:fill="auto"/>
            <w:vAlign w:val="center"/>
          </w:tcPr>
          <w:p w14:paraId="1F1DFDC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tcBorders>
              <w:top w:val="nil"/>
              <w:left w:val="nil"/>
              <w:bottom w:val="single" w:color="auto" w:sz="4" w:space="0"/>
              <w:right w:val="single" w:color="auto" w:sz="4" w:space="0"/>
            </w:tcBorders>
            <w:shd w:val="clear" w:color="auto" w:fill="auto"/>
            <w:vAlign w:val="center"/>
          </w:tcPr>
          <w:p w14:paraId="3CF5481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tcBorders>
              <w:top w:val="nil"/>
              <w:left w:val="nil"/>
              <w:bottom w:val="single" w:color="auto" w:sz="4" w:space="0"/>
              <w:right w:val="nil"/>
            </w:tcBorders>
            <w:shd w:val="clear" w:color="auto" w:fill="auto"/>
            <w:vAlign w:val="center"/>
          </w:tcPr>
          <w:p w14:paraId="7BAA9F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D229B7E">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0C46DA2C">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tcBorders>
              <w:top w:val="nil"/>
              <w:left w:val="nil"/>
              <w:bottom w:val="nil"/>
              <w:right w:val="single" w:color="auto" w:sz="4" w:space="0"/>
            </w:tcBorders>
            <w:shd w:val="clear" w:color="auto" w:fill="auto"/>
            <w:vAlign w:val="center"/>
          </w:tcPr>
          <w:p w14:paraId="798EC3C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2E9E405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6D067B6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tcBorders>
              <w:top w:val="nil"/>
              <w:left w:val="nil"/>
              <w:bottom w:val="nil"/>
              <w:right w:val="single" w:color="auto" w:sz="4" w:space="0"/>
            </w:tcBorders>
            <w:shd w:val="clear" w:color="auto" w:fill="auto"/>
            <w:vAlign w:val="center"/>
          </w:tcPr>
          <w:p w14:paraId="5E70FF45">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tcBorders>
              <w:top w:val="nil"/>
              <w:left w:val="nil"/>
              <w:bottom w:val="nil"/>
              <w:right w:val="single" w:color="auto" w:sz="4" w:space="0"/>
            </w:tcBorders>
            <w:shd w:val="clear" w:color="auto" w:fill="auto"/>
            <w:vAlign w:val="center"/>
          </w:tcPr>
          <w:p w14:paraId="56CEFB7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tcBorders>
              <w:top w:val="nil"/>
              <w:left w:val="nil"/>
              <w:bottom w:val="nil"/>
              <w:right w:val="nil"/>
            </w:tcBorders>
            <w:shd w:val="clear" w:color="auto" w:fill="auto"/>
            <w:vAlign w:val="center"/>
          </w:tcPr>
          <w:p w14:paraId="14A5C4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EC68485">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A317F43">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126B11B4">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36D8CF8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289B551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tcBorders>
              <w:top w:val="nil"/>
              <w:left w:val="nil"/>
              <w:bottom w:val="single" w:color="auto" w:sz="4" w:space="0"/>
              <w:right w:val="single" w:color="auto" w:sz="4" w:space="0"/>
            </w:tcBorders>
            <w:shd w:val="clear" w:color="auto" w:fill="auto"/>
            <w:vAlign w:val="center"/>
          </w:tcPr>
          <w:p w14:paraId="6ED5522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tcBorders>
              <w:top w:val="nil"/>
              <w:left w:val="nil"/>
              <w:bottom w:val="single" w:color="auto" w:sz="4" w:space="0"/>
              <w:right w:val="single" w:color="auto" w:sz="4" w:space="0"/>
            </w:tcBorders>
            <w:shd w:val="clear" w:color="auto" w:fill="auto"/>
            <w:vAlign w:val="center"/>
          </w:tcPr>
          <w:p w14:paraId="19522B3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tcBorders>
              <w:top w:val="nil"/>
              <w:left w:val="nil"/>
              <w:bottom w:val="single" w:color="auto" w:sz="4" w:space="0"/>
              <w:right w:val="nil"/>
            </w:tcBorders>
            <w:shd w:val="clear" w:color="auto" w:fill="auto"/>
            <w:vAlign w:val="center"/>
          </w:tcPr>
          <w:p w14:paraId="7E8B400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BF25A6A">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DA3EF81">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tcBorders>
              <w:top w:val="nil"/>
              <w:left w:val="nil"/>
              <w:bottom w:val="nil"/>
              <w:right w:val="single" w:color="auto" w:sz="4" w:space="0"/>
            </w:tcBorders>
            <w:shd w:val="clear" w:color="auto" w:fill="auto"/>
            <w:vAlign w:val="center"/>
          </w:tcPr>
          <w:p w14:paraId="6E8ECF7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1235725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45788F6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tcBorders>
              <w:top w:val="nil"/>
              <w:left w:val="nil"/>
              <w:bottom w:val="nil"/>
              <w:right w:val="single" w:color="auto" w:sz="4" w:space="0"/>
            </w:tcBorders>
            <w:shd w:val="clear" w:color="auto" w:fill="auto"/>
            <w:vAlign w:val="center"/>
          </w:tcPr>
          <w:p w14:paraId="4D780223">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tcBorders>
              <w:top w:val="nil"/>
              <w:left w:val="nil"/>
              <w:bottom w:val="nil"/>
              <w:right w:val="single" w:color="auto" w:sz="4" w:space="0"/>
            </w:tcBorders>
            <w:shd w:val="clear" w:color="auto" w:fill="auto"/>
            <w:vAlign w:val="center"/>
          </w:tcPr>
          <w:p w14:paraId="7347BB1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tcBorders>
              <w:top w:val="nil"/>
              <w:left w:val="nil"/>
              <w:bottom w:val="nil"/>
              <w:right w:val="nil"/>
            </w:tcBorders>
            <w:shd w:val="clear" w:color="auto" w:fill="auto"/>
            <w:vAlign w:val="center"/>
          </w:tcPr>
          <w:p w14:paraId="74CAE67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1559C5C">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55FC5C9A">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4546B425">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2E7DDB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6D6FC47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tcBorders>
              <w:top w:val="nil"/>
              <w:left w:val="nil"/>
              <w:bottom w:val="single" w:color="auto" w:sz="4" w:space="0"/>
              <w:right w:val="single" w:color="auto" w:sz="4" w:space="0"/>
            </w:tcBorders>
            <w:shd w:val="clear" w:color="auto" w:fill="auto"/>
            <w:vAlign w:val="center"/>
          </w:tcPr>
          <w:p w14:paraId="3E0B489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tcBorders>
              <w:top w:val="nil"/>
              <w:left w:val="nil"/>
              <w:bottom w:val="single" w:color="auto" w:sz="4" w:space="0"/>
              <w:right w:val="single" w:color="auto" w:sz="4" w:space="0"/>
            </w:tcBorders>
            <w:shd w:val="clear" w:color="auto" w:fill="auto"/>
            <w:vAlign w:val="center"/>
          </w:tcPr>
          <w:p w14:paraId="19C8D1A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100≤Y＜2000</w:t>
            </w:r>
          </w:p>
        </w:tc>
        <w:tc>
          <w:tcPr>
            <w:tcW w:w="992" w:type="dxa"/>
            <w:tcBorders>
              <w:top w:val="nil"/>
              <w:left w:val="nil"/>
              <w:bottom w:val="single" w:color="auto" w:sz="4" w:space="0"/>
              <w:right w:val="nil"/>
            </w:tcBorders>
            <w:shd w:val="clear" w:color="auto" w:fill="auto"/>
            <w:vAlign w:val="center"/>
          </w:tcPr>
          <w:p w14:paraId="5FD7B0F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5CD093B">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098F00AC">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tcBorders>
              <w:top w:val="nil"/>
              <w:left w:val="nil"/>
              <w:bottom w:val="nil"/>
              <w:right w:val="single" w:color="auto" w:sz="4" w:space="0"/>
            </w:tcBorders>
            <w:shd w:val="clear" w:color="auto" w:fill="auto"/>
            <w:vAlign w:val="center"/>
          </w:tcPr>
          <w:p w14:paraId="5A0B698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0BA813F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619FF9C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tcBorders>
              <w:top w:val="nil"/>
              <w:left w:val="nil"/>
              <w:bottom w:val="nil"/>
              <w:right w:val="single" w:color="auto" w:sz="4" w:space="0"/>
            </w:tcBorders>
            <w:shd w:val="clear" w:color="auto" w:fill="auto"/>
            <w:vAlign w:val="center"/>
          </w:tcPr>
          <w:p w14:paraId="63581C8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tcBorders>
              <w:top w:val="nil"/>
              <w:left w:val="nil"/>
              <w:bottom w:val="nil"/>
              <w:right w:val="single" w:color="auto" w:sz="4" w:space="0"/>
            </w:tcBorders>
            <w:shd w:val="clear" w:color="auto" w:fill="auto"/>
            <w:vAlign w:val="center"/>
          </w:tcPr>
          <w:p w14:paraId="17D429B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tcBorders>
              <w:top w:val="nil"/>
              <w:left w:val="nil"/>
              <w:bottom w:val="nil"/>
              <w:right w:val="nil"/>
            </w:tcBorders>
            <w:shd w:val="clear" w:color="auto" w:fill="auto"/>
            <w:vAlign w:val="center"/>
          </w:tcPr>
          <w:p w14:paraId="1DB1167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F94F3B5">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12D2289A">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724B64F3">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424D48D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5D6B8C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tcBorders>
              <w:top w:val="nil"/>
              <w:left w:val="nil"/>
              <w:bottom w:val="single" w:color="auto" w:sz="4" w:space="0"/>
              <w:right w:val="single" w:color="auto" w:sz="4" w:space="0"/>
            </w:tcBorders>
            <w:shd w:val="clear" w:color="auto" w:fill="auto"/>
            <w:vAlign w:val="center"/>
          </w:tcPr>
          <w:p w14:paraId="4B8C2C3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1000≤Y＜100000</w:t>
            </w:r>
          </w:p>
        </w:tc>
        <w:tc>
          <w:tcPr>
            <w:tcW w:w="1426" w:type="dxa"/>
            <w:tcBorders>
              <w:top w:val="nil"/>
              <w:left w:val="nil"/>
              <w:bottom w:val="single" w:color="auto" w:sz="4" w:space="0"/>
              <w:right w:val="single" w:color="auto" w:sz="4" w:space="0"/>
            </w:tcBorders>
            <w:shd w:val="clear" w:color="auto" w:fill="auto"/>
            <w:vAlign w:val="center"/>
          </w:tcPr>
          <w:p w14:paraId="5010488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tcBorders>
              <w:top w:val="nil"/>
              <w:left w:val="nil"/>
              <w:bottom w:val="single" w:color="auto" w:sz="4" w:space="0"/>
              <w:right w:val="nil"/>
            </w:tcBorders>
            <w:shd w:val="clear" w:color="auto" w:fill="auto"/>
            <w:vAlign w:val="center"/>
          </w:tcPr>
          <w:p w14:paraId="2AB2830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F59E5F7">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shd w:val="clear" w:color="auto" w:fill="auto"/>
            <w:vAlign w:val="center"/>
          </w:tcPr>
          <w:p w14:paraId="099788EC">
            <w:pPr>
              <w:widowControl/>
              <w:spacing w:line="24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tcBorders>
              <w:top w:val="nil"/>
              <w:left w:val="nil"/>
              <w:bottom w:val="nil"/>
              <w:right w:val="single" w:color="auto" w:sz="4" w:space="0"/>
            </w:tcBorders>
            <w:shd w:val="clear" w:color="auto" w:fill="auto"/>
            <w:vAlign w:val="center"/>
          </w:tcPr>
          <w:p w14:paraId="75173C8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30A3A4F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0A4496C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tcBorders>
              <w:top w:val="nil"/>
              <w:left w:val="nil"/>
              <w:bottom w:val="nil"/>
              <w:right w:val="single" w:color="auto" w:sz="4" w:space="0"/>
            </w:tcBorders>
            <w:shd w:val="clear" w:color="auto" w:fill="auto"/>
            <w:vAlign w:val="center"/>
          </w:tcPr>
          <w:p w14:paraId="0AF9EA95">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tcBorders>
              <w:top w:val="nil"/>
              <w:left w:val="nil"/>
              <w:bottom w:val="nil"/>
              <w:right w:val="single" w:color="auto" w:sz="4" w:space="0"/>
            </w:tcBorders>
            <w:shd w:val="clear" w:color="auto" w:fill="auto"/>
            <w:vAlign w:val="center"/>
          </w:tcPr>
          <w:p w14:paraId="4BCE8D4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tcBorders>
              <w:top w:val="nil"/>
              <w:left w:val="nil"/>
              <w:bottom w:val="nil"/>
              <w:right w:val="nil"/>
            </w:tcBorders>
            <w:shd w:val="clear" w:color="auto" w:fill="auto"/>
            <w:vAlign w:val="center"/>
          </w:tcPr>
          <w:p w14:paraId="5629839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2F1D67A">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14:paraId="39CC5CC7">
            <w:pPr>
              <w:widowControl/>
              <w:jc w:val="left"/>
              <w:rPr>
                <w:rFonts w:ascii="宋体" w:hAnsi="宋体" w:cs="宋体"/>
                <w:color w:val="auto"/>
                <w:spacing w:val="-12"/>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37BBB5C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41B65A9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1FF047D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tcBorders>
              <w:top w:val="nil"/>
              <w:left w:val="nil"/>
              <w:bottom w:val="single" w:color="auto" w:sz="4" w:space="0"/>
              <w:right w:val="single" w:color="auto" w:sz="4" w:space="0"/>
            </w:tcBorders>
            <w:shd w:val="clear" w:color="auto" w:fill="auto"/>
            <w:vAlign w:val="center"/>
          </w:tcPr>
          <w:p w14:paraId="4E3D3E8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tcBorders>
              <w:top w:val="nil"/>
              <w:left w:val="nil"/>
              <w:bottom w:val="single" w:color="auto" w:sz="4" w:space="0"/>
              <w:right w:val="single" w:color="auto" w:sz="4" w:space="0"/>
            </w:tcBorders>
            <w:shd w:val="clear" w:color="auto" w:fill="auto"/>
            <w:vAlign w:val="center"/>
          </w:tcPr>
          <w:p w14:paraId="7C4A44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50≤Y＜1000</w:t>
            </w:r>
          </w:p>
        </w:tc>
        <w:tc>
          <w:tcPr>
            <w:tcW w:w="992" w:type="dxa"/>
            <w:tcBorders>
              <w:top w:val="nil"/>
              <w:left w:val="nil"/>
              <w:bottom w:val="single" w:color="auto" w:sz="4" w:space="0"/>
              <w:right w:val="nil"/>
            </w:tcBorders>
            <w:shd w:val="clear" w:color="auto" w:fill="auto"/>
            <w:vAlign w:val="center"/>
          </w:tcPr>
          <w:p w14:paraId="61117B4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7D17C04B">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F4233E9">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tcBorders>
              <w:top w:val="nil"/>
              <w:left w:val="nil"/>
              <w:bottom w:val="nil"/>
              <w:right w:val="single" w:color="auto" w:sz="4" w:space="0"/>
            </w:tcBorders>
            <w:shd w:val="clear" w:color="auto" w:fill="auto"/>
            <w:vAlign w:val="center"/>
          </w:tcPr>
          <w:p w14:paraId="7933522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nil"/>
              <w:right w:val="single" w:color="auto" w:sz="4" w:space="0"/>
            </w:tcBorders>
            <w:shd w:val="clear" w:color="auto" w:fill="auto"/>
            <w:vAlign w:val="center"/>
          </w:tcPr>
          <w:p w14:paraId="25F548E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nil"/>
              <w:right w:val="single" w:color="auto" w:sz="4" w:space="0"/>
            </w:tcBorders>
            <w:shd w:val="clear" w:color="auto" w:fill="auto"/>
            <w:vAlign w:val="center"/>
          </w:tcPr>
          <w:p w14:paraId="4A5C9DE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tcBorders>
              <w:top w:val="nil"/>
              <w:left w:val="nil"/>
              <w:bottom w:val="nil"/>
              <w:right w:val="single" w:color="auto" w:sz="4" w:space="0"/>
            </w:tcBorders>
            <w:shd w:val="clear" w:color="auto" w:fill="auto"/>
            <w:vAlign w:val="center"/>
          </w:tcPr>
          <w:p w14:paraId="4FAE600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1000≤Y＜200000</w:t>
            </w:r>
          </w:p>
        </w:tc>
        <w:tc>
          <w:tcPr>
            <w:tcW w:w="1426" w:type="dxa"/>
            <w:tcBorders>
              <w:top w:val="nil"/>
              <w:left w:val="nil"/>
              <w:bottom w:val="nil"/>
              <w:right w:val="single" w:color="auto" w:sz="4" w:space="0"/>
            </w:tcBorders>
            <w:shd w:val="clear" w:color="auto" w:fill="auto"/>
            <w:vAlign w:val="center"/>
          </w:tcPr>
          <w:p w14:paraId="1E5E946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100≤Y＜1000</w:t>
            </w:r>
          </w:p>
        </w:tc>
        <w:tc>
          <w:tcPr>
            <w:tcW w:w="992" w:type="dxa"/>
            <w:tcBorders>
              <w:top w:val="nil"/>
              <w:left w:val="nil"/>
              <w:bottom w:val="nil"/>
              <w:right w:val="nil"/>
            </w:tcBorders>
            <w:shd w:val="clear" w:color="auto" w:fill="auto"/>
            <w:vAlign w:val="center"/>
          </w:tcPr>
          <w:p w14:paraId="08D1417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89E631C">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0C28E239">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6CCC09FF">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tcBorders>
              <w:top w:val="nil"/>
              <w:left w:val="nil"/>
              <w:bottom w:val="single" w:color="auto" w:sz="4" w:space="0"/>
              <w:right w:val="single" w:color="auto" w:sz="4" w:space="0"/>
            </w:tcBorders>
            <w:shd w:val="clear" w:color="auto" w:fill="auto"/>
            <w:vAlign w:val="center"/>
          </w:tcPr>
          <w:p w14:paraId="230F78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6848DCE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tcBorders>
              <w:top w:val="nil"/>
              <w:left w:val="nil"/>
              <w:bottom w:val="single" w:color="auto" w:sz="4" w:space="0"/>
              <w:right w:val="single" w:color="auto" w:sz="4" w:space="0"/>
            </w:tcBorders>
            <w:shd w:val="clear" w:color="auto" w:fill="auto"/>
            <w:vAlign w:val="center"/>
          </w:tcPr>
          <w:p w14:paraId="03C51B2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tcBorders>
              <w:top w:val="nil"/>
              <w:left w:val="nil"/>
              <w:bottom w:val="single" w:color="auto" w:sz="4" w:space="0"/>
              <w:right w:val="single" w:color="auto" w:sz="4" w:space="0"/>
            </w:tcBorders>
            <w:shd w:val="clear" w:color="auto" w:fill="auto"/>
            <w:vAlign w:val="center"/>
          </w:tcPr>
          <w:p w14:paraId="1C38098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2000≤Z＜5000   </w:t>
            </w:r>
          </w:p>
        </w:tc>
        <w:tc>
          <w:tcPr>
            <w:tcW w:w="992" w:type="dxa"/>
            <w:tcBorders>
              <w:top w:val="nil"/>
              <w:left w:val="nil"/>
              <w:bottom w:val="single" w:color="auto" w:sz="4" w:space="0"/>
              <w:right w:val="nil"/>
            </w:tcBorders>
            <w:shd w:val="clear" w:color="auto" w:fill="auto"/>
            <w:vAlign w:val="center"/>
          </w:tcPr>
          <w:p w14:paraId="04EDC10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23246165">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68312B8B">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tcBorders>
              <w:top w:val="nil"/>
              <w:left w:val="nil"/>
              <w:bottom w:val="nil"/>
              <w:right w:val="single" w:color="auto" w:sz="4" w:space="0"/>
            </w:tcBorders>
            <w:shd w:val="clear" w:color="auto" w:fill="auto"/>
            <w:vAlign w:val="center"/>
          </w:tcPr>
          <w:p w14:paraId="5B71BDF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4191047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18CABAD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tcBorders>
              <w:top w:val="nil"/>
              <w:left w:val="nil"/>
              <w:bottom w:val="nil"/>
              <w:right w:val="single" w:color="auto" w:sz="4" w:space="0"/>
            </w:tcBorders>
            <w:shd w:val="clear" w:color="auto" w:fill="auto"/>
            <w:vAlign w:val="center"/>
          </w:tcPr>
          <w:p w14:paraId="2A905C8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tcBorders>
              <w:top w:val="nil"/>
              <w:left w:val="nil"/>
              <w:bottom w:val="nil"/>
              <w:right w:val="single" w:color="auto" w:sz="4" w:space="0"/>
            </w:tcBorders>
            <w:shd w:val="clear" w:color="auto" w:fill="auto"/>
            <w:vAlign w:val="center"/>
          </w:tcPr>
          <w:p w14:paraId="2CF692C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992" w:type="dxa"/>
            <w:tcBorders>
              <w:top w:val="nil"/>
              <w:left w:val="nil"/>
              <w:bottom w:val="nil"/>
              <w:right w:val="nil"/>
            </w:tcBorders>
            <w:shd w:val="clear" w:color="auto" w:fill="auto"/>
            <w:vAlign w:val="center"/>
          </w:tcPr>
          <w:p w14:paraId="76AFD19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73FB96E6">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2762A215">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31F99067">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shd w:val="clear" w:color="auto" w:fill="auto"/>
            <w:vAlign w:val="center"/>
          </w:tcPr>
          <w:p w14:paraId="6D715A7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584C479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tcBorders>
              <w:top w:val="nil"/>
              <w:left w:val="nil"/>
              <w:bottom w:val="single" w:color="auto" w:sz="4" w:space="0"/>
              <w:right w:val="single" w:color="auto" w:sz="4" w:space="0"/>
            </w:tcBorders>
            <w:shd w:val="clear" w:color="auto" w:fill="auto"/>
            <w:vAlign w:val="center"/>
          </w:tcPr>
          <w:p w14:paraId="19ADE515">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1000≤Y＜5000 </w:t>
            </w:r>
          </w:p>
        </w:tc>
        <w:tc>
          <w:tcPr>
            <w:tcW w:w="1426" w:type="dxa"/>
            <w:tcBorders>
              <w:top w:val="nil"/>
              <w:left w:val="nil"/>
              <w:bottom w:val="single" w:color="auto" w:sz="4" w:space="0"/>
              <w:right w:val="single" w:color="auto" w:sz="4" w:space="0"/>
            </w:tcBorders>
            <w:shd w:val="clear" w:color="auto" w:fill="auto"/>
            <w:vAlign w:val="center"/>
          </w:tcPr>
          <w:p w14:paraId="4E43DB1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500≤Y＜1000</w:t>
            </w:r>
          </w:p>
        </w:tc>
        <w:tc>
          <w:tcPr>
            <w:tcW w:w="992" w:type="dxa"/>
            <w:tcBorders>
              <w:top w:val="nil"/>
              <w:left w:val="nil"/>
              <w:bottom w:val="single" w:color="auto" w:sz="4" w:space="0"/>
              <w:right w:val="nil"/>
            </w:tcBorders>
            <w:shd w:val="clear" w:color="auto" w:fill="auto"/>
            <w:vAlign w:val="center"/>
          </w:tcPr>
          <w:p w14:paraId="5248144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0C4B3A15">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263306E8">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tcBorders>
              <w:top w:val="nil"/>
              <w:left w:val="nil"/>
              <w:bottom w:val="nil"/>
              <w:right w:val="single" w:color="auto" w:sz="4" w:space="0"/>
            </w:tcBorders>
            <w:shd w:val="clear" w:color="auto" w:fill="auto"/>
            <w:vAlign w:val="center"/>
          </w:tcPr>
          <w:p w14:paraId="7C696A6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nil"/>
              <w:right w:val="single" w:color="auto" w:sz="4" w:space="0"/>
            </w:tcBorders>
            <w:shd w:val="clear" w:color="auto" w:fill="auto"/>
            <w:vAlign w:val="center"/>
          </w:tcPr>
          <w:p w14:paraId="44BE01B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nil"/>
              <w:right w:val="single" w:color="auto" w:sz="4" w:space="0"/>
            </w:tcBorders>
            <w:shd w:val="clear" w:color="auto" w:fill="auto"/>
            <w:vAlign w:val="center"/>
          </w:tcPr>
          <w:p w14:paraId="599B02B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tcBorders>
              <w:top w:val="nil"/>
              <w:left w:val="nil"/>
              <w:bottom w:val="nil"/>
              <w:right w:val="single" w:color="auto" w:sz="4" w:space="0"/>
            </w:tcBorders>
            <w:shd w:val="clear" w:color="auto" w:fill="auto"/>
            <w:vAlign w:val="center"/>
          </w:tcPr>
          <w:p w14:paraId="4FE7749E">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tcBorders>
              <w:top w:val="nil"/>
              <w:left w:val="nil"/>
              <w:bottom w:val="nil"/>
              <w:right w:val="single" w:color="auto" w:sz="4" w:space="0"/>
            </w:tcBorders>
            <w:shd w:val="clear" w:color="auto" w:fill="auto"/>
            <w:vAlign w:val="center"/>
          </w:tcPr>
          <w:p w14:paraId="6129B01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tcBorders>
              <w:top w:val="nil"/>
              <w:left w:val="nil"/>
              <w:bottom w:val="nil"/>
              <w:right w:val="nil"/>
            </w:tcBorders>
            <w:shd w:val="clear" w:color="auto" w:fill="auto"/>
            <w:vAlign w:val="center"/>
          </w:tcPr>
          <w:p w14:paraId="19BB0B4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AFCAB44">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7C9CA73D">
            <w:pPr>
              <w:widowControl/>
              <w:jc w:val="left"/>
              <w:rPr>
                <w:rFonts w:ascii="宋体" w:hAnsi="宋体" w:cs="宋体"/>
                <w:color w:val="auto"/>
                <w:kern w:val="0"/>
                <w:sz w:val="18"/>
                <w:szCs w:val="18"/>
                <w:highlight w:val="none"/>
              </w:rPr>
            </w:pPr>
          </w:p>
        </w:tc>
        <w:tc>
          <w:tcPr>
            <w:tcW w:w="1369" w:type="dxa"/>
            <w:tcBorders>
              <w:top w:val="nil"/>
              <w:left w:val="nil"/>
              <w:bottom w:val="single" w:color="auto" w:sz="4" w:space="0"/>
              <w:right w:val="single" w:color="auto" w:sz="4" w:space="0"/>
            </w:tcBorders>
            <w:shd w:val="clear" w:color="auto" w:fill="auto"/>
            <w:vAlign w:val="center"/>
          </w:tcPr>
          <w:p w14:paraId="1F7A775C">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tcBorders>
              <w:top w:val="nil"/>
              <w:left w:val="nil"/>
              <w:bottom w:val="single" w:color="auto" w:sz="4" w:space="0"/>
              <w:right w:val="single" w:color="auto" w:sz="4" w:space="0"/>
            </w:tcBorders>
            <w:shd w:val="clear" w:color="auto" w:fill="auto"/>
            <w:vAlign w:val="center"/>
          </w:tcPr>
          <w:p w14:paraId="74DBCC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shd w:val="clear" w:color="auto" w:fill="auto"/>
            <w:vAlign w:val="center"/>
          </w:tcPr>
          <w:p w14:paraId="1C711AA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tcBorders>
              <w:top w:val="nil"/>
              <w:left w:val="nil"/>
              <w:bottom w:val="single" w:color="auto" w:sz="4" w:space="0"/>
              <w:right w:val="single" w:color="auto" w:sz="4" w:space="0"/>
            </w:tcBorders>
            <w:shd w:val="clear" w:color="auto" w:fill="auto"/>
            <w:vAlign w:val="center"/>
          </w:tcPr>
          <w:p w14:paraId="36323F9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8000≤Z＜120000</w:t>
            </w:r>
          </w:p>
        </w:tc>
        <w:tc>
          <w:tcPr>
            <w:tcW w:w="1426" w:type="dxa"/>
            <w:tcBorders>
              <w:top w:val="nil"/>
              <w:left w:val="nil"/>
              <w:bottom w:val="single" w:color="auto" w:sz="4" w:space="0"/>
              <w:right w:val="single" w:color="auto" w:sz="4" w:space="0"/>
            </w:tcBorders>
            <w:shd w:val="clear" w:color="auto" w:fill="auto"/>
            <w:vAlign w:val="center"/>
          </w:tcPr>
          <w:p w14:paraId="1EF808F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100≤Z＜8000</w:t>
            </w:r>
          </w:p>
        </w:tc>
        <w:tc>
          <w:tcPr>
            <w:tcW w:w="992" w:type="dxa"/>
            <w:tcBorders>
              <w:top w:val="nil"/>
              <w:left w:val="nil"/>
              <w:bottom w:val="single" w:color="auto" w:sz="4" w:space="0"/>
              <w:right w:val="nil"/>
            </w:tcBorders>
            <w:shd w:val="clear" w:color="auto" w:fill="auto"/>
            <w:vAlign w:val="center"/>
          </w:tcPr>
          <w:p w14:paraId="0D4ACF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7081B7A8">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79CAC1E7">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tcBorders>
              <w:top w:val="nil"/>
              <w:left w:val="nil"/>
              <w:bottom w:val="single" w:color="auto" w:sz="4" w:space="0"/>
              <w:right w:val="single" w:color="auto" w:sz="4" w:space="0"/>
            </w:tcBorders>
            <w:shd w:val="clear" w:color="auto" w:fill="auto"/>
            <w:vAlign w:val="center"/>
          </w:tcPr>
          <w:p w14:paraId="406604F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tcBorders>
              <w:top w:val="nil"/>
              <w:left w:val="nil"/>
              <w:bottom w:val="single" w:color="auto" w:sz="4" w:space="0"/>
              <w:right w:val="single" w:color="auto" w:sz="4" w:space="0"/>
            </w:tcBorders>
            <w:shd w:val="clear" w:color="auto" w:fill="auto"/>
            <w:vAlign w:val="center"/>
          </w:tcPr>
          <w:p w14:paraId="7679833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tcBorders>
              <w:top w:val="nil"/>
              <w:left w:val="nil"/>
              <w:bottom w:val="single" w:color="auto" w:sz="4" w:space="0"/>
              <w:right w:val="single" w:color="auto" w:sz="4" w:space="0"/>
            </w:tcBorders>
            <w:shd w:val="clear" w:color="auto" w:fill="auto"/>
            <w:vAlign w:val="center"/>
          </w:tcPr>
          <w:p w14:paraId="09A380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tcBorders>
              <w:top w:val="nil"/>
              <w:left w:val="nil"/>
              <w:bottom w:val="single" w:color="auto" w:sz="4" w:space="0"/>
              <w:right w:val="single" w:color="auto" w:sz="4" w:space="0"/>
            </w:tcBorders>
            <w:shd w:val="clear" w:color="auto" w:fill="auto"/>
            <w:vAlign w:val="center"/>
          </w:tcPr>
          <w:p w14:paraId="37F727B8">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tcBorders>
              <w:top w:val="nil"/>
              <w:left w:val="nil"/>
              <w:bottom w:val="single" w:color="auto" w:sz="4" w:space="0"/>
              <w:right w:val="single" w:color="auto" w:sz="4" w:space="0"/>
            </w:tcBorders>
            <w:shd w:val="clear" w:color="auto" w:fill="auto"/>
            <w:vAlign w:val="center"/>
          </w:tcPr>
          <w:p w14:paraId="14A7A2E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 10≤X＜100</w:t>
            </w:r>
          </w:p>
        </w:tc>
        <w:tc>
          <w:tcPr>
            <w:tcW w:w="992" w:type="dxa"/>
            <w:tcBorders>
              <w:top w:val="nil"/>
              <w:left w:val="nil"/>
              <w:bottom w:val="single" w:color="auto" w:sz="4" w:space="0"/>
              <w:right w:val="nil"/>
            </w:tcBorders>
            <w:shd w:val="clear" w:color="auto" w:fill="auto"/>
            <w:vAlign w:val="center"/>
          </w:tcPr>
          <w:p w14:paraId="76316BE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0DB5866A">
      <w:pPr>
        <w:widowControl/>
        <w:spacing w:line="540" w:lineRule="exact"/>
        <w:rPr>
          <w:rFonts w:hint="eastAsia" w:asciiTheme="majorEastAsia" w:hAnsiTheme="majorEastAsia" w:eastAsiaTheme="majorEastAsia" w:cstheme="majorEastAsia"/>
          <w:b/>
          <w:bCs/>
          <w:color w:val="auto"/>
          <w:spacing w:val="8"/>
          <w:kern w:val="0"/>
          <w:sz w:val="28"/>
          <w:szCs w:val="28"/>
          <w:highlight w:val="none"/>
        </w:rPr>
      </w:pPr>
      <w:r>
        <w:rPr>
          <w:rFonts w:hint="eastAsia" w:asciiTheme="majorEastAsia" w:hAnsiTheme="majorEastAsia" w:eastAsiaTheme="majorEastAsia" w:cstheme="majorEastAsia"/>
          <w:b/>
          <w:bCs/>
          <w:color w:val="auto"/>
          <w:spacing w:val="8"/>
          <w:kern w:val="0"/>
          <w:sz w:val="28"/>
          <w:szCs w:val="28"/>
          <w:highlight w:val="none"/>
        </w:rPr>
        <w:t>说明：</w:t>
      </w:r>
    </w:p>
    <w:p w14:paraId="426BFC87">
      <w:pPr>
        <w:spacing w:line="540" w:lineRule="exact"/>
        <w:rPr>
          <w:rFonts w:hint="eastAsia" w:asciiTheme="majorEastAsia" w:hAnsiTheme="majorEastAsia" w:eastAsiaTheme="majorEastAsia" w:cstheme="majorEastAsia"/>
          <w:color w:val="auto"/>
          <w:spacing w:val="8"/>
          <w:kern w:val="0"/>
          <w:sz w:val="28"/>
          <w:szCs w:val="28"/>
          <w:highlight w:val="none"/>
        </w:rPr>
      </w:pPr>
      <w:r>
        <w:rPr>
          <w:rFonts w:hint="eastAsia" w:asciiTheme="majorEastAsia" w:hAnsiTheme="majorEastAsia" w:eastAsiaTheme="majorEastAsia" w:cstheme="majorEastAsia"/>
          <w:color w:val="auto"/>
          <w:spacing w:val="8"/>
          <w:kern w:val="0"/>
          <w:sz w:val="28"/>
          <w:szCs w:val="28"/>
          <w:highlight w:val="none"/>
        </w:rPr>
        <w:t>　　1.大型、中型和小型企业须同时满足所列指标的下限，否则下划一档；微型企业只须满足所列指标中的一项即可。</w:t>
      </w:r>
    </w:p>
    <w:p w14:paraId="2866A1A8">
      <w:pPr>
        <w:spacing w:line="540" w:lineRule="exact"/>
        <w:rPr>
          <w:rFonts w:hint="eastAsia" w:asciiTheme="majorEastAsia" w:hAnsiTheme="majorEastAsia" w:eastAsiaTheme="majorEastAsia" w:cstheme="majorEastAsia"/>
          <w:color w:val="auto"/>
          <w:spacing w:val="8"/>
          <w:kern w:val="0"/>
          <w:sz w:val="28"/>
          <w:szCs w:val="28"/>
          <w:highlight w:val="none"/>
        </w:rPr>
      </w:pPr>
      <w:r>
        <w:rPr>
          <w:rFonts w:hint="eastAsia" w:asciiTheme="majorEastAsia" w:hAnsiTheme="majorEastAsia" w:eastAsiaTheme="majorEastAsia" w:cstheme="majorEastAsia"/>
          <w:color w:val="auto"/>
          <w:spacing w:val="8"/>
          <w:kern w:val="0"/>
          <w:sz w:val="28"/>
          <w:szCs w:val="28"/>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3B5CAD2">
      <w:pPr>
        <w:pStyle w:val="30"/>
        <w:snapToGrid w:val="0"/>
        <w:spacing w:before="120" w:beforeLines="0" w:after="120" w:afterLines="0"/>
        <w:jc w:val="left"/>
        <w:rPr>
          <w:b/>
          <w:bCs/>
          <w:color w:val="auto"/>
          <w:sz w:val="28"/>
          <w:szCs w:val="28"/>
          <w:highlight w:val="none"/>
          <w:u w:val="single"/>
          <w:shd w:val="pct10" w:color="auto" w:fill="FFFFFF"/>
        </w:rPr>
      </w:pPr>
      <w:r>
        <w:rPr>
          <w:rFonts w:hint="eastAsia" w:asciiTheme="majorEastAsia" w:hAnsiTheme="majorEastAsia" w:eastAsiaTheme="majorEastAsia" w:cstheme="majorEastAsia"/>
          <w:color w:val="auto"/>
          <w:spacing w:val="8"/>
          <w:kern w:val="0"/>
          <w:sz w:val="28"/>
          <w:szCs w:val="28"/>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2D73CF3">
      <w:pPr>
        <w:snapToGrid w:val="0"/>
        <w:spacing w:before="120" w:beforeLines="50" w:after="50"/>
        <w:outlineLvl w:val="9"/>
        <w:rPr>
          <w:color w:val="auto"/>
          <w:highlight w:val="none"/>
        </w:rPr>
      </w:pPr>
    </w:p>
    <w:p w14:paraId="328E19BD">
      <w:pPr>
        <w:snapToGrid w:val="0"/>
        <w:spacing w:before="120" w:beforeLines="50" w:after="50"/>
        <w:outlineLvl w:val="9"/>
        <w:rPr>
          <w:rFonts w:ascii="宋体" w:hAnsi="宋体"/>
          <w:b/>
          <w:bCs/>
          <w:color w:val="auto"/>
          <w:sz w:val="24"/>
          <w:highlight w:val="none"/>
        </w:rPr>
      </w:pPr>
      <w:r>
        <w:rPr>
          <w:color w:val="auto"/>
          <w:highlight w:val="none"/>
        </w:rPr>
        <w:br w:type="page"/>
      </w:r>
    </w:p>
    <w:p w14:paraId="0494333E">
      <w:pPr>
        <w:snapToGrid w:val="0"/>
        <w:spacing w:before="120" w:beforeLines="50" w:after="50"/>
        <w:outlineLvl w:val="9"/>
        <w:rPr>
          <w:rFonts w:ascii="宋体" w:hAnsi="宋体" w:cs="仿宋_GB2312"/>
          <w:color w:val="auto"/>
          <w:kern w:val="0"/>
          <w:sz w:val="24"/>
          <w:highlight w:val="none"/>
        </w:rPr>
      </w:pPr>
    </w:p>
    <w:p w14:paraId="4A26F7B5">
      <w:pPr>
        <w:snapToGrid w:val="0"/>
        <w:spacing w:before="120" w:beforeLines="50" w:after="50"/>
        <w:outlineLvl w:val="9"/>
        <w:rPr>
          <w:rFonts w:ascii="宋体" w:hAnsi="宋体"/>
          <w:b/>
          <w:bCs/>
          <w:color w:val="auto"/>
          <w:sz w:val="24"/>
          <w:highlight w:val="none"/>
        </w:rPr>
      </w:pPr>
    </w:p>
    <w:p w14:paraId="112C0A14">
      <w:pPr>
        <w:snapToGrid w:val="0"/>
        <w:spacing w:before="120" w:beforeLines="50" w:after="50"/>
        <w:outlineLvl w:val="9"/>
        <w:rPr>
          <w:rFonts w:ascii="宋体" w:hAnsi="宋体"/>
          <w:b/>
          <w:bCs/>
          <w:color w:val="auto"/>
          <w:sz w:val="24"/>
          <w:highlight w:val="none"/>
        </w:rPr>
      </w:pPr>
    </w:p>
    <w:p w14:paraId="232495D3">
      <w:pPr>
        <w:snapToGrid w:val="0"/>
        <w:spacing w:before="120" w:beforeLines="50" w:after="50"/>
        <w:jc w:val="center"/>
        <w:outlineLvl w:val="9"/>
        <w:rPr>
          <w:rFonts w:ascii="宋体" w:hAnsi="宋体"/>
          <w:b/>
          <w:bCs/>
          <w:color w:val="auto"/>
          <w:sz w:val="24"/>
          <w:highlight w:val="none"/>
        </w:rPr>
      </w:pPr>
    </w:p>
    <w:p w14:paraId="66C1C467">
      <w:pPr>
        <w:snapToGrid w:val="0"/>
        <w:spacing w:before="120" w:beforeLines="50" w:after="50"/>
        <w:jc w:val="center"/>
        <w:outlineLvl w:val="1"/>
        <w:rPr>
          <w:rFonts w:ascii="宋体" w:hAnsi="宋体"/>
          <w:b/>
          <w:bCs/>
          <w:color w:val="auto"/>
          <w:sz w:val="28"/>
          <w:szCs w:val="28"/>
          <w:highlight w:val="none"/>
        </w:rPr>
      </w:pPr>
      <w:bookmarkStart w:id="70" w:name="_Toc466534753"/>
      <w:r>
        <w:rPr>
          <w:rFonts w:hint="eastAsia" w:ascii="宋体" w:hAnsi="宋体"/>
          <w:b/>
          <w:bCs/>
          <w:color w:val="auto"/>
          <w:sz w:val="28"/>
          <w:szCs w:val="28"/>
          <w:highlight w:val="none"/>
        </w:rPr>
        <w:t>二、商务技术文件格式</w:t>
      </w:r>
      <w:bookmarkEnd w:id="68"/>
      <w:bookmarkEnd w:id="70"/>
    </w:p>
    <w:p w14:paraId="0C834DF2">
      <w:pPr>
        <w:snapToGrid w:val="0"/>
        <w:spacing w:before="120" w:beforeLines="50" w:after="50"/>
        <w:jc w:val="center"/>
        <w:rPr>
          <w:rFonts w:ascii="宋体" w:hAnsi="宋体"/>
          <w:color w:val="auto"/>
          <w:sz w:val="28"/>
          <w:szCs w:val="28"/>
          <w:highlight w:val="none"/>
        </w:rPr>
      </w:pPr>
    </w:p>
    <w:p w14:paraId="4434BC6B">
      <w:pPr>
        <w:snapToGrid w:val="0"/>
        <w:spacing w:before="120" w:beforeLines="50" w:after="50"/>
        <w:jc w:val="center"/>
        <w:rPr>
          <w:rFonts w:ascii="宋体" w:hAnsi="宋体"/>
          <w:color w:val="auto"/>
          <w:sz w:val="28"/>
          <w:szCs w:val="28"/>
          <w:highlight w:val="none"/>
        </w:rPr>
      </w:pPr>
    </w:p>
    <w:p w14:paraId="09104B5F">
      <w:pPr>
        <w:snapToGrid w:val="0"/>
        <w:spacing w:before="120" w:beforeLines="50" w:after="50"/>
        <w:ind w:firstLine="560" w:firstLineChars="200"/>
        <w:rPr>
          <w:rFonts w:ascii="宋体" w:hAnsi="宋体"/>
          <w:color w:val="auto"/>
          <w:sz w:val="28"/>
          <w:szCs w:val="28"/>
          <w:highlight w:val="none"/>
        </w:rPr>
      </w:pPr>
      <w:r>
        <w:rPr>
          <w:rFonts w:ascii="宋体" w:hAnsi="宋体"/>
          <w:color w:val="auto"/>
          <w:sz w:val="28"/>
          <w:szCs w:val="28"/>
          <w:highlight w:val="none"/>
        </w:rPr>
        <w:t>5</w:t>
      </w:r>
      <w:r>
        <w:rPr>
          <w:rFonts w:hint="eastAsia" w:ascii="宋体" w:hAnsi="宋体"/>
          <w:color w:val="auto"/>
          <w:sz w:val="28"/>
          <w:szCs w:val="28"/>
          <w:highlight w:val="none"/>
        </w:rPr>
        <w:t xml:space="preserve">.商务技术文件封面格式： </w:t>
      </w:r>
    </w:p>
    <w:p w14:paraId="2292CA33">
      <w:pPr>
        <w:snapToGrid w:val="0"/>
        <w:spacing w:before="120" w:beforeLines="50" w:after="50"/>
        <w:rPr>
          <w:rFonts w:ascii="宋体" w:hAnsi="宋体"/>
          <w:b/>
          <w:bCs/>
          <w:color w:val="auto"/>
          <w:sz w:val="28"/>
          <w:szCs w:val="28"/>
          <w:highlight w:val="none"/>
        </w:rPr>
      </w:pPr>
      <w:r>
        <w:rPr>
          <w:rFonts w:hint="eastAsia" w:ascii="宋体" w:hAnsi="宋体"/>
          <w:b/>
          <w:bCs/>
          <w:color w:val="auto"/>
          <w:sz w:val="28"/>
          <w:szCs w:val="28"/>
          <w:highlight w:val="none"/>
        </w:rPr>
        <w:t xml:space="preserve"> </w:t>
      </w:r>
    </w:p>
    <w:p w14:paraId="16372A38">
      <w:pPr>
        <w:snapToGrid w:val="0"/>
        <w:spacing w:before="120" w:beforeLines="50" w:after="50"/>
        <w:rPr>
          <w:rFonts w:ascii="宋体" w:hAnsi="宋体"/>
          <w:color w:val="auto"/>
          <w:sz w:val="28"/>
          <w:szCs w:val="28"/>
          <w:highlight w:val="none"/>
        </w:rPr>
      </w:pPr>
    </w:p>
    <w:p w14:paraId="41D6088E">
      <w:pPr>
        <w:snapToGrid w:val="0"/>
        <w:spacing w:before="120" w:beforeLines="50" w:after="50"/>
        <w:jc w:val="center"/>
        <w:rPr>
          <w:rFonts w:ascii="宋体" w:hAnsi="宋体"/>
          <w:bCs/>
          <w:color w:val="auto"/>
          <w:sz w:val="28"/>
          <w:szCs w:val="28"/>
          <w:highlight w:val="none"/>
        </w:rPr>
      </w:pPr>
    </w:p>
    <w:p w14:paraId="6BF0843A">
      <w:pPr>
        <w:snapToGrid w:val="0"/>
        <w:spacing w:before="120" w:beforeLines="50" w:after="50"/>
        <w:jc w:val="center"/>
        <w:rPr>
          <w:rFonts w:ascii="宋体" w:hAnsi="宋体"/>
          <w:bCs/>
          <w:color w:val="auto"/>
          <w:sz w:val="28"/>
          <w:szCs w:val="28"/>
          <w:highlight w:val="none"/>
        </w:rPr>
      </w:pPr>
      <w:r>
        <w:rPr>
          <w:rFonts w:hint="eastAsia" w:ascii="宋体" w:hAnsi="宋体"/>
          <w:bCs/>
          <w:color w:val="auto"/>
          <w:sz w:val="28"/>
          <w:szCs w:val="28"/>
          <w:highlight w:val="none"/>
        </w:rPr>
        <w:t>商务技术文件</w:t>
      </w:r>
    </w:p>
    <w:p w14:paraId="12E5F6D5">
      <w:pPr>
        <w:snapToGrid w:val="0"/>
        <w:spacing w:before="120" w:beforeLines="50" w:after="50" w:line="360" w:lineRule="auto"/>
        <w:jc w:val="center"/>
        <w:rPr>
          <w:rFonts w:ascii="宋体" w:hAnsi="宋体"/>
          <w:bCs/>
          <w:color w:val="auto"/>
          <w:sz w:val="28"/>
          <w:szCs w:val="28"/>
          <w:highlight w:val="none"/>
        </w:rPr>
      </w:pPr>
    </w:p>
    <w:p w14:paraId="2F8E0AB9">
      <w:pPr>
        <w:snapToGrid w:val="0"/>
        <w:spacing w:before="120" w:beforeLines="50" w:after="50" w:line="360" w:lineRule="auto"/>
        <w:jc w:val="center"/>
        <w:rPr>
          <w:rFonts w:ascii="宋体" w:hAnsi="宋体"/>
          <w:bCs/>
          <w:color w:val="auto"/>
          <w:sz w:val="28"/>
          <w:szCs w:val="28"/>
          <w:highlight w:val="none"/>
        </w:rPr>
      </w:pPr>
    </w:p>
    <w:p w14:paraId="202B0E86">
      <w:pPr>
        <w:snapToGrid w:val="0"/>
        <w:spacing w:before="120" w:beforeLines="50" w:after="50" w:line="360" w:lineRule="auto"/>
        <w:ind w:firstLine="1246" w:firstLineChars="445"/>
        <w:rPr>
          <w:rFonts w:ascii="宋体" w:hAnsi="宋体"/>
          <w:bCs/>
          <w:color w:val="auto"/>
          <w:sz w:val="28"/>
          <w:szCs w:val="28"/>
          <w:highlight w:val="none"/>
        </w:rPr>
      </w:pPr>
      <w:r>
        <w:rPr>
          <w:rFonts w:hint="eastAsia" w:ascii="宋体" w:hAnsi="宋体"/>
          <w:bCs/>
          <w:color w:val="auto"/>
          <w:sz w:val="28"/>
          <w:szCs w:val="28"/>
          <w:highlight w:val="none"/>
        </w:rPr>
        <w:t>项目名称：</w:t>
      </w:r>
    </w:p>
    <w:p w14:paraId="01B5AEC2">
      <w:pPr>
        <w:snapToGrid w:val="0"/>
        <w:spacing w:before="120" w:beforeLines="50" w:after="50" w:line="360" w:lineRule="auto"/>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 xml:space="preserve">     项目编号：    </w:t>
      </w:r>
    </w:p>
    <w:p w14:paraId="2CA123FD">
      <w:pPr>
        <w:pStyle w:val="14"/>
        <w:snapToGrid w:val="0"/>
        <w:spacing w:before="50" w:after="50" w:line="360" w:lineRule="auto"/>
        <w:ind w:firstLine="1164" w:firstLineChars="416"/>
        <w:rPr>
          <w:rFonts w:ascii="宋体" w:hAnsi="宋体"/>
          <w:bCs/>
          <w:color w:val="auto"/>
          <w:sz w:val="28"/>
          <w:szCs w:val="28"/>
          <w:highlight w:val="none"/>
        </w:rPr>
      </w:pPr>
    </w:p>
    <w:p w14:paraId="398422ED">
      <w:pPr>
        <w:pStyle w:val="14"/>
        <w:snapToGrid w:val="0"/>
        <w:spacing w:before="50" w:after="50" w:line="360" w:lineRule="auto"/>
        <w:ind w:firstLine="1164" w:firstLineChars="416"/>
        <w:rPr>
          <w:rFonts w:ascii="宋体" w:hAnsi="宋体"/>
          <w:bCs/>
          <w:color w:val="auto"/>
          <w:sz w:val="28"/>
          <w:szCs w:val="28"/>
          <w:highlight w:val="none"/>
        </w:rPr>
      </w:pPr>
      <w:r>
        <w:rPr>
          <w:rFonts w:hint="eastAsia" w:ascii="宋体" w:hAnsi="宋体"/>
          <w:bCs/>
          <w:color w:val="auto"/>
          <w:sz w:val="28"/>
          <w:szCs w:val="28"/>
          <w:highlight w:val="none"/>
        </w:rPr>
        <w:t>供应商名称：</w:t>
      </w:r>
    </w:p>
    <w:p w14:paraId="0001CFFE">
      <w:pPr>
        <w:pStyle w:val="14"/>
        <w:snapToGrid w:val="0"/>
        <w:spacing w:before="50" w:after="50" w:line="360" w:lineRule="auto"/>
        <w:ind w:firstLine="1164" w:firstLineChars="416"/>
        <w:rPr>
          <w:rFonts w:ascii="宋体" w:hAnsi="宋体"/>
          <w:bCs/>
          <w:color w:val="auto"/>
          <w:sz w:val="28"/>
          <w:szCs w:val="28"/>
          <w:highlight w:val="none"/>
        </w:rPr>
      </w:pPr>
      <w:r>
        <w:rPr>
          <w:rFonts w:hint="eastAsia" w:ascii="宋体" w:hAnsi="宋体"/>
          <w:bCs/>
          <w:color w:val="auto"/>
          <w:sz w:val="28"/>
          <w:szCs w:val="28"/>
          <w:highlight w:val="none"/>
        </w:rPr>
        <w:t>供应商地址：</w:t>
      </w:r>
    </w:p>
    <w:p w14:paraId="5E447D26">
      <w:pPr>
        <w:pStyle w:val="14"/>
        <w:snapToGrid w:val="0"/>
        <w:spacing w:before="50" w:after="50"/>
        <w:ind w:firstLine="1120" w:firstLineChars="400"/>
        <w:rPr>
          <w:rFonts w:ascii="宋体" w:hAnsi="宋体"/>
          <w:bCs/>
          <w:color w:val="auto"/>
          <w:sz w:val="28"/>
          <w:szCs w:val="28"/>
          <w:highlight w:val="none"/>
        </w:rPr>
      </w:pPr>
    </w:p>
    <w:p w14:paraId="6A00D26F">
      <w:pPr>
        <w:pStyle w:val="30"/>
        <w:snapToGrid w:val="0"/>
        <w:spacing w:beforeLines="0" w:afterLines="0" w:line="420" w:lineRule="exact"/>
        <w:jc w:val="left"/>
        <w:outlineLvl w:val="0"/>
        <w:rPr>
          <w:rFonts w:hAnsi="宋体"/>
          <w:color w:val="auto"/>
          <w:sz w:val="28"/>
          <w:szCs w:val="28"/>
          <w:highlight w:val="none"/>
        </w:rPr>
      </w:pPr>
      <w:r>
        <w:rPr>
          <w:rFonts w:hint="eastAsia" w:hAnsi="宋体"/>
          <w:color w:val="auto"/>
          <w:sz w:val="28"/>
          <w:szCs w:val="28"/>
          <w:highlight w:val="none"/>
        </w:rPr>
        <w:t xml:space="preserve">                        </w:t>
      </w:r>
      <w:bookmarkStart w:id="71" w:name="_Toc16762"/>
      <w:r>
        <w:rPr>
          <w:rFonts w:hint="eastAsia" w:hAnsi="宋体"/>
          <w:color w:val="auto"/>
          <w:sz w:val="28"/>
          <w:szCs w:val="28"/>
          <w:highlight w:val="none"/>
        </w:rPr>
        <w:t>年  月  日</w:t>
      </w:r>
      <w:r>
        <w:rPr>
          <w:rFonts w:hAnsi="宋体"/>
          <w:color w:val="auto"/>
          <w:sz w:val="28"/>
          <w:szCs w:val="28"/>
          <w:highlight w:val="none"/>
        </w:rPr>
        <w:br w:type="page"/>
      </w:r>
      <w:bookmarkEnd w:id="71"/>
    </w:p>
    <w:p w14:paraId="55AEEAED">
      <w:pPr>
        <w:snapToGrid w:val="0"/>
        <w:spacing w:before="120" w:beforeLines="50" w:after="50"/>
        <w:jc w:val="left"/>
        <w:rPr>
          <w:rFonts w:ascii="宋体" w:hAnsi="宋体"/>
          <w:color w:val="auto"/>
          <w:sz w:val="24"/>
          <w:highlight w:val="none"/>
        </w:rPr>
      </w:pPr>
      <w:bookmarkStart w:id="72" w:name="_Hlk60757098"/>
      <w:r>
        <w:rPr>
          <w:rFonts w:ascii="宋体" w:hAnsi="宋体"/>
          <w:color w:val="auto"/>
          <w:sz w:val="24"/>
          <w:highlight w:val="none"/>
        </w:rPr>
        <w:t>6</w:t>
      </w:r>
      <w:r>
        <w:rPr>
          <w:rFonts w:hint="eastAsia" w:ascii="宋体" w:hAnsi="宋体"/>
          <w:color w:val="auto"/>
          <w:sz w:val="24"/>
          <w:highlight w:val="none"/>
        </w:rPr>
        <w:t>.投标函格式：</w:t>
      </w:r>
      <w:bookmarkEnd w:id="72"/>
    </w:p>
    <w:p w14:paraId="79DEBF32">
      <w:pPr>
        <w:snapToGrid w:val="0"/>
        <w:spacing w:before="120" w:beforeLines="50" w:after="50"/>
        <w:jc w:val="center"/>
        <w:rPr>
          <w:rFonts w:ascii="宋体" w:hAnsi="宋体"/>
          <w:b/>
          <w:color w:val="auto"/>
          <w:sz w:val="36"/>
          <w:szCs w:val="36"/>
          <w:highlight w:val="none"/>
        </w:rPr>
      </w:pPr>
      <w:r>
        <w:rPr>
          <w:rFonts w:hint="eastAsia" w:ascii="宋体" w:hAnsi="宋体"/>
          <w:b/>
          <w:color w:val="auto"/>
          <w:sz w:val="36"/>
          <w:szCs w:val="36"/>
          <w:highlight w:val="none"/>
        </w:rPr>
        <w:t>投 标 函</w:t>
      </w:r>
    </w:p>
    <w:p w14:paraId="0129496C">
      <w:pPr>
        <w:snapToGrid w:val="0"/>
        <w:spacing w:line="440" w:lineRule="exact"/>
        <w:rPr>
          <w:rFonts w:ascii="宋体" w:hAnsi="宋体"/>
          <w:color w:val="auto"/>
          <w:sz w:val="24"/>
          <w:szCs w:val="20"/>
          <w:highlight w:val="none"/>
        </w:rPr>
      </w:pPr>
      <w:r>
        <w:rPr>
          <w:rFonts w:hint="eastAsia" w:ascii="宋体" w:hAnsi="宋体"/>
          <w:color w:val="auto"/>
          <w:sz w:val="24"/>
          <w:highlight w:val="none"/>
        </w:rPr>
        <w:t>致：______</w:t>
      </w:r>
      <w:r>
        <w:rPr>
          <w:rFonts w:hint="eastAsia" w:ascii="宋体" w:hAnsi="宋体"/>
          <w:color w:val="auto"/>
          <w:sz w:val="24"/>
          <w:highlight w:val="none"/>
          <w:u w:val="single"/>
        </w:rPr>
        <w:t>_     _</w:t>
      </w:r>
      <w:r>
        <w:rPr>
          <w:rFonts w:hint="eastAsia" w:ascii="宋体" w:hAnsi="宋体"/>
          <w:color w:val="auto"/>
          <w:sz w:val="24"/>
          <w:highlight w:val="none"/>
        </w:rPr>
        <w:t>_</w:t>
      </w:r>
      <w:r>
        <w:rPr>
          <w:rFonts w:hint="eastAsia" w:ascii="宋体" w:hAnsi="宋体" w:cs="宋体"/>
          <w:color w:val="FF0000"/>
          <w:sz w:val="24"/>
          <w:highlight w:val="none"/>
        </w:rPr>
        <w:t>（采购</w:t>
      </w:r>
      <w:r>
        <w:rPr>
          <w:rFonts w:hint="eastAsia" w:ascii="宋体" w:hAnsi="宋体" w:cs="宋体"/>
          <w:color w:val="FF0000"/>
          <w:sz w:val="24"/>
          <w:highlight w:val="none"/>
          <w:lang w:val="en-US" w:eastAsia="zh-CN"/>
        </w:rPr>
        <w:t>人</w:t>
      </w:r>
      <w:r>
        <w:rPr>
          <w:rFonts w:hint="eastAsia" w:ascii="宋体" w:hAnsi="宋体" w:cs="宋体"/>
          <w:color w:val="FF0000"/>
          <w:sz w:val="24"/>
          <w:highlight w:val="none"/>
        </w:rPr>
        <w:t>名称）</w:t>
      </w:r>
      <w:r>
        <w:rPr>
          <w:rFonts w:hint="eastAsia" w:ascii="宋体" w:hAnsi="宋体"/>
          <w:color w:val="auto"/>
          <w:sz w:val="24"/>
          <w:highlight w:val="none"/>
        </w:rPr>
        <w:t>：</w:t>
      </w:r>
    </w:p>
    <w:p w14:paraId="4F9D24D7">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1、我方自愿参加贵方组织的_____</w:t>
      </w:r>
      <w:r>
        <w:rPr>
          <w:rFonts w:hint="eastAsia" w:ascii="宋体" w:hAnsi="宋体"/>
          <w:color w:val="auto"/>
          <w:sz w:val="24"/>
          <w:highlight w:val="none"/>
          <w:u w:val="single"/>
        </w:rPr>
        <w:t>_              _</w:t>
      </w:r>
      <w:r>
        <w:rPr>
          <w:rFonts w:hint="eastAsia" w:ascii="宋体" w:hAnsi="宋体"/>
          <w:color w:val="auto"/>
          <w:sz w:val="24"/>
          <w:highlight w:val="none"/>
        </w:rPr>
        <w:t>_项目（项目编号：____</w:t>
      </w:r>
      <w:r>
        <w:rPr>
          <w:rFonts w:hint="eastAsia" w:ascii="宋体" w:hAnsi="宋体"/>
          <w:color w:val="auto"/>
          <w:sz w:val="24"/>
          <w:highlight w:val="none"/>
          <w:u w:val="single"/>
        </w:rPr>
        <w:t>_     _</w:t>
      </w:r>
      <w:r>
        <w:rPr>
          <w:rFonts w:hint="eastAsia" w:ascii="宋体" w:hAnsi="宋体"/>
          <w:color w:val="auto"/>
          <w:sz w:val="24"/>
          <w:highlight w:val="none"/>
        </w:rPr>
        <w:t>_）的投标，并</w:t>
      </w:r>
      <w:r>
        <w:rPr>
          <w:rFonts w:ascii="宋体" w:hAnsi="宋体"/>
          <w:color w:val="auto"/>
          <w:sz w:val="24"/>
          <w:highlight w:val="none"/>
        </w:rPr>
        <w:t>按采购文件的要求</w:t>
      </w:r>
      <w:r>
        <w:rPr>
          <w:rFonts w:hint="eastAsia" w:ascii="宋体" w:hAnsi="宋体"/>
          <w:color w:val="auto"/>
          <w:sz w:val="24"/>
          <w:highlight w:val="none"/>
        </w:rPr>
        <w:t>提交商务技术文件、报价文件。</w:t>
      </w:r>
    </w:p>
    <w:p w14:paraId="2722926C">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、我方完全理解并接受磋商文件（包括修改补</w:t>
      </w:r>
      <w:r>
        <w:rPr>
          <w:rFonts w:ascii="宋体" w:hAnsi="宋体"/>
          <w:color w:val="auto"/>
          <w:sz w:val="24"/>
          <w:highlight w:val="none"/>
        </w:rPr>
        <w:t>充</w:t>
      </w:r>
      <w:r>
        <w:rPr>
          <w:rFonts w:hint="eastAsia" w:ascii="宋体" w:hAnsi="宋体"/>
          <w:color w:val="auto"/>
          <w:sz w:val="24"/>
          <w:highlight w:val="none"/>
        </w:rPr>
        <w:t>文件）的各项规定和要求</w:t>
      </w:r>
      <w:r>
        <w:rPr>
          <w:rFonts w:ascii="宋体" w:hAnsi="宋体"/>
          <w:color w:val="auto"/>
          <w:sz w:val="24"/>
          <w:highlight w:val="none"/>
        </w:rPr>
        <w:t>，</w:t>
      </w:r>
      <w:r>
        <w:rPr>
          <w:rFonts w:hint="eastAsia" w:ascii="宋体" w:hAnsi="宋体"/>
          <w:color w:val="auto"/>
          <w:sz w:val="24"/>
          <w:highlight w:val="none"/>
        </w:rPr>
        <w:t>不</w:t>
      </w:r>
      <w:r>
        <w:rPr>
          <w:rFonts w:ascii="宋体" w:hAnsi="宋体"/>
          <w:color w:val="auto"/>
          <w:sz w:val="24"/>
          <w:highlight w:val="none"/>
        </w:rPr>
        <w:t>再对磋商文件</w:t>
      </w:r>
      <w:r>
        <w:rPr>
          <w:rFonts w:hint="eastAsia" w:ascii="宋体" w:hAnsi="宋体"/>
          <w:color w:val="auto"/>
          <w:sz w:val="24"/>
          <w:highlight w:val="none"/>
        </w:rPr>
        <w:t>的合理性、合法性等</w:t>
      </w:r>
      <w:r>
        <w:rPr>
          <w:rFonts w:ascii="宋体" w:hAnsi="宋体"/>
          <w:color w:val="auto"/>
          <w:sz w:val="24"/>
          <w:highlight w:val="none"/>
        </w:rPr>
        <w:t>相关内容提出质疑或投诉。</w:t>
      </w:r>
    </w:p>
    <w:p w14:paraId="4389A152">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、我方不是采购单位的附属机构以及</w:t>
      </w:r>
      <w:r>
        <w:rPr>
          <w:rFonts w:ascii="宋体" w:hAnsi="宋体"/>
          <w:color w:val="auto"/>
          <w:sz w:val="24"/>
          <w:highlight w:val="none"/>
        </w:rPr>
        <w:t>其它法律法规</w:t>
      </w:r>
      <w:r>
        <w:rPr>
          <w:rFonts w:hint="eastAsia" w:ascii="宋体" w:hAnsi="宋体"/>
          <w:color w:val="auto"/>
          <w:sz w:val="24"/>
          <w:highlight w:val="none"/>
        </w:rPr>
        <w:t>所</w:t>
      </w:r>
      <w:r>
        <w:rPr>
          <w:rFonts w:ascii="宋体" w:hAnsi="宋体"/>
          <w:color w:val="auto"/>
          <w:sz w:val="24"/>
          <w:highlight w:val="none"/>
        </w:rPr>
        <w:t>规定的限制投标单位</w:t>
      </w:r>
      <w:r>
        <w:rPr>
          <w:rFonts w:hint="eastAsia" w:ascii="宋体" w:hAnsi="宋体"/>
          <w:color w:val="auto"/>
          <w:sz w:val="24"/>
          <w:highlight w:val="none"/>
        </w:rPr>
        <w:t>。</w:t>
      </w:r>
    </w:p>
    <w:p w14:paraId="25B0684D">
      <w:pPr>
        <w:snapToGrid w:val="0"/>
        <w:spacing w:line="440" w:lineRule="exact"/>
        <w:ind w:firstLine="482" w:firstLineChars="200"/>
        <w:rPr>
          <w:rFonts w:ascii="宋体" w:hAnsi="宋体"/>
          <w:b/>
          <w:bCs/>
          <w:color w:val="auto"/>
          <w:sz w:val="24"/>
          <w:highlight w:val="none"/>
          <w:shd w:val="pct10" w:color="auto" w:fill="FFFFFF"/>
        </w:rPr>
      </w:pPr>
      <w:r>
        <w:rPr>
          <w:rFonts w:ascii="宋体" w:hAnsi="宋体"/>
          <w:b/>
          <w:bCs/>
          <w:color w:val="auto"/>
          <w:sz w:val="24"/>
          <w:highlight w:val="none"/>
          <w:shd w:val="pct10" w:color="auto" w:fill="FFFFFF"/>
        </w:rPr>
        <w:t>4</w:t>
      </w:r>
      <w:r>
        <w:rPr>
          <w:rFonts w:hint="eastAsia" w:ascii="宋体" w:hAnsi="宋体"/>
          <w:b/>
          <w:bCs/>
          <w:color w:val="auto"/>
          <w:sz w:val="24"/>
          <w:highlight w:val="none"/>
          <w:shd w:val="pct10" w:color="auto" w:fill="FFFFFF"/>
        </w:rPr>
        <w:t>.、我方向贵方提交的所有响应文件、资料（包括所有</w:t>
      </w:r>
      <w:bookmarkStart w:id="73" w:name="_Hlk59707887"/>
      <w:r>
        <w:rPr>
          <w:rFonts w:hint="eastAsia" w:ascii="宋体" w:hAnsi="宋体"/>
          <w:b/>
          <w:bCs/>
          <w:color w:val="auto"/>
          <w:sz w:val="24"/>
          <w:highlight w:val="none"/>
          <w:shd w:val="pct10" w:color="auto" w:fill="FFFFFF"/>
        </w:rPr>
        <w:t>证书、合同、报告等</w:t>
      </w:r>
      <w:bookmarkEnd w:id="73"/>
      <w:r>
        <w:rPr>
          <w:rFonts w:hint="eastAsia" w:ascii="宋体" w:hAnsi="宋体"/>
          <w:b/>
          <w:bCs/>
          <w:color w:val="auto"/>
          <w:sz w:val="24"/>
          <w:highlight w:val="none"/>
          <w:shd w:val="pct10" w:color="auto" w:fill="FFFFFF"/>
        </w:rPr>
        <w:t>）都是准确、真实、合规的，如有虚假或隐瞒，我方愿意承担一切后果。</w:t>
      </w:r>
    </w:p>
    <w:p w14:paraId="52A7A813">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、自投标截止日起 90天</w:t>
      </w:r>
      <w:r>
        <w:rPr>
          <w:rFonts w:ascii="宋体" w:hAnsi="宋体"/>
          <w:color w:val="auto"/>
          <w:sz w:val="24"/>
          <w:highlight w:val="none"/>
        </w:rPr>
        <w:t>内</w:t>
      </w:r>
      <w:r>
        <w:rPr>
          <w:rFonts w:hint="eastAsia" w:ascii="宋体" w:hAnsi="宋体"/>
          <w:color w:val="auto"/>
          <w:sz w:val="24"/>
          <w:highlight w:val="none"/>
        </w:rPr>
        <w:t>有效。</w:t>
      </w:r>
    </w:p>
    <w:p w14:paraId="310D1BC2">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、如成交，本响应文件至本项目合同履行完毕均保持有效，同意按照贵方要求提供与投标有关的一切数据或资料，并按“磋商文件”及政府采购法律、法规的规定履行合同责任和义务。</w:t>
      </w:r>
    </w:p>
    <w:p w14:paraId="5A3FCB29">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7</w:t>
      </w:r>
      <w:r>
        <w:rPr>
          <w:rFonts w:hint="eastAsia" w:ascii="宋体" w:hAnsi="宋体"/>
          <w:color w:val="auto"/>
          <w:sz w:val="24"/>
          <w:highlight w:val="none"/>
        </w:rPr>
        <w:t>、以上事项如有虚假或隐瞒，我方愿意承担一切后果，并不再寻求任何旨在减轻或免除法律责任的辩解，</w:t>
      </w:r>
      <w:r>
        <w:rPr>
          <w:rFonts w:ascii="宋体" w:hAnsi="宋体"/>
          <w:color w:val="auto"/>
          <w:sz w:val="24"/>
          <w:highlight w:val="none"/>
        </w:rPr>
        <w:t>同意我方的履约保证金不予</w:t>
      </w:r>
      <w:r>
        <w:rPr>
          <w:rFonts w:hint="eastAsia" w:ascii="宋体" w:hAnsi="宋体"/>
          <w:color w:val="auto"/>
          <w:sz w:val="24"/>
          <w:highlight w:val="none"/>
        </w:rPr>
        <w:t>退</w:t>
      </w:r>
      <w:r>
        <w:rPr>
          <w:rFonts w:ascii="宋体" w:hAnsi="宋体"/>
          <w:color w:val="auto"/>
          <w:sz w:val="24"/>
          <w:highlight w:val="none"/>
        </w:rPr>
        <w:t>回</w:t>
      </w:r>
      <w:r>
        <w:rPr>
          <w:rFonts w:hint="eastAsia" w:ascii="宋体" w:hAnsi="宋体"/>
          <w:color w:val="auto"/>
          <w:sz w:val="24"/>
          <w:highlight w:val="none"/>
        </w:rPr>
        <w:t>，</w:t>
      </w:r>
      <w:r>
        <w:rPr>
          <w:rFonts w:ascii="宋体" w:hAnsi="宋体"/>
          <w:color w:val="auto"/>
          <w:sz w:val="24"/>
          <w:highlight w:val="none"/>
        </w:rPr>
        <w:t>并对招标采购单位</w:t>
      </w:r>
      <w:r>
        <w:rPr>
          <w:rFonts w:hint="eastAsia" w:ascii="宋体" w:hAnsi="宋体"/>
          <w:color w:val="auto"/>
          <w:sz w:val="24"/>
          <w:highlight w:val="none"/>
        </w:rPr>
        <w:t>因</w:t>
      </w:r>
      <w:r>
        <w:rPr>
          <w:rFonts w:ascii="宋体" w:hAnsi="宋体"/>
          <w:color w:val="auto"/>
          <w:sz w:val="24"/>
          <w:highlight w:val="none"/>
        </w:rPr>
        <w:t>此引起的损失予以赔偿</w:t>
      </w:r>
      <w:r>
        <w:rPr>
          <w:rFonts w:hint="eastAsia" w:ascii="宋体" w:hAnsi="宋体"/>
          <w:color w:val="auto"/>
          <w:sz w:val="24"/>
          <w:highlight w:val="none"/>
        </w:rPr>
        <w:t>。</w:t>
      </w:r>
    </w:p>
    <w:p w14:paraId="09BDA9AB">
      <w:pPr>
        <w:snapToGrid w:val="0"/>
        <w:spacing w:line="440" w:lineRule="exact"/>
        <w:ind w:firstLine="480" w:firstLineChars="200"/>
        <w:rPr>
          <w:rFonts w:ascii="宋体" w:hAnsi="宋体"/>
          <w:color w:val="auto"/>
          <w:sz w:val="24"/>
          <w:highlight w:val="none"/>
        </w:rPr>
      </w:pPr>
      <w:r>
        <w:rPr>
          <w:rFonts w:ascii="宋体" w:hAnsi="宋体"/>
          <w:color w:val="auto"/>
          <w:sz w:val="24"/>
          <w:highlight w:val="none"/>
        </w:rPr>
        <w:t>8</w:t>
      </w:r>
      <w:r>
        <w:rPr>
          <w:rFonts w:hint="eastAsia" w:ascii="宋体" w:hAnsi="宋体"/>
          <w:color w:val="auto"/>
          <w:sz w:val="24"/>
          <w:highlight w:val="none"/>
        </w:rPr>
        <w:t>、我方全权授</w:t>
      </w:r>
      <w:r>
        <w:rPr>
          <w:rFonts w:ascii="宋体" w:hAnsi="宋体"/>
          <w:color w:val="auto"/>
          <w:sz w:val="24"/>
          <w:highlight w:val="none"/>
        </w:rPr>
        <w:t>权被授权人</w:t>
      </w:r>
      <w:r>
        <w:rPr>
          <w:rFonts w:hint="eastAsia" w:ascii="宋体" w:hAnsi="宋体"/>
          <w:color w:val="auto"/>
          <w:sz w:val="24"/>
          <w:highlight w:val="none"/>
        </w:rPr>
        <w:t>办理针对上述项目的投标、开标、磋商、签约等具体事务和签署相关文件，</w:t>
      </w:r>
      <w:r>
        <w:rPr>
          <w:rFonts w:ascii="宋体" w:hAnsi="宋体"/>
          <w:color w:val="auto"/>
          <w:sz w:val="24"/>
          <w:highlight w:val="none"/>
        </w:rPr>
        <w:t>对被授权的</w:t>
      </w:r>
      <w:r>
        <w:rPr>
          <w:rFonts w:hint="eastAsia" w:ascii="宋体" w:hAnsi="宋体"/>
          <w:color w:val="auto"/>
          <w:sz w:val="24"/>
          <w:highlight w:val="none"/>
        </w:rPr>
        <w:t>各</w:t>
      </w:r>
      <w:r>
        <w:rPr>
          <w:rFonts w:ascii="宋体" w:hAnsi="宋体"/>
          <w:color w:val="auto"/>
          <w:sz w:val="24"/>
          <w:highlight w:val="none"/>
        </w:rPr>
        <w:t>项行为负全部责任</w:t>
      </w:r>
      <w:r>
        <w:rPr>
          <w:rFonts w:hint="eastAsia" w:ascii="宋体" w:hAnsi="宋体"/>
          <w:color w:val="auto"/>
          <w:sz w:val="24"/>
          <w:highlight w:val="none"/>
        </w:rPr>
        <w:t>，在撤销授权的书面通知以前，本授权书一直有效，被授权人无转委托权。</w:t>
      </w:r>
    </w:p>
    <w:p w14:paraId="26B05FDB">
      <w:pPr>
        <w:snapToGrid w:val="0"/>
        <w:spacing w:line="440" w:lineRule="exact"/>
        <w:ind w:firstLine="361" w:firstLineChars="150"/>
        <w:rPr>
          <w:rFonts w:ascii="宋体" w:hAnsi="宋体"/>
          <w:b/>
          <w:bCs/>
          <w:color w:val="auto"/>
          <w:sz w:val="24"/>
          <w:highlight w:val="none"/>
          <w:u w:val="single"/>
          <w:shd w:val="pct10" w:color="auto" w:fill="FFFFFF"/>
        </w:rPr>
      </w:pPr>
      <w:bookmarkStart w:id="74" w:name="_Hlk36048718"/>
      <w:r>
        <w:rPr>
          <w:rFonts w:hint="eastAsia" w:ascii="宋体" w:hAnsi="宋体"/>
          <w:b/>
          <w:bCs/>
          <w:color w:val="auto"/>
          <w:sz w:val="24"/>
          <w:highlight w:val="none"/>
        </w:rPr>
        <w:t>与本投标有关的一切正式往来信函、传真或邮件</w:t>
      </w:r>
      <w:r>
        <w:rPr>
          <w:rFonts w:hint="eastAsia" w:ascii="宋体" w:hAnsi="宋体"/>
          <w:b/>
          <w:bCs/>
          <w:color w:val="auto"/>
          <w:sz w:val="24"/>
          <w:highlight w:val="none"/>
          <w:u w:val="single"/>
          <w:shd w:val="pct10" w:color="auto" w:fill="FFFFFF"/>
        </w:rPr>
        <w:t>（例如质疑回复函、成交通知书、采购合同等）请采用如下联系方式送达，我方确保能够及时、准确收悉。</w:t>
      </w:r>
    </w:p>
    <w:p w14:paraId="1ABE7EDB">
      <w:pPr>
        <w:snapToGrid w:val="0"/>
        <w:spacing w:line="440" w:lineRule="exact"/>
        <w:ind w:firstLine="360" w:firstLineChars="150"/>
        <w:rPr>
          <w:rFonts w:ascii="宋体" w:hAnsi="宋体"/>
          <w:color w:val="auto"/>
          <w:sz w:val="24"/>
          <w:highlight w:val="none"/>
        </w:rPr>
      </w:pPr>
      <w:r>
        <w:rPr>
          <w:rFonts w:hint="eastAsia" w:ascii="宋体" w:hAnsi="宋体"/>
          <w:color w:val="auto"/>
          <w:sz w:val="24"/>
          <w:highlight w:val="none"/>
        </w:rPr>
        <w:t>邮寄详细地址：__________</w:t>
      </w:r>
      <w:r>
        <w:rPr>
          <w:rFonts w:hint="eastAsia"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邮编：__________</w:t>
      </w:r>
    </w:p>
    <w:p w14:paraId="061B1535">
      <w:pPr>
        <w:snapToGrid w:val="0"/>
        <w:spacing w:line="440" w:lineRule="exact"/>
        <w:ind w:firstLine="360" w:firstLineChars="150"/>
        <w:rPr>
          <w:rFonts w:ascii="宋体" w:hAnsi="宋体"/>
          <w:color w:val="auto"/>
          <w:sz w:val="24"/>
          <w:highlight w:val="none"/>
        </w:rPr>
      </w:pPr>
      <w:r>
        <w:rPr>
          <w:rFonts w:hint="eastAsia" w:ascii="宋体" w:hAnsi="宋体"/>
          <w:color w:val="auto"/>
          <w:sz w:val="24"/>
          <w:highlight w:val="none"/>
        </w:rPr>
        <w:t>收件人姓名：_______</w:t>
      </w:r>
      <w:r>
        <w:rPr>
          <w:rFonts w:hint="eastAsia" w:ascii="宋体" w:hAnsi="宋体"/>
          <w:color w:val="auto"/>
          <w:sz w:val="24"/>
          <w:highlight w:val="none"/>
          <w:u w:val="single"/>
        </w:rPr>
        <w:t>_</w:t>
      </w:r>
      <w:r>
        <w:rPr>
          <w:rFonts w:ascii="宋体" w:hAnsi="宋体"/>
          <w:color w:val="auto"/>
          <w:sz w:val="24"/>
          <w:highlight w:val="none"/>
          <w:u w:val="single"/>
        </w:rPr>
        <w:t xml:space="preserve">   </w:t>
      </w:r>
      <w:r>
        <w:rPr>
          <w:rFonts w:hint="eastAsia" w:ascii="宋体" w:hAnsi="宋体"/>
          <w:color w:val="auto"/>
          <w:sz w:val="24"/>
          <w:highlight w:val="none"/>
        </w:rPr>
        <w:t>联系手机：</w:t>
      </w:r>
      <w:bookmarkStart w:id="75" w:name="_Hlk59370410"/>
      <w:r>
        <w:rPr>
          <w:rFonts w:hint="eastAsia" w:ascii="宋体" w:hAnsi="宋体"/>
          <w:color w:val="auto"/>
          <w:sz w:val="24"/>
          <w:highlight w:val="none"/>
        </w:rPr>
        <w:t>_______</w:t>
      </w:r>
      <w:r>
        <w:rPr>
          <w:rFonts w:hint="eastAsia" w:ascii="宋体" w:hAnsi="宋体"/>
          <w:color w:val="auto"/>
          <w:sz w:val="24"/>
          <w:highlight w:val="none"/>
          <w:u w:val="single"/>
        </w:rPr>
        <w:t>_</w:t>
      </w:r>
      <w:r>
        <w:rPr>
          <w:rFonts w:ascii="宋体" w:hAnsi="宋体"/>
          <w:color w:val="auto"/>
          <w:sz w:val="24"/>
          <w:highlight w:val="none"/>
          <w:u w:val="single"/>
        </w:rPr>
        <w:t xml:space="preserve">       </w:t>
      </w:r>
      <w:bookmarkEnd w:id="75"/>
      <w:r>
        <w:rPr>
          <w:rFonts w:hint="eastAsia" w:ascii="宋体" w:hAnsi="宋体"/>
          <w:color w:val="auto"/>
          <w:sz w:val="24"/>
          <w:highlight w:val="none"/>
        </w:rPr>
        <w:t>公司电子邮箱</w:t>
      </w:r>
      <w:r>
        <w:rPr>
          <w:rFonts w:hint="eastAsia" w:ascii="宋体" w:hAnsi="宋体"/>
          <w:b/>
          <w:bCs/>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u w:val="single"/>
        </w:rPr>
        <w:t>_</w:t>
      </w:r>
      <w:r>
        <w:rPr>
          <w:rFonts w:ascii="宋体" w:hAnsi="宋体"/>
          <w:color w:val="auto"/>
          <w:sz w:val="24"/>
          <w:highlight w:val="none"/>
          <w:u w:val="single"/>
        </w:rPr>
        <w:t xml:space="preserve">     </w:t>
      </w:r>
      <w:r>
        <w:rPr>
          <w:rFonts w:hint="eastAsia" w:ascii="宋体" w:hAnsi="宋体"/>
          <w:color w:val="auto"/>
          <w:sz w:val="24"/>
          <w:highlight w:val="none"/>
          <w:u w:val="single"/>
        </w:rPr>
        <w:t>__</w:t>
      </w:r>
      <w:r>
        <w:rPr>
          <w:rFonts w:ascii="宋体" w:hAnsi="宋体"/>
          <w:color w:val="auto"/>
          <w:sz w:val="24"/>
          <w:highlight w:val="none"/>
          <w:u w:val="single"/>
        </w:rPr>
        <w:t xml:space="preserve"> </w:t>
      </w:r>
      <w:r>
        <w:rPr>
          <w:rFonts w:ascii="宋体" w:hAnsi="宋体"/>
          <w:color w:val="auto"/>
          <w:sz w:val="24"/>
          <w:highlight w:val="none"/>
        </w:rPr>
        <w:t xml:space="preserve"> </w:t>
      </w:r>
    </w:p>
    <w:p w14:paraId="63AD3DD1">
      <w:pPr>
        <w:snapToGrid w:val="0"/>
        <w:spacing w:line="440" w:lineRule="exact"/>
        <w:ind w:firstLine="361" w:firstLineChars="150"/>
        <w:jc w:val="left"/>
        <w:rPr>
          <w:rFonts w:ascii="宋体" w:hAnsi="宋体"/>
          <w:b/>
          <w:bCs/>
          <w:color w:val="auto"/>
          <w:sz w:val="24"/>
          <w:highlight w:val="none"/>
          <w:shd w:val="pct10" w:color="auto" w:fill="FFFFFF"/>
        </w:rPr>
      </w:pPr>
      <w:bookmarkStart w:id="76" w:name="_Hlk59370586"/>
      <w:r>
        <w:rPr>
          <w:rFonts w:hint="eastAsia" w:ascii="宋体" w:hAnsi="宋体"/>
          <w:b/>
          <w:bCs/>
          <w:color w:val="auto"/>
          <w:sz w:val="24"/>
          <w:highlight w:val="none"/>
          <w:shd w:val="pct10" w:color="auto" w:fill="FFFFFF"/>
        </w:rPr>
        <w:t>为了方便磋商小组在必要时对供应商进行询标，请供应商填写以下响应文件编制人信息，以便及时、准确进行询标，响应文件编制人信息可不限于1人。</w:t>
      </w:r>
    </w:p>
    <w:p w14:paraId="3CE2ADAF">
      <w:pPr>
        <w:snapToGrid w:val="0"/>
        <w:spacing w:line="440" w:lineRule="exact"/>
        <w:ind w:firstLine="361" w:firstLineChars="150"/>
        <w:jc w:val="left"/>
        <w:rPr>
          <w:rFonts w:ascii="宋体" w:hAnsi="宋体"/>
          <w:b/>
          <w:bCs/>
          <w:color w:val="auto"/>
          <w:sz w:val="24"/>
          <w:highlight w:val="none"/>
          <w:u w:val="single"/>
        </w:rPr>
      </w:pPr>
      <w:r>
        <w:rPr>
          <w:rFonts w:hint="eastAsia" w:ascii="宋体" w:hAnsi="宋体"/>
          <w:b/>
          <w:bCs/>
          <w:color w:val="auto"/>
          <w:sz w:val="24"/>
          <w:highlight w:val="none"/>
        </w:rPr>
        <w:t>响应文件编制人</w:t>
      </w:r>
      <w:bookmarkEnd w:id="76"/>
      <w:r>
        <w:rPr>
          <w:rFonts w:hint="eastAsia" w:ascii="宋体" w:hAnsi="宋体"/>
          <w:b/>
          <w:bCs/>
          <w:color w:val="auto"/>
          <w:sz w:val="24"/>
          <w:highlight w:val="none"/>
        </w:rPr>
        <w:t>姓名：_</w:t>
      </w:r>
      <w:r>
        <w:rPr>
          <w:rFonts w:hint="eastAsia" w:ascii="宋体" w:hAnsi="宋体"/>
          <w:b/>
          <w:bCs/>
          <w:color w:val="auto"/>
          <w:sz w:val="24"/>
          <w:highlight w:val="none"/>
          <w:u w:val="single"/>
        </w:rPr>
        <w:t>_</w:t>
      </w:r>
      <w:r>
        <w:rPr>
          <w:rFonts w:hint="eastAsia" w:ascii="宋体" w:hAnsi="宋体"/>
          <w:b/>
          <w:bCs/>
          <w:color w:val="auto"/>
          <w:sz w:val="24"/>
          <w:highlight w:val="none"/>
        </w:rPr>
        <w:t xml:space="preserve">________  </w:t>
      </w:r>
      <w:r>
        <w:rPr>
          <w:rFonts w:ascii="宋体" w:hAnsi="宋体"/>
          <w:b/>
          <w:bCs/>
          <w:color w:val="auto"/>
          <w:sz w:val="24"/>
          <w:highlight w:val="none"/>
        </w:rPr>
        <w:t xml:space="preserve">  </w:t>
      </w:r>
      <w:r>
        <w:rPr>
          <w:rFonts w:hint="eastAsia" w:ascii="宋体" w:hAnsi="宋体"/>
          <w:b/>
          <w:bCs/>
          <w:color w:val="auto"/>
          <w:sz w:val="24"/>
          <w:highlight w:val="none"/>
        </w:rPr>
        <w:t>手机号码：__</w:t>
      </w:r>
      <w:r>
        <w:rPr>
          <w:rFonts w:hint="eastAsia" w:ascii="宋体" w:hAnsi="宋体"/>
          <w:b/>
          <w:bCs/>
          <w:color w:val="auto"/>
          <w:sz w:val="24"/>
          <w:highlight w:val="none"/>
          <w:u w:val="single"/>
        </w:rPr>
        <w:t>____</w:t>
      </w:r>
      <w:r>
        <w:rPr>
          <w:rFonts w:ascii="宋体" w:hAnsi="宋体"/>
          <w:b/>
          <w:bCs/>
          <w:color w:val="auto"/>
          <w:sz w:val="24"/>
          <w:highlight w:val="none"/>
          <w:u w:val="single"/>
        </w:rPr>
        <w:t xml:space="preserve">    </w:t>
      </w:r>
      <w:r>
        <w:rPr>
          <w:rFonts w:hint="eastAsia" w:ascii="宋体" w:hAnsi="宋体"/>
          <w:b/>
          <w:bCs/>
          <w:color w:val="auto"/>
          <w:sz w:val="24"/>
          <w:highlight w:val="none"/>
          <w:u w:val="single"/>
        </w:rPr>
        <w:t>_</w:t>
      </w:r>
      <w:r>
        <w:rPr>
          <w:rFonts w:ascii="宋体" w:hAnsi="宋体"/>
          <w:b/>
          <w:bCs/>
          <w:color w:val="auto"/>
          <w:sz w:val="24"/>
          <w:highlight w:val="none"/>
          <w:u w:val="single"/>
        </w:rPr>
        <w:t xml:space="preserve">    </w:t>
      </w:r>
      <w:r>
        <w:rPr>
          <w:rFonts w:hint="eastAsia" w:ascii="宋体" w:hAnsi="宋体"/>
          <w:b/>
          <w:bCs/>
          <w:color w:val="auto"/>
          <w:sz w:val="24"/>
          <w:highlight w:val="none"/>
          <w:u w:val="single"/>
        </w:rPr>
        <w:t>__</w:t>
      </w:r>
    </w:p>
    <w:p w14:paraId="1A592283">
      <w:pPr>
        <w:snapToGrid w:val="0"/>
        <w:spacing w:line="440" w:lineRule="exact"/>
        <w:ind w:firstLine="361" w:firstLineChars="150"/>
        <w:jc w:val="left"/>
        <w:rPr>
          <w:rFonts w:ascii="宋体" w:hAnsi="宋体"/>
          <w:b/>
          <w:color w:val="auto"/>
          <w:sz w:val="24"/>
          <w:highlight w:val="none"/>
          <w:u w:val="single"/>
          <w:shd w:val="pct10" w:color="auto" w:fill="FFFFFF"/>
        </w:rPr>
      </w:pPr>
      <w:r>
        <w:rPr>
          <w:rFonts w:hint="eastAsia" w:ascii="宋体" w:hAnsi="宋体"/>
          <w:b/>
          <w:color w:val="auto"/>
          <w:sz w:val="24"/>
          <w:highlight w:val="none"/>
          <w:shd w:val="pct10" w:color="auto" w:fill="FFFFFF"/>
        </w:rPr>
        <w:t>法定代表人（签字或盖章）：</w:t>
      </w:r>
    </w:p>
    <w:p w14:paraId="11086333">
      <w:pPr>
        <w:snapToGrid w:val="0"/>
        <w:spacing w:line="440" w:lineRule="exact"/>
        <w:ind w:firstLine="361" w:firstLineChars="150"/>
        <w:jc w:val="left"/>
        <w:rPr>
          <w:rFonts w:ascii="宋体" w:hAnsi="宋体"/>
          <w:b/>
          <w:bCs/>
          <w:color w:val="auto"/>
          <w:sz w:val="24"/>
          <w:highlight w:val="none"/>
        </w:rPr>
      </w:pPr>
      <w:r>
        <w:rPr>
          <w:rFonts w:hint="eastAsia" w:ascii="宋体" w:hAnsi="宋体"/>
          <w:b/>
          <w:color w:val="auto"/>
          <w:sz w:val="24"/>
          <w:highlight w:val="none"/>
          <w:shd w:val="pct10" w:color="auto" w:fill="FFFFFF"/>
        </w:rPr>
        <w:t>被授权人（签字）:</w:t>
      </w:r>
      <w:bookmarkStart w:id="77" w:name="_Hlk34136414"/>
      <w:r>
        <w:rPr>
          <w:rFonts w:hint="eastAsia" w:ascii="宋体" w:hAnsi="宋体"/>
          <w:b/>
          <w:color w:val="auto"/>
          <w:sz w:val="24"/>
          <w:highlight w:val="none"/>
        </w:rPr>
        <w:t>_</w:t>
      </w:r>
      <w:r>
        <w:rPr>
          <w:rFonts w:hint="eastAsia" w:ascii="宋体" w:hAnsi="宋体"/>
          <w:color w:val="auto"/>
          <w:sz w:val="24"/>
          <w:highlight w:val="none"/>
        </w:rPr>
        <w:t>_</w:t>
      </w:r>
      <w:r>
        <w:rPr>
          <w:rFonts w:hint="eastAsia" w:ascii="宋体" w:hAnsi="宋体"/>
          <w:color w:val="auto"/>
          <w:sz w:val="24"/>
          <w:highlight w:val="none"/>
          <w:u w:val="single"/>
        </w:rPr>
        <w:t>_</w:t>
      </w:r>
      <w:r>
        <w:rPr>
          <w:rFonts w:hint="eastAsia" w:ascii="宋体" w:hAnsi="宋体"/>
          <w:color w:val="auto"/>
          <w:sz w:val="24"/>
          <w:highlight w:val="none"/>
        </w:rPr>
        <w:t>________</w:t>
      </w:r>
      <w:bookmarkEnd w:id="77"/>
      <w:r>
        <w:rPr>
          <w:rFonts w:hint="eastAsia" w:ascii="宋体" w:hAnsi="宋体"/>
          <w:color w:val="auto"/>
          <w:sz w:val="24"/>
          <w:highlight w:val="none"/>
        </w:rPr>
        <w:t xml:space="preserve">  </w:t>
      </w:r>
      <w:r>
        <w:rPr>
          <w:rFonts w:hint="eastAsia" w:ascii="宋体" w:hAnsi="宋体"/>
          <w:b/>
          <w:bCs/>
          <w:color w:val="auto"/>
          <w:sz w:val="24"/>
          <w:highlight w:val="none"/>
        </w:rPr>
        <w:t>被授权人手机号码：</w:t>
      </w:r>
      <w:r>
        <w:rPr>
          <w:rFonts w:hint="eastAsia" w:ascii="宋体" w:hAnsi="宋体"/>
          <w:b/>
          <w:color w:val="auto"/>
          <w:sz w:val="24"/>
          <w:highlight w:val="none"/>
        </w:rPr>
        <w:t>_</w:t>
      </w:r>
      <w:r>
        <w:rPr>
          <w:rFonts w:hint="eastAsia" w:ascii="宋体" w:hAnsi="宋体"/>
          <w:color w:val="auto"/>
          <w:sz w:val="24"/>
          <w:highlight w:val="none"/>
        </w:rPr>
        <w:t>_</w:t>
      </w:r>
      <w:r>
        <w:rPr>
          <w:rFonts w:hint="eastAsia" w:ascii="宋体" w:hAnsi="宋体"/>
          <w:color w:val="auto"/>
          <w:sz w:val="24"/>
          <w:highlight w:val="none"/>
          <w:u w:val="single"/>
        </w:rPr>
        <w:t>____</w:t>
      </w:r>
      <w:r>
        <w:rPr>
          <w:rFonts w:ascii="宋体" w:hAnsi="宋体"/>
          <w:color w:val="auto"/>
          <w:sz w:val="24"/>
          <w:highlight w:val="none"/>
          <w:u w:val="single"/>
        </w:rPr>
        <w:t xml:space="preserve">    </w:t>
      </w:r>
      <w:r>
        <w:rPr>
          <w:rFonts w:hint="eastAsia" w:ascii="宋体" w:hAnsi="宋体"/>
          <w:color w:val="auto"/>
          <w:sz w:val="24"/>
          <w:highlight w:val="none"/>
          <w:u w:val="single"/>
        </w:rPr>
        <w:t>_</w:t>
      </w:r>
      <w:r>
        <w:rPr>
          <w:rFonts w:ascii="宋体" w:hAnsi="宋体"/>
          <w:color w:val="auto"/>
          <w:sz w:val="24"/>
          <w:highlight w:val="none"/>
          <w:u w:val="single"/>
        </w:rPr>
        <w:t xml:space="preserve">    </w:t>
      </w:r>
      <w:r>
        <w:rPr>
          <w:rFonts w:hint="eastAsia" w:ascii="宋体" w:hAnsi="宋体"/>
          <w:color w:val="auto"/>
          <w:sz w:val="24"/>
          <w:highlight w:val="none"/>
          <w:u w:val="single"/>
        </w:rPr>
        <w:t>__</w:t>
      </w:r>
      <w:r>
        <w:rPr>
          <w:rFonts w:ascii="宋体" w:hAnsi="宋体"/>
          <w:color w:val="auto"/>
          <w:sz w:val="24"/>
          <w:highlight w:val="none"/>
          <w:u w:val="single"/>
        </w:rPr>
        <w:t xml:space="preserve">   </w:t>
      </w:r>
    </w:p>
    <w:bookmarkEnd w:id="74"/>
    <w:p w14:paraId="28B4C542">
      <w:pPr>
        <w:snapToGrid w:val="0"/>
        <w:spacing w:line="440" w:lineRule="exact"/>
        <w:jc w:val="left"/>
        <w:rPr>
          <w:rFonts w:ascii="宋体" w:hAnsi="宋体"/>
          <w:color w:val="auto"/>
          <w:sz w:val="24"/>
          <w:highlight w:val="none"/>
        </w:rPr>
      </w:pPr>
    </w:p>
    <w:p w14:paraId="142A1171">
      <w:pPr>
        <w:snapToGrid w:val="0"/>
        <w:spacing w:line="440" w:lineRule="exact"/>
        <w:ind w:firstLine="482" w:firstLineChars="200"/>
        <w:jc w:val="left"/>
        <w:rPr>
          <w:rFonts w:ascii="宋体" w:hAnsi="宋体"/>
          <w:color w:val="auto"/>
          <w:sz w:val="24"/>
          <w:highlight w:val="none"/>
        </w:rPr>
      </w:pPr>
      <w:r>
        <w:rPr>
          <w:rFonts w:hint="eastAsia" w:ascii="宋体" w:hAnsi="宋体"/>
          <w:b/>
          <w:bCs/>
          <w:color w:val="auto"/>
          <w:sz w:val="24"/>
          <w:highlight w:val="none"/>
        </w:rPr>
        <w:t xml:space="preserve">供应商:(公章) </w:t>
      </w:r>
      <w:r>
        <w:rPr>
          <w:rFonts w:ascii="宋体" w:hAnsi="宋体"/>
          <w:color w:val="auto"/>
          <w:sz w:val="24"/>
          <w:highlight w:val="none"/>
        </w:rPr>
        <w:t xml:space="preserve">                          </w:t>
      </w:r>
      <w:r>
        <w:rPr>
          <w:rFonts w:ascii="宋体" w:hAnsi="宋体"/>
          <w:b/>
          <w:color w:val="auto"/>
          <w:sz w:val="24"/>
          <w:highlight w:val="none"/>
        </w:rPr>
        <w:t xml:space="preserve"> </w:t>
      </w:r>
      <w:r>
        <w:rPr>
          <w:rFonts w:hint="eastAsia" w:ascii="宋体" w:hAnsi="宋体"/>
          <w:b/>
          <w:color w:val="auto"/>
          <w:sz w:val="24"/>
          <w:highlight w:val="none"/>
        </w:rPr>
        <w:t>日期:_____年___月___日</w:t>
      </w:r>
    </w:p>
    <w:p w14:paraId="75198A9F">
      <w:pPr>
        <w:snapToGrid w:val="0"/>
        <w:spacing w:before="120" w:beforeLines="50" w:after="50"/>
        <w:rPr>
          <w:rFonts w:ascii="宋体" w:hAnsi="宋体"/>
          <w:color w:val="auto"/>
          <w:sz w:val="24"/>
          <w:szCs w:val="20"/>
          <w:highlight w:val="none"/>
        </w:rPr>
      </w:pPr>
      <w:r>
        <w:rPr>
          <w:rFonts w:hint="eastAsia" w:ascii="宋体" w:hAnsi="宋体"/>
          <w:color w:val="auto"/>
          <w:highlight w:val="none"/>
        </w:rPr>
        <w:br w:type="page"/>
      </w:r>
      <w:r>
        <w:rPr>
          <w:rFonts w:ascii="宋体" w:hAnsi="宋体"/>
          <w:color w:val="auto"/>
          <w:sz w:val="24"/>
          <w:highlight w:val="none"/>
        </w:rPr>
        <w:t>7</w:t>
      </w:r>
      <w:r>
        <w:rPr>
          <w:rFonts w:hint="eastAsia" w:ascii="宋体" w:hAnsi="宋体"/>
          <w:color w:val="auto"/>
          <w:sz w:val="24"/>
          <w:highlight w:val="none"/>
          <w:lang w:val="en-US" w:eastAsia="zh-CN"/>
        </w:rPr>
        <w:t>-1</w:t>
      </w:r>
      <w:r>
        <w:rPr>
          <w:rFonts w:hint="eastAsia" w:ascii="宋体" w:hAnsi="宋体"/>
          <w:color w:val="auto"/>
          <w:sz w:val="24"/>
          <w:highlight w:val="none"/>
        </w:rPr>
        <w:t>.法定代表人授权委托书格式：</w:t>
      </w:r>
    </w:p>
    <w:p w14:paraId="16FD27CC">
      <w:pPr>
        <w:snapToGrid w:val="0"/>
        <w:spacing w:before="120" w:beforeLines="50" w:after="50"/>
        <w:jc w:val="center"/>
        <w:rPr>
          <w:rFonts w:ascii="宋体" w:hAnsi="宋体"/>
          <w:b/>
          <w:color w:val="auto"/>
          <w:sz w:val="24"/>
          <w:highlight w:val="none"/>
        </w:rPr>
      </w:pPr>
      <w:r>
        <w:rPr>
          <w:rFonts w:hint="eastAsia" w:ascii="宋体" w:hAnsi="宋体"/>
          <w:b/>
          <w:color w:val="auto"/>
          <w:sz w:val="24"/>
          <w:highlight w:val="none"/>
        </w:rPr>
        <w:t>法定代表人授权委托书</w:t>
      </w:r>
    </w:p>
    <w:p w14:paraId="30D737BC">
      <w:pPr>
        <w:snapToGrid w:val="0"/>
        <w:spacing w:before="120" w:beforeLines="50" w:after="50" w:line="460" w:lineRule="exact"/>
        <w:rPr>
          <w:rFonts w:ascii="宋体" w:hAnsi="宋体"/>
          <w:b/>
          <w:bCs/>
          <w:color w:val="auto"/>
          <w:sz w:val="24"/>
          <w:szCs w:val="20"/>
          <w:highlight w:val="none"/>
        </w:rPr>
      </w:pPr>
      <w:r>
        <w:rPr>
          <w:rFonts w:hint="eastAsia" w:ascii="宋体" w:hAnsi="宋体"/>
          <w:bCs/>
          <w:color w:val="auto"/>
          <w:sz w:val="24"/>
          <w:highlight w:val="none"/>
        </w:rPr>
        <w:t>致：</w:t>
      </w:r>
      <w:r>
        <w:rPr>
          <w:rFonts w:hint="eastAsia" w:ascii="宋体" w:hAnsi="宋体"/>
          <w:color w:val="auto"/>
          <w:sz w:val="24"/>
          <w:highlight w:val="none"/>
        </w:rPr>
        <w:t>______</w:t>
      </w:r>
      <w:r>
        <w:rPr>
          <w:rFonts w:hint="eastAsia" w:ascii="宋体" w:hAnsi="宋体"/>
          <w:color w:val="auto"/>
          <w:sz w:val="24"/>
          <w:highlight w:val="none"/>
          <w:u w:val="single"/>
        </w:rPr>
        <w:t>_     _</w:t>
      </w:r>
      <w:r>
        <w:rPr>
          <w:rFonts w:hint="eastAsia" w:ascii="宋体" w:hAnsi="宋体"/>
          <w:color w:val="auto"/>
          <w:sz w:val="24"/>
          <w:highlight w:val="none"/>
        </w:rPr>
        <w:t>_</w:t>
      </w:r>
      <w:r>
        <w:rPr>
          <w:rFonts w:hint="eastAsia" w:ascii="宋体" w:hAnsi="宋体" w:cs="宋体"/>
          <w:color w:val="FF0000"/>
          <w:sz w:val="24"/>
          <w:highlight w:val="none"/>
        </w:rPr>
        <w:t>（采购</w:t>
      </w:r>
      <w:r>
        <w:rPr>
          <w:rFonts w:hint="eastAsia" w:ascii="宋体" w:hAnsi="宋体" w:cs="宋体"/>
          <w:color w:val="FF0000"/>
          <w:sz w:val="24"/>
          <w:highlight w:val="none"/>
          <w:lang w:val="en-US" w:eastAsia="zh-CN"/>
        </w:rPr>
        <w:t>人</w:t>
      </w:r>
      <w:r>
        <w:rPr>
          <w:rFonts w:hint="eastAsia" w:ascii="宋体" w:hAnsi="宋体" w:cs="宋体"/>
          <w:color w:val="FF0000"/>
          <w:sz w:val="24"/>
          <w:highlight w:val="none"/>
        </w:rPr>
        <w:t>名称）</w:t>
      </w:r>
      <w:r>
        <w:rPr>
          <w:rFonts w:hint="eastAsia" w:ascii="宋体" w:hAnsi="宋体"/>
          <w:color w:val="auto"/>
          <w:sz w:val="24"/>
          <w:highlight w:val="none"/>
        </w:rPr>
        <w:t>：</w:t>
      </w:r>
    </w:p>
    <w:p w14:paraId="11F17888">
      <w:pPr>
        <w:snapToGrid w:val="0"/>
        <w:spacing w:before="120" w:beforeLines="50" w:after="50" w:line="460" w:lineRule="exact"/>
        <w:ind w:firstLine="480" w:firstLineChars="200"/>
        <w:rPr>
          <w:rFonts w:ascii="宋体" w:hAnsi="宋体"/>
          <w:color w:val="auto"/>
          <w:sz w:val="24"/>
          <w:szCs w:val="20"/>
          <w:highlight w:val="none"/>
        </w:rPr>
      </w:pPr>
      <w:r>
        <w:rPr>
          <w:rFonts w:hint="eastAsia" w:ascii="宋体" w:hAnsi="宋体"/>
          <w:color w:val="auto"/>
          <w:sz w:val="24"/>
          <w:highlight w:val="none"/>
        </w:rPr>
        <w:t>我</w:t>
      </w:r>
      <w:bookmarkStart w:id="78" w:name="_Hlk12177807"/>
      <w:r>
        <w:rPr>
          <w:rFonts w:hint="eastAsia" w:ascii="宋体" w:hAnsi="宋体"/>
          <w:color w:val="auto"/>
          <w:sz w:val="24"/>
          <w:highlight w:val="none"/>
        </w:rPr>
        <w:t>______</w:t>
      </w:r>
      <w:r>
        <w:rPr>
          <w:rFonts w:hint="eastAsia" w:ascii="宋体" w:hAnsi="宋体"/>
          <w:color w:val="auto"/>
          <w:sz w:val="24"/>
          <w:highlight w:val="none"/>
          <w:u w:val="single"/>
        </w:rPr>
        <w:t>_</w:t>
      </w:r>
      <w:r>
        <w:rPr>
          <w:rFonts w:hint="eastAsia" w:ascii="宋体" w:hAnsi="宋体"/>
          <w:color w:val="auto"/>
          <w:sz w:val="24"/>
          <w:highlight w:val="none"/>
        </w:rPr>
        <w:t>_</w:t>
      </w:r>
      <w:bookmarkEnd w:id="78"/>
      <w:r>
        <w:rPr>
          <w:rFonts w:hint="eastAsia" w:ascii="宋体" w:hAnsi="宋体"/>
          <w:color w:val="auto"/>
          <w:sz w:val="24"/>
          <w:highlight w:val="none"/>
        </w:rPr>
        <w:t>（姓名）系______</w:t>
      </w:r>
      <w:r>
        <w:rPr>
          <w:rFonts w:hint="eastAsia" w:ascii="宋体" w:hAnsi="宋体"/>
          <w:color w:val="auto"/>
          <w:sz w:val="24"/>
          <w:highlight w:val="none"/>
          <w:u w:val="single"/>
        </w:rPr>
        <w:t>_     _</w:t>
      </w:r>
      <w:r>
        <w:rPr>
          <w:rFonts w:hint="eastAsia" w:ascii="宋体" w:hAnsi="宋体"/>
          <w:color w:val="auto"/>
          <w:sz w:val="24"/>
          <w:highlight w:val="none"/>
        </w:rPr>
        <w:t xml:space="preserve">_（投标单位名称）的法定代表人，现授权委托本单位职工 </w:t>
      </w:r>
      <w:bookmarkStart w:id="79" w:name="_Hlk12177819"/>
      <w:r>
        <w:rPr>
          <w:rFonts w:hint="eastAsia" w:ascii="宋体" w:hAnsi="宋体"/>
          <w:color w:val="auto"/>
          <w:sz w:val="24"/>
          <w:highlight w:val="none"/>
        </w:rPr>
        <w:t>______</w:t>
      </w:r>
      <w:r>
        <w:rPr>
          <w:rFonts w:hint="eastAsia" w:ascii="宋体" w:hAnsi="宋体"/>
          <w:color w:val="auto"/>
          <w:sz w:val="24"/>
          <w:highlight w:val="none"/>
          <w:u w:val="single"/>
        </w:rPr>
        <w:t xml:space="preserve">_ </w:t>
      </w:r>
      <w:bookmarkEnd w:id="79"/>
      <w:r>
        <w:rPr>
          <w:rFonts w:hint="eastAsia" w:ascii="宋体" w:hAnsi="宋体"/>
          <w:color w:val="auto"/>
          <w:sz w:val="24"/>
          <w:highlight w:val="none"/>
        </w:rPr>
        <w:t>（姓名）以我方的名义参加______</w:t>
      </w:r>
      <w:r>
        <w:rPr>
          <w:rFonts w:hint="eastAsia" w:ascii="宋体" w:hAnsi="宋体"/>
          <w:color w:val="auto"/>
          <w:sz w:val="24"/>
          <w:highlight w:val="none"/>
          <w:u w:val="single"/>
        </w:rPr>
        <w:t>_</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项目的投标活动，并代表我方全权办理针对上述项目的投标、开标、磋商、签约等具体事务和签署相关文件。</w:t>
      </w:r>
    </w:p>
    <w:p w14:paraId="2D1EA4B3">
      <w:pPr>
        <w:snapToGrid w:val="0"/>
        <w:spacing w:before="120" w:beforeLines="50" w:after="50" w:line="460" w:lineRule="exact"/>
        <w:rPr>
          <w:rFonts w:ascii="宋体" w:hAnsi="宋体"/>
          <w:color w:val="auto"/>
          <w:sz w:val="24"/>
          <w:szCs w:val="20"/>
          <w:highlight w:val="none"/>
        </w:rPr>
      </w:pPr>
      <w:r>
        <w:rPr>
          <w:rFonts w:hint="eastAsia" w:ascii="宋体" w:hAnsi="宋体"/>
          <w:color w:val="auto"/>
          <w:sz w:val="24"/>
          <w:highlight w:val="none"/>
        </w:rPr>
        <w:t xml:space="preserve">    我方对被授权人的签名事项负全部责任。</w:t>
      </w:r>
    </w:p>
    <w:p w14:paraId="2A31F75A">
      <w:pPr>
        <w:snapToGrid w:val="0"/>
        <w:spacing w:before="120" w:beforeLines="50" w:after="50" w:line="460" w:lineRule="exact"/>
        <w:ind w:firstLine="480"/>
        <w:rPr>
          <w:rFonts w:ascii="宋体" w:hAnsi="宋体"/>
          <w:color w:val="auto"/>
          <w:sz w:val="24"/>
          <w:szCs w:val="20"/>
          <w:highlight w:val="none"/>
        </w:rPr>
      </w:pPr>
      <w:r>
        <w:rPr>
          <w:rFonts w:hint="eastAsia" w:ascii="宋体" w:hAnsi="宋体"/>
          <w:color w:val="auto"/>
          <w:sz w:val="24"/>
          <w:highlight w:val="none"/>
          <w:u w:val="single"/>
        </w:rPr>
        <w:t>在撤销授权的书面通知以前，本授权书一直有效。</w:t>
      </w:r>
      <w:r>
        <w:rPr>
          <w:rFonts w:hint="eastAsia" w:ascii="宋体" w:hAnsi="宋体"/>
          <w:color w:val="auto"/>
          <w:sz w:val="24"/>
          <w:highlight w:val="none"/>
        </w:rPr>
        <w:t>被授权人在授权书有效期内签署的所有文件不因授权的撤销而失效。</w:t>
      </w:r>
    </w:p>
    <w:p w14:paraId="2F8567D9">
      <w:pPr>
        <w:snapToGrid w:val="0"/>
        <w:spacing w:before="120" w:beforeLines="50" w:after="50" w:line="460" w:lineRule="exact"/>
        <w:ind w:firstLine="480"/>
        <w:rPr>
          <w:rFonts w:ascii="宋体" w:hAnsi="宋体"/>
          <w:color w:val="auto"/>
          <w:sz w:val="24"/>
          <w:szCs w:val="20"/>
          <w:highlight w:val="none"/>
        </w:rPr>
      </w:pPr>
      <w:r>
        <w:rPr>
          <w:rFonts w:hint="eastAsia" w:ascii="宋体" w:hAnsi="宋体"/>
          <w:color w:val="auto"/>
          <w:sz w:val="24"/>
          <w:highlight w:val="none"/>
        </w:rPr>
        <w:t>被授权人无转委托权，特此委托。</w:t>
      </w:r>
    </w:p>
    <w:p w14:paraId="147C6973">
      <w:pPr>
        <w:snapToGrid w:val="0"/>
        <w:spacing w:before="120" w:beforeLines="50" w:after="50" w:line="460" w:lineRule="exact"/>
        <w:rPr>
          <w:rFonts w:ascii="宋体" w:hAnsi="宋体"/>
          <w:color w:val="auto"/>
          <w:sz w:val="28"/>
          <w:szCs w:val="28"/>
          <w:highlight w:val="none"/>
        </w:rPr>
      </w:pPr>
      <w:r>
        <w:rPr>
          <w:rFonts w:hint="eastAsia" w:ascii="宋体" w:hAnsi="宋体"/>
          <w:b/>
          <w:bCs/>
          <w:color w:val="auto"/>
          <w:sz w:val="28"/>
          <w:szCs w:val="28"/>
          <w:highlight w:val="none"/>
          <w:u w:val="single"/>
        </w:rPr>
        <w:t>法定代表人签名或盖章：</w:t>
      </w:r>
      <w:r>
        <w:rPr>
          <w:rFonts w:hint="eastAsia" w:ascii="宋体" w:hAnsi="宋体"/>
          <w:b/>
          <w:bCs/>
          <w:color w:val="auto"/>
          <w:sz w:val="28"/>
          <w:szCs w:val="28"/>
          <w:highlight w:val="none"/>
        </w:rPr>
        <w:t xml:space="preserve"> </w:t>
      </w:r>
      <w:r>
        <w:rPr>
          <w:rFonts w:ascii="宋体" w:hAnsi="宋体"/>
          <w:b/>
          <w:bCs/>
          <w:color w:val="auto"/>
          <w:sz w:val="28"/>
          <w:szCs w:val="28"/>
          <w:highlight w:val="none"/>
        </w:rPr>
        <w:t xml:space="preserve">            </w:t>
      </w:r>
      <w:r>
        <w:rPr>
          <w:rFonts w:hint="eastAsia" w:ascii="宋体" w:hAnsi="宋体"/>
          <w:b/>
          <w:bCs/>
          <w:color w:val="auto"/>
          <w:sz w:val="28"/>
          <w:szCs w:val="28"/>
          <w:highlight w:val="none"/>
          <w:u w:val="single"/>
        </w:rPr>
        <w:t xml:space="preserve">被授权人签字： </w:t>
      </w:r>
      <w:r>
        <w:rPr>
          <w:rFonts w:hint="eastAsia" w:ascii="宋体" w:hAnsi="宋体"/>
          <w:color w:val="auto"/>
          <w:sz w:val="28"/>
          <w:szCs w:val="28"/>
          <w:highlight w:val="none"/>
        </w:rPr>
        <w:t xml:space="preserve">               </w:t>
      </w:r>
    </w:p>
    <w:p w14:paraId="53495462">
      <w:pPr>
        <w:snapToGrid w:val="0"/>
        <w:spacing w:before="120" w:beforeLines="50" w:after="50" w:line="460" w:lineRule="exact"/>
        <w:rPr>
          <w:rFonts w:ascii="宋体" w:hAnsi="宋体"/>
          <w:b/>
          <w:bCs/>
          <w:color w:val="auto"/>
          <w:sz w:val="28"/>
          <w:szCs w:val="28"/>
          <w:highlight w:val="none"/>
        </w:rPr>
      </w:pPr>
      <w:r>
        <w:rPr>
          <w:rFonts w:hint="eastAsia" w:ascii="宋体" w:hAnsi="宋体"/>
          <w:b/>
          <w:bCs/>
          <w:color w:val="auto"/>
          <w:sz w:val="28"/>
          <w:szCs w:val="28"/>
          <w:highlight w:val="none"/>
        </w:rPr>
        <w:t xml:space="preserve">法定代表人身份证复印件 </w:t>
      </w:r>
      <w:r>
        <w:rPr>
          <w:rFonts w:ascii="宋体" w:hAnsi="宋体"/>
          <w:b/>
          <w:bCs/>
          <w:color w:val="auto"/>
          <w:sz w:val="28"/>
          <w:szCs w:val="28"/>
          <w:highlight w:val="none"/>
        </w:rPr>
        <w:t xml:space="preserve">           </w:t>
      </w:r>
      <w:r>
        <w:rPr>
          <w:rFonts w:hint="eastAsia" w:ascii="宋体" w:hAnsi="宋体"/>
          <w:b/>
          <w:bCs/>
          <w:color w:val="auto"/>
          <w:sz w:val="28"/>
          <w:szCs w:val="28"/>
          <w:highlight w:val="none"/>
        </w:rPr>
        <w:t>被授权人身份证复印件</w:t>
      </w:r>
    </w:p>
    <w:tbl>
      <w:tblPr>
        <w:tblStyle w:val="53"/>
        <w:tblW w:w="9923" w:type="dxa"/>
        <w:tblInd w:w="-601"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fixed"/>
        <w:tblCellMar>
          <w:top w:w="0" w:type="dxa"/>
          <w:left w:w="108" w:type="dxa"/>
          <w:bottom w:w="0" w:type="dxa"/>
          <w:right w:w="108" w:type="dxa"/>
        </w:tblCellMar>
      </w:tblPr>
      <w:tblGrid>
        <w:gridCol w:w="4962"/>
        <w:gridCol w:w="4961"/>
      </w:tblGrid>
      <w:tr w14:paraId="0C37ABD9">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238" w:hRule="atLeast"/>
        </w:trPr>
        <w:tc>
          <w:tcPr>
            <w:tcW w:w="4962" w:type="dxa"/>
          </w:tcPr>
          <w:p w14:paraId="43F22494">
            <w:pPr>
              <w:spacing w:line="360" w:lineRule="auto"/>
              <w:rPr>
                <w:color w:val="auto"/>
                <w:sz w:val="30"/>
                <w:szCs w:val="30"/>
                <w:highlight w:val="none"/>
              </w:rPr>
            </w:pPr>
            <w:r>
              <w:rPr>
                <w:rFonts w:hint="eastAsia"/>
                <w:color w:val="auto"/>
                <w:sz w:val="30"/>
                <w:szCs w:val="30"/>
                <w:highlight w:val="none"/>
              </w:rPr>
              <w:t>身份证复印件粘贴处，正反两面均复印，复印件清晰可认。</w:t>
            </w:r>
          </w:p>
        </w:tc>
        <w:tc>
          <w:tcPr>
            <w:tcW w:w="4961" w:type="dxa"/>
          </w:tcPr>
          <w:p w14:paraId="66B39C6A">
            <w:pPr>
              <w:spacing w:line="360" w:lineRule="auto"/>
              <w:rPr>
                <w:color w:val="auto"/>
                <w:sz w:val="30"/>
                <w:szCs w:val="30"/>
                <w:highlight w:val="none"/>
              </w:rPr>
            </w:pPr>
            <w:r>
              <w:rPr>
                <w:rFonts w:hint="eastAsia"/>
                <w:color w:val="auto"/>
                <w:sz w:val="30"/>
                <w:szCs w:val="30"/>
                <w:highlight w:val="none"/>
              </w:rPr>
              <w:t>身份证复印件粘贴处，正反两面均复印，复印件清晰可认。</w:t>
            </w:r>
          </w:p>
        </w:tc>
      </w:tr>
      <w:tr w14:paraId="27857C1B">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099" w:hRule="atLeast"/>
        </w:trPr>
        <w:tc>
          <w:tcPr>
            <w:tcW w:w="4962" w:type="dxa"/>
          </w:tcPr>
          <w:p w14:paraId="6B232691">
            <w:pPr>
              <w:spacing w:line="360" w:lineRule="auto"/>
              <w:rPr>
                <w:color w:val="auto"/>
                <w:sz w:val="30"/>
                <w:szCs w:val="30"/>
                <w:highlight w:val="none"/>
              </w:rPr>
            </w:pPr>
          </w:p>
        </w:tc>
        <w:tc>
          <w:tcPr>
            <w:tcW w:w="4961" w:type="dxa"/>
          </w:tcPr>
          <w:p w14:paraId="15FAC832">
            <w:pPr>
              <w:spacing w:line="360" w:lineRule="auto"/>
              <w:rPr>
                <w:color w:val="auto"/>
                <w:sz w:val="30"/>
                <w:szCs w:val="30"/>
                <w:highlight w:val="none"/>
              </w:rPr>
            </w:pPr>
          </w:p>
        </w:tc>
      </w:tr>
    </w:tbl>
    <w:p w14:paraId="34D59895">
      <w:pPr>
        <w:snapToGrid w:val="0"/>
        <w:spacing w:line="360" w:lineRule="auto"/>
        <w:jc w:val="left"/>
        <w:rPr>
          <w:rFonts w:ascii="宋体" w:hAnsi="宋体"/>
          <w:color w:val="auto"/>
          <w:sz w:val="24"/>
          <w:highlight w:val="none"/>
        </w:rPr>
      </w:pPr>
    </w:p>
    <w:p w14:paraId="3A73D6E1">
      <w:pPr>
        <w:snapToGrid w:val="0"/>
        <w:spacing w:line="360" w:lineRule="auto"/>
        <w:jc w:val="left"/>
        <w:rPr>
          <w:rFonts w:ascii="宋体" w:hAnsi="宋体"/>
          <w:color w:val="auto"/>
          <w:sz w:val="24"/>
          <w:highlight w:val="none"/>
        </w:rPr>
      </w:pPr>
      <w:r>
        <w:rPr>
          <w:rFonts w:hint="eastAsia" w:ascii="宋体" w:hAnsi="宋体"/>
          <w:b/>
          <w:bCs/>
          <w:color w:val="auto"/>
          <w:sz w:val="24"/>
          <w:highlight w:val="none"/>
        </w:rPr>
        <w:t xml:space="preserve">供应商:(公章) </w:t>
      </w:r>
      <w:r>
        <w:rPr>
          <w:rFonts w:ascii="宋体" w:hAnsi="宋体"/>
          <w:color w:val="auto"/>
          <w:sz w:val="24"/>
          <w:highlight w:val="none"/>
        </w:rPr>
        <w:t xml:space="preserve">                                 </w:t>
      </w:r>
      <w:r>
        <w:rPr>
          <w:rFonts w:hint="eastAsia" w:ascii="宋体" w:hAnsi="宋体"/>
          <w:b/>
          <w:color w:val="auto"/>
          <w:sz w:val="24"/>
          <w:highlight w:val="none"/>
        </w:rPr>
        <w:t>日期:_____年___月___日</w:t>
      </w:r>
    </w:p>
    <w:p w14:paraId="4F9FC0D9">
      <w:pPr>
        <w:snapToGrid w:val="0"/>
        <w:spacing w:line="360" w:lineRule="auto"/>
        <w:rPr>
          <w:rFonts w:ascii="宋体" w:hAnsi="宋体"/>
          <w:color w:val="auto"/>
          <w:sz w:val="24"/>
          <w:highlight w:val="none"/>
        </w:rPr>
      </w:pPr>
    </w:p>
    <w:p w14:paraId="559F33D8">
      <w:pPr>
        <w:snapToGrid w:val="0"/>
        <w:spacing w:line="360" w:lineRule="auto"/>
        <w:rPr>
          <w:rFonts w:ascii="宋体" w:hAnsi="宋体"/>
          <w:color w:val="auto"/>
          <w:sz w:val="24"/>
          <w:highlight w:val="none"/>
        </w:rPr>
      </w:pPr>
    </w:p>
    <w:p w14:paraId="58F4A458">
      <w:pPr>
        <w:rPr>
          <w:rFonts w:hint="eastAsia"/>
          <w:color w:val="auto"/>
          <w:highlight w:val="none"/>
        </w:rPr>
      </w:pPr>
      <w:r>
        <w:rPr>
          <w:rFonts w:hint="eastAsia" w:ascii="黑体" w:hAnsi="黑体" w:eastAsia="黑体"/>
          <w:b/>
          <w:bCs/>
          <w:color w:val="auto"/>
          <w:sz w:val="28"/>
          <w:szCs w:val="28"/>
          <w:highlight w:val="none"/>
          <w:lang w:val="en-US" w:eastAsia="zh-CN"/>
        </w:rPr>
        <w:t>7-2</w:t>
      </w:r>
      <w:r>
        <w:rPr>
          <w:rFonts w:hint="eastAsia" w:ascii="黑体" w:hAnsi="黑体" w:eastAsia="黑体"/>
          <w:b/>
          <w:bCs/>
          <w:color w:val="auto"/>
          <w:sz w:val="28"/>
          <w:szCs w:val="28"/>
          <w:highlight w:val="none"/>
        </w:rPr>
        <w:t>.法定代表人身份证明格式：</w:t>
      </w:r>
    </w:p>
    <w:p w14:paraId="26E88C0E">
      <w:pPr>
        <w:pageBreakBefore w:val="0"/>
        <w:numPr>
          <w:ilvl w:val="0"/>
          <w:numId w:val="0"/>
        </w:numPr>
        <w:kinsoku/>
        <w:overflowPunct/>
        <w:bidi w:val="0"/>
        <w:spacing w:beforeAutospacing="0" w:afterAutospacing="0" w:line="360" w:lineRule="auto"/>
        <w:jc w:val="center"/>
        <w:rPr>
          <w:rFonts w:hint="eastAsia" w:ascii="黑体" w:hAnsi="黑体" w:eastAsia="黑体"/>
          <w:b/>
          <w:bCs/>
          <w:color w:val="auto"/>
          <w:sz w:val="28"/>
          <w:szCs w:val="28"/>
          <w:highlight w:val="none"/>
        </w:rPr>
      </w:pPr>
      <w:r>
        <w:rPr>
          <w:rFonts w:hint="eastAsia" w:ascii="黑体" w:hAnsi="黑体" w:eastAsia="黑体"/>
          <w:b/>
          <w:bCs/>
          <w:color w:val="auto"/>
          <w:sz w:val="28"/>
          <w:szCs w:val="28"/>
          <w:highlight w:val="none"/>
        </w:rPr>
        <w:t>法定代表人身份证明</w:t>
      </w:r>
    </w:p>
    <w:p w14:paraId="14E2CE88">
      <w:pPr>
        <w:pageBreakBefore w:val="0"/>
        <w:numPr>
          <w:ilvl w:val="0"/>
          <w:numId w:val="0"/>
        </w:numPr>
        <w:kinsoku/>
        <w:overflowPunct/>
        <w:bidi w:val="0"/>
        <w:spacing w:beforeAutospacing="0" w:afterAutospacing="0" w:line="360" w:lineRule="auto"/>
        <w:jc w:val="center"/>
        <w:rPr>
          <w:color w:val="auto"/>
          <w:highlight w:val="none"/>
        </w:rPr>
      </w:pPr>
      <w:r>
        <w:rPr>
          <w:rFonts w:hint="eastAsia" w:ascii="黑体" w:hAnsi="黑体" w:eastAsia="黑体"/>
          <w:b/>
          <w:color w:val="auto"/>
          <w:sz w:val="28"/>
          <w:szCs w:val="28"/>
          <w:highlight w:val="none"/>
          <w:lang w:val="en-US" w:eastAsia="zh-CN"/>
        </w:rPr>
        <w:t>（适用于法定代表人、单位负责人本人代表供应商参加投标）</w:t>
      </w:r>
    </w:p>
    <w:p w14:paraId="1FAFF005">
      <w:pPr>
        <w:pageBreakBefore w:val="0"/>
        <w:kinsoku/>
        <w:wordWrap w:val="0"/>
        <w:overflowPunct/>
        <w:bidi w:val="0"/>
        <w:jc w:val="center"/>
        <w:outlineLvl w:val="3"/>
        <w:rPr>
          <w:rFonts w:hint="eastAsia" w:ascii="黑体" w:hAnsi="黑体" w:eastAsia="黑体"/>
          <w:b/>
          <w:bCs/>
          <w:color w:val="auto"/>
          <w:sz w:val="28"/>
          <w:szCs w:val="28"/>
          <w:highlight w:val="none"/>
        </w:rPr>
      </w:pPr>
      <w:r>
        <w:rPr>
          <w:rFonts w:hint="eastAsia" w:ascii="黑体" w:hAnsi="黑体" w:eastAsia="黑体"/>
          <w:b/>
          <w:bCs/>
          <w:color w:val="auto"/>
          <w:sz w:val="28"/>
          <w:szCs w:val="28"/>
          <w:highlight w:val="none"/>
        </w:rPr>
        <w:t>法定代表人身份证明</w:t>
      </w:r>
      <w:r>
        <w:rPr>
          <w:rFonts w:hint="eastAsia"/>
          <w:b/>
          <w:color w:val="auto"/>
          <w:sz w:val="28"/>
          <w:highlight w:val="none"/>
        </w:rPr>
        <w:t>（参考样张）</w:t>
      </w:r>
    </w:p>
    <w:p w14:paraId="7D8ECFE8">
      <w:pPr>
        <w:pageBreakBefore w:val="0"/>
        <w:kinsoku/>
        <w:overflowPunct/>
        <w:bidi w:val="0"/>
        <w:snapToGrid w:val="0"/>
        <w:spacing w:beforeAutospacing="0" w:afterAutospacing="0" w:line="360" w:lineRule="auto"/>
        <w:rPr>
          <w:rFonts w:hint="eastAsia" w:ascii="宋体" w:hAnsi="宋体"/>
          <w:color w:val="auto"/>
          <w:sz w:val="28"/>
          <w:szCs w:val="28"/>
          <w:highlight w:val="none"/>
        </w:rPr>
      </w:pPr>
      <w:r>
        <w:rPr>
          <w:rFonts w:hint="eastAsia" w:ascii="宋体" w:hAnsi="宋体"/>
          <w:color w:val="auto"/>
          <w:sz w:val="28"/>
          <w:szCs w:val="28"/>
          <w:highlight w:val="none"/>
        </w:rPr>
        <w:t>单位名称：</w:t>
      </w:r>
      <w:r>
        <w:rPr>
          <w:rFonts w:hint="eastAsia" w:ascii="宋体" w:hAnsi="宋体"/>
          <w:color w:val="auto"/>
          <w:sz w:val="28"/>
          <w:szCs w:val="28"/>
          <w:highlight w:val="none"/>
          <w:u w:val="single"/>
        </w:rPr>
        <w:t xml:space="preserve">                              </w:t>
      </w:r>
    </w:p>
    <w:p w14:paraId="260C1234">
      <w:pPr>
        <w:pageBreakBefore w:val="0"/>
        <w:kinsoku/>
        <w:overflowPunct/>
        <w:bidi w:val="0"/>
        <w:snapToGrid w:val="0"/>
        <w:spacing w:beforeAutospacing="0" w:afterAutospacing="0" w:line="360" w:lineRule="auto"/>
        <w:rPr>
          <w:rFonts w:hint="eastAsia" w:ascii="宋体" w:hAnsi="宋体"/>
          <w:color w:val="auto"/>
          <w:sz w:val="28"/>
          <w:szCs w:val="28"/>
          <w:highlight w:val="none"/>
        </w:rPr>
      </w:pPr>
      <w:r>
        <w:rPr>
          <w:rFonts w:hint="eastAsia" w:ascii="宋体" w:hAnsi="宋体"/>
          <w:color w:val="auto"/>
          <w:sz w:val="28"/>
          <w:szCs w:val="28"/>
          <w:highlight w:val="none"/>
        </w:rPr>
        <w:t>地址：</w:t>
      </w:r>
      <w:r>
        <w:rPr>
          <w:rFonts w:hint="eastAsia" w:ascii="宋体" w:hAnsi="宋体"/>
          <w:color w:val="auto"/>
          <w:sz w:val="28"/>
          <w:szCs w:val="28"/>
          <w:highlight w:val="none"/>
          <w:u w:val="single"/>
        </w:rPr>
        <w:t xml:space="preserve">                                  </w:t>
      </w:r>
    </w:p>
    <w:p w14:paraId="3269C502">
      <w:pPr>
        <w:pStyle w:val="430"/>
        <w:pageBreakBefore w:val="0"/>
        <w:kinsoku/>
        <w:overflowPunct/>
        <w:bidi w:val="0"/>
        <w:spacing w:beforeAutospacing="0" w:afterAutospacing="0" w:line="360" w:lineRule="auto"/>
        <w:rPr>
          <w:rFonts w:hint="eastAsia" w:ascii="宋体" w:hAnsi="宋体"/>
          <w:color w:val="auto"/>
          <w:sz w:val="28"/>
          <w:szCs w:val="28"/>
          <w:highlight w:val="none"/>
        </w:rPr>
      </w:pPr>
      <w:r>
        <w:rPr>
          <w:rFonts w:hint="eastAsia" w:ascii="宋体" w:hAnsi="宋体"/>
          <w:color w:val="auto"/>
          <w:sz w:val="28"/>
          <w:szCs w:val="28"/>
          <w:highlight w:val="none"/>
        </w:rPr>
        <w:t>姓名：</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u w:val="single"/>
          <w:lang w:val="en-US" w:eastAsia="zh-CN"/>
        </w:rPr>
        <w:t xml:space="preserve">  </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性别：</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u w:val="single"/>
          <w:lang w:val="en-US" w:eastAsia="zh-CN"/>
        </w:rPr>
        <w:t xml:space="preserve">  </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年龄：</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u w:val="single"/>
          <w:lang w:val="en-US" w:eastAsia="zh-CN"/>
        </w:rPr>
        <w:t xml:space="preserve"> </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身份证号码：</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u w:val="single"/>
          <w:lang w:val="en-US" w:eastAsia="zh-CN"/>
        </w:rPr>
        <w:t xml:space="preserve">     </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rPr>
        <w:t xml:space="preserve"> </w:t>
      </w:r>
    </w:p>
    <w:p w14:paraId="7804F25D">
      <w:pPr>
        <w:pageBreakBefore w:val="0"/>
        <w:kinsoku/>
        <w:overflowPunct/>
        <w:bidi w:val="0"/>
        <w:snapToGrid w:val="0"/>
        <w:spacing w:beforeAutospacing="0" w:afterAutospacing="0" w:line="360" w:lineRule="auto"/>
        <w:rPr>
          <w:rFonts w:hint="eastAsia" w:ascii="宋体" w:hAnsi="宋体"/>
          <w:color w:val="auto"/>
          <w:sz w:val="28"/>
          <w:szCs w:val="28"/>
          <w:highlight w:val="none"/>
        </w:rPr>
      </w:pPr>
      <w:r>
        <w:rPr>
          <w:rFonts w:hint="eastAsia" w:ascii="宋体" w:hAnsi="宋体"/>
          <w:color w:val="auto"/>
          <w:sz w:val="28"/>
          <w:szCs w:val="28"/>
          <w:highlight w:val="none"/>
        </w:rPr>
        <w:t>职务：</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u w:val="single"/>
          <w:lang w:val="en-US" w:eastAsia="zh-CN"/>
        </w:rPr>
        <w:t xml:space="preserve">       </w:t>
      </w:r>
      <w:r>
        <w:rPr>
          <w:rFonts w:hint="eastAsia" w:ascii="宋体" w:hAnsi="宋体"/>
          <w:color w:val="auto"/>
          <w:sz w:val="28"/>
          <w:szCs w:val="28"/>
          <w:highlight w:val="none"/>
          <w:u w:val="single"/>
        </w:rPr>
        <w:t xml:space="preserve">  </w:t>
      </w:r>
      <w:r>
        <w:rPr>
          <w:rFonts w:ascii="宋体" w:hAnsi="宋体"/>
          <w:color w:val="auto"/>
          <w:sz w:val="28"/>
          <w:szCs w:val="28"/>
          <w:highlight w:val="none"/>
        </w:rPr>
        <mc:AlternateContent>
          <mc:Choice Requires="wps">
            <w:drawing>
              <wp:anchor distT="0" distB="0" distL="0" distR="0" simplePos="0" relativeHeight="251660288" behindDoc="0" locked="0" layoutInCell="1" allowOverlap="1">
                <wp:simplePos x="0" y="0"/>
                <wp:positionH relativeFrom="column">
                  <wp:posOffset>558800</wp:posOffset>
                </wp:positionH>
                <wp:positionV relativeFrom="paragraph">
                  <wp:posOffset>330200</wp:posOffset>
                </wp:positionV>
                <wp:extent cx="4787900" cy="4762500"/>
                <wp:effectExtent l="4445" t="4445" r="8255" b="14605"/>
                <wp:wrapNone/>
                <wp:docPr id="7" name="_x0000_s1034"/>
                <wp:cNvGraphicFramePr/>
                <a:graphic xmlns:a="http://schemas.openxmlformats.org/drawingml/2006/main">
                  <a:graphicData uri="http://schemas.microsoft.com/office/word/2010/wordprocessingShape">
                    <wps:wsp>
                      <wps:cNvSpPr/>
                      <wps:spPr>
                        <a:xfrm>
                          <a:off x="0" y="0"/>
                          <a:ext cx="4787900" cy="4762500"/>
                        </a:xfrm>
                        <a:prstGeom prst="rect">
                          <a:avLst/>
                        </a:prstGeom>
                        <a:ln>
                          <a:solidFill>
                            <a:prstClr val="white"/>
                          </a:solidFill>
                        </a:ln>
                      </wps:spPr>
                      <wps:bodyPr rot="0" vert="horz" wrap="square" lIns="0" tIns="0" rIns="0" bIns="0" anchor="t" anchorCtr="0"/>
                    </wps:wsp>
                  </a:graphicData>
                </a:graphic>
              </wp:anchor>
            </w:drawing>
          </mc:Choice>
          <mc:Fallback>
            <w:pict>
              <v:rect id="_x0000_s1034" o:spid="_x0000_s1026" o:spt="1" style="position:absolute;left:0pt;margin-left:44pt;margin-top:26pt;height:375pt;width:377pt;z-index:251660288;mso-width-relative:page;mso-height-relative:page;" filled="f" stroked="t" coordsize="21600,21600" o:gfxdata="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sE4e1gAAAAkBAAAPAAAAAAAAAAEAIAAAACIAAABk&#10;cnMvZG93bnJldi54bWxQSwECFAAUAAAACACHTuJAAI1d6c8BAACrAwAADgAAAAAAAAABACAAAAAl&#10;AQAAZHJzL2Uyb0RvYy54bWxQSwUGAAAAAAYABgBZAQAAZgUAAAAA&#10;">
                <v:fill on="f" focussize="0,0"/>
                <v:stroke color="#FFFFFF" joinstyle="round"/>
                <v:imagedata o:title=""/>
                <o:lock v:ext="edit" aspectratio="f"/>
                <v:textbox inset="0mm,0mm,0mm,0mm"/>
              </v:rect>
            </w:pict>
          </mc:Fallback>
        </mc:AlternateConten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手机号码：</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u w:val="single"/>
          <w:lang w:val="en-US" w:eastAsia="zh-CN"/>
        </w:rPr>
        <w:t xml:space="preserve">   </w:t>
      </w:r>
      <w:r>
        <w:rPr>
          <w:rFonts w:hint="eastAsia" w:ascii="宋体" w:hAnsi="宋体"/>
          <w:color w:val="auto"/>
          <w:sz w:val="28"/>
          <w:szCs w:val="28"/>
          <w:highlight w:val="none"/>
          <w:u w:val="single"/>
        </w:rPr>
        <w:t xml:space="preserve">          </w:t>
      </w:r>
    </w:p>
    <w:p w14:paraId="39CA4ED8">
      <w:pPr>
        <w:pageBreakBefore w:val="0"/>
        <w:kinsoku/>
        <w:overflowPunct/>
        <w:bidi w:val="0"/>
        <w:snapToGrid w:val="0"/>
        <w:spacing w:beforeAutospacing="0" w:afterAutospacing="0" w:line="360" w:lineRule="auto"/>
        <w:rPr>
          <w:rFonts w:hint="eastAsia" w:ascii="宋体" w:hAnsi="宋体"/>
          <w:color w:val="auto"/>
          <w:highlight w:val="none"/>
        </w:rPr>
      </w:pPr>
      <w:r>
        <w:rPr>
          <w:rFonts w:hint="eastAsia" w:ascii="宋体" w:hAnsi="宋体"/>
          <w:color w:val="auto"/>
          <w:sz w:val="28"/>
          <w:szCs w:val="28"/>
          <w:highlight w:val="none"/>
        </w:rPr>
        <w:t>系</w:t>
      </w:r>
      <w:r>
        <w:rPr>
          <w:rFonts w:hint="eastAsia" w:ascii="宋体" w:hAnsi="宋体"/>
          <w:color w:val="auto"/>
          <w:sz w:val="28"/>
          <w:szCs w:val="28"/>
          <w:highlight w:val="none"/>
          <w:u w:val="single"/>
        </w:rPr>
        <w:t xml:space="preserve">     </w:t>
      </w:r>
      <w:r>
        <w:rPr>
          <w:rFonts w:hint="eastAsia" w:ascii="宋体" w:hAnsi="宋体"/>
          <w:color w:val="auto"/>
          <w:sz w:val="28"/>
          <w:szCs w:val="28"/>
          <w:highlight w:val="none"/>
          <w:u w:val="single"/>
          <w:lang w:val="en-US" w:eastAsia="zh-CN"/>
        </w:rPr>
        <w:t xml:space="preserve">                    </w:t>
      </w:r>
      <w:r>
        <w:rPr>
          <w:rFonts w:hint="eastAsia" w:ascii="宋体" w:hAnsi="宋体"/>
          <w:color w:val="auto"/>
          <w:sz w:val="28"/>
          <w:szCs w:val="28"/>
          <w:highlight w:val="none"/>
        </w:rPr>
        <w:t xml:space="preserve">的法定代表人                        </w:t>
      </w:r>
    </w:p>
    <w:p w14:paraId="584459C0">
      <w:pPr>
        <w:snapToGrid w:val="0"/>
        <w:spacing w:before="120" w:beforeLines="50" w:after="50" w:line="460" w:lineRule="exact"/>
        <w:jc w:val="center"/>
        <w:rPr>
          <w:rFonts w:hint="eastAsia" w:ascii="宋体" w:hAnsi="宋体"/>
          <w:b/>
          <w:bCs/>
          <w:color w:val="auto"/>
          <w:sz w:val="28"/>
          <w:szCs w:val="28"/>
          <w:highlight w:val="none"/>
        </w:rPr>
      </w:pPr>
      <w:r>
        <w:rPr>
          <w:rFonts w:hint="eastAsia" w:ascii="宋体" w:hAnsi="宋体"/>
          <w:b/>
          <w:bCs/>
          <w:color w:val="auto"/>
          <w:sz w:val="28"/>
          <w:szCs w:val="28"/>
          <w:highlight w:val="none"/>
          <w:lang w:val="en-US" w:eastAsia="zh-CN"/>
        </w:rPr>
        <w:t xml:space="preserve">   附</w:t>
      </w:r>
      <w:r>
        <w:rPr>
          <w:rFonts w:hint="eastAsia" w:ascii="宋体" w:hAnsi="宋体"/>
          <w:b/>
          <w:bCs/>
          <w:color w:val="auto"/>
          <w:sz w:val="28"/>
          <w:szCs w:val="28"/>
          <w:highlight w:val="none"/>
        </w:rPr>
        <w:t>法定代表人身份证复印件</w:t>
      </w:r>
    </w:p>
    <w:p w14:paraId="20A2766A">
      <w:pPr>
        <w:pStyle w:val="2"/>
        <w:rPr>
          <w:rFonts w:hint="eastAsia"/>
          <w:color w:val="auto"/>
          <w:highlight w:val="none"/>
          <w:lang w:val="en-US" w:eastAsia="zh-CN"/>
        </w:rPr>
      </w:pPr>
    </w:p>
    <w:tbl>
      <w:tblPr>
        <w:tblStyle w:val="53"/>
        <w:tblpPr w:leftFromText="180" w:rightFromText="180" w:vertAnchor="text" w:horzAnchor="page" w:tblpX="3878" w:tblpY="-114"/>
        <w:tblOverlap w:val="never"/>
        <w:tblW w:w="4962" w:type="dxa"/>
        <w:tblInd w:w="0"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fixed"/>
        <w:tblCellMar>
          <w:top w:w="0" w:type="dxa"/>
          <w:left w:w="108" w:type="dxa"/>
          <w:bottom w:w="0" w:type="dxa"/>
          <w:right w:w="108" w:type="dxa"/>
        </w:tblCellMar>
      </w:tblPr>
      <w:tblGrid>
        <w:gridCol w:w="4962"/>
      </w:tblGrid>
      <w:tr w14:paraId="55733CB4">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238" w:hRule="atLeast"/>
        </w:trPr>
        <w:tc>
          <w:tcPr>
            <w:tcW w:w="4962" w:type="dxa"/>
            <w:noWrap w:val="0"/>
            <w:vAlign w:val="top"/>
          </w:tcPr>
          <w:p w14:paraId="7F12DC0E">
            <w:pPr>
              <w:jc w:val="center"/>
              <w:rPr>
                <w:rFonts w:hint="eastAsia" w:ascii="宋体" w:hAnsi="宋体"/>
                <w:color w:val="auto"/>
                <w:sz w:val="24"/>
                <w:szCs w:val="24"/>
                <w:highlight w:val="none"/>
              </w:rPr>
            </w:pPr>
          </w:p>
          <w:p w14:paraId="3A365026">
            <w:pPr>
              <w:jc w:val="both"/>
              <w:rPr>
                <w:rFonts w:hint="eastAsia" w:ascii="宋体" w:hAnsi="宋体"/>
                <w:color w:val="auto"/>
                <w:sz w:val="24"/>
                <w:szCs w:val="24"/>
                <w:highlight w:val="none"/>
              </w:rPr>
            </w:pPr>
          </w:p>
          <w:p w14:paraId="2526AB0D">
            <w:pPr>
              <w:jc w:val="both"/>
              <w:rPr>
                <w:rFonts w:hint="eastAsia" w:ascii="宋体" w:hAnsi="宋体"/>
                <w:color w:val="auto"/>
                <w:sz w:val="24"/>
                <w:szCs w:val="24"/>
                <w:highlight w:val="none"/>
              </w:rPr>
            </w:pPr>
            <w:r>
              <w:rPr>
                <w:rFonts w:hint="eastAsia" w:ascii="宋体" w:hAnsi="宋体"/>
                <w:color w:val="auto"/>
                <w:sz w:val="24"/>
                <w:szCs w:val="24"/>
                <w:highlight w:val="none"/>
              </w:rPr>
              <w:t>法定代表人身份证正面复印件粘贴处</w:t>
            </w:r>
            <w:r>
              <w:rPr>
                <w:rFonts w:hint="eastAsia" w:ascii="宋体" w:hAnsi="宋体"/>
                <w:color w:val="auto"/>
                <w:sz w:val="24"/>
                <w:szCs w:val="24"/>
                <w:highlight w:val="none"/>
                <w:lang w:eastAsia="zh-CN"/>
              </w:rPr>
              <w:t>，</w:t>
            </w:r>
            <w:r>
              <w:rPr>
                <w:rFonts w:hint="eastAsia"/>
                <w:color w:val="auto"/>
                <w:sz w:val="24"/>
                <w:szCs w:val="24"/>
                <w:highlight w:val="none"/>
              </w:rPr>
              <w:t>复印件清晰可认</w:t>
            </w:r>
          </w:p>
          <w:p w14:paraId="3BA51FCD">
            <w:pPr>
              <w:spacing w:line="360" w:lineRule="auto"/>
              <w:rPr>
                <w:color w:val="auto"/>
                <w:sz w:val="30"/>
                <w:szCs w:val="30"/>
                <w:highlight w:val="none"/>
              </w:rPr>
            </w:pPr>
          </w:p>
        </w:tc>
      </w:tr>
      <w:tr w14:paraId="247A8174">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099" w:hRule="atLeast"/>
        </w:trPr>
        <w:tc>
          <w:tcPr>
            <w:tcW w:w="4962" w:type="dxa"/>
            <w:noWrap w:val="0"/>
            <w:vAlign w:val="top"/>
          </w:tcPr>
          <w:p w14:paraId="762BD2B9">
            <w:pPr>
              <w:jc w:val="both"/>
              <w:rPr>
                <w:rFonts w:hint="eastAsia" w:ascii="宋体" w:hAnsi="宋体" w:cs="Times New Roman"/>
                <w:color w:val="auto"/>
                <w:sz w:val="24"/>
                <w:szCs w:val="24"/>
                <w:highlight w:val="none"/>
              </w:rPr>
            </w:pPr>
          </w:p>
          <w:p w14:paraId="2CF7AE82">
            <w:pPr>
              <w:jc w:val="both"/>
              <w:rPr>
                <w:rFonts w:hint="eastAsia" w:ascii="宋体" w:hAnsi="宋体" w:cs="Times New Roman"/>
                <w:color w:val="auto"/>
                <w:sz w:val="24"/>
                <w:szCs w:val="24"/>
                <w:highlight w:val="none"/>
              </w:rPr>
            </w:pPr>
          </w:p>
          <w:p w14:paraId="2F7F4973">
            <w:pPr>
              <w:jc w:val="both"/>
              <w:rPr>
                <w:rFonts w:hint="eastAsia" w:ascii="宋体" w:hAnsi="宋体" w:cs="Times New Roman"/>
                <w:color w:val="auto"/>
                <w:sz w:val="24"/>
                <w:szCs w:val="24"/>
                <w:highlight w:val="none"/>
              </w:rPr>
            </w:pPr>
            <w:r>
              <w:rPr>
                <w:rFonts w:hint="eastAsia" w:ascii="宋体" w:hAnsi="宋体" w:cs="Times New Roman"/>
                <w:color w:val="auto"/>
                <w:sz w:val="24"/>
                <w:szCs w:val="24"/>
                <w:highlight w:val="none"/>
              </w:rPr>
              <w:t>法定代表人身份证反面复印件粘贴处</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复印件清晰可认</w:t>
            </w:r>
          </w:p>
          <w:p w14:paraId="0C667AA2">
            <w:pPr>
              <w:jc w:val="center"/>
              <w:rPr>
                <w:rFonts w:hint="eastAsia" w:ascii="宋体" w:hAnsi="宋体" w:eastAsia="宋体"/>
                <w:color w:val="auto"/>
                <w:sz w:val="21"/>
                <w:szCs w:val="21"/>
                <w:highlight w:val="none"/>
                <w:lang w:eastAsia="zh-CN"/>
              </w:rPr>
            </w:pPr>
          </w:p>
          <w:p w14:paraId="11774F8F">
            <w:pPr>
              <w:spacing w:line="360" w:lineRule="auto"/>
              <w:rPr>
                <w:color w:val="auto"/>
                <w:sz w:val="30"/>
                <w:szCs w:val="30"/>
                <w:highlight w:val="none"/>
              </w:rPr>
            </w:pPr>
          </w:p>
        </w:tc>
      </w:tr>
    </w:tbl>
    <w:p w14:paraId="0E27D0FD">
      <w:pPr>
        <w:snapToGrid w:val="0"/>
        <w:spacing w:before="120" w:beforeLines="50" w:after="50" w:line="460" w:lineRule="exact"/>
        <w:rPr>
          <w:rFonts w:hint="eastAsia" w:ascii="宋体" w:hAnsi="宋体"/>
          <w:b/>
          <w:color w:val="auto"/>
          <w:sz w:val="24"/>
          <w:highlight w:val="none"/>
        </w:rPr>
      </w:pPr>
      <w:r>
        <w:rPr>
          <w:rFonts w:hint="eastAsia" w:ascii="宋体" w:hAnsi="宋体"/>
          <w:color w:val="auto"/>
          <w:sz w:val="24"/>
          <w:highlight w:val="none"/>
        </w:rPr>
        <w:t xml:space="preserve">                         </w:t>
      </w:r>
      <w:r>
        <w:rPr>
          <w:rFonts w:hint="eastAsia" w:ascii="宋体" w:hAnsi="宋体"/>
          <w:b/>
          <w:color w:val="auto"/>
          <w:sz w:val="24"/>
          <w:highlight w:val="none"/>
        </w:rPr>
        <w:t xml:space="preserve"> </w:t>
      </w:r>
    </w:p>
    <w:p w14:paraId="73FD1F93">
      <w:pPr>
        <w:snapToGrid w:val="0"/>
        <w:spacing w:before="120" w:beforeLines="50" w:after="50" w:line="460" w:lineRule="exact"/>
        <w:rPr>
          <w:rFonts w:hint="eastAsia" w:ascii="宋体" w:hAnsi="宋体"/>
          <w:b/>
          <w:color w:val="auto"/>
          <w:sz w:val="24"/>
          <w:highlight w:val="none"/>
        </w:rPr>
      </w:pPr>
    </w:p>
    <w:p w14:paraId="3DCCCCBF">
      <w:pPr>
        <w:snapToGrid w:val="0"/>
        <w:spacing w:before="120" w:beforeLines="50" w:after="50" w:line="460" w:lineRule="exact"/>
        <w:rPr>
          <w:rFonts w:hint="eastAsia" w:ascii="宋体" w:hAnsi="宋体"/>
          <w:b/>
          <w:color w:val="auto"/>
          <w:sz w:val="24"/>
          <w:highlight w:val="none"/>
        </w:rPr>
      </w:pPr>
    </w:p>
    <w:p w14:paraId="5FF8E2C3">
      <w:pPr>
        <w:snapToGrid w:val="0"/>
        <w:spacing w:before="120" w:beforeLines="50" w:after="50" w:line="460" w:lineRule="exact"/>
        <w:rPr>
          <w:rFonts w:hint="eastAsia" w:ascii="宋体" w:hAnsi="宋体"/>
          <w:b/>
          <w:color w:val="auto"/>
          <w:sz w:val="24"/>
          <w:highlight w:val="none"/>
        </w:rPr>
      </w:pPr>
    </w:p>
    <w:p w14:paraId="74219A7A">
      <w:pPr>
        <w:snapToGrid w:val="0"/>
        <w:spacing w:before="120" w:beforeLines="50" w:after="50" w:line="460" w:lineRule="exact"/>
        <w:rPr>
          <w:rFonts w:hint="eastAsia" w:ascii="宋体" w:hAnsi="宋体"/>
          <w:b/>
          <w:color w:val="auto"/>
          <w:sz w:val="24"/>
          <w:highlight w:val="none"/>
        </w:rPr>
      </w:pPr>
    </w:p>
    <w:p w14:paraId="2F7FDDCF">
      <w:pPr>
        <w:snapToGrid w:val="0"/>
        <w:spacing w:before="120" w:beforeLines="50" w:after="50" w:line="460" w:lineRule="exact"/>
        <w:rPr>
          <w:rFonts w:hint="eastAsia" w:ascii="宋体" w:hAnsi="宋体"/>
          <w:b/>
          <w:color w:val="auto"/>
          <w:sz w:val="24"/>
          <w:highlight w:val="none"/>
        </w:rPr>
      </w:pPr>
    </w:p>
    <w:p w14:paraId="0F672CBB">
      <w:pPr>
        <w:snapToGrid w:val="0"/>
        <w:spacing w:before="120" w:beforeLines="50" w:after="50" w:line="460" w:lineRule="exact"/>
        <w:rPr>
          <w:rFonts w:hint="eastAsia" w:ascii="宋体" w:hAnsi="宋体"/>
          <w:b/>
          <w:color w:val="auto"/>
          <w:sz w:val="24"/>
          <w:highlight w:val="none"/>
        </w:rPr>
      </w:pPr>
    </w:p>
    <w:p w14:paraId="3AC85106">
      <w:pPr>
        <w:snapToGrid w:val="0"/>
        <w:spacing w:before="120" w:beforeLines="50" w:after="50" w:line="460" w:lineRule="exact"/>
        <w:rPr>
          <w:rFonts w:hint="eastAsia" w:ascii="宋体" w:hAnsi="宋体"/>
          <w:b/>
          <w:color w:val="auto"/>
          <w:sz w:val="24"/>
          <w:highlight w:val="none"/>
        </w:rPr>
      </w:pPr>
    </w:p>
    <w:p w14:paraId="6F5B7323">
      <w:pPr>
        <w:snapToGrid w:val="0"/>
        <w:spacing w:before="120" w:beforeLines="50" w:after="50" w:line="460" w:lineRule="exact"/>
        <w:rPr>
          <w:rFonts w:hint="eastAsia" w:ascii="宋体" w:hAnsi="宋体"/>
          <w:b/>
          <w:color w:val="auto"/>
          <w:sz w:val="24"/>
          <w:highlight w:val="none"/>
        </w:rPr>
      </w:pPr>
    </w:p>
    <w:p w14:paraId="29C7424D">
      <w:pPr>
        <w:snapToGrid w:val="0"/>
        <w:spacing w:before="120" w:beforeLines="50" w:after="50" w:line="460" w:lineRule="exact"/>
        <w:rPr>
          <w:rFonts w:hint="eastAsia" w:ascii="宋体" w:hAnsi="宋体"/>
          <w:b/>
          <w:color w:val="auto"/>
          <w:sz w:val="24"/>
          <w:highlight w:val="none"/>
        </w:rPr>
      </w:pPr>
    </w:p>
    <w:p w14:paraId="1281E587">
      <w:pPr>
        <w:snapToGrid w:val="0"/>
        <w:spacing w:before="120" w:beforeLines="50" w:after="50" w:line="460" w:lineRule="exact"/>
        <w:rPr>
          <w:rFonts w:hint="eastAsia" w:ascii="宋体" w:hAnsi="宋体"/>
          <w:b/>
          <w:color w:val="auto"/>
          <w:sz w:val="24"/>
          <w:highlight w:val="none"/>
        </w:rPr>
      </w:pPr>
    </w:p>
    <w:p w14:paraId="7A71DBCA">
      <w:pPr>
        <w:snapToGrid w:val="0"/>
        <w:spacing w:before="120" w:beforeLines="50" w:after="50" w:line="460" w:lineRule="exact"/>
        <w:rPr>
          <w:color w:val="auto"/>
          <w:highlight w:val="none"/>
        </w:rPr>
      </w:pPr>
      <w:r>
        <w:rPr>
          <w:rFonts w:hint="eastAsia" w:ascii="宋体" w:hAnsi="宋体"/>
          <w:b/>
          <w:color w:val="auto"/>
          <w:sz w:val="24"/>
          <w:highlight w:val="none"/>
          <w:lang w:eastAsia="zh-CN"/>
        </w:rPr>
        <w:t>供应商</w:t>
      </w:r>
      <w:r>
        <w:rPr>
          <w:rFonts w:hint="eastAsia" w:ascii="宋体" w:hAnsi="宋体"/>
          <w:b/>
          <w:color w:val="auto"/>
          <w:spacing w:val="20"/>
          <w:sz w:val="24"/>
          <w:highlight w:val="none"/>
        </w:rPr>
        <w:t>（盖章）</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color w:val="auto"/>
          <w:sz w:val="24"/>
          <w:highlight w:val="none"/>
        </w:rPr>
        <w:t xml:space="preserve"> </w:t>
      </w:r>
      <w:r>
        <w:rPr>
          <w:rFonts w:hint="eastAsia" w:ascii="宋体" w:hAnsi="宋体"/>
          <w:b/>
          <w:color w:val="auto"/>
          <w:sz w:val="24"/>
          <w:highlight w:val="none"/>
        </w:rPr>
        <w:t>日期：</w:t>
      </w:r>
      <w:r>
        <w:rPr>
          <w:rFonts w:ascii="宋体" w:hAnsi="宋体"/>
          <w:b/>
          <w:color w:val="auto"/>
          <w:sz w:val="24"/>
          <w:highlight w:val="none"/>
        </w:rPr>
        <w:t xml:space="preserve">  </w:t>
      </w:r>
      <w:r>
        <w:rPr>
          <w:rFonts w:hint="eastAsia" w:ascii="宋体" w:hAnsi="宋体"/>
          <w:b/>
          <w:color w:val="auto"/>
          <w:sz w:val="24"/>
          <w:highlight w:val="none"/>
        </w:rPr>
        <w:t>_____年___月___日</w:t>
      </w:r>
      <w:r>
        <w:rPr>
          <w:color w:val="auto"/>
          <w:highlight w:val="none"/>
        </w:rPr>
        <mc:AlternateContent>
          <mc:Choice Requires="wps">
            <w:drawing>
              <wp:anchor distT="0" distB="0" distL="0" distR="0" simplePos="0" relativeHeight="251659264" behindDoc="0" locked="0" layoutInCell="1" allowOverlap="1">
                <wp:simplePos x="0" y="0"/>
                <wp:positionH relativeFrom="column">
                  <wp:posOffset>1244600</wp:posOffset>
                </wp:positionH>
                <wp:positionV relativeFrom="paragraph">
                  <wp:posOffset>546100</wp:posOffset>
                </wp:positionV>
                <wp:extent cx="3479800" cy="330200"/>
                <wp:effectExtent l="4445" t="4445" r="20955" b="8255"/>
                <wp:wrapNone/>
                <wp:docPr id="8" name="_x0000_s1035"/>
                <wp:cNvGraphicFramePr/>
                <a:graphic xmlns:a="http://schemas.openxmlformats.org/drawingml/2006/main">
                  <a:graphicData uri="http://schemas.microsoft.com/office/word/2010/wordprocessingShape">
                    <wps:wsp>
                      <wps:cNvSpPr/>
                      <wps:spPr>
                        <a:xfrm>
                          <a:off x="0" y="0"/>
                          <a:ext cx="3479800" cy="330200"/>
                        </a:xfrm>
                        <a:prstGeom prst="rect">
                          <a:avLst/>
                        </a:prstGeom>
                        <a:solidFill>
                          <a:prstClr val="white"/>
                        </a:solidFill>
                        <a:ln>
                          <a:solidFill>
                            <a:prstClr val="white"/>
                          </a:solidFill>
                        </a:ln>
                      </wps:spPr>
                      <wps:txbx>
                        <w:txbxContent>
                          <w:p w14:paraId="71792256"/>
                        </w:txbxContent>
                      </wps:txbx>
                      <wps:bodyPr rot="0" vert="horz" wrap="square" lIns="0" tIns="0" rIns="0" bIns="0" anchor="t" anchorCtr="0"/>
                    </wps:wsp>
                  </a:graphicData>
                </a:graphic>
              </wp:anchor>
            </w:drawing>
          </mc:Choice>
          <mc:Fallback>
            <w:pict>
              <v:rect id="_x0000_s1035" o:spid="_x0000_s1026" o:spt="1" style="position:absolute;left:0pt;margin-left:98pt;margin-top:43pt;height:26pt;width:274pt;z-index:251659264;mso-width-relative:page;mso-height-relative:page;" fillcolor="#FFFFFF" filled="t" stroked="t" coordsize="21600,21600" o:gfxdata="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lQ2GDVAAAACgEAAA8AAAAAAAAAAQAgAAAA&#10;IgAAAGRycy9kb3ducmV2LnhtbFBLAQIUABQAAAAIAIdO4kCMUYJl1QEAAOgDAAAOAAAAAAAAAAEA&#10;IAAAACQBAABkcnMvZTJvRG9jLnhtbFBLBQYAAAAABgAGAFkBAABrBQAAAAA=&#10;">
                <v:fill on="t" focussize="0,0"/>
                <v:stroke color="#FFFFFF" joinstyle="round"/>
                <v:imagedata o:title=""/>
                <o:lock v:ext="edit" aspectratio="f"/>
                <v:textbox inset="0mm,0mm,0mm,0mm">
                  <w:txbxContent>
                    <w:p w14:paraId="71792256"/>
                  </w:txbxContent>
                </v:textbox>
              </v:rect>
            </w:pict>
          </mc:Fallback>
        </mc:AlternateContent>
      </w:r>
      <w:r>
        <w:rPr>
          <w:color w:val="auto"/>
          <w:highlight w:val="none"/>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0</wp:posOffset>
                </wp:positionV>
                <wp:extent cx="4787900" cy="12700"/>
                <wp:effectExtent l="0" t="6350" r="12700" b="9525"/>
                <wp:wrapNone/>
                <wp:docPr id="9" name="_x0000_s1036"/>
                <wp:cNvGraphicFramePr/>
                <a:graphic xmlns:a="http://schemas.openxmlformats.org/drawingml/2006/main">
                  <a:graphicData uri="http://schemas.microsoft.com/office/word/2010/wordprocessingShape">
                    <wps:wsp>
                      <wps:cNvCnPr/>
                      <wps:spPr>
                        <a:xfrm>
                          <a:off x="558800" y="317500"/>
                          <a:ext cx="4787900" cy="12700"/>
                        </a:xfrm>
                        <a:prstGeom prst="line">
                          <a:avLst/>
                        </a:prstGeom>
                        <a:solidFill>
                          <a:prstClr val="white"/>
                        </a:solidFill>
                        <a:ln w="12700">
                          <a:solidFill>
                            <a:prstClr val="white"/>
                          </a:solidFill>
                        </a:ln>
                      </wps:spPr>
                      <wps:bodyPr rot="0" vert="horz" wrap="square" lIns="0" tIns="0" rIns="0" bIns="0" anchor="t" anchorCtr="0"/>
                    </wps:wsp>
                  </a:graphicData>
                </a:graphic>
              </wp:anchor>
            </w:drawing>
          </mc:Choice>
          <mc:Fallback>
            <w:pict>
              <v:line id="_x0000_s1036" o:spid="_x0000_s1026" o:spt="20" style="position:absolute;left:0pt;margin-left:0pt;margin-top:0pt;height:1pt;width:377pt;z-index:251659264;mso-width-relative:page;mso-height-relative:page;" fillcolor="#FFFFFF" filled="t" stroked="t" coordsize="21600,21600" o:gfxdata="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KqtATTAAAAAwEAAA8AAAAA&#10;AAAAAQAgAAAAIgAAAGRycy9kb3ducmV2LnhtbFBLAQIUABQAAAAIAIdO4kAlaMBO4AEAAPADAAAO&#10;AAAAAAAAAAEAIAAAACIBAABkcnMvZTJvRG9jLnhtbFBLBQYAAAAABgAGAFkBAAB0BQAAAAA=&#10;">
                <v:fill on="t" focussize="0,0"/>
                <v:stroke weight="1pt" color="#FFFFFF" joinstyle="round"/>
                <v:imagedata o:title=""/>
                <o:lock v:ext="edit" aspectratio="f"/>
              </v:line>
            </w:pict>
          </mc:Fallback>
        </mc:AlternateContent>
      </w:r>
    </w:p>
    <w:p w14:paraId="746003BC">
      <w:pPr>
        <w:snapToGrid w:val="0"/>
        <w:spacing w:line="360" w:lineRule="auto"/>
        <w:rPr>
          <w:rFonts w:ascii="宋体" w:hAnsi="宋体"/>
          <w:color w:val="auto"/>
          <w:sz w:val="24"/>
          <w:highlight w:val="none"/>
        </w:rPr>
      </w:pPr>
      <w:r>
        <w:rPr>
          <w:rFonts w:ascii="宋体" w:hAnsi="宋体"/>
          <w:color w:val="auto"/>
          <w:sz w:val="24"/>
          <w:highlight w:val="none"/>
        </w:rPr>
        <w:br w:type="page"/>
      </w:r>
    </w:p>
    <w:p w14:paraId="7F049BB0">
      <w:pPr>
        <w:snapToGrid w:val="0"/>
        <w:spacing w:line="360" w:lineRule="auto"/>
        <w:rPr>
          <w:rFonts w:ascii="宋体" w:hAnsi="宋体"/>
          <w:color w:val="auto"/>
          <w:sz w:val="24"/>
          <w:highlight w:val="none"/>
        </w:rPr>
      </w:pPr>
      <w:r>
        <w:rPr>
          <w:rFonts w:ascii="宋体" w:hAnsi="宋体"/>
          <w:color w:val="auto"/>
          <w:sz w:val="24"/>
          <w:highlight w:val="none"/>
        </w:rPr>
        <w:t>8</w:t>
      </w:r>
      <w:r>
        <w:rPr>
          <w:rFonts w:hint="eastAsia" w:ascii="宋体" w:hAnsi="宋体"/>
          <w:color w:val="auto"/>
          <w:sz w:val="24"/>
          <w:highlight w:val="none"/>
        </w:rPr>
        <w:t>.项目负责人简历表格式：</w:t>
      </w:r>
    </w:p>
    <w:p w14:paraId="368CEFDD">
      <w:pPr>
        <w:spacing w:line="360" w:lineRule="auto"/>
        <w:jc w:val="center"/>
        <w:rPr>
          <w:rFonts w:ascii="黑体" w:eastAsia="黑体"/>
          <w:b/>
          <w:color w:val="auto"/>
          <w:sz w:val="44"/>
          <w:highlight w:val="none"/>
        </w:rPr>
      </w:pPr>
      <w:r>
        <w:rPr>
          <w:rFonts w:hint="eastAsia" w:ascii="黑体" w:eastAsia="黑体"/>
          <w:b/>
          <w:color w:val="auto"/>
          <w:sz w:val="44"/>
          <w:highlight w:val="none"/>
        </w:rPr>
        <w:t>项目负责人简历表</w:t>
      </w:r>
    </w:p>
    <w:tbl>
      <w:tblPr>
        <w:tblStyle w:val="53"/>
        <w:tblW w:w="9108" w:type="dxa"/>
        <w:jc w:val="center"/>
        <w:tblLayout w:type="fixed"/>
        <w:tblCellMar>
          <w:top w:w="0" w:type="dxa"/>
          <w:left w:w="108" w:type="dxa"/>
          <w:bottom w:w="0" w:type="dxa"/>
          <w:right w:w="108" w:type="dxa"/>
        </w:tblCellMar>
      </w:tblPr>
      <w:tblGrid>
        <w:gridCol w:w="1089"/>
        <w:gridCol w:w="875"/>
        <w:gridCol w:w="664"/>
        <w:gridCol w:w="894"/>
        <w:gridCol w:w="1089"/>
        <w:gridCol w:w="1116"/>
        <w:gridCol w:w="933"/>
        <w:gridCol w:w="972"/>
        <w:gridCol w:w="1476"/>
      </w:tblGrid>
      <w:tr w14:paraId="6C64A825">
        <w:tblPrEx>
          <w:tblCellMar>
            <w:top w:w="0" w:type="dxa"/>
            <w:left w:w="108" w:type="dxa"/>
            <w:bottom w:w="0" w:type="dxa"/>
            <w:right w:w="108" w:type="dxa"/>
          </w:tblCellMar>
        </w:tblPrEx>
        <w:trPr>
          <w:trHeight w:val="475" w:hRule="atLeast"/>
          <w:jc w:val="center"/>
        </w:trPr>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7F42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姓名</w:t>
            </w:r>
          </w:p>
        </w:tc>
        <w:tc>
          <w:tcPr>
            <w:tcW w:w="1539" w:type="dxa"/>
            <w:gridSpan w:val="2"/>
            <w:tcBorders>
              <w:top w:val="single" w:color="000000" w:sz="4" w:space="0"/>
              <w:left w:val="nil"/>
              <w:bottom w:val="single" w:color="000000" w:sz="4" w:space="0"/>
              <w:right w:val="single" w:color="000000" w:sz="4" w:space="0"/>
            </w:tcBorders>
            <w:shd w:val="clear" w:color="auto" w:fill="FFFFFF"/>
            <w:vAlign w:val="center"/>
          </w:tcPr>
          <w:p w14:paraId="76957D6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894" w:type="dxa"/>
            <w:tcBorders>
              <w:top w:val="single" w:color="000000" w:sz="4" w:space="0"/>
              <w:left w:val="nil"/>
              <w:bottom w:val="single" w:color="000000" w:sz="4" w:space="0"/>
              <w:right w:val="single" w:color="000000" w:sz="4" w:space="0"/>
            </w:tcBorders>
            <w:shd w:val="clear" w:color="auto" w:fill="FFFFFF"/>
            <w:vAlign w:val="center"/>
          </w:tcPr>
          <w:p w14:paraId="3E009CB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性别</w:t>
            </w:r>
          </w:p>
        </w:tc>
        <w:tc>
          <w:tcPr>
            <w:tcW w:w="1089" w:type="dxa"/>
            <w:tcBorders>
              <w:top w:val="single" w:color="000000" w:sz="4" w:space="0"/>
              <w:left w:val="nil"/>
              <w:bottom w:val="single" w:color="000000" w:sz="4" w:space="0"/>
              <w:right w:val="single" w:color="000000" w:sz="4" w:space="0"/>
            </w:tcBorders>
            <w:shd w:val="clear" w:color="auto" w:fill="FFFFFF"/>
            <w:vAlign w:val="center"/>
          </w:tcPr>
          <w:p w14:paraId="142608F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116" w:type="dxa"/>
            <w:tcBorders>
              <w:top w:val="single" w:color="000000" w:sz="4" w:space="0"/>
              <w:left w:val="nil"/>
              <w:bottom w:val="single" w:color="000000" w:sz="4" w:space="0"/>
              <w:right w:val="single" w:color="000000" w:sz="4" w:space="0"/>
            </w:tcBorders>
            <w:shd w:val="clear" w:color="auto" w:fill="FFFFFF"/>
            <w:vAlign w:val="center"/>
          </w:tcPr>
          <w:p w14:paraId="4FAFA3A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年龄</w:t>
            </w:r>
          </w:p>
        </w:tc>
        <w:tc>
          <w:tcPr>
            <w:tcW w:w="933" w:type="dxa"/>
            <w:tcBorders>
              <w:top w:val="single" w:color="000000" w:sz="4" w:space="0"/>
              <w:left w:val="nil"/>
              <w:bottom w:val="single" w:color="000000" w:sz="4" w:space="0"/>
              <w:right w:val="single" w:color="000000" w:sz="4" w:space="0"/>
            </w:tcBorders>
            <w:shd w:val="clear" w:color="auto" w:fill="FFFFFF"/>
            <w:vAlign w:val="center"/>
          </w:tcPr>
          <w:p w14:paraId="7C8FFC0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972" w:type="dxa"/>
            <w:tcBorders>
              <w:top w:val="single" w:color="000000" w:sz="4" w:space="0"/>
              <w:left w:val="nil"/>
              <w:bottom w:val="single" w:color="000000" w:sz="4" w:space="0"/>
              <w:right w:val="single" w:color="000000" w:sz="4" w:space="0"/>
            </w:tcBorders>
            <w:shd w:val="clear" w:color="auto" w:fill="FFFFFF"/>
            <w:vAlign w:val="center"/>
          </w:tcPr>
          <w:p w14:paraId="705CB78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专业</w:t>
            </w:r>
          </w:p>
        </w:tc>
        <w:tc>
          <w:tcPr>
            <w:tcW w:w="1476" w:type="dxa"/>
            <w:tcBorders>
              <w:top w:val="single" w:color="000000" w:sz="4" w:space="0"/>
              <w:left w:val="nil"/>
              <w:bottom w:val="single" w:color="000000" w:sz="4" w:space="0"/>
              <w:right w:val="single" w:color="000000" w:sz="4" w:space="0"/>
            </w:tcBorders>
            <w:shd w:val="clear" w:color="auto" w:fill="FFFFFF"/>
            <w:vAlign w:val="center"/>
          </w:tcPr>
          <w:p w14:paraId="4B3081C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37FC508A">
        <w:tblPrEx>
          <w:tblCellMar>
            <w:top w:w="0" w:type="dxa"/>
            <w:left w:w="108" w:type="dxa"/>
            <w:bottom w:w="0" w:type="dxa"/>
            <w:right w:w="108" w:type="dxa"/>
          </w:tblCellMar>
        </w:tblPrEx>
        <w:trPr>
          <w:trHeight w:val="489" w:hRule="atLeast"/>
          <w:jc w:val="center"/>
        </w:trPr>
        <w:tc>
          <w:tcPr>
            <w:tcW w:w="196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CD1A5E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资质等级</w:t>
            </w:r>
          </w:p>
        </w:tc>
        <w:tc>
          <w:tcPr>
            <w:tcW w:w="1558" w:type="dxa"/>
            <w:gridSpan w:val="2"/>
            <w:tcBorders>
              <w:top w:val="single" w:color="000000" w:sz="4" w:space="0"/>
              <w:left w:val="nil"/>
              <w:bottom w:val="single" w:color="000000" w:sz="4" w:space="0"/>
              <w:right w:val="single" w:color="000000" w:sz="4" w:space="0"/>
            </w:tcBorders>
            <w:shd w:val="clear" w:color="auto" w:fill="FFFFFF"/>
            <w:vAlign w:val="center"/>
          </w:tcPr>
          <w:p w14:paraId="1520FA7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089" w:type="dxa"/>
            <w:tcBorders>
              <w:top w:val="nil"/>
              <w:left w:val="nil"/>
              <w:bottom w:val="single" w:color="000000" w:sz="4" w:space="0"/>
              <w:right w:val="single" w:color="000000" w:sz="4" w:space="0"/>
            </w:tcBorders>
            <w:shd w:val="clear" w:color="auto" w:fill="FFFFFF"/>
            <w:vAlign w:val="center"/>
          </w:tcPr>
          <w:p w14:paraId="59E5E79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职称</w:t>
            </w:r>
          </w:p>
        </w:tc>
        <w:tc>
          <w:tcPr>
            <w:tcW w:w="2049" w:type="dxa"/>
            <w:gridSpan w:val="2"/>
            <w:tcBorders>
              <w:top w:val="single" w:color="000000" w:sz="4" w:space="0"/>
              <w:left w:val="nil"/>
              <w:bottom w:val="single" w:color="000000" w:sz="4" w:space="0"/>
              <w:right w:val="single" w:color="000000" w:sz="4" w:space="0"/>
            </w:tcBorders>
            <w:shd w:val="clear" w:color="auto" w:fill="FFFFFF"/>
            <w:vAlign w:val="center"/>
          </w:tcPr>
          <w:p w14:paraId="2F7F0A2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972" w:type="dxa"/>
            <w:tcBorders>
              <w:top w:val="nil"/>
              <w:left w:val="nil"/>
              <w:bottom w:val="single" w:color="000000" w:sz="4" w:space="0"/>
              <w:right w:val="single" w:color="000000" w:sz="4" w:space="0"/>
            </w:tcBorders>
            <w:shd w:val="clear" w:color="auto" w:fill="FFFFFF"/>
            <w:vAlign w:val="center"/>
          </w:tcPr>
          <w:p w14:paraId="5B9C918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学历</w:t>
            </w:r>
          </w:p>
        </w:tc>
        <w:tc>
          <w:tcPr>
            <w:tcW w:w="1476" w:type="dxa"/>
            <w:tcBorders>
              <w:top w:val="nil"/>
              <w:left w:val="nil"/>
              <w:bottom w:val="single" w:color="000000" w:sz="4" w:space="0"/>
              <w:right w:val="single" w:color="000000" w:sz="4" w:space="0"/>
            </w:tcBorders>
            <w:shd w:val="clear" w:color="auto" w:fill="FFFFFF"/>
            <w:vAlign w:val="center"/>
          </w:tcPr>
          <w:p w14:paraId="6AF3DFA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2CA0EB79">
        <w:tblPrEx>
          <w:tblCellMar>
            <w:top w:w="0" w:type="dxa"/>
            <w:left w:w="108" w:type="dxa"/>
            <w:bottom w:w="0" w:type="dxa"/>
            <w:right w:w="108" w:type="dxa"/>
          </w:tblCellMar>
        </w:tblPrEx>
        <w:trPr>
          <w:trHeight w:val="500" w:hRule="atLeast"/>
          <w:jc w:val="center"/>
        </w:trPr>
        <w:tc>
          <w:tcPr>
            <w:tcW w:w="262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8D3FD4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参加工作时间</w:t>
            </w:r>
          </w:p>
        </w:tc>
        <w:tc>
          <w:tcPr>
            <w:tcW w:w="1983" w:type="dxa"/>
            <w:gridSpan w:val="2"/>
            <w:tcBorders>
              <w:top w:val="single" w:color="000000" w:sz="4" w:space="0"/>
              <w:left w:val="nil"/>
              <w:bottom w:val="single" w:color="000000" w:sz="4" w:space="0"/>
              <w:right w:val="single" w:color="000000" w:sz="4" w:space="0"/>
            </w:tcBorders>
            <w:shd w:val="clear" w:color="auto" w:fill="FFFFFF"/>
            <w:vAlign w:val="center"/>
          </w:tcPr>
          <w:p w14:paraId="12E1A4F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3021" w:type="dxa"/>
            <w:gridSpan w:val="3"/>
            <w:tcBorders>
              <w:top w:val="single" w:color="000000" w:sz="4" w:space="0"/>
              <w:left w:val="nil"/>
              <w:bottom w:val="single" w:color="000000" w:sz="4" w:space="0"/>
              <w:right w:val="single" w:color="000000" w:sz="4" w:space="0"/>
            </w:tcBorders>
            <w:shd w:val="clear" w:color="auto" w:fill="FFFFFF"/>
            <w:vAlign w:val="center"/>
          </w:tcPr>
          <w:p w14:paraId="151C8DE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从事项目负责人年限</w:t>
            </w:r>
          </w:p>
        </w:tc>
        <w:tc>
          <w:tcPr>
            <w:tcW w:w="1476" w:type="dxa"/>
            <w:tcBorders>
              <w:top w:val="nil"/>
              <w:left w:val="nil"/>
              <w:bottom w:val="single" w:color="000000" w:sz="4" w:space="0"/>
              <w:right w:val="single" w:color="000000" w:sz="4" w:space="0"/>
            </w:tcBorders>
            <w:shd w:val="clear" w:color="auto" w:fill="FFFFFF"/>
            <w:vAlign w:val="center"/>
          </w:tcPr>
          <w:p w14:paraId="7EB7D4D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29FE487A">
        <w:tblPrEx>
          <w:tblCellMar>
            <w:top w:w="0" w:type="dxa"/>
            <w:left w:w="108" w:type="dxa"/>
            <w:bottom w:w="0" w:type="dxa"/>
            <w:right w:w="108" w:type="dxa"/>
          </w:tblCellMar>
        </w:tblPrEx>
        <w:trPr>
          <w:trHeight w:val="465" w:hRule="atLeast"/>
          <w:jc w:val="center"/>
        </w:trPr>
        <w:tc>
          <w:tcPr>
            <w:tcW w:w="196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244DA2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证书号</w:t>
            </w:r>
          </w:p>
        </w:tc>
        <w:tc>
          <w:tcPr>
            <w:tcW w:w="2647" w:type="dxa"/>
            <w:gridSpan w:val="3"/>
            <w:tcBorders>
              <w:top w:val="single" w:color="000000" w:sz="4" w:space="0"/>
              <w:left w:val="nil"/>
              <w:bottom w:val="single" w:color="000000" w:sz="4" w:space="0"/>
              <w:right w:val="single" w:color="000000" w:sz="4" w:space="0"/>
            </w:tcBorders>
            <w:shd w:val="clear" w:color="auto" w:fill="FFFFFF"/>
            <w:vAlign w:val="center"/>
          </w:tcPr>
          <w:p w14:paraId="4704870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116" w:type="dxa"/>
            <w:tcBorders>
              <w:top w:val="nil"/>
              <w:left w:val="nil"/>
              <w:bottom w:val="single" w:color="000000" w:sz="4" w:space="0"/>
              <w:right w:val="single" w:color="000000" w:sz="4" w:space="0"/>
            </w:tcBorders>
            <w:shd w:val="clear" w:color="auto" w:fill="FFFFFF"/>
            <w:vAlign w:val="center"/>
          </w:tcPr>
          <w:p w14:paraId="35B785A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身份证</w:t>
            </w:r>
          </w:p>
        </w:tc>
        <w:tc>
          <w:tcPr>
            <w:tcW w:w="3381" w:type="dxa"/>
            <w:gridSpan w:val="3"/>
            <w:tcBorders>
              <w:top w:val="single" w:color="000000" w:sz="4" w:space="0"/>
              <w:left w:val="nil"/>
              <w:bottom w:val="single" w:color="000000" w:sz="4" w:space="0"/>
              <w:right w:val="single" w:color="000000" w:sz="4" w:space="0"/>
            </w:tcBorders>
            <w:shd w:val="clear" w:color="auto" w:fill="FFFFFF"/>
            <w:vAlign w:val="center"/>
          </w:tcPr>
          <w:p w14:paraId="6A3AB75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16585421">
        <w:tblPrEx>
          <w:tblCellMar>
            <w:top w:w="0" w:type="dxa"/>
            <w:left w:w="108" w:type="dxa"/>
            <w:bottom w:w="0" w:type="dxa"/>
            <w:right w:w="108" w:type="dxa"/>
          </w:tblCellMar>
        </w:tblPrEx>
        <w:trPr>
          <w:trHeight w:val="7405" w:hRule="atLeast"/>
          <w:jc w:val="center"/>
        </w:trPr>
        <w:tc>
          <w:tcPr>
            <w:tcW w:w="1089" w:type="dxa"/>
            <w:vMerge w:val="restart"/>
            <w:tcBorders>
              <w:top w:val="nil"/>
              <w:left w:val="single" w:color="000000" w:sz="4" w:space="0"/>
              <w:bottom w:val="single" w:color="000000" w:sz="4" w:space="0"/>
              <w:right w:val="single" w:color="000000" w:sz="4" w:space="0"/>
            </w:tcBorders>
            <w:shd w:val="clear" w:color="auto" w:fill="FFFFFF"/>
            <w:vAlign w:val="center"/>
          </w:tcPr>
          <w:p w14:paraId="5CEA465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简</w:t>
            </w:r>
          </w:p>
          <w:p w14:paraId="63BF1F77">
            <w:pPr>
              <w:widowControl/>
              <w:jc w:val="center"/>
              <w:rPr>
                <w:rFonts w:ascii="宋体" w:hAnsi="宋体" w:cs="宋体"/>
                <w:color w:val="auto"/>
                <w:kern w:val="0"/>
                <w:sz w:val="24"/>
                <w:highlight w:val="none"/>
              </w:rPr>
            </w:pPr>
          </w:p>
          <w:p w14:paraId="4C3D70D7">
            <w:pPr>
              <w:widowControl/>
              <w:jc w:val="center"/>
              <w:rPr>
                <w:rFonts w:ascii="宋体" w:hAnsi="宋体" w:cs="宋体"/>
                <w:color w:val="auto"/>
                <w:kern w:val="0"/>
                <w:sz w:val="24"/>
                <w:highlight w:val="none"/>
              </w:rPr>
            </w:pPr>
          </w:p>
          <w:p w14:paraId="7A82F1A4">
            <w:pPr>
              <w:widowControl/>
              <w:jc w:val="center"/>
              <w:rPr>
                <w:rFonts w:ascii="宋体" w:hAnsi="宋体" w:cs="宋体"/>
                <w:color w:val="auto"/>
                <w:kern w:val="0"/>
                <w:sz w:val="24"/>
                <w:highlight w:val="none"/>
              </w:rPr>
            </w:pPr>
          </w:p>
          <w:p w14:paraId="74BD80D1">
            <w:pPr>
              <w:widowControl/>
              <w:jc w:val="center"/>
              <w:rPr>
                <w:rFonts w:ascii="宋体" w:hAnsi="宋体" w:cs="宋体"/>
                <w:color w:val="auto"/>
                <w:kern w:val="0"/>
                <w:sz w:val="24"/>
                <w:highlight w:val="none"/>
              </w:rPr>
            </w:pPr>
          </w:p>
          <w:p w14:paraId="2A646ECF">
            <w:pPr>
              <w:widowControl/>
              <w:jc w:val="center"/>
              <w:rPr>
                <w:rFonts w:ascii="宋体" w:hAnsi="宋体" w:cs="宋体"/>
                <w:color w:val="auto"/>
                <w:kern w:val="0"/>
                <w:sz w:val="24"/>
                <w:highlight w:val="none"/>
              </w:rPr>
            </w:pPr>
          </w:p>
          <w:p w14:paraId="748AF1F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历</w:t>
            </w:r>
          </w:p>
        </w:tc>
        <w:tc>
          <w:tcPr>
            <w:tcW w:w="8019"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tcPr>
          <w:p w14:paraId="71D32D05">
            <w:pPr>
              <w:widowControl/>
              <w:jc w:val="left"/>
              <w:rPr>
                <w:rFonts w:ascii="宋体" w:hAnsi="宋体" w:cs="宋体"/>
                <w:color w:val="auto"/>
                <w:kern w:val="0"/>
                <w:sz w:val="24"/>
                <w:highlight w:val="none"/>
              </w:rPr>
            </w:pPr>
          </w:p>
        </w:tc>
      </w:tr>
      <w:tr w14:paraId="349B458C">
        <w:tblPrEx>
          <w:tblCellMar>
            <w:top w:w="0" w:type="dxa"/>
            <w:left w:w="108" w:type="dxa"/>
            <w:bottom w:w="0" w:type="dxa"/>
            <w:right w:w="108" w:type="dxa"/>
          </w:tblCellMar>
        </w:tblPrEx>
        <w:trPr>
          <w:trHeight w:val="285" w:hRule="atLeast"/>
          <w:jc w:val="center"/>
        </w:trPr>
        <w:tc>
          <w:tcPr>
            <w:tcW w:w="1089" w:type="dxa"/>
            <w:vMerge w:val="continue"/>
            <w:tcBorders>
              <w:top w:val="nil"/>
              <w:left w:val="single" w:color="000000" w:sz="4" w:space="0"/>
              <w:bottom w:val="single" w:color="000000" w:sz="4" w:space="0"/>
              <w:right w:val="single" w:color="000000" w:sz="4" w:space="0"/>
            </w:tcBorders>
            <w:vAlign w:val="center"/>
          </w:tcPr>
          <w:p w14:paraId="7AA41E94">
            <w:pPr>
              <w:widowControl/>
              <w:jc w:val="left"/>
              <w:rPr>
                <w:rFonts w:ascii="宋体" w:hAnsi="宋体" w:cs="宋体"/>
                <w:color w:val="auto"/>
                <w:kern w:val="0"/>
                <w:sz w:val="22"/>
                <w:szCs w:val="22"/>
                <w:highlight w:val="none"/>
              </w:rPr>
            </w:pPr>
          </w:p>
        </w:tc>
        <w:tc>
          <w:tcPr>
            <w:tcW w:w="8019" w:type="dxa"/>
            <w:gridSpan w:val="8"/>
            <w:vMerge w:val="continue"/>
            <w:tcBorders>
              <w:top w:val="single" w:color="000000" w:sz="4" w:space="0"/>
              <w:left w:val="single" w:color="000000" w:sz="4" w:space="0"/>
              <w:bottom w:val="single" w:color="000000" w:sz="4" w:space="0"/>
              <w:right w:val="single" w:color="000000" w:sz="4" w:space="0"/>
            </w:tcBorders>
            <w:vAlign w:val="center"/>
          </w:tcPr>
          <w:p w14:paraId="3C754955">
            <w:pPr>
              <w:widowControl/>
              <w:jc w:val="left"/>
              <w:rPr>
                <w:rFonts w:ascii="宋体" w:hAnsi="宋体" w:cs="宋体"/>
                <w:color w:val="auto"/>
                <w:kern w:val="0"/>
                <w:sz w:val="22"/>
                <w:szCs w:val="22"/>
                <w:highlight w:val="none"/>
              </w:rPr>
            </w:pPr>
          </w:p>
        </w:tc>
      </w:tr>
    </w:tbl>
    <w:p w14:paraId="5EB3D1BC">
      <w:pPr>
        <w:spacing w:line="440" w:lineRule="exact"/>
        <w:ind w:right="480"/>
        <w:rPr>
          <w:rFonts w:ascii="宋体" w:hAnsi="宋体"/>
          <w:b/>
          <w:color w:val="auto"/>
          <w:sz w:val="24"/>
          <w:highlight w:val="none"/>
        </w:rPr>
      </w:pPr>
      <w:r>
        <w:rPr>
          <w:rFonts w:hint="eastAsia" w:ascii="宋体" w:hAnsi="宋体"/>
          <w:b/>
          <w:color w:val="auto"/>
          <w:sz w:val="24"/>
          <w:highlight w:val="none"/>
        </w:rPr>
        <w:t xml:space="preserve"> </w:t>
      </w:r>
    </w:p>
    <w:p w14:paraId="5D04D819">
      <w:pPr>
        <w:snapToGrid w:val="0"/>
        <w:spacing w:before="50" w:after="120" w:afterLines="50"/>
        <w:jc w:val="left"/>
        <w:rPr>
          <w:rFonts w:ascii="宋体" w:hAnsi="宋体"/>
          <w:b/>
          <w:color w:val="auto"/>
          <w:spacing w:val="20"/>
          <w:sz w:val="24"/>
          <w:highlight w:val="none"/>
        </w:rPr>
      </w:pPr>
      <w:bookmarkStart w:id="80" w:name="_Toc452563048"/>
      <w:bookmarkStart w:id="81" w:name="_Toc689"/>
      <w:bookmarkStart w:id="82" w:name="_Toc386207772"/>
      <w:bookmarkStart w:id="83" w:name="_Toc386207586"/>
      <w:bookmarkStart w:id="84" w:name="_Toc451876065"/>
      <w:bookmarkStart w:id="85" w:name="_Toc386208330"/>
      <w:bookmarkStart w:id="86" w:name="_Toc386207865"/>
      <w:bookmarkStart w:id="87" w:name="_Toc386209081"/>
      <w:r>
        <w:rPr>
          <w:rFonts w:hint="eastAsia" w:ascii="宋体" w:hAnsi="宋体"/>
          <w:b/>
          <w:color w:val="auto"/>
          <w:spacing w:val="20"/>
          <w:sz w:val="24"/>
          <w:highlight w:val="none"/>
        </w:rPr>
        <w:t>法定代表人签字（或盖章）：            供应商（盖章）：</w:t>
      </w:r>
    </w:p>
    <w:p w14:paraId="1251FFCF">
      <w:pPr>
        <w:snapToGrid w:val="0"/>
        <w:spacing w:before="50" w:after="120" w:afterLines="50"/>
        <w:jc w:val="left"/>
        <w:rPr>
          <w:rFonts w:ascii="宋体" w:hAnsi="宋体"/>
          <w:b/>
          <w:color w:val="auto"/>
          <w:sz w:val="24"/>
          <w:highlight w:val="none"/>
        </w:rPr>
      </w:pPr>
    </w:p>
    <w:p w14:paraId="0988D8A7">
      <w:pPr>
        <w:snapToGrid w:val="0"/>
        <w:spacing w:before="50" w:after="120" w:afterLines="50"/>
        <w:jc w:val="left"/>
        <w:rPr>
          <w:rFonts w:ascii="宋体" w:hAnsi="宋体"/>
          <w:b/>
          <w:color w:val="auto"/>
          <w:sz w:val="24"/>
          <w:highlight w:val="none"/>
        </w:rPr>
      </w:pPr>
      <w:r>
        <w:rPr>
          <w:rFonts w:hint="eastAsia" w:ascii="宋体" w:hAnsi="宋体"/>
          <w:b/>
          <w:color w:val="auto"/>
          <w:sz w:val="24"/>
          <w:highlight w:val="none"/>
        </w:rPr>
        <w:t>日期:_____年___月___日</w:t>
      </w:r>
    </w:p>
    <w:p w14:paraId="792B86BF">
      <w:pPr>
        <w:pStyle w:val="428"/>
        <w:spacing w:before="240" w:beforeLines="100" w:after="120" w:afterLines="50"/>
        <w:outlineLvl w:val="2"/>
        <w:rPr>
          <w:rFonts w:ascii="黑体"/>
          <w:color w:val="auto"/>
          <w:szCs w:val="28"/>
          <w:highlight w:val="none"/>
        </w:rPr>
      </w:pPr>
      <w:r>
        <w:rPr>
          <w:rFonts w:hint="eastAsia" w:ascii="黑体"/>
          <w:color w:val="auto"/>
          <w:szCs w:val="28"/>
          <w:highlight w:val="none"/>
        </w:rPr>
        <w:br w:type="page"/>
      </w:r>
      <w:bookmarkStart w:id="88" w:name="_Toc13400"/>
      <w:bookmarkStart w:id="89" w:name="_Toc11092"/>
      <w:bookmarkStart w:id="90" w:name="_Toc6677"/>
      <w:bookmarkStart w:id="91" w:name="_Toc386207774"/>
      <w:bookmarkStart w:id="92" w:name="_Toc386207867"/>
      <w:bookmarkStart w:id="93" w:name="_Toc386207588"/>
      <w:bookmarkStart w:id="94" w:name="_Toc451876067"/>
      <w:bookmarkStart w:id="95" w:name="_Toc386209083"/>
      <w:bookmarkStart w:id="96" w:name="_Toc452563050"/>
      <w:bookmarkStart w:id="97" w:name="_Toc11120"/>
      <w:bookmarkStart w:id="98" w:name="_Toc386208332"/>
      <w:bookmarkStart w:id="99" w:name="_Toc9620"/>
      <w:r>
        <w:rPr>
          <w:rFonts w:ascii="宋体" w:hAnsi="宋体"/>
          <w:color w:val="auto"/>
          <w:sz w:val="24"/>
          <w:highlight w:val="none"/>
        </w:rPr>
        <w:t>9</w:t>
      </w:r>
      <w:r>
        <w:rPr>
          <w:rFonts w:hint="eastAsia" w:ascii="宋体" w:hAnsi="宋体"/>
          <w:color w:val="auto"/>
          <w:sz w:val="24"/>
          <w:highlight w:val="none"/>
        </w:rPr>
        <w:t>.项目负责人在建项目承诺书格式：</w:t>
      </w:r>
      <w:bookmarkEnd w:id="88"/>
      <w:bookmarkEnd w:id="89"/>
      <w:bookmarkEnd w:id="90"/>
      <w:r>
        <w:rPr>
          <w:rFonts w:ascii="黑体"/>
          <w:color w:val="auto"/>
          <w:szCs w:val="28"/>
          <w:highlight w:val="none"/>
        </w:rPr>
        <w:t xml:space="preserve"> </w:t>
      </w:r>
    </w:p>
    <w:p w14:paraId="0FF9A0F4">
      <w:pPr>
        <w:spacing w:line="440" w:lineRule="exact"/>
        <w:rPr>
          <w:rFonts w:eastAsia="黑体"/>
          <w:color w:val="auto"/>
          <w:sz w:val="20"/>
          <w:szCs w:val="20"/>
          <w:highlight w:val="none"/>
        </w:rPr>
      </w:pPr>
    </w:p>
    <w:p w14:paraId="27C18119">
      <w:pPr>
        <w:spacing w:line="440" w:lineRule="exact"/>
        <w:jc w:val="center"/>
        <w:rPr>
          <w:rFonts w:ascii="黑体" w:eastAsia="黑体"/>
          <w:b/>
          <w:color w:val="auto"/>
          <w:sz w:val="44"/>
          <w:szCs w:val="20"/>
          <w:highlight w:val="none"/>
        </w:rPr>
      </w:pPr>
      <w:r>
        <w:rPr>
          <w:rFonts w:hint="eastAsia" w:ascii="黑体" w:eastAsia="黑体"/>
          <w:b/>
          <w:color w:val="auto"/>
          <w:sz w:val="44"/>
          <w:highlight w:val="none"/>
        </w:rPr>
        <w:t>项目负责人在建项目承诺书</w:t>
      </w:r>
    </w:p>
    <w:p w14:paraId="42B71CC2">
      <w:pPr>
        <w:spacing w:line="440" w:lineRule="exact"/>
        <w:rPr>
          <w:rFonts w:ascii="宋体" w:hAnsi="宋体"/>
          <w:color w:val="auto"/>
          <w:sz w:val="24"/>
          <w:highlight w:val="none"/>
        </w:rPr>
      </w:pPr>
    </w:p>
    <w:p w14:paraId="0A668ED7">
      <w:pPr>
        <w:spacing w:line="440" w:lineRule="exact"/>
        <w:rPr>
          <w:rFonts w:ascii="宋体" w:hAnsi="宋体"/>
          <w:color w:val="auto"/>
          <w:sz w:val="24"/>
          <w:highlight w:val="none"/>
        </w:rPr>
      </w:pPr>
    </w:p>
    <w:p w14:paraId="3931D4E0">
      <w:pPr>
        <w:spacing w:line="360" w:lineRule="auto"/>
        <w:rPr>
          <w:rFonts w:ascii="宋体" w:hAnsi="宋体"/>
          <w:color w:val="auto"/>
          <w:sz w:val="28"/>
          <w:szCs w:val="28"/>
          <w:highlight w:val="none"/>
        </w:rPr>
      </w:pPr>
      <w:r>
        <w:rPr>
          <w:rFonts w:hint="eastAsia" w:ascii="宋体" w:hAnsi="宋体"/>
          <w:color w:val="auto"/>
          <w:sz w:val="28"/>
          <w:szCs w:val="28"/>
          <w:highlight w:val="none"/>
        </w:rPr>
        <w:t>我方在此郑重承诺：</w:t>
      </w:r>
    </w:p>
    <w:p w14:paraId="5DB89103">
      <w:pPr>
        <w:spacing w:line="360" w:lineRule="auto"/>
        <w:ind w:firstLine="560" w:firstLineChars="200"/>
        <w:jc w:val="left"/>
        <w:rPr>
          <w:rFonts w:ascii="宋体" w:hAnsi="宋体"/>
          <w:color w:val="auto"/>
          <w:sz w:val="24"/>
          <w:highlight w:val="none"/>
        </w:rPr>
      </w:pPr>
      <w:r>
        <w:rPr>
          <w:rFonts w:hint="eastAsia" w:ascii="宋体" w:hAnsi="宋体"/>
          <w:color w:val="auto"/>
          <w:sz w:val="28"/>
          <w:szCs w:val="28"/>
          <w:highlight w:val="none"/>
        </w:rPr>
        <w:t>我方参加</w:t>
      </w:r>
      <w:r>
        <w:rPr>
          <w:rFonts w:hint="eastAsia" w:ascii="宋体" w:hAnsi="宋体"/>
          <w:color w:val="auto"/>
          <w:sz w:val="28"/>
          <w:szCs w:val="28"/>
          <w:highlight w:val="none"/>
          <w:u w:val="single"/>
          <w:lang w:eastAsia="zh-CN"/>
        </w:rPr>
        <w:t>临海市大洋街道泾头项片区企业厂房拆除项目</w:t>
      </w:r>
      <w:r>
        <w:rPr>
          <w:rFonts w:hint="eastAsia" w:ascii="宋体" w:hAnsi="宋体"/>
          <w:color w:val="auto"/>
          <w:sz w:val="28"/>
          <w:szCs w:val="28"/>
          <w:highlight w:val="none"/>
        </w:rPr>
        <w:t>（招标工程名称）的项目负责人在建项目情况符合</w:t>
      </w:r>
      <w:r>
        <w:rPr>
          <w:rFonts w:hint="eastAsia" w:ascii="宋体" w:hAnsi="宋体"/>
          <w:color w:val="auto"/>
          <w:sz w:val="28"/>
          <w:szCs w:val="28"/>
          <w:highlight w:val="none"/>
          <w:lang w:val="en-US" w:eastAsia="zh-CN"/>
        </w:rPr>
        <w:t>磋商</w:t>
      </w:r>
      <w:r>
        <w:rPr>
          <w:rFonts w:hint="eastAsia" w:ascii="宋体" w:hAnsi="宋体"/>
          <w:color w:val="auto"/>
          <w:sz w:val="28"/>
          <w:szCs w:val="28"/>
          <w:highlight w:val="none"/>
        </w:rPr>
        <w:t>文件及国家相关规定。</w:t>
      </w:r>
    </w:p>
    <w:p w14:paraId="47C05230">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我方深知《中华人民共和国招标投标法》第五十四条的内容，以上承诺内容如有虚假，愿意承担法律责任；如已中标的，愿自动放弃中标资格，并接受被没收投标担保的处罚；给招标人造成损失的，依法承担赔偿责任。</w:t>
      </w:r>
    </w:p>
    <w:p w14:paraId="381C9B50">
      <w:pPr>
        <w:spacing w:line="360" w:lineRule="auto"/>
        <w:ind w:firstLine="560" w:firstLineChars="200"/>
        <w:rPr>
          <w:rFonts w:ascii="宋体" w:hAnsi="宋体"/>
          <w:color w:val="auto"/>
          <w:sz w:val="28"/>
          <w:szCs w:val="28"/>
          <w:highlight w:val="none"/>
          <w:u w:val="single"/>
        </w:rPr>
      </w:pPr>
    </w:p>
    <w:p w14:paraId="7F2B591D">
      <w:pPr>
        <w:spacing w:line="440" w:lineRule="exact"/>
        <w:jc w:val="center"/>
        <w:rPr>
          <w:rFonts w:eastAsia="黑体"/>
          <w:color w:val="auto"/>
          <w:sz w:val="20"/>
          <w:szCs w:val="20"/>
          <w:highlight w:val="none"/>
        </w:rPr>
      </w:pPr>
    </w:p>
    <w:p w14:paraId="0A7876C6">
      <w:pPr>
        <w:spacing w:line="440" w:lineRule="exact"/>
        <w:jc w:val="center"/>
        <w:rPr>
          <w:rFonts w:eastAsia="黑体"/>
          <w:color w:val="auto"/>
          <w:sz w:val="20"/>
          <w:szCs w:val="20"/>
          <w:highlight w:val="none"/>
        </w:rPr>
      </w:pPr>
    </w:p>
    <w:p w14:paraId="68D0730F">
      <w:pPr>
        <w:spacing w:line="440" w:lineRule="exact"/>
        <w:jc w:val="center"/>
        <w:rPr>
          <w:rFonts w:eastAsia="黑体"/>
          <w:color w:val="auto"/>
          <w:sz w:val="20"/>
          <w:szCs w:val="20"/>
          <w:highlight w:val="none"/>
        </w:rPr>
      </w:pPr>
    </w:p>
    <w:p w14:paraId="542500D5">
      <w:pPr>
        <w:spacing w:line="440" w:lineRule="exact"/>
        <w:jc w:val="center"/>
        <w:rPr>
          <w:rFonts w:eastAsia="黑体"/>
          <w:color w:val="auto"/>
          <w:sz w:val="20"/>
          <w:szCs w:val="20"/>
          <w:highlight w:val="none"/>
        </w:rPr>
      </w:pPr>
    </w:p>
    <w:bookmarkEnd w:id="91"/>
    <w:bookmarkEnd w:id="92"/>
    <w:bookmarkEnd w:id="93"/>
    <w:bookmarkEnd w:id="94"/>
    <w:bookmarkEnd w:id="95"/>
    <w:bookmarkEnd w:id="96"/>
    <w:bookmarkEnd w:id="97"/>
    <w:bookmarkEnd w:id="98"/>
    <w:p w14:paraId="1C2E81DF">
      <w:pPr>
        <w:snapToGrid w:val="0"/>
        <w:spacing w:before="50" w:after="120" w:afterLines="50"/>
        <w:jc w:val="left"/>
        <w:rPr>
          <w:rFonts w:ascii="宋体" w:hAnsi="宋体"/>
          <w:b/>
          <w:color w:val="auto"/>
          <w:spacing w:val="20"/>
          <w:sz w:val="24"/>
          <w:highlight w:val="none"/>
        </w:rPr>
      </w:pPr>
      <w:r>
        <w:rPr>
          <w:rFonts w:hint="eastAsia" w:ascii="宋体" w:hAnsi="宋体"/>
          <w:b/>
          <w:color w:val="auto"/>
          <w:spacing w:val="20"/>
          <w:sz w:val="24"/>
          <w:highlight w:val="none"/>
        </w:rPr>
        <w:t>法定代表人签字（或盖章）：            供应商（盖章）：</w:t>
      </w:r>
    </w:p>
    <w:p w14:paraId="186C698E">
      <w:pPr>
        <w:snapToGrid w:val="0"/>
        <w:spacing w:before="50" w:after="120" w:afterLines="50"/>
        <w:jc w:val="left"/>
        <w:rPr>
          <w:rFonts w:ascii="宋体" w:hAnsi="宋体"/>
          <w:b/>
          <w:color w:val="auto"/>
          <w:sz w:val="24"/>
          <w:highlight w:val="none"/>
        </w:rPr>
      </w:pPr>
    </w:p>
    <w:p w14:paraId="21547E08">
      <w:pPr>
        <w:snapToGrid w:val="0"/>
        <w:spacing w:before="50" w:after="120" w:afterLines="50"/>
        <w:jc w:val="left"/>
        <w:rPr>
          <w:rFonts w:ascii="宋体" w:hAnsi="宋体"/>
          <w:b/>
          <w:color w:val="auto"/>
          <w:sz w:val="24"/>
          <w:highlight w:val="none"/>
        </w:rPr>
      </w:pPr>
    </w:p>
    <w:p w14:paraId="5DDF9603">
      <w:pPr>
        <w:snapToGrid w:val="0"/>
        <w:spacing w:before="50" w:after="120" w:afterLines="50"/>
        <w:jc w:val="left"/>
        <w:rPr>
          <w:rFonts w:ascii="宋体" w:hAnsi="宋体"/>
          <w:b/>
          <w:color w:val="auto"/>
          <w:sz w:val="24"/>
          <w:highlight w:val="none"/>
        </w:rPr>
      </w:pPr>
      <w:r>
        <w:rPr>
          <w:rFonts w:hint="eastAsia" w:ascii="宋体" w:hAnsi="宋体"/>
          <w:b/>
          <w:color w:val="auto"/>
          <w:sz w:val="24"/>
          <w:highlight w:val="none"/>
        </w:rPr>
        <w:t>日期:_____年___月___日</w:t>
      </w:r>
    </w:p>
    <w:p w14:paraId="1348EF4A">
      <w:pPr>
        <w:snapToGrid w:val="0"/>
        <w:spacing w:line="360" w:lineRule="auto"/>
        <w:rPr>
          <w:rFonts w:ascii="宋体" w:hAnsi="宋体"/>
          <w:color w:val="auto"/>
          <w:sz w:val="24"/>
          <w:highlight w:val="none"/>
        </w:rPr>
      </w:pPr>
      <w:r>
        <w:rPr>
          <w:rFonts w:ascii="宋体" w:hAnsi="宋体"/>
          <w:color w:val="auto"/>
          <w:sz w:val="24"/>
          <w:highlight w:val="none"/>
        </w:rPr>
        <w:br w:type="page"/>
      </w:r>
    </w:p>
    <w:p w14:paraId="5ADC9B5B">
      <w:pPr>
        <w:snapToGrid w:val="0"/>
        <w:spacing w:line="360" w:lineRule="auto"/>
        <w:rPr>
          <w:rFonts w:ascii="宋体" w:hAnsi="宋体"/>
          <w:color w:val="auto"/>
          <w:sz w:val="24"/>
          <w:highlight w:val="none"/>
        </w:rPr>
      </w:pPr>
      <w:r>
        <w:rPr>
          <w:rFonts w:ascii="宋体" w:hAnsi="宋体"/>
          <w:color w:val="auto"/>
          <w:sz w:val="24"/>
          <w:highlight w:val="none"/>
        </w:rPr>
        <w:t>10</w:t>
      </w:r>
      <w:r>
        <w:rPr>
          <w:rFonts w:hint="eastAsia" w:ascii="宋体" w:hAnsi="宋体"/>
          <w:color w:val="auto"/>
          <w:sz w:val="24"/>
          <w:highlight w:val="none"/>
        </w:rPr>
        <w:t>.项目技术负责人简历表格式：</w:t>
      </w:r>
    </w:p>
    <w:bookmarkEnd w:id="80"/>
    <w:bookmarkEnd w:id="81"/>
    <w:bookmarkEnd w:id="82"/>
    <w:bookmarkEnd w:id="83"/>
    <w:bookmarkEnd w:id="84"/>
    <w:bookmarkEnd w:id="85"/>
    <w:bookmarkEnd w:id="86"/>
    <w:bookmarkEnd w:id="87"/>
    <w:bookmarkEnd w:id="99"/>
    <w:p w14:paraId="79B34520">
      <w:pPr>
        <w:spacing w:line="360" w:lineRule="auto"/>
        <w:jc w:val="center"/>
        <w:rPr>
          <w:rFonts w:ascii="黑体" w:eastAsia="黑体"/>
          <w:b/>
          <w:color w:val="auto"/>
          <w:sz w:val="44"/>
          <w:highlight w:val="none"/>
        </w:rPr>
      </w:pPr>
      <w:r>
        <w:rPr>
          <w:rFonts w:hint="eastAsia" w:ascii="黑体" w:eastAsia="黑体"/>
          <w:b/>
          <w:color w:val="auto"/>
          <w:sz w:val="44"/>
          <w:highlight w:val="none"/>
        </w:rPr>
        <w:t>项目技术负责人简历表</w:t>
      </w:r>
    </w:p>
    <w:tbl>
      <w:tblPr>
        <w:tblStyle w:val="53"/>
        <w:tblW w:w="9180" w:type="dxa"/>
        <w:jc w:val="center"/>
        <w:tblLayout w:type="fixed"/>
        <w:tblCellMar>
          <w:top w:w="0" w:type="dxa"/>
          <w:left w:w="108" w:type="dxa"/>
          <w:bottom w:w="0" w:type="dxa"/>
          <w:right w:w="108" w:type="dxa"/>
        </w:tblCellMar>
      </w:tblPr>
      <w:tblGrid>
        <w:gridCol w:w="1140"/>
        <w:gridCol w:w="1380"/>
        <w:gridCol w:w="920"/>
        <w:gridCol w:w="1140"/>
        <w:gridCol w:w="820"/>
        <w:gridCol w:w="980"/>
        <w:gridCol w:w="1020"/>
        <w:gridCol w:w="1780"/>
      </w:tblGrid>
      <w:tr w14:paraId="00B106CA">
        <w:tblPrEx>
          <w:tblCellMar>
            <w:top w:w="0" w:type="dxa"/>
            <w:left w:w="108" w:type="dxa"/>
            <w:bottom w:w="0" w:type="dxa"/>
            <w:right w:w="108" w:type="dxa"/>
          </w:tblCellMar>
        </w:tblPrEx>
        <w:trPr>
          <w:trHeight w:val="525" w:hRule="atLeast"/>
          <w:jc w:val="center"/>
        </w:trPr>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9C7B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姓名</w:t>
            </w:r>
          </w:p>
        </w:tc>
        <w:tc>
          <w:tcPr>
            <w:tcW w:w="1380" w:type="dxa"/>
            <w:tcBorders>
              <w:top w:val="single" w:color="000000" w:sz="4" w:space="0"/>
              <w:left w:val="nil"/>
              <w:bottom w:val="single" w:color="000000" w:sz="4" w:space="0"/>
              <w:right w:val="single" w:color="000000" w:sz="4" w:space="0"/>
            </w:tcBorders>
            <w:shd w:val="clear" w:color="auto" w:fill="FFFFFF"/>
            <w:vAlign w:val="center"/>
          </w:tcPr>
          <w:p w14:paraId="00A35D3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920" w:type="dxa"/>
            <w:tcBorders>
              <w:top w:val="single" w:color="000000" w:sz="4" w:space="0"/>
              <w:left w:val="nil"/>
              <w:bottom w:val="single" w:color="000000" w:sz="4" w:space="0"/>
              <w:right w:val="single" w:color="000000" w:sz="4" w:space="0"/>
            </w:tcBorders>
            <w:shd w:val="clear" w:color="auto" w:fill="FFFFFF"/>
            <w:vAlign w:val="center"/>
          </w:tcPr>
          <w:p w14:paraId="5E4F880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性别</w:t>
            </w:r>
          </w:p>
        </w:tc>
        <w:tc>
          <w:tcPr>
            <w:tcW w:w="1140" w:type="dxa"/>
            <w:tcBorders>
              <w:top w:val="single" w:color="000000" w:sz="4" w:space="0"/>
              <w:left w:val="nil"/>
              <w:bottom w:val="single" w:color="000000" w:sz="4" w:space="0"/>
              <w:right w:val="single" w:color="000000" w:sz="4" w:space="0"/>
            </w:tcBorders>
            <w:shd w:val="clear" w:color="auto" w:fill="FFFFFF"/>
            <w:vAlign w:val="center"/>
          </w:tcPr>
          <w:p w14:paraId="737D48CC">
            <w:pPr>
              <w:widowControl/>
              <w:jc w:val="center"/>
              <w:rPr>
                <w:rFonts w:ascii="宋体" w:hAnsi="宋体" w:cs="宋体"/>
                <w:color w:val="auto"/>
                <w:kern w:val="0"/>
                <w:sz w:val="24"/>
                <w:highlight w:val="none"/>
              </w:rPr>
            </w:pPr>
          </w:p>
        </w:tc>
        <w:tc>
          <w:tcPr>
            <w:tcW w:w="820" w:type="dxa"/>
            <w:tcBorders>
              <w:top w:val="single" w:color="000000" w:sz="4" w:space="0"/>
              <w:left w:val="nil"/>
              <w:bottom w:val="single" w:color="000000" w:sz="4" w:space="0"/>
              <w:right w:val="single" w:color="000000" w:sz="4" w:space="0"/>
            </w:tcBorders>
            <w:shd w:val="clear" w:color="auto" w:fill="FFFFFF"/>
            <w:vAlign w:val="center"/>
          </w:tcPr>
          <w:p w14:paraId="55ABBD2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年龄</w:t>
            </w:r>
          </w:p>
        </w:tc>
        <w:tc>
          <w:tcPr>
            <w:tcW w:w="980" w:type="dxa"/>
            <w:tcBorders>
              <w:top w:val="single" w:color="000000" w:sz="4" w:space="0"/>
              <w:left w:val="nil"/>
              <w:bottom w:val="single" w:color="000000" w:sz="4" w:space="0"/>
              <w:right w:val="single" w:color="000000" w:sz="4" w:space="0"/>
            </w:tcBorders>
            <w:shd w:val="clear" w:color="auto" w:fill="FFFFFF"/>
            <w:vAlign w:val="center"/>
          </w:tcPr>
          <w:p w14:paraId="2A4A5DE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020" w:type="dxa"/>
            <w:tcBorders>
              <w:top w:val="single" w:color="000000" w:sz="4" w:space="0"/>
              <w:left w:val="nil"/>
              <w:bottom w:val="single" w:color="000000" w:sz="4" w:space="0"/>
              <w:right w:val="single" w:color="000000" w:sz="4" w:space="0"/>
            </w:tcBorders>
            <w:shd w:val="clear" w:color="auto" w:fill="FFFFFF"/>
            <w:vAlign w:val="center"/>
          </w:tcPr>
          <w:p w14:paraId="1B4B50B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专业</w:t>
            </w:r>
          </w:p>
        </w:tc>
        <w:tc>
          <w:tcPr>
            <w:tcW w:w="1780" w:type="dxa"/>
            <w:tcBorders>
              <w:top w:val="single" w:color="000000" w:sz="4" w:space="0"/>
              <w:left w:val="nil"/>
              <w:bottom w:val="single" w:color="000000" w:sz="4" w:space="0"/>
              <w:right w:val="single" w:color="000000" w:sz="4" w:space="0"/>
            </w:tcBorders>
            <w:shd w:val="clear" w:color="auto" w:fill="FFFFFF"/>
            <w:vAlign w:val="center"/>
          </w:tcPr>
          <w:p w14:paraId="50F0928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074C1324">
        <w:tblPrEx>
          <w:tblCellMar>
            <w:top w:w="0" w:type="dxa"/>
            <w:left w:w="108" w:type="dxa"/>
            <w:bottom w:w="0" w:type="dxa"/>
            <w:right w:w="108" w:type="dxa"/>
          </w:tblCellMar>
        </w:tblPrEx>
        <w:trPr>
          <w:trHeight w:val="540" w:hRule="atLeast"/>
          <w:jc w:val="center"/>
        </w:trPr>
        <w:tc>
          <w:tcPr>
            <w:tcW w:w="1140" w:type="dxa"/>
            <w:tcBorders>
              <w:top w:val="nil"/>
              <w:left w:val="single" w:color="000000" w:sz="4" w:space="0"/>
              <w:bottom w:val="single" w:color="000000" w:sz="4" w:space="0"/>
              <w:right w:val="single" w:color="000000" w:sz="4" w:space="0"/>
            </w:tcBorders>
            <w:shd w:val="clear" w:color="auto" w:fill="FFFFFF"/>
            <w:vAlign w:val="center"/>
          </w:tcPr>
          <w:p w14:paraId="4C59317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职称</w:t>
            </w:r>
          </w:p>
        </w:tc>
        <w:tc>
          <w:tcPr>
            <w:tcW w:w="1380" w:type="dxa"/>
            <w:tcBorders>
              <w:top w:val="single" w:color="000000" w:sz="4" w:space="0"/>
              <w:left w:val="nil"/>
              <w:bottom w:val="single" w:color="000000" w:sz="4" w:space="0"/>
              <w:right w:val="single" w:color="000000" w:sz="4" w:space="0"/>
            </w:tcBorders>
            <w:shd w:val="clear" w:color="auto" w:fill="FFFFFF"/>
            <w:vAlign w:val="center"/>
          </w:tcPr>
          <w:p w14:paraId="3C0CA29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060" w:type="dxa"/>
            <w:gridSpan w:val="2"/>
            <w:tcBorders>
              <w:top w:val="single" w:color="000000" w:sz="4" w:space="0"/>
              <w:left w:val="nil"/>
              <w:bottom w:val="single" w:color="000000" w:sz="4" w:space="0"/>
              <w:right w:val="single" w:color="000000" w:sz="4" w:space="0"/>
            </w:tcBorders>
            <w:shd w:val="clear" w:color="auto" w:fill="FFFFFF"/>
            <w:vAlign w:val="center"/>
          </w:tcPr>
          <w:p w14:paraId="32BDDE4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毕业院校</w:t>
            </w:r>
          </w:p>
        </w:tc>
        <w:tc>
          <w:tcPr>
            <w:tcW w:w="1800" w:type="dxa"/>
            <w:gridSpan w:val="2"/>
            <w:tcBorders>
              <w:top w:val="single" w:color="000000" w:sz="4" w:space="0"/>
              <w:left w:val="nil"/>
              <w:bottom w:val="single" w:color="000000" w:sz="4" w:space="0"/>
              <w:right w:val="single" w:color="000000" w:sz="4" w:space="0"/>
            </w:tcBorders>
            <w:shd w:val="clear" w:color="auto" w:fill="FFFFFF"/>
            <w:vAlign w:val="center"/>
          </w:tcPr>
          <w:p w14:paraId="3F177C7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020" w:type="dxa"/>
            <w:tcBorders>
              <w:top w:val="nil"/>
              <w:left w:val="nil"/>
              <w:bottom w:val="single" w:color="000000" w:sz="4" w:space="0"/>
              <w:right w:val="single" w:color="000000" w:sz="4" w:space="0"/>
            </w:tcBorders>
            <w:shd w:val="clear" w:color="auto" w:fill="FFFFFF"/>
            <w:vAlign w:val="center"/>
          </w:tcPr>
          <w:p w14:paraId="684896C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学历</w:t>
            </w:r>
          </w:p>
        </w:tc>
        <w:tc>
          <w:tcPr>
            <w:tcW w:w="1780" w:type="dxa"/>
            <w:tcBorders>
              <w:top w:val="nil"/>
              <w:left w:val="nil"/>
              <w:bottom w:val="single" w:color="000000" w:sz="4" w:space="0"/>
              <w:right w:val="single" w:color="000000" w:sz="4" w:space="0"/>
            </w:tcBorders>
            <w:shd w:val="clear" w:color="auto" w:fill="FFFFFF"/>
            <w:vAlign w:val="center"/>
          </w:tcPr>
          <w:p w14:paraId="3C6DD58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0C42CA97">
        <w:tblPrEx>
          <w:tblCellMar>
            <w:top w:w="0" w:type="dxa"/>
            <w:left w:w="108" w:type="dxa"/>
            <w:bottom w:w="0" w:type="dxa"/>
            <w:right w:w="108" w:type="dxa"/>
          </w:tblCellMar>
        </w:tblPrEx>
        <w:trPr>
          <w:trHeight w:val="567" w:hRule="atLeast"/>
          <w:jc w:val="center"/>
        </w:trPr>
        <w:tc>
          <w:tcPr>
            <w:tcW w:w="25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6D1B9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参加工作时间</w:t>
            </w:r>
          </w:p>
        </w:tc>
        <w:tc>
          <w:tcPr>
            <w:tcW w:w="2060" w:type="dxa"/>
            <w:gridSpan w:val="2"/>
            <w:tcBorders>
              <w:top w:val="single" w:color="000000" w:sz="4" w:space="0"/>
              <w:left w:val="nil"/>
              <w:bottom w:val="single" w:color="000000" w:sz="4" w:space="0"/>
              <w:right w:val="single" w:color="000000" w:sz="4" w:space="0"/>
            </w:tcBorders>
            <w:shd w:val="clear" w:color="auto" w:fill="FFFFFF"/>
            <w:vAlign w:val="center"/>
          </w:tcPr>
          <w:p w14:paraId="372356B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2820" w:type="dxa"/>
            <w:gridSpan w:val="3"/>
            <w:tcBorders>
              <w:top w:val="single" w:color="000000" w:sz="4" w:space="0"/>
              <w:left w:val="nil"/>
              <w:bottom w:val="single" w:color="000000" w:sz="4" w:space="0"/>
              <w:right w:val="single" w:color="000000" w:sz="4" w:space="0"/>
            </w:tcBorders>
            <w:shd w:val="clear" w:color="auto" w:fill="FFFFFF"/>
            <w:vAlign w:val="center"/>
          </w:tcPr>
          <w:p w14:paraId="2AB3C6C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从事技术负责人年限</w:t>
            </w:r>
          </w:p>
        </w:tc>
        <w:tc>
          <w:tcPr>
            <w:tcW w:w="1780" w:type="dxa"/>
            <w:tcBorders>
              <w:top w:val="nil"/>
              <w:left w:val="nil"/>
              <w:bottom w:val="single" w:color="000000" w:sz="4" w:space="0"/>
              <w:right w:val="single" w:color="000000" w:sz="4" w:space="0"/>
            </w:tcBorders>
            <w:shd w:val="clear" w:color="auto" w:fill="FFFFFF"/>
            <w:vAlign w:val="center"/>
          </w:tcPr>
          <w:p w14:paraId="02FE587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72AEAAA7">
        <w:tblPrEx>
          <w:tblCellMar>
            <w:top w:w="0" w:type="dxa"/>
            <w:left w:w="108" w:type="dxa"/>
            <w:bottom w:w="0" w:type="dxa"/>
            <w:right w:w="108" w:type="dxa"/>
          </w:tblCellMar>
        </w:tblPrEx>
        <w:trPr>
          <w:trHeight w:val="7935" w:hRule="atLeast"/>
          <w:jc w:val="center"/>
        </w:trPr>
        <w:tc>
          <w:tcPr>
            <w:tcW w:w="1140" w:type="dxa"/>
            <w:tcBorders>
              <w:top w:val="nil"/>
              <w:left w:val="single" w:color="000000" w:sz="4" w:space="0"/>
              <w:bottom w:val="single" w:color="auto" w:sz="4" w:space="0"/>
              <w:right w:val="single" w:color="000000" w:sz="4" w:space="0"/>
            </w:tcBorders>
            <w:shd w:val="clear" w:color="auto" w:fill="FFFFFF"/>
            <w:vAlign w:val="center"/>
          </w:tcPr>
          <w:p w14:paraId="369C5E2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简</w:t>
            </w:r>
          </w:p>
          <w:p w14:paraId="3C67DC75">
            <w:pPr>
              <w:widowControl/>
              <w:jc w:val="center"/>
              <w:rPr>
                <w:rFonts w:ascii="宋体" w:hAnsi="宋体" w:cs="宋体"/>
                <w:color w:val="auto"/>
                <w:kern w:val="0"/>
                <w:sz w:val="24"/>
                <w:highlight w:val="none"/>
              </w:rPr>
            </w:pPr>
          </w:p>
          <w:p w14:paraId="374FAF16">
            <w:pPr>
              <w:widowControl/>
              <w:jc w:val="center"/>
              <w:rPr>
                <w:rFonts w:ascii="宋体" w:hAnsi="宋体" w:cs="宋体"/>
                <w:color w:val="auto"/>
                <w:kern w:val="0"/>
                <w:sz w:val="24"/>
                <w:highlight w:val="none"/>
              </w:rPr>
            </w:pPr>
          </w:p>
          <w:p w14:paraId="2204470F">
            <w:pPr>
              <w:widowControl/>
              <w:jc w:val="center"/>
              <w:rPr>
                <w:rFonts w:ascii="宋体" w:hAnsi="宋体" w:cs="宋体"/>
                <w:color w:val="auto"/>
                <w:kern w:val="0"/>
                <w:sz w:val="24"/>
                <w:highlight w:val="none"/>
              </w:rPr>
            </w:pPr>
          </w:p>
          <w:p w14:paraId="554FAE46">
            <w:pPr>
              <w:widowControl/>
              <w:jc w:val="center"/>
              <w:rPr>
                <w:rFonts w:ascii="宋体" w:hAnsi="宋体" w:cs="宋体"/>
                <w:color w:val="auto"/>
                <w:kern w:val="0"/>
                <w:sz w:val="24"/>
                <w:highlight w:val="none"/>
              </w:rPr>
            </w:pPr>
          </w:p>
          <w:p w14:paraId="411F6412">
            <w:pPr>
              <w:widowControl/>
              <w:jc w:val="center"/>
              <w:rPr>
                <w:rFonts w:ascii="宋体" w:hAnsi="宋体" w:cs="宋体"/>
                <w:color w:val="auto"/>
                <w:kern w:val="0"/>
                <w:sz w:val="24"/>
                <w:highlight w:val="none"/>
              </w:rPr>
            </w:pPr>
          </w:p>
          <w:p w14:paraId="62AED37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历</w:t>
            </w:r>
          </w:p>
        </w:tc>
        <w:tc>
          <w:tcPr>
            <w:tcW w:w="8040" w:type="dxa"/>
            <w:gridSpan w:val="7"/>
            <w:tcBorders>
              <w:top w:val="single" w:color="000000" w:sz="4" w:space="0"/>
              <w:left w:val="nil"/>
              <w:bottom w:val="single" w:color="auto" w:sz="4" w:space="0"/>
              <w:right w:val="single" w:color="000000" w:sz="4" w:space="0"/>
            </w:tcBorders>
            <w:shd w:val="clear" w:color="auto" w:fill="FFFFFF"/>
          </w:tcPr>
          <w:p w14:paraId="0BDDC6A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r>
    </w:tbl>
    <w:p w14:paraId="22776531">
      <w:pPr>
        <w:snapToGrid w:val="0"/>
        <w:spacing w:line="360" w:lineRule="auto"/>
        <w:jc w:val="left"/>
        <w:rPr>
          <w:rFonts w:ascii="宋体" w:hAnsi="宋体"/>
          <w:b/>
          <w:bCs/>
          <w:color w:val="auto"/>
          <w:sz w:val="24"/>
          <w:highlight w:val="none"/>
        </w:rPr>
      </w:pPr>
      <w:bookmarkStart w:id="100" w:name="_Toc386207866"/>
      <w:bookmarkStart w:id="101" w:name="_Toc386207773"/>
      <w:bookmarkStart w:id="102" w:name="_Toc27377"/>
      <w:bookmarkStart w:id="103" w:name="_Toc386208331"/>
      <w:bookmarkStart w:id="104" w:name="_Toc386209082"/>
      <w:bookmarkStart w:id="105" w:name="_Toc386207587"/>
      <w:bookmarkStart w:id="106" w:name="_Toc451876066"/>
      <w:bookmarkStart w:id="107" w:name="_Toc452563049"/>
    </w:p>
    <w:p w14:paraId="2389D534">
      <w:pPr>
        <w:snapToGrid w:val="0"/>
        <w:spacing w:before="50" w:after="120" w:afterLines="50"/>
        <w:jc w:val="left"/>
        <w:rPr>
          <w:rFonts w:ascii="宋体" w:hAnsi="宋体"/>
          <w:b/>
          <w:color w:val="auto"/>
          <w:spacing w:val="20"/>
          <w:sz w:val="24"/>
          <w:highlight w:val="none"/>
        </w:rPr>
      </w:pPr>
      <w:r>
        <w:rPr>
          <w:rFonts w:hint="eastAsia" w:ascii="宋体" w:hAnsi="宋体"/>
          <w:b/>
          <w:color w:val="auto"/>
          <w:spacing w:val="20"/>
          <w:sz w:val="24"/>
          <w:highlight w:val="none"/>
        </w:rPr>
        <w:t>法定代表人签字（或盖章）：            供应商（盖章）：</w:t>
      </w:r>
    </w:p>
    <w:p w14:paraId="4AA53C68">
      <w:pPr>
        <w:snapToGrid w:val="0"/>
        <w:spacing w:before="50" w:after="120" w:afterLines="50"/>
        <w:jc w:val="left"/>
        <w:rPr>
          <w:rFonts w:ascii="宋体" w:hAnsi="宋体"/>
          <w:b/>
          <w:color w:val="auto"/>
          <w:sz w:val="24"/>
          <w:highlight w:val="none"/>
        </w:rPr>
      </w:pPr>
    </w:p>
    <w:p w14:paraId="10B71B27">
      <w:pPr>
        <w:snapToGrid w:val="0"/>
        <w:spacing w:before="50" w:after="120" w:afterLines="50"/>
        <w:jc w:val="left"/>
        <w:rPr>
          <w:rFonts w:ascii="宋体" w:hAnsi="宋体"/>
          <w:b/>
          <w:color w:val="auto"/>
          <w:sz w:val="24"/>
          <w:highlight w:val="none"/>
        </w:rPr>
      </w:pPr>
      <w:r>
        <w:rPr>
          <w:rFonts w:hint="eastAsia" w:ascii="宋体" w:hAnsi="宋体"/>
          <w:b/>
          <w:color w:val="auto"/>
          <w:sz w:val="24"/>
          <w:highlight w:val="none"/>
        </w:rPr>
        <w:t>日期:_____年___月___日</w:t>
      </w:r>
    </w:p>
    <w:p w14:paraId="30983F45">
      <w:pPr>
        <w:snapToGrid w:val="0"/>
        <w:spacing w:before="50" w:after="120" w:afterLines="50"/>
        <w:jc w:val="left"/>
        <w:rPr>
          <w:rFonts w:ascii="宋体" w:hAnsi="宋体"/>
          <w:color w:val="auto"/>
          <w:sz w:val="24"/>
          <w:szCs w:val="20"/>
          <w:highlight w:val="none"/>
        </w:rPr>
      </w:pPr>
      <w:r>
        <w:rPr>
          <w:rFonts w:hint="eastAsia" w:ascii="黑体"/>
          <w:color w:val="auto"/>
          <w:szCs w:val="28"/>
          <w:highlight w:val="none"/>
        </w:rPr>
        <w:br w:type="page"/>
      </w:r>
      <w:bookmarkStart w:id="108" w:name="_Toc21341"/>
      <w:r>
        <w:rPr>
          <w:rFonts w:ascii="宋体" w:hAnsi="宋体"/>
          <w:color w:val="auto"/>
          <w:sz w:val="24"/>
          <w:highlight w:val="none"/>
        </w:rPr>
        <w:t>11</w:t>
      </w:r>
      <w:r>
        <w:rPr>
          <w:rFonts w:hint="eastAsia" w:ascii="宋体" w:hAnsi="宋体"/>
          <w:color w:val="auto"/>
          <w:sz w:val="24"/>
          <w:highlight w:val="none"/>
        </w:rPr>
        <w:t>、项目实施人员一览表格式</w:t>
      </w:r>
    </w:p>
    <w:p w14:paraId="2F51D9B5">
      <w:pPr>
        <w:snapToGrid w:val="0"/>
        <w:spacing w:before="50" w:after="120" w:afterLines="50"/>
        <w:jc w:val="left"/>
        <w:rPr>
          <w:rFonts w:ascii="宋体" w:hAnsi="宋体"/>
          <w:color w:val="auto"/>
          <w:sz w:val="24"/>
          <w:szCs w:val="20"/>
          <w:highlight w:val="none"/>
        </w:rPr>
      </w:pPr>
    </w:p>
    <w:p w14:paraId="3EC5FE1F">
      <w:pPr>
        <w:snapToGrid w:val="0"/>
        <w:spacing w:before="120" w:beforeLines="50" w:after="50"/>
        <w:jc w:val="center"/>
        <w:rPr>
          <w:rFonts w:ascii="宋体" w:hAnsi="宋体"/>
          <w:b/>
          <w:color w:val="auto"/>
          <w:sz w:val="24"/>
          <w:highlight w:val="none"/>
        </w:rPr>
      </w:pPr>
      <w:r>
        <w:rPr>
          <w:rFonts w:hint="eastAsia" w:ascii="宋体" w:hAnsi="宋体"/>
          <w:b/>
          <w:color w:val="auto"/>
          <w:sz w:val="24"/>
          <w:highlight w:val="none"/>
        </w:rPr>
        <w:t>项目实施人员（主要从业人员及其技术资格）一览表</w:t>
      </w:r>
    </w:p>
    <w:p w14:paraId="7D06DBDD">
      <w:pPr>
        <w:snapToGrid w:val="0"/>
        <w:spacing w:before="120" w:beforeLines="50" w:after="50" w:line="480" w:lineRule="auto"/>
        <w:rPr>
          <w:rFonts w:ascii="宋体" w:hAnsi="宋体"/>
          <w:color w:val="auto"/>
          <w:sz w:val="24"/>
          <w:highlight w:val="none"/>
        </w:rPr>
      </w:pPr>
      <w:r>
        <w:rPr>
          <w:rFonts w:hint="eastAsia" w:ascii="宋体" w:hAnsi="宋体"/>
          <w:bCs/>
          <w:color w:val="auto"/>
          <w:sz w:val="24"/>
          <w:highlight w:val="none"/>
        </w:rPr>
        <w:t>项目名称：</w:t>
      </w:r>
    </w:p>
    <w:p w14:paraId="2F364F4A">
      <w:pPr>
        <w:snapToGrid w:val="0"/>
        <w:spacing w:before="120" w:beforeLines="50" w:after="50" w:line="480" w:lineRule="auto"/>
        <w:rPr>
          <w:rFonts w:ascii="宋体" w:hAnsi="宋体"/>
          <w:bCs/>
          <w:color w:val="auto"/>
          <w:sz w:val="24"/>
          <w:highlight w:val="none"/>
        </w:rPr>
      </w:pPr>
      <w:r>
        <w:rPr>
          <w:rFonts w:hint="eastAsia" w:ascii="宋体" w:hAnsi="宋体"/>
          <w:bCs/>
          <w:color w:val="auto"/>
          <w:sz w:val="24"/>
          <w:highlight w:val="none"/>
        </w:rPr>
        <w:t>项目编号：</w:t>
      </w:r>
    </w:p>
    <w:tbl>
      <w:tblPr>
        <w:tblStyle w:val="53"/>
        <w:tblW w:w="9182"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8"/>
        <w:gridCol w:w="1560"/>
        <w:gridCol w:w="1701"/>
        <w:gridCol w:w="1842"/>
        <w:gridCol w:w="1560"/>
        <w:gridCol w:w="1701"/>
      </w:tblGrid>
      <w:tr w14:paraId="6553A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14:paraId="791A40AA">
            <w:pPr>
              <w:snapToGrid w:val="0"/>
              <w:spacing w:before="120" w:beforeLines="50" w:after="50" w:line="360" w:lineRule="auto"/>
              <w:jc w:val="center"/>
              <w:rPr>
                <w:rFonts w:ascii="宋体" w:hAnsi="宋体"/>
                <w:color w:val="auto"/>
                <w:sz w:val="24"/>
                <w:highlight w:val="none"/>
              </w:rPr>
            </w:pPr>
            <w:r>
              <w:rPr>
                <w:rFonts w:hint="eastAsia" w:ascii="宋体" w:hAnsi="宋体"/>
                <w:color w:val="auto"/>
                <w:sz w:val="24"/>
                <w:highlight w:val="none"/>
              </w:rPr>
              <w:t>序号</w:t>
            </w:r>
          </w:p>
        </w:tc>
        <w:tc>
          <w:tcPr>
            <w:tcW w:w="1560" w:type="dxa"/>
            <w:tcBorders>
              <w:top w:val="single" w:color="auto" w:sz="4" w:space="0"/>
              <w:left w:val="single" w:color="auto" w:sz="4" w:space="0"/>
              <w:bottom w:val="single" w:color="auto" w:sz="4" w:space="0"/>
              <w:right w:val="single" w:color="auto" w:sz="4" w:space="0"/>
            </w:tcBorders>
            <w:vAlign w:val="center"/>
          </w:tcPr>
          <w:p w14:paraId="4351F018">
            <w:pPr>
              <w:snapToGrid w:val="0"/>
              <w:spacing w:before="120" w:beforeLines="50" w:after="50" w:line="360" w:lineRule="auto"/>
              <w:jc w:val="center"/>
              <w:rPr>
                <w:rFonts w:ascii="宋体" w:hAnsi="宋体"/>
                <w:color w:val="auto"/>
                <w:sz w:val="24"/>
                <w:highlight w:val="none"/>
              </w:rPr>
            </w:pPr>
            <w:r>
              <w:rPr>
                <w:rFonts w:hint="eastAsia" w:ascii="宋体" w:hAnsi="宋体"/>
                <w:color w:val="auto"/>
                <w:sz w:val="24"/>
                <w:highlight w:val="none"/>
              </w:rPr>
              <w:t>姓名</w:t>
            </w:r>
          </w:p>
        </w:tc>
        <w:tc>
          <w:tcPr>
            <w:tcW w:w="1701" w:type="dxa"/>
            <w:tcBorders>
              <w:top w:val="single" w:color="auto" w:sz="4" w:space="0"/>
              <w:left w:val="single" w:color="auto" w:sz="4" w:space="0"/>
              <w:bottom w:val="single" w:color="auto" w:sz="4" w:space="0"/>
              <w:right w:val="single" w:color="auto" w:sz="4" w:space="0"/>
            </w:tcBorders>
            <w:vAlign w:val="center"/>
          </w:tcPr>
          <w:p w14:paraId="43BFBB49">
            <w:pPr>
              <w:snapToGrid w:val="0"/>
              <w:spacing w:before="120" w:beforeLines="50" w:after="50" w:line="360" w:lineRule="auto"/>
              <w:jc w:val="center"/>
              <w:rPr>
                <w:rFonts w:ascii="宋体" w:hAnsi="宋体"/>
                <w:color w:val="auto"/>
                <w:sz w:val="24"/>
                <w:highlight w:val="none"/>
              </w:rPr>
            </w:pPr>
            <w:r>
              <w:rPr>
                <w:rFonts w:hint="eastAsia" w:ascii="宋体" w:hAnsi="宋体"/>
                <w:color w:val="auto"/>
                <w:sz w:val="24"/>
                <w:highlight w:val="none"/>
              </w:rPr>
              <w:t>职务</w:t>
            </w:r>
          </w:p>
        </w:tc>
        <w:tc>
          <w:tcPr>
            <w:tcW w:w="1842" w:type="dxa"/>
            <w:tcBorders>
              <w:top w:val="single" w:color="auto" w:sz="4" w:space="0"/>
              <w:left w:val="single" w:color="auto" w:sz="4" w:space="0"/>
              <w:bottom w:val="single" w:color="auto" w:sz="4" w:space="0"/>
              <w:right w:val="single" w:color="auto" w:sz="4" w:space="0"/>
            </w:tcBorders>
            <w:vAlign w:val="center"/>
          </w:tcPr>
          <w:p w14:paraId="3894E1DB">
            <w:pPr>
              <w:snapToGrid w:val="0"/>
              <w:spacing w:before="120" w:beforeLines="50" w:after="50" w:line="360" w:lineRule="auto"/>
              <w:jc w:val="center"/>
              <w:rPr>
                <w:rFonts w:ascii="宋体" w:hAnsi="宋体"/>
                <w:color w:val="auto"/>
                <w:sz w:val="24"/>
                <w:highlight w:val="none"/>
              </w:rPr>
            </w:pPr>
            <w:r>
              <w:rPr>
                <w:rFonts w:hint="eastAsia" w:ascii="宋体" w:hAnsi="宋体"/>
                <w:color w:val="auto"/>
                <w:sz w:val="24"/>
                <w:highlight w:val="none"/>
              </w:rPr>
              <w:t>专业技术资格</w:t>
            </w:r>
          </w:p>
        </w:tc>
        <w:tc>
          <w:tcPr>
            <w:tcW w:w="1560" w:type="dxa"/>
            <w:tcBorders>
              <w:top w:val="single" w:color="auto" w:sz="4" w:space="0"/>
              <w:left w:val="single" w:color="auto" w:sz="4" w:space="0"/>
              <w:bottom w:val="single" w:color="auto" w:sz="4" w:space="0"/>
              <w:right w:val="single" w:color="auto" w:sz="4" w:space="0"/>
            </w:tcBorders>
            <w:vAlign w:val="center"/>
          </w:tcPr>
          <w:p w14:paraId="483DFF94">
            <w:pPr>
              <w:snapToGrid w:val="0"/>
              <w:spacing w:before="120" w:beforeLines="50" w:after="50" w:line="360" w:lineRule="auto"/>
              <w:jc w:val="center"/>
              <w:rPr>
                <w:rFonts w:ascii="宋体" w:hAnsi="宋体"/>
                <w:color w:val="auto"/>
                <w:sz w:val="24"/>
                <w:highlight w:val="none"/>
              </w:rPr>
            </w:pPr>
            <w:r>
              <w:rPr>
                <w:rFonts w:hint="eastAsia" w:ascii="宋体" w:hAnsi="宋体"/>
                <w:color w:val="auto"/>
                <w:sz w:val="24"/>
                <w:highlight w:val="none"/>
              </w:rPr>
              <w:t>证书编号</w:t>
            </w:r>
          </w:p>
        </w:tc>
        <w:tc>
          <w:tcPr>
            <w:tcW w:w="1701" w:type="dxa"/>
            <w:tcBorders>
              <w:top w:val="single" w:color="auto" w:sz="4" w:space="0"/>
              <w:left w:val="single" w:color="auto" w:sz="4" w:space="0"/>
              <w:bottom w:val="single" w:color="auto" w:sz="4" w:space="0"/>
              <w:right w:val="single" w:color="auto" w:sz="4" w:space="0"/>
            </w:tcBorders>
            <w:vAlign w:val="center"/>
          </w:tcPr>
          <w:p w14:paraId="53DC9A26">
            <w:pPr>
              <w:snapToGrid w:val="0"/>
              <w:spacing w:before="120" w:beforeLines="50" w:after="50" w:line="360" w:lineRule="auto"/>
              <w:jc w:val="center"/>
              <w:rPr>
                <w:rFonts w:ascii="宋体" w:hAnsi="宋体"/>
                <w:bCs/>
                <w:color w:val="auto"/>
                <w:sz w:val="24"/>
                <w:highlight w:val="none"/>
              </w:rPr>
            </w:pPr>
            <w:r>
              <w:rPr>
                <w:rFonts w:hint="eastAsia" w:ascii="宋体" w:hAnsi="宋体"/>
                <w:bCs/>
                <w:color w:val="auto"/>
                <w:sz w:val="24"/>
                <w:highlight w:val="none"/>
              </w:rPr>
              <w:t>进入本单位工作开始时间</w:t>
            </w:r>
          </w:p>
        </w:tc>
      </w:tr>
      <w:tr w14:paraId="56978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4CE43529">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3286ADB0">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59A3E1FA">
            <w:pPr>
              <w:snapToGrid w:val="0"/>
              <w:spacing w:before="120" w:beforeLines="50" w:after="50" w:line="360" w:lineRule="auto"/>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17818E23">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42C188A1">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74AD0495">
            <w:pPr>
              <w:snapToGrid w:val="0"/>
              <w:spacing w:before="120" w:beforeLines="50" w:after="50" w:line="360" w:lineRule="auto"/>
              <w:rPr>
                <w:rFonts w:ascii="宋体" w:hAnsi="宋体"/>
                <w:color w:val="auto"/>
                <w:sz w:val="24"/>
                <w:highlight w:val="none"/>
              </w:rPr>
            </w:pPr>
          </w:p>
        </w:tc>
      </w:tr>
      <w:tr w14:paraId="0B7943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1EB751DE">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2C399EA9">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2287C1EA">
            <w:pPr>
              <w:snapToGrid w:val="0"/>
              <w:spacing w:before="120" w:beforeLines="50" w:after="50" w:line="360" w:lineRule="auto"/>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4999E7A3">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435F5BF0">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25BA9503">
            <w:pPr>
              <w:snapToGrid w:val="0"/>
              <w:spacing w:before="120" w:beforeLines="50" w:after="50" w:line="360" w:lineRule="auto"/>
              <w:rPr>
                <w:rFonts w:ascii="宋体" w:hAnsi="宋体"/>
                <w:color w:val="auto"/>
                <w:sz w:val="24"/>
                <w:highlight w:val="none"/>
              </w:rPr>
            </w:pPr>
          </w:p>
        </w:tc>
      </w:tr>
      <w:tr w14:paraId="48F804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367EB8FE">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1F7A10B9">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7D4B897E">
            <w:pPr>
              <w:snapToGrid w:val="0"/>
              <w:spacing w:before="120" w:beforeLines="50" w:after="50" w:line="360" w:lineRule="auto"/>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64593617">
            <w:pPr>
              <w:pStyle w:val="31"/>
              <w:snapToGrid w:val="0"/>
              <w:spacing w:before="120" w:beforeLines="50" w:after="50" w:line="360" w:lineRule="auto"/>
              <w:ind w:left="5250"/>
              <w:rPr>
                <w:rFonts w:ascii="宋体" w:hAnsi="宋体" w:eastAsia="宋体"/>
                <w:color w:val="auto"/>
                <w:kern w:val="2"/>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2C44C8BE">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7C5292F1">
            <w:pPr>
              <w:snapToGrid w:val="0"/>
              <w:spacing w:before="120" w:beforeLines="50" w:after="50" w:line="360" w:lineRule="auto"/>
              <w:rPr>
                <w:rFonts w:ascii="宋体" w:hAnsi="宋体"/>
                <w:color w:val="auto"/>
                <w:sz w:val="24"/>
                <w:highlight w:val="none"/>
              </w:rPr>
            </w:pPr>
          </w:p>
        </w:tc>
      </w:tr>
      <w:tr w14:paraId="264ED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7BE0ED2E">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0CDE8ABD">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308834FC">
            <w:pPr>
              <w:snapToGrid w:val="0"/>
              <w:spacing w:before="120" w:beforeLines="50" w:after="50" w:line="360" w:lineRule="auto"/>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53034BF9">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6F6722CD">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642F3849">
            <w:pPr>
              <w:snapToGrid w:val="0"/>
              <w:spacing w:before="120" w:beforeLines="50" w:after="50" w:line="360" w:lineRule="auto"/>
              <w:rPr>
                <w:rFonts w:ascii="宋体" w:hAnsi="宋体"/>
                <w:color w:val="auto"/>
                <w:sz w:val="24"/>
                <w:highlight w:val="none"/>
              </w:rPr>
            </w:pPr>
          </w:p>
        </w:tc>
      </w:tr>
      <w:tr w14:paraId="21BCF3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1522EFF6">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5BBA0075">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450B5348">
            <w:pPr>
              <w:snapToGrid w:val="0"/>
              <w:spacing w:before="120" w:beforeLines="50" w:after="50" w:line="360" w:lineRule="auto"/>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24DB7902">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284DF97F">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62EC0E9E">
            <w:pPr>
              <w:snapToGrid w:val="0"/>
              <w:spacing w:before="120" w:beforeLines="50" w:after="50" w:line="360" w:lineRule="auto"/>
              <w:rPr>
                <w:rFonts w:ascii="宋体" w:hAnsi="宋体"/>
                <w:color w:val="auto"/>
                <w:sz w:val="24"/>
                <w:highlight w:val="none"/>
              </w:rPr>
            </w:pPr>
          </w:p>
        </w:tc>
      </w:tr>
      <w:tr w14:paraId="1B4B98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3C40D5FB">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1D717D50">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727B414A">
            <w:pPr>
              <w:snapToGrid w:val="0"/>
              <w:spacing w:before="120" w:beforeLines="50" w:after="50" w:line="360" w:lineRule="auto"/>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58D0A317">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65650A51">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0ED845B3">
            <w:pPr>
              <w:snapToGrid w:val="0"/>
              <w:spacing w:before="120" w:beforeLines="50" w:after="50" w:line="360" w:lineRule="auto"/>
              <w:rPr>
                <w:rFonts w:ascii="宋体" w:hAnsi="宋体"/>
                <w:color w:val="auto"/>
                <w:sz w:val="24"/>
                <w:highlight w:val="none"/>
              </w:rPr>
            </w:pPr>
          </w:p>
        </w:tc>
      </w:tr>
      <w:tr w14:paraId="3AD62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365D6DD2">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6362BCD4">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7E1B8E91">
            <w:pPr>
              <w:snapToGrid w:val="0"/>
              <w:spacing w:before="120" w:beforeLines="50" w:after="50" w:line="360" w:lineRule="auto"/>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6BE89EBD">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144E3196">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35736F9C">
            <w:pPr>
              <w:snapToGrid w:val="0"/>
              <w:spacing w:before="120" w:beforeLines="50" w:after="50" w:line="360" w:lineRule="auto"/>
              <w:rPr>
                <w:rFonts w:ascii="宋体" w:hAnsi="宋体"/>
                <w:color w:val="auto"/>
                <w:sz w:val="24"/>
                <w:highlight w:val="none"/>
              </w:rPr>
            </w:pPr>
          </w:p>
        </w:tc>
      </w:tr>
      <w:tr w14:paraId="259B95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720B808C">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1E3A0684">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7FFE0DAF">
            <w:pPr>
              <w:snapToGrid w:val="0"/>
              <w:spacing w:before="120" w:beforeLines="50" w:after="50" w:line="360" w:lineRule="auto"/>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3E506891">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1C661C5B">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0A83F7FE">
            <w:pPr>
              <w:snapToGrid w:val="0"/>
              <w:spacing w:before="120" w:beforeLines="50" w:after="50" w:line="360" w:lineRule="auto"/>
              <w:rPr>
                <w:rFonts w:ascii="宋体" w:hAnsi="宋体"/>
                <w:color w:val="auto"/>
                <w:sz w:val="24"/>
                <w:highlight w:val="none"/>
              </w:rPr>
            </w:pPr>
          </w:p>
        </w:tc>
      </w:tr>
      <w:tr w14:paraId="3E9D0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7074F3C7">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0B227676">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56A2FB49">
            <w:pPr>
              <w:snapToGrid w:val="0"/>
              <w:spacing w:before="120" w:beforeLines="50" w:after="50" w:line="360" w:lineRule="auto"/>
              <w:rPr>
                <w:rFonts w:ascii="宋体" w:hAnsi="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tcPr>
          <w:p w14:paraId="641390CD">
            <w:pPr>
              <w:snapToGrid w:val="0"/>
              <w:spacing w:before="120" w:beforeLines="50" w:after="50" w:line="360" w:lineRule="auto"/>
              <w:rPr>
                <w:rFonts w:ascii="宋体" w:hAnsi="宋体"/>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tcPr>
          <w:p w14:paraId="168A3D77">
            <w:pPr>
              <w:snapToGrid w:val="0"/>
              <w:spacing w:before="120" w:beforeLines="50" w:after="50" w:line="360" w:lineRule="auto"/>
              <w:rPr>
                <w:rFonts w:ascii="宋体" w:hAnsi="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tcPr>
          <w:p w14:paraId="43C77166">
            <w:pPr>
              <w:snapToGrid w:val="0"/>
              <w:spacing w:before="120" w:beforeLines="50" w:after="50" w:line="360" w:lineRule="auto"/>
              <w:rPr>
                <w:rFonts w:ascii="宋体" w:hAnsi="宋体"/>
                <w:color w:val="auto"/>
                <w:sz w:val="24"/>
                <w:highlight w:val="none"/>
              </w:rPr>
            </w:pPr>
          </w:p>
        </w:tc>
      </w:tr>
    </w:tbl>
    <w:p w14:paraId="41711607">
      <w:pPr>
        <w:snapToGrid w:val="0"/>
        <w:spacing w:before="120" w:beforeLines="50" w:after="50" w:line="480" w:lineRule="auto"/>
        <w:rPr>
          <w:rFonts w:ascii="宋体" w:hAnsi="宋体"/>
          <w:bCs/>
          <w:color w:val="auto"/>
          <w:sz w:val="24"/>
          <w:highlight w:val="none"/>
        </w:rPr>
      </w:pPr>
    </w:p>
    <w:p w14:paraId="090A839E">
      <w:pPr>
        <w:snapToGrid w:val="0"/>
        <w:spacing w:before="50" w:after="120" w:afterLines="50"/>
        <w:jc w:val="left"/>
        <w:rPr>
          <w:rFonts w:ascii="宋体" w:hAnsi="宋体"/>
          <w:b/>
          <w:bCs/>
          <w:color w:val="auto"/>
          <w:sz w:val="24"/>
          <w:highlight w:val="none"/>
        </w:rPr>
      </w:pPr>
      <w:r>
        <w:rPr>
          <w:rFonts w:hint="eastAsia" w:ascii="宋体" w:hAnsi="宋体"/>
          <w:b/>
          <w:bCs/>
          <w:color w:val="auto"/>
          <w:sz w:val="24"/>
          <w:highlight w:val="none"/>
        </w:rPr>
        <w:t>注：填写本表格时如不适合供应商的实际情况，可根据本表格式自行修订填写。</w:t>
      </w:r>
    </w:p>
    <w:p w14:paraId="5AF99620">
      <w:pPr>
        <w:snapToGrid w:val="0"/>
        <w:spacing w:before="50" w:after="120" w:afterLines="50" w:line="360" w:lineRule="auto"/>
        <w:jc w:val="left"/>
        <w:rPr>
          <w:rFonts w:ascii="宋体" w:hAnsi="宋体"/>
          <w:color w:val="auto"/>
          <w:sz w:val="24"/>
          <w:szCs w:val="20"/>
          <w:highlight w:val="none"/>
        </w:rPr>
      </w:pPr>
    </w:p>
    <w:p w14:paraId="5ABC233A">
      <w:pPr>
        <w:snapToGrid w:val="0"/>
        <w:spacing w:before="50" w:after="50" w:line="360" w:lineRule="auto"/>
        <w:rPr>
          <w:rFonts w:ascii="宋体" w:hAnsi="宋体"/>
          <w:b/>
          <w:color w:val="auto"/>
          <w:sz w:val="24"/>
          <w:szCs w:val="20"/>
          <w:highlight w:val="none"/>
        </w:rPr>
      </w:pPr>
      <w:r>
        <w:rPr>
          <w:rFonts w:hint="eastAsia" w:ascii="宋体" w:hAnsi="宋体"/>
          <w:b/>
          <w:color w:val="auto"/>
          <w:spacing w:val="20"/>
          <w:sz w:val="24"/>
          <w:highlight w:val="none"/>
        </w:rPr>
        <w:t xml:space="preserve">法定代表人签字（或盖章）：            供应商（盖章）：          </w:t>
      </w:r>
    </w:p>
    <w:p w14:paraId="21E7DA19">
      <w:pPr>
        <w:pStyle w:val="30"/>
        <w:snapToGrid w:val="0"/>
        <w:spacing w:beforeLines="0" w:afterLines="0" w:line="240" w:lineRule="auto"/>
        <w:rPr>
          <w:rFonts w:hAnsi="宋体"/>
          <w:b/>
          <w:color w:val="auto"/>
          <w:highlight w:val="none"/>
        </w:rPr>
      </w:pPr>
    </w:p>
    <w:p w14:paraId="313563F0">
      <w:pPr>
        <w:pStyle w:val="30"/>
        <w:snapToGrid w:val="0"/>
        <w:spacing w:beforeLines="0" w:afterLines="0" w:line="240" w:lineRule="auto"/>
        <w:rPr>
          <w:rFonts w:hAnsi="宋体"/>
          <w:b/>
          <w:color w:val="auto"/>
          <w:highlight w:val="none"/>
        </w:rPr>
      </w:pPr>
      <w:r>
        <w:rPr>
          <w:rFonts w:hint="eastAsia" w:hAnsi="宋体"/>
          <w:b/>
          <w:color w:val="auto"/>
          <w:highlight w:val="none"/>
        </w:rPr>
        <w:t>日期:_____年___月___日</w:t>
      </w:r>
    </w:p>
    <w:p w14:paraId="7F3858EB">
      <w:pPr>
        <w:pStyle w:val="30"/>
        <w:snapToGrid w:val="0"/>
        <w:spacing w:beforeLines="0" w:afterLines="0" w:line="240" w:lineRule="auto"/>
        <w:rPr>
          <w:rFonts w:hAnsi="宋体"/>
          <w:color w:val="auto"/>
          <w:highlight w:val="none"/>
        </w:rPr>
      </w:pPr>
    </w:p>
    <w:p w14:paraId="2E63EB46">
      <w:pPr>
        <w:pStyle w:val="30"/>
        <w:snapToGrid w:val="0"/>
        <w:spacing w:beforeLines="0" w:afterLines="0" w:line="240" w:lineRule="auto"/>
        <w:rPr>
          <w:rFonts w:hAnsi="宋体"/>
          <w:color w:val="auto"/>
          <w:highlight w:val="none"/>
        </w:rPr>
      </w:pPr>
    </w:p>
    <w:p w14:paraId="01153D43">
      <w:pPr>
        <w:pStyle w:val="30"/>
        <w:snapToGrid w:val="0"/>
        <w:spacing w:beforeLines="0" w:afterLines="0" w:line="240" w:lineRule="auto"/>
        <w:rPr>
          <w:rFonts w:hAnsi="宋体"/>
          <w:color w:val="auto"/>
          <w:highlight w:val="none"/>
        </w:rPr>
        <w:sectPr>
          <w:headerReference r:id="rId7" w:type="default"/>
          <w:footerReference r:id="rId8" w:type="default"/>
          <w:footerReference r:id="rId9" w:type="even"/>
          <w:pgSz w:w="11906" w:h="16838"/>
          <w:pgMar w:top="1021" w:right="1588" w:bottom="851" w:left="1588" w:header="567" w:footer="454" w:gutter="0"/>
          <w:pgNumType w:fmt="decimal"/>
          <w:cols w:space="720" w:num="1"/>
          <w:docGrid w:linePitch="286" w:charSpace="0"/>
        </w:sectPr>
      </w:pPr>
    </w:p>
    <w:p w14:paraId="047ADA57">
      <w:pPr>
        <w:snapToGrid w:val="0"/>
        <w:spacing w:before="50" w:after="120" w:afterLines="5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12.</w:t>
      </w:r>
      <w:bookmarkEnd w:id="100"/>
      <w:bookmarkEnd w:id="101"/>
      <w:bookmarkEnd w:id="102"/>
      <w:bookmarkEnd w:id="103"/>
      <w:bookmarkEnd w:id="104"/>
      <w:bookmarkEnd w:id="105"/>
      <w:bookmarkEnd w:id="106"/>
      <w:bookmarkEnd w:id="107"/>
      <w:bookmarkEnd w:id="108"/>
      <w:r>
        <w:rPr>
          <w:rFonts w:hint="eastAsia" w:ascii="宋体" w:hAnsi="宋体" w:eastAsia="宋体" w:cs="宋体"/>
          <w:color w:val="auto"/>
          <w:sz w:val="24"/>
          <w:szCs w:val="24"/>
          <w:highlight w:val="none"/>
          <w:lang w:val="en-US" w:eastAsia="zh-CN"/>
        </w:rPr>
        <w:t>车辆、设备明细表</w:t>
      </w:r>
    </w:p>
    <w:p w14:paraId="504C0A36">
      <w:pPr>
        <w:snapToGrid w:val="0"/>
        <w:spacing w:before="50" w:after="120" w:afterLines="5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车辆、设备明细表</w:t>
      </w:r>
    </w:p>
    <w:tbl>
      <w:tblPr>
        <w:tblStyle w:val="53"/>
        <w:tblpPr w:leftFromText="180" w:rightFromText="180" w:vertAnchor="text" w:horzAnchor="margin" w:tblpX="-176" w:tblpY="1133"/>
        <w:tblW w:w="89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3"/>
        <w:gridCol w:w="2338"/>
        <w:gridCol w:w="2308"/>
        <w:gridCol w:w="1614"/>
        <w:gridCol w:w="1845"/>
      </w:tblGrid>
      <w:tr w14:paraId="35057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76" w:hRule="exact"/>
        </w:trPr>
        <w:tc>
          <w:tcPr>
            <w:tcW w:w="893" w:type="dxa"/>
            <w:noWrap w:val="0"/>
            <w:vAlign w:val="center"/>
          </w:tcPr>
          <w:p w14:paraId="1B20674B">
            <w:pPr>
              <w:snapToGrid w:val="0"/>
              <w:spacing w:before="50" w:after="120" w:afterLines="5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2338" w:type="dxa"/>
            <w:noWrap w:val="0"/>
            <w:vAlign w:val="center"/>
          </w:tcPr>
          <w:p w14:paraId="12677759">
            <w:pPr>
              <w:snapToGrid w:val="0"/>
              <w:spacing w:before="50" w:after="120" w:afterLines="5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设备名称</w:t>
            </w:r>
          </w:p>
        </w:tc>
        <w:tc>
          <w:tcPr>
            <w:tcW w:w="2308" w:type="dxa"/>
            <w:noWrap w:val="0"/>
            <w:vAlign w:val="center"/>
          </w:tcPr>
          <w:p w14:paraId="69F821EE">
            <w:pPr>
              <w:snapToGrid w:val="0"/>
              <w:spacing w:before="50" w:after="120" w:afterLines="5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规格型号</w:t>
            </w:r>
          </w:p>
        </w:tc>
        <w:tc>
          <w:tcPr>
            <w:tcW w:w="1614" w:type="dxa"/>
            <w:noWrap w:val="0"/>
            <w:vAlign w:val="center"/>
          </w:tcPr>
          <w:p w14:paraId="7521095C">
            <w:pPr>
              <w:snapToGrid w:val="0"/>
              <w:spacing w:before="50" w:after="120" w:afterLines="5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数量</w:t>
            </w:r>
          </w:p>
        </w:tc>
        <w:tc>
          <w:tcPr>
            <w:tcW w:w="1845" w:type="dxa"/>
            <w:noWrap w:val="0"/>
            <w:vAlign w:val="center"/>
          </w:tcPr>
          <w:p w14:paraId="5BB0BD75">
            <w:pPr>
              <w:snapToGrid w:val="0"/>
              <w:spacing w:before="50" w:after="120" w:afterLines="5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来源</w:t>
            </w:r>
          </w:p>
          <w:p w14:paraId="5580D6AF">
            <w:pPr>
              <w:snapToGrid w:val="0"/>
              <w:spacing w:before="50" w:after="120" w:afterLines="5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（自有、租赁）</w:t>
            </w:r>
          </w:p>
        </w:tc>
      </w:tr>
      <w:tr w14:paraId="7D87C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1" w:hRule="exact"/>
        </w:trPr>
        <w:tc>
          <w:tcPr>
            <w:tcW w:w="893" w:type="dxa"/>
            <w:noWrap w:val="0"/>
            <w:vAlign w:val="center"/>
          </w:tcPr>
          <w:p w14:paraId="24E8112A">
            <w:pPr>
              <w:snapToGrid w:val="0"/>
              <w:spacing w:before="50" w:after="120" w:afterLines="50"/>
              <w:jc w:val="left"/>
              <w:rPr>
                <w:rFonts w:hint="eastAsia" w:ascii="宋体" w:hAnsi="宋体" w:eastAsia="宋体" w:cs="宋体"/>
                <w:b/>
                <w:bCs/>
                <w:color w:val="auto"/>
                <w:sz w:val="24"/>
                <w:szCs w:val="24"/>
                <w:highlight w:val="none"/>
              </w:rPr>
            </w:pPr>
          </w:p>
        </w:tc>
        <w:tc>
          <w:tcPr>
            <w:tcW w:w="2338" w:type="dxa"/>
            <w:noWrap w:val="0"/>
            <w:vAlign w:val="center"/>
          </w:tcPr>
          <w:p w14:paraId="7F7E2F0D">
            <w:pPr>
              <w:snapToGrid w:val="0"/>
              <w:spacing w:before="50" w:after="120" w:afterLines="50"/>
              <w:jc w:val="left"/>
              <w:rPr>
                <w:rFonts w:hint="eastAsia" w:ascii="宋体" w:hAnsi="宋体" w:eastAsia="宋体" w:cs="宋体"/>
                <w:bCs/>
                <w:color w:val="auto"/>
                <w:sz w:val="24"/>
                <w:szCs w:val="24"/>
                <w:highlight w:val="none"/>
              </w:rPr>
            </w:pPr>
          </w:p>
        </w:tc>
        <w:tc>
          <w:tcPr>
            <w:tcW w:w="2308" w:type="dxa"/>
            <w:noWrap w:val="0"/>
            <w:vAlign w:val="top"/>
          </w:tcPr>
          <w:p w14:paraId="4817BB42">
            <w:pPr>
              <w:snapToGrid w:val="0"/>
              <w:spacing w:before="50" w:after="120" w:afterLines="50"/>
              <w:jc w:val="left"/>
              <w:rPr>
                <w:rFonts w:hint="eastAsia" w:ascii="宋体" w:hAnsi="宋体" w:eastAsia="宋体" w:cs="宋体"/>
                <w:bCs/>
                <w:color w:val="auto"/>
                <w:sz w:val="24"/>
                <w:szCs w:val="24"/>
                <w:highlight w:val="none"/>
              </w:rPr>
            </w:pPr>
          </w:p>
        </w:tc>
        <w:tc>
          <w:tcPr>
            <w:tcW w:w="1614" w:type="dxa"/>
            <w:noWrap w:val="0"/>
            <w:vAlign w:val="top"/>
          </w:tcPr>
          <w:p w14:paraId="1CB41F0C">
            <w:pPr>
              <w:snapToGrid w:val="0"/>
              <w:spacing w:before="50" w:after="120" w:afterLines="50"/>
              <w:jc w:val="left"/>
              <w:rPr>
                <w:rFonts w:hint="eastAsia" w:ascii="宋体" w:hAnsi="宋体" w:eastAsia="宋体" w:cs="宋体"/>
                <w:bCs/>
                <w:color w:val="auto"/>
                <w:sz w:val="24"/>
                <w:szCs w:val="24"/>
                <w:highlight w:val="none"/>
              </w:rPr>
            </w:pPr>
          </w:p>
        </w:tc>
        <w:tc>
          <w:tcPr>
            <w:tcW w:w="1845" w:type="dxa"/>
            <w:noWrap w:val="0"/>
            <w:vAlign w:val="center"/>
          </w:tcPr>
          <w:p w14:paraId="2D037B2D">
            <w:pPr>
              <w:snapToGrid w:val="0"/>
              <w:spacing w:before="50" w:after="120" w:afterLines="50"/>
              <w:jc w:val="left"/>
              <w:rPr>
                <w:rFonts w:hint="eastAsia" w:ascii="宋体" w:hAnsi="宋体" w:eastAsia="宋体" w:cs="宋体"/>
                <w:bCs/>
                <w:color w:val="auto"/>
                <w:sz w:val="24"/>
                <w:szCs w:val="24"/>
                <w:highlight w:val="none"/>
              </w:rPr>
            </w:pPr>
          </w:p>
        </w:tc>
      </w:tr>
      <w:tr w14:paraId="19245C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1" w:hRule="exact"/>
        </w:trPr>
        <w:tc>
          <w:tcPr>
            <w:tcW w:w="893" w:type="dxa"/>
            <w:noWrap w:val="0"/>
            <w:vAlign w:val="center"/>
          </w:tcPr>
          <w:p w14:paraId="07A44AA4">
            <w:pPr>
              <w:snapToGrid w:val="0"/>
              <w:spacing w:before="50" w:after="120" w:afterLines="50"/>
              <w:jc w:val="left"/>
              <w:rPr>
                <w:rFonts w:hint="eastAsia" w:ascii="宋体" w:hAnsi="宋体" w:eastAsia="宋体" w:cs="宋体"/>
                <w:b/>
                <w:bCs/>
                <w:color w:val="auto"/>
                <w:sz w:val="24"/>
                <w:szCs w:val="24"/>
                <w:highlight w:val="none"/>
              </w:rPr>
            </w:pPr>
          </w:p>
        </w:tc>
        <w:tc>
          <w:tcPr>
            <w:tcW w:w="2338" w:type="dxa"/>
            <w:noWrap w:val="0"/>
            <w:vAlign w:val="center"/>
          </w:tcPr>
          <w:p w14:paraId="5786F259">
            <w:pPr>
              <w:snapToGrid w:val="0"/>
              <w:spacing w:before="50" w:after="120" w:afterLines="50"/>
              <w:jc w:val="left"/>
              <w:rPr>
                <w:rFonts w:hint="eastAsia" w:ascii="宋体" w:hAnsi="宋体" w:eastAsia="宋体" w:cs="宋体"/>
                <w:bCs/>
                <w:color w:val="auto"/>
                <w:sz w:val="24"/>
                <w:szCs w:val="24"/>
                <w:highlight w:val="none"/>
              </w:rPr>
            </w:pPr>
          </w:p>
        </w:tc>
        <w:tc>
          <w:tcPr>
            <w:tcW w:w="2308" w:type="dxa"/>
            <w:noWrap w:val="0"/>
            <w:vAlign w:val="top"/>
          </w:tcPr>
          <w:p w14:paraId="04334FDB">
            <w:pPr>
              <w:snapToGrid w:val="0"/>
              <w:spacing w:before="50" w:after="120" w:afterLines="50"/>
              <w:jc w:val="left"/>
              <w:rPr>
                <w:rFonts w:hint="eastAsia" w:ascii="宋体" w:hAnsi="宋体" w:eastAsia="宋体" w:cs="宋体"/>
                <w:bCs/>
                <w:color w:val="auto"/>
                <w:sz w:val="24"/>
                <w:szCs w:val="24"/>
                <w:highlight w:val="none"/>
              </w:rPr>
            </w:pPr>
          </w:p>
        </w:tc>
        <w:tc>
          <w:tcPr>
            <w:tcW w:w="1614" w:type="dxa"/>
            <w:noWrap w:val="0"/>
            <w:vAlign w:val="top"/>
          </w:tcPr>
          <w:p w14:paraId="27426326">
            <w:pPr>
              <w:snapToGrid w:val="0"/>
              <w:spacing w:before="50" w:after="120" w:afterLines="50"/>
              <w:jc w:val="left"/>
              <w:rPr>
                <w:rFonts w:hint="eastAsia" w:ascii="宋体" w:hAnsi="宋体" w:eastAsia="宋体" w:cs="宋体"/>
                <w:bCs/>
                <w:color w:val="auto"/>
                <w:sz w:val="24"/>
                <w:szCs w:val="24"/>
                <w:highlight w:val="none"/>
              </w:rPr>
            </w:pPr>
          </w:p>
        </w:tc>
        <w:tc>
          <w:tcPr>
            <w:tcW w:w="1845" w:type="dxa"/>
            <w:noWrap w:val="0"/>
            <w:vAlign w:val="center"/>
          </w:tcPr>
          <w:p w14:paraId="027C4B4E">
            <w:pPr>
              <w:snapToGrid w:val="0"/>
              <w:spacing w:before="50" w:after="120" w:afterLines="50"/>
              <w:jc w:val="left"/>
              <w:rPr>
                <w:rFonts w:hint="eastAsia" w:ascii="宋体" w:hAnsi="宋体" w:eastAsia="宋体" w:cs="宋体"/>
                <w:bCs/>
                <w:color w:val="auto"/>
                <w:sz w:val="24"/>
                <w:szCs w:val="24"/>
                <w:highlight w:val="none"/>
              </w:rPr>
            </w:pPr>
          </w:p>
        </w:tc>
      </w:tr>
      <w:tr w14:paraId="1A8B9A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1" w:hRule="exact"/>
        </w:trPr>
        <w:tc>
          <w:tcPr>
            <w:tcW w:w="893" w:type="dxa"/>
            <w:noWrap w:val="0"/>
            <w:vAlign w:val="center"/>
          </w:tcPr>
          <w:p w14:paraId="270753D4">
            <w:pPr>
              <w:snapToGrid w:val="0"/>
              <w:spacing w:before="50" w:after="120" w:afterLines="50"/>
              <w:jc w:val="left"/>
              <w:rPr>
                <w:rFonts w:hint="eastAsia" w:ascii="宋体" w:hAnsi="宋体" w:eastAsia="宋体" w:cs="宋体"/>
                <w:b/>
                <w:bCs/>
                <w:color w:val="auto"/>
                <w:sz w:val="24"/>
                <w:szCs w:val="24"/>
                <w:highlight w:val="none"/>
              </w:rPr>
            </w:pPr>
          </w:p>
        </w:tc>
        <w:tc>
          <w:tcPr>
            <w:tcW w:w="2338" w:type="dxa"/>
            <w:noWrap w:val="0"/>
            <w:vAlign w:val="center"/>
          </w:tcPr>
          <w:p w14:paraId="43668AA9">
            <w:pPr>
              <w:snapToGrid w:val="0"/>
              <w:spacing w:before="50" w:after="120" w:afterLines="50"/>
              <w:jc w:val="left"/>
              <w:rPr>
                <w:rFonts w:hint="eastAsia" w:ascii="宋体" w:hAnsi="宋体" w:eastAsia="宋体" w:cs="宋体"/>
                <w:bCs/>
                <w:color w:val="auto"/>
                <w:sz w:val="24"/>
                <w:szCs w:val="24"/>
                <w:highlight w:val="none"/>
              </w:rPr>
            </w:pPr>
          </w:p>
        </w:tc>
        <w:tc>
          <w:tcPr>
            <w:tcW w:w="2308" w:type="dxa"/>
            <w:noWrap w:val="0"/>
            <w:vAlign w:val="top"/>
          </w:tcPr>
          <w:p w14:paraId="1698BCE2">
            <w:pPr>
              <w:snapToGrid w:val="0"/>
              <w:spacing w:before="50" w:after="120" w:afterLines="50"/>
              <w:jc w:val="left"/>
              <w:rPr>
                <w:rFonts w:hint="eastAsia" w:ascii="宋体" w:hAnsi="宋体" w:eastAsia="宋体" w:cs="宋体"/>
                <w:bCs/>
                <w:color w:val="auto"/>
                <w:sz w:val="24"/>
                <w:szCs w:val="24"/>
                <w:highlight w:val="none"/>
              </w:rPr>
            </w:pPr>
          </w:p>
        </w:tc>
        <w:tc>
          <w:tcPr>
            <w:tcW w:w="1614" w:type="dxa"/>
            <w:noWrap w:val="0"/>
            <w:vAlign w:val="top"/>
          </w:tcPr>
          <w:p w14:paraId="49EDEA5C">
            <w:pPr>
              <w:snapToGrid w:val="0"/>
              <w:spacing w:before="50" w:after="120" w:afterLines="50"/>
              <w:jc w:val="left"/>
              <w:rPr>
                <w:rFonts w:hint="eastAsia" w:ascii="宋体" w:hAnsi="宋体" w:eastAsia="宋体" w:cs="宋体"/>
                <w:bCs/>
                <w:color w:val="auto"/>
                <w:sz w:val="24"/>
                <w:szCs w:val="24"/>
                <w:highlight w:val="none"/>
              </w:rPr>
            </w:pPr>
          </w:p>
        </w:tc>
        <w:tc>
          <w:tcPr>
            <w:tcW w:w="1845" w:type="dxa"/>
            <w:noWrap w:val="0"/>
            <w:vAlign w:val="center"/>
          </w:tcPr>
          <w:p w14:paraId="1BFC6E21">
            <w:pPr>
              <w:snapToGrid w:val="0"/>
              <w:spacing w:before="50" w:after="120" w:afterLines="50"/>
              <w:jc w:val="left"/>
              <w:rPr>
                <w:rFonts w:hint="eastAsia" w:ascii="宋体" w:hAnsi="宋体" w:eastAsia="宋体" w:cs="宋体"/>
                <w:bCs/>
                <w:color w:val="auto"/>
                <w:sz w:val="24"/>
                <w:szCs w:val="24"/>
                <w:highlight w:val="none"/>
              </w:rPr>
            </w:pPr>
          </w:p>
        </w:tc>
      </w:tr>
      <w:tr w14:paraId="13DF72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61" w:hRule="exact"/>
        </w:trPr>
        <w:tc>
          <w:tcPr>
            <w:tcW w:w="893" w:type="dxa"/>
            <w:noWrap w:val="0"/>
            <w:vAlign w:val="center"/>
          </w:tcPr>
          <w:p w14:paraId="114878F9">
            <w:pPr>
              <w:snapToGrid w:val="0"/>
              <w:spacing w:before="50" w:after="120" w:afterLines="50"/>
              <w:jc w:val="left"/>
              <w:rPr>
                <w:rFonts w:hint="eastAsia" w:ascii="宋体" w:hAnsi="宋体" w:eastAsia="宋体" w:cs="宋体"/>
                <w:b/>
                <w:bCs/>
                <w:color w:val="auto"/>
                <w:sz w:val="24"/>
                <w:szCs w:val="24"/>
                <w:highlight w:val="none"/>
              </w:rPr>
            </w:pPr>
          </w:p>
        </w:tc>
        <w:tc>
          <w:tcPr>
            <w:tcW w:w="2338" w:type="dxa"/>
            <w:noWrap w:val="0"/>
            <w:vAlign w:val="center"/>
          </w:tcPr>
          <w:p w14:paraId="399EE5CD">
            <w:pPr>
              <w:snapToGrid w:val="0"/>
              <w:spacing w:before="50" w:after="120" w:afterLines="50"/>
              <w:jc w:val="left"/>
              <w:rPr>
                <w:rFonts w:hint="eastAsia" w:ascii="宋体" w:hAnsi="宋体" w:eastAsia="宋体" w:cs="宋体"/>
                <w:bCs/>
                <w:color w:val="auto"/>
                <w:sz w:val="24"/>
                <w:szCs w:val="24"/>
                <w:highlight w:val="none"/>
              </w:rPr>
            </w:pPr>
          </w:p>
        </w:tc>
        <w:tc>
          <w:tcPr>
            <w:tcW w:w="2308" w:type="dxa"/>
            <w:noWrap w:val="0"/>
            <w:vAlign w:val="top"/>
          </w:tcPr>
          <w:p w14:paraId="78415C93">
            <w:pPr>
              <w:snapToGrid w:val="0"/>
              <w:spacing w:before="50" w:after="120" w:afterLines="50"/>
              <w:jc w:val="left"/>
              <w:rPr>
                <w:rFonts w:hint="eastAsia" w:ascii="宋体" w:hAnsi="宋体" w:eastAsia="宋体" w:cs="宋体"/>
                <w:bCs/>
                <w:color w:val="auto"/>
                <w:sz w:val="24"/>
                <w:szCs w:val="24"/>
                <w:highlight w:val="none"/>
              </w:rPr>
            </w:pPr>
          </w:p>
        </w:tc>
        <w:tc>
          <w:tcPr>
            <w:tcW w:w="1614" w:type="dxa"/>
            <w:noWrap w:val="0"/>
            <w:vAlign w:val="top"/>
          </w:tcPr>
          <w:p w14:paraId="2FDDE7EB">
            <w:pPr>
              <w:snapToGrid w:val="0"/>
              <w:spacing w:before="50" w:after="120" w:afterLines="50"/>
              <w:jc w:val="left"/>
              <w:rPr>
                <w:rFonts w:hint="eastAsia" w:ascii="宋体" w:hAnsi="宋体" w:eastAsia="宋体" w:cs="宋体"/>
                <w:bCs/>
                <w:color w:val="auto"/>
                <w:sz w:val="24"/>
                <w:szCs w:val="24"/>
                <w:highlight w:val="none"/>
              </w:rPr>
            </w:pPr>
          </w:p>
        </w:tc>
        <w:tc>
          <w:tcPr>
            <w:tcW w:w="1845" w:type="dxa"/>
            <w:noWrap w:val="0"/>
            <w:vAlign w:val="center"/>
          </w:tcPr>
          <w:p w14:paraId="7A7050EE">
            <w:pPr>
              <w:snapToGrid w:val="0"/>
              <w:spacing w:before="50" w:after="120" w:afterLines="50"/>
              <w:jc w:val="left"/>
              <w:rPr>
                <w:rFonts w:hint="eastAsia" w:ascii="宋体" w:hAnsi="宋体" w:eastAsia="宋体" w:cs="宋体"/>
                <w:bCs/>
                <w:color w:val="auto"/>
                <w:sz w:val="24"/>
                <w:szCs w:val="24"/>
                <w:highlight w:val="none"/>
              </w:rPr>
            </w:pPr>
          </w:p>
        </w:tc>
      </w:tr>
      <w:tr w14:paraId="27168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03" w:hRule="exact"/>
        </w:trPr>
        <w:tc>
          <w:tcPr>
            <w:tcW w:w="893" w:type="dxa"/>
            <w:noWrap w:val="0"/>
            <w:vAlign w:val="center"/>
          </w:tcPr>
          <w:p w14:paraId="20483075">
            <w:pPr>
              <w:snapToGrid w:val="0"/>
              <w:spacing w:before="50" w:after="120" w:afterLines="50"/>
              <w:jc w:val="left"/>
              <w:rPr>
                <w:rFonts w:hint="eastAsia" w:ascii="宋体" w:hAnsi="宋体" w:eastAsia="宋体" w:cs="宋体"/>
                <w:b/>
                <w:bCs/>
                <w:color w:val="auto"/>
                <w:sz w:val="24"/>
                <w:szCs w:val="24"/>
                <w:highlight w:val="none"/>
              </w:rPr>
            </w:pPr>
          </w:p>
        </w:tc>
        <w:tc>
          <w:tcPr>
            <w:tcW w:w="2338" w:type="dxa"/>
            <w:noWrap w:val="0"/>
            <w:vAlign w:val="center"/>
          </w:tcPr>
          <w:p w14:paraId="2CB1B5B3">
            <w:pPr>
              <w:snapToGrid w:val="0"/>
              <w:spacing w:before="50" w:after="120" w:afterLines="50"/>
              <w:jc w:val="left"/>
              <w:rPr>
                <w:rFonts w:hint="eastAsia" w:ascii="宋体" w:hAnsi="宋体" w:eastAsia="宋体" w:cs="宋体"/>
                <w:bCs/>
                <w:color w:val="auto"/>
                <w:sz w:val="24"/>
                <w:szCs w:val="24"/>
                <w:highlight w:val="none"/>
              </w:rPr>
            </w:pPr>
          </w:p>
        </w:tc>
        <w:tc>
          <w:tcPr>
            <w:tcW w:w="2308" w:type="dxa"/>
            <w:noWrap w:val="0"/>
            <w:vAlign w:val="top"/>
          </w:tcPr>
          <w:p w14:paraId="5FF60585">
            <w:pPr>
              <w:snapToGrid w:val="0"/>
              <w:spacing w:before="50" w:after="120" w:afterLines="50"/>
              <w:jc w:val="left"/>
              <w:rPr>
                <w:rFonts w:hint="eastAsia" w:ascii="宋体" w:hAnsi="宋体" w:eastAsia="宋体" w:cs="宋体"/>
                <w:bCs/>
                <w:color w:val="auto"/>
                <w:sz w:val="24"/>
                <w:szCs w:val="24"/>
                <w:highlight w:val="none"/>
              </w:rPr>
            </w:pPr>
          </w:p>
        </w:tc>
        <w:tc>
          <w:tcPr>
            <w:tcW w:w="1614" w:type="dxa"/>
            <w:noWrap w:val="0"/>
            <w:vAlign w:val="top"/>
          </w:tcPr>
          <w:p w14:paraId="19703E51">
            <w:pPr>
              <w:snapToGrid w:val="0"/>
              <w:spacing w:before="50" w:after="120" w:afterLines="50"/>
              <w:jc w:val="left"/>
              <w:rPr>
                <w:rFonts w:hint="eastAsia" w:ascii="宋体" w:hAnsi="宋体" w:eastAsia="宋体" w:cs="宋体"/>
                <w:bCs/>
                <w:color w:val="auto"/>
                <w:sz w:val="24"/>
                <w:szCs w:val="24"/>
                <w:highlight w:val="none"/>
              </w:rPr>
            </w:pPr>
          </w:p>
        </w:tc>
        <w:tc>
          <w:tcPr>
            <w:tcW w:w="1845" w:type="dxa"/>
            <w:noWrap w:val="0"/>
            <w:vAlign w:val="center"/>
          </w:tcPr>
          <w:p w14:paraId="7201634E">
            <w:pPr>
              <w:snapToGrid w:val="0"/>
              <w:spacing w:before="50" w:after="120" w:afterLines="50"/>
              <w:jc w:val="left"/>
              <w:rPr>
                <w:rFonts w:hint="eastAsia" w:ascii="宋体" w:hAnsi="宋体" w:eastAsia="宋体" w:cs="宋体"/>
                <w:bCs/>
                <w:color w:val="auto"/>
                <w:sz w:val="24"/>
                <w:szCs w:val="24"/>
                <w:highlight w:val="none"/>
              </w:rPr>
            </w:pPr>
          </w:p>
        </w:tc>
      </w:tr>
    </w:tbl>
    <w:p w14:paraId="41727FEA">
      <w:pPr>
        <w:snapToGrid w:val="0"/>
        <w:spacing w:before="50" w:after="120" w:afterLines="5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项目名称：                                          </w:t>
      </w:r>
    </w:p>
    <w:p w14:paraId="7AE28F1B">
      <w:pPr>
        <w:snapToGrid w:val="0"/>
        <w:spacing w:before="50" w:after="120" w:afterLines="5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招标编号：</w:t>
      </w:r>
    </w:p>
    <w:p w14:paraId="063DA7E9">
      <w:pPr>
        <w:spacing w:before="120" w:beforeLines="50" w:after="120" w:afterLines="50" w:line="440" w:lineRule="exact"/>
        <w:ind w:firstLine="44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注：1、本表所列为供应商拟投入的作业机具、设备清单。</w:t>
      </w:r>
    </w:p>
    <w:p w14:paraId="2CB5B6E3">
      <w:pPr>
        <w:spacing w:before="120" w:beforeLines="50" w:after="120" w:afterLines="50" w:line="440" w:lineRule="exact"/>
        <w:ind w:left="437" w:leftChars="2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、此表仅提供了表格形式，供应商可按此表格编制。</w:t>
      </w:r>
    </w:p>
    <w:p w14:paraId="23135619">
      <w:pPr>
        <w:snapToGrid w:val="0"/>
        <w:spacing w:before="50" w:after="120" w:afterLines="5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72890D56">
      <w:pPr>
        <w:snapToGrid w:val="0"/>
        <w:spacing w:before="50" w:after="120" w:afterLines="50"/>
        <w:jc w:val="left"/>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法定代表人签字（或盖章）：            投标人（盖章）：</w:t>
      </w:r>
    </w:p>
    <w:p w14:paraId="71AFF918">
      <w:pPr>
        <w:snapToGrid w:val="0"/>
        <w:spacing w:before="50" w:after="120" w:afterLines="5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6DF28B4F">
      <w:pPr>
        <w:snapToGrid w:val="0"/>
        <w:spacing w:before="50" w:after="120" w:afterLines="50"/>
        <w:jc w:val="left"/>
        <w:rPr>
          <w:rFonts w:hint="eastAsia" w:ascii="宋体" w:hAnsi="宋体" w:eastAsia="宋体" w:cs="宋体"/>
          <w:b/>
          <w:color w:val="auto"/>
          <w:sz w:val="24"/>
          <w:szCs w:val="24"/>
          <w:highlight w:val="none"/>
        </w:rPr>
      </w:pPr>
    </w:p>
    <w:p w14:paraId="6860EE0E">
      <w:pPr>
        <w:spacing w:line="440" w:lineRule="exact"/>
        <w:ind w:right="84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F39B47D">
      <w:pPr>
        <w:pStyle w:val="430"/>
        <w:spacing w:line="440" w:lineRule="exact"/>
        <w:rPr>
          <w:rFonts w:hint="eastAsia" w:ascii="宋体" w:hAnsi="宋体" w:eastAsia="宋体" w:cs="宋体"/>
          <w:color w:val="auto"/>
          <w:sz w:val="24"/>
          <w:szCs w:val="24"/>
          <w:highlight w:val="none"/>
        </w:rPr>
        <w:sectPr>
          <w:footerReference r:id="rId10" w:type="default"/>
          <w:pgSz w:w="11906" w:h="16838"/>
          <w:pgMar w:top="1247" w:right="1361" w:bottom="1247" w:left="1361" w:header="851" w:footer="1219" w:gutter="0"/>
          <w:pgNumType w:fmt="decimal"/>
          <w:cols w:space="720" w:num="1"/>
          <w:docGrid w:linePitch="312" w:charSpace="0"/>
        </w:sectPr>
      </w:pPr>
    </w:p>
    <w:p w14:paraId="7CA73E6E">
      <w:pPr>
        <w:snapToGrid w:val="0"/>
        <w:spacing w:before="50" w:after="120" w:afterLines="50"/>
        <w:jc w:val="left"/>
        <w:rPr>
          <w:rFonts w:hint="eastAsia" w:ascii="宋体" w:hAnsi="宋体"/>
          <w:b/>
          <w:color w:val="auto"/>
          <w:sz w:val="24"/>
          <w:highlight w:val="none"/>
        </w:rPr>
      </w:pPr>
      <w:r>
        <w:rPr>
          <w:rFonts w:hint="eastAsia" w:ascii="宋体" w:hAnsi="宋体"/>
          <w:color w:val="auto"/>
          <w:sz w:val="24"/>
          <w:highlight w:val="none"/>
          <w:lang w:val="en-US" w:eastAsia="zh-CN"/>
        </w:rPr>
        <w:t>13</w:t>
      </w:r>
      <w:r>
        <w:rPr>
          <w:rFonts w:hint="eastAsia" w:ascii="宋体" w:hAnsi="宋体"/>
          <w:color w:val="auto"/>
          <w:sz w:val="24"/>
          <w:highlight w:val="none"/>
        </w:rPr>
        <w:t>.</w:t>
      </w:r>
      <w:r>
        <w:rPr>
          <w:rFonts w:hint="eastAsia" w:ascii="宋体" w:hAnsi="宋体"/>
          <w:color w:val="auto"/>
          <w:sz w:val="24"/>
          <w:highlight w:val="none"/>
          <w:lang w:val="en-US" w:eastAsia="zh-CN"/>
        </w:rPr>
        <w:t>供应商</w:t>
      </w:r>
      <w:r>
        <w:rPr>
          <w:rFonts w:hint="eastAsia" w:ascii="宋体" w:hAnsi="宋体"/>
          <w:color w:val="auto"/>
          <w:sz w:val="24"/>
          <w:highlight w:val="none"/>
        </w:rPr>
        <w:t>类似合同案例一览表格式：</w:t>
      </w:r>
    </w:p>
    <w:p w14:paraId="203DF0BE">
      <w:pPr>
        <w:snapToGrid w:val="0"/>
        <w:spacing w:before="50" w:after="120" w:afterLines="50"/>
        <w:jc w:val="center"/>
        <w:rPr>
          <w:rFonts w:ascii="宋体" w:hAnsi="宋体"/>
          <w:b/>
          <w:color w:val="auto"/>
          <w:sz w:val="24"/>
          <w:highlight w:val="none"/>
        </w:rPr>
      </w:pPr>
      <w:r>
        <w:rPr>
          <w:rFonts w:hint="eastAsia" w:ascii="宋体" w:hAnsi="宋体"/>
          <w:b/>
          <w:color w:val="auto"/>
          <w:sz w:val="24"/>
          <w:highlight w:val="none"/>
        </w:rPr>
        <w:t>供应商类似合同案例一览表</w:t>
      </w:r>
    </w:p>
    <w:p w14:paraId="5D7F16FD">
      <w:pPr>
        <w:snapToGrid w:val="0"/>
        <w:spacing w:before="120" w:beforeLines="50" w:after="50" w:line="480" w:lineRule="auto"/>
        <w:ind w:firstLine="1068" w:firstLineChars="445"/>
        <w:rPr>
          <w:rFonts w:ascii="宋体" w:hAnsi="宋体"/>
          <w:bCs/>
          <w:color w:val="auto"/>
          <w:sz w:val="24"/>
          <w:highlight w:val="none"/>
        </w:rPr>
      </w:pPr>
    </w:p>
    <w:p w14:paraId="0FCC1C56">
      <w:pPr>
        <w:snapToGrid w:val="0"/>
        <w:spacing w:before="120" w:beforeLines="50" w:after="50" w:line="480" w:lineRule="auto"/>
        <w:ind w:firstLine="1068" w:firstLineChars="445"/>
        <w:rPr>
          <w:rFonts w:ascii="宋体" w:hAnsi="宋体"/>
          <w:bCs/>
          <w:color w:val="auto"/>
          <w:sz w:val="24"/>
          <w:szCs w:val="20"/>
          <w:highlight w:val="none"/>
        </w:rPr>
      </w:pPr>
      <w:r>
        <w:rPr>
          <w:rFonts w:hint="eastAsia" w:ascii="宋体" w:hAnsi="宋体"/>
          <w:bCs/>
          <w:color w:val="auto"/>
          <w:sz w:val="24"/>
          <w:highlight w:val="none"/>
        </w:rPr>
        <w:t xml:space="preserve">项目名称：                                            </w:t>
      </w:r>
      <w:r>
        <w:rPr>
          <w:rFonts w:hint="eastAsia" w:ascii="宋体" w:hAnsi="宋体"/>
          <w:color w:val="auto"/>
          <w:sz w:val="24"/>
          <w:highlight w:val="none"/>
        </w:rPr>
        <w:t>项目编号：</w:t>
      </w:r>
    </w:p>
    <w:tbl>
      <w:tblPr>
        <w:tblStyle w:val="53"/>
        <w:tblW w:w="141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33"/>
        <w:gridCol w:w="2835"/>
        <w:gridCol w:w="2003"/>
        <w:gridCol w:w="1843"/>
        <w:gridCol w:w="1764"/>
        <w:gridCol w:w="1921"/>
        <w:gridCol w:w="1399"/>
      </w:tblGrid>
      <w:tr w14:paraId="27C61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5" w:hRule="atLeast"/>
          <w:jc w:val="center"/>
        </w:trPr>
        <w:tc>
          <w:tcPr>
            <w:tcW w:w="2433" w:type="dxa"/>
            <w:tcBorders>
              <w:top w:val="single" w:color="auto" w:sz="4" w:space="0"/>
              <w:left w:val="single" w:color="auto" w:sz="4" w:space="0"/>
              <w:bottom w:val="single" w:color="auto" w:sz="4" w:space="0"/>
              <w:right w:val="single" w:color="auto" w:sz="4" w:space="0"/>
            </w:tcBorders>
            <w:vAlign w:val="center"/>
          </w:tcPr>
          <w:p w14:paraId="7076D250">
            <w:pPr>
              <w:snapToGrid w:val="0"/>
              <w:spacing w:line="360" w:lineRule="auto"/>
              <w:jc w:val="center"/>
              <w:rPr>
                <w:rFonts w:ascii="宋体" w:hAnsi="宋体"/>
                <w:color w:val="auto"/>
                <w:sz w:val="24"/>
                <w:highlight w:val="none"/>
              </w:rPr>
            </w:pPr>
            <w:r>
              <w:rPr>
                <w:rFonts w:hint="eastAsia" w:ascii="宋体" w:hAnsi="宋体"/>
                <w:color w:val="auto"/>
                <w:sz w:val="24"/>
                <w:highlight w:val="none"/>
              </w:rPr>
              <w:t>采购单位名称</w:t>
            </w:r>
          </w:p>
        </w:tc>
        <w:tc>
          <w:tcPr>
            <w:tcW w:w="2835" w:type="dxa"/>
            <w:tcBorders>
              <w:top w:val="single" w:color="auto" w:sz="4" w:space="0"/>
              <w:left w:val="single" w:color="auto" w:sz="4" w:space="0"/>
              <w:bottom w:val="single" w:color="auto" w:sz="4" w:space="0"/>
              <w:right w:val="single" w:color="auto" w:sz="4" w:space="0"/>
            </w:tcBorders>
            <w:vAlign w:val="center"/>
          </w:tcPr>
          <w:p w14:paraId="62BC0B7B">
            <w:pPr>
              <w:snapToGrid w:val="0"/>
              <w:spacing w:line="360" w:lineRule="auto"/>
              <w:jc w:val="center"/>
              <w:rPr>
                <w:rFonts w:ascii="宋体" w:hAnsi="宋体"/>
                <w:color w:val="auto"/>
                <w:sz w:val="24"/>
                <w:highlight w:val="none"/>
              </w:rPr>
            </w:pPr>
            <w:r>
              <w:rPr>
                <w:rFonts w:hint="eastAsia" w:ascii="宋体" w:hAnsi="宋体"/>
                <w:color w:val="auto"/>
                <w:sz w:val="24"/>
                <w:highlight w:val="none"/>
              </w:rPr>
              <w:t>项目名称</w:t>
            </w:r>
          </w:p>
        </w:tc>
        <w:tc>
          <w:tcPr>
            <w:tcW w:w="2003" w:type="dxa"/>
            <w:tcBorders>
              <w:top w:val="single" w:color="auto" w:sz="4" w:space="0"/>
              <w:left w:val="single" w:color="auto" w:sz="4" w:space="0"/>
              <w:bottom w:val="single" w:color="auto" w:sz="4" w:space="0"/>
              <w:right w:val="single" w:color="auto" w:sz="4" w:space="0"/>
            </w:tcBorders>
            <w:vAlign w:val="center"/>
          </w:tcPr>
          <w:p w14:paraId="3D38361A">
            <w:pPr>
              <w:snapToGrid w:val="0"/>
              <w:spacing w:line="360" w:lineRule="auto"/>
              <w:jc w:val="center"/>
              <w:rPr>
                <w:rFonts w:ascii="宋体" w:hAnsi="宋体"/>
                <w:color w:val="auto"/>
                <w:sz w:val="24"/>
                <w:highlight w:val="none"/>
              </w:rPr>
            </w:pPr>
            <w:r>
              <w:rPr>
                <w:rFonts w:hint="eastAsia" w:ascii="宋体" w:hAnsi="宋体"/>
                <w:color w:val="auto"/>
                <w:sz w:val="24"/>
                <w:highlight w:val="none"/>
              </w:rPr>
              <w:t>合同金额</w:t>
            </w:r>
          </w:p>
          <w:p w14:paraId="21781741">
            <w:pPr>
              <w:snapToGrid w:val="0"/>
              <w:spacing w:line="360" w:lineRule="auto"/>
              <w:jc w:val="center"/>
              <w:rPr>
                <w:rFonts w:ascii="宋体" w:hAnsi="宋体"/>
                <w:color w:val="auto"/>
                <w:sz w:val="24"/>
                <w:highlight w:val="none"/>
              </w:rPr>
            </w:pPr>
            <w:r>
              <w:rPr>
                <w:rFonts w:hint="eastAsia" w:ascii="宋体" w:hAnsi="宋体"/>
                <w:color w:val="auto"/>
                <w:sz w:val="24"/>
                <w:highlight w:val="none"/>
              </w:rPr>
              <w:t>（万元）</w:t>
            </w:r>
          </w:p>
        </w:tc>
        <w:tc>
          <w:tcPr>
            <w:tcW w:w="1843" w:type="dxa"/>
            <w:tcBorders>
              <w:top w:val="single" w:color="auto" w:sz="4" w:space="0"/>
              <w:left w:val="single" w:color="auto" w:sz="4" w:space="0"/>
              <w:right w:val="single" w:color="auto" w:sz="4" w:space="0"/>
            </w:tcBorders>
            <w:vAlign w:val="center"/>
          </w:tcPr>
          <w:p w14:paraId="6B8AF1A3">
            <w:pPr>
              <w:snapToGrid w:val="0"/>
              <w:spacing w:line="360" w:lineRule="auto"/>
              <w:jc w:val="center"/>
              <w:rPr>
                <w:rFonts w:ascii="宋体" w:hAnsi="宋体"/>
                <w:color w:val="auto"/>
                <w:sz w:val="24"/>
                <w:highlight w:val="none"/>
              </w:rPr>
            </w:pPr>
            <w:r>
              <w:rPr>
                <w:rFonts w:hint="eastAsia" w:ascii="宋体" w:hAnsi="宋体"/>
                <w:color w:val="auto"/>
                <w:sz w:val="24"/>
                <w:highlight w:val="none"/>
              </w:rPr>
              <w:t>合同签订时间</w:t>
            </w:r>
          </w:p>
        </w:tc>
        <w:tc>
          <w:tcPr>
            <w:tcW w:w="1764" w:type="dxa"/>
            <w:tcBorders>
              <w:top w:val="single" w:color="auto" w:sz="4" w:space="0"/>
              <w:left w:val="single" w:color="auto" w:sz="4" w:space="0"/>
              <w:bottom w:val="single" w:color="auto" w:sz="4" w:space="0"/>
              <w:right w:val="single" w:color="auto" w:sz="4" w:space="0"/>
            </w:tcBorders>
            <w:vAlign w:val="center"/>
          </w:tcPr>
          <w:p w14:paraId="324F7812">
            <w:pPr>
              <w:snapToGrid w:val="0"/>
              <w:spacing w:line="240" w:lineRule="exact"/>
              <w:rPr>
                <w:rFonts w:ascii="宋体" w:hAnsi="宋体"/>
                <w:color w:val="auto"/>
                <w:sz w:val="24"/>
                <w:highlight w:val="none"/>
              </w:rPr>
            </w:pPr>
            <w:r>
              <w:rPr>
                <w:rFonts w:hint="eastAsia" w:ascii="宋体" w:hAnsi="宋体"/>
                <w:color w:val="auto"/>
                <w:sz w:val="24"/>
                <w:highlight w:val="none"/>
              </w:rPr>
              <w:t>合同完成时间</w:t>
            </w:r>
          </w:p>
        </w:tc>
        <w:tc>
          <w:tcPr>
            <w:tcW w:w="1921" w:type="dxa"/>
            <w:tcBorders>
              <w:top w:val="single" w:color="auto" w:sz="4" w:space="0"/>
              <w:left w:val="single" w:color="auto" w:sz="4" w:space="0"/>
              <w:bottom w:val="single" w:color="auto" w:sz="4" w:space="0"/>
              <w:right w:val="single" w:color="auto" w:sz="4" w:space="0"/>
            </w:tcBorders>
            <w:vAlign w:val="center"/>
          </w:tcPr>
          <w:p w14:paraId="774E828A">
            <w:pPr>
              <w:snapToGrid w:val="0"/>
              <w:spacing w:line="360" w:lineRule="exact"/>
              <w:jc w:val="center"/>
              <w:rPr>
                <w:rFonts w:ascii="宋体" w:hAnsi="宋体"/>
                <w:color w:val="auto"/>
                <w:sz w:val="24"/>
                <w:highlight w:val="none"/>
              </w:rPr>
            </w:pPr>
            <w:r>
              <w:rPr>
                <w:rFonts w:hint="eastAsia" w:ascii="宋体" w:hAnsi="宋体"/>
                <w:color w:val="auto"/>
                <w:sz w:val="24"/>
                <w:highlight w:val="none"/>
              </w:rPr>
              <w:t>采购单位联系人</w:t>
            </w:r>
          </w:p>
        </w:tc>
        <w:tc>
          <w:tcPr>
            <w:tcW w:w="1399" w:type="dxa"/>
            <w:tcBorders>
              <w:top w:val="single" w:color="auto" w:sz="4" w:space="0"/>
              <w:left w:val="single" w:color="auto" w:sz="4" w:space="0"/>
              <w:bottom w:val="single" w:color="auto" w:sz="4" w:space="0"/>
              <w:right w:val="single" w:color="auto" w:sz="4" w:space="0"/>
            </w:tcBorders>
            <w:vAlign w:val="center"/>
          </w:tcPr>
          <w:p w14:paraId="6379F266">
            <w:pPr>
              <w:widowControl/>
              <w:spacing w:line="360" w:lineRule="exact"/>
              <w:jc w:val="left"/>
              <w:rPr>
                <w:rFonts w:ascii="宋体" w:hAnsi="宋体"/>
                <w:color w:val="auto"/>
                <w:sz w:val="24"/>
                <w:highlight w:val="none"/>
              </w:rPr>
            </w:pPr>
            <w:r>
              <w:rPr>
                <w:rFonts w:hint="eastAsia" w:ascii="宋体" w:hAnsi="宋体"/>
                <w:color w:val="auto"/>
                <w:sz w:val="24"/>
                <w:highlight w:val="none"/>
              </w:rPr>
              <w:t>联系电话</w:t>
            </w:r>
          </w:p>
        </w:tc>
      </w:tr>
      <w:tr w14:paraId="3AFAB3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433" w:type="dxa"/>
            <w:tcBorders>
              <w:top w:val="single" w:color="auto" w:sz="4" w:space="0"/>
              <w:left w:val="single" w:color="auto" w:sz="4" w:space="0"/>
              <w:bottom w:val="single" w:color="auto" w:sz="4" w:space="0"/>
              <w:right w:val="single" w:color="auto" w:sz="4" w:space="0"/>
            </w:tcBorders>
          </w:tcPr>
          <w:p w14:paraId="04B3FFBA">
            <w:pPr>
              <w:snapToGrid w:val="0"/>
              <w:spacing w:line="240" w:lineRule="exact"/>
              <w:jc w:val="left"/>
              <w:rPr>
                <w:rFonts w:ascii="宋体" w:hAnsi="宋体"/>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tcPr>
          <w:p w14:paraId="02B4E499">
            <w:pPr>
              <w:snapToGrid w:val="0"/>
              <w:spacing w:line="240" w:lineRule="exact"/>
              <w:jc w:val="left"/>
              <w:rPr>
                <w:rFonts w:ascii="宋体" w:hAnsi="宋体"/>
                <w:color w:val="auto"/>
                <w:sz w:val="24"/>
                <w:highlight w:val="none"/>
              </w:rPr>
            </w:pPr>
          </w:p>
        </w:tc>
        <w:tc>
          <w:tcPr>
            <w:tcW w:w="2003" w:type="dxa"/>
            <w:tcBorders>
              <w:top w:val="single" w:color="auto" w:sz="4" w:space="0"/>
              <w:left w:val="single" w:color="auto" w:sz="4" w:space="0"/>
              <w:bottom w:val="single" w:color="auto" w:sz="4" w:space="0"/>
              <w:right w:val="single" w:color="auto" w:sz="4" w:space="0"/>
            </w:tcBorders>
          </w:tcPr>
          <w:p w14:paraId="794151F5">
            <w:pPr>
              <w:snapToGrid w:val="0"/>
              <w:spacing w:line="240" w:lineRule="exact"/>
              <w:jc w:val="left"/>
              <w:rPr>
                <w:rFonts w:ascii="宋体" w:hAnsi="宋体"/>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tcPr>
          <w:p w14:paraId="0DBA6093">
            <w:pPr>
              <w:snapToGrid w:val="0"/>
              <w:spacing w:line="240" w:lineRule="exact"/>
              <w:jc w:val="left"/>
              <w:rPr>
                <w:rFonts w:ascii="宋体" w:hAnsi="宋体"/>
                <w:color w:val="auto"/>
                <w:sz w:val="24"/>
                <w:highlight w:val="none"/>
              </w:rPr>
            </w:pPr>
          </w:p>
        </w:tc>
        <w:tc>
          <w:tcPr>
            <w:tcW w:w="1764" w:type="dxa"/>
            <w:tcBorders>
              <w:top w:val="single" w:color="auto" w:sz="4" w:space="0"/>
              <w:left w:val="single" w:color="auto" w:sz="4" w:space="0"/>
              <w:bottom w:val="single" w:color="auto" w:sz="4" w:space="0"/>
              <w:right w:val="single" w:color="auto" w:sz="4" w:space="0"/>
            </w:tcBorders>
          </w:tcPr>
          <w:p w14:paraId="1B5A5E9B">
            <w:pPr>
              <w:snapToGrid w:val="0"/>
              <w:spacing w:line="240" w:lineRule="exact"/>
              <w:jc w:val="left"/>
              <w:rPr>
                <w:rFonts w:ascii="宋体" w:hAnsi="宋体"/>
                <w:color w:val="auto"/>
                <w:sz w:val="24"/>
                <w:highlight w:val="none"/>
              </w:rPr>
            </w:pPr>
          </w:p>
        </w:tc>
        <w:tc>
          <w:tcPr>
            <w:tcW w:w="1921" w:type="dxa"/>
            <w:tcBorders>
              <w:top w:val="single" w:color="auto" w:sz="4" w:space="0"/>
              <w:left w:val="single" w:color="auto" w:sz="4" w:space="0"/>
              <w:bottom w:val="single" w:color="auto" w:sz="4" w:space="0"/>
              <w:right w:val="single" w:color="auto" w:sz="4" w:space="0"/>
            </w:tcBorders>
          </w:tcPr>
          <w:p w14:paraId="73189A1C">
            <w:pPr>
              <w:snapToGrid w:val="0"/>
              <w:spacing w:line="240" w:lineRule="exact"/>
              <w:jc w:val="left"/>
              <w:rPr>
                <w:rFonts w:ascii="宋体" w:hAnsi="宋体"/>
                <w:color w:val="auto"/>
                <w:sz w:val="24"/>
                <w:highlight w:val="none"/>
              </w:rPr>
            </w:pPr>
          </w:p>
        </w:tc>
        <w:tc>
          <w:tcPr>
            <w:tcW w:w="1399" w:type="dxa"/>
            <w:tcBorders>
              <w:top w:val="single" w:color="auto" w:sz="4" w:space="0"/>
              <w:left w:val="single" w:color="auto" w:sz="4" w:space="0"/>
              <w:bottom w:val="single" w:color="auto" w:sz="4" w:space="0"/>
              <w:right w:val="single" w:color="auto" w:sz="4" w:space="0"/>
            </w:tcBorders>
          </w:tcPr>
          <w:p w14:paraId="2D56D31E">
            <w:pPr>
              <w:snapToGrid w:val="0"/>
              <w:spacing w:line="240" w:lineRule="exact"/>
              <w:jc w:val="left"/>
              <w:rPr>
                <w:rFonts w:ascii="宋体" w:hAnsi="宋体"/>
                <w:color w:val="auto"/>
                <w:sz w:val="24"/>
                <w:highlight w:val="none"/>
              </w:rPr>
            </w:pPr>
          </w:p>
        </w:tc>
      </w:tr>
      <w:tr w14:paraId="6ACC69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6B3CF977">
            <w:pPr>
              <w:snapToGrid w:val="0"/>
              <w:spacing w:before="50" w:after="120" w:afterLines="50" w:line="400" w:lineRule="exact"/>
              <w:jc w:val="left"/>
              <w:rPr>
                <w:rFonts w:ascii="宋体" w:hAnsi="宋体"/>
                <w:color w:val="auto"/>
                <w:sz w:val="24"/>
                <w:szCs w:val="20"/>
                <w:highlight w:val="none"/>
              </w:rPr>
            </w:pPr>
          </w:p>
        </w:tc>
        <w:tc>
          <w:tcPr>
            <w:tcW w:w="2835" w:type="dxa"/>
            <w:tcBorders>
              <w:top w:val="single" w:color="auto" w:sz="4" w:space="0"/>
              <w:left w:val="single" w:color="auto" w:sz="4" w:space="0"/>
              <w:bottom w:val="single" w:color="auto" w:sz="4" w:space="0"/>
              <w:right w:val="single" w:color="auto" w:sz="4" w:space="0"/>
            </w:tcBorders>
          </w:tcPr>
          <w:p w14:paraId="675CE577">
            <w:pPr>
              <w:snapToGrid w:val="0"/>
              <w:spacing w:before="50" w:after="120" w:afterLines="50" w:line="400" w:lineRule="exact"/>
              <w:jc w:val="left"/>
              <w:rPr>
                <w:rFonts w:ascii="宋体" w:hAnsi="宋体"/>
                <w:color w:val="auto"/>
                <w:sz w:val="24"/>
                <w:szCs w:val="20"/>
                <w:highlight w:val="none"/>
              </w:rPr>
            </w:pPr>
          </w:p>
        </w:tc>
        <w:tc>
          <w:tcPr>
            <w:tcW w:w="2003" w:type="dxa"/>
            <w:tcBorders>
              <w:top w:val="single" w:color="auto" w:sz="4" w:space="0"/>
              <w:left w:val="single" w:color="auto" w:sz="4" w:space="0"/>
              <w:bottom w:val="single" w:color="auto" w:sz="4" w:space="0"/>
              <w:right w:val="single" w:color="auto" w:sz="4" w:space="0"/>
            </w:tcBorders>
          </w:tcPr>
          <w:p w14:paraId="65E2D114">
            <w:pPr>
              <w:snapToGrid w:val="0"/>
              <w:spacing w:before="50" w:after="120" w:afterLines="50" w:line="400" w:lineRule="exact"/>
              <w:jc w:val="left"/>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515E6DEA">
            <w:pPr>
              <w:snapToGrid w:val="0"/>
              <w:spacing w:before="50" w:after="120" w:afterLines="50" w:line="400" w:lineRule="exact"/>
              <w:jc w:val="left"/>
              <w:rPr>
                <w:rFonts w:ascii="宋体" w:hAnsi="宋体"/>
                <w:color w:val="auto"/>
                <w:sz w:val="24"/>
                <w:szCs w:val="20"/>
                <w:highlight w:val="none"/>
              </w:rPr>
            </w:pPr>
          </w:p>
        </w:tc>
        <w:tc>
          <w:tcPr>
            <w:tcW w:w="1764" w:type="dxa"/>
            <w:tcBorders>
              <w:top w:val="single" w:color="auto" w:sz="4" w:space="0"/>
              <w:left w:val="single" w:color="auto" w:sz="4" w:space="0"/>
              <w:bottom w:val="single" w:color="auto" w:sz="4" w:space="0"/>
              <w:right w:val="single" w:color="auto" w:sz="4" w:space="0"/>
            </w:tcBorders>
          </w:tcPr>
          <w:p w14:paraId="25821BA2">
            <w:pPr>
              <w:snapToGrid w:val="0"/>
              <w:spacing w:before="50" w:after="120" w:afterLines="50" w:line="400" w:lineRule="exact"/>
              <w:jc w:val="left"/>
              <w:rPr>
                <w:rFonts w:ascii="宋体" w:hAnsi="宋体"/>
                <w:color w:val="auto"/>
                <w:sz w:val="24"/>
                <w:szCs w:val="20"/>
                <w:highlight w:val="none"/>
              </w:rPr>
            </w:pPr>
          </w:p>
        </w:tc>
        <w:tc>
          <w:tcPr>
            <w:tcW w:w="1921" w:type="dxa"/>
            <w:tcBorders>
              <w:top w:val="single" w:color="auto" w:sz="4" w:space="0"/>
              <w:left w:val="single" w:color="auto" w:sz="4" w:space="0"/>
              <w:bottom w:val="single" w:color="auto" w:sz="4" w:space="0"/>
              <w:right w:val="single" w:color="auto" w:sz="4" w:space="0"/>
            </w:tcBorders>
          </w:tcPr>
          <w:p w14:paraId="1BB8926C">
            <w:pPr>
              <w:snapToGrid w:val="0"/>
              <w:spacing w:before="50" w:after="120" w:afterLines="50" w:line="400" w:lineRule="exact"/>
              <w:jc w:val="left"/>
              <w:rPr>
                <w:rFonts w:ascii="宋体" w:hAnsi="宋体"/>
                <w:color w:val="auto"/>
                <w:sz w:val="24"/>
                <w:szCs w:val="20"/>
                <w:highlight w:val="none"/>
              </w:rPr>
            </w:pPr>
          </w:p>
        </w:tc>
        <w:tc>
          <w:tcPr>
            <w:tcW w:w="1399" w:type="dxa"/>
            <w:tcBorders>
              <w:top w:val="single" w:color="auto" w:sz="4" w:space="0"/>
              <w:left w:val="single" w:color="auto" w:sz="4" w:space="0"/>
              <w:bottom w:val="single" w:color="auto" w:sz="4" w:space="0"/>
              <w:right w:val="single" w:color="auto" w:sz="4" w:space="0"/>
            </w:tcBorders>
          </w:tcPr>
          <w:p w14:paraId="30C75C4C">
            <w:pPr>
              <w:snapToGrid w:val="0"/>
              <w:spacing w:before="50" w:after="120" w:afterLines="50" w:line="400" w:lineRule="exact"/>
              <w:jc w:val="left"/>
              <w:rPr>
                <w:rFonts w:ascii="宋体" w:hAnsi="宋体"/>
                <w:color w:val="auto"/>
                <w:sz w:val="24"/>
                <w:szCs w:val="20"/>
                <w:highlight w:val="none"/>
              </w:rPr>
            </w:pPr>
          </w:p>
        </w:tc>
      </w:tr>
      <w:tr w14:paraId="1A5B7A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2433" w:type="dxa"/>
            <w:tcBorders>
              <w:top w:val="single" w:color="auto" w:sz="4" w:space="0"/>
              <w:left w:val="single" w:color="auto" w:sz="4" w:space="0"/>
              <w:bottom w:val="single" w:color="auto" w:sz="4" w:space="0"/>
              <w:right w:val="single" w:color="auto" w:sz="4" w:space="0"/>
            </w:tcBorders>
          </w:tcPr>
          <w:p w14:paraId="2FF2D703">
            <w:pPr>
              <w:snapToGrid w:val="0"/>
              <w:spacing w:before="50" w:after="120" w:afterLines="50" w:line="400" w:lineRule="exact"/>
              <w:jc w:val="left"/>
              <w:rPr>
                <w:rFonts w:ascii="宋体" w:hAnsi="宋体"/>
                <w:color w:val="auto"/>
                <w:sz w:val="24"/>
                <w:szCs w:val="20"/>
                <w:highlight w:val="none"/>
              </w:rPr>
            </w:pPr>
          </w:p>
        </w:tc>
        <w:tc>
          <w:tcPr>
            <w:tcW w:w="2835" w:type="dxa"/>
            <w:tcBorders>
              <w:top w:val="single" w:color="auto" w:sz="4" w:space="0"/>
              <w:left w:val="single" w:color="auto" w:sz="4" w:space="0"/>
              <w:bottom w:val="single" w:color="auto" w:sz="4" w:space="0"/>
              <w:right w:val="single" w:color="auto" w:sz="4" w:space="0"/>
            </w:tcBorders>
          </w:tcPr>
          <w:p w14:paraId="553A11C6">
            <w:pPr>
              <w:snapToGrid w:val="0"/>
              <w:spacing w:before="50" w:after="120" w:afterLines="50" w:line="400" w:lineRule="exact"/>
              <w:jc w:val="left"/>
              <w:rPr>
                <w:rFonts w:ascii="宋体" w:hAnsi="宋体"/>
                <w:color w:val="auto"/>
                <w:sz w:val="24"/>
                <w:szCs w:val="20"/>
                <w:highlight w:val="none"/>
              </w:rPr>
            </w:pPr>
          </w:p>
        </w:tc>
        <w:tc>
          <w:tcPr>
            <w:tcW w:w="2003" w:type="dxa"/>
            <w:tcBorders>
              <w:top w:val="single" w:color="auto" w:sz="4" w:space="0"/>
              <w:left w:val="single" w:color="auto" w:sz="4" w:space="0"/>
              <w:bottom w:val="single" w:color="auto" w:sz="4" w:space="0"/>
              <w:right w:val="single" w:color="auto" w:sz="4" w:space="0"/>
            </w:tcBorders>
          </w:tcPr>
          <w:p w14:paraId="59351997">
            <w:pPr>
              <w:snapToGrid w:val="0"/>
              <w:spacing w:before="50" w:after="120" w:afterLines="50" w:line="400" w:lineRule="exact"/>
              <w:jc w:val="left"/>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67EEABCB">
            <w:pPr>
              <w:snapToGrid w:val="0"/>
              <w:spacing w:before="50" w:after="120" w:afterLines="50" w:line="400" w:lineRule="exact"/>
              <w:jc w:val="left"/>
              <w:rPr>
                <w:rFonts w:ascii="宋体" w:hAnsi="宋体"/>
                <w:color w:val="auto"/>
                <w:sz w:val="24"/>
                <w:szCs w:val="20"/>
                <w:highlight w:val="none"/>
              </w:rPr>
            </w:pPr>
          </w:p>
        </w:tc>
        <w:tc>
          <w:tcPr>
            <w:tcW w:w="1764" w:type="dxa"/>
            <w:tcBorders>
              <w:top w:val="single" w:color="auto" w:sz="4" w:space="0"/>
              <w:left w:val="single" w:color="auto" w:sz="4" w:space="0"/>
              <w:bottom w:val="single" w:color="auto" w:sz="4" w:space="0"/>
              <w:right w:val="single" w:color="auto" w:sz="4" w:space="0"/>
            </w:tcBorders>
          </w:tcPr>
          <w:p w14:paraId="1A05AA9B">
            <w:pPr>
              <w:snapToGrid w:val="0"/>
              <w:spacing w:before="50" w:after="120" w:afterLines="50" w:line="400" w:lineRule="exact"/>
              <w:jc w:val="left"/>
              <w:rPr>
                <w:rFonts w:ascii="宋体" w:hAnsi="宋体"/>
                <w:color w:val="auto"/>
                <w:sz w:val="24"/>
                <w:szCs w:val="20"/>
                <w:highlight w:val="none"/>
              </w:rPr>
            </w:pPr>
          </w:p>
        </w:tc>
        <w:tc>
          <w:tcPr>
            <w:tcW w:w="1921" w:type="dxa"/>
            <w:tcBorders>
              <w:top w:val="single" w:color="auto" w:sz="4" w:space="0"/>
              <w:left w:val="single" w:color="auto" w:sz="4" w:space="0"/>
              <w:bottom w:val="single" w:color="auto" w:sz="4" w:space="0"/>
              <w:right w:val="single" w:color="auto" w:sz="4" w:space="0"/>
            </w:tcBorders>
          </w:tcPr>
          <w:p w14:paraId="3251D497">
            <w:pPr>
              <w:snapToGrid w:val="0"/>
              <w:spacing w:before="50" w:after="120" w:afterLines="50" w:line="400" w:lineRule="exact"/>
              <w:jc w:val="left"/>
              <w:rPr>
                <w:rFonts w:ascii="宋体" w:hAnsi="宋体"/>
                <w:color w:val="auto"/>
                <w:sz w:val="24"/>
                <w:szCs w:val="20"/>
                <w:highlight w:val="none"/>
              </w:rPr>
            </w:pPr>
          </w:p>
        </w:tc>
        <w:tc>
          <w:tcPr>
            <w:tcW w:w="1399" w:type="dxa"/>
            <w:tcBorders>
              <w:top w:val="single" w:color="auto" w:sz="4" w:space="0"/>
              <w:left w:val="single" w:color="auto" w:sz="4" w:space="0"/>
              <w:bottom w:val="single" w:color="auto" w:sz="4" w:space="0"/>
              <w:right w:val="single" w:color="auto" w:sz="4" w:space="0"/>
            </w:tcBorders>
          </w:tcPr>
          <w:p w14:paraId="51DD7BC2">
            <w:pPr>
              <w:snapToGrid w:val="0"/>
              <w:spacing w:before="50" w:after="120" w:afterLines="50" w:line="400" w:lineRule="exact"/>
              <w:jc w:val="left"/>
              <w:rPr>
                <w:rFonts w:ascii="宋体" w:hAnsi="宋体"/>
                <w:color w:val="auto"/>
                <w:sz w:val="24"/>
                <w:szCs w:val="20"/>
                <w:highlight w:val="none"/>
              </w:rPr>
            </w:pPr>
          </w:p>
        </w:tc>
      </w:tr>
      <w:tr w14:paraId="36FAC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27538895">
            <w:pPr>
              <w:snapToGrid w:val="0"/>
              <w:spacing w:before="50" w:after="120" w:afterLines="50" w:line="400" w:lineRule="exact"/>
              <w:jc w:val="left"/>
              <w:rPr>
                <w:rFonts w:ascii="宋体" w:hAnsi="宋体"/>
                <w:color w:val="auto"/>
                <w:sz w:val="24"/>
                <w:szCs w:val="20"/>
                <w:highlight w:val="none"/>
              </w:rPr>
            </w:pPr>
          </w:p>
        </w:tc>
        <w:tc>
          <w:tcPr>
            <w:tcW w:w="2835" w:type="dxa"/>
            <w:tcBorders>
              <w:top w:val="single" w:color="auto" w:sz="4" w:space="0"/>
              <w:left w:val="single" w:color="auto" w:sz="4" w:space="0"/>
              <w:bottom w:val="single" w:color="auto" w:sz="4" w:space="0"/>
              <w:right w:val="single" w:color="auto" w:sz="4" w:space="0"/>
            </w:tcBorders>
          </w:tcPr>
          <w:p w14:paraId="62324824">
            <w:pPr>
              <w:snapToGrid w:val="0"/>
              <w:spacing w:before="50" w:after="120" w:afterLines="50" w:line="400" w:lineRule="exact"/>
              <w:jc w:val="left"/>
              <w:rPr>
                <w:rFonts w:ascii="宋体" w:hAnsi="宋体"/>
                <w:color w:val="auto"/>
                <w:sz w:val="24"/>
                <w:szCs w:val="20"/>
                <w:highlight w:val="none"/>
              </w:rPr>
            </w:pPr>
          </w:p>
        </w:tc>
        <w:tc>
          <w:tcPr>
            <w:tcW w:w="2003" w:type="dxa"/>
            <w:tcBorders>
              <w:top w:val="single" w:color="auto" w:sz="4" w:space="0"/>
              <w:left w:val="single" w:color="auto" w:sz="4" w:space="0"/>
              <w:bottom w:val="single" w:color="auto" w:sz="4" w:space="0"/>
              <w:right w:val="single" w:color="auto" w:sz="4" w:space="0"/>
            </w:tcBorders>
          </w:tcPr>
          <w:p w14:paraId="10C450F3">
            <w:pPr>
              <w:snapToGrid w:val="0"/>
              <w:spacing w:before="50" w:after="120" w:afterLines="50" w:line="400" w:lineRule="exact"/>
              <w:jc w:val="left"/>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0E05C009">
            <w:pPr>
              <w:snapToGrid w:val="0"/>
              <w:spacing w:before="50" w:after="120" w:afterLines="50" w:line="400" w:lineRule="exact"/>
              <w:jc w:val="left"/>
              <w:rPr>
                <w:rFonts w:ascii="宋体" w:hAnsi="宋体"/>
                <w:color w:val="auto"/>
                <w:sz w:val="24"/>
                <w:szCs w:val="20"/>
                <w:highlight w:val="none"/>
              </w:rPr>
            </w:pPr>
          </w:p>
        </w:tc>
        <w:tc>
          <w:tcPr>
            <w:tcW w:w="1764" w:type="dxa"/>
            <w:tcBorders>
              <w:top w:val="single" w:color="auto" w:sz="4" w:space="0"/>
              <w:left w:val="single" w:color="auto" w:sz="4" w:space="0"/>
              <w:bottom w:val="single" w:color="auto" w:sz="4" w:space="0"/>
              <w:right w:val="single" w:color="auto" w:sz="4" w:space="0"/>
            </w:tcBorders>
          </w:tcPr>
          <w:p w14:paraId="33E034F8">
            <w:pPr>
              <w:snapToGrid w:val="0"/>
              <w:spacing w:before="50" w:after="120" w:afterLines="50" w:line="400" w:lineRule="exact"/>
              <w:jc w:val="left"/>
              <w:rPr>
                <w:rFonts w:ascii="宋体" w:hAnsi="宋体"/>
                <w:color w:val="auto"/>
                <w:sz w:val="24"/>
                <w:szCs w:val="20"/>
                <w:highlight w:val="none"/>
              </w:rPr>
            </w:pPr>
          </w:p>
        </w:tc>
        <w:tc>
          <w:tcPr>
            <w:tcW w:w="1921" w:type="dxa"/>
            <w:tcBorders>
              <w:top w:val="single" w:color="auto" w:sz="4" w:space="0"/>
              <w:left w:val="single" w:color="auto" w:sz="4" w:space="0"/>
              <w:bottom w:val="single" w:color="auto" w:sz="4" w:space="0"/>
              <w:right w:val="single" w:color="auto" w:sz="4" w:space="0"/>
            </w:tcBorders>
          </w:tcPr>
          <w:p w14:paraId="1A35547A">
            <w:pPr>
              <w:snapToGrid w:val="0"/>
              <w:spacing w:before="50" w:after="120" w:afterLines="50" w:line="400" w:lineRule="exact"/>
              <w:jc w:val="left"/>
              <w:rPr>
                <w:rFonts w:ascii="宋体" w:hAnsi="宋体"/>
                <w:color w:val="auto"/>
                <w:sz w:val="24"/>
                <w:szCs w:val="20"/>
                <w:highlight w:val="none"/>
              </w:rPr>
            </w:pPr>
          </w:p>
        </w:tc>
        <w:tc>
          <w:tcPr>
            <w:tcW w:w="1399" w:type="dxa"/>
            <w:tcBorders>
              <w:top w:val="single" w:color="auto" w:sz="4" w:space="0"/>
              <w:left w:val="single" w:color="auto" w:sz="4" w:space="0"/>
              <w:bottom w:val="single" w:color="auto" w:sz="4" w:space="0"/>
              <w:right w:val="single" w:color="auto" w:sz="4" w:space="0"/>
            </w:tcBorders>
          </w:tcPr>
          <w:p w14:paraId="1E8B0C6A">
            <w:pPr>
              <w:snapToGrid w:val="0"/>
              <w:spacing w:before="50" w:after="120" w:afterLines="50" w:line="400" w:lineRule="exact"/>
              <w:jc w:val="left"/>
              <w:rPr>
                <w:rFonts w:ascii="宋体" w:hAnsi="宋体"/>
                <w:color w:val="auto"/>
                <w:sz w:val="24"/>
                <w:szCs w:val="20"/>
                <w:highlight w:val="none"/>
              </w:rPr>
            </w:pPr>
          </w:p>
        </w:tc>
      </w:tr>
      <w:tr w14:paraId="317BB9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554FDE38">
            <w:pPr>
              <w:snapToGrid w:val="0"/>
              <w:spacing w:before="50" w:after="120" w:afterLines="50" w:line="400" w:lineRule="exact"/>
              <w:jc w:val="left"/>
              <w:rPr>
                <w:rFonts w:ascii="宋体" w:hAnsi="宋体"/>
                <w:color w:val="auto"/>
                <w:sz w:val="24"/>
                <w:szCs w:val="20"/>
                <w:highlight w:val="none"/>
              </w:rPr>
            </w:pPr>
          </w:p>
        </w:tc>
        <w:tc>
          <w:tcPr>
            <w:tcW w:w="2835" w:type="dxa"/>
            <w:tcBorders>
              <w:top w:val="single" w:color="auto" w:sz="4" w:space="0"/>
              <w:left w:val="single" w:color="auto" w:sz="4" w:space="0"/>
              <w:bottom w:val="single" w:color="auto" w:sz="4" w:space="0"/>
              <w:right w:val="single" w:color="auto" w:sz="4" w:space="0"/>
            </w:tcBorders>
          </w:tcPr>
          <w:p w14:paraId="67E3A399">
            <w:pPr>
              <w:snapToGrid w:val="0"/>
              <w:spacing w:before="50" w:after="120" w:afterLines="50" w:line="400" w:lineRule="exact"/>
              <w:jc w:val="left"/>
              <w:rPr>
                <w:rFonts w:ascii="宋体" w:hAnsi="宋体"/>
                <w:color w:val="auto"/>
                <w:sz w:val="24"/>
                <w:szCs w:val="20"/>
                <w:highlight w:val="none"/>
              </w:rPr>
            </w:pPr>
          </w:p>
        </w:tc>
        <w:tc>
          <w:tcPr>
            <w:tcW w:w="2003" w:type="dxa"/>
            <w:tcBorders>
              <w:top w:val="single" w:color="auto" w:sz="4" w:space="0"/>
              <w:left w:val="single" w:color="auto" w:sz="4" w:space="0"/>
              <w:bottom w:val="single" w:color="auto" w:sz="4" w:space="0"/>
              <w:right w:val="single" w:color="auto" w:sz="4" w:space="0"/>
            </w:tcBorders>
          </w:tcPr>
          <w:p w14:paraId="497AB140">
            <w:pPr>
              <w:snapToGrid w:val="0"/>
              <w:spacing w:before="50" w:after="120" w:afterLines="50" w:line="400" w:lineRule="exact"/>
              <w:jc w:val="left"/>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72D9774C">
            <w:pPr>
              <w:snapToGrid w:val="0"/>
              <w:spacing w:before="50" w:after="120" w:afterLines="50" w:line="400" w:lineRule="exact"/>
              <w:jc w:val="left"/>
              <w:rPr>
                <w:rFonts w:ascii="宋体" w:hAnsi="宋体"/>
                <w:color w:val="auto"/>
                <w:sz w:val="24"/>
                <w:szCs w:val="20"/>
                <w:highlight w:val="none"/>
              </w:rPr>
            </w:pPr>
          </w:p>
        </w:tc>
        <w:tc>
          <w:tcPr>
            <w:tcW w:w="1764" w:type="dxa"/>
            <w:tcBorders>
              <w:top w:val="single" w:color="auto" w:sz="4" w:space="0"/>
              <w:left w:val="single" w:color="auto" w:sz="4" w:space="0"/>
              <w:bottom w:val="single" w:color="auto" w:sz="4" w:space="0"/>
              <w:right w:val="single" w:color="auto" w:sz="4" w:space="0"/>
            </w:tcBorders>
          </w:tcPr>
          <w:p w14:paraId="1FA47F9B">
            <w:pPr>
              <w:snapToGrid w:val="0"/>
              <w:spacing w:before="50" w:after="120" w:afterLines="50" w:line="400" w:lineRule="exact"/>
              <w:jc w:val="left"/>
              <w:rPr>
                <w:rFonts w:ascii="宋体" w:hAnsi="宋体"/>
                <w:color w:val="auto"/>
                <w:sz w:val="24"/>
                <w:szCs w:val="20"/>
                <w:highlight w:val="none"/>
              </w:rPr>
            </w:pPr>
          </w:p>
        </w:tc>
        <w:tc>
          <w:tcPr>
            <w:tcW w:w="1921" w:type="dxa"/>
            <w:tcBorders>
              <w:top w:val="single" w:color="auto" w:sz="4" w:space="0"/>
              <w:left w:val="single" w:color="auto" w:sz="4" w:space="0"/>
              <w:bottom w:val="single" w:color="auto" w:sz="4" w:space="0"/>
              <w:right w:val="single" w:color="auto" w:sz="4" w:space="0"/>
            </w:tcBorders>
          </w:tcPr>
          <w:p w14:paraId="6B54BDDF">
            <w:pPr>
              <w:snapToGrid w:val="0"/>
              <w:spacing w:before="50" w:after="120" w:afterLines="50" w:line="400" w:lineRule="exact"/>
              <w:jc w:val="left"/>
              <w:rPr>
                <w:rFonts w:ascii="宋体" w:hAnsi="宋体"/>
                <w:color w:val="auto"/>
                <w:sz w:val="24"/>
                <w:szCs w:val="20"/>
                <w:highlight w:val="none"/>
              </w:rPr>
            </w:pPr>
          </w:p>
        </w:tc>
        <w:tc>
          <w:tcPr>
            <w:tcW w:w="1399" w:type="dxa"/>
            <w:tcBorders>
              <w:top w:val="single" w:color="auto" w:sz="4" w:space="0"/>
              <w:left w:val="single" w:color="auto" w:sz="4" w:space="0"/>
              <w:bottom w:val="single" w:color="auto" w:sz="4" w:space="0"/>
              <w:right w:val="single" w:color="auto" w:sz="4" w:space="0"/>
            </w:tcBorders>
          </w:tcPr>
          <w:p w14:paraId="14F629C0">
            <w:pPr>
              <w:snapToGrid w:val="0"/>
              <w:spacing w:before="50" w:after="120" w:afterLines="50" w:line="400" w:lineRule="exact"/>
              <w:jc w:val="left"/>
              <w:rPr>
                <w:rFonts w:ascii="宋体" w:hAnsi="宋体"/>
                <w:color w:val="auto"/>
                <w:sz w:val="24"/>
                <w:szCs w:val="20"/>
                <w:highlight w:val="none"/>
              </w:rPr>
            </w:pPr>
          </w:p>
        </w:tc>
      </w:tr>
    </w:tbl>
    <w:p w14:paraId="7DCF8929">
      <w:pPr>
        <w:pStyle w:val="15"/>
        <w:snapToGrid w:val="0"/>
        <w:ind w:firstLine="960" w:firstLineChars="4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p>
    <w:p w14:paraId="7F0283AB">
      <w:pPr>
        <w:pStyle w:val="15"/>
        <w:snapToGrid w:val="0"/>
        <w:ind w:firstLine="360" w:firstLineChars="150"/>
        <w:rPr>
          <w:rFonts w:ascii="宋体" w:hAnsi="宋体" w:eastAsia="宋体"/>
          <w:color w:val="auto"/>
          <w:sz w:val="24"/>
          <w:szCs w:val="24"/>
          <w:highlight w:val="none"/>
        </w:rPr>
      </w:pPr>
    </w:p>
    <w:p w14:paraId="436D3A95">
      <w:pPr>
        <w:pStyle w:val="15"/>
        <w:snapToGrid w:val="0"/>
        <w:ind w:firstLine="482" w:firstLineChars="200"/>
        <w:rPr>
          <w:rFonts w:ascii="宋体" w:hAnsi="宋体" w:eastAsia="宋体"/>
          <w:b/>
          <w:color w:val="auto"/>
          <w:sz w:val="24"/>
          <w:szCs w:val="24"/>
          <w:highlight w:val="none"/>
        </w:rPr>
      </w:pPr>
      <w:r>
        <w:rPr>
          <w:rFonts w:hint="eastAsia" w:ascii="宋体" w:hAnsi="宋体" w:eastAsia="宋体"/>
          <w:b/>
          <w:color w:val="auto"/>
          <w:sz w:val="24"/>
          <w:szCs w:val="24"/>
          <w:highlight w:val="none"/>
        </w:rPr>
        <w:t>法定代表人签字（或盖章）：                            供应商（盖章）：                    日期:_____年___月___日</w:t>
      </w:r>
    </w:p>
    <w:p w14:paraId="0912BE1D">
      <w:pPr>
        <w:pStyle w:val="15"/>
        <w:snapToGrid w:val="0"/>
        <w:rPr>
          <w:rFonts w:ascii="宋体" w:hAnsi="宋体" w:eastAsia="宋体"/>
          <w:color w:val="auto"/>
          <w:sz w:val="24"/>
          <w:szCs w:val="24"/>
          <w:highlight w:val="none"/>
        </w:rPr>
      </w:pPr>
    </w:p>
    <w:p w14:paraId="415D212C">
      <w:pPr>
        <w:rPr>
          <w:color w:val="auto"/>
          <w:highlight w:val="none"/>
        </w:rPr>
        <w:sectPr>
          <w:headerReference r:id="rId11" w:type="default"/>
          <w:footerReference r:id="rId12" w:type="default"/>
          <w:footerReference r:id="rId13" w:type="even"/>
          <w:pgSz w:w="16838" w:h="11906" w:orient="landscape"/>
          <w:pgMar w:top="1588" w:right="1021" w:bottom="1588" w:left="851" w:header="851" w:footer="851" w:gutter="0"/>
          <w:pgNumType w:fmt="decimal"/>
          <w:cols w:space="720" w:num="1"/>
        </w:sectPr>
      </w:pPr>
    </w:p>
    <w:p w14:paraId="44467B70">
      <w:pPr>
        <w:snapToGrid w:val="0"/>
        <w:spacing w:before="50"/>
        <w:jc w:val="left"/>
        <w:rPr>
          <w:rFonts w:ascii="宋体" w:hAnsi="宋体"/>
          <w:color w:val="auto"/>
          <w:sz w:val="24"/>
          <w:highlight w:val="none"/>
        </w:rPr>
      </w:pPr>
      <w:r>
        <w:rPr>
          <w:rFonts w:ascii="宋体" w:hAnsi="宋体"/>
          <w:color w:val="auto"/>
          <w:sz w:val="24"/>
          <w:highlight w:val="none"/>
        </w:rPr>
        <w:t>14</w:t>
      </w:r>
      <w:r>
        <w:rPr>
          <w:rFonts w:hint="eastAsia" w:ascii="宋体" w:hAnsi="宋体"/>
          <w:color w:val="auto"/>
          <w:sz w:val="24"/>
          <w:highlight w:val="none"/>
        </w:rPr>
        <w:t>.商务及技术响应表格式：</w:t>
      </w:r>
    </w:p>
    <w:p w14:paraId="115C2486">
      <w:pPr>
        <w:snapToGrid w:val="0"/>
        <w:spacing w:before="50"/>
        <w:jc w:val="left"/>
        <w:rPr>
          <w:rFonts w:ascii="宋体" w:hAnsi="宋体"/>
          <w:color w:val="auto"/>
          <w:sz w:val="24"/>
          <w:highlight w:val="none"/>
        </w:rPr>
      </w:pPr>
    </w:p>
    <w:p w14:paraId="5216BDCB">
      <w:pPr>
        <w:snapToGrid w:val="0"/>
        <w:spacing w:before="50"/>
        <w:jc w:val="center"/>
        <w:rPr>
          <w:rFonts w:ascii="宋体" w:hAnsi="宋体"/>
          <w:b/>
          <w:color w:val="auto"/>
          <w:sz w:val="24"/>
          <w:highlight w:val="none"/>
        </w:rPr>
      </w:pPr>
      <w:r>
        <w:rPr>
          <w:rFonts w:hint="eastAsia" w:ascii="宋体" w:hAnsi="宋体"/>
          <w:b/>
          <w:color w:val="auto"/>
          <w:sz w:val="24"/>
          <w:highlight w:val="none"/>
        </w:rPr>
        <w:t>商务及技术响应表</w:t>
      </w:r>
    </w:p>
    <w:p w14:paraId="430F142F">
      <w:pPr>
        <w:snapToGrid w:val="0"/>
        <w:spacing w:before="120" w:beforeLines="50" w:after="50" w:line="360" w:lineRule="auto"/>
        <w:jc w:val="center"/>
        <w:rPr>
          <w:rFonts w:ascii="宋体" w:hAnsi="宋体"/>
          <w:bCs/>
          <w:color w:val="auto"/>
          <w:sz w:val="24"/>
          <w:highlight w:val="none"/>
        </w:rPr>
      </w:pPr>
    </w:p>
    <w:p w14:paraId="1A01B3E9">
      <w:pPr>
        <w:snapToGrid w:val="0"/>
        <w:spacing w:before="120" w:beforeLines="50" w:after="50" w:line="480" w:lineRule="auto"/>
        <w:rPr>
          <w:rFonts w:ascii="宋体" w:hAnsi="宋体"/>
          <w:color w:val="auto"/>
          <w:sz w:val="24"/>
          <w:highlight w:val="none"/>
        </w:rPr>
      </w:pPr>
      <w:r>
        <w:rPr>
          <w:rFonts w:hint="eastAsia" w:ascii="宋体" w:hAnsi="宋体"/>
          <w:bCs/>
          <w:color w:val="auto"/>
          <w:sz w:val="24"/>
          <w:highlight w:val="none"/>
        </w:rPr>
        <w:t>项目名称：</w:t>
      </w:r>
    </w:p>
    <w:p w14:paraId="012466A3">
      <w:pPr>
        <w:snapToGrid w:val="0"/>
        <w:spacing w:before="120" w:beforeLines="50" w:after="50" w:line="480" w:lineRule="auto"/>
        <w:rPr>
          <w:rFonts w:ascii="宋体" w:hAnsi="宋体"/>
          <w:b/>
          <w:color w:val="auto"/>
          <w:sz w:val="24"/>
          <w:highlight w:val="none"/>
        </w:rPr>
      </w:pPr>
      <w:r>
        <w:rPr>
          <w:rFonts w:hint="eastAsia" w:ascii="宋体" w:hAnsi="宋体"/>
          <w:color w:val="auto"/>
          <w:sz w:val="24"/>
          <w:highlight w:val="none"/>
        </w:rPr>
        <w:t>项目编号：</w:t>
      </w:r>
    </w:p>
    <w:tbl>
      <w:tblPr>
        <w:tblStyle w:val="53"/>
        <w:tblW w:w="972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1701"/>
        <w:gridCol w:w="1843"/>
        <w:gridCol w:w="1275"/>
        <w:gridCol w:w="2268"/>
        <w:gridCol w:w="1794"/>
      </w:tblGrid>
      <w:tr w14:paraId="5FC2E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46" w:type="dxa"/>
            <w:tcBorders>
              <w:top w:val="single" w:color="auto" w:sz="4" w:space="0"/>
              <w:left w:val="single" w:color="auto" w:sz="4" w:space="0"/>
              <w:bottom w:val="single" w:color="auto" w:sz="4" w:space="0"/>
              <w:right w:val="single" w:color="auto" w:sz="4" w:space="0"/>
            </w:tcBorders>
            <w:vAlign w:val="center"/>
          </w:tcPr>
          <w:p w14:paraId="3AEBDEA9">
            <w:pPr>
              <w:snapToGrid w:val="0"/>
              <w:spacing w:before="120" w:beforeLines="50" w:line="360" w:lineRule="auto"/>
              <w:jc w:val="center"/>
              <w:rPr>
                <w:rFonts w:ascii="宋体" w:hAnsi="宋体"/>
                <w:b/>
                <w:color w:val="auto"/>
                <w:sz w:val="24"/>
                <w:highlight w:val="none"/>
              </w:rPr>
            </w:pPr>
            <w:r>
              <w:rPr>
                <w:rFonts w:hint="eastAsia" w:ascii="宋体" w:hAnsi="宋体"/>
                <w:b/>
                <w:color w:val="auto"/>
                <w:sz w:val="24"/>
                <w:highlight w:val="none"/>
              </w:rPr>
              <w:t>序号</w:t>
            </w:r>
          </w:p>
        </w:tc>
        <w:tc>
          <w:tcPr>
            <w:tcW w:w="1701" w:type="dxa"/>
            <w:tcBorders>
              <w:top w:val="single" w:color="auto" w:sz="4" w:space="0"/>
              <w:left w:val="single" w:color="auto" w:sz="4" w:space="0"/>
              <w:bottom w:val="single" w:color="auto" w:sz="4" w:space="0"/>
              <w:right w:val="single" w:color="auto" w:sz="4" w:space="0"/>
            </w:tcBorders>
            <w:vAlign w:val="center"/>
          </w:tcPr>
          <w:p w14:paraId="7BE07E69">
            <w:pPr>
              <w:snapToGrid w:val="0"/>
              <w:spacing w:before="120" w:beforeLines="50" w:line="360" w:lineRule="auto"/>
              <w:jc w:val="center"/>
              <w:rPr>
                <w:rFonts w:ascii="宋体" w:hAnsi="宋体"/>
                <w:b/>
                <w:color w:val="auto"/>
                <w:sz w:val="24"/>
                <w:szCs w:val="20"/>
                <w:highlight w:val="none"/>
              </w:rPr>
            </w:pPr>
            <w:r>
              <w:rPr>
                <w:rFonts w:hint="eastAsia" w:ascii="宋体" w:hAnsi="宋体"/>
                <w:b/>
                <w:color w:val="auto"/>
                <w:sz w:val="24"/>
                <w:highlight w:val="none"/>
              </w:rPr>
              <w:t>名称</w:t>
            </w:r>
          </w:p>
        </w:tc>
        <w:tc>
          <w:tcPr>
            <w:tcW w:w="1843" w:type="dxa"/>
            <w:tcBorders>
              <w:top w:val="single" w:color="auto" w:sz="4" w:space="0"/>
              <w:left w:val="single" w:color="auto" w:sz="4" w:space="0"/>
              <w:bottom w:val="single" w:color="auto" w:sz="4" w:space="0"/>
              <w:right w:val="single" w:color="auto" w:sz="4" w:space="0"/>
            </w:tcBorders>
            <w:vAlign w:val="center"/>
          </w:tcPr>
          <w:p w14:paraId="47DE1D26">
            <w:pPr>
              <w:snapToGrid w:val="0"/>
              <w:spacing w:before="120" w:beforeLines="50" w:line="360" w:lineRule="auto"/>
              <w:jc w:val="center"/>
              <w:rPr>
                <w:rFonts w:ascii="宋体" w:hAnsi="宋体"/>
                <w:b/>
                <w:color w:val="auto"/>
                <w:sz w:val="24"/>
                <w:szCs w:val="20"/>
                <w:highlight w:val="none"/>
              </w:rPr>
            </w:pPr>
            <w:r>
              <w:rPr>
                <w:rFonts w:hint="eastAsia" w:ascii="宋体" w:hAnsi="宋体"/>
                <w:b/>
                <w:color w:val="auto"/>
                <w:sz w:val="24"/>
                <w:highlight w:val="none"/>
              </w:rPr>
              <w:t>磋商文件要求</w:t>
            </w:r>
          </w:p>
        </w:tc>
        <w:tc>
          <w:tcPr>
            <w:tcW w:w="1275" w:type="dxa"/>
            <w:tcBorders>
              <w:top w:val="single" w:color="auto" w:sz="4" w:space="0"/>
              <w:left w:val="single" w:color="auto" w:sz="4" w:space="0"/>
              <w:bottom w:val="single" w:color="auto" w:sz="4" w:space="0"/>
              <w:right w:val="single" w:color="auto" w:sz="4" w:space="0"/>
            </w:tcBorders>
            <w:vAlign w:val="center"/>
          </w:tcPr>
          <w:p w14:paraId="24817438">
            <w:pPr>
              <w:snapToGrid w:val="0"/>
              <w:spacing w:before="120" w:beforeLines="50" w:line="360" w:lineRule="auto"/>
              <w:jc w:val="center"/>
              <w:rPr>
                <w:rFonts w:ascii="宋体" w:hAnsi="宋体"/>
                <w:b/>
                <w:color w:val="auto"/>
                <w:sz w:val="24"/>
                <w:szCs w:val="20"/>
                <w:highlight w:val="none"/>
              </w:rPr>
            </w:pPr>
            <w:r>
              <w:rPr>
                <w:rFonts w:hint="eastAsia" w:ascii="宋体" w:hAnsi="宋体"/>
                <w:b/>
                <w:color w:val="auto"/>
                <w:sz w:val="24"/>
                <w:highlight w:val="none"/>
              </w:rPr>
              <w:t>是否响应</w:t>
            </w:r>
          </w:p>
        </w:tc>
        <w:tc>
          <w:tcPr>
            <w:tcW w:w="2268" w:type="dxa"/>
            <w:tcBorders>
              <w:top w:val="single" w:color="auto" w:sz="4" w:space="0"/>
              <w:left w:val="single" w:color="auto" w:sz="4" w:space="0"/>
              <w:bottom w:val="single" w:color="auto" w:sz="4" w:space="0"/>
              <w:right w:val="single" w:color="auto" w:sz="4" w:space="0"/>
            </w:tcBorders>
            <w:vAlign w:val="center"/>
          </w:tcPr>
          <w:p w14:paraId="7DD740E4">
            <w:pPr>
              <w:snapToGrid w:val="0"/>
              <w:spacing w:before="120" w:beforeLines="50" w:line="360" w:lineRule="auto"/>
              <w:jc w:val="center"/>
              <w:rPr>
                <w:rFonts w:ascii="宋体" w:hAnsi="宋体"/>
                <w:b/>
                <w:color w:val="auto"/>
                <w:sz w:val="24"/>
                <w:szCs w:val="20"/>
                <w:highlight w:val="none"/>
              </w:rPr>
            </w:pPr>
            <w:r>
              <w:rPr>
                <w:rFonts w:hint="eastAsia" w:ascii="宋体" w:hAnsi="宋体"/>
                <w:b/>
                <w:color w:val="auto"/>
                <w:sz w:val="24"/>
                <w:highlight w:val="none"/>
              </w:rPr>
              <w:t>供应商的应标情况</w:t>
            </w:r>
          </w:p>
        </w:tc>
        <w:tc>
          <w:tcPr>
            <w:tcW w:w="1794" w:type="dxa"/>
            <w:tcBorders>
              <w:top w:val="single" w:color="auto" w:sz="4" w:space="0"/>
              <w:left w:val="single" w:color="auto" w:sz="4" w:space="0"/>
              <w:bottom w:val="single" w:color="auto" w:sz="4" w:space="0"/>
              <w:right w:val="single" w:color="auto" w:sz="4" w:space="0"/>
            </w:tcBorders>
            <w:vAlign w:val="center"/>
          </w:tcPr>
          <w:p w14:paraId="566AF16E">
            <w:pPr>
              <w:snapToGrid w:val="0"/>
              <w:spacing w:before="120" w:beforeLines="50" w:line="360" w:lineRule="auto"/>
              <w:jc w:val="center"/>
              <w:rPr>
                <w:rFonts w:ascii="宋体" w:hAnsi="宋体"/>
                <w:b/>
                <w:color w:val="auto"/>
                <w:sz w:val="24"/>
                <w:highlight w:val="none"/>
              </w:rPr>
            </w:pPr>
            <w:r>
              <w:rPr>
                <w:rFonts w:hint="eastAsia" w:ascii="宋体" w:hAnsi="宋体"/>
                <w:b/>
                <w:color w:val="auto"/>
                <w:sz w:val="24"/>
                <w:highlight w:val="none"/>
              </w:rPr>
              <w:t>相应内容在响应文件中页码</w:t>
            </w:r>
          </w:p>
        </w:tc>
      </w:tr>
      <w:tr w14:paraId="73B3EA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846" w:type="dxa"/>
            <w:tcBorders>
              <w:top w:val="single" w:color="auto" w:sz="4" w:space="0"/>
              <w:left w:val="single" w:color="auto" w:sz="4" w:space="0"/>
              <w:bottom w:val="single" w:color="auto" w:sz="4" w:space="0"/>
              <w:right w:val="single" w:color="auto" w:sz="4" w:space="0"/>
            </w:tcBorders>
          </w:tcPr>
          <w:p w14:paraId="747CB3BF">
            <w:pPr>
              <w:snapToGrid w:val="0"/>
              <w:spacing w:before="120" w:beforeLines="50" w:line="360" w:lineRule="auto"/>
              <w:rPr>
                <w:rFonts w:ascii="宋体" w:hAnsi="宋体"/>
                <w:color w:val="auto"/>
                <w:sz w:val="24"/>
                <w:szCs w:val="20"/>
                <w:highlight w:val="none"/>
              </w:rPr>
            </w:pPr>
          </w:p>
        </w:tc>
        <w:tc>
          <w:tcPr>
            <w:tcW w:w="1701" w:type="dxa"/>
            <w:tcBorders>
              <w:top w:val="single" w:color="auto" w:sz="4" w:space="0"/>
              <w:left w:val="single" w:color="auto" w:sz="4" w:space="0"/>
              <w:bottom w:val="single" w:color="auto" w:sz="4" w:space="0"/>
              <w:right w:val="single" w:color="auto" w:sz="4" w:space="0"/>
            </w:tcBorders>
          </w:tcPr>
          <w:p w14:paraId="1F061FB6">
            <w:pPr>
              <w:snapToGrid w:val="0"/>
              <w:spacing w:before="120" w:beforeLines="50" w:line="360" w:lineRule="auto"/>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5AEC3767">
            <w:pPr>
              <w:snapToGrid w:val="0"/>
              <w:spacing w:before="120" w:beforeLines="50" w:line="360" w:lineRule="auto"/>
              <w:rPr>
                <w:rFonts w:ascii="宋体" w:hAnsi="宋体"/>
                <w:color w:val="auto"/>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14:paraId="60BD76CD">
            <w:pPr>
              <w:snapToGrid w:val="0"/>
              <w:spacing w:before="120" w:beforeLines="50" w:line="360" w:lineRule="auto"/>
              <w:rPr>
                <w:rFonts w:ascii="宋体" w:hAnsi="宋体"/>
                <w:color w:val="auto"/>
                <w:sz w:val="24"/>
                <w:szCs w:val="20"/>
                <w:highlight w:val="none"/>
              </w:rPr>
            </w:pPr>
          </w:p>
        </w:tc>
        <w:tc>
          <w:tcPr>
            <w:tcW w:w="2268" w:type="dxa"/>
            <w:tcBorders>
              <w:top w:val="single" w:color="auto" w:sz="4" w:space="0"/>
              <w:left w:val="single" w:color="auto" w:sz="4" w:space="0"/>
              <w:bottom w:val="single" w:color="auto" w:sz="4" w:space="0"/>
              <w:right w:val="single" w:color="auto" w:sz="4" w:space="0"/>
            </w:tcBorders>
          </w:tcPr>
          <w:p w14:paraId="3C517188">
            <w:pPr>
              <w:snapToGrid w:val="0"/>
              <w:spacing w:before="120" w:beforeLines="50" w:line="360" w:lineRule="auto"/>
              <w:rPr>
                <w:rFonts w:ascii="宋体" w:hAnsi="宋体"/>
                <w:color w:val="auto"/>
                <w:sz w:val="24"/>
                <w:szCs w:val="20"/>
                <w:highlight w:val="none"/>
              </w:rPr>
            </w:pPr>
          </w:p>
        </w:tc>
        <w:tc>
          <w:tcPr>
            <w:tcW w:w="1794" w:type="dxa"/>
            <w:tcBorders>
              <w:top w:val="single" w:color="auto" w:sz="4" w:space="0"/>
              <w:left w:val="single" w:color="auto" w:sz="4" w:space="0"/>
              <w:bottom w:val="single" w:color="auto" w:sz="4" w:space="0"/>
              <w:right w:val="single" w:color="auto" w:sz="4" w:space="0"/>
            </w:tcBorders>
          </w:tcPr>
          <w:p w14:paraId="58F2CCB4">
            <w:pPr>
              <w:snapToGrid w:val="0"/>
              <w:spacing w:before="120" w:beforeLines="50" w:line="360" w:lineRule="auto"/>
              <w:rPr>
                <w:rFonts w:ascii="宋体" w:hAnsi="宋体"/>
                <w:color w:val="auto"/>
                <w:sz w:val="24"/>
                <w:szCs w:val="20"/>
                <w:highlight w:val="none"/>
              </w:rPr>
            </w:pPr>
          </w:p>
        </w:tc>
      </w:tr>
      <w:tr w14:paraId="02531E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46" w:type="dxa"/>
            <w:tcBorders>
              <w:top w:val="single" w:color="auto" w:sz="4" w:space="0"/>
              <w:left w:val="single" w:color="auto" w:sz="4" w:space="0"/>
              <w:bottom w:val="single" w:color="auto" w:sz="4" w:space="0"/>
              <w:right w:val="single" w:color="auto" w:sz="4" w:space="0"/>
            </w:tcBorders>
          </w:tcPr>
          <w:p w14:paraId="3B27D72E">
            <w:pPr>
              <w:snapToGrid w:val="0"/>
              <w:spacing w:before="120" w:beforeLines="50" w:line="360" w:lineRule="auto"/>
              <w:rPr>
                <w:rFonts w:ascii="宋体" w:hAnsi="宋体"/>
                <w:color w:val="auto"/>
                <w:sz w:val="24"/>
                <w:szCs w:val="20"/>
                <w:highlight w:val="none"/>
              </w:rPr>
            </w:pPr>
          </w:p>
        </w:tc>
        <w:tc>
          <w:tcPr>
            <w:tcW w:w="1701" w:type="dxa"/>
            <w:tcBorders>
              <w:top w:val="single" w:color="auto" w:sz="4" w:space="0"/>
              <w:left w:val="single" w:color="auto" w:sz="4" w:space="0"/>
              <w:bottom w:val="single" w:color="auto" w:sz="4" w:space="0"/>
              <w:right w:val="single" w:color="auto" w:sz="4" w:space="0"/>
            </w:tcBorders>
          </w:tcPr>
          <w:p w14:paraId="585EB368">
            <w:pPr>
              <w:snapToGrid w:val="0"/>
              <w:spacing w:before="120" w:beforeLines="50" w:line="360" w:lineRule="auto"/>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2FBC00C2">
            <w:pPr>
              <w:snapToGrid w:val="0"/>
              <w:spacing w:before="120" w:beforeLines="50" w:line="360" w:lineRule="auto"/>
              <w:rPr>
                <w:rFonts w:ascii="宋体" w:hAnsi="宋体"/>
                <w:color w:val="auto"/>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14:paraId="679631D3">
            <w:pPr>
              <w:snapToGrid w:val="0"/>
              <w:spacing w:before="120" w:beforeLines="50" w:line="360" w:lineRule="auto"/>
              <w:rPr>
                <w:rFonts w:ascii="宋体" w:hAnsi="宋体"/>
                <w:color w:val="auto"/>
                <w:sz w:val="24"/>
                <w:szCs w:val="20"/>
                <w:highlight w:val="none"/>
              </w:rPr>
            </w:pPr>
          </w:p>
        </w:tc>
        <w:tc>
          <w:tcPr>
            <w:tcW w:w="2268" w:type="dxa"/>
            <w:tcBorders>
              <w:top w:val="single" w:color="auto" w:sz="4" w:space="0"/>
              <w:left w:val="single" w:color="auto" w:sz="4" w:space="0"/>
              <w:bottom w:val="single" w:color="auto" w:sz="4" w:space="0"/>
              <w:right w:val="single" w:color="auto" w:sz="4" w:space="0"/>
            </w:tcBorders>
          </w:tcPr>
          <w:p w14:paraId="3F51A0F1">
            <w:pPr>
              <w:snapToGrid w:val="0"/>
              <w:spacing w:before="120" w:beforeLines="50" w:line="360" w:lineRule="auto"/>
              <w:rPr>
                <w:rFonts w:ascii="宋体" w:hAnsi="宋体"/>
                <w:color w:val="auto"/>
                <w:sz w:val="24"/>
                <w:szCs w:val="20"/>
                <w:highlight w:val="none"/>
              </w:rPr>
            </w:pPr>
          </w:p>
        </w:tc>
        <w:tc>
          <w:tcPr>
            <w:tcW w:w="1794" w:type="dxa"/>
            <w:tcBorders>
              <w:top w:val="single" w:color="auto" w:sz="4" w:space="0"/>
              <w:left w:val="single" w:color="auto" w:sz="4" w:space="0"/>
              <w:bottom w:val="single" w:color="auto" w:sz="4" w:space="0"/>
              <w:right w:val="single" w:color="auto" w:sz="4" w:space="0"/>
            </w:tcBorders>
          </w:tcPr>
          <w:p w14:paraId="43BDDD0F">
            <w:pPr>
              <w:snapToGrid w:val="0"/>
              <w:spacing w:before="120" w:beforeLines="50" w:line="360" w:lineRule="auto"/>
              <w:rPr>
                <w:rFonts w:ascii="宋体" w:hAnsi="宋体"/>
                <w:color w:val="auto"/>
                <w:sz w:val="24"/>
                <w:szCs w:val="20"/>
                <w:highlight w:val="none"/>
              </w:rPr>
            </w:pPr>
          </w:p>
        </w:tc>
      </w:tr>
      <w:tr w14:paraId="06D68C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46" w:type="dxa"/>
            <w:tcBorders>
              <w:top w:val="single" w:color="auto" w:sz="4" w:space="0"/>
              <w:left w:val="single" w:color="auto" w:sz="4" w:space="0"/>
              <w:bottom w:val="single" w:color="auto" w:sz="4" w:space="0"/>
              <w:right w:val="single" w:color="auto" w:sz="4" w:space="0"/>
            </w:tcBorders>
          </w:tcPr>
          <w:p w14:paraId="234FCB1E">
            <w:pPr>
              <w:snapToGrid w:val="0"/>
              <w:spacing w:before="120" w:beforeLines="50" w:line="360" w:lineRule="auto"/>
              <w:rPr>
                <w:rFonts w:ascii="宋体" w:hAnsi="宋体"/>
                <w:color w:val="auto"/>
                <w:sz w:val="24"/>
                <w:szCs w:val="20"/>
                <w:highlight w:val="none"/>
              </w:rPr>
            </w:pPr>
          </w:p>
        </w:tc>
        <w:tc>
          <w:tcPr>
            <w:tcW w:w="1701" w:type="dxa"/>
            <w:tcBorders>
              <w:top w:val="single" w:color="auto" w:sz="4" w:space="0"/>
              <w:left w:val="single" w:color="auto" w:sz="4" w:space="0"/>
              <w:bottom w:val="single" w:color="auto" w:sz="4" w:space="0"/>
              <w:right w:val="single" w:color="auto" w:sz="4" w:space="0"/>
            </w:tcBorders>
          </w:tcPr>
          <w:p w14:paraId="0E1EE97F">
            <w:pPr>
              <w:snapToGrid w:val="0"/>
              <w:spacing w:before="120" w:beforeLines="50" w:line="360" w:lineRule="auto"/>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21C9BED3">
            <w:pPr>
              <w:snapToGrid w:val="0"/>
              <w:spacing w:before="120" w:beforeLines="50" w:line="360" w:lineRule="auto"/>
              <w:rPr>
                <w:rFonts w:ascii="宋体" w:hAnsi="宋体"/>
                <w:color w:val="auto"/>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14:paraId="14D45D59">
            <w:pPr>
              <w:snapToGrid w:val="0"/>
              <w:spacing w:before="120" w:beforeLines="50" w:line="360" w:lineRule="auto"/>
              <w:ind w:left="86"/>
              <w:rPr>
                <w:rFonts w:ascii="宋体" w:hAnsi="宋体"/>
                <w:color w:val="auto"/>
                <w:sz w:val="24"/>
                <w:szCs w:val="20"/>
                <w:highlight w:val="none"/>
              </w:rPr>
            </w:pPr>
          </w:p>
        </w:tc>
        <w:tc>
          <w:tcPr>
            <w:tcW w:w="2268" w:type="dxa"/>
            <w:tcBorders>
              <w:top w:val="single" w:color="auto" w:sz="4" w:space="0"/>
              <w:left w:val="single" w:color="auto" w:sz="4" w:space="0"/>
              <w:bottom w:val="single" w:color="auto" w:sz="4" w:space="0"/>
              <w:right w:val="single" w:color="auto" w:sz="4" w:space="0"/>
            </w:tcBorders>
          </w:tcPr>
          <w:p w14:paraId="582D82CB">
            <w:pPr>
              <w:snapToGrid w:val="0"/>
              <w:spacing w:before="120" w:beforeLines="50" w:line="360" w:lineRule="auto"/>
              <w:ind w:left="86"/>
              <w:rPr>
                <w:rFonts w:ascii="宋体" w:hAnsi="宋体"/>
                <w:color w:val="auto"/>
                <w:sz w:val="24"/>
                <w:szCs w:val="20"/>
                <w:highlight w:val="none"/>
              </w:rPr>
            </w:pPr>
          </w:p>
        </w:tc>
        <w:tc>
          <w:tcPr>
            <w:tcW w:w="1794" w:type="dxa"/>
            <w:tcBorders>
              <w:top w:val="single" w:color="auto" w:sz="4" w:space="0"/>
              <w:left w:val="single" w:color="auto" w:sz="4" w:space="0"/>
              <w:bottom w:val="single" w:color="auto" w:sz="4" w:space="0"/>
              <w:right w:val="single" w:color="auto" w:sz="4" w:space="0"/>
            </w:tcBorders>
          </w:tcPr>
          <w:p w14:paraId="2A2FDB56">
            <w:pPr>
              <w:snapToGrid w:val="0"/>
              <w:spacing w:before="120" w:beforeLines="50" w:line="360" w:lineRule="auto"/>
              <w:ind w:left="86"/>
              <w:rPr>
                <w:rFonts w:ascii="宋体" w:hAnsi="宋体"/>
                <w:color w:val="auto"/>
                <w:sz w:val="24"/>
                <w:szCs w:val="20"/>
                <w:highlight w:val="none"/>
              </w:rPr>
            </w:pPr>
          </w:p>
        </w:tc>
      </w:tr>
      <w:tr w14:paraId="6E695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46" w:type="dxa"/>
            <w:tcBorders>
              <w:top w:val="single" w:color="auto" w:sz="4" w:space="0"/>
              <w:left w:val="single" w:color="auto" w:sz="4" w:space="0"/>
              <w:bottom w:val="single" w:color="auto" w:sz="4" w:space="0"/>
              <w:right w:val="single" w:color="auto" w:sz="4" w:space="0"/>
            </w:tcBorders>
          </w:tcPr>
          <w:p w14:paraId="32B1C321">
            <w:pPr>
              <w:snapToGrid w:val="0"/>
              <w:spacing w:before="120" w:beforeLines="50" w:line="360" w:lineRule="auto"/>
              <w:rPr>
                <w:rFonts w:ascii="宋体" w:hAnsi="宋体"/>
                <w:color w:val="auto"/>
                <w:sz w:val="24"/>
                <w:szCs w:val="20"/>
                <w:highlight w:val="none"/>
              </w:rPr>
            </w:pPr>
          </w:p>
        </w:tc>
        <w:tc>
          <w:tcPr>
            <w:tcW w:w="1701" w:type="dxa"/>
            <w:tcBorders>
              <w:top w:val="single" w:color="auto" w:sz="4" w:space="0"/>
              <w:left w:val="single" w:color="auto" w:sz="4" w:space="0"/>
              <w:bottom w:val="single" w:color="auto" w:sz="4" w:space="0"/>
              <w:right w:val="single" w:color="auto" w:sz="4" w:space="0"/>
            </w:tcBorders>
          </w:tcPr>
          <w:p w14:paraId="722E4E31">
            <w:pPr>
              <w:snapToGrid w:val="0"/>
              <w:spacing w:before="120" w:beforeLines="50" w:line="360" w:lineRule="auto"/>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0917E0E9">
            <w:pPr>
              <w:snapToGrid w:val="0"/>
              <w:spacing w:before="120" w:beforeLines="50" w:line="360" w:lineRule="auto"/>
              <w:rPr>
                <w:rFonts w:ascii="宋体" w:hAnsi="宋体"/>
                <w:color w:val="auto"/>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14:paraId="1A2D348B">
            <w:pPr>
              <w:snapToGrid w:val="0"/>
              <w:spacing w:before="120" w:beforeLines="50" w:line="360" w:lineRule="auto"/>
              <w:rPr>
                <w:rFonts w:ascii="宋体" w:hAnsi="宋体"/>
                <w:color w:val="auto"/>
                <w:sz w:val="24"/>
                <w:szCs w:val="20"/>
                <w:highlight w:val="none"/>
              </w:rPr>
            </w:pPr>
          </w:p>
        </w:tc>
        <w:tc>
          <w:tcPr>
            <w:tcW w:w="2268" w:type="dxa"/>
            <w:tcBorders>
              <w:top w:val="single" w:color="auto" w:sz="4" w:space="0"/>
              <w:left w:val="single" w:color="auto" w:sz="4" w:space="0"/>
              <w:bottom w:val="single" w:color="auto" w:sz="4" w:space="0"/>
              <w:right w:val="single" w:color="auto" w:sz="4" w:space="0"/>
            </w:tcBorders>
          </w:tcPr>
          <w:p w14:paraId="623FB71E">
            <w:pPr>
              <w:snapToGrid w:val="0"/>
              <w:spacing w:before="120" w:beforeLines="50" w:line="360" w:lineRule="auto"/>
              <w:rPr>
                <w:rFonts w:ascii="宋体" w:hAnsi="宋体"/>
                <w:color w:val="auto"/>
                <w:sz w:val="24"/>
                <w:szCs w:val="20"/>
                <w:highlight w:val="none"/>
              </w:rPr>
            </w:pPr>
          </w:p>
        </w:tc>
        <w:tc>
          <w:tcPr>
            <w:tcW w:w="1794" w:type="dxa"/>
            <w:tcBorders>
              <w:top w:val="single" w:color="auto" w:sz="4" w:space="0"/>
              <w:left w:val="single" w:color="auto" w:sz="4" w:space="0"/>
              <w:bottom w:val="single" w:color="auto" w:sz="4" w:space="0"/>
              <w:right w:val="single" w:color="auto" w:sz="4" w:space="0"/>
            </w:tcBorders>
          </w:tcPr>
          <w:p w14:paraId="4238E314">
            <w:pPr>
              <w:snapToGrid w:val="0"/>
              <w:spacing w:before="120" w:beforeLines="50" w:line="360" w:lineRule="auto"/>
              <w:rPr>
                <w:rFonts w:ascii="宋体" w:hAnsi="宋体"/>
                <w:color w:val="auto"/>
                <w:sz w:val="24"/>
                <w:szCs w:val="20"/>
                <w:highlight w:val="none"/>
              </w:rPr>
            </w:pPr>
          </w:p>
        </w:tc>
      </w:tr>
      <w:tr w14:paraId="639B4C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tcPr>
          <w:p w14:paraId="534CE76D">
            <w:pPr>
              <w:snapToGrid w:val="0"/>
              <w:spacing w:before="120" w:beforeLines="50" w:line="360" w:lineRule="auto"/>
              <w:rPr>
                <w:rFonts w:ascii="宋体" w:hAnsi="宋体"/>
                <w:color w:val="auto"/>
                <w:sz w:val="24"/>
                <w:szCs w:val="20"/>
                <w:highlight w:val="none"/>
              </w:rPr>
            </w:pPr>
          </w:p>
        </w:tc>
        <w:tc>
          <w:tcPr>
            <w:tcW w:w="1701" w:type="dxa"/>
            <w:tcBorders>
              <w:top w:val="single" w:color="auto" w:sz="4" w:space="0"/>
              <w:left w:val="single" w:color="auto" w:sz="4" w:space="0"/>
              <w:bottom w:val="single" w:color="auto" w:sz="4" w:space="0"/>
              <w:right w:val="single" w:color="auto" w:sz="4" w:space="0"/>
            </w:tcBorders>
          </w:tcPr>
          <w:p w14:paraId="08E10E14">
            <w:pPr>
              <w:snapToGrid w:val="0"/>
              <w:spacing w:before="120" w:beforeLines="50" w:line="360" w:lineRule="auto"/>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13556C78">
            <w:pPr>
              <w:snapToGrid w:val="0"/>
              <w:spacing w:before="120" w:beforeLines="50" w:line="360" w:lineRule="auto"/>
              <w:rPr>
                <w:rFonts w:ascii="宋体" w:hAnsi="宋体"/>
                <w:color w:val="auto"/>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14:paraId="368E2FA1">
            <w:pPr>
              <w:snapToGrid w:val="0"/>
              <w:spacing w:before="120" w:beforeLines="50" w:line="360" w:lineRule="auto"/>
              <w:rPr>
                <w:rFonts w:ascii="宋体" w:hAnsi="宋体"/>
                <w:color w:val="auto"/>
                <w:sz w:val="24"/>
                <w:szCs w:val="20"/>
                <w:highlight w:val="none"/>
              </w:rPr>
            </w:pPr>
          </w:p>
        </w:tc>
        <w:tc>
          <w:tcPr>
            <w:tcW w:w="2268" w:type="dxa"/>
            <w:tcBorders>
              <w:top w:val="single" w:color="auto" w:sz="4" w:space="0"/>
              <w:left w:val="single" w:color="auto" w:sz="4" w:space="0"/>
              <w:bottom w:val="single" w:color="auto" w:sz="4" w:space="0"/>
              <w:right w:val="single" w:color="auto" w:sz="4" w:space="0"/>
            </w:tcBorders>
          </w:tcPr>
          <w:p w14:paraId="1DDC940F">
            <w:pPr>
              <w:snapToGrid w:val="0"/>
              <w:spacing w:before="120" w:beforeLines="50" w:line="360" w:lineRule="auto"/>
              <w:rPr>
                <w:rFonts w:ascii="宋体" w:hAnsi="宋体"/>
                <w:color w:val="auto"/>
                <w:sz w:val="24"/>
                <w:szCs w:val="20"/>
                <w:highlight w:val="none"/>
              </w:rPr>
            </w:pPr>
          </w:p>
        </w:tc>
        <w:tc>
          <w:tcPr>
            <w:tcW w:w="1794" w:type="dxa"/>
            <w:tcBorders>
              <w:top w:val="single" w:color="auto" w:sz="4" w:space="0"/>
              <w:left w:val="single" w:color="auto" w:sz="4" w:space="0"/>
              <w:bottom w:val="single" w:color="auto" w:sz="4" w:space="0"/>
              <w:right w:val="single" w:color="auto" w:sz="4" w:space="0"/>
            </w:tcBorders>
          </w:tcPr>
          <w:p w14:paraId="4F68871B">
            <w:pPr>
              <w:snapToGrid w:val="0"/>
              <w:spacing w:before="120" w:beforeLines="50" w:line="360" w:lineRule="auto"/>
              <w:rPr>
                <w:rFonts w:ascii="宋体" w:hAnsi="宋体"/>
                <w:color w:val="auto"/>
                <w:sz w:val="24"/>
                <w:szCs w:val="20"/>
                <w:highlight w:val="none"/>
              </w:rPr>
            </w:pPr>
          </w:p>
        </w:tc>
      </w:tr>
      <w:tr w14:paraId="64CFE7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846" w:type="dxa"/>
            <w:tcBorders>
              <w:top w:val="single" w:color="auto" w:sz="4" w:space="0"/>
              <w:left w:val="single" w:color="auto" w:sz="4" w:space="0"/>
              <w:bottom w:val="single" w:color="auto" w:sz="4" w:space="0"/>
              <w:right w:val="single" w:color="auto" w:sz="4" w:space="0"/>
            </w:tcBorders>
          </w:tcPr>
          <w:p w14:paraId="5838EF4F">
            <w:pPr>
              <w:snapToGrid w:val="0"/>
              <w:spacing w:before="120" w:beforeLines="50" w:line="360" w:lineRule="auto"/>
              <w:rPr>
                <w:rFonts w:ascii="宋体" w:hAnsi="宋体"/>
                <w:color w:val="auto"/>
                <w:sz w:val="24"/>
                <w:szCs w:val="20"/>
                <w:highlight w:val="none"/>
              </w:rPr>
            </w:pPr>
          </w:p>
        </w:tc>
        <w:tc>
          <w:tcPr>
            <w:tcW w:w="1701" w:type="dxa"/>
            <w:tcBorders>
              <w:top w:val="single" w:color="auto" w:sz="4" w:space="0"/>
              <w:left w:val="single" w:color="auto" w:sz="4" w:space="0"/>
              <w:bottom w:val="single" w:color="auto" w:sz="4" w:space="0"/>
              <w:right w:val="single" w:color="auto" w:sz="4" w:space="0"/>
            </w:tcBorders>
          </w:tcPr>
          <w:p w14:paraId="07B487CD">
            <w:pPr>
              <w:snapToGrid w:val="0"/>
              <w:spacing w:before="120" w:beforeLines="50" w:line="360" w:lineRule="auto"/>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0B614942">
            <w:pPr>
              <w:snapToGrid w:val="0"/>
              <w:spacing w:before="120" w:beforeLines="50" w:line="360" w:lineRule="auto"/>
              <w:rPr>
                <w:rFonts w:ascii="宋体" w:hAnsi="宋体"/>
                <w:color w:val="auto"/>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14:paraId="577955EF">
            <w:pPr>
              <w:snapToGrid w:val="0"/>
              <w:spacing w:before="120" w:beforeLines="50" w:line="360" w:lineRule="auto"/>
              <w:rPr>
                <w:rFonts w:ascii="宋体" w:hAnsi="宋体"/>
                <w:color w:val="auto"/>
                <w:sz w:val="24"/>
                <w:szCs w:val="20"/>
                <w:highlight w:val="none"/>
              </w:rPr>
            </w:pPr>
          </w:p>
        </w:tc>
        <w:tc>
          <w:tcPr>
            <w:tcW w:w="2268" w:type="dxa"/>
            <w:tcBorders>
              <w:top w:val="single" w:color="auto" w:sz="4" w:space="0"/>
              <w:left w:val="single" w:color="auto" w:sz="4" w:space="0"/>
              <w:bottom w:val="single" w:color="auto" w:sz="4" w:space="0"/>
              <w:right w:val="single" w:color="auto" w:sz="4" w:space="0"/>
            </w:tcBorders>
          </w:tcPr>
          <w:p w14:paraId="1B75C5ED">
            <w:pPr>
              <w:snapToGrid w:val="0"/>
              <w:spacing w:before="120" w:beforeLines="50" w:line="360" w:lineRule="auto"/>
              <w:rPr>
                <w:rFonts w:ascii="宋体" w:hAnsi="宋体"/>
                <w:color w:val="auto"/>
                <w:sz w:val="24"/>
                <w:szCs w:val="20"/>
                <w:highlight w:val="none"/>
              </w:rPr>
            </w:pPr>
          </w:p>
        </w:tc>
        <w:tc>
          <w:tcPr>
            <w:tcW w:w="1794" w:type="dxa"/>
            <w:tcBorders>
              <w:top w:val="single" w:color="auto" w:sz="4" w:space="0"/>
              <w:left w:val="single" w:color="auto" w:sz="4" w:space="0"/>
              <w:bottom w:val="single" w:color="auto" w:sz="4" w:space="0"/>
              <w:right w:val="single" w:color="auto" w:sz="4" w:space="0"/>
            </w:tcBorders>
          </w:tcPr>
          <w:p w14:paraId="5E8AE804">
            <w:pPr>
              <w:snapToGrid w:val="0"/>
              <w:spacing w:before="120" w:beforeLines="50" w:line="360" w:lineRule="auto"/>
              <w:rPr>
                <w:rFonts w:ascii="宋体" w:hAnsi="宋体"/>
                <w:color w:val="auto"/>
                <w:sz w:val="24"/>
                <w:szCs w:val="20"/>
                <w:highlight w:val="none"/>
              </w:rPr>
            </w:pPr>
          </w:p>
        </w:tc>
      </w:tr>
      <w:tr w14:paraId="40C2A1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846" w:type="dxa"/>
            <w:tcBorders>
              <w:top w:val="single" w:color="auto" w:sz="4" w:space="0"/>
              <w:left w:val="single" w:color="auto" w:sz="4" w:space="0"/>
              <w:bottom w:val="single" w:color="auto" w:sz="4" w:space="0"/>
              <w:right w:val="single" w:color="auto" w:sz="4" w:space="0"/>
            </w:tcBorders>
          </w:tcPr>
          <w:p w14:paraId="765C3643">
            <w:pPr>
              <w:snapToGrid w:val="0"/>
              <w:spacing w:before="120" w:beforeLines="50" w:line="360" w:lineRule="auto"/>
              <w:rPr>
                <w:rFonts w:ascii="宋体" w:hAnsi="宋体"/>
                <w:color w:val="auto"/>
                <w:sz w:val="24"/>
                <w:szCs w:val="20"/>
                <w:highlight w:val="none"/>
              </w:rPr>
            </w:pPr>
          </w:p>
        </w:tc>
        <w:tc>
          <w:tcPr>
            <w:tcW w:w="1701" w:type="dxa"/>
            <w:tcBorders>
              <w:top w:val="single" w:color="auto" w:sz="4" w:space="0"/>
              <w:left w:val="single" w:color="auto" w:sz="4" w:space="0"/>
              <w:bottom w:val="single" w:color="auto" w:sz="4" w:space="0"/>
              <w:right w:val="single" w:color="auto" w:sz="4" w:space="0"/>
            </w:tcBorders>
          </w:tcPr>
          <w:p w14:paraId="7A20F05E">
            <w:pPr>
              <w:snapToGrid w:val="0"/>
              <w:spacing w:before="120" w:beforeLines="50" w:line="360" w:lineRule="auto"/>
              <w:rPr>
                <w:rFonts w:ascii="宋体" w:hAnsi="宋体"/>
                <w:color w:val="auto"/>
                <w:sz w:val="24"/>
                <w:szCs w:val="20"/>
                <w:highlight w:val="none"/>
              </w:rPr>
            </w:pPr>
          </w:p>
        </w:tc>
        <w:tc>
          <w:tcPr>
            <w:tcW w:w="1843" w:type="dxa"/>
            <w:tcBorders>
              <w:top w:val="single" w:color="auto" w:sz="4" w:space="0"/>
              <w:left w:val="single" w:color="auto" w:sz="4" w:space="0"/>
              <w:bottom w:val="single" w:color="auto" w:sz="4" w:space="0"/>
              <w:right w:val="single" w:color="auto" w:sz="4" w:space="0"/>
            </w:tcBorders>
          </w:tcPr>
          <w:p w14:paraId="44EBACA3">
            <w:pPr>
              <w:snapToGrid w:val="0"/>
              <w:spacing w:before="120" w:beforeLines="50" w:line="360" w:lineRule="auto"/>
              <w:rPr>
                <w:rFonts w:ascii="宋体" w:hAnsi="宋体"/>
                <w:color w:val="auto"/>
                <w:sz w:val="24"/>
                <w:szCs w:val="20"/>
                <w:highlight w:val="none"/>
              </w:rPr>
            </w:pPr>
          </w:p>
        </w:tc>
        <w:tc>
          <w:tcPr>
            <w:tcW w:w="1275" w:type="dxa"/>
            <w:tcBorders>
              <w:top w:val="single" w:color="auto" w:sz="4" w:space="0"/>
              <w:left w:val="single" w:color="auto" w:sz="4" w:space="0"/>
              <w:bottom w:val="single" w:color="auto" w:sz="4" w:space="0"/>
              <w:right w:val="single" w:color="auto" w:sz="4" w:space="0"/>
            </w:tcBorders>
          </w:tcPr>
          <w:p w14:paraId="7A9C06ED">
            <w:pPr>
              <w:snapToGrid w:val="0"/>
              <w:spacing w:before="120" w:beforeLines="50" w:line="360" w:lineRule="auto"/>
              <w:rPr>
                <w:rFonts w:ascii="宋体" w:hAnsi="宋体"/>
                <w:color w:val="auto"/>
                <w:sz w:val="24"/>
                <w:szCs w:val="20"/>
                <w:highlight w:val="none"/>
              </w:rPr>
            </w:pPr>
          </w:p>
        </w:tc>
        <w:tc>
          <w:tcPr>
            <w:tcW w:w="2268" w:type="dxa"/>
            <w:tcBorders>
              <w:top w:val="single" w:color="auto" w:sz="4" w:space="0"/>
              <w:left w:val="single" w:color="auto" w:sz="4" w:space="0"/>
              <w:bottom w:val="single" w:color="auto" w:sz="4" w:space="0"/>
              <w:right w:val="single" w:color="auto" w:sz="4" w:space="0"/>
            </w:tcBorders>
          </w:tcPr>
          <w:p w14:paraId="5D5458E6">
            <w:pPr>
              <w:snapToGrid w:val="0"/>
              <w:spacing w:before="120" w:beforeLines="50" w:line="360" w:lineRule="auto"/>
              <w:rPr>
                <w:rFonts w:ascii="宋体" w:hAnsi="宋体"/>
                <w:color w:val="auto"/>
                <w:sz w:val="24"/>
                <w:szCs w:val="20"/>
                <w:highlight w:val="none"/>
              </w:rPr>
            </w:pPr>
          </w:p>
        </w:tc>
        <w:tc>
          <w:tcPr>
            <w:tcW w:w="1794" w:type="dxa"/>
            <w:tcBorders>
              <w:top w:val="single" w:color="auto" w:sz="4" w:space="0"/>
              <w:left w:val="single" w:color="auto" w:sz="4" w:space="0"/>
              <w:bottom w:val="single" w:color="auto" w:sz="4" w:space="0"/>
              <w:right w:val="single" w:color="auto" w:sz="4" w:space="0"/>
            </w:tcBorders>
          </w:tcPr>
          <w:p w14:paraId="1AAA24D6">
            <w:pPr>
              <w:snapToGrid w:val="0"/>
              <w:spacing w:before="120" w:beforeLines="50" w:line="360" w:lineRule="auto"/>
              <w:rPr>
                <w:rFonts w:ascii="宋体" w:hAnsi="宋体"/>
                <w:color w:val="auto"/>
                <w:sz w:val="24"/>
                <w:szCs w:val="20"/>
                <w:highlight w:val="none"/>
              </w:rPr>
            </w:pPr>
          </w:p>
        </w:tc>
      </w:tr>
    </w:tbl>
    <w:p w14:paraId="3BA92B1D">
      <w:pPr>
        <w:snapToGrid w:val="0"/>
        <w:spacing w:line="400" w:lineRule="exact"/>
        <w:rPr>
          <w:rFonts w:ascii="宋体" w:hAnsi="宋体"/>
          <w:b/>
          <w:color w:val="auto"/>
          <w:sz w:val="24"/>
          <w:szCs w:val="20"/>
          <w:highlight w:val="none"/>
          <w:u w:val="single"/>
          <w:shd w:val="pct10" w:color="auto" w:fill="FFFFFF"/>
        </w:rPr>
      </w:pPr>
      <w:r>
        <w:rPr>
          <w:rFonts w:hint="eastAsia" w:ascii="宋体" w:hAnsi="宋体"/>
          <w:b/>
          <w:color w:val="auto"/>
          <w:sz w:val="24"/>
          <w:szCs w:val="20"/>
          <w:highlight w:val="none"/>
          <w:u w:val="single"/>
          <w:shd w:val="pct10" w:color="auto" w:fill="FFFFFF"/>
        </w:rPr>
        <w:t>特别说明：</w:t>
      </w:r>
    </w:p>
    <w:p w14:paraId="2257FE71">
      <w:pPr>
        <w:snapToGrid w:val="0"/>
        <w:spacing w:line="400" w:lineRule="exact"/>
        <w:rPr>
          <w:rFonts w:ascii="宋体" w:hAnsi="宋体"/>
          <w:b/>
          <w:color w:val="auto"/>
          <w:sz w:val="24"/>
          <w:highlight w:val="none"/>
          <w:u w:val="single"/>
          <w:shd w:val="pct10" w:color="auto" w:fill="FFFFFF"/>
        </w:rPr>
      </w:pPr>
      <w:r>
        <w:rPr>
          <w:rFonts w:hint="eastAsia" w:ascii="宋体" w:hAnsi="宋体"/>
          <w:b/>
          <w:color w:val="auto"/>
          <w:sz w:val="24"/>
          <w:highlight w:val="none"/>
          <w:u w:val="single"/>
          <w:shd w:val="pct10" w:color="auto" w:fill="FFFFFF"/>
        </w:rPr>
        <w:t>1、</w:t>
      </w:r>
      <w:r>
        <w:rPr>
          <w:rFonts w:hint="eastAsia" w:ascii="宋体" w:hAnsi="宋体"/>
          <w:b/>
          <w:color w:val="auto"/>
          <w:sz w:val="24"/>
          <w:highlight w:val="none"/>
          <w:u w:val="single"/>
          <w:shd w:val="pct10" w:color="auto" w:fill="FFFFFF"/>
          <w:lang w:val="en-US" w:eastAsia="zh-CN"/>
        </w:rPr>
        <w:t>供应商</w:t>
      </w:r>
      <w:r>
        <w:rPr>
          <w:rFonts w:hint="eastAsia" w:ascii="宋体" w:hAnsi="宋体"/>
          <w:b/>
          <w:color w:val="auto"/>
          <w:sz w:val="24"/>
          <w:highlight w:val="none"/>
          <w:u w:val="single"/>
          <w:shd w:val="pct10" w:color="auto" w:fill="FFFFFF"/>
        </w:rPr>
        <w:t>应在此表中将</w:t>
      </w:r>
      <w:r>
        <w:rPr>
          <w:rFonts w:hint="eastAsia" w:ascii="宋体" w:hAnsi="宋体"/>
          <w:b/>
          <w:color w:val="auto"/>
          <w:sz w:val="24"/>
          <w:highlight w:val="none"/>
          <w:u w:val="single"/>
          <w:shd w:val="pct10" w:color="auto" w:fill="FFFFFF"/>
          <w:lang w:val="en-US" w:eastAsia="zh-CN"/>
        </w:rPr>
        <w:t>磋商</w:t>
      </w:r>
      <w:r>
        <w:rPr>
          <w:rFonts w:hint="eastAsia" w:ascii="宋体" w:hAnsi="宋体"/>
          <w:b/>
          <w:color w:val="auto"/>
          <w:sz w:val="24"/>
          <w:highlight w:val="none"/>
          <w:u w:val="single"/>
          <w:shd w:val="pct10" w:color="auto" w:fill="FFFFFF"/>
        </w:rPr>
        <w:t>文件中列明</w:t>
      </w:r>
      <w:bookmarkStart w:id="109" w:name="_Hlk535995896"/>
      <w:r>
        <w:rPr>
          <w:rFonts w:hint="eastAsia" w:ascii="宋体" w:hAnsi="宋体"/>
          <w:b/>
          <w:color w:val="auto"/>
          <w:sz w:val="24"/>
          <w:highlight w:val="none"/>
          <w:u w:val="single"/>
          <w:shd w:val="pct10" w:color="auto" w:fill="FFFFFF"/>
        </w:rPr>
        <w:t>的商务要求和技术参数要求的正偏离或负偏离的应标内容详细写明，</w:t>
      </w:r>
      <w:bookmarkEnd w:id="109"/>
      <w:r>
        <w:rPr>
          <w:rFonts w:hint="eastAsia" w:ascii="宋体" w:hAnsi="宋体"/>
          <w:b/>
          <w:color w:val="auto"/>
          <w:sz w:val="24"/>
          <w:highlight w:val="none"/>
          <w:u w:val="single"/>
          <w:shd w:val="pct10" w:color="auto" w:fill="FFFFFF"/>
        </w:rPr>
        <w:t>特别是勿遗漏</w:t>
      </w:r>
      <w:r>
        <w:rPr>
          <w:rFonts w:hint="eastAsia" w:ascii="宋体" w:hAnsi="宋体"/>
          <w:b/>
          <w:color w:val="auto"/>
          <w:sz w:val="24"/>
          <w:highlight w:val="none"/>
          <w:u w:val="single"/>
          <w:shd w:val="pct10" w:color="auto" w:fill="FFFFFF"/>
          <w:lang w:val="en-US" w:eastAsia="zh-CN"/>
        </w:rPr>
        <w:t>磋商</w:t>
      </w:r>
      <w:r>
        <w:rPr>
          <w:rFonts w:hint="eastAsia" w:ascii="宋体" w:hAnsi="宋体"/>
          <w:b/>
          <w:color w:val="auto"/>
          <w:sz w:val="24"/>
          <w:highlight w:val="none"/>
          <w:u w:val="single"/>
          <w:shd w:val="pct10" w:color="auto" w:fill="FFFFFF"/>
        </w:rPr>
        <w:t>文件中打▲的商务和技术要求的应标内容。</w:t>
      </w:r>
      <w:r>
        <w:rPr>
          <w:rFonts w:hint="eastAsia" w:hAnsi="宋体"/>
          <w:b/>
          <w:color w:val="auto"/>
          <w:sz w:val="24"/>
          <w:highlight w:val="none"/>
          <w:u w:val="single"/>
          <w:shd w:val="pct10" w:color="auto" w:fill="FFFFFF"/>
        </w:rPr>
        <w:t>如果</w:t>
      </w:r>
      <w:r>
        <w:rPr>
          <w:rFonts w:hint="eastAsia" w:hAnsi="宋体"/>
          <w:b/>
          <w:color w:val="auto"/>
          <w:sz w:val="24"/>
          <w:highlight w:val="none"/>
          <w:u w:val="single"/>
          <w:shd w:val="pct10" w:color="auto" w:fill="FFFFFF"/>
          <w:lang w:val="en-US" w:eastAsia="zh-CN"/>
        </w:rPr>
        <w:t>供应商</w:t>
      </w:r>
      <w:r>
        <w:rPr>
          <w:rFonts w:hint="eastAsia" w:hAnsi="宋体"/>
          <w:b/>
          <w:color w:val="auto"/>
          <w:sz w:val="24"/>
          <w:highlight w:val="none"/>
          <w:u w:val="single"/>
          <w:shd w:val="pct10" w:color="auto" w:fill="FFFFFF"/>
        </w:rPr>
        <w:t>在本响应表中缺失部分</w:t>
      </w:r>
      <w:r>
        <w:rPr>
          <w:rFonts w:hint="eastAsia" w:hAnsi="宋体"/>
          <w:b/>
          <w:color w:val="auto"/>
          <w:sz w:val="24"/>
          <w:highlight w:val="none"/>
          <w:u w:val="single"/>
          <w:shd w:val="pct10" w:color="auto" w:fill="FFFFFF"/>
          <w:lang w:val="en-US" w:eastAsia="zh-CN"/>
        </w:rPr>
        <w:t>磋商</w:t>
      </w:r>
      <w:r>
        <w:rPr>
          <w:rFonts w:hint="eastAsia" w:hAnsi="宋体"/>
          <w:b/>
          <w:color w:val="auto"/>
          <w:sz w:val="24"/>
          <w:highlight w:val="none"/>
          <w:u w:val="single"/>
          <w:shd w:val="pct10" w:color="auto" w:fill="FFFFFF"/>
        </w:rPr>
        <w:t>文件中</w:t>
      </w:r>
      <w:r>
        <w:rPr>
          <w:rFonts w:hint="eastAsia" w:ascii="宋体" w:hAnsi="宋体"/>
          <w:b/>
          <w:color w:val="auto"/>
          <w:sz w:val="24"/>
          <w:highlight w:val="none"/>
          <w:u w:val="single"/>
          <w:shd w:val="pct10" w:color="auto" w:fill="FFFFFF"/>
        </w:rPr>
        <w:t>打▲</w:t>
      </w:r>
      <w:r>
        <w:rPr>
          <w:rFonts w:hint="eastAsia" w:hAnsi="宋体"/>
          <w:b/>
          <w:color w:val="auto"/>
          <w:sz w:val="24"/>
          <w:highlight w:val="none"/>
          <w:u w:val="single"/>
          <w:shd w:val="pct10" w:color="auto" w:fill="FFFFFF"/>
        </w:rPr>
        <w:t>的</w:t>
      </w:r>
      <w:r>
        <w:rPr>
          <w:rFonts w:hint="eastAsia" w:ascii="宋体" w:hAnsi="宋体"/>
          <w:b/>
          <w:color w:val="auto"/>
          <w:sz w:val="24"/>
          <w:highlight w:val="none"/>
          <w:u w:val="single"/>
          <w:shd w:val="pct10" w:color="auto" w:fill="FFFFFF"/>
        </w:rPr>
        <w:t>商务和技术</w:t>
      </w:r>
      <w:r>
        <w:rPr>
          <w:rFonts w:hint="eastAsia" w:hAnsi="宋体"/>
          <w:b/>
          <w:color w:val="auto"/>
          <w:sz w:val="24"/>
          <w:highlight w:val="none"/>
          <w:u w:val="single"/>
          <w:shd w:val="pct10" w:color="auto" w:fill="FFFFFF"/>
        </w:rPr>
        <w:t>要求的应标内容，同时在评标委员会对其进行询标时，</w:t>
      </w:r>
      <w:r>
        <w:rPr>
          <w:rFonts w:hint="eastAsia" w:hAnsi="宋体"/>
          <w:b/>
          <w:color w:val="auto"/>
          <w:sz w:val="24"/>
          <w:highlight w:val="none"/>
          <w:u w:val="single"/>
          <w:shd w:val="pct10" w:color="auto" w:fill="FFFFFF"/>
          <w:lang w:val="en-US" w:eastAsia="zh-CN"/>
        </w:rPr>
        <w:t>供应商</w:t>
      </w:r>
      <w:r>
        <w:rPr>
          <w:rFonts w:hint="eastAsia" w:hAnsi="宋体"/>
          <w:b/>
          <w:color w:val="auto"/>
          <w:sz w:val="24"/>
          <w:highlight w:val="none"/>
          <w:u w:val="single"/>
          <w:shd w:val="pct10" w:color="auto" w:fill="FFFFFF"/>
        </w:rPr>
        <w:t>未能在规定时间内提供出其</w:t>
      </w:r>
      <w:r>
        <w:rPr>
          <w:rFonts w:hint="eastAsia" w:hAnsi="宋体"/>
          <w:b/>
          <w:color w:val="auto"/>
          <w:sz w:val="24"/>
          <w:highlight w:val="none"/>
          <w:u w:val="single"/>
          <w:shd w:val="pct10" w:color="auto" w:fill="FFFFFF"/>
          <w:lang w:val="en-US" w:eastAsia="zh-CN"/>
        </w:rPr>
        <w:t>响应</w:t>
      </w:r>
      <w:r>
        <w:rPr>
          <w:rFonts w:hint="eastAsia" w:hAnsi="宋体"/>
          <w:b/>
          <w:color w:val="auto"/>
          <w:sz w:val="24"/>
          <w:highlight w:val="none"/>
          <w:u w:val="single"/>
          <w:shd w:val="pct10" w:color="auto" w:fill="FFFFFF"/>
        </w:rPr>
        <w:t>文件中有该项响应内容，其</w:t>
      </w:r>
      <w:r>
        <w:rPr>
          <w:rFonts w:hint="eastAsia" w:hAnsi="宋体"/>
          <w:b/>
          <w:color w:val="auto"/>
          <w:sz w:val="24"/>
          <w:highlight w:val="none"/>
          <w:u w:val="single"/>
          <w:shd w:val="pct10" w:color="auto" w:fill="FFFFFF"/>
          <w:lang w:val="en-US" w:eastAsia="zh-CN"/>
        </w:rPr>
        <w:t>响应</w:t>
      </w:r>
      <w:r>
        <w:rPr>
          <w:rFonts w:hint="eastAsia" w:hAnsi="宋体"/>
          <w:b/>
          <w:color w:val="auto"/>
          <w:sz w:val="24"/>
          <w:highlight w:val="none"/>
          <w:u w:val="single"/>
          <w:shd w:val="pct10" w:color="auto" w:fill="FFFFFF"/>
        </w:rPr>
        <w:t>文件将会被判定为无效。</w:t>
      </w:r>
    </w:p>
    <w:p w14:paraId="4FB70366">
      <w:pPr>
        <w:snapToGrid w:val="0"/>
        <w:spacing w:line="400" w:lineRule="exact"/>
        <w:rPr>
          <w:rFonts w:hint="eastAsia" w:ascii="Times New Roman" w:hAnsi="宋体" w:eastAsia="宋体" w:cs="Times New Roman"/>
          <w:b/>
          <w:color w:val="auto"/>
          <w:sz w:val="24"/>
          <w:highlight w:val="none"/>
          <w:u w:val="single"/>
          <w:shd w:val="pct10" w:color="auto" w:fill="FFFFFF"/>
        </w:rPr>
      </w:pPr>
      <w:r>
        <w:rPr>
          <w:rFonts w:hint="eastAsia" w:ascii="Times New Roman" w:hAnsi="宋体" w:eastAsia="宋体" w:cs="Times New Roman"/>
          <w:b/>
          <w:color w:val="auto"/>
          <w:sz w:val="24"/>
          <w:highlight w:val="none"/>
          <w:u w:val="single"/>
          <w:shd w:val="pct10" w:color="auto" w:fill="FFFFFF"/>
        </w:rPr>
        <w:t>2</w:t>
      </w:r>
      <w:r>
        <w:rPr>
          <w:rFonts w:hint="eastAsia" w:ascii="Times New Roman" w:hAnsi="宋体" w:eastAsia="宋体" w:cs="Times New Roman"/>
          <w:b/>
          <w:color w:val="auto"/>
          <w:sz w:val="24"/>
          <w:highlight w:val="none"/>
          <w:u w:val="single"/>
          <w:shd w:val="pct10" w:color="auto" w:fill="FFFFFF"/>
          <w:lang w:val="en-US" w:eastAsia="zh-CN"/>
        </w:rPr>
        <w:t>.</w:t>
      </w:r>
      <w:r>
        <w:rPr>
          <w:rFonts w:hint="eastAsia" w:ascii="Times New Roman" w:hAnsi="宋体" w:eastAsia="宋体" w:cs="Times New Roman"/>
          <w:b/>
          <w:color w:val="auto"/>
          <w:sz w:val="24"/>
          <w:highlight w:val="none"/>
          <w:u w:val="single"/>
          <w:shd w:val="pct10" w:color="auto" w:fill="FFFFFF"/>
        </w:rPr>
        <w:t>供应商应在本表格中----供应商的应标情况栏中列出具体的应标内容。</w:t>
      </w:r>
    </w:p>
    <w:p w14:paraId="0B9391E9">
      <w:pPr>
        <w:pStyle w:val="30"/>
        <w:snapToGrid w:val="0"/>
        <w:spacing w:beforeLines="0" w:afterLines="0" w:line="240" w:lineRule="auto"/>
        <w:rPr>
          <w:rFonts w:hAnsi="宋体"/>
          <w:color w:val="auto"/>
          <w:spacing w:val="20"/>
          <w:highlight w:val="none"/>
        </w:rPr>
      </w:pPr>
    </w:p>
    <w:p w14:paraId="583362E0">
      <w:pPr>
        <w:pStyle w:val="30"/>
        <w:snapToGrid w:val="0"/>
        <w:spacing w:beforeLines="0" w:afterLines="0" w:line="240" w:lineRule="auto"/>
        <w:rPr>
          <w:rFonts w:hAnsi="宋体"/>
          <w:b/>
          <w:color w:val="auto"/>
          <w:highlight w:val="none"/>
        </w:rPr>
      </w:pPr>
      <w:r>
        <w:rPr>
          <w:rFonts w:hint="eastAsia" w:hAnsi="宋体"/>
          <w:b/>
          <w:color w:val="auto"/>
          <w:spacing w:val="20"/>
          <w:highlight w:val="none"/>
        </w:rPr>
        <w:t>法定代表人签字（或盖章）：            供应商（盖章）：</w:t>
      </w:r>
    </w:p>
    <w:p w14:paraId="707278B2">
      <w:pPr>
        <w:widowControl/>
        <w:jc w:val="left"/>
        <w:rPr>
          <w:rFonts w:ascii="宋体" w:hAnsi="宋体"/>
          <w:b/>
          <w:color w:val="auto"/>
          <w:sz w:val="24"/>
          <w:highlight w:val="none"/>
        </w:rPr>
      </w:pPr>
    </w:p>
    <w:p w14:paraId="70E921A1">
      <w:pPr>
        <w:snapToGrid w:val="0"/>
        <w:spacing w:before="50" w:after="120" w:afterLines="50"/>
        <w:jc w:val="left"/>
        <w:rPr>
          <w:rFonts w:ascii="宋体" w:hAnsi="宋体"/>
          <w:b/>
          <w:color w:val="auto"/>
          <w:sz w:val="24"/>
          <w:szCs w:val="20"/>
          <w:highlight w:val="none"/>
        </w:rPr>
      </w:pPr>
      <w:bookmarkStart w:id="110" w:name="_Toc265669851"/>
      <w:r>
        <w:rPr>
          <w:rFonts w:hint="eastAsia" w:ascii="宋体" w:hAnsi="宋体"/>
          <w:b/>
          <w:color w:val="auto"/>
          <w:sz w:val="24"/>
          <w:szCs w:val="20"/>
          <w:highlight w:val="none"/>
        </w:rPr>
        <w:t>日期:_____年___月___日</w:t>
      </w:r>
    </w:p>
    <w:p w14:paraId="02A97ED5">
      <w:pPr>
        <w:snapToGrid w:val="0"/>
        <w:spacing w:before="50" w:after="120" w:afterLines="50"/>
        <w:outlineLvl w:val="9"/>
        <w:rPr>
          <w:rFonts w:ascii="宋体" w:hAnsi="宋体"/>
          <w:b/>
          <w:color w:val="auto"/>
          <w:sz w:val="24"/>
          <w:highlight w:val="none"/>
        </w:rPr>
      </w:pPr>
      <w:r>
        <w:rPr>
          <w:rFonts w:ascii="宋体" w:hAnsi="宋体"/>
          <w:b/>
          <w:color w:val="auto"/>
          <w:sz w:val="24"/>
          <w:highlight w:val="none"/>
        </w:rPr>
        <w:br w:type="page"/>
      </w:r>
    </w:p>
    <w:p w14:paraId="46A56DDE">
      <w:pPr>
        <w:snapToGrid w:val="0"/>
        <w:spacing w:before="50" w:after="120" w:afterLines="50"/>
        <w:jc w:val="center"/>
        <w:outlineLvl w:val="9"/>
        <w:rPr>
          <w:rFonts w:ascii="宋体" w:hAnsi="宋体"/>
          <w:b/>
          <w:color w:val="auto"/>
          <w:sz w:val="24"/>
          <w:highlight w:val="none"/>
        </w:rPr>
      </w:pPr>
    </w:p>
    <w:bookmarkEnd w:id="63"/>
    <w:bookmarkEnd w:id="110"/>
    <w:p w14:paraId="5A834122">
      <w:pPr>
        <w:snapToGrid w:val="0"/>
        <w:spacing w:before="50" w:after="120" w:afterLines="50"/>
        <w:jc w:val="center"/>
        <w:outlineLvl w:val="1"/>
        <w:rPr>
          <w:rFonts w:ascii="宋体" w:hAnsi="宋体"/>
          <w:b/>
          <w:color w:val="auto"/>
          <w:sz w:val="30"/>
          <w:szCs w:val="30"/>
          <w:highlight w:val="none"/>
        </w:rPr>
      </w:pPr>
      <w:bookmarkStart w:id="111" w:name="_Toc466534754"/>
      <w:r>
        <w:rPr>
          <w:rFonts w:hint="eastAsia" w:ascii="宋体" w:hAnsi="宋体"/>
          <w:b/>
          <w:color w:val="auto"/>
          <w:sz w:val="30"/>
          <w:szCs w:val="30"/>
          <w:highlight w:val="none"/>
        </w:rPr>
        <w:t>三、报价文件格式</w:t>
      </w:r>
      <w:bookmarkEnd w:id="111"/>
    </w:p>
    <w:p w14:paraId="5894EA3A">
      <w:pPr>
        <w:snapToGrid w:val="0"/>
        <w:spacing w:before="120" w:beforeLines="50" w:after="50"/>
        <w:ind w:firstLine="645"/>
        <w:jc w:val="center"/>
        <w:rPr>
          <w:rFonts w:ascii="宋体" w:hAnsi="宋体"/>
          <w:color w:val="auto"/>
          <w:sz w:val="24"/>
          <w:szCs w:val="20"/>
          <w:highlight w:val="none"/>
        </w:rPr>
      </w:pPr>
      <w:r>
        <w:rPr>
          <w:rFonts w:ascii="宋体" w:hAnsi="宋体"/>
          <w:bCs/>
          <w:color w:val="auto"/>
          <w:sz w:val="24"/>
          <w:highlight w:val="none"/>
        </w:rPr>
        <w:t xml:space="preserve"> </w:t>
      </w:r>
    </w:p>
    <w:p w14:paraId="5248AF04">
      <w:pPr>
        <w:snapToGrid w:val="0"/>
        <w:spacing w:before="120" w:beforeLines="50" w:after="50"/>
        <w:rPr>
          <w:rFonts w:ascii="宋体" w:hAnsi="宋体"/>
          <w:color w:val="auto"/>
          <w:sz w:val="24"/>
          <w:szCs w:val="20"/>
          <w:highlight w:val="none"/>
        </w:rPr>
      </w:pPr>
    </w:p>
    <w:p w14:paraId="2C3F548B">
      <w:pPr>
        <w:snapToGrid w:val="0"/>
        <w:spacing w:before="120" w:beforeLines="50" w:after="50"/>
        <w:rPr>
          <w:rFonts w:ascii="宋体" w:hAnsi="宋体"/>
          <w:color w:val="auto"/>
          <w:sz w:val="24"/>
          <w:szCs w:val="20"/>
          <w:highlight w:val="none"/>
        </w:rPr>
      </w:pPr>
    </w:p>
    <w:p w14:paraId="59CAA083">
      <w:pPr>
        <w:snapToGrid w:val="0"/>
        <w:spacing w:before="120" w:beforeLines="50" w:after="50"/>
        <w:ind w:firstLine="560" w:firstLineChars="200"/>
        <w:rPr>
          <w:rFonts w:ascii="宋体" w:hAnsi="宋体"/>
          <w:color w:val="auto"/>
          <w:sz w:val="28"/>
          <w:szCs w:val="28"/>
          <w:highlight w:val="none"/>
        </w:rPr>
      </w:pPr>
      <w:r>
        <w:rPr>
          <w:rFonts w:hint="eastAsia" w:ascii="宋体" w:hAnsi="宋体"/>
          <w:color w:val="auto"/>
          <w:sz w:val="28"/>
          <w:szCs w:val="28"/>
          <w:highlight w:val="none"/>
        </w:rPr>
        <w:t>1</w:t>
      </w:r>
      <w:r>
        <w:rPr>
          <w:rFonts w:ascii="宋体" w:hAnsi="宋体"/>
          <w:color w:val="auto"/>
          <w:sz w:val="28"/>
          <w:szCs w:val="28"/>
          <w:highlight w:val="none"/>
        </w:rPr>
        <w:t>5</w:t>
      </w:r>
      <w:r>
        <w:rPr>
          <w:rFonts w:hint="eastAsia" w:ascii="宋体" w:hAnsi="宋体"/>
          <w:color w:val="auto"/>
          <w:sz w:val="28"/>
          <w:szCs w:val="28"/>
          <w:highlight w:val="none"/>
        </w:rPr>
        <w:t xml:space="preserve">.报价文件封面格式： </w:t>
      </w:r>
    </w:p>
    <w:p w14:paraId="02A8672F">
      <w:pPr>
        <w:snapToGrid w:val="0"/>
        <w:spacing w:before="120" w:beforeLines="50" w:after="50"/>
        <w:jc w:val="center"/>
        <w:rPr>
          <w:rFonts w:ascii="宋体" w:hAnsi="宋体"/>
          <w:bCs/>
          <w:color w:val="auto"/>
          <w:sz w:val="28"/>
          <w:szCs w:val="28"/>
          <w:highlight w:val="none"/>
        </w:rPr>
      </w:pPr>
      <w:r>
        <w:rPr>
          <w:rFonts w:hint="eastAsia" w:ascii="宋体" w:hAnsi="宋体"/>
          <w:bCs/>
          <w:color w:val="auto"/>
          <w:sz w:val="28"/>
          <w:szCs w:val="28"/>
          <w:highlight w:val="none"/>
        </w:rPr>
        <w:t>报 价 文 件</w:t>
      </w:r>
    </w:p>
    <w:p w14:paraId="71AA75AF">
      <w:pPr>
        <w:snapToGrid w:val="0"/>
        <w:spacing w:before="120" w:beforeLines="50" w:after="50"/>
        <w:jc w:val="center"/>
        <w:rPr>
          <w:rFonts w:ascii="宋体" w:hAnsi="宋体"/>
          <w:b/>
          <w:bCs/>
          <w:color w:val="auto"/>
          <w:sz w:val="28"/>
          <w:szCs w:val="28"/>
          <w:highlight w:val="none"/>
        </w:rPr>
      </w:pPr>
      <w:r>
        <w:rPr>
          <w:rFonts w:hint="eastAsia" w:ascii="宋体" w:hAnsi="宋体"/>
          <w:b/>
          <w:bCs/>
          <w:color w:val="auto"/>
          <w:sz w:val="28"/>
          <w:szCs w:val="28"/>
          <w:highlight w:val="none"/>
        </w:rPr>
        <w:t xml:space="preserve"> </w:t>
      </w:r>
    </w:p>
    <w:p w14:paraId="39D5EE91">
      <w:pPr>
        <w:snapToGrid w:val="0"/>
        <w:spacing w:before="120" w:beforeLines="50" w:after="50" w:line="360" w:lineRule="auto"/>
        <w:jc w:val="center"/>
        <w:rPr>
          <w:rFonts w:ascii="宋体" w:hAnsi="宋体"/>
          <w:bCs/>
          <w:color w:val="auto"/>
          <w:sz w:val="28"/>
          <w:szCs w:val="28"/>
          <w:highlight w:val="none"/>
        </w:rPr>
      </w:pPr>
    </w:p>
    <w:p w14:paraId="404C9207">
      <w:pPr>
        <w:snapToGrid w:val="0"/>
        <w:spacing w:before="120" w:beforeLines="50" w:after="50" w:line="360" w:lineRule="auto"/>
        <w:ind w:firstLine="1246" w:firstLineChars="445"/>
        <w:rPr>
          <w:rFonts w:ascii="宋体" w:hAnsi="宋体"/>
          <w:bCs/>
          <w:color w:val="auto"/>
          <w:sz w:val="28"/>
          <w:szCs w:val="28"/>
          <w:highlight w:val="none"/>
        </w:rPr>
      </w:pPr>
      <w:r>
        <w:rPr>
          <w:rFonts w:hint="eastAsia" w:ascii="宋体" w:hAnsi="宋体"/>
          <w:bCs/>
          <w:color w:val="auto"/>
          <w:sz w:val="28"/>
          <w:szCs w:val="28"/>
          <w:highlight w:val="none"/>
        </w:rPr>
        <w:t>项目名称：</w:t>
      </w:r>
    </w:p>
    <w:p w14:paraId="2EA4ED47">
      <w:pPr>
        <w:snapToGrid w:val="0"/>
        <w:spacing w:before="120" w:beforeLines="50" w:after="50" w:line="360" w:lineRule="auto"/>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 xml:space="preserve">     项目编号：</w:t>
      </w:r>
    </w:p>
    <w:p w14:paraId="797D5697">
      <w:pPr>
        <w:pStyle w:val="14"/>
        <w:snapToGrid w:val="0"/>
        <w:spacing w:before="50" w:after="50" w:line="360" w:lineRule="auto"/>
        <w:ind w:firstLine="1164" w:firstLineChars="416"/>
        <w:rPr>
          <w:rFonts w:ascii="宋体" w:hAnsi="宋体"/>
          <w:bCs/>
          <w:color w:val="auto"/>
          <w:sz w:val="28"/>
          <w:szCs w:val="28"/>
          <w:highlight w:val="none"/>
        </w:rPr>
      </w:pPr>
    </w:p>
    <w:p w14:paraId="1A487440">
      <w:pPr>
        <w:pStyle w:val="14"/>
        <w:snapToGrid w:val="0"/>
        <w:spacing w:before="50" w:after="50" w:line="360" w:lineRule="auto"/>
        <w:ind w:firstLine="1164" w:firstLineChars="416"/>
        <w:rPr>
          <w:rFonts w:ascii="宋体" w:hAnsi="宋体"/>
          <w:bCs/>
          <w:color w:val="auto"/>
          <w:sz w:val="28"/>
          <w:szCs w:val="28"/>
          <w:highlight w:val="none"/>
        </w:rPr>
      </w:pPr>
      <w:r>
        <w:rPr>
          <w:rFonts w:hint="eastAsia" w:ascii="宋体" w:hAnsi="宋体"/>
          <w:bCs/>
          <w:color w:val="auto"/>
          <w:sz w:val="28"/>
          <w:szCs w:val="28"/>
          <w:highlight w:val="none"/>
        </w:rPr>
        <w:t>供应商名称：</w:t>
      </w:r>
    </w:p>
    <w:p w14:paraId="775E77C2">
      <w:pPr>
        <w:pStyle w:val="14"/>
        <w:snapToGrid w:val="0"/>
        <w:spacing w:before="50" w:after="50" w:line="360" w:lineRule="auto"/>
        <w:ind w:firstLine="1164" w:firstLineChars="416"/>
        <w:rPr>
          <w:rFonts w:ascii="宋体" w:hAnsi="宋体"/>
          <w:bCs/>
          <w:color w:val="auto"/>
          <w:sz w:val="28"/>
          <w:szCs w:val="28"/>
          <w:highlight w:val="none"/>
        </w:rPr>
      </w:pPr>
      <w:r>
        <w:rPr>
          <w:rFonts w:hint="eastAsia" w:ascii="宋体" w:hAnsi="宋体"/>
          <w:bCs/>
          <w:color w:val="auto"/>
          <w:sz w:val="28"/>
          <w:szCs w:val="28"/>
          <w:highlight w:val="none"/>
        </w:rPr>
        <w:t>供应商地址：</w:t>
      </w:r>
    </w:p>
    <w:p w14:paraId="3BD3A02C">
      <w:pPr>
        <w:snapToGrid w:val="0"/>
        <w:spacing w:before="120" w:beforeLines="50" w:after="50" w:line="360" w:lineRule="auto"/>
        <w:jc w:val="center"/>
        <w:rPr>
          <w:rFonts w:ascii="宋体" w:hAnsi="宋体"/>
          <w:color w:val="auto"/>
          <w:sz w:val="28"/>
          <w:szCs w:val="28"/>
          <w:highlight w:val="none"/>
        </w:rPr>
      </w:pPr>
      <w:r>
        <w:rPr>
          <w:rFonts w:hint="eastAsia" w:ascii="宋体" w:hAnsi="宋体"/>
          <w:color w:val="auto"/>
          <w:sz w:val="28"/>
          <w:szCs w:val="28"/>
          <w:highlight w:val="none"/>
        </w:rPr>
        <w:t xml:space="preserve">                        </w:t>
      </w:r>
    </w:p>
    <w:p w14:paraId="3046D001">
      <w:pPr>
        <w:snapToGrid w:val="0"/>
        <w:spacing w:before="120" w:beforeLines="50" w:after="50" w:line="360" w:lineRule="auto"/>
        <w:jc w:val="center"/>
        <w:rPr>
          <w:rFonts w:ascii="宋体" w:hAnsi="宋体"/>
          <w:color w:val="auto"/>
          <w:sz w:val="28"/>
          <w:szCs w:val="28"/>
          <w:highlight w:val="none"/>
        </w:rPr>
      </w:pPr>
      <w:r>
        <w:rPr>
          <w:rFonts w:hint="eastAsia" w:ascii="宋体" w:hAnsi="宋体"/>
          <w:color w:val="auto"/>
          <w:sz w:val="28"/>
          <w:szCs w:val="28"/>
          <w:highlight w:val="none"/>
        </w:rPr>
        <w:t>年  月  日</w:t>
      </w:r>
    </w:p>
    <w:p w14:paraId="00C88E04">
      <w:pPr>
        <w:pStyle w:val="30"/>
        <w:snapToGrid w:val="0"/>
        <w:spacing w:beforeLines="0" w:afterLines="0" w:line="240" w:lineRule="auto"/>
        <w:rPr>
          <w:rFonts w:hAnsi="宋体"/>
          <w:color w:val="auto"/>
          <w:highlight w:val="none"/>
        </w:rPr>
      </w:pPr>
      <w:r>
        <w:rPr>
          <w:rFonts w:hint="eastAsia" w:hAnsi="宋体"/>
          <w:color w:val="auto"/>
          <w:highlight w:val="none"/>
        </w:rPr>
        <w:br w:type="page"/>
      </w:r>
      <w:r>
        <w:rPr>
          <w:rFonts w:hint="eastAsia" w:hAnsi="宋体"/>
          <w:color w:val="auto"/>
          <w:highlight w:val="none"/>
        </w:rPr>
        <w:t>1</w:t>
      </w:r>
      <w:r>
        <w:rPr>
          <w:rFonts w:hAnsi="宋体"/>
          <w:color w:val="auto"/>
          <w:highlight w:val="none"/>
        </w:rPr>
        <w:t>6</w:t>
      </w:r>
      <w:r>
        <w:rPr>
          <w:rFonts w:hint="eastAsia" w:hAnsi="宋体"/>
          <w:color w:val="auto"/>
          <w:highlight w:val="none"/>
        </w:rPr>
        <w:t>.开标一览表格式：</w:t>
      </w:r>
    </w:p>
    <w:p w14:paraId="48C864D8">
      <w:pPr>
        <w:pStyle w:val="30"/>
        <w:snapToGrid w:val="0"/>
        <w:spacing w:beforeLines="0" w:afterLines="0" w:line="240" w:lineRule="auto"/>
        <w:jc w:val="center"/>
        <w:rPr>
          <w:rFonts w:hAnsi="宋体"/>
          <w:b/>
          <w:color w:val="auto"/>
          <w:highlight w:val="none"/>
        </w:rPr>
      </w:pPr>
      <w:r>
        <w:rPr>
          <w:rFonts w:hint="eastAsia" w:hAnsi="宋体"/>
          <w:b/>
          <w:color w:val="auto"/>
          <w:highlight w:val="none"/>
        </w:rPr>
        <w:t>开标一览表</w:t>
      </w:r>
    </w:p>
    <w:p w14:paraId="0F0C7048">
      <w:pPr>
        <w:snapToGrid w:val="0"/>
        <w:spacing w:before="120" w:beforeLines="50" w:after="50" w:line="480" w:lineRule="auto"/>
        <w:rPr>
          <w:rFonts w:ascii="宋体" w:hAnsi="宋体"/>
          <w:b/>
          <w:color w:val="auto"/>
          <w:sz w:val="24"/>
          <w:highlight w:val="none"/>
        </w:rPr>
      </w:pPr>
    </w:p>
    <w:p w14:paraId="2E5BD691">
      <w:pPr>
        <w:snapToGrid w:val="0"/>
        <w:spacing w:before="120" w:beforeLines="50" w:after="50" w:line="480" w:lineRule="auto"/>
        <w:ind w:firstLine="480" w:firstLineChars="200"/>
        <w:rPr>
          <w:rFonts w:ascii="宋体" w:hAnsi="宋体"/>
          <w:bCs/>
          <w:color w:val="auto"/>
          <w:sz w:val="24"/>
          <w:szCs w:val="20"/>
          <w:highlight w:val="none"/>
        </w:rPr>
      </w:pPr>
      <w:r>
        <w:rPr>
          <w:rFonts w:hint="eastAsia" w:ascii="宋体" w:hAnsi="宋体"/>
          <w:bCs/>
          <w:color w:val="auto"/>
          <w:sz w:val="24"/>
          <w:highlight w:val="none"/>
        </w:rPr>
        <w:t>项目名称：</w:t>
      </w:r>
    </w:p>
    <w:p w14:paraId="3653DBF3">
      <w:pPr>
        <w:snapToGrid w:val="0"/>
        <w:spacing w:before="120" w:beforeLines="50" w:after="50" w:line="480" w:lineRule="auto"/>
        <w:ind w:firstLine="480" w:firstLineChars="200"/>
        <w:rPr>
          <w:rFonts w:ascii="宋体" w:hAnsi="宋体"/>
          <w:b/>
          <w:color w:val="auto"/>
          <w:sz w:val="24"/>
          <w:highlight w:val="none"/>
        </w:rPr>
      </w:pPr>
      <w:r>
        <w:rPr>
          <w:rFonts w:hint="eastAsia" w:ascii="宋体" w:hAnsi="宋体"/>
          <w:color w:val="auto"/>
          <w:sz w:val="24"/>
          <w:highlight w:val="none"/>
        </w:rPr>
        <w:t>项目编号：</w:t>
      </w:r>
    </w:p>
    <w:tbl>
      <w:tblPr>
        <w:tblStyle w:val="53"/>
        <w:tblpPr w:leftFromText="180" w:rightFromText="180" w:vertAnchor="text" w:horzAnchor="page" w:tblpX="1247" w:tblpY="309"/>
        <w:tblOverlap w:val="never"/>
        <w:tblW w:w="98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
        <w:gridCol w:w="2370"/>
        <w:gridCol w:w="4665"/>
        <w:gridCol w:w="1933"/>
      </w:tblGrid>
      <w:tr w14:paraId="2DCB6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890" w:type="dxa"/>
            <w:noWrap w:val="0"/>
            <w:vAlign w:val="center"/>
          </w:tcPr>
          <w:p w14:paraId="4B06ECF9">
            <w:pPr>
              <w:pStyle w:val="446"/>
              <w:spacing w:before="1"/>
              <w:ind w:right="288"/>
              <w:jc w:val="center"/>
              <w:rPr>
                <w:b/>
                <w:color w:val="auto"/>
                <w:sz w:val="24"/>
                <w:highlight w:val="none"/>
              </w:rPr>
            </w:pPr>
            <w:r>
              <w:rPr>
                <w:b/>
                <w:color w:val="auto"/>
                <w:sz w:val="24"/>
                <w:highlight w:val="none"/>
              </w:rPr>
              <w:t>序号</w:t>
            </w:r>
          </w:p>
        </w:tc>
        <w:tc>
          <w:tcPr>
            <w:tcW w:w="2370" w:type="dxa"/>
            <w:noWrap w:val="0"/>
            <w:vAlign w:val="center"/>
          </w:tcPr>
          <w:p w14:paraId="1DBAE784">
            <w:pPr>
              <w:pStyle w:val="446"/>
              <w:spacing w:before="1"/>
              <w:ind w:right="288"/>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内容</w:t>
            </w:r>
          </w:p>
        </w:tc>
        <w:tc>
          <w:tcPr>
            <w:tcW w:w="4665" w:type="dxa"/>
            <w:noWrap w:val="0"/>
            <w:vAlign w:val="center"/>
          </w:tcPr>
          <w:p w14:paraId="3296EDB0">
            <w:pPr>
              <w:pStyle w:val="446"/>
              <w:spacing w:before="1"/>
              <w:ind w:right="288"/>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内容</w:t>
            </w:r>
          </w:p>
        </w:tc>
        <w:tc>
          <w:tcPr>
            <w:tcW w:w="1933" w:type="dxa"/>
            <w:noWrap w:val="0"/>
            <w:vAlign w:val="center"/>
          </w:tcPr>
          <w:p w14:paraId="3801F092">
            <w:pPr>
              <w:pStyle w:val="446"/>
              <w:spacing w:before="1"/>
              <w:ind w:left="294" w:right="288"/>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288D7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890" w:type="dxa"/>
            <w:noWrap w:val="0"/>
            <w:vAlign w:val="center"/>
          </w:tcPr>
          <w:p w14:paraId="3A0140A8">
            <w:pPr>
              <w:pStyle w:val="446"/>
              <w:spacing w:before="1"/>
              <w:ind w:right="288"/>
              <w:jc w:val="center"/>
              <w:rPr>
                <w:rFonts w:ascii="宋体" w:hAnsi="宋体" w:eastAsia="宋体" w:cs="宋体"/>
                <w:b/>
                <w:color w:val="auto"/>
                <w:sz w:val="24"/>
                <w:highlight w:val="none"/>
              </w:rPr>
            </w:pPr>
            <w:r>
              <w:rPr>
                <w:rFonts w:ascii="宋体" w:hAnsi="宋体" w:eastAsia="宋体" w:cs="宋体"/>
                <w:b/>
                <w:color w:val="auto"/>
                <w:sz w:val="24"/>
                <w:highlight w:val="none"/>
              </w:rPr>
              <w:t>1</w:t>
            </w:r>
          </w:p>
        </w:tc>
        <w:tc>
          <w:tcPr>
            <w:tcW w:w="2370" w:type="dxa"/>
            <w:noWrap w:val="0"/>
            <w:vAlign w:val="center"/>
          </w:tcPr>
          <w:p w14:paraId="5C4B1AF0">
            <w:pPr>
              <w:pStyle w:val="446"/>
              <w:spacing w:before="1"/>
              <w:ind w:right="288"/>
              <w:jc w:val="center"/>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投标总报价</w:t>
            </w:r>
          </w:p>
        </w:tc>
        <w:tc>
          <w:tcPr>
            <w:tcW w:w="4665" w:type="dxa"/>
            <w:noWrap w:val="0"/>
            <w:vAlign w:val="center"/>
          </w:tcPr>
          <w:p w14:paraId="0CAF469D">
            <w:pPr>
              <w:pStyle w:val="30"/>
              <w:snapToGrid w:val="0"/>
              <w:spacing w:beforeLines="0" w:afterLines="0" w:line="240" w:lineRule="auto"/>
              <w:ind w:left="240" w:hanging="240" w:hangingChars="100"/>
              <w:rPr>
                <w:rFonts w:hAnsi="宋体"/>
                <w:color w:val="auto"/>
                <w:kern w:val="2"/>
                <w:highlight w:val="none"/>
              </w:rPr>
            </w:pPr>
            <w:r>
              <w:rPr>
                <w:rFonts w:hint="eastAsia" w:hAnsi="宋体"/>
                <w:color w:val="auto"/>
                <w:kern w:val="2"/>
                <w:highlight w:val="none"/>
              </w:rPr>
              <w:t>大写：人民币</w:t>
            </w:r>
            <w:r>
              <w:rPr>
                <w:rFonts w:hint="eastAsia" w:hAnsi="宋体"/>
                <w:color w:val="auto"/>
                <w:kern w:val="2"/>
                <w:highlight w:val="none"/>
                <w:u w:val="single"/>
                <w:lang w:val="en-US" w:eastAsia="zh-CN"/>
              </w:rPr>
              <w:t xml:space="preserve">  </w:t>
            </w:r>
            <w:r>
              <w:rPr>
                <w:rFonts w:hAnsi="宋体"/>
                <w:color w:val="auto"/>
                <w:kern w:val="2"/>
                <w:highlight w:val="none"/>
                <w:u w:val="single"/>
              </w:rPr>
              <w:t xml:space="preserve">  </w:t>
            </w:r>
            <w:r>
              <w:rPr>
                <w:rFonts w:hint="eastAsia" w:hAnsi="宋体"/>
                <w:color w:val="auto"/>
                <w:kern w:val="2"/>
                <w:highlight w:val="none"/>
              </w:rPr>
              <w:t>拾</w:t>
            </w:r>
            <w:r>
              <w:rPr>
                <w:rFonts w:hint="eastAsia" w:hAnsi="宋体"/>
                <w:color w:val="auto"/>
                <w:kern w:val="2"/>
                <w:highlight w:val="none"/>
                <w:u w:val="single"/>
              </w:rPr>
              <w:t xml:space="preserve"> </w:t>
            </w:r>
            <w:r>
              <w:rPr>
                <w:rFonts w:hAnsi="宋体"/>
                <w:color w:val="auto"/>
                <w:kern w:val="2"/>
                <w:highlight w:val="none"/>
                <w:u w:val="single"/>
              </w:rPr>
              <w:t xml:space="preserve">  </w:t>
            </w:r>
            <w:r>
              <w:rPr>
                <w:rFonts w:hint="eastAsia" w:hAnsi="宋体"/>
                <w:color w:val="auto"/>
                <w:kern w:val="2"/>
                <w:highlight w:val="none"/>
              </w:rPr>
              <w:t>万</w:t>
            </w:r>
            <w:r>
              <w:rPr>
                <w:rFonts w:hint="eastAsia" w:hAnsi="宋体"/>
                <w:color w:val="auto"/>
                <w:kern w:val="2"/>
                <w:highlight w:val="none"/>
                <w:u w:val="single"/>
              </w:rPr>
              <w:t xml:space="preserve"> </w:t>
            </w:r>
            <w:r>
              <w:rPr>
                <w:rFonts w:hAnsi="宋体"/>
                <w:color w:val="auto"/>
                <w:kern w:val="2"/>
                <w:highlight w:val="none"/>
                <w:u w:val="single"/>
              </w:rPr>
              <w:t xml:space="preserve">  </w:t>
            </w:r>
            <w:r>
              <w:rPr>
                <w:rFonts w:hint="eastAsia" w:hAnsi="宋体"/>
                <w:color w:val="auto"/>
                <w:kern w:val="2"/>
                <w:highlight w:val="none"/>
              </w:rPr>
              <w:t>仟</w:t>
            </w:r>
            <w:r>
              <w:rPr>
                <w:rFonts w:hint="eastAsia" w:hAnsi="宋体"/>
                <w:color w:val="auto"/>
                <w:kern w:val="2"/>
                <w:highlight w:val="none"/>
                <w:u w:val="single"/>
              </w:rPr>
              <w:t xml:space="preserve"> </w:t>
            </w:r>
            <w:r>
              <w:rPr>
                <w:rFonts w:hAnsi="宋体"/>
                <w:color w:val="auto"/>
                <w:kern w:val="2"/>
                <w:highlight w:val="none"/>
                <w:u w:val="single"/>
              </w:rPr>
              <w:t xml:space="preserve">  </w:t>
            </w:r>
            <w:r>
              <w:rPr>
                <w:rFonts w:hint="eastAsia" w:hAnsi="宋体"/>
                <w:color w:val="auto"/>
                <w:kern w:val="2"/>
                <w:highlight w:val="none"/>
              </w:rPr>
              <w:t>佰</w:t>
            </w:r>
            <w:r>
              <w:rPr>
                <w:rFonts w:hint="eastAsia" w:hAnsi="宋体"/>
                <w:color w:val="auto"/>
                <w:kern w:val="2"/>
                <w:highlight w:val="none"/>
                <w:u w:val="single"/>
              </w:rPr>
              <w:t xml:space="preserve"> </w:t>
            </w:r>
            <w:r>
              <w:rPr>
                <w:rFonts w:hAnsi="宋体"/>
                <w:color w:val="auto"/>
                <w:kern w:val="2"/>
                <w:highlight w:val="none"/>
                <w:u w:val="single"/>
              </w:rPr>
              <w:t xml:space="preserve">  </w:t>
            </w:r>
            <w:r>
              <w:rPr>
                <w:rFonts w:hint="eastAsia" w:hAnsi="宋体"/>
                <w:color w:val="auto"/>
                <w:kern w:val="2"/>
                <w:highlight w:val="none"/>
              </w:rPr>
              <w:t>拾</w:t>
            </w:r>
          </w:p>
          <w:p w14:paraId="49E2F41B">
            <w:pPr>
              <w:pStyle w:val="30"/>
              <w:snapToGrid w:val="0"/>
              <w:spacing w:beforeLines="0" w:afterLines="0" w:line="240" w:lineRule="auto"/>
              <w:ind w:left="210" w:leftChars="100" w:firstLine="480" w:firstLineChars="200"/>
              <w:rPr>
                <w:rFonts w:hAnsi="宋体"/>
                <w:color w:val="auto"/>
                <w:kern w:val="2"/>
                <w:highlight w:val="none"/>
              </w:rPr>
            </w:pPr>
            <w:r>
              <w:rPr>
                <w:rFonts w:hint="eastAsia" w:hAnsi="宋体"/>
                <w:color w:val="auto"/>
                <w:kern w:val="2"/>
                <w:highlight w:val="none"/>
                <w:u w:val="single"/>
              </w:rPr>
              <w:t xml:space="preserve"> </w:t>
            </w:r>
            <w:r>
              <w:rPr>
                <w:rFonts w:hAnsi="宋体"/>
                <w:color w:val="auto"/>
                <w:kern w:val="2"/>
                <w:highlight w:val="none"/>
                <w:u w:val="single"/>
              </w:rPr>
              <w:t xml:space="preserve">   </w:t>
            </w:r>
            <w:r>
              <w:rPr>
                <w:rFonts w:hint="eastAsia" w:hAnsi="宋体"/>
                <w:color w:val="auto"/>
                <w:kern w:val="2"/>
                <w:highlight w:val="none"/>
              </w:rPr>
              <w:t>元</w:t>
            </w:r>
            <w:r>
              <w:rPr>
                <w:rFonts w:hAnsi="宋体"/>
                <w:color w:val="auto"/>
                <w:kern w:val="2"/>
                <w:highlight w:val="none"/>
              </w:rPr>
              <w:t xml:space="preserve"> </w:t>
            </w:r>
            <w:r>
              <w:rPr>
                <w:rFonts w:hAnsi="宋体"/>
                <w:color w:val="auto"/>
                <w:kern w:val="2"/>
                <w:highlight w:val="none"/>
                <w:u w:val="single"/>
              </w:rPr>
              <w:t xml:space="preserve"> </w:t>
            </w:r>
            <w:r>
              <w:rPr>
                <w:rFonts w:hint="eastAsia" w:hAnsi="宋体"/>
                <w:color w:val="auto"/>
                <w:kern w:val="2"/>
                <w:highlight w:val="none"/>
                <w:u w:val="single"/>
              </w:rPr>
              <w:t xml:space="preserve"> </w:t>
            </w:r>
            <w:r>
              <w:rPr>
                <w:rFonts w:hAnsi="宋体"/>
                <w:color w:val="auto"/>
                <w:kern w:val="2"/>
                <w:highlight w:val="none"/>
                <w:u w:val="single"/>
              </w:rPr>
              <w:t xml:space="preserve">  </w:t>
            </w:r>
            <w:r>
              <w:rPr>
                <w:rFonts w:hint="eastAsia" w:hAnsi="宋体"/>
                <w:color w:val="auto"/>
                <w:kern w:val="2"/>
                <w:highlight w:val="none"/>
              </w:rPr>
              <w:t>角</w:t>
            </w:r>
            <w:r>
              <w:rPr>
                <w:rFonts w:hint="eastAsia" w:hAnsi="宋体"/>
                <w:color w:val="auto"/>
                <w:kern w:val="2"/>
                <w:highlight w:val="none"/>
                <w:u w:val="single"/>
              </w:rPr>
              <w:t xml:space="preserve"> </w:t>
            </w:r>
            <w:r>
              <w:rPr>
                <w:rFonts w:hAnsi="宋体"/>
                <w:color w:val="auto"/>
                <w:kern w:val="2"/>
                <w:highlight w:val="none"/>
                <w:u w:val="single"/>
              </w:rPr>
              <w:t xml:space="preserve">   </w:t>
            </w:r>
            <w:r>
              <w:rPr>
                <w:rFonts w:hint="eastAsia" w:hAnsi="宋体"/>
                <w:color w:val="auto"/>
                <w:kern w:val="2"/>
                <w:highlight w:val="none"/>
              </w:rPr>
              <w:t>分整</w:t>
            </w:r>
          </w:p>
          <w:p w14:paraId="09DACF41">
            <w:pPr>
              <w:pStyle w:val="30"/>
              <w:snapToGrid w:val="0"/>
              <w:spacing w:beforeLines="0" w:afterLines="0" w:line="240" w:lineRule="auto"/>
              <w:rPr>
                <w:rFonts w:hAnsi="宋体"/>
                <w:color w:val="auto"/>
                <w:kern w:val="2"/>
                <w:highlight w:val="none"/>
              </w:rPr>
            </w:pPr>
          </w:p>
          <w:p w14:paraId="54710E47">
            <w:pPr>
              <w:pStyle w:val="30"/>
              <w:snapToGrid w:val="0"/>
              <w:spacing w:beforeLines="0" w:afterLines="0" w:line="240" w:lineRule="auto"/>
              <w:rPr>
                <w:rFonts w:hAnsi="宋体"/>
                <w:color w:val="auto"/>
                <w:kern w:val="2"/>
                <w:highlight w:val="none"/>
              </w:rPr>
            </w:pPr>
            <w:r>
              <w:rPr>
                <w:rFonts w:hint="eastAsia" w:hAnsi="宋体"/>
                <w:color w:val="auto"/>
                <w:kern w:val="2"/>
                <w:highlight w:val="none"/>
              </w:rPr>
              <w:t>小写：</w:t>
            </w:r>
            <w:r>
              <w:rPr>
                <w:rFonts w:hint="eastAsia" w:hAnsi="宋体"/>
                <w:color w:val="auto"/>
                <w:kern w:val="2"/>
                <w:highlight w:val="none"/>
                <w:u w:val="none"/>
              </w:rPr>
              <w:t>￥_</w:t>
            </w:r>
            <w:r>
              <w:rPr>
                <w:rFonts w:hint="eastAsia" w:hAnsi="宋体"/>
                <w:color w:val="auto"/>
                <w:kern w:val="2"/>
                <w:highlight w:val="none"/>
              </w:rPr>
              <w:t>_______________________元整</w:t>
            </w:r>
          </w:p>
          <w:p w14:paraId="5B9352F6">
            <w:pPr>
              <w:pStyle w:val="30"/>
              <w:snapToGrid w:val="0"/>
              <w:spacing w:beforeLines="0" w:afterLines="0" w:line="24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u w:val="single"/>
                <w:lang w:val="en-US" w:eastAsia="zh-CN"/>
              </w:rPr>
              <w:t xml:space="preserve">   </w:t>
            </w:r>
          </w:p>
        </w:tc>
        <w:tc>
          <w:tcPr>
            <w:tcW w:w="1933" w:type="dxa"/>
            <w:noWrap w:val="0"/>
            <w:vAlign w:val="center"/>
          </w:tcPr>
          <w:p w14:paraId="74E88D90">
            <w:pPr>
              <w:pStyle w:val="446"/>
              <w:spacing w:before="1"/>
              <w:ind w:right="288"/>
              <w:jc w:val="center"/>
              <w:rPr>
                <w:rFonts w:ascii="宋体" w:hAnsi="宋体" w:eastAsia="宋体" w:cs="宋体"/>
                <w:b/>
                <w:color w:val="auto"/>
                <w:sz w:val="24"/>
                <w:highlight w:val="none"/>
              </w:rPr>
            </w:pPr>
          </w:p>
        </w:tc>
      </w:tr>
    </w:tbl>
    <w:p w14:paraId="10AF61D9">
      <w:pPr>
        <w:pStyle w:val="30"/>
        <w:snapToGrid w:val="0"/>
        <w:spacing w:beforeLines="0" w:afterLines="0" w:line="240" w:lineRule="auto"/>
        <w:rPr>
          <w:rFonts w:hAnsi="宋体"/>
          <w:b/>
          <w:color w:val="auto"/>
          <w:highlight w:val="none"/>
        </w:rPr>
      </w:pPr>
    </w:p>
    <w:p w14:paraId="131517F4">
      <w:pPr>
        <w:pStyle w:val="30"/>
        <w:snapToGrid w:val="0"/>
        <w:spacing w:beforeLines="0" w:afterLines="0"/>
        <w:rPr>
          <w:rFonts w:hAnsi="宋体"/>
          <w:b/>
          <w:color w:val="auto"/>
          <w:kern w:val="2"/>
          <w:szCs w:val="20"/>
          <w:highlight w:val="none"/>
        </w:rPr>
      </w:pPr>
    </w:p>
    <w:p w14:paraId="5EC70D23">
      <w:pPr>
        <w:pStyle w:val="30"/>
        <w:snapToGrid w:val="0"/>
        <w:spacing w:beforeLines="0" w:afterLines="0"/>
        <w:rPr>
          <w:rFonts w:hint="eastAsia" w:hAnsi="宋体"/>
          <w:b w:val="0"/>
          <w:bCs/>
          <w:color w:val="auto"/>
          <w:kern w:val="2"/>
          <w:highlight w:val="none"/>
        </w:rPr>
      </w:pPr>
      <w:r>
        <w:rPr>
          <w:rFonts w:hint="eastAsia" w:hAnsi="宋体"/>
          <w:b w:val="0"/>
          <w:bCs/>
          <w:color w:val="auto"/>
          <w:kern w:val="2"/>
          <w:highlight w:val="none"/>
        </w:rPr>
        <w:t>备注：1.报价一经涂改，应在涂改处加盖单位公章，或者由法定代表人或授权代理人签字或盖章，否则其投标作无效标处理。</w:t>
      </w:r>
    </w:p>
    <w:p w14:paraId="4CF1D309">
      <w:pPr>
        <w:pStyle w:val="30"/>
        <w:snapToGrid w:val="0"/>
        <w:spacing w:beforeLines="0" w:afterLines="0"/>
        <w:rPr>
          <w:rFonts w:hAnsi="宋体"/>
          <w:b w:val="0"/>
          <w:bCs/>
          <w:color w:val="auto"/>
          <w:kern w:val="2"/>
          <w:szCs w:val="20"/>
          <w:highlight w:val="none"/>
        </w:rPr>
      </w:pPr>
    </w:p>
    <w:p w14:paraId="651662BC">
      <w:pPr>
        <w:pStyle w:val="30"/>
        <w:snapToGrid w:val="0"/>
        <w:spacing w:beforeLines="0" w:afterLines="0" w:line="240" w:lineRule="auto"/>
        <w:rPr>
          <w:rFonts w:hint="eastAsia" w:hAnsi="宋体"/>
          <w:b/>
          <w:color w:val="auto"/>
          <w:spacing w:val="20"/>
          <w:highlight w:val="none"/>
        </w:rPr>
      </w:pPr>
    </w:p>
    <w:p w14:paraId="78BAD9F1">
      <w:pPr>
        <w:pStyle w:val="30"/>
        <w:snapToGrid w:val="0"/>
        <w:spacing w:beforeLines="0" w:afterLines="0" w:line="240" w:lineRule="auto"/>
        <w:rPr>
          <w:rFonts w:hAnsi="宋体"/>
          <w:b/>
          <w:color w:val="auto"/>
          <w:spacing w:val="20"/>
          <w:highlight w:val="none"/>
        </w:rPr>
      </w:pPr>
      <w:r>
        <w:rPr>
          <w:rFonts w:hint="eastAsia" w:hAnsi="宋体"/>
          <w:b/>
          <w:color w:val="auto"/>
          <w:spacing w:val="20"/>
          <w:highlight w:val="none"/>
        </w:rPr>
        <w:t xml:space="preserve">法定代表人签字（或盖章）：            供应商（盖章）：  </w:t>
      </w:r>
    </w:p>
    <w:p w14:paraId="06CAFBE7">
      <w:pPr>
        <w:pStyle w:val="30"/>
        <w:snapToGrid w:val="0"/>
        <w:spacing w:beforeLines="0" w:afterLines="0" w:line="240" w:lineRule="auto"/>
        <w:rPr>
          <w:rFonts w:hAnsi="宋体"/>
          <w:color w:val="auto"/>
          <w:highlight w:val="none"/>
        </w:rPr>
      </w:pPr>
    </w:p>
    <w:p w14:paraId="59AF27E7">
      <w:pPr>
        <w:snapToGrid w:val="0"/>
        <w:spacing w:before="50" w:after="120" w:afterLines="50"/>
        <w:jc w:val="left"/>
        <w:rPr>
          <w:rFonts w:ascii="宋体" w:hAnsi="宋体"/>
          <w:b/>
          <w:color w:val="auto"/>
          <w:sz w:val="24"/>
          <w:szCs w:val="20"/>
          <w:highlight w:val="none"/>
        </w:rPr>
      </w:pPr>
    </w:p>
    <w:p w14:paraId="294AE6E3">
      <w:pPr>
        <w:snapToGrid w:val="0"/>
        <w:spacing w:before="50" w:after="120" w:afterLines="50"/>
        <w:jc w:val="right"/>
        <w:rPr>
          <w:rFonts w:ascii="宋体" w:hAnsi="宋体"/>
          <w:b/>
          <w:color w:val="auto"/>
          <w:sz w:val="24"/>
          <w:szCs w:val="20"/>
          <w:highlight w:val="none"/>
        </w:rPr>
      </w:pPr>
      <w:r>
        <w:rPr>
          <w:rFonts w:hint="eastAsia" w:ascii="宋体" w:hAnsi="宋体"/>
          <w:b/>
          <w:color w:val="auto"/>
          <w:sz w:val="24"/>
          <w:szCs w:val="20"/>
          <w:highlight w:val="none"/>
        </w:rPr>
        <w:t>日期:_____年___月___日</w:t>
      </w:r>
    </w:p>
    <w:p w14:paraId="41B160FF">
      <w:pPr>
        <w:pStyle w:val="30"/>
        <w:snapToGrid w:val="0"/>
        <w:spacing w:beforeLines="0" w:afterLines="0" w:line="240" w:lineRule="auto"/>
        <w:rPr>
          <w:rFonts w:hAnsi="宋体"/>
          <w:color w:val="auto"/>
          <w:highlight w:val="none"/>
        </w:rPr>
      </w:pPr>
    </w:p>
    <w:p w14:paraId="405545B1">
      <w:pPr>
        <w:pStyle w:val="30"/>
        <w:snapToGrid w:val="0"/>
        <w:spacing w:beforeLines="0" w:afterLines="0" w:line="240" w:lineRule="auto"/>
        <w:rPr>
          <w:rFonts w:hAnsi="宋体"/>
          <w:color w:val="auto"/>
          <w:highlight w:val="none"/>
        </w:rPr>
      </w:pPr>
    </w:p>
    <w:p w14:paraId="7CBE1AF0">
      <w:pPr>
        <w:pStyle w:val="30"/>
        <w:snapToGrid w:val="0"/>
        <w:spacing w:beforeLines="0" w:afterLines="0" w:line="240" w:lineRule="auto"/>
        <w:rPr>
          <w:rFonts w:hAnsi="宋体"/>
          <w:color w:val="auto"/>
          <w:highlight w:val="none"/>
        </w:rPr>
      </w:pPr>
    </w:p>
    <w:p w14:paraId="7DC504F6">
      <w:pPr>
        <w:pStyle w:val="30"/>
        <w:snapToGrid w:val="0"/>
        <w:spacing w:beforeLines="0" w:afterLines="0" w:line="240" w:lineRule="auto"/>
        <w:rPr>
          <w:rFonts w:hAnsi="宋体"/>
          <w:color w:val="auto"/>
          <w:highlight w:val="none"/>
        </w:rPr>
      </w:pPr>
      <w:r>
        <w:rPr>
          <w:rFonts w:hAnsi="宋体"/>
          <w:color w:val="auto"/>
          <w:highlight w:val="none"/>
        </w:rPr>
        <w:br w:type="page"/>
      </w:r>
    </w:p>
    <w:p w14:paraId="67A0FC07">
      <w:pPr>
        <w:pStyle w:val="30"/>
        <w:snapToGrid w:val="0"/>
        <w:spacing w:beforeLines="0" w:afterLines="0" w:line="240" w:lineRule="auto"/>
        <w:rPr>
          <w:rFonts w:hint="eastAsia" w:hAnsi="宋体"/>
          <w:color w:val="auto"/>
          <w:highlight w:val="none"/>
        </w:rPr>
      </w:pPr>
      <w:r>
        <w:rPr>
          <w:rFonts w:hint="eastAsia" w:hAnsi="宋体"/>
          <w:color w:val="auto"/>
          <w:highlight w:val="none"/>
          <w:lang w:val="en-US" w:eastAsia="zh-CN"/>
        </w:rPr>
        <w:t>17.</w:t>
      </w:r>
      <w:r>
        <w:rPr>
          <w:rFonts w:hint="eastAsia" w:hAnsi="宋体"/>
          <w:color w:val="auto"/>
          <w:highlight w:val="none"/>
        </w:rPr>
        <w:t xml:space="preserve">报价明细表格式：       </w:t>
      </w:r>
    </w:p>
    <w:p w14:paraId="74C20E14">
      <w:pPr>
        <w:numPr>
          <w:ilvl w:val="0"/>
          <w:numId w:val="0"/>
        </w:numPr>
        <w:tabs>
          <w:tab w:val="left" w:pos="606"/>
        </w:tabs>
        <w:rPr>
          <w:rFonts w:hint="eastAsia" w:ascii="宋体" w:hAnsi="宋体" w:eastAsia="宋体" w:cs="宋体"/>
          <w:color w:val="auto"/>
          <w:sz w:val="24"/>
          <w:szCs w:val="24"/>
          <w:highlight w:val="none"/>
          <w:lang w:eastAsia="zh-CN"/>
        </w:rPr>
      </w:pPr>
    </w:p>
    <w:p w14:paraId="7C6B357B">
      <w:pPr>
        <w:numPr>
          <w:ilvl w:val="0"/>
          <w:numId w:val="0"/>
        </w:numPr>
        <w:tabs>
          <w:tab w:val="left" w:pos="606"/>
        </w:tabs>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报价明细表</w:t>
      </w:r>
    </w:p>
    <w:p w14:paraId="2AE98600">
      <w:pPr>
        <w:snapToGrid w:val="0"/>
        <w:spacing w:before="120" w:beforeLines="50" w:after="50" w:line="360" w:lineRule="auto"/>
        <w:rPr>
          <w:rFonts w:ascii="宋体" w:hAnsi="宋体"/>
          <w:bCs/>
          <w:color w:val="auto"/>
          <w:sz w:val="24"/>
          <w:szCs w:val="20"/>
          <w:highlight w:val="none"/>
        </w:rPr>
      </w:pPr>
      <w:r>
        <w:rPr>
          <w:rFonts w:hint="eastAsia" w:ascii="宋体" w:hAnsi="宋体"/>
          <w:bCs/>
          <w:color w:val="auto"/>
          <w:sz w:val="24"/>
          <w:highlight w:val="none"/>
        </w:rPr>
        <w:t>项目名称：</w:t>
      </w:r>
    </w:p>
    <w:p w14:paraId="05CF6845">
      <w:pPr>
        <w:snapToGrid w:val="0"/>
        <w:spacing w:before="120" w:beforeLines="50" w:after="50" w:line="360" w:lineRule="auto"/>
        <w:rPr>
          <w:rFonts w:hint="eastAsia"/>
          <w:color w:val="auto"/>
          <w:highlight w:val="none"/>
          <w:lang w:eastAsia="zh-CN"/>
        </w:rPr>
      </w:pPr>
      <w:r>
        <w:rPr>
          <w:rFonts w:hint="eastAsia" w:ascii="宋体" w:hAnsi="宋体"/>
          <w:color w:val="auto"/>
          <w:sz w:val="24"/>
          <w:highlight w:val="none"/>
        </w:rPr>
        <w:t>项目编号：</w:t>
      </w:r>
    </w:p>
    <w:p w14:paraId="0D346BCD">
      <w:pPr>
        <w:numPr>
          <w:ilvl w:val="0"/>
          <w:numId w:val="0"/>
        </w:numPr>
        <w:tabs>
          <w:tab w:val="left" w:pos="606"/>
        </w:tabs>
        <w:jc w:val="center"/>
        <w:rPr>
          <w:rFonts w:hint="eastAsia" w:ascii="宋体" w:hAnsi="宋体" w:eastAsia="宋体" w:cs="宋体"/>
          <w:color w:val="auto"/>
          <w:sz w:val="24"/>
          <w:szCs w:val="24"/>
          <w:highlight w:val="none"/>
          <w:lang w:eastAsia="zh-CN"/>
        </w:rPr>
      </w:pPr>
    </w:p>
    <w:tbl>
      <w:tblPr>
        <w:tblStyle w:val="54"/>
        <w:tblW w:w="9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450"/>
        <w:gridCol w:w="1254"/>
        <w:gridCol w:w="1231"/>
        <w:gridCol w:w="1771"/>
        <w:gridCol w:w="1174"/>
        <w:gridCol w:w="765"/>
      </w:tblGrid>
      <w:tr w14:paraId="1288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15" w:type="dxa"/>
            <w:noWrap w:val="0"/>
            <w:vAlign w:val="center"/>
          </w:tcPr>
          <w:p w14:paraId="14962987">
            <w:pPr>
              <w:numPr>
                <w:ilvl w:val="0"/>
                <w:numId w:val="0"/>
              </w:numPr>
              <w:tabs>
                <w:tab w:val="left" w:pos="606"/>
              </w:tabs>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序号</w:t>
            </w:r>
          </w:p>
        </w:tc>
        <w:tc>
          <w:tcPr>
            <w:tcW w:w="2450" w:type="dxa"/>
            <w:noWrap w:val="0"/>
            <w:vAlign w:val="center"/>
          </w:tcPr>
          <w:p w14:paraId="62C480F7">
            <w:pPr>
              <w:numPr>
                <w:ilvl w:val="0"/>
                <w:numId w:val="0"/>
              </w:numPr>
              <w:tabs>
                <w:tab w:val="left" w:pos="606"/>
              </w:tabs>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名称</w:t>
            </w:r>
          </w:p>
        </w:tc>
        <w:tc>
          <w:tcPr>
            <w:tcW w:w="1254" w:type="dxa"/>
            <w:noWrap w:val="0"/>
            <w:vAlign w:val="center"/>
          </w:tcPr>
          <w:p w14:paraId="10DC1376">
            <w:pPr>
              <w:numPr>
                <w:ilvl w:val="0"/>
                <w:numId w:val="0"/>
              </w:numPr>
              <w:tabs>
                <w:tab w:val="left" w:pos="606"/>
              </w:tabs>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数量</w:t>
            </w:r>
          </w:p>
        </w:tc>
        <w:tc>
          <w:tcPr>
            <w:tcW w:w="1231" w:type="dxa"/>
            <w:noWrap w:val="0"/>
            <w:vAlign w:val="center"/>
          </w:tcPr>
          <w:p w14:paraId="396C2771">
            <w:pPr>
              <w:numPr>
                <w:ilvl w:val="0"/>
                <w:numId w:val="0"/>
              </w:numPr>
              <w:tabs>
                <w:tab w:val="left" w:pos="606"/>
              </w:tabs>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单位</w:t>
            </w:r>
          </w:p>
        </w:tc>
        <w:tc>
          <w:tcPr>
            <w:tcW w:w="1771" w:type="dxa"/>
            <w:noWrap w:val="0"/>
            <w:vAlign w:val="center"/>
          </w:tcPr>
          <w:p w14:paraId="7B23C32F">
            <w:pPr>
              <w:numPr>
                <w:ilvl w:val="0"/>
                <w:numId w:val="0"/>
              </w:numPr>
              <w:tabs>
                <w:tab w:val="left" w:pos="606"/>
              </w:tabs>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完全单价（元）</w:t>
            </w:r>
          </w:p>
        </w:tc>
        <w:tc>
          <w:tcPr>
            <w:tcW w:w="1174" w:type="dxa"/>
            <w:noWrap w:val="0"/>
            <w:vAlign w:val="center"/>
          </w:tcPr>
          <w:p w14:paraId="614AFA18">
            <w:pPr>
              <w:numPr>
                <w:ilvl w:val="0"/>
                <w:numId w:val="0"/>
              </w:numPr>
              <w:tabs>
                <w:tab w:val="left" w:pos="606"/>
              </w:tabs>
              <w:jc w:val="center"/>
              <w:rPr>
                <w:rFonts w:hint="eastAsia" w:ascii="宋体" w:hAnsi="宋体" w:eastAsia="宋体" w:cs="宋体"/>
                <w:color w:val="auto"/>
                <w:sz w:val="24"/>
                <w:szCs w:val="24"/>
                <w:highlight w:val="none"/>
                <w:vertAlign w:val="baseline"/>
                <w:lang w:eastAsia="zh-CN"/>
              </w:rPr>
            </w:pPr>
            <w:r>
              <w:rPr>
                <w:rFonts w:hint="eastAsia" w:ascii="宋体" w:hAnsi="宋体" w:cs="宋体"/>
                <w:color w:val="auto"/>
                <w:sz w:val="24"/>
                <w:szCs w:val="24"/>
                <w:highlight w:val="none"/>
                <w:vertAlign w:val="baseline"/>
                <w:lang w:eastAsia="zh-CN"/>
              </w:rPr>
              <w:t>总价</w:t>
            </w:r>
            <w:r>
              <w:rPr>
                <w:rFonts w:hint="eastAsia" w:ascii="宋体" w:hAnsi="宋体" w:eastAsia="宋体" w:cs="宋体"/>
                <w:color w:val="auto"/>
                <w:sz w:val="24"/>
                <w:szCs w:val="24"/>
                <w:highlight w:val="none"/>
                <w:vertAlign w:val="baseline"/>
                <w:lang w:eastAsia="zh-CN"/>
              </w:rPr>
              <w:t>（元）</w:t>
            </w:r>
          </w:p>
        </w:tc>
        <w:tc>
          <w:tcPr>
            <w:tcW w:w="765" w:type="dxa"/>
            <w:noWrap w:val="0"/>
            <w:vAlign w:val="center"/>
          </w:tcPr>
          <w:p w14:paraId="0B6CE467">
            <w:pPr>
              <w:numPr>
                <w:ilvl w:val="0"/>
                <w:numId w:val="0"/>
              </w:numPr>
              <w:tabs>
                <w:tab w:val="left" w:pos="606"/>
              </w:tabs>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备注</w:t>
            </w:r>
          </w:p>
        </w:tc>
      </w:tr>
      <w:tr w14:paraId="48C3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15" w:type="dxa"/>
            <w:noWrap w:val="0"/>
            <w:vAlign w:val="center"/>
          </w:tcPr>
          <w:p w14:paraId="63FA85A9">
            <w:pPr>
              <w:numPr>
                <w:ilvl w:val="0"/>
                <w:numId w:val="0"/>
              </w:numPr>
              <w:tabs>
                <w:tab w:val="left" w:pos="606"/>
              </w:tabs>
              <w:jc w:val="center"/>
              <w:rPr>
                <w:rFonts w:hint="eastAsia" w:ascii="宋体" w:hAnsi="宋体" w:eastAsia="宋体" w:cs="宋体"/>
                <w:color w:val="auto"/>
                <w:sz w:val="24"/>
                <w:szCs w:val="24"/>
                <w:highlight w:val="none"/>
                <w:vertAlign w:val="baseline"/>
                <w:lang w:eastAsia="zh-CN"/>
              </w:rPr>
            </w:pPr>
            <w:r>
              <w:rPr>
                <w:rFonts w:hint="eastAsia" w:ascii="宋体" w:hAnsi="宋体" w:cs="宋体"/>
                <w:color w:val="auto"/>
                <w:sz w:val="24"/>
                <w:szCs w:val="24"/>
                <w:highlight w:val="none"/>
                <w:vertAlign w:val="baseline"/>
                <w:lang w:val="en-US" w:eastAsia="zh-CN"/>
              </w:rPr>
              <w:t>1</w:t>
            </w:r>
          </w:p>
        </w:tc>
        <w:tc>
          <w:tcPr>
            <w:tcW w:w="2450" w:type="dxa"/>
            <w:noWrap w:val="0"/>
            <w:vAlign w:val="center"/>
          </w:tcPr>
          <w:p w14:paraId="10DFD4DD">
            <w:pPr>
              <w:snapToGrid w:val="0"/>
              <w:spacing w:line="360" w:lineRule="auto"/>
              <w:jc w:val="center"/>
              <w:rPr>
                <w:rFonts w:hint="default" w:ascii="宋体" w:hAnsi="宋体" w:eastAsia="宋体" w:cs="宋体"/>
                <w:i w:val="0"/>
                <w:iCs w:val="0"/>
                <w:color w:val="auto"/>
                <w:kern w:val="0"/>
                <w:sz w:val="24"/>
                <w:szCs w:val="24"/>
                <w:highlight w:val="none"/>
                <w:u w:val="none"/>
                <w:lang w:val="en-US" w:eastAsia="zh-CN" w:bidi="ar"/>
              </w:rPr>
            </w:pPr>
            <w:r>
              <w:rPr>
                <w:rFonts w:hint="eastAsia" w:ascii="Times New Roman" w:hAnsi="Times New Roman" w:eastAsia="宋体" w:cs="宋体"/>
                <w:color w:val="auto"/>
                <w:sz w:val="24"/>
                <w:szCs w:val="24"/>
                <w:highlight w:val="none"/>
                <w:lang w:val="en-US" w:eastAsia="zh-CN"/>
              </w:rPr>
              <w:t>厂房</w:t>
            </w:r>
            <w:r>
              <w:rPr>
                <w:rFonts w:hint="eastAsia" w:ascii="宋体" w:hAnsi="宋体" w:eastAsia="宋体" w:cs="宋体"/>
                <w:i w:val="0"/>
                <w:iCs w:val="0"/>
                <w:color w:val="auto"/>
                <w:kern w:val="0"/>
                <w:sz w:val="24"/>
                <w:szCs w:val="24"/>
                <w:highlight w:val="none"/>
                <w:u w:val="none"/>
                <w:lang w:val="en-US" w:eastAsia="zh-CN" w:bidi="ar"/>
              </w:rPr>
              <w:t>拆除</w:t>
            </w:r>
          </w:p>
        </w:tc>
        <w:tc>
          <w:tcPr>
            <w:tcW w:w="1254" w:type="dxa"/>
            <w:noWrap w:val="0"/>
            <w:vAlign w:val="center"/>
          </w:tcPr>
          <w:p w14:paraId="173294C1">
            <w:pPr>
              <w:snapToGrid w:val="0"/>
              <w:spacing w:line="360" w:lineRule="auto"/>
              <w:jc w:val="center"/>
              <w:rPr>
                <w:rFonts w:hint="default" w:ascii="宋体" w:hAnsi="宋体" w:eastAsia="宋体" w:cs="宋体"/>
                <w:i w:val="0"/>
                <w:iCs w:val="0"/>
                <w:color w:val="auto"/>
                <w:kern w:val="0"/>
                <w:sz w:val="24"/>
                <w:szCs w:val="24"/>
                <w:highlight w:val="none"/>
                <w:u w:val="none"/>
                <w:lang w:val="en-US" w:eastAsia="zh-CN" w:bidi="ar"/>
              </w:rPr>
            </w:pPr>
            <w:r>
              <w:rPr>
                <w:rFonts w:hint="eastAsia" w:cs="Arial"/>
                <w:color w:val="auto"/>
                <w:kern w:val="0"/>
                <w:sz w:val="24"/>
                <w:highlight w:val="none"/>
                <w:lang w:val="en-US" w:eastAsia="zh-CN"/>
              </w:rPr>
              <w:t>60260</w:t>
            </w:r>
          </w:p>
        </w:tc>
        <w:tc>
          <w:tcPr>
            <w:tcW w:w="1231" w:type="dxa"/>
            <w:noWrap w:val="0"/>
            <w:vAlign w:val="center"/>
          </w:tcPr>
          <w:p w14:paraId="3CEC514C">
            <w:pPr>
              <w:snapToGrid w:val="0"/>
              <w:spacing w:line="360" w:lineRule="auto"/>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平方米</w:t>
            </w:r>
          </w:p>
        </w:tc>
        <w:tc>
          <w:tcPr>
            <w:tcW w:w="1771" w:type="dxa"/>
            <w:noWrap w:val="0"/>
            <w:vAlign w:val="center"/>
          </w:tcPr>
          <w:p w14:paraId="353BDFA4">
            <w:pPr>
              <w:snapToGrid w:val="0"/>
              <w:spacing w:line="360" w:lineRule="auto"/>
              <w:jc w:val="center"/>
              <w:rPr>
                <w:rFonts w:hint="eastAsia" w:ascii="Times New Roman" w:hAnsi="Times New Roman" w:eastAsia="宋体" w:cs="Times New Roman"/>
                <w:color w:val="auto"/>
                <w:kern w:val="2"/>
                <w:sz w:val="21"/>
                <w:szCs w:val="24"/>
                <w:highlight w:val="none"/>
                <w:lang w:val="en-US" w:eastAsia="zh-CN" w:bidi="ar-SA"/>
              </w:rPr>
            </w:pPr>
          </w:p>
        </w:tc>
        <w:tc>
          <w:tcPr>
            <w:tcW w:w="1174" w:type="dxa"/>
            <w:noWrap w:val="0"/>
            <w:vAlign w:val="center"/>
          </w:tcPr>
          <w:p w14:paraId="5BF5DB1F">
            <w:pPr>
              <w:snapToGrid w:val="0"/>
              <w:spacing w:line="360" w:lineRule="auto"/>
              <w:jc w:val="center"/>
              <w:rPr>
                <w:rFonts w:hint="eastAsia" w:ascii="Times New Roman" w:hAnsi="Times New Roman" w:eastAsia="宋体" w:cs="Times New Roman"/>
                <w:color w:val="auto"/>
                <w:kern w:val="2"/>
                <w:sz w:val="21"/>
                <w:szCs w:val="24"/>
                <w:highlight w:val="none"/>
                <w:lang w:val="en-US" w:eastAsia="zh-CN" w:bidi="ar-SA"/>
              </w:rPr>
            </w:pPr>
          </w:p>
        </w:tc>
        <w:tc>
          <w:tcPr>
            <w:tcW w:w="765" w:type="dxa"/>
            <w:noWrap w:val="0"/>
            <w:vAlign w:val="center"/>
          </w:tcPr>
          <w:p w14:paraId="55A6F009">
            <w:pPr>
              <w:snapToGrid w:val="0"/>
              <w:spacing w:line="360" w:lineRule="auto"/>
              <w:jc w:val="center"/>
              <w:rPr>
                <w:rFonts w:hint="eastAsia" w:ascii="Times New Roman" w:hAnsi="Times New Roman" w:eastAsia="宋体" w:cs="Times New Roman"/>
                <w:color w:val="auto"/>
                <w:kern w:val="2"/>
                <w:sz w:val="21"/>
                <w:szCs w:val="24"/>
                <w:highlight w:val="none"/>
                <w:lang w:val="en-US" w:eastAsia="zh-CN" w:bidi="ar-SA"/>
              </w:rPr>
            </w:pPr>
          </w:p>
        </w:tc>
      </w:tr>
      <w:tr w14:paraId="2EE4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815" w:type="dxa"/>
            <w:noWrap w:val="0"/>
            <w:vAlign w:val="center"/>
          </w:tcPr>
          <w:p w14:paraId="18371584">
            <w:pPr>
              <w:numPr>
                <w:ilvl w:val="0"/>
                <w:numId w:val="0"/>
              </w:numPr>
              <w:tabs>
                <w:tab w:val="left" w:pos="606"/>
              </w:tabs>
              <w:jc w:val="center"/>
              <w:rPr>
                <w:rFonts w:hint="default"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2</w:t>
            </w:r>
          </w:p>
        </w:tc>
        <w:tc>
          <w:tcPr>
            <w:tcW w:w="6706" w:type="dxa"/>
            <w:gridSpan w:val="4"/>
            <w:noWrap w:val="0"/>
            <w:vAlign w:val="center"/>
          </w:tcPr>
          <w:p w14:paraId="28455D52">
            <w:pPr>
              <w:snapToGrid w:val="0"/>
              <w:spacing w:line="360" w:lineRule="auto"/>
              <w:jc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合计：大写(                        )</w:t>
            </w:r>
          </w:p>
        </w:tc>
        <w:tc>
          <w:tcPr>
            <w:tcW w:w="1174" w:type="dxa"/>
            <w:noWrap w:val="0"/>
            <w:vAlign w:val="center"/>
          </w:tcPr>
          <w:p w14:paraId="692ACAB5">
            <w:pPr>
              <w:snapToGrid w:val="0"/>
              <w:spacing w:line="360" w:lineRule="auto"/>
              <w:jc w:val="center"/>
              <w:rPr>
                <w:rFonts w:hint="eastAsia" w:ascii="Times New Roman" w:hAnsi="Times New Roman" w:eastAsia="宋体" w:cs="Times New Roman"/>
                <w:color w:val="auto"/>
                <w:kern w:val="2"/>
                <w:sz w:val="21"/>
                <w:szCs w:val="24"/>
                <w:highlight w:val="none"/>
                <w:lang w:val="en-US" w:eastAsia="zh-CN" w:bidi="ar-SA"/>
              </w:rPr>
            </w:pPr>
          </w:p>
        </w:tc>
        <w:tc>
          <w:tcPr>
            <w:tcW w:w="765" w:type="dxa"/>
            <w:noWrap w:val="0"/>
            <w:vAlign w:val="center"/>
          </w:tcPr>
          <w:p w14:paraId="2CB1AFFB">
            <w:pPr>
              <w:snapToGrid w:val="0"/>
              <w:spacing w:line="360" w:lineRule="auto"/>
              <w:jc w:val="center"/>
              <w:rPr>
                <w:rFonts w:hint="eastAsia" w:ascii="宋体" w:hAnsi="宋体" w:eastAsia="宋体" w:cs="宋体"/>
                <w:i w:val="0"/>
                <w:iCs w:val="0"/>
                <w:color w:val="auto"/>
                <w:kern w:val="0"/>
                <w:sz w:val="24"/>
                <w:szCs w:val="24"/>
                <w:highlight w:val="none"/>
                <w:u w:val="none"/>
                <w:lang w:val="en-US" w:eastAsia="zh-CN" w:bidi="ar"/>
              </w:rPr>
            </w:pPr>
          </w:p>
        </w:tc>
      </w:tr>
    </w:tbl>
    <w:p w14:paraId="63917732">
      <w:pPr>
        <w:numPr>
          <w:ilvl w:val="0"/>
          <w:numId w:val="0"/>
        </w:numPr>
        <w:tabs>
          <w:tab w:val="left" w:pos="606"/>
        </w:tabs>
        <w:jc w:val="center"/>
        <w:rPr>
          <w:rFonts w:hint="eastAsia" w:ascii="宋体" w:hAnsi="宋体" w:eastAsia="宋体" w:cs="宋体"/>
          <w:color w:val="auto"/>
          <w:sz w:val="24"/>
          <w:szCs w:val="24"/>
          <w:highlight w:val="none"/>
          <w:lang w:eastAsia="zh-CN"/>
        </w:rPr>
      </w:pPr>
    </w:p>
    <w:p w14:paraId="75157367">
      <w:pPr>
        <w:pStyle w:val="21"/>
        <w:rPr>
          <w:rFonts w:hint="eastAsia"/>
          <w:color w:val="auto"/>
          <w:sz w:val="24"/>
          <w:szCs w:val="24"/>
          <w:highlight w:val="none"/>
          <w:lang w:val="en-US" w:eastAsia="zh-CN"/>
        </w:rPr>
      </w:pPr>
      <w:r>
        <w:rPr>
          <w:rFonts w:hint="eastAsia"/>
          <w:color w:val="auto"/>
          <w:sz w:val="24"/>
          <w:szCs w:val="24"/>
          <w:highlight w:val="none"/>
          <w:lang w:val="en-US" w:eastAsia="zh-CN"/>
        </w:rPr>
        <w:t>注：完全单价包含人工费、机械费、措施费、脚手架、保险费、利润、招标代理费、规费、管理费、利润、税金、风险费（包括卫生、扬尘、扰民、拆除震动等对周边影响所造成的赔偿、损失等）等拆除所需的一切费用。</w:t>
      </w:r>
    </w:p>
    <w:p w14:paraId="2C82687B">
      <w:pPr>
        <w:widowControl w:val="0"/>
        <w:numPr>
          <w:ilvl w:val="0"/>
          <w:numId w:val="0"/>
        </w:numPr>
        <w:tabs>
          <w:tab w:val="left" w:pos="606"/>
        </w:tabs>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1AD3CDEE">
      <w:pPr>
        <w:tabs>
          <w:tab w:val="left" w:pos="606"/>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法定代表人签字（或盖章）：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投标人（盖章）：  </w:t>
      </w:r>
    </w:p>
    <w:p w14:paraId="1EDB2F1B">
      <w:pPr>
        <w:tabs>
          <w:tab w:val="left" w:pos="606"/>
        </w:tabs>
        <w:rPr>
          <w:rFonts w:hint="eastAsia" w:ascii="宋体" w:hAnsi="宋体" w:eastAsia="宋体" w:cs="宋体"/>
          <w:color w:val="auto"/>
          <w:sz w:val="24"/>
          <w:szCs w:val="24"/>
          <w:highlight w:val="none"/>
        </w:rPr>
      </w:pPr>
    </w:p>
    <w:p w14:paraId="7B3AAEC1">
      <w:pPr>
        <w:pStyle w:val="30"/>
        <w:snapToGrid w:val="0"/>
        <w:spacing w:before="120" w:after="120"/>
        <w:rPr>
          <w:rFonts w:hint="eastAsia" w:hAnsi="宋体"/>
          <w:color w:val="auto"/>
          <w:highlight w:val="none"/>
        </w:rPr>
      </w:pPr>
      <w:r>
        <w:rPr>
          <w:rFonts w:hint="eastAsia" w:ascii="宋体" w:hAnsi="宋体" w:eastAsia="宋体" w:cs="宋体"/>
          <w:color w:val="auto"/>
          <w:sz w:val="24"/>
          <w:szCs w:val="24"/>
          <w:highlight w:val="none"/>
        </w:rPr>
        <w:t>日期：</w:t>
      </w:r>
    </w:p>
    <w:p w14:paraId="32125555">
      <w:pPr>
        <w:pStyle w:val="30"/>
        <w:snapToGrid w:val="0"/>
        <w:spacing w:before="120" w:beforeLines="0" w:after="120" w:afterLines="0"/>
        <w:jc w:val="left"/>
        <w:rPr>
          <w:rFonts w:hint="eastAsia" w:hAnsi="宋体"/>
          <w:color w:val="auto"/>
          <w:highlight w:val="none"/>
        </w:rPr>
      </w:pPr>
    </w:p>
    <w:p w14:paraId="7EA18034">
      <w:pPr>
        <w:pStyle w:val="30"/>
        <w:snapToGrid w:val="0"/>
        <w:spacing w:before="120" w:beforeLines="0" w:after="120" w:afterLines="0"/>
        <w:jc w:val="left"/>
        <w:rPr>
          <w:rFonts w:hint="eastAsia" w:hAnsi="宋体"/>
          <w:color w:val="auto"/>
          <w:highlight w:val="none"/>
        </w:rPr>
      </w:pPr>
    </w:p>
    <w:p w14:paraId="14C3B3D3">
      <w:pPr>
        <w:pStyle w:val="30"/>
        <w:snapToGrid w:val="0"/>
        <w:spacing w:before="120" w:beforeLines="0" w:after="120" w:afterLines="0"/>
        <w:jc w:val="left"/>
        <w:rPr>
          <w:rFonts w:hint="eastAsia" w:hAnsi="宋体"/>
          <w:color w:val="auto"/>
          <w:highlight w:val="none"/>
        </w:rPr>
      </w:pPr>
    </w:p>
    <w:p w14:paraId="2037C9D7">
      <w:pPr>
        <w:pStyle w:val="30"/>
        <w:snapToGrid w:val="0"/>
        <w:spacing w:before="120" w:beforeLines="0" w:after="120" w:afterLines="0"/>
        <w:jc w:val="left"/>
        <w:rPr>
          <w:rFonts w:hint="eastAsia" w:hAnsi="宋体"/>
          <w:color w:val="auto"/>
          <w:highlight w:val="none"/>
        </w:rPr>
      </w:pPr>
    </w:p>
    <w:p w14:paraId="474173A9">
      <w:pPr>
        <w:pStyle w:val="30"/>
        <w:snapToGrid w:val="0"/>
        <w:spacing w:before="120" w:beforeLines="0" w:after="120" w:afterLines="0"/>
        <w:jc w:val="left"/>
        <w:rPr>
          <w:rFonts w:hint="eastAsia" w:hAnsi="宋体"/>
          <w:color w:val="auto"/>
          <w:highlight w:val="none"/>
        </w:rPr>
      </w:pPr>
    </w:p>
    <w:p w14:paraId="18A512FC">
      <w:pPr>
        <w:pStyle w:val="30"/>
        <w:snapToGrid w:val="0"/>
        <w:spacing w:before="120" w:beforeLines="0" w:after="120" w:afterLines="0"/>
        <w:jc w:val="left"/>
        <w:rPr>
          <w:rFonts w:hint="eastAsia" w:hAnsi="宋体"/>
          <w:color w:val="auto"/>
          <w:highlight w:val="none"/>
        </w:rPr>
      </w:pPr>
    </w:p>
    <w:p w14:paraId="4F2D9EFC">
      <w:pPr>
        <w:pStyle w:val="30"/>
        <w:snapToGrid w:val="0"/>
        <w:spacing w:before="120" w:beforeLines="0" w:after="120" w:afterLines="0"/>
        <w:jc w:val="left"/>
        <w:rPr>
          <w:rFonts w:hint="eastAsia" w:hAnsi="宋体"/>
          <w:color w:val="auto"/>
          <w:highlight w:val="none"/>
        </w:rPr>
      </w:pPr>
    </w:p>
    <w:p w14:paraId="4B7C8238">
      <w:pPr>
        <w:pStyle w:val="30"/>
        <w:snapToGrid w:val="0"/>
        <w:spacing w:before="120" w:beforeLines="0" w:after="120" w:afterLines="0"/>
        <w:jc w:val="left"/>
        <w:rPr>
          <w:rFonts w:hint="eastAsia" w:hAnsi="宋体"/>
          <w:color w:val="auto"/>
          <w:highlight w:val="none"/>
        </w:rPr>
      </w:pPr>
    </w:p>
    <w:p w14:paraId="0730ABA5">
      <w:pPr>
        <w:pStyle w:val="30"/>
        <w:snapToGrid w:val="0"/>
        <w:spacing w:before="120" w:beforeLines="0" w:after="120" w:afterLines="0"/>
        <w:jc w:val="left"/>
        <w:rPr>
          <w:rFonts w:hint="eastAsia" w:hAnsi="宋体"/>
          <w:color w:val="auto"/>
          <w:highlight w:val="none"/>
        </w:rPr>
      </w:pPr>
    </w:p>
    <w:p w14:paraId="3DDA11CD">
      <w:pPr>
        <w:pStyle w:val="30"/>
        <w:snapToGrid w:val="0"/>
        <w:spacing w:before="120" w:beforeLines="0" w:after="120" w:afterLines="0"/>
        <w:jc w:val="left"/>
        <w:rPr>
          <w:rFonts w:hint="eastAsia" w:hAnsi="宋体"/>
          <w:color w:val="auto"/>
          <w:highlight w:val="none"/>
        </w:rPr>
      </w:pPr>
    </w:p>
    <w:p w14:paraId="635F8CF4">
      <w:pPr>
        <w:pStyle w:val="30"/>
        <w:snapToGrid w:val="0"/>
        <w:spacing w:before="120" w:beforeLines="0" w:after="120" w:afterLines="0"/>
        <w:jc w:val="left"/>
        <w:rPr>
          <w:rFonts w:hint="eastAsia" w:hAnsi="宋体"/>
          <w:color w:val="auto"/>
          <w:highlight w:val="none"/>
        </w:rPr>
      </w:pPr>
    </w:p>
    <w:p w14:paraId="0FD28BA8">
      <w:pPr>
        <w:pStyle w:val="30"/>
        <w:snapToGrid w:val="0"/>
        <w:spacing w:before="120" w:beforeLines="0" w:after="120" w:afterLines="0"/>
        <w:jc w:val="left"/>
        <w:rPr>
          <w:rFonts w:hint="eastAsia" w:hAnsi="宋体"/>
          <w:color w:val="auto"/>
          <w:highlight w:val="none"/>
        </w:rPr>
      </w:pPr>
    </w:p>
    <w:p w14:paraId="09E363C6">
      <w:pPr>
        <w:pStyle w:val="30"/>
        <w:snapToGrid w:val="0"/>
        <w:spacing w:before="120" w:beforeLines="0" w:after="120" w:afterLines="0"/>
        <w:jc w:val="left"/>
        <w:rPr>
          <w:rFonts w:hAnsi="宋体"/>
          <w:color w:val="auto"/>
          <w:highlight w:val="none"/>
        </w:rPr>
      </w:pPr>
      <w:r>
        <w:rPr>
          <w:rFonts w:hint="eastAsia" w:hAnsi="宋体"/>
          <w:color w:val="auto"/>
          <w:highlight w:val="none"/>
        </w:rPr>
        <w:t>1</w:t>
      </w:r>
      <w:r>
        <w:rPr>
          <w:rFonts w:hint="eastAsia" w:hAnsi="宋体"/>
          <w:color w:val="auto"/>
          <w:highlight w:val="none"/>
          <w:lang w:val="en-US" w:eastAsia="zh-CN"/>
        </w:rPr>
        <w:t>8</w:t>
      </w:r>
      <w:r>
        <w:rPr>
          <w:rFonts w:hint="eastAsia" w:hAnsi="宋体"/>
          <w:color w:val="auto"/>
          <w:highlight w:val="none"/>
        </w:rPr>
        <w:t>.政府采购活动现场确认声明书</w:t>
      </w:r>
    </w:p>
    <w:p w14:paraId="461917D4">
      <w:pPr>
        <w:snapToGrid w:val="0"/>
        <w:spacing w:line="500" w:lineRule="exact"/>
        <w:jc w:val="center"/>
        <w:rPr>
          <w:rFonts w:ascii="方正小标宋简体" w:hAnsi="方正小标宋简体" w:eastAsia="方正小标宋简体" w:cs="方正小标宋简体"/>
          <w:color w:val="auto"/>
          <w:sz w:val="44"/>
          <w:szCs w:val="44"/>
          <w:highlight w:val="none"/>
        </w:rPr>
      </w:pPr>
    </w:p>
    <w:p w14:paraId="6BC7B242">
      <w:pPr>
        <w:snapToGrid w:val="0"/>
        <w:spacing w:line="500" w:lineRule="exact"/>
        <w:jc w:val="center"/>
        <w:rPr>
          <w:rFonts w:hint="eastAsia" w:ascii="方正小标宋简体" w:hAnsi="方正小标宋简体" w:eastAsia="方正小标宋简体" w:cs="方正小标宋简体"/>
          <w:color w:val="auto"/>
          <w:sz w:val="44"/>
          <w:szCs w:val="44"/>
          <w:highlight w:val="none"/>
          <w:lang w:eastAsia="zh-CN"/>
        </w:rPr>
      </w:pPr>
      <w:r>
        <w:rPr>
          <w:rFonts w:hint="eastAsia" w:ascii="宋体" w:hAnsi="宋体" w:eastAsia="宋体" w:cs="宋体"/>
          <w:b/>
          <w:bCs/>
          <w:color w:val="auto"/>
          <w:sz w:val="44"/>
          <w:szCs w:val="44"/>
          <w:highlight w:val="none"/>
          <w:lang w:eastAsia="zh-CN"/>
        </w:rPr>
        <w:t>政府采购活动现场确认声明书</w:t>
      </w:r>
    </w:p>
    <w:p w14:paraId="724D1D47">
      <w:pPr>
        <w:snapToGrid w:val="0"/>
        <w:spacing w:line="500" w:lineRule="exact"/>
        <w:rPr>
          <w:rFonts w:ascii="仿宋" w:hAnsi="Courier New" w:eastAsia="仿宋"/>
          <w:b/>
          <w:color w:val="auto"/>
          <w:sz w:val="24"/>
          <w:highlight w:val="none"/>
        </w:rPr>
      </w:pPr>
      <w:r>
        <w:rPr>
          <w:rFonts w:hint="eastAsia" w:ascii="仿宋" w:hAnsi="仿宋"/>
          <w:color w:val="auto"/>
          <w:kern w:val="0"/>
          <w:sz w:val="24"/>
          <w:highlight w:val="none"/>
          <w:u w:val="single"/>
        </w:rPr>
        <w:t xml:space="preserve"> </w:t>
      </w:r>
      <w:r>
        <w:rPr>
          <w:rFonts w:ascii="仿宋" w:hAnsi="仿宋"/>
          <w:color w:val="auto"/>
          <w:kern w:val="0"/>
          <w:sz w:val="24"/>
          <w:highlight w:val="none"/>
          <w:u w:val="single"/>
        </w:rPr>
        <w:t xml:space="preserve">               </w:t>
      </w:r>
      <w:r>
        <w:rPr>
          <w:rFonts w:hint="eastAsia" w:ascii="仿宋" w:hAnsi="仿宋"/>
          <w:color w:val="auto"/>
          <w:kern w:val="0"/>
          <w:sz w:val="24"/>
          <w:highlight w:val="none"/>
          <w:u w:val="single"/>
        </w:rPr>
        <w:t xml:space="preserve"> </w:t>
      </w:r>
      <w:r>
        <w:rPr>
          <w:rFonts w:hint="eastAsia" w:ascii="仿宋" w:hAnsi="仿宋"/>
          <w:color w:val="auto"/>
          <w:kern w:val="0"/>
          <w:sz w:val="24"/>
          <w:highlight w:val="none"/>
        </w:rPr>
        <w:t>（采购组织机构名称）：</w:t>
      </w:r>
    </w:p>
    <w:p w14:paraId="7B916EBB">
      <w:pPr>
        <w:widowControl/>
        <w:spacing w:line="360" w:lineRule="exact"/>
        <w:ind w:firstLine="504" w:firstLineChars="200"/>
        <w:jc w:val="left"/>
        <w:rPr>
          <w:rFonts w:ascii="宋体" w:hAnsi="宋体"/>
          <w:color w:val="auto"/>
          <w:kern w:val="0"/>
          <w:sz w:val="24"/>
          <w:highlight w:val="none"/>
          <w:lang w:val="zh-CN"/>
        </w:rPr>
      </w:pPr>
      <w:r>
        <w:rPr>
          <w:rFonts w:hint="eastAsia" w:ascii="仿宋" w:hAnsi="仿宋"/>
          <w:color w:val="auto"/>
          <w:spacing w:val="6"/>
          <w:kern w:val="0"/>
          <w:sz w:val="24"/>
          <w:highlight w:val="none"/>
          <w:lang w:val="zh-CN"/>
        </w:rPr>
        <w:t>本人经由</w:t>
      </w:r>
      <w:r>
        <w:rPr>
          <w:rFonts w:hint="eastAsia" w:ascii="仿宋" w:hAnsi="仿宋"/>
          <w:color w:val="auto"/>
          <w:spacing w:val="6"/>
          <w:kern w:val="0"/>
          <w:sz w:val="24"/>
          <w:highlight w:val="none"/>
          <w:u w:val="single"/>
          <w:lang w:val="zh-CN"/>
        </w:rPr>
        <w:t xml:space="preserve">                   </w:t>
      </w:r>
      <w:r>
        <w:rPr>
          <w:rFonts w:ascii="仿宋" w:hAnsi="仿宋"/>
          <w:color w:val="auto"/>
          <w:spacing w:val="6"/>
          <w:kern w:val="0"/>
          <w:sz w:val="24"/>
          <w:highlight w:val="none"/>
          <w:u w:val="single"/>
          <w:lang w:val="zh-CN"/>
        </w:rPr>
        <w:t xml:space="preserve">          </w:t>
      </w:r>
      <w:r>
        <w:rPr>
          <w:rFonts w:hint="eastAsia" w:ascii="仿宋" w:hAnsi="仿宋"/>
          <w:color w:val="auto"/>
          <w:spacing w:val="6"/>
          <w:kern w:val="0"/>
          <w:sz w:val="24"/>
          <w:highlight w:val="none"/>
          <w:lang w:val="zh-CN"/>
        </w:rPr>
        <w:t>单位</w:t>
      </w:r>
      <w:r>
        <w:rPr>
          <w:rFonts w:hint="eastAsia" w:ascii="仿宋" w:hAnsi="仿宋"/>
          <w:color w:val="auto"/>
          <w:spacing w:val="6"/>
          <w:kern w:val="0"/>
          <w:sz w:val="24"/>
          <w:highlight w:val="none"/>
          <w:u w:val="single"/>
          <w:lang w:val="zh-CN"/>
        </w:rPr>
        <w:t xml:space="preserve">         (法人代表)</w:t>
      </w:r>
      <w:r>
        <w:rPr>
          <w:rFonts w:hint="eastAsia" w:ascii="仿宋" w:hAnsi="仿宋"/>
          <w:color w:val="auto"/>
          <w:spacing w:val="6"/>
          <w:kern w:val="0"/>
          <w:sz w:val="24"/>
          <w:highlight w:val="none"/>
          <w:lang w:val="zh-CN"/>
        </w:rPr>
        <w:t>合法授权参加</w:t>
      </w:r>
      <w:r>
        <w:rPr>
          <w:rFonts w:hint="eastAsia" w:ascii="宋体" w:hAnsi="宋体"/>
          <w:color w:val="auto"/>
          <w:kern w:val="0"/>
          <w:sz w:val="24"/>
          <w:highlight w:val="none"/>
          <w:u w:val="single"/>
          <w:lang w:val="zh-CN"/>
        </w:rPr>
        <w:t xml:space="preserve"> </w:t>
      </w:r>
      <w:r>
        <w:rPr>
          <w:rFonts w:ascii="宋体" w:hAnsi="宋体"/>
          <w:color w:val="auto"/>
          <w:kern w:val="0"/>
          <w:sz w:val="24"/>
          <w:highlight w:val="none"/>
          <w:u w:val="single"/>
          <w:lang w:val="zh-CN"/>
        </w:rPr>
        <w:t xml:space="preserve">                 </w:t>
      </w:r>
      <w:r>
        <w:rPr>
          <w:rFonts w:hint="eastAsia" w:ascii="宋体" w:hAnsi="宋体"/>
          <w:color w:val="auto"/>
          <w:kern w:val="0"/>
          <w:sz w:val="24"/>
          <w:highlight w:val="none"/>
          <w:u w:val="single"/>
          <w:lang w:val="zh-CN"/>
        </w:rPr>
        <w:t xml:space="preserve"> </w:t>
      </w:r>
      <w:r>
        <w:rPr>
          <w:rFonts w:ascii="宋体" w:hAnsi="宋体"/>
          <w:color w:val="auto"/>
          <w:kern w:val="0"/>
          <w:sz w:val="24"/>
          <w:highlight w:val="none"/>
          <w:u w:val="single"/>
          <w:lang w:val="zh-CN"/>
        </w:rPr>
        <w:t xml:space="preserve">   </w:t>
      </w:r>
      <w:r>
        <w:rPr>
          <w:rFonts w:hint="eastAsia" w:ascii="宋体" w:hAnsi="宋体"/>
          <w:color w:val="auto"/>
          <w:kern w:val="0"/>
          <w:sz w:val="24"/>
          <w:highlight w:val="none"/>
          <w:u w:val="single"/>
          <w:lang w:val="zh-CN"/>
        </w:rPr>
        <w:t>采购</w:t>
      </w:r>
      <w:r>
        <w:rPr>
          <w:rFonts w:hint="eastAsia" w:ascii="仿宋" w:hAnsi="仿宋"/>
          <w:color w:val="auto"/>
          <w:spacing w:val="6"/>
          <w:kern w:val="0"/>
          <w:sz w:val="24"/>
          <w:highlight w:val="none"/>
          <w:u w:val="single"/>
          <w:lang w:val="zh-CN"/>
        </w:rPr>
        <w:t xml:space="preserve">（编号： </w:t>
      </w:r>
      <w:r>
        <w:rPr>
          <w:rFonts w:ascii="仿宋" w:hAnsi="仿宋"/>
          <w:color w:val="auto"/>
          <w:spacing w:val="6"/>
          <w:kern w:val="0"/>
          <w:sz w:val="24"/>
          <w:highlight w:val="none"/>
          <w:u w:val="single"/>
          <w:lang w:val="zh-CN"/>
        </w:rPr>
        <w:t xml:space="preserve">      ）</w:t>
      </w:r>
      <w:r>
        <w:rPr>
          <w:rFonts w:hint="eastAsia" w:ascii="仿宋" w:hAnsi="仿宋"/>
          <w:color w:val="auto"/>
          <w:spacing w:val="6"/>
          <w:kern w:val="0"/>
          <w:sz w:val="24"/>
          <w:highlight w:val="none"/>
          <w:lang w:val="zh-CN"/>
        </w:rPr>
        <w:t>政府采购活动，经与本单位法人代表（负责人）联系确认，现就有关公平竞争事项郑重声明如下：</w:t>
      </w:r>
    </w:p>
    <w:p w14:paraId="1286C7E1">
      <w:pPr>
        <w:widowControl/>
        <w:snapToGrid w:val="0"/>
        <w:spacing w:line="440" w:lineRule="exact"/>
        <w:rPr>
          <w:rFonts w:ascii="仿宋" w:eastAsia="仿宋"/>
          <w:color w:val="auto"/>
          <w:kern w:val="0"/>
          <w:sz w:val="24"/>
          <w:highlight w:val="none"/>
        </w:rPr>
      </w:pPr>
      <w:r>
        <w:rPr>
          <w:rFonts w:hint="eastAsia" w:ascii="仿宋" w:hAnsi="仿宋"/>
          <w:color w:val="auto"/>
          <w:kern w:val="0"/>
          <w:sz w:val="24"/>
          <w:highlight w:val="none"/>
        </w:rPr>
        <w:t>一、本单位与采购人之间</w:t>
      </w:r>
    </w:p>
    <w:p w14:paraId="5F31A3A9">
      <w:pPr>
        <w:widowControl/>
        <w:snapToGrid w:val="0"/>
        <w:spacing w:line="440" w:lineRule="exact"/>
        <w:ind w:left="454"/>
        <w:rPr>
          <w:rFonts w:ascii="仿宋" w:eastAsia="仿宋"/>
          <w:color w:val="auto"/>
          <w:kern w:val="0"/>
          <w:sz w:val="24"/>
          <w:highlight w:val="none"/>
        </w:rPr>
      </w:pPr>
      <w:r>
        <w:rPr>
          <w:rFonts w:hint="eastAsia" w:ascii="宋体" w:hAnsi="宋体" w:cs="宋体"/>
          <w:color w:val="auto"/>
          <w:kern w:val="0"/>
          <w:sz w:val="24"/>
          <w:highlight w:val="none"/>
        </w:rPr>
        <w:t>□</w:t>
      </w:r>
      <w:r>
        <w:rPr>
          <w:rFonts w:hint="eastAsia" w:ascii="仿宋" w:hAnsi="仿宋"/>
          <w:color w:val="auto"/>
          <w:kern w:val="0"/>
          <w:sz w:val="24"/>
          <w:highlight w:val="none"/>
        </w:rPr>
        <w:t>不存在利害关系</w:t>
      </w:r>
    </w:p>
    <w:p w14:paraId="4233AFB9">
      <w:pPr>
        <w:widowControl/>
        <w:snapToGrid w:val="0"/>
        <w:spacing w:line="440" w:lineRule="exact"/>
        <w:ind w:left="454"/>
        <w:rPr>
          <w:rFonts w:ascii="仿宋" w:eastAsia="仿宋"/>
          <w:color w:val="auto"/>
          <w:kern w:val="0"/>
          <w:sz w:val="24"/>
          <w:highlight w:val="none"/>
        </w:rPr>
      </w:pPr>
      <w:r>
        <w:rPr>
          <w:rFonts w:hint="eastAsia" w:ascii="宋体" w:hAnsi="宋体" w:cs="宋体"/>
          <w:color w:val="auto"/>
          <w:kern w:val="0"/>
          <w:sz w:val="24"/>
          <w:highlight w:val="none"/>
        </w:rPr>
        <w:t>□</w:t>
      </w:r>
      <w:r>
        <w:rPr>
          <w:rFonts w:hint="eastAsia" w:ascii="仿宋" w:hAnsi="仿宋"/>
          <w:color w:val="auto"/>
          <w:kern w:val="0"/>
          <w:sz w:val="24"/>
          <w:highlight w:val="none"/>
        </w:rPr>
        <w:t>存在下列利害关系：</w:t>
      </w:r>
    </w:p>
    <w:p w14:paraId="15CCF10F">
      <w:pPr>
        <w:widowControl/>
        <w:snapToGrid w:val="0"/>
        <w:spacing w:line="440" w:lineRule="exact"/>
        <w:rPr>
          <w:rFonts w:ascii="仿宋" w:eastAsia="仿宋"/>
          <w:color w:val="auto"/>
          <w:kern w:val="0"/>
          <w:sz w:val="24"/>
          <w:highlight w:val="none"/>
        </w:rPr>
      </w:pPr>
      <w:r>
        <w:rPr>
          <w:rFonts w:ascii="仿宋" w:hAnsi="仿宋"/>
          <w:color w:val="auto"/>
          <w:kern w:val="0"/>
          <w:sz w:val="24"/>
          <w:highlight w:val="none"/>
        </w:rPr>
        <w:t xml:space="preserve">  A.</w:t>
      </w:r>
      <w:r>
        <w:rPr>
          <w:rFonts w:hint="eastAsia" w:ascii="仿宋" w:hAnsi="仿宋"/>
          <w:color w:val="auto"/>
          <w:kern w:val="0"/>
          <w:sz w:val="24"/>
          <w:highlight w:val="none"/>
        </w:rPr>
        <w:t>投资关系</w:t>
      </w:r>
      <w:r>
        <w:rPr>
          <w:rFonts w:ascii="仿宋" w:hAnsi="仿宋"/>
          <w:color w:val="auto"/>
          <w:kern w:val="0"/>
          <w:sz w:val="24"/>
          <w:highlight w:val="none"/>
        </w:rPr>
        <w:t xml:space="preserve">    B.</w:t>
      </w:r>
      <w:r>
        <w:rPr>
          <w:rFonts w:hint="eastAsia" w:ascii="仿宋" w:hAnsi="仿宋"/>
          <w:color w:val="auto"/>
          <w:kern w:val="0"/>
          <w:sz w:val="24"/>
          <w:highlight w:val="none"/>
        </w:rPr>
        <w:t>行政隶属关系</w:t>
      </w:r>
      <w:r>
        <w:rPr>
          <w:rFonts w:ascii="仿宋" w:hAnsi="仿宋"/>
          <w:color w:val="auto"/>
          <w:kern w:val="0"/>
          <w:sz w:val="24"/>
          <w:highlight w:val="none"/>
        </w:rPr>
        <w:t xml:space="preserve">    C.</w:t>
      </w:r>
      <w:r>
        <w:rPr>
          <w:rFonts w:hint="eastAsia" w:ascii="仿宋" w:hAnsi="仿宋"/>
          <w:color w:val="auto"/>
          <w:kern w:val="0"/>
          <w:sz w:val="24"/>
          <w:highlight w:val="none"/>
        </w:rPr>
        <w:t>业务指导关系</w:t>
      </w:r>
    </w:p>
    <w:p w14:paraId="5A067A00">
      <w:pPr>
        <w:widowControl/>
        <w:snapToGrid w:val="0"/>
        <w:spacing w:line="440" w:lineRule="exact"/>
        <w:rPr>
          <w:rFonts w:ascii="仿宋" w:eastAsia="仿宋"/>
          <w:color w:val="auto"/>
          <w:kern w:val="0"/>
          <w:sz w:val="24"/>
          <w:highlight w:val="none"/>
        </w:rPr>
      </w:pPr>
      <w:r>
        <w:rPr>
          <w:rFonts w:ascii="仿宋" w:hAnsi="仿宋"/>
          <w:color w:val="auto"/>
          <w:kern w:val="0"/>
          <w:sz w:val="24"/>
          <w:highlight w:val="none"/>
        </w:rPr>
        <w:t xml:space="preserve">  D.</w:t>
      </w:r>
      <w:r>
        <w:rPr>
          <w:rFonts w:hint="eastAsia" w:ascii="仿宋" w:hAnsi="仿宋"/>
          <w:color w:val="auto"/>
          <w:kern w:val="0"/>
          <w:sz w:val="24"/>
          <w:highlight w:val="none"/>
        </w:rPr>
        <w:t>其他可能</w:t>
      </w:r>
      <w:r>
        <w:rPr>
          <w:rFonts w:hint="eastAsia" w:ascii="仿宋" w:hAnsi="仿宋"/>
          <w:color w:val="auto"/>
          <w:sz w:val="24"/>
          <w:highlight w:val="none"/>
        </w:rPr>
        <w:t>影响采购公正的</w:t>
      </w:r>
      <w:r>
        <w:rPr>
          <w:rFonts w:hint="eastAsia" w:ascii="仿宋" w:hAnsi="仿宋"/>
          <w:color w:val="auto"/>
          <w:kern w:val="0"/>
          <w:sz w:val="24"/>
          <w:highlight w:val="none"/>
        </w:rPr>
        <w:t>利害关系。</w:t>
      </w:r>
    </w:p>
    <w:p w14:paraId="42179DAE">
      <w:pPr>
        <w:widowControl/>
        <w:snapToGrid w:val="0"/>
        <w:spacing w:line="440" w:lineRule="exact"/>
        <w:rPr>
          <w:rFonts w:ascii="仿宋" w:eastAsia="仿宋"/>
          <w:color w:val="auto"/>
          <w:kern w:val="0"/>
          <w:sz w:val="24"/>
          <w:highlight w:val="none"/>
        </w:rPr>
      </w:pPr>
      <w:r>
        <w:rPr>
          <w:rFonts w:hint="eastAsia" w:ascii="仿宋" w:hAnsi="仿宋"/>
          <w:color w:val="auto"/>
          <w:spacing w:val="6"/>
          <w:sz w:val="24"/>
          <w:highlight w:val="none"/>
        </w:rPr>
        <w:t>二、</w:t>
      </w:r>
      <w:r>
        <w:rPr>
          <w:rFonts w:hint="eastAsia" w:ascii="仿宋" w:hAnsi="仿宋"/>
          <w:color w:val="auto"/>
          <w:kern w:val="0"/>
          <w:sz w:val="24"/>
          <w:highlight w:val="none"/>
        </w:rPr>
        <w:t>现已清楚知道参加本项目采购活动的其他所有供应商名称，本单位</w:t>
      </w:r>
    </w:p>
    <w:p w14:paraId="05C27BB4">
      <w:pPr>
        <w:widowControl/>
        <w:snapToGrid w:val="0"/>
        <w:spacing w:line="440" w:lineRule="exact"/>
        <w:ind w:firstLine="480" w:firstLineChars="200"/>
        <w:rPr>
          <w:rFonts w:ascii="仿宋" w:eastAsia="仿宋"/>
          <w:color w:val="auto"/>
          <w:kern w:val="0"/>
          <w:sz w:val="24"/>
          <w:highlight w:val="none"/>
        </w:rPr>
      </w:pPr>
      <w:r>
        <w:rPr>
          <w:rFonts w:hint="eastAsia" w:ascii="宋体" w:hAnsi="宋体" w:cs="宋体"/>
          <w:color w:val="auto"/>
          <w:kern w:val="0"/>
          <w:sz w:val="24"/>
          <w:highlight w:val="none"/>
        </w:rPr>
        <w:t>□与其他所有供应商之间均</w:t>
      </w:r>
      <w:r>
        <w:rPr>
          <w:rFonts w:hint="eastAsia" w:ascii="仿宋" w:hAnsi="仿宋"/>
          <w:color w:val="auto"/>
          <w:kern w:val="0"/>
          <w:sz w:val="24"/>
          <w:highlight w:val="none"/>
        </w:rPr>
        <w:t>不存在利害关系</w:t>
      </w:r>
    </w:p>
    <w:p w14:paraId="419E1787">
      <w:pPr>
        <w:widowControl/>
        <w:snapToGrid w:val="0"/>
        <w:spacing w:line="440" w:lineRule="exact"/>
        <w:ind w:firstLine="480" w:firstLineChars="200"/>
        <w:rPr>
          <w:rFonts w:ascii="仿宋" w:eastAsia="仿宋"/>
          <w:color w:val="auto"/>
          <w:kern w:val="0"/>
          <w:sz w:val="24"/>
          <w:highlight w:val="none"/>
        </w:rPr>
      </w:pPr>
      <w:r>
        <w:rPr>
          <w:rFonts w:hint="eastAsia" w:ascii="宋体" w:hAnsi="宋体" w:cs="宋体"/>
          <w:color w:val="auto"/>
          <w:kern w:val="0"/>
          <w:sz w:val="24"/>
          <w:highlight w:val="none"/>
        </w:rPr>
        <w:t>□与之间</w:t>
      </w:r>
      <w:r>
        <w:rPr>
          <w:rFonts w:hint="eastAsia" w:ascii="仿宋" w:hAnsi="仿宋"/>
          <w:color w:val="auto"/>
          <w:kern w:val="0"/>
          <w:sz w:val="24"/>
          <w:highlight w:val="none"/>
        </w:rPr>
        <w:t>存在下列利害关系：</w:t>
      </w:r>
    </w:p>
    <w:p w14:paraId="57CE9D79">
      <w:pPr>
        <w:snapToGrid w:val="0"/>
        <w:spacing w:line="440" w:lineRule="exact"/>
        <w:outlineLvl w:val="0"/>
        <w:rPr>
          <w:rFonts w:ascii="仿宋" w:hAnsi="Courier New" w:eastAsia="仿宋"/>
          <w:color w:val="auto"/>
          <w:kern w:val="0"/>
          <w:sz w:val="24"/>
          <w:highlight w:val="none"/>
        </w:rPr>
      </w:pPr>
      <w:r>
        <w:rPr>
          <w:rFonts w:ascii="仿宋" w:hAnsi="仿宋"/>
          <w:color w:val="auto"/>
          <w:kern w:val="0"/>
          <w:sz w:val="24"/>
          <w:highlight w:val="none"/>
        </w:rPr>
        <w:t xml:space="preserve">  </w:t>
      </w:r>
      <w:bookmarkStart w:id="112" w:name="_Toc18853"/>
      <w:r>
        <w:rPr>
          <w:rFonts w:ascii="仿宋" w:hAnsi="仿宋"/>
          <w:color w:val="auto"/>
          <w:kern w:val="0"/>
          <w:sz w:val="24"/>
          <w:highlight w:val="none"/>
        </w:rPr>
        <w:t>A.</w:t>
      </w:r>
      <w:r>
        <w:rPr>
          <w:rFonts w:hint="eastAsia" w:ascii="仿宋" w:hAnsi="仿宋"/>
          <w:color w:val="auto"/>
          <w:kern w:val="0"/>
          <w:sz w:val="24"/>
          <w:highlight w:val="none"/>
        </w:rPr>
        <w:t>法定代表人或负责人或实际控制人是同一人</w:t>
      </w:r>
      <w:bookmarkEnd w:id="112"/>
    </w:p>
    <w:p w14:paraId="5ABB974F">
      <w:pPr>
        <w:snapToGrid w:val="0"/>
        <w:spacing w:line="440" w:lineRule="exact"/>
        <w:outlineLvl w:val="0"/>
        <w:rPr>
          <w:rFonts w:ascii="仿宋" w:hAnsi="Courier New" w:eastAsia="仿宋"/>
          <w:color w:val="auto"/>
          <w:spacing w:val="6"/>
          <w:sz w:val="24"/>
          <w:highlight w:val="none"/>
        </w:rPr>
      </w:pPr>
      <w:r>
        <w:rPr>
          <w:rFonts w:ascii="仿宋" w:hAnsi="仿宋"/>
          <w:color w:val="auto"/>
          <w:kern w:val="0"/>
          <w:sz w:val="24"/>
          <w:highlight w:val="none"/>
        </w:rPr>
        <w:t xml:space="preserve">  </w:t>
      </w:r>
      <w:bookmarkStart w:id="113" w:name="_Toc5045"/>
      <w:r>
        <w:rPr>
          <w:rFonts w:ascii="仿宋" w:hAnsi="仿宋"/>
          <w:color w:val="auto"/>
          <w:kern w:val="0"/>
          <w:sz w:val="24"/>
          <w:highlight w:val="none"/>
        </w:rPr>
        <w:t>B.</w:t>
      </w:r>
      <w:r>
        <w:rPr>
          <w:rFonts w:hint="eastAsia" w:ascii="仿宋" w:hAnsi="仿宋"/>
          <w:color w:val="auto"/>
          <w:kern w:val="0"/>
          <w:sz w:val="24"/>
          <w:highlight w:val="none"/>
        </w:rPr>
        <w:t>法定代表人或负责人或实际控制人是夫妻关系</w:t>
      </w:r>
      <w:bookmarkEnd w:id="113"/>
    </w:p>
    <w:p w14:paraId="2E80F9B6">
      <w:pPr>
        <w:snapToGrid w:val="0"/>
        <w:spacing w:line="440" w:lineRule="exact"/>
        <w:rPr>
          <w:rFonts w:ascii="仿宋" w:hAnsi="Courier New" w:eastAsia="仿宋"/>
          <w:color w:val="auto"/>
          <w:spacing w:val="6"/>
          <w:sz w:val="24"/>
          <w:highlight w:val="none"/>
        </w:rPr>
      </w:pPr>
      <w:r>
        <w:rPr>
          <w:rFonts w:ascii="仿宋" w:hAnsi="仿宋"/>
          <w:color w:val="auto"/>
          <w:kern w:val="0"/>
          <w:sz w:val="24"/>
          <w:highlight w:val="none"/>
        </w:rPr>
        <w:t xml:space="preserve">  C.</w:t>
      </w:r>
      <w:r>
        <w:rPr>
          <w:rFonts w:hint="eastAsia" w:ascii="仿宋" w:hAnsi="仿宋"/>
          <w:color w:val="auto"/>
          <w:kern w:val="0"/>
          <w:sz w:val="24"/>
          <w:highlight w:val="none"/>
        </w:rPr>
        <w:t>法定代表人或负责人或实际控制人是直系血亲关系</w:t>
      </w:r>
    </w:p>
    <w:p w14:paraId="1786BCA5">
      <w:pPr>
        <w:snapToGrid w:val="0"/>
        <w:spacing w:line="440" w:lineRule="exact"/>
        <w:outlineLvl w:val="0"/>
        <w:rPr>
          <w:rFonts w:ascii="仿宋" w:hAnsi="Courier New" w:eastAsia="仿宋"/>
          <w:color w:val="auto"/>
          <w:spacing w:val="6"/>
          <w:sz w:val="24"/>
          <w:highlight w:val="none"/>
        </w:rPr>
      </w:pPr>
      <w:r>
        <w:rPr>
          <w:rFonts w:ascii="仿宋" w:hAnsi="仿宋"/>
          <w:color w:val="auto"/>
          <w:kern w:val="0"/>
          <w:sz w:val="24"/>
          <w:highlight w:val="none"/>
        </w:rPr>
        <w:t xml:space="preserve">  </w:t>
      </w:r>
      <w:bookmarkStart w:id="114" w:name="_Toc18622"/>
      <w:r>
        <w:rPr>
          <w:rFonts w:ascii="仿宋" w:hAnsi="仿宋"/>
          <w:color w:val="auto"/>
          <w:kern w:val="0"/>
          <w:sz w:val="24"/>
          <w:highlight w:val="none"/>
        </w:rPr>
        <w:t>D.</w:t>
      </w:r>
      <w:r>
        <w:rPr>
          <w:rFonts w:hint="eastAsia" w:ascii="仿宋" w:hAnsi="仿宋"/>
          <w:color w:val="auto"/>
          <w:kern w:val="0"/>
          <w:sz w:val="24"/>
          <w:highlight w:val="none"/>
        </w:rPr>
        <w:t>法定代表人或负责人或实际控制人存在三代以内旁系血亲关系</w:t>
      </w:r>
      <w:bookmarkEnd w:id="114"/>
    </w:p>
    <w:p w14:paraId="26726E91">
      <w:pPr>
        <w:snapToGrid w:val="0"/>
        <w:spacing w:line="440" w:lineRule="exact"/>
        <w:rPr>
          <w:rFonts w:ascii="仿宋" w:hAnsi="Courier New" w:eastAsia="仿宋"/>
          <w:color w:val="auto"/>
          <w:kern w:val="0"/>
          <w:sz w:val="24"/>
          <w:highlight w:val="none"/>
        </w:rPr>
      </w:pPr>
      <w:r>
        <w:rPr>
          <w:rFonts w:ascii="仿宋" w:hAnsi="仿宋"/>
          <w:color w:val="auto"/>
          <w:kern w:val="0"/>
          <w:sz w:val="24"/>
          <w:highlight w:val="none"/>
        </w:rPr>
        <w:t xml:space="preserve">  E.</w:t>
      </w:r>
      <w:r>
        <w:rPr>
          <w:rFonts w:hint="eastAsia" w:ascii="仿宋" w:hAnsi="仿宋"/>
          <w:color w:val="auto"/>
          <w:kern w:val="0"/>
          <w:sz w:val="24"/>
          <w:highlight w:val="none"/>
        </w:rPr>
        <w:t>法定代表人或负责人或实际控制人存在近姻亲关系</w:t>
      </w:r>
    </w:p>
    <w:p w14:paraId="0F232BDE">
      <w:pPr>
        <w:snapToGrid w:val="0"/>
        <w:spacing w:line="440" w:lineRule="exact"/>
        <w:rPr>
          <w:rFonts w:ascii="仿宋" w:hAnsi="Courier New" w:eastAsia="仿宋"/>
          <w:color w:val="auto"/>
          <w:kern w:val="0"/>
          <w:sz w:val="24"/>
          <w:highlight w:val="none"/>
        </w:rPr>
      </w:pPr>
      <w:r>
        <w:rPr>
          <w:rFonts w:ascii="仿宋" w:hAnsi="仿宋"/>
          <w:color w:val="auto"/>
          <w:kern w:val="0"/>
          <w:sz w:val="24"/>
          <w:highlight w:val="none"/>
        </w:rPr>
        <w:t xml:space="preserve">  F.</w:t>
      </w:r>
      <w:r>
        <w:rPr>
          <w:rFonts w:hint="eastAsia" w:ascii="仿宋" w:hAnsi="仿宋"/>
          <w:color w:val="auto"/>
          <w:kern w:val="0"/>
          <w:sz w:val="24"/>
          <w:highlight w:val="none"/>
        </w:rPr>
        <w:t>法定代表人或负责人或实际控制人存在股份控制或实际控制关系</w:t>
      </w:r>
    </w:p>
    <w:p w14:paraId="208E8AA6">
      <w:pPr>
        <w:snapToGrid w:val="0"/>
        <w:spacing w:line="440" w:lineRule="exact"/>
        <w:outlineLvl w:val="0"/>
        <w:rPr>
          <w:rFonts w:ascii="仿宋" w:hAnsi="Courier New" w:eastAsia="仿宋"/>
          <w:color w:val="auto"/>
          <w:kern w:val="0"/>
          <w:sz w:val="24"/>
          <w:highlight w:val="none"/>
        </w:rPr>
      </w:pPr>
      <w:r>
        <w:rPr>
          <w:rFonts w:ascii="仿宋" w:hAnsi="仿宋"/>
          <w:color w:val="auto"/>
          <w:kern w:val="0"/>
          <w:sz w:val="24"/>
          <w:highlight w:val="none"/>
        </w:rPr>
        <w:t xml:space="preserve">  </w:t>
      </w:r>
      <w:bookmarkStart w:id="115" w:name="_Toc32550"/>
      <w:r>
        <w:rPr>
          <w:rFonts w:ascii="仿宋" w:hAnsi="仿宋"/>
          <w:color w:val="auto"/>
          <w:kern w:val="0"/>
          <w:sz w:val="24"/>
          <w:highlight w:val="none"/>
        </w:rPr>
        <w:t>G.</w:t>
      </w:r>
      <w:r>
        <w:rPr>
          <w:rFonts w:hint="eastAsia" w:ascii="仿宋" w:hAnsi="仿宋"/>
          <w:color w:val="auto"/>
          <w:kern w:val="0"/>
          <w:sz w:val="24"/>
          <w:highlight w:val="none"/>
        </w:rPr>
        <w:t>存在共同直接或间接投资设立子公司、联营企业和合营企业情况</w:t>
      </w:r>
      <w:bookmarkEnd w:id="115"/>
    </w:p>
    <w:p w14:paraId="66623AFD">
      <w:pPr>
        <w:snapToGrid w:val="0"/>
        <w:spacing w:line="440" w:lineRule="exact"/>
        <w:rPr>
          <w:rFonts w:ascii="仿宋" w:hAnsi="Courier New" w:eastAsia="仿宋"/>
          <w:color w:val="auto"/>
          <w:sz w:val="24"/>
          <w:highlight w:val="none"/>
        </w:rPr>
      </w:pPr>
      <w:r>
        <w:rPr>
          <w:rFonts w:ascii="仿宋" w:hAnsi="仿宋"/>
          <w:color w:val="auto"/>
          <w:kern w:val="0"/>
          <w:sz w:val="24"/>
          <w:highlight w:val="none"/>
        </w:rPr>
        <w:t xml:space="preserve">  H.</w:t>
      </w:r>
      <w:r>
        <w:rPr>
          <w:rFonts w:hint="eastAsia" w:ascii="仿宋" w:hAnsi="仿宋"/>
          <w:color w:val="auto"/>
          <w:kern w:val="0"/>
          <w:sz w:val="24"/>
          <w:highlight w:val="none"/>
        </w:rPr>
        <w:t>存在分级代理或代销关系、同一生产制造商关系、</w:t>
      </w:r>
      <w:r>
        <w:rPr>
          <w:rFonts w:hint="eastAsia" w:ascii="仿宋" w:hAnsi="仿宋"/>
          <w:color w:val="auto"/>
          <w:sz w:val="24"/>
          <w:highlight w:val="none"/>
        </w:rPr>
        <w:t>管理关系、重要业务（占主营业务收入</w:t>
      </w:r>
      <w:r>
        <w:rPr>
          <w:rFonts w:ascii="仿宋" w:hAnsi="仿宋"/>
          <w:color w:val="auto"/>
          <w:sz w:val="24"/>
          <w:highlight w:val="none"/>
        </w:rPr>
        <w:t>50%</w:t>
      </w:r>
      <w:r>
        <w:rPr>
          <w:rFonts w:hint="eastAsia" w:ascii="仿宋" w:hAnsi="仿宋"/>
          <w:color w:val="auto"/>
          <w:sz w:val="24"/>
          <w:highlight w:val="none"/>
        </w:rPr>
        <w:t>以上）或重要财务往来关系（如融资）等其他实质性控制关系</w:t>
      </w:r>
    </w:p>
    <w:p w14:paraId="696D971E">
      <w:pPr>
        <w:snapToGrid w:val="0"/>
        <w:spacing w:line="440" w:lineRule="exact"/>
        <w:rPr>
          <w:rFonts w:ascii="仿宋" w:hAnsi="Courier New" w:eastAsia="仿宋"/>
          <w:color w:val="auto"/>
          <w:spacing w:val="6"/>
          <w:sz w:val="24"/>
          <w:highlight w:val="none"/>
        </w:rPr>
      </w:pPr>
      <w:r>
        <w:rPr>
          <w:rFonts w:ascii="仿宋" w:hAnsi="仿宋"/>
          <w:color w:val="auto"/>
          <w:sz w:val="24"/>
          <w:highlight w:val="none"/>
        </w:rPr>
        <w:t>I</w:t>
      </w:r>
      <w:r>
        <w:rPr>
          <w:rFonts w:ascii="仿宋" w:hAnsi="Courier New" w:eastAsia="仿宋"/>
          <w:color w:val="auto"/>
          <w:kern w:val="0"/>
          <w:sz w:val="24"/>
          <w:highlight w:val="none"/>
        </w:rPr>
        <w:t>.</w:t>
      </w:r>
      <w:r>
        <w:rPr>
          <w:rFonts w:hint="eastAsia" w:ascii="仿宋" w:hAnsi="仿宋"/>
          <w:color w:val="auto"/>
          <w:sz w:val="24"/>
          <w:highlight w:val="none"/>
        </w:rPr>
        <w:t>其他利害关系情况</w:t>
      </w:r>
      <w:r>
        <w:rPr>
          <w:rFonts w:hint="eastAsia" w:ascii="仿宋" w:hAnsi="仿宋"/>
          <w:color w:val="auto"/>
          <w:kern w:val="0"/>
          <w:sz w:val="24"/>
          <w:highlight w:val="none"/>
        </w:rPr>
        <w:t>。</w:t>
      </w:r>
    </w:p>
    <w:p w14:paraId="719C5CD3">
      <w:pPr>
        <w:widowControl/>
        <w:snapToGrid w:val="0"/>
        <w:spacing w:line="440" w:lineRule="exact"/>
        <w:rPr>
          <w:rFonts w:ascii="仿宋" w:eastAsia="仿宋"/>
          <w:color w:val="auto"/>
          <w:kern w:val="0"/>
          <w:sz w:val="24"/>
          <w:highlight w:val="none"/>
        </w:rPr>
      </w:pPr>
      <w:r>
        <w:rPr>
          <w:rFonts w:hint="eastAsia" w:ascii="仿宋" w:hAnsi="仿宋"/>
          <w:color w:val="auto"/>
          <w:sz w:val="24"/>
          <w:highlight w:val="none"/>
        </w:rPr>
        <w:t>三、现已清楚知道并</w:t>
      </w:r>
      <w:r>
        <w:rPr>
          <w:rFonts w:hint="eastAsia" w:ascii="仿宋" w:hAnsi="仿宋"/>
          <w:color w:val="auto"/>
          <w:kern w:val="0"/>
          <w:sz w:val="24"/>
          <w:highlight w:val="none"/>
        </w:rPr>
        <w:t>严格遵守政府采购法律法规和现场纪律。</w:t>
      </w:r>
    </w:p>
    <w:p w14:paraId="3A49E4D8">
      <w:pPr>
        <w:widowControl/>
        <w:snapToGrid w:val="0"/>
        <w:spacing w:line="440" w:lineRule="exact"/>
        <w:rPr>
          <w:rFonts w:ascii="仿宋" w:hAnsi="仿宋"/>
          <w:color w:val="auto"/>
          <w:kern w:val="0"/>
          <w:sz w:val="24"/>
          <w:highlight w:val="none"/>
        </w:rPr>
      </w:pPr>
      <w:r>
        <w:rPr>
          <w:rFonts w:hint="eastAsia" w:ascii="仿宋" w:hAnsi="仿宋"/>
          <w:color w:val="auto"/>
          <w:kern w:val="0"/>
          <w:sz w:val="24"/>
          <w:highlight w:val="none"/>
        </w:rPr>
        <w:t>四、我发现供应商之间存在或可能存在上述第二条第项利害关系。</w:t>
      </w:r>
    </w:p>
    <w:p w14:paraId="0DD428B8">
      <w:pPr>
        <w:widowControl/>
        <w:snapToGrid w:val="0"/>
        <w:spacing w:line="440" w:lineRule="exact"/>
        <w:rPr>
          <w:rFonts w:ascii="宋体" w:hAnsi="宋体"/>
          <w:color w:val="auto"/>
          <w:kern w:val="0"/>
          <w:sz w:val="24"/>
          <w:highlight w:val="none"/>
        </w:rPr>
      </w:pPr>
      <w:r>
        <w:rPr>
          <w:rFonts w:hint="eastAsia" w:ascii="宋体" w:hAnsi="宋体"/>
          <w:color w:val="auto"/>
          <w:kern w:val="0"/>
          <w:sz w:val="24"/>
          <w:highlight w:val="none"/>
        </w:rPr>
        <w:t>□不存在利害关系</w:t>
      </w:r>
    </w:p>
    <w:p w14:paraId="0EE9E1C9">
      <w:pPr>
        <w:widowControl/>
        <w:snapToGrid w:val="0"/>
        <w:spacing w:line="440" w:lineRule="exact"/>
        <w:rPr>
          <w:rFonts w:ascii="宋体" w:hAnsi="宋体"/>
          <w:color w:val="auto"/>
          <w:kern w:val="0"/>
          <w:sz w:val="24"/>
          <w:highlight w:val="none"/>
        </w:rPr>
      </w:pPr>
      <w:r>
        <w:rPr>
          <w:rFonts w:hint="eastAsia" w:ascii="宋体" w:hAnsi="宋体"/>
          <w:color w:val="auto"/>
          <w:kern w:val="0"/>
          <w:sz w:val="24"/>
          <w:highlight w:val="none"/>
        </w:rPr>
        <w:t>□存在下列利害关系</w:t>
      </w:r>
    </w:p>
    <w:p w14:paraId="3E7DDCE9">
      <w:pPr>
        <w:snapToGrid w:val="0"/>
        <w:spacing w:line="500" w:lineRule="exact"/>
        <w:ind w:firstLine="480" w:firstLineChars="200"/>
        <w:rPr>
          <w:rFonts w:ascii="仿宋" w:hAnsi="仿宋"/>
          <w:color w:val="auto"/>
          <w:sz w:val="24"/>
          <w:highlight w:val="none"/>
        </w:rPr>
      </w:pPr>
    </w:p>
    <w:p w14:paraId="573A7E63">
      <w:pPr>
        <w:snapToGrid w:val="0"/>
        <w:spacing w:line="500" w:lineRule="exact"/>
        <w:ind w:firstLine="482" w:firstLineChars="200"/>
        <w:rPr>
          <w:rFonts w:ascii="仿宋" w:hAnsi="Courier New" w:eastAsia="仿宋"/>
          <w:b/>
          <w:color w:val="auto"/>
          <w:sz w:val="24"/>
          <w:highlight w:val="none"/>
        </w:rPr>
      </w:pPr>
      <w:r>
        <w:rPr>
          <w:rFonts w:hint="eastAsia" w:ascii="仿宋" w:hAnsi="仿宋"/>
          <w:b/>
          <w:color w:val="auto"/>
          <w:sz w:val="24"/>
          <w:highlight w:val="none"/>
        </w:rPr>
        <w:t>供应商代表签名：</w:t>
      </w:r>
    </w:p>
    <w:p w14:paraId="7E43402F">
      <w:pPr>
        <w:ind w:firstLine="3840" w:firstLineChars="1600"/>
        <w:rPr>
          <w:rFonts w:ascii="仿宋" w:eastAsia="仿宋"/>
          <w:color w:val="auto"/>
          <w:sz w:val="24"/>
          <w:highlight w:val="none"/>
        </w:rPr>
      </w:pPr>
    </w:p>
    <w:p w14:paraId="5C8081BB">
      <w:pPr>
        <w:ind w:firstLine="5880" w:firstLineChars="2450"/>
        <w:rPr>
          <w:rFonts w:ascii="仿宋" w:hAnsi="仿宋"/>
          <w:color w:val="auto"/>
          <w:sz w:val="24"/>
          <w:highlight w:val="none"/>
        </w:rPr>
      </w:pPr>
      <w:r>
        <w:rPr>
          <w:rFonts w:hint="eastAsia" w:ascii="仿宋" w:hAnsi="仿宋"/>
          <w:color w:val="auto"/>
          <w:sz w:val="24"/>
          <w:highlight w:val="none"/>
        </w:rPr>
        <w:t>年</w:t>
      </w:r>
      <w:r>
        <w:rPr>
          <w:rFonts w:ascii="仿宋" w:hAnsi="仿宋"/>
          <w:color w:val="auto"/>
          <w:sz w:val="24"/>
          <w:highlight w:val="none"/>
        </w:rPr>
        <w:t xml:space="preserve">  </w:t>
      </w:r>
      <w:r>
        <w:rPr>
          <w:rFonts w:hint="eastAsia" w:ascii="仿宋" w:hAnsi="仿宋"/>
          <w:color w:val="auto"/>
          <w:sz w:val="24"/>
          <w:highlight w:val="none"/>
        </w:rPr>
        <w:t>月</w:t>
      </w:r>
      <w:r>
        <w:rPr>
          <w:rFonts w:ascii="仿宋" w:hAnsi="仿宋"/>
          <w:color w:val="auto"/>
          <w:sz w:val="24"/>
          <w:highlight w:val="none"/>
        </w:rPr>
        <w:t xml:space="preserve">   </w:t>
      </w:r>
      <w:r>
        <w:rPr>
          <w:rFonts w:hint="eastAsia" w:ascii="仿宋" w:hAnsi="仿宋"/>
          <w:color w:val="auto"/>
          <w:sz w:val="24"/>
          <w:highlight w:val="none"/>
        </w:rPr>
        <w:t>日</w:t>
      </w:r>
    </w:p>
    <w:sectPr>
      <w:footerReference r:id="rId14" w:type="default"/>
      <w:footerReference r:id="rId15" w:type="even"/>
      <w:pgSz w:w="11906" w:h="16838"/>
      <w:pgMar w:top="1021" w:right="1588" w:bottom="851" w:left="1588" w:header="567" w:footer="454"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00"/>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HelveticaNeueLT Std Lt">
    <w:altName w:val="微软雅黑"/>
    <w:panose1 w:val="00000000000000000000"/>
    <w:charset w:val="00"/>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文鼎粗黑">
    <w:altName w:val="宋体"/>
    <w:panose1 w:val="00000000000000000000"/>
    <w:charset w:val="00"/>
    <w:family w:val="modern"/>
    <w:pitch w:val="default"/>
    <w:sig w:usb0="00000000" w:usb1="00000000" w:usb2="00000010" w:usb3="00000000" w:csb0="00040000" w:csb1="00000000"/>
  </w:font>
  <w:font w:name="EtGsHeiBold">
    <w:altName w:val="微软雅黑"/>
    <w:panose1 w:val="00000000000000000000"/>
    <w:charset w:val="00"/>
    <w:family w:val="auto"/>
    <w:pitch w:val="default"/>
    <w:sig w:usb0="00000000" w:usb1="00000000" w:usb2="00000010" w:usb3="00000000" w:csb0="00040000" w:csb1="00000000"/>
  </w:font>
  <w:font w:name="Swis721 Lt BT">
    <w:panose1 w:val="020B0403020202020204"/>
    <w:charset w:val="00"/>
    <w:family w:val="swiss"/>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长城仿宋">
    <w:altName w:val="仿宋"/>
    <w:panose1 w:val="00000000000000000000"/>
    <w:charset w:val="00"/>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昆仑仿宋">
    <w:altName w:val="仿宋"/>
    <w:panose1 w:val="00000000000000000000"/>
    <w:charset w:val="00"/>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200247B" w:usb2="00000009" w:usb3="00000000" w:csb0="200001FF" w:csb1="00000000"/>
  </w:font>
  <w:font w:name="Helvetica">
    <w:panose1 w:val="020B0504020202030204"/>
    <w:charset w:val="00"/>
    <w:family w:val="swiss"/>
    <w:pitch w:val="default"/>
    <w:sig w:usb0="00000007" w:usb1="00000000" w:usb2="00000000" w:usb3="00000000" w:csb0="00000093"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创艺简标宋">
    <w:altName w:val="宋体"/>
    <w:panose1 w:val="00000000000000000000"/>
    <w:charset w:val="00"/>
    <w:family w:val="auto"/>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方正小标宋简体">
    <w:panose1 w:val="02000000000000000000"/>
    <w:charset w:val="86"/>
    <w:family w:val="script"/>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F0EAB">
    <w:pPr>
      <w:snapToGrid w:val="0"/>
      <w:ind w:right="360"/>
      <w:jc w:val="left"/>
      <w:rPr>
        <w:rFonts w:eastAsia="仿宋_GB2312"/>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8FFF6">
    <w:pPr>
      <w:pStyle w:val="35"/>
      <w:framePr w:wrap="around" w:vAnchor="text" w:hAnchor="margin" w:xAlign="right" w:y="1"/>
      <w:rPr>
        <w:rStyle w:val="57"/>
      </w:rPr>
    </w:pPr>
    <w:r>
      <w:fldChar w:fldCharType="begin"/>
    </w:r>
    <w:r>
      <w:rPr>
        <w:rStyle w:val="57"/>
      </w:rPr>
      <w:instrText xml:space="preserve">PAGE  </w:instrText>
    </w:r>
    <w:r>
      <w:fldChar w:fldCharType="separate"/>
    </w:r>
    <w:r>
      <w:rPr>
        <w:rStyle w:val="57"/>
      </w:rPr>
      <w:t>53</w:t>
    </w:r>
    <w:r>
      <w:fldChar w:fldCharType="end"/>
    </w:r>
  </w:p>
  <w:p w14:paraId="78232F0D">
    <w:pPr>
      <w:pStyle w:val="3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B8323">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0E630">
    <w:pPr>
      <w:snapToGrid w:val="0"/>
      <w:ind w:right="360"/>
      <w:jc w:val="left"/>
      <w:rPr>
        <w:rFonts w:eastAsia="仿宋_GB2312"/>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1E590">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C9883">
                          <w:pPr>
                            <w:pStyle w:val="3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43C9883">
                    <w:pPr>
                      <w:pStyle w:val="35"/>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02E8E">
    <w:pPr>
      <w:pStyle w:val="35"/>
      <w:framePr w:wrap="around" w:vAnchor="text" w:hAnchor="margin" w:xAlign="right" w:y="1"/>
      <w:rPr>
        <w:rStyle w:val="57"/>
      </w:rPr>
    </w:pPr>
    <w:r>
      <w:fldChar w:fldCharType="begin"/>
    </w:r>
    <w:r>
      <w:rPr>
        <w:rStyle w:val="57"/>
      </w:rPr>
      <w:instrText xml:space="preserve">PAGE  </w:instrText>
    </w:r>
    <w:r>
      <w:fldChar w:fldCharType="end"/>
    </w:r>
  </w:p>
  <w:p w14:paraId="3D09090E">
    <w:pPr>
      <w:pStyle w:val="3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D228F">
    <w:pPr>
      <w:pStyle w:val="3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95BE2">
                          <w:pPr>
                            <w:pStyle w:val="3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795BE2">
                    <w:pPr>
                      <w:pStyle w:val="3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94A3B">
    <w:pPr>
      <w:pStyle w:val="3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DC53B">
                          <w:pPr>
                            <w:pStyle w:val="3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8DC53B">
                    <w:pPr>
                      <w:pStyle w:val="3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C8E42">
    <w:pPr>
      <w:pStyle w:val="35"/>
      <w:framePr w:wrap="around" w:vAnchor="text" w:hAnchor="margin" w:xAlign="right" w:y="1"/>
      <w:rPr>
        <w:rStyle w:val="57"/>
      </w:rPr>
    </w:pPr>
    <w:r>
      <w:fldChar w:fldCharType="begin"/>
    </w:r>
    <w:r>
      <w:rPr>
        <w:rStyle w:val="57"/>
      </w:rPr>
      <w:instrText xml:space="preserve">PAGE  </w:instrText>
    </w:r>
    <w:r>
      <w:fldChar w:fldCharType="end"/>
    </w:r>
  </w:p>
  <w:p w14:paraId="2FEC557B">
    <w:pPr>
      <w:pStyle w:val="35"/>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25102">
    <w:pPr>
      <w:pStyle w:val="35"/>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B3B97">
                          <w:pPr>
                            <w:pStyle w:val="3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E3B3B97">
                    <w:pPr>
                      <w:pStyle w:val="35"/>
                    </w:pPr>
                    <w:r>
                      <w:fldChar w:fldCharType="begin"/>
                    </w:r>
                    <w:r>
                      <w:instrText xml:space="preserve"> PAGE  \* MERGEFORMAT </w:instrText>
                    </w:r>
                    <w:r>
                      <w:fldChar w:fldCharType="separate"/>
                    </w:r>
                    <w:r>
                      <w:t>78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13D02">
    <w:pPr>
      <w:pStyle w:val="3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FAE1C">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AE1D2">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00000003"/>
    <w:multiLevelType w:val="multilevel"/>
    <w:tmpl w:val="00000003"/>
    <w:lvl w:ilvl="0" w:tentative="0">
      <w:start w:val="1"/>
      <w:numFmt w:val="bullet"/>
      <w:pStyle w:val="284"/>
      <w:lvlText w:val=""/>
      <w:lvlJc w:val="left"/>
      <w:pPr>
        <w:tabs>
          <w:tab w:val="left" w:pos="420"/>
        </w:tabs>
        <w:ind w:left="420" w:hanging="420"/>
      </w:pPr>
      <w:rPr>
        <w:rFonts w:hint="default" w:ascii="Wingdings" w:hAnsi="Wingdings"/>
        <w:color w:val="000080"/>
        <w:sz w:val="15"/>
        <w:szCs w:val="15"/>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1518522"/>
    <w:multiLevelType w:val="singleLevel"/>
    <w:tmpl w:val="01518522"/>
    <w:lvl w:ilvl="0" w:tentative="0">
      <w:start w:val="2"/>
      <w:numFmt w:val="decimal"/>
      <w:suff w:val="nothing"/>
      <w:lvlText w:val="（%1）"/>
      <w:lvlJc w:val="left"/>
    </w:lvl>
  </w:abstractNum>
  <w:abstractNum w:abstractNumId="3">
    <w:nsid w:val="01D92129"/>
    <w:multiLevelType w:val="multilevel"/>
    <w:tmpl w:val="01D92129"/>
    <w:lvl w:ilvl="0" w:tentative="0">
      <w:start w:val="1"/>
      <w:numFmt w:val="bullet"/>
      <w:pStyle w:val="316"/>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0DD3A5A7"/>
    <w:multiLevelType w:val="singleLevel"/>
    <w:tmpl w:val="0DD3A5A7"/>
    <w:lvl w:ilvl="0" w:tentative="0">
      <w:start w:val="1"/>
      <w:numFmt w:val="decimal"/>
      <w:suff w:val="nothing"/>
      <w:lvlText w:val="（%1）"/>
      <w:lvlJc w:val="left"/>
    </w:lvl>
  </w:abstractNum>
  <w:num w:numId="1">
    <w:abstractNumId w:val="1"/>
  </w:num>
  <w:num w:numId="2">
    <w:abstractNumId w:val="0"/>
    <w:lvlOverride w:ilvl="0">
      <w:lvl w:ilvl="0" w:tentative="1">
        <w:start w:val="0"/>
        <w:numFmt w:val="bullet"/>
        <w:pStyle w:val="312"/>
        <w:lvlText w:val=""/>
        <w:legacy w:legacy="1" w:legacySpace="0" w:legacyIndent="360"/>
        <w:lvlJc w:val="left"/>
        <w:rPr>
          <w:rFonts w:hint="default" w:ascii="Symbol" w:hAnsi="Symbol"/>
        </w:rPr>
      </w:lvl>
    </w:lvlOverride>
  </w:num>
  <w:num w:numId="3">
    <w:abstractNumId w:val="3"/>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kxYTk2YWZhNTAxN2M5NDc2ZjgwZDYzNDQ4ZWYxMmIifQ=="/>
  </w:docVars>
  <w:rsids>
    <w:rsidRoot w:val="00172A27"/>
    <w:rsid w:val="000000D7"/>
    <w:rsid w:val="000008D7"/>
    <w:rsid w:val="00000982"/>
    <w:rsid w:val="00001E7D"/>
    <w:rsid w:val="0000218A"/>
    <w:rsid w:val="00002483"/>
    <w:rsid w:val="00002485"/>
    <w:rsid w:val="00002CF8"/>
    <w:rsid w:val="000032CA"/>
    <w:rsid w:val="00003E16"/>
    <w:rsid w:val="00004E71"/>
    <w:rsid w:val="00005CFF"/>
    <w:rsid w:val="0001070D"/>
    <w:rsid w:val="0001174B"/>
    <w:rsid w:val="00011CD2"/>
    <w:rsid w:val="00013773"/>
    <w:rsid w:val="00014DDC"/>
    <w:rsid w:val="00015C24"/>
    <w:rsid w:val="0001630F"/>
    <w:rsid w:val="00020CE7"/>
    <w:rsid w:val="00021495"/>
    <w:rsid w:val="00021A2B"/>
    <w:rsid w:val="00021D2B"/>
    <w:rsid w:val="00022148"/>
    <w:rsid w:val="00024130"/>
    <w:rsid w:val="000247A9"/>
    <w:rsid w:val="0002495D"/>
    <w:rsid w:val="00025397"/>
    <w:rsid w:val="000260AE"/>
    <w:rsid w:val="000260BE"/>
    <w:rsid w:val="00030FFB"/>
    <w:rsid w:val="00031A8C"/>
    <w:rsid w:val="0003234E"/>
    <w:rsid w:val="00032882"/>
    <w:rsid w:val="00033366"/>
    <w:rsid w:val="0003444A"/>
    <w:rsid w:val="000349CC"/>
    <w:rsid w:val="00034DF7"/>
    <w:rsid w:val="00035249"/>
    <w:rsid w:val="00035C6C"/>
    <w:rsid w:val="00035E6B"/>
    <w:rsid w:val="0003695F"/>
    <w:rsid w:val="00036E4C"/>
    <w:rsid w:val="000405F2"/>
    <w:rsid w:val="000408BF"/>
    <w:rsid w:val="0004133E"/>
    <w:rsid w:val="00042B0A"/>
    <w:rsid w:val="00042D09"/>
    <w:rsid w:val="0004358C"/>
    <w:rsid w:val="000443E9"/>
    <w:rsid w:val="00044E24"/>
    <w:rsid w:val="00044F8D"/>
    <w:rsid w:val="0004562C"/>
    <w:rsid w:val="00046410"/>
    <w:rsid w:val="000506AD"/>
    <w:rsid w:val="0005164C"/>
    <w:rsid w:val="000524DA"/>
    <w:rsid w:val="00052BAF"/>
    <w:rsid w:val="00054012"/>
    <w:rsid w:val="00055195"/>
    <w:rsid w:val="0005588C"/>
    <w:rsid w:val="00055EB7"/>
    <w:rsid w:val="00055F54"/>
    <w:rsid w:val="00056416"/>
    <w:rsid w:val="000564F0"/>
    <w:rsid w:val="000613FD"/>
    <w:rsid w:val="000619E3"/>
    <w:rsid w:val="00062503"/>
    <w:rsid w:val="00062B2D"/>
    <w:rsid w:val="000642EB"/>
    <w:rsid w:val="00064497"/>
    <w:rsid w:val="000645B7"/>
    <w:rsid w:val="00064A5C"/>
    <w:rsid w:val="00066906"/>
    <w:rsid w:val="00066AE1"/>
    <w:rsid w:val="00067108"/>
    <w:rsid w:val="00067CD6"/>
    <w:rsid w:val="00071CD8"/>
    <w:rsid w:val="00071FDA"/>
    <w:rsid w:val="00072A89"/>
    <w:rsid w:val="000730FF"/>
    <w:rsid w:val="00073448"/>
    <w:rsid w:val="0007482A"/>
    <w:rsid w:val="00074D67"/>
    <w:rsid w:val="0007562E"/>
    <w:rsid w:val="0007575E"/>
    <w:rsid w:val="00075F6E"/>
    <w:rsid w:val="000772F2"/>
    <w:rsid w:val="0008015A"/>
    <w:rsid w:val="00080FC2"/>
    <w:rsid w:val="00082938"/>
    <w:rsid w:val="00082E88"/>
    <w:rsid w:val="000833F6"/>
    <w:rsid w:val="000836A6"/>
    <w:rsid w:val="00084C3F"/>
    <w:rsid w:val="00085C05"/>
    <w:rsid w:val="000862C5"/>
    <w:rsid w:val="00086EE2"/>
    <w:rsid w:val="00087E16"/>
    <w:rsid w:val="00090AB3"/>
    <w:rsid w:val="0009159F"/>
    <w:rsid w:val="000917D7"/>
    <w:rsid w:val="00091CF5"/>
    <w:rsid w:val="000926D9"/>
    <w:rsid w:val="000930D4"/>
    <w:rsid w:val="000931AF"/>
    <w:rsid w:val="000933E2"/>
    <w:rsid w:val="0009341D"/>
    <w:rsid w:val="0009375E"/>
    <w:rsid w:val="00094A6B"/>
    <w:rsid w:val="0009696A"/>
    <w:rsid w:val="000977A8"/>
    <w:rsid w:val="00097A26"/>
    <w:rsid w:val="00097DA6"/>
    <w:rsid w:val="000A08F9"/>
    <w:rsid w:val="000A0F94"/>
    <w:rsid w:val="000A1780"/>
    <w:rsid w:val="000A2141"/>
    <w:rsid w:val="000A30AE"/>
    <w:rsid w:val="000A4402"/>
    <w:rsid w:val="000A47A9"/>
    <w:rsid w:val="000A4A91"/>
    <w:rsid w:val="000A57BB"/>
    <w:rsid w:val="000A6163"/>
    <w:rsid w:val="000A7509"/>
    <w:rsid w:val="000A7940"/>
    <w:rsid w:val="000B0C94"/>
    <w:rsid w:val="000B14E8"/>
    <w:rsid w:val="000B1ACE"/>
    <w:rsid w:val="000B366B"/>
    <w:rsid w:val="000B3F38"/>
    <w:rsid w:val="000B490E"/>
    <w:rsid w:val="000B515B"/>
    <w:rsid w:val="000B6281"/>
    <w:rsid w:val="000B6D7C"/>
    <w:rsid w:val="000C1211"/>
    <w:rsid w:val="000C14A3"/>
    <w:rsid w:val="000C372B"/>
    <w:rsid w:val="000C467E"/>
    <w:rsid w:val="000C5D92"/>
    <w:rsid w:val="000C6F27"/>
    <w:rsid w:val="000C7CE3"/>
    <w:rsid w:val="000D033F"/>
    <w:rsid w:val="000D0441"/>
    <w:rsid w:val="000D13FC"/>
    <w:rsid w:val="000D2F5F"/>
    <w:rsid w:val="000D3740"/>
    <w:rsid w:val="000D4F44"/>
    <w:rsid w:val="000D5B51"/>
    <w:rsid w:val="000D6F06"/>
    <w:rsid w:val="000D7912"/>
    <w:rsid w:val="000D7B12"/>
    <w:rsid w:val="000E0048"/>
    <w:rsid w:val="000E083E"/>
    <w:rsid w:val="000E4506"/>
    <w:rsid w:val="000E57C9"/>
    <w:rsid w:val="000E6FED"/>
    <w:rsid w:val="000E7566"/>
    <w:rsid w:val="000F15B9"/>
    <w:rsid w:val="000F1697"/>
    <w:rsid w:val="000F1A29"/>
    <w:rsid w:val="000F1A7E"/>
    <w:rsid w:val="000F1AAD"/>
    <w:rsid w:val="000F27C0"/>
    <w:rsid w:val="000F3B22"/>
    <w:rsid w:val="000F3CF8"/>
    <w:rsid w:val="000F4804"/>
    <w:rsid w:val="000F49E3"/>
    <w:rsid w:val="000F53A6"/>
    <w:rsid w:val="000F6C7C"/>
    <w:rsid w:val="000F6E11"/>
    <w:rsid w:val="0010004F"/>
    <w:rsid w:val="00101512"/>
    <w:rsid w:val="00101ECD"/>
    <w:rsid w:val="00102B24"/>
    <w:rsid w:val="00104CD7"/>
    <w:rsid w:val="001061BD"/>
    <w:rsid w:val="001062CB"/>
    <w:rsid w:val="0010729C"/>
    <w:rsid w:val="00107348"/>
    <w:rsid w:val="001075D4"/>
    <w:rsid w:val="00107922"/>
    <w:rsid w:val="00111ED2"/>
    <w:rsid w:val="00112758"/>
    <w:rsid w:val="00113068"/>
    <w:rsid w:val="0011387A"/>
    <w:rsid w:val="0011484D"/>
    <w:rsid w:val="0011500F"/>
    <w:rsid w:val="00115C8D"/>
    <w:rsid w:val="00115DE0"/>
    <w:rsid w:val="0012002A"/>
    <w:rsid w:val="001211AF"/>
    <w:rsid w:val="00122650"/>
    <w:rsid w:val="00123304"/>
    <w:rsid w:val="00123553"/>
    <w:rsid w:val="00123691"/>
    <w:rsid w:val="0012453C"/>
    <w:rsid w:val="001247D7"/>
    <w:rsid w:val="00124E16"/>
    <w:rsid w:val="00125469"/>
    <w:rsid w:val="00126628"/>
    <w:rsid w:val="001272E8"/>
    <w:rsid w:val="00127C0B"/>
    <w:rsid w:val="00130961"/>
    <w:rsid w:val="001313B7"/>
    <w:rsid w:val="00132145"/>
    <w:rsid w:val="001323AE"/>
    <w:rsid w:val="00132406"/>
    <w:rsid w:val="0013312D"/>
    <w:rsid w:val="0013579A"/>
    <w:rsid w:val="00135814"/>
    <w:rsid w:val="0013719D"/>
    <w:rsid w:val="001372FD"/>
    <w:rsid w:val="001402E8"/>
    <w:rsid w:val="001404F9"/>
    <w:rsid w:val="00141CF1"/>
    <w:rsid w:val="00143217"/>
    <w:rsid w:val="001442E6"/>
    <w:rsid w:val="00144BC0"/>
    <w:rsid w:val="00144CF4"/>
    <w:rsid w:val="00145205"/>
    <w:rsid w:val="0014558F"/>
    <w:rsid w:val="00145B44"/>
    <w:rsid w:val="001463CF"/>
    <w:rsid w:val="00146D99"/>
    <w:rsid w:val="00150B67"/>
    <w:rsid w:val="001515C9"/>
    <w:rsid w:val="00153880"/>
    <w:rsid w:val="001540FF"/>
    <w:rsid w:val="00154E8A"/>
    <w:rsid w:val="001557F9"/>
    <w:rsid w:val="0015589B"/>
    <w:rsid w:val="00155E77"/>
    <w:rsid w:val="00155E87"/>
    <w:rsid w:val="00156693"/>
    <w:rsid w:val="0016040E"/>
    <w:rsid w:val="00160693"/>
    <w:rsid w:val="001612A1"/>
    <w:rsid w:val="0016160D"/>
    <w:rsid w:val="00161A17"/>
    <w:rsid w:val="00161FC4"/>
    <w:rsid w:val="001628F1"/>
    <w:rsid w:val="00162D1F"/>
    <w:rsid w:val="00162E76"/>
    <w:rsid w:val="00163000"/>
    <w:rsid w:val="00163062"/>
    <w:rsid w:val="00164077"/>
    <w:rsid w:val="00164FE2"/>
    <w:rsid w:val="00165FBB"/>
    <w:rsid w:val="00170388"/>
    <w:rsid w:val="001709B8"/>
    <w:rsid w:val="00170E24"/>
    <w:rsid w:val="00171819"/>
    <w:rsid w:val="00171E5A"/>
    <w:rsid w:val="00172A4C"/>
    <w:rsid w:val="00174A28"/>
    <w:rsid w:val="00177D91"/>
    <w:rsid w:val="00177E86"/>
    <w:rsid w:val="001803B9"/>
    <w:rsid w:val="00180717"/>
    <w:rsid w:val="00180825"/>
    <w:rsid w:val="00180C98"/>
    <w:rsid w:val="00181048"/>
    <w:rsid w:val="00181673"/>
    <w:rsid w:val="0018231D"/>
    <w:rsid w:val="00183647"/>
    <w:rsid w:val="0018376B"/>
    <w:rsid w:val="001850AE"/>
    <w:rsid w:val="00185E47"/>
    <w:rsid w:val="00190297"/>
    <w:rsid w:val="001905B4"/>
    <w:rsid w:val="001912BB"/>
    <w:rsid w:val="0019157E"/>
    <w:rsid w:val="00191A95"/>
    <w:rsid w:val="00191B2D"/>
    <w:rsid w:val="00191D01"/>
    <w:rsid w:val="00191F85"/>
    <w:rsid w:val="00192082"/>
    <w:rsid w:val="00192AAB"/>
    <w:rsid w:val="00193193"/>
    <w:rsid w:val="0019394D"/>
    <w:rsid w:val="00194715"/>
    <w:rsid w:val="0019594D"/>
    <w:rsid w:val="00195E96"/>
    <w:rsid w:val="00197D59"/>
    <w:rsid w:val="001A040C"/>
    <w:rsid w:val="001A0538"/>
    <w:rsid w:val="001A11A5"/>
    <w:rsid w:val="001A1FD5"/>
    <w:rsid w:val="001A276F"/>
    <w:rsid w:val="001A28D1"/>
    <w:rsid w:val="001A2AA0"/>
    <w:rsid w:val="001A2C2D"/>
    <w:rsid w:val="001A3661"/>
    <w:rsid w:val="001A3DAC"/>
    <w:rsid w:val="001A5BBC"/>
    <w:rsid w:val="001A6303"/>
    <w:rsid w:val="001A6CC2"/>
    <w:rsid w:val="001A6D33"/>
    <w:rsid w:val="001A6F81"/>
    <w:rsid w:val="001A7074"/>
    <w:rsid w:val="001B06A7"/>
    <w:rsid w:val="001B161F"/>
    <w:rsid w:val="001B27CC"/>
    <w:rsid w:val="001B2813"/>
    <w:rsid w:val="001B2AB2"/>
    <w:rsid w:val="001B3382"/>
    <w:rsid w:val="001B3E84"/>
    <w:rsid w:val="001B4D87"/>
    <w:rsid w:val="001B4EE8"/>
    <w:rsid w:val="001B5B5B"/>
    <w:rsid w:val="001B5C48"/>
    <w:rsid w:val="001B5F84"/>
    <w:rsid w:val="001B6656"/>
    <w:rsid w:val="001B6E16"/>
    <w:rsid w:val="001B723B"/>
    <w:rsid w:val="001B7BA8"/>
    <w:rsid w:val="001C2149"/>
    <w:rsid w:val="001C2997"/>
    <w:rsid w:val="001C2B4D"/>
    <w:rsid w:val="001C3C59"/>
    <w:rsid w:val="001C4853"/>
    <w:rsid w:val="001C5E5D"/>
    <w:rsid w:val="001C5F4F"/>
    <w:rsid w:val="001C6086"/>
    <w:rsid w:val="001C69B0"/>
    <w:rsid w:val="001C6E88"/>
    <w:rsid w:val="001C710B"/>
    <w:rsid w:val="001D14D8"/>
    <w:rsid w:val="001D27ED"/>
    <w:rsid w:val="001D49BC"/>
    <w:rsid w:val="001D4BFE"/>
    <w:rsid w:val="001D5F4B"/>
    <w:rsid w:val="001D79CF"/>
    <w:rsid w:val="001D7D35"/>
    <w:rsid w:val="001E1034"/>
    <w:rsid w:val="001E1109"/>
    <w:rsid w:val="001E1151"/>
    <w:rsid w:val="001E127E"/>
    <w:rsid w:val="001E31D0"/>
    <w:rsid w:val="001E5205"/>
    <w:rsid w:val="001E5BEF"/>
    <w:rsid w:val="001E5E95"/>
    <w:rsid w:val="001E5F02"/>
    <w:rsid w:val="001E6332"/>
    <w:rsid w:val="001F2640"/>
    <w:rsid w:val="001F2932"/>
    <w:rsid w:val="001F392B"/>
    <w:rsid w:val="001F3E92"/>
    <w:rsid w:val="001F3EAA"/>
    <w:rsid w:val="001F6379"/>
    <w:rsid w:val="001F6544"/>
    <w:rsid w:val="001F6B58"/>
    <w:rsid w:val="001F7B66"/>
    <w:rsid w:val="00200040"/>
    <w:rsid w:val="0020035C"/>
    <w:rsid w:val="0020087F"/>
    <w:rsid w:val="00200932"/>
    <w:rsid w:val="00201789"/>
    <w:rsid w:val="00201C88"/>
    <w:rsid w:val="00202F5D"/>
    <w:rsid w:val="00203374"/>
    <w:rsid w:val="0020352F"/>
    <w:rsid w:val="00203987"/>
    <w:rsid w:val="002048B3"/>
    <w:rsid w:val="00204D12"/>
    <w:rsid w:val="002051CF"/>
    <w:rsid w:val="00205E8B"/>
    <w:rsid w:val="00206BD1"/>
    <w:rsid w:val="002072D4"/>
    <w:rsid w:val="00210EA7"/>
    <w:rsid w:val="00211E99"/>
    <w:rsid w:val="00211EF5"/>
    <w:rsid w:val="00212D31"/>
    <w:rsid w:val="00213376"/>
    <w:rsid w:val="002140DF"/>
    <w:rsid w:val="002154C7"/>
    <w:rsid w:val="00216145"/>
    <w:rsid w:val="00216B81"/>
    <w:rsid w:val="00216CA5"/>
    <w:rsid w:val="0021773D"/>
    <w:rsid w:val="00220CE0"/>
    <w:rsid w:val="00222CC7"/>
    <w:rsid w:val="00223ACC"/>
    <w:rsid w:val="002245D9"/>
    <w:rsid w:val="00224AC6"/>
    <w:rsid w:val="00224EE2"/>
    <w:rsid w:val="00225423"/>
    <w:rsid w:val="00225F3C"/>
    <w:rsid w:val="00226181"/>
    <w:rsid w:val="002265FF"/>
    <w:rsid w:val="00226696"/>
    <w:rsid w:val="002277D3"/>
    <w:rsid w:val="002301C7"/>
    <w:rsid w:val="00230405"/>
    <w:rsid w:val="00231102"/>
    <w:rsid w:val="00231BE9"/>
    <w:rsid w:val="002328D1"/>
    <w:rsid w:val="00233290"/>
    <w:rsid w:val="0023377F"/>
    <w:rsid w:val="00233BCF"/>
    <w:rsid w:val="00234642"/>
    <w:rsid w:val="00234C51"/>
    <w:rsid w:val="00234DBC"/>
    <w:rsid w:val="0023522F"/>
    <w:rsid w:val="00236025"/>
    <w:rsid w:val="00237311"/>
    <w:rsid w:val="0023787D"/>
    <w:rsid w:val="002404EB"/>
    <w:rsid w:val="002416B3"/>
    <w:rsid w:val="00241B26"/>
    <w:rsid w:val="002423EE"/>
    <w:rsid w:val="00242A14"/>
    <w:rsid w:val="0024350C"/>
    <w:rsid w:val="00243F54"/>
    <w:rsid w:val="0024470F"/>
    <w:rsid w:val="002447DE"/>
    <w:rsid w:val="00245FD3"/>
    <w:rsid w:val="00246450"/>
    <w:rsid w:val="0024795F"/>
    <w:rsid w:val="002502E5"/>
    <w:rsid w:val="00250F86"/>
    <w:rsid w:val="00251A17"/>
    <w:rsid w:val="00251E02"/>
    <w:rsid w:val="002521E9"/>
    <w:rsid w:val="002523A0"/>
    <w:rsid w:val="002530CF"/>
    <w:rsid w:val="0025580C"/>
    <w:rsid w:val="00255F0E"/>
    <w:rsid w:val="00257DAF"/>
    <w:rsid w:val="002609D9"/>
    <w:rsid w:val="00260B8A"/>
    <w:rsid w:val="00260C34"/>
    <w:rsid w:val="002610B7"/>
    <w:rsid w:val="0026223E"/>
    <w:rsid w:val="00262746"/>
    <w:rsid w:val="0026279E"/>
    <w:rsid w:val="002629B8"/>
    <w:rsid w:val="00262DF9"/>
    <w:rsid w:val="002637B7"/>
    <w:rsid w:val="002640F8"/>
    <w:rsid w:val="0026763D"/>
    <w:rsid w:val="00267E16"/>
    <w:rsid w:val="00267E1E"/>
    <w:rsid w:val="00267E23"/>
    <w:rsid w:val="002703F5"/>
    <w:rsid w:val="002704A0"/>
    <w:rsid w:val="00270A98"/>
    <w:rsid w:val="00270AF3"/>
    <w:rsid w:val="00271033"/>
    <w:rsid w:val="0027166B"/>
    <w:rsid w:val="002728CF"/>
    <w:rsid w:val="00272AF6"/>
    <w:rsid w:val="002732E4"/>
    <w:rsid w:val="002732F3"/>
    <w:rsid w:val="00274728"/>
    <w:rsid w:val="0027564C"/>
    <w:rsid w:val="00275BEC"/>
    <w:rsid w:val="00277C91"/>
    <w:rsid w:val="00277F63"/>
    <w:rsid w:val="00280F48"/>
    <w:rsid w:val="0028211A"/>
    <w:rsid w:val="00282B55"/>
    <w:rsid w:val="00282B5F"/>
    <w:rsid w:val="00286157"/>
    <w:rsid w:val="002868C5"/>
    <w:rsid w:val="00287665"/>
    <w:rsid w:val="00287774"/>
    <w:rsid w:val="00287A4C"/>
    <w:rsid w:val="00287CB6"/>
    <w:rsid w:val="00290279"/>
    <w:rsid w:val="002917A2"/>
    <w:rsid w:val="0029195C"/>
    <w:rsid w:val="002919BB"/>
    <w:rsid w:val="002931D7"/>
    <w:rsid w:val="00293D18"/>
    <w:rsid w:val="00293E83"/>
    <w:rsid w:val="00294734"/>
    <w:rsid w:val="00294EF3"/>
    <w:rsid w:val="00295C67"/>
    <w:rsid w:val="00295FE4"/>
    <w:rsid w:val="00296103"/>
    <w:rsid w:val="0029727E"/>
    <w:rsid w:val="00297456"/>
    <w:rsid w:val="002974EF"/>
    <w:rsid w:val="002A058A"/>
    <w:rsid w:val="002A13A2"/>
    <w:rsid w:val="002A1E58"/>
    <w:rsid w:val="002A20AE"/>
    <w:rsid w:val="002A271A"/>
    <w:rsid w:val="002A4208"/>
    <w:rsid w:val="002A42AF"/>
    <w:rsid w:val="002A50CC"/>
    <w:rsid w:val="002A5810"/>
    <w:rsid w:val="002A5A9C"/>
    <w:rsid w:val="002A6BEB"/>
    <w:rsid w:val="002A788D"/>
    <w:rsid w:val="002A7FDD"/>
    <w:rsid w:val="002B1021"/>
    <w:rsid w:val="002B2205"/>
    <w:rsid w:val="002B28C1"/>
    <w:rsid w:val="002B2CE5"/>
    <w:rsid w:val="002B3DEC"/>
    <w:rsid w:val="002B3E63"/>
    <w:rsid w:val="002B4C13"/>
    <w:rsid w:val="002B4F74"/>
    <w:rsid w:val="002B51A0"/>
    <w:rsid w:val="002B7E49"/>
    <w:rsid w:val="002C1267"/>
    <w:rsid w:val="002C13D2"/>
    <w:rsid w:val="002C1617"/>
    <w:rsid w:val="002C17EB"/>
    <w:rsid w:val="002C1B06"/>
    <w:rsid w:val="002C225E"/>
    <w:rsid w:val="002C23F8"/>
    <w:rsid w:val="002C2458"/>
    <w:rsid w:val="002C2535"/>
    <w:rsid w:val="002C2981"/>
    <w:rsid w:val="002C3A42"/>
    <w:rsid w:val="002C4807"/>
    <w:rsid w:val="002C4D33"/>
    <w:rsid w:val="002C58C1"/>
    <w:rsid w:val="002C672B"/>
    <w:rsid w:val="002C70A2"/>
    <w:rsid w:val="002C75C7"/>
    <w:rsid w:val="002C7E94"/>
    <w:rsid w:val="002D0460"/>
    <w:rsid w:val="002D0E9E"/>
    <w:rsid w:val="002D0EF1"/>
    <w:rsid w:val="002D28A0"/>
    <w:rsid w:val="002D30A1"/>
    <w:rsid w:val="002D32ED"/>
    <w:rsid w:val="002D3F3F"/>
    <w:rsid w:val="002D4FD4"/>
    <w:rsid w:val="002D64F0"/>
    <w:rsid w:val="002D6F88"/>
    <w:rsid w:val="002D7319"/>
    <w:rsid w:val="002D7A6C"/>
    <w:rsid w:val="002E0B99"/>
    <w:rsid w:val="002E1308"/>
    <w:rsid w:val="002E248E"/>
    <w:rsid w:val="002E2720"/>
    <w:rsid w:val="002E399F"/>
    <w:rsid w:val="002E693C"/>
    <w:rsid w:val="002E6A7B"/>
    <w:rsid w:val="002E778F"/>
    <w:rsid w:val="002E7D82"/>
    <w:rsid w:val="002E7FB0"/>
    <w:rsid w:val="002F0145"/>
    <w:rsid w:val="002F12EA"/>
    <w:rsid w:val="002F142D"/>
    <w:rsid w:val="002F1A1A"/>
    <w:rsid w:val="002F1B2E"/>
    <w:rsid w:val="002F1D96"/>
    <w:rsid w:val="002F2FCB"/>
    <w:rsid w:val="002F3C06"/>
    <w:rsid w:val="002F5B07"/>
    <w:rsid w:val="002F6102"/>
    <w:rsid w:val="002F634E"/>
    <w:rsid w:val="002F636D"/>
    <w:rsid w:val="002F675E"/>
    <w:rsid w:val="002F6A3D"/>
    <w:rsid w:val="002F6E85"/>
    <w:rsid w:val="002F76A9"/>
    <w:rsid w:val="002F7B52"/>
    <w:rsid w:val="002F7C39"/>
    <w:rsid w:val="00300A2B"/>
    <w:rsid w:val="003043B1"/>
    <w:rsid w:val="00304ADB"/>
    <w:rsid w:val="0030519A"/>
    <w:rsid w:val="003053BE"/>
    <w:rsid w:val="00305F20"/>
    <w:rsid w:val="003061DD"/>
    <w:rsid w:val="003067E9"/>
    <w:rsid w:val="00306E05"/>
    <w:rsid w:val="0031140F"/>
    <w:rsid w:val="00312670"/>
    <w:rsid w:val="0031288E"/>
    <w:rsid w:val="00312D66"/>
    <w:rsid w:val="003133DD"/>
    <w:rsid w:val="00313F64"/>
    <w:rsid w:val="003157A7"/>
    <w:rsid w:val="00315F21"/>
    <w:rsid w:val="00316299"/>
    <w:rsid w:val="00316E19"/>
    <w:rsid w:val="00316FEF"/>
    <w:rsid w:val="00317517"/>
    <w:rsid w:val="003178CC"/>
    <w:rsid w:val="00321234"/>
    <w:rsid w:val="00321869"/>
    <w:rsid w:val="00323A64"/>
    <w:rsid w:val="00324063"/>
    <w:rsid w:val="00324DA4"/>
    <w:rsid w:val="00327650"/>
    <w:rsid w:val="003316EC"/>
    <w:rsid w:val="00331D49"/>
    <w:rsid w:val="00331F9B"/>
    <w:rsid w:val="00334654"/>
    <w:rsid w:val="00334974"/>
    <w:rsid w:val="003351C3"/>
    <w:rsid w:val="0034180D"/>
    <w:rsid w:val="0034357F"/>
    <w:rsid w:val="00343B5A"/>
    <w:rsid w:val="003447F3"/>
    <w:rsid w:val="00346144"/>
    <w:rsid w:val="00346CD0"/>
    <w:rsid w:val="00347F44"/>
    <w:rsid w:val="00350764"/>
    <w:rsid w:val="00350821"/>
    <w:rsid w:val="003508EA"/>
    <w:rsid w:val="00350E12"/>
    <w:rsid w:val="00351E50"/>
    <w:rsid w:val="0035289E"/>
    <w:rsid w:val="00352CB2"/>
    <w:rsid w:val="00352E15"/>
    <w:rsid w:val="00352EF4"/>
    <w:rsid w:val="003530A6"/>
    <w:rsid w:val="003534A3"/>
    <w:rsid w:val="003539F3"/>
    <w:rsid w:val="00354704"/>
    <w:rsid w:val="003563EF"/>
    <w:rsid w:val="00356B37"/>
    <w:rsid w:val="00357199"/>
    <w:rsid w:val="00360FC3"/>
    <w:rsid w:val="00362BDE"/>
    <w:rsid w:val="0036342C"/>
    <w:rsid w:val="00363630"/>
    <w:rsid w:val="00363A6F"/>
    <w:rsid w:val="0036408B"/>
    <w:rsid w:val="00364BD6"/>
    <w:rsid w:val="00365026"/>
    <w:rsid w:val="003650AB"/>
    <w:rsid w:val="00365F00"/>
    <w:rsid w:val="0036669A"/>
    <w:rsid w:val="00367076"/>
    <w:rsid w:val="00367823"/>
    <w:rsid w:val="003679A6"/>
    <w:rsid w:val="00371097"/>
    <w:rsid w:val="003720F9"/>
    <w:rsid w:val="0037222D"/>
    <w:rsid w:val="003722B7"/>
    <w:rsid w:val="0037269D"/>
    <w:rsid w:val="003740FF"/>
    <w:rsid w:val="00374A2A"/>
    <w:rsid w:val="00375E4B"/>
    <w:rsid w:val="0037673D"/>
    <w:rsid w:val="00376A08"/>
    <w:rsid w:val="0038004D"/>
    <w:rsid w:val="00381AEA"/>
    <w:rsid w:val="00382054"/>
    <w:rsid w:val="00382960"/>
    <w:rsid w:val="00382CFD"/>
    <w:rsid w:val="00383812"/>
    <w:rsid w:val="003844F9"/>
    <w:rsid w:val="0038467A"/>
    <w:rsid w:val="00387FE6"/>
    <w:rsid w:val="00390167"/>
    <w:rsid w:val="003907BF"/>
    <w:rsid w:val="00390F53"/>
    <w:rsid w:val="00390FB9"/>
    <w:rsid w:val="003914F6"/>
    <w:rsid w:val="003925E5"/>
    <w:rsid w:val="003929B0"/>
    <w:rsid w:val="0039334B"/>
    <w:rsid w:val="00393E07"/>
    <w:rsid w:val="003948D5"/>
    <w:rsid w:val="00397FEA"/>
    <w:rsid w:val="003A16DC"/>
    <w:rsid w:val="003A4BDD"/>
    <w:rsid w:val="003A5A64"/>
    <w:rsid w:val="003B00AB"/>
    <w:rsid w:val="003B019E"/>
    <w:rsid w:val="003B0824"/>
    <w:rsid w:val="003B2154"/>
    <w:rsid w:val="003B4974"/>
    <w:rsid w:val="003B6A1C"/>
    <w:rsid w:val="003B7008"/>
    <w:rsid w:val="003B7350"/>
    <w:rsid w:val="003C4BD9"/>
    <w:rsid w:val="003C5346"/>
    <w:rsid w:val="003D0193"/>
    <w:rsid w:val="003D03F0"/>
    <w:rsid w:val="003D09B1"/>
    <w:rsid w:val="003D0A44"/>
    <w:rsid w:val="003D1FC7"/>
    <w:rsid w:val="003D2E31"/>
    <w:rsid w:val="003D3178"/>
    <w:rsid w:val="003D5701"/>
    <w:rsid w:val="003D5815"/>
    <w:rsid w:val="003D5F19"/>
    <w:rsid w:val="003D65AB"/>
    <w:rsid w:val="003D6A6D"/>
    <w:rsid w:val="003D74D0"/>
    <w:rsid w:val="003D7D78"/>
    <w:rsid w:val="003E13E7"/>
    <w:rsid w:val="003E187C"/>
    <w:rsid w:val="003E24A2"/>
    <w:rsid w:val="003E34ED"/>
    <w:rsid w:val="003E3D48"/>
    <w:rsid w:val="003E484E"/>
    <w:rsid w:val="003E4B16"/>
    <w:rsid w:val="003E5158"/>
    <w:rsid w:val="003E5AAB"/>
    <w:rsid w:val="003E5B49"/>
    <w:rsid w:val="003E7E4F"/>
    <w:rsid w:val="003F007C"/>
    <w:rsid w:val="003F1D9D"/>
    <w:rsid w:val="003F3313"/>
    <w:rsid w:val="003F369B"/>
    <w:rsid w:val="003F40E8"/>
    <w:rsid w:val="003F45D5"/>
    <w:rsid w:val="003F4FB8"/>
    <w:rsid w:val="003F6F79"/>
    <w:rsid w:val="003F7193"/>
    <w:rsid w:val="003F78B3"/>
    <w:rsid w:val="004001FA"/>
    <w:rsid w:val="00401E9C"/>
    <w:rsid w:val="00401FB7"/>
    <w:rsid w:val="00403482"/>
    <w:rsid w:val="0040384F"/>
    <w:rsid w:val="00403AEF"/>
    <w:rsid w:val="00404961"/>
    <w:rsid w:val="00404DAC"/>
    <w:rsid w:val="00405AB3"/>
    <w:rsid w:val="00405E3D"/>
    <w:rsid w:val="00406A0F"/>
    <w:rsid w:val="00406F2B"/>
    <w:rsid w:val="00407644"/>
    <w:rsid w:val="00407E5D"/>
    <w:rsid w:val="00410191"/>
    <w:rsid w:val="00411C92"/>
    <w:rsid w:val="00412585"/>
    <w:rsid w:val="00412EC9"/>
    <w:rsid w:val="00413971"/>
    <w:rsid w:val="0041511D"/>
    <w:rsid w:val="0041683B"/>
    <w:rsid w:val="00417561"/>
    <w:rsid w:val="00420682"/>
    <w:rsid w:val="00421D9C"/>
    <w:rsid w:val="00422546"/>
    <w:rsid w:val="004225FB"/>
    <w:rsid w:val="00422F36"/>
    <w:rsid w:val="00423C9E"/>
    <w:rsid w:val="00424A7E"/>
    <w:rsid w:val="00424EA7"/>
    <w:rsid w:val="0042526A"/>
    <w:rsid w:val="004255DD"/>
    <w:rsid w:val="004258F5"/>
    <w:rsid w:val="00425EFE"/>
    <w:rsid w:val="00426CD5"/>
    <w:rsid w:val="00427253"/>
    <w:rsid w:val="00427DCB"/>
    <w:rsid w:val="00427ED9"/>
    <w:rsid w:val="00430C56"/>
    <w:rsid w:val="004311C4"/>
    <w:rsid w:val="00432095"/>
    <w:rsid w:val="00433C4B"/>
    <w:rsid w:val="00434468"/>
    <w:rsid w:val="004347A9"/>
    <w:rsid w:val="00434A1C"/>
    <w:rsid w:val="00435307"/>
    <w:rsid w:val="0043590F"/>
    <w:rsid w:val="00436794"/>
    <w:rsid w:val="00436FAE"/>
    <w:rsid w:val="00437DC0"/>
    <w:rsid w:val="0044199D"/>
    <w:rsid w:val="00442284"/>
    <w:rsid w:val="00442A49"/>
    <w:rsid w:val="004433EB"/>
    <w:rsid w:val="00443C56"/>
    <w:rsid w:val="004444DD"/>
    <w:rsid w:val="00444F8D"/>
    <w:rsid w:val="004453B2"/>
    <w:rsid w:val="00446424"/>
    <w:rsid w:val="00447856"/>
    <w:rsid w:val="00450403"/>
    <w:rsid w:val="004506DD"/>
    <w:rsid w:val="00450DBF"/>
    <w:rsid w:val="0045107F"/>
    <w:rsid w:val="004536F2"/>
    <w:rsid w:val="00454065"/>
    <w:rsid w:val="004540F2"/>
    <w:rsid w:val="004541D1"/>
    <w:rsid w:val="00454873"/>
    <w:rsid w:val="00454A07"/>
    <w:rsid w:val="00455AC8"/>
    <w:rsid w:val="00457621"/>
    <w:rsid w:val="00460D41"/>
    <w:rsid w:val="00461E0C"/>
    <w:rsid w:val="00462163"/>
    <w:rsid w:val="00462530"/>
    <w:rsid w:val="00462965"/>
    <w:rsid w:val="00462AB2"/>
    <w:rsid w:val="00462FF8"/>
    <w:rsid w:val="00463AF0"/>
    <w:rsid w:val="004644B7"/>
    <w:rsid w:val="00464715"/>
    <w:rsid w:val="004652CA"/>
    <w:rsid w:val="004710C1"/>
    <w:rsid w:val="0047123A"/>
    <w:rsid w:val="0047134B"/>
    <w:rsid w:val="004716A5"/>
    <w:rsid w:val="00471EB1"/>
    <w:rsid w:val="00473D2C"/>
    <w:rsid w:val="00474A3A"/>
    <w:rsid w:val="00475589"/>
    <w:rsid w:val="00475EB4"/>
    <w:rsid w:val="0047671F"/>
    <w:rsid w:val="00477D1D"/>
    <w:rsid w:val="004825B4"/>
    <w:rsid w:val="004827BA"/>
    <w:rsid w:val="00482A84"/>
    <w:rsid w:val="00483030"/>
    <w:rsid w:val="00483C67"/>
    <w:rsid w:val="004855F0"/>
    <w:rsid w:val="00486498"/>
    <w:rsid w:val="004864AB"/>
    <w:rsid w:val="004869F7"/>
    <w:rsid w:val="0048709E"/>
    <w:rsid w:val="00490125"/>
    <w:rsid w:val="00490943"/>
    <w:rsid w:val="00490F0C"/>
    <w:rsid w:val="00490FEB"/>
    <w:rsid w:val="0049166B"/>
    <w:rsid w:val="00491A29"/>
    <w:rsid w:val="004928ED"/>
    <w:rsid w:val="00492999"/>
    <w:rsid w:val="00492EE9"/>
    <w:rsid w:val="00493030"/>
    <w:rsid w:val="004948B7"/>
    <w:rsid w:val="00494D2A"/>
    <w:rsid w:val="00496694"/>
    <w:rsid w:val="00496B00"/>
    <w:rsid w:val="00497111"/>
    <w:rsid w:val="0049728A"/>
    <w:rsid w:val="00497453"/>
    <w:rsid w:val="00497BFB"/>
    <w:rsid w:val="00497EDD"/>
    <w:rsid w:val="004A093C"/>
    <w:rsid w:val="004A2107"/>
    <w:rsid w:val="004A2E19"/>
    <w:rsid w:val="004A496A"/>
    <w:rsid w:val="004A4991"/>
    <w:rsid w:val="004A4B1D"/>
    <w:rsid w:val="004A5065"/>
    <w:rsid w:val="004A59BD"/>
    <w:rsid w:val="004A6419"/>
    <w:rsid w:val="004A7021"/>
    <w:rsid w:val="004A77AC"/>
    <w:rsid w:val="004A77E7"/>
    <w:rsid w:val="004B2058"/>
    <w:rsid w:val="004B2093"/>
    <w:rsid w:val="004B2232"/>
    <w:rsid w:val="004B2F9A"/>
    <w:rsid w:val="004B3ACD"/>
    <w:rsid w:val="004B4A58"/>
    <w:rsid w:val="004B531D"/>
    <w:rsid w:val="004B5C45"/>
    <w:rsid w:val="004B6169"/>
    <w:rsid w:val="004B684D"/>
    <w:rsid w:val="004B6D98"/>
    <w:rsid w:val="004B724F"/>
    <w:rsid w:val="004B785E"/>
    <w:rsid w:val="004C06E3"/>
    <w:rsid w:val="004C0908"/>
    <w:rsid w:val="004C2271"/>
    <w:rsid w:val="004C30B4"/>
    <w:rsid w:val="004C3515"/>
    <w:rsid w:val="004C4467"/>
    <w:rsid w:val="004C45FD"/>
    <w:rsid w:val="004C58A2"/>
    <w:rsid w:val="004C60E5"/>
    <w:rsid w:val="004C6978"/>
    <w:rsid w:val="004C7F95"/>
    <w:rsid w:val="004C7FA2"/>
    <w:rsid w:val="004D0667"/>
    <w:rsid w:val="004D0FED"/>
    <w:rsid w:val="004D1268"/>
    <w:rsid w:val="004D12A0"/>
    <w:rsid w:val="004D2A7E"/>
    <w:rsid w:val="004D3129"/>
    <w:rsid w:val="004D3359"/>
    <w:rsid w:val="004D3E25"/>
    <w:rsid w:val="004D4305"/>
    <w:rsid w:val="004D5406"/>
    <w:rsid w:val="004D5425"/>
    <w:rsid w:val="004D6017"/>
    <w:rsid w:val="004D78B1"/>
    <w:rsid w:val="004D7AFD"/>
    <w:rsid w:val="004D7D94"/>
    <w:rsid w:val="004E0799"/>
    <w:rsid w:val="004E0989"/>
    <w:rsid w:val="004E0B76"/>
    <w:rsid w:val="004E1349"/>
    <w:rsid w:val="004E19D3"/>
    <w:rsid w:val="004E2595"/>
    <w:rsid w:val="004E269A"/>
    <w:rsid w:val="004E2936"/>
    <w:rsid w:val="004E372B"/>
    <w:rsid w:val="004E3A76"/>
    <w:rsid w:val="004E3B99"/>
    <w:rsid w:val="004E421B"/>
    <w:rsid w:val="004E4C91"/>
    <w:rsid w:val="004E5C31"/>
    <w:rsid w:val="004E5DA5"/>
    <w:rsid w:val="004E64F8"/>
    <w:rsid w:val="004E6F43"/>
    <w:rsid w:val="004F1003"/>
    <w:rsid w:val="004F23B7"/>
    <w:rsid w:val="004F33E9"/>
    <w:rsid w:val="004F3681"/>
    <w:rsid w:val="004F36DD"/>
    <w:rsid w:val="004F3858"/>
    <w:rsid w:val="004F3B45"/>
    <w:rsid w:val="004F5653"/>
    <w:rsid w:val="004F5F8A"/>
    <w:rsid w:val="004F692E"/>
    <w:rsid w:val="004F7AAF"/>
    <w:rsid w:val="0050047C"/>
    <w:rsid w:val="005004E5"/>
    <w:rsid w:val="005012EC"/>
    <w:rsid w:val="005017C1"/>
    <w:rsid w:val="0050194A"/>
    <w:rsid w:val="00502075"/>
    <w:rsid w:val="005032B7"/>
    <w:rsid w:val="00503A6E"/>
    <w:rsid w:val="005042E3"/>
    <w:rsid w:val="00504E50"/>
    <w:rsid w:val="005059FC"/>
    <w:rsid w:val="00506891"/>
    <w:rsid w:val="005122FD"/>
    <w:rsid w:val="005139EC"/>
    <w:rsid w:val="0051671C"/>
    <w:rsid w:val="0051779C"/>
    <w:rsid w:val="00517BEE"/>
    <w:rsid w:val="00520569"/>
    <w:rsid w:val="005224B8"/>
    <w:rsid w:val="00522816"/>
    <w:rsid w:val="005243E7"/>
    <w:rsid w:val="00524AEE"/>
    <w:rsid w:val="00524F8C"/>
    <w:rsid w:val="0053193A"/>
    <w:rsid w:val="00531B5D"/>
    <w:rsid w:val="00531BA8"/>
    <w:rsid w:val="00531C72"/>
    <w:rsid w:val="0053268C"/>
    <w:rsid w:val="0053270F"/>
    <w:rsid w:val="00532C84"/>
    <w:rsid w:val="00532ED6"/>
    <w:rsid w:val="00533367"/>
    <w:rsid w:val="00533B10"/>
    <w:rsid w:val="00533DE1"/>
    <w:rsid w:val="00533EF0"/>
    <w:rsid w:val="0053440A"/>
    <w:rsid w:val="00534D88"/>
    <w:rsid w:val="00535D0C"/>
    <w:rsid w:val="00535D37"/>
    <w:rsid w:val="00536F15"/>
    <w:rsid w:val="00537418"/>
    <w:rsid w:val="005378CE"/>
    <w:rsid w:val="005408A6"/>
    <w:rsid w:val="00540916"/>
    <w:rsid w:val="005416BB"/>
    <w:rsid w:val="00541ED5"/>
    <w:rsid w:val="005426D0"/>
    <w:rsid w:val="0054347C"/>
    <w:rsid w:val="00545E83"/>
    <w:rsid w:val="00552C5D"/>
    <w:rsid w:val="0055479C"/>
    <w:rsid w:val="005547C4"/>
    <w:rsid w:val="005559C3"/>
    <w:rsid w:val="00555FAD"/>
    <w:rsid w:val="00556BA3"/>
    <w:rsid w:val="00560D46"/>
    <w:rsid w:val="005610C8"/>
    <w:rsid w:val="0056215C"/>
    <w:rsid w:val="0056335F"/>
    <w:rsid w:val="00563D4F"/>
    <w:rsid w:val="005654B1"/>
    <w:rsid w:val="005654FD"/>
    <w:rsid w:val="005674C0"/>
    <w:rsid w:val="00567B68"/>
    <w:rsid w:val="00567F26"/>
    <w:rsid w:val="005701E5"/>
    <w:rsid w:val="0057032B"/>
    <w:rsid w:val="0057062B"/>
    <w:rsid w:val="00570657"/>
    <w:rsid w:val="0057161D"/>
    <w:rsid w:val="00572753"/>
    <w:rsid w:val="00572F07"/>
    <w:rsid w:val="00574C13"/>
    <w:rsid w:val="00576152"/>
    <w:rsid w:val="00576F76"/>
    <w:rsid w:val="005774B7"/>
    <w:rsid w:val="00580545"/>
    <w:rsid w:val="005815FD"/>
    <w:rsid w:val="00581F83"/>
    <w:rsid w:val="00582007"/>
    <w:rsid w:val="00582BBA"/>
    <w:rsid w:val="00583219"/>
    <w:rsid w:val="0058350E"/>
    <w:rsid w:val="0058438C"/>
    <w:rsid w:val="005844B0"/>
    <w:rsid w:val="00584E81"/>
    <w:rsid w:val="0058567E"/>
    <w:rsid w:val="005875BE"/>
    <w:rsid w:val="00587E17"/>
    <w:rsid w:val="00587E98"/>
    <w:rsid w:val="00590DC6"/>
    <w:rsid w:val="005918CD"/>
    <w:rsid w:val="00592591"/>
    <w:rsid w:val="005928EA"/>
    <w:rsid w:val="005935DB"/>
    <w:rsid w:val="00593E92"/>
    <w:rsid w:val="0059448D"/>
    <w:rsid w:val="0059580A"/>
    <w:rsid w:val="0059668A"/>
    <w:rsid w:val="00596E6D"/>
    <w:rsid w:val="005A0057"/>
    <w:rsid w:val="005A0AB9"/>
    <w:rsid w:val="005A237B"/>
    <w:rsid w:val="005A3E34"/>
    <w:rsid w:val="005A45F2"/>
    <w:rsid w:val="005A464E"/>
    <w:rsid w:val="005A4D14"/>
    <w:rsid w:val="005A53E4"/>
    <w:rsid w:val="005A6BD3"/>
    <w:rsid w:val="005A6D1C"/>
    <w:rsid w:val="005A73A0"/>
    <w:rsid w:val="005B00AA"/>
    <w:rsid w:val="005B117A"/>
    <w:rsid w:val="005B20CA"/>
    <w:rsid w:val="005B361A"/>
    <w:rsid w:val="005B48BE"/>
    <w:rsid w:val="005B53B9"/>
    <w:rsid w:val="005B56B3"/>
    <w:rsid w:val="005B5817"/>
    <w:rsid w:val="005B5CF7"/>
    <w:rsid w:val="005B5FE8"/>
    <w:rsid w:val="005B6B41"/>
    <w:rsid w:val="005B6C02"/>
    <w:rsid w:val="005B732E"/>
    <w:rsid w:val="005C0A65"/>
    <w:rsid w:val="005C0EB3"/>
    <w:rsid w:val="005C2087"/>
    <w:rsid w:val="005C3304"/>
    <w:rsid w:val="005C334E"/>
    <w:rsid w:val="005C43A7"/>
    <w:rsid w:val="005C5701"/>
    <w:rsid w:val="005C5B0C"/>
    <w:rsid w:val="005C5F56"/>
    <w:rsid w:val="005C6998"/>
    <w:rsid w:val="005C7347"/>
    <w:rsid w:val="005D2495"/>
    <w:rsid w:val="005D357D"/>
    <w:rsid w:val="005D3C56"/>
    <w:rsid w:val="005D3CDE"/>
    <w:rsid w:val="005D422F"/>
    <w:rsid w:val="005D442F"/>
    <w:rsid w:val="005D4E36"/>
    <w:rsid w:val="005D5BD0"/>
    <w:rsid w:val="005D61DB"/>
    <w:rsid w:val="005D732D"/>
    <w:rsid w:val="005D7C55"/>
    <w:rsid w:val="005D7EA6"/>
    <w:rsid w:val="005E1487"/>
    <w:rsid w:val="005E1852"/>
    <w:rsid w:val="005E1C7F"/>
    <w:rsid w:val="005E2262"/>
    <w:rsid w:val="005E46B8"/>
    <w:rsid w:val="005E4A76"/>
    <w:rsid w:val="005E5890"/>
    <w:rsid w:val="005E5F7D"/>
    <w:rsid w:val="005E6403"/>
    <w:rsid w:val="005E720C"/>
    <w:rsid w:val="005E7354"/>
    <w:rsid w:val="005F01EF"/>
    <w:rsid w:val="005F0421"/>
    <w:rsid w:val="005F0D31"/>
    <w:rsid w:val="005F0D3C"/>
    <w:rsid w:val="005F2AFD"/>
    <w:rsid w:val="005F2B05"/>
    <w:rsid w:val="005F48A9"/>
    <w:rsid w:val="005F495C"/>
    <w:rsid w:val="005F6106"/>
    <w:rsid w:val="005F6193"/>
    <w:rsid w:val="00600200"/>
    <w:rsid w:val="006005B4"/>
    <w:rsid w:val="006008A2"/>
    <w:rsid w:val="00600FD9"/>
    <w:rsid w:val="00601013"/>
    <w:rsid w:val="00601C9C"/>
    <w:rsid w:val="00602BEA"/>
    <w:rsid w:val="006041D0"/>
    <w:rsid w:val="0060471A"/>
    <w:rsid w:val="006121F0"/>
    <w:rsid w:val="00614220"/>
    <w:rsid w:val="00615758"/>
    <w:rsid w:val="006158A0"/>
    <w:rsid w:val="00615F69"/>
    <w:rsid w:val="00616129"/>
    <w:rsid w:val="00617319"/>
    <w:rsid w:val="00620782"/>
    <w:rsid w:val="006208C4"/>
    <w:rsid w:val="0062210A"/>
    <w:rsid w:val="006226E7"/>
    <w:rsid w:val="00622C52"/>
    <w:rsid w:val="0062361C"/>
    <w:rsid w:val="0062578B"/>
    <w:rsid w:val="00625AB1"/>
    <w:rsid w:val="00626E87"/>
    <w:rsid w:val="00626F5E"/>
    <w:rsid w:val="0062726C"/>
    <w:rsid w:val="00627CE5"/>
    <w:rsid w:val="00627F93"/>
    <w:rsid w:val="00630666"/>
    <w:rsid w:val="00630EBB"/>
    <w:rsid w:val="00631751"/>
    <w:rsid w:val="0063180E"/>
    <w:rsid w:val="0063287B"/>
    <w:rsid w:val="00632901"/>
    <w:rsid w:val="00632944"/>
    <w:rsid w:val="00633341"/>
    <w:rsid w:val="006342C2"/>
    <w:rsid w:val="00635113"/>
    <w:rsid w:val="00635C29"/>
    <w:rsid w:val="006363D0"/>
    <w:rsid w:val="00636C8F"/>
    <w:rsid w:val="006375BA"/>
    <w:rsid w:val="00641D07"/>
    <w:rsid w:val="00642078"/>
    <w:rsid w:val="00643390"/>
    <w:rsid w:val="00643597"/>
    <w:rsid w:val="00643660"/>
    <w:rsid w:val="00644991"/>
    <w:rsid w:val="00645148"/>
    <w:rsid w:val="006452B0"/>
    <w:rsid w:val="00645306"/>
    <w:rsid w:val="006477CD"/>
    <w:rsid w:val="00647CA1"/>
    <w:rsid w:val="00647FAF"/>
    <w:rsid w:val="00647FCD"/>
    <w:rsid w:val="00652B8D"/>
    <w:rsid w:val="0065467C"/>
    <w:rsid w:val="0065473B"/>
    <w:rsid w:val="00654A8A"/>
    <w:rsid w:val="00654D40"/>
    <w:rsid w:val="006561AA"/>
    <w:rsid w:val="0065671E"/>
    <w:rsid w:val="00656AB7"/>
    <w:rsid w:val="006575D4"/>
    <w:rsid w:val="00657814"/>
    <w:rsid w:val="0066038A"/>
    <w:rsid w:val="00660B7F"/>
    <w:rsid w:val="00660D0C"/>
    <w:rsid w:val="00660FF6"/>
    <w:rsid w:val="00661575"/>
    <w:rsid w:val="0066160E"/>
    <w:rsid w:val="00661F9E"/>
    <w:rsid w:val="0066343A"/>
    <w:rsid w:val="00663A77"/>
    <w:rsid w:val="0066429D"/>
    <w:rsid w:val="00664962"/>
    <w:rsid w:val="00664B50"/>
    <w:rsid w:val="006656EA"/>
    <w:rsid w:val="006658E7"/>
    <w:rsid w:val="00665B07"/>
    <w:rsid w:val="00665F27"/>
    <w:rsid w:val="00667963"/>
    <w:rsid w:val="00667ECE"/>
    <w:rsid w:val="00671D8A"/>
    <w:rsid w:val="00672433"/>
    <w:rsid w:val="00672E9E"/>
    <w:rsid w:val="00672FCC"/>
    <w:rsid w:val="00674CBB"/>
    <w:rsid w:val="0067544D"/>
    <w:rsid w:val="00675881"/>
    <w:rsid w:val="00675F26"/>
    <w:rsid w:val="00677A06"/>
    <w:rsid w:val="00681269"/>
    <w:rsid w:val="006812EB"/>
    <w:rsid w:val="00682274"/>
    <w:rsid w:val="006823A7"/>
    <w:rsid w:val="00682592"/>
    <w:rsid w:val="00684866"/>
    <w:rsid w:val="006857FA"/>
    <w:rsid w:val="00685BAB"/>
    <w:rsid w:val="00687381"/>
    <w:rsid w:val="0068759E"/>
    <w:rsid w:val="00690168"/>
    <w:rsid w:val="0069049A"/>
    <w:rsid w:val="00690E8D"/>
    <w:rsid w:val="00690EA2"/>
    <w:rsid w:val="00690FAD"/>
    <w:rsid w:val="00691FC8"/>
    <w:rsid w:val="00692C61"/>
    <w:rsid w:val="00692FFA"/>
    <w:rsid w:val="00693C31"/>
    <w:rsid w:val="00694E4B"/>
    <w:rsid w:val="00695ECA"/>
    <w:rsid w:val="00696216"/>
    <w:rsid w:val="00696638"/>
    <w:rsid w:val="006967BC"/>
    <w:rsid w:val="00697219"/>
    <w:rsid w:val="00697919"/>
    <w:rsid w:val="006A126F"/>
    <w:rsid w:val="006A13B5"/>
    <w:rsid w:val="006A1831"/>
    <w:rsid w:val="006A3559"/>
    <w:rsid w:val="006A3DEF"/>
    <w:rsid w:val="006A4382"/>
    <w:rsid w:val="006A59EE"/>
    <w:rsid w:val="006A5B72"/>
    <w:rsid w:val="006A61AF"/>
    <w:rsid w:val="006A61C9"/>
    <w:rsid w:val="006A719A"/>
    <w:rsid w:val="006A77F3"/>
    <w:rsid w:val="006A7B8A"/>
    <w:rsid w:val="006B1323"/>
    <w:rsid w:val="006B4354"/>
    <w:rsid w:val="006B483B"/>
    <w:rsid w:val="006B4F08"/>
    <w:rsid w:val="006B57F6"/>
    <w:rsid w:val="006B59C3"/>
    <w:rsid w:val="006B5B8B"/>
    <w:rsid w:val="006B7CB5"/>
    <w:rsid w:val="006C06B0"/>
    <w:rsid w:val="006C3F77"/>
    <w:rsid w:val="006C4690"/>
    <w:rsid w:val="006C46A0"/>
    <w:rsid w:val="006C50FA"/>
    <w:rsid w:val="006C5758"/>
    <w:rsid w:val="006C610F"/>
    <w:rsid w:val="006C68A0"/>
    <w:rsid w:val="006C6A67"/>
    <w:rsid w:val="006D07CC"/>
    <w:rsid w:val="006D0C68"/>
    <w:rsid w:val="006D0F4A"/>
    <w:rsid w:val="006D1734"/>
    <w:rsid w:val="006D17F7"/>
    <w:rsid w:val="006D198F"/>
    <w:rsid w:val="006D3CD2"/>
    <w:rsid w:val="006D41B1"/>
    <w:rsid w:val="006D431C"/>
    <w:rsid w:val="006D5E60"/>
    <w:rsid w:val="006D6844"/>
    <w:rsid w:val="006D7637"/>
    <w:rsid w:val="006D7C77"/>
    <w:rsid w:val="006E0469"/>
    <w:rsid w:val="006E0C48"/>
    <w:rsid w:val="006E0D69"/>
    <w:rsid w:val="006E193B"/>
    <w:rsid w:val="006E1A0A"/>
    <w:rsid w:val="006E21AA"/>
    <w:rsid w:val="006E2961"/>
    <w:rsid w:val="006E3E26"/>
    <w:rsid w:val="006E48C8"/>
    <w:rsid w:val="006E5254"/>
    <w:rsid w:val="006E77FD"/>
    <w:rsid w:val="006F2C39"/>
    <w:rsid w:val="006F30CE"/>
    <w:rsid w:val="006F4491"/>
    <w:rsid w:val="006F456A"/>
    <w:rsid w:val="006F46A2"/>
    <w:rsid w:val="006F472E"/>
    <w:rsid w:val="006F6602"/>
    <w:rsid w:val="00700F4B"/>
    <w:rsid w:val="007011B1"/>
    <w:rsid w:val="00701488"/>
    <w:rsid w:val="00701BC8"/>
    <w:rsid w:val="00701CCF"/>
    <w:rsid w:val="00701F11"/>
    <w:rsid w:val="00702A62"/>
    <w:rsid w:val="00702BF0"/>
    <w:rsid w:val="0070374E"/>
    <w:rsid w:val="00703865"/>
    <w:rsid w:val="007045B0"/>
    <w:rsid w:val="00704AE2"/>
    <w:rsid w:val="0070579E"/>
    <w:rsid w:val="00706677"/>
    <w:rsid w:val="00707799"/>
    <w:rsid w:val="0071017B"/>
    <w:rsid w:val="0071126E"/>
    <w:rsid w:val="00711528"/>
    <w:rsid w:val="00714313"/>
    <w:rsid w:val="00714F57"/>
    <w:rsid w:val="0071511B"/>
    <w:rsid w:val="00716CDB"/>
    <w:rsid w:val="0071790B"/>
    <w:rsid w:val="007210E0"/>
    <w:rsid w:val="007226EB"/>
    <w:rsid w:val="0072315A"/>
    <w:rsid w:val="007231B9"/>
    <w:rsid w:val="00723A4D"/>
    <w:rsid w:val="00723C57"/>
    <w:rsid w:val="00723E2B"/>
    <w:rsid w:val="00723EB9"/>
    <w:rsid w:val="00726447"/>
    <w:rsid w:val="007267FF"/>
    <w:rsid w:val="00726BA2"/>
    <w:rsid w:val="007271B2"/>
    <w:rsid w:val="0072796F"/>
    <w:rsid w:val="0073078A"/>
    <w:rsid w:val="0073127C"/>
    <w:rsid w:val="007328F9"/>
    <w:rsid w:val="007340BD"/>
    <w:rsid w:val="00735363"/>
    <w:rsid w:val="00735BF8"/>
    <w:rsid w:val="00737B27"/>
    <w:rsid w:val="00740876"/>
    <w:rsid w:val="00741813"/>
    <w:rsid w:val="00742FD7"/>
    <w:rsid w:val="00743045"/>
    <w:rsid w:val="007436D9"/>
    <w:rsid w:val="00745231"/>
    <w:rsid w:val="0074577E"/>
    <w:rsid w:val="00745B75"/>
    <w:rsid w:val="00746AF0"/>
    <w:rsid w:val="00746BBC"/>
    <w:rsid w:val="00747A7C"/>
    <w:rsid w:val="00747E60"/>
    <w:rsid w:val="00750121"/>
    <w:rsid w:val="007516C5"/>
    <w:rsid w:val="007527DF"/>
    <w:rsid w:val="00753DD0"/>
    <w:rsid w:val="007546D3"/>
    <w:rsid w:val="007551C4"/>
    <w:rsid w:val="00755FA9"/>
    <w:rsid w:val="00756044"/>
    <w:rsid w:val="0075692C"/>
    <w:rsid w:val="007572E2"/>
    <w:rsid w:val="00757AE5"/>
    <w:rsid w:val="00757B9F"/>
    <w:rsid w:val="00760400"/>
    <w:rsid w:val="00761BE5"/>
    <w:rsid w:val="00761E4C"/>
    <w:rsid w:val="007620F1"/>
    <w:rsid w:val="007657C5"/>
    <w:rsid w:val="0076654C"/>
    <w:rsid w:val="007670D7"/>
    <w:rsid w:val="00771F70"/>
    <w:rsid w:val="00773673"/>
    <w:rsid w:val="007743EF"/>
    <w:rsid w:val="007748FD"/>
    <w:rsid w:val="0077572E"/>
    <w:rsid w:val="00780A8F"/>
    <w:rsid w:val="0078168D"/>
    <w:rsid w:val="00781A77"/>
    <w:rsid w:val="007820B1"/>
    <w:rsid w:val="0078279E"/>
    <w:rsid w:val="00782B2E"/>
    <w:rsid w:val="00782B6C"/>
    <w:rsid w:val="007832FD"/>
    <w:rsid w:val="007838C2"/>
    <w:rsid w:val="00784AA8"/>
    <w:rsid w:val="00785689"/>
    <w:rsid w:val="00785AC9"/>
    <w:rsid w:val="00785C2C"/>
    <w:rsid w:val="007862A1"/>
    <w:rsid w:val="0078631F"/>
    <w:rsid w:val="0078720E"/>
    <w:rsid w:val="007878AC"/>
    <w:rsid w:val="007878D5"/>
    <w:rsid w:val="007908AF"/>
    <w:rsid w:val="00791A91"/>
    <w:rsid w:val="00791DF1"/>
    <w:rsid w:val="007926AC"/>
    <w:rsid w:val="00793D83"/>
    <w:rsid w:val="007954D1"/>
    <w:rsid w:val="00795998"/>
    <w:rsid w:val="00796C11"/>
    <w:rsid w:val="007975DA"/>
    <w:rsid w:val="007A1059"/>
    <w:rsid w:val="007A207A"/>
    <w:rsid w:val="007A23EF"/>
    <w:rsid w:val="007A367C"/>
    <w:rsid w:val="007A3FB1"/>
    <w:rsid w:val="007A44AE"/>
    <w:rsid w:val="007A59B2"/>
    <w:rsid w:val="007A60F7"/>
    <w:rsid w:val="007A6B44"/>
    <w:rsid w:val="007A715E"/>
    <w:rsid w:val="007A749D"/>
    <w:rsid w:val="007B0650"/>
    <w:rsid w:val="007B0B97"/>
    <w:rsid w:val="007B0C07"/>
    <w:rsid w:val="007B1BFE"/>
    <w:rsid w:val="007B1E68"/>
    <w:rsid w:val="007B2989"/>
    <w:rsid w:val="007B2E5E"/>
    <w:rsid w:val="007B331B"/>
    <w:rsid w:val="007B3597"/>
    <w:rsid w:val="007B3746"/>
    <w:rsid w:val="007B51E5"/>
    <w:rsid w:val="007B5287"/>
    <w:rsid w:val="007B6024"/>
    <w:rsid w:val="007B6929"/>
    <w:rsid w:val="007B69F5"/>
    <w:rsid w:val="007B77BD"/>
    <w:rsid w:val="007B7CCF"/>
    <w:rsid w:val="007B7ED0"/>
    <w:rsid w:val="007C1F27"/>
    <w:rsid w:val="007C379D"/>
    <w:rsid w:val="007C3DD0"/>
    <w:rsid w:val="007C3F70"/>
    <w:rsid w:val="007C4046"/>
    <w:rsid w:val="007C43A1"/>
    <w:rsid w:val="007C5229"/>
    <w:rsid w:val="007C58FB"/>
    <w:rsid w:val="007C6AF6"/>
    <w:rsid w:val="007C6DE5"/>
    <w:rsid w:val="007C7971"/>
    <w:rsid w:val="007D12F8"/>
    <w:rsid w:val="007D1EA4"/>
    <w:rsid w:val="007D43B9"/>
    <w:rsid w:val="007D4D4F"/>
    <w:rsid w:val="007D548C"/>
    <w:rsid w:val="007D71E1"/>
    <w:rsid w:val="007D71ED"/>
    <w:rsid w:val="007D7CAE"/>
    <w:rsid w:val="007E0810"/>
    <w:rsid w:val="007E150E"/>
    <w:rsid w:val="007E1E71"/>
    <w:rsid w:val="007E2296"/>
    <w:rsid w:val="007E344D"/>
    <w:rsid w:val="007E38EF"/>
    <w:rsid w:val="007E40FF"/>
    <w:rsid w:val="007E43F9"/>
    <w:rsid w:val="007E5AC0"/>
    <w:rsid w:val="007F0BA2"/>
    <w:rsid w:val="007F178E"/>
    <w:rsid w:val="007F29F7"/>
    <w:rsid w:val="007F37A9"/>
    <w:rsid w:val="007F6152"/>
    <w:rsid w:val="007F7320"/>
    <w:rsid w:val="008002D2"/>
    <w:rsid w:val="00802FF6"/>
    <w:rsid w:val="00802FFC"/>
    <w:rsid w:val="00803231"/>
    <w:rsid w:val="00803694"/>
    <w:rsid w:val="008046D0"/>
    <w:rsid w:val="008049BF"/>
    <w:rsid w:val="00805A9E"/>
    <w:rsid w:val="00806541"/>
    <w:rsid w:val="00806E0B"/>
    <w:rsid w:val="00810171"/>
    <w:rsid w:val="0081067F"/>
    <w:rsid w:val="00810F36"/>
    <w:rsid w:val="00812515"/>
    <w:rsid w:val="00812862"/>
    <w:rsid w:val="00812DFF"/>
    <w:rsid w:val="008130FA"/>
    <w:rsid w:val="00813EC8"/>
    <w:rsid w:val="00814050"/>
    <w:rsid w:val="00814667"/>
    <w:rsid w:val="00814F9E"/>
    <w:rsid w:val="00816D5D"/>
    <w:rsid w:val="008173AC"/>
    <w:rsid w:val="00817F91"/>
    <w:rsid w:val="008218AE"/>
    <w:rsid w:val="008219DF"/>
    <w:rsid w:val="00821E23"/>
    <w:rsid w:val="00822632"/>
    <w:rsid w:val="00824570"/>
    <w:rsid w:val="008246B8"/>
    <w:rsid w:val="00825E6B"/>
    <w:rsid w:val="00827336"/>
    <w:rsid w:val="00827FBC"/>
    <w:rsid w:val="00830535"/>
    <w:rsid w:val="0083119A"/>
    <w:rsid w:val="00832378"/>
    <w:rsid w:val="00832789"/>
    <w:rsid w:val="00832800"/>
    <w:rsid w:val="00832ADD"/>
    <w:rsid w:val="00833191"/>
    <w:rsid w:val="00834BF2"/>
    <w:rsid w:val="00836791"/>
    <w:rsid w:val="008369F3"/>
    <w:rsid w:val="008370D9"/>
    <w:rsid w:val="00837526"/>
    <w:rsid w:val="008401CD"/>
    <w:rsid w:val="008404B8"/>
    <w:rsid w:val="00841512"/>
    <w:rsid w:val="00841654"/>
    <w:rsid w:val="00841AF7"/>
    <w:rsid w:val="00842E99"/>
    <w:rsid w:val="0084329B"/>
    <w:rsid w:val="00843C6C"/>
    <w:rsid w:val="00844647"/>
    <w:rsid w:val="008462A5"/>
    <w:rsid w:val="0084670F"/>
    <w:rsid w:val="00847501"/>
    <w:rsid w:val="00847B35"/>
    <w:rsid w:val="008503F9"/>
    <w:rsid w:val="00850E95"/>
    <w:rsid w:val="00852252"/>
    <w:rsid w:val="00855720"/>
    <w:rsid w:val="00856092"/>
    <w:rsid w:val="00857617"/>
    <w:rsid w:val="008605B3"/>
    <w:rsid w:val="00861461"/>
    <w:rsid w:val="00861D30"/>
    <w:rsid w:val="00862432"/>
    <w:rsid w:val="00862F66"/>
    <w:rsid w:val="008630D7"/>
    <w:rsid w:val="00863BD8"/>
    <w:rsid w:val="008642F4"/>
    <w:rsid w:val="008646C4"/>
    <w:rsid w:val="00864CC0"/>
    <w:rsid w:val="008654C8"/>
    <w:rsid w:val="00865726"/>
    <w:rsid w:val="008702BD"/>
    <w:rsid w:val="00870AFC"/>
    <w:rsid w:val="00870E39"/>
    <w:rsid w:val="008724EB"/>
    <w:rsid w:val="00872B7C"/>
    <w:rsid w:val="00872BA4"/>
    <w:rsid w:val="00873C2C"/>
    <w:rsid w:val="00873CC6"/>
    <w:rsid w:val="00874874"/>
    <w:rsid w:val="00874A93"/>
    <w:rsid w:val="00875877"/>
    <w:rsid w:val="008764F0"/>
    <w:rsid w:val="00877580"/>
    <w:rsid w:val="00877ADF"/>
    <w:rsid w:val="008806C7"/>
    <w:rsid w:val="00880CEC"/>
    <w:rsid w:val="00880DE5"/>
    <w:rsid w:val="00880E8F"/>
    <w:rsid w:val="00882DC2"/>
    <w:rsid w:val="00883742"/>
    <w:rsid w:val="008837F4"/>
    <w:rsid w:val="00884508"/>
    <w:rsid w:val="00884B37"/>
    <w:rsid w:val="00884F96"/>
    <w:rsid w:val="00885738"/>
    <w:rsid w:val="00886C0F"/>
    <w:rsid w:val="00886D59"/>
    <w:rsid w:val="00887FA2"/>
    <w:rsid w:val="008925C1"/>
    <w:rsid w:val="00892996"/>
    <w:rsid w:val="00892E87"/>
    <w:rsid w:val="008931C4"/>
    <w:rsid w:val="00894AE4"/>
    <w:rsid w:val="0089561B"/>
    <w:rsid w:val="008959E2"/>
    <w:rsid w:val="008961CD"/>
    <w:rsid w:val="008967BC"/>
    <w:rsid w:val="00896B67"/>
    <w:rsid w:val="00896D1E"/>
    <w:rsid w:val="00897DFF"/>
    <w:rsid w:val="008A0B30"/>
    <w:rsid w:val="008A1084"/>
    <w:rsid w:val="008A1DF6"/>
    <w:rsid w:val="008A1EA0"/>
    <w:rsid w:val="008A3FD0"/>
    <w:rsid w:val="008A40D8"/>
    <w:rsid w:val="008A6E6A"/>
    <w:rsid w:val="008A7E18"/>
    <w:rsid w:val="008B21E2"/>
    <w:rsid w:val="008B2A2B"/>
    <w:rsid w:val="008B2A85"/>
    <w:rsid w:val="008B40EA"/>
    <w:rsid w:val="008B4939"/>
    <w:rsid w:val="008B5CD2"/>
    <w:rsid w:val="008B622E"/>
    <w:rsid w:val="008C0606"/>
    <w:rsid w:val="008C251B"/>
    <w:rsid w:val="008C3A00"/>
    <w:rsid w:val="008C58DA"/>
    <w:rsid w:val="008C5A83"/>
    <w:rsid w:val="008C5CFE"/>
    <w:rsid w:val="008C656C"/>
    <w:rsid w:val="008C665B"/>
    <w:rsid w:val="008C69BA"/>
    <w:rsid w:val="008C6B14"/>
    <w:rsid w:val="008C7B22"/>
    <w:rsid w:val="008C7BEA"/>
    <w:rsid w:val="008C7FDE"/>
    <w:rsid w:val="008D0443"/>
    <w:rsid w:val="008D112E"/>
    <w:rsid w:val="008D1960"/>
    <w:rsid w:val="008D1D07"/>
    <w:rsid w:val="008D27C3"/>
    <w:rsid w:val="008D2F7B"/>
    <w:rsid w:val="008D408C"/>
    <w:rsid w:val="008D504B"/>
    <w:rsid w:val="008D57BF"/>
    <w:rsid w:val="008D764D"/>
    <w:rsid w:val="008E0497"/>
    <w:rsid w:val="008E0F16"/>
    <w:rsid w:val="008E1C7A"/>
    <w:rsid w:val="008E27D5"/>
    <w:rsid w:val="008E2CE5"/>
    <w:rsid w:val="008E4231"/>
    <w:rsid w:val="008E469B"/>
    <w:rsid w:val="008E5006"/>
    <w:rsid w:val="008E593E"/>
    <w:rsid w:val="008E59F0"/>
    <w:rsid w:val="008E6C72"/>
    <w:rsid w:val="008F0063"/>
    <w:rsid w:val="008F03E1"/>
    <w:rsid w:val="008F040E"/>
    <w:rsid w:val="008F1670"/>
    <w:rsid w:val="008F16F8"/>
    <w:rsid w:val="008F18E9"/>
    <w:rsid w:val="008F1EAD"/>
    <w:rsid w:val="008F2382"/>
    <w:rsid w:val="008F28DD"/>
    <w:rsid w:val="008F62A5"/>
    <w:rsid w:val="008F783E"/>
    <w:rsid w:val="008F7BC8"/>
    <w:rsid w:val="00900273"/>
    <w:rsid w:val="00900DF9"/>
    <w:rsid w:val="009010C0"/>
    <w:rsid w:val="00901AA3"/>
    <w:rsid w:val="00901C04"/>
    <w:rsid w:val="00902E30"/>
    <w:rsid w:val="0090479E"/>
    <w:rsid w:val="009056FB"/>
    <w:rsid w:val="00905BDA"/>
    <w:rsid w:val="00906822"/>
    <w:rsid w:val="00906893"/>
    <w:rsid w:val="0090701B"/>
    <w:rsid w:val="00907215"/>
    <w:rsid w:val="00907547"/>
    <w:rsid w:val="009077FE"/>
    <w:rsid w:val="00910496"/>
    <w:rsid w:val="00910F80"/>
    <w:rsid w:val="00911C68"/>
    <w:rsid w:val="00913A2B"/>
    <w:rsid w:val="00913BDE"/>
    <w:rsid w:val="00913C06"/>
    <w:rsid w:val="00914E56"/>
    <w:rsid w:val="00914F3D"/>
    <w:rsid w:val="009151F9"/>
    <w:rsid w:val="00915712"/>
    <w:rsid w:val="009162CA"/>
    <w:rsid w:val="0091689A"/>
    <w:rsid w:val="00917069"/>
    <w:rsid w:val="009171B2"/>
    <w:rsid w:val="0091779D"/>
    <w:rsid w:val="00917F23"/>
    <w:rsid w:val="009219B8"/>
    <w:rsid w:val="00921E59"/>
    <w:rsid w:val="009225F0"/>
    <w:rsid w:val="00922605"/>
    <w:rsid w:val="00922817"/>
    <w:rsid w:val="009228EF"/>
    <w:rsid w:val="00923B05"/>
    <w:rsid w:val="00923E4B"/>
    <w:rsid w:val="009240FA"/>
    <w:rsid w:val="00925AA6"/>
    <w:rsid w:val="00925C55"/>
    <w:rsid w:val="00927270"/>
    <w:rsid w:val="00927700"/>
    <w:rsid w:val="0093007F"/>
    <w:rsid w:val="009304C7"/>
    <w:rsid w:val="00930B3F"/>
    <w:rsid w:val="00930EDB"/>
    <w:rsid w:val="0093317A"/>
    <w:rsid w:val="00933D0E"/>
    <w:rsid w:val="009344EC"/>
    <w:rsid w:val="00934B71"/>
    <w:rsid w:val="00935C0F"/>
    <w:rsid w:val="00935FBF"/>
    <w:rsid w:val="0093756C"/>
    <w:rsid w:val="009375A7"/>
    <w:rsid w:val="0094064A"/>
    <w:rsid w:val="009414BE"/>
    <w:rsid w:val="00941CF8"/>
    <w:rsid w:val="00941D8A"/>
    <w:rsid w:val="00943482"/>
    <w:rsid w:val="00943B2E"/>
    <w:rsid w:val="00943F43"/>
    <w:rsid w:val="00944B76"/>
    <w:rsid w:val="00946EE7"/>
    <w:rsid w:val="00946F75"/>
    <w:rsid w:val="0094738E"/>
    <w:rsid w:val="00950D3C"/>
    <w:rsid w:val="009510C8"/>
    <w:rsid w:val="00952822"/>
    <w:rsid w:val="0095350E"/>
    <w:rsid w:val="009538B5"/>
    <w:rsid w:val="00954827"/>
    <w:rsid w:val="00955819"/>
    <w:rsid w:val="0095635E"/>
    <w:rsid w:val="00957A47"/>
    <w:rsid w:val="00957F39"/>
    <w:rsid w:val="00960993"/>
    <w:rsid w:val="009614EF"/>
    <w:rsid w:val="00962264"/>
    <w:rsid w:val="00962555"/>
    <w:rsid w:val="00962AE7"/>
    <w:rsid w:val="00962B4A"/>
    <w:rsid w:val="0096348D"/>
    <w:rsid w:val="00964260"/>
    <w:rsid w:val="009643E5"/>
    <w:rsid w:val="00964891"/>
    <w:rsid w:val="00964BD2"/>
    <w:rsid w:val="00964E95"/>
    <w:rsid w:val="00965985"/>
    <w:rsid w:val="00966543"/>
    <w:rsid w:val="0096665F"/>
    <w:rsid w:val="00966663"/>
    <w:rsid w:val="00966AB7"/>
    <w:rsid w:val="00966DBB"/>
    <w:rsid w:val="00967024"/>
    <w:rsid w:val="00970C87"/>
    <w:rsid w:val="009711AC"/>
    <w:rsid w:val="009717DF"/>
    <w:rsid w:val="00972722"/>
    <w:rsid w:val="00972BC6"/>
    <w:rsid w:val="009731B9"/>
    <w:rsid w:val="009737F7"/>
    <w:rsid w:val="00973A0E"/>
    <w:rsid w:val="00973FF1"/>
    <w:rsid w:val="0097619E"/>
    <w:rsid w:val="0097692E"/>
    <w:rsid w:val="00977C10"/>
    <w:rsid w:val="00980D34"/>
    <w:rsid w:val="009816E0"/>
    <w:rsid w:val="00981780"/>
    <w:rsid w:val="009824C4"/>
    <w:rsid w:val="009827D9"/>
    <w:rsid w:val="00982A7A"/>
    <w:rsid w:val="009841E5"/>
    <w:rsid w:val="009846B3"/>
    <w:rsid w:val="0098573D"/>
    <w:rsid w:val="00985D38"/>
    <w:rsid w:val="00985DA0"/>
    <w:rsid w:val="00986F96"/>
    <w:rsid w:val="00991E77"/>
    <w:rsid w:val="00992389"/>
    <w:rsid w:val="00992970"/>
    <w:rsid w:val="00993BCB"/>
    <w:rsid w:val="009943A5"/>
    <w:rsid w:val="00994528"/>
    <w:rsid w:val="009950E4"/>
    <w:rsid w:val="00996447"/>
    <w:rsid w:val="00996468"/>
    <w:rsid w:val="00996CD0"/>
    <w:rsid w:val="009A01D6"/>
    <w:rsid w:val="009A297D"/>
    <w:rsid w:val="009A2B42"/>
    <w:rsid w:val="009A3B26"/>
    <w:rsid w:val="009A47F8"/>
    <w:rsid w:val="009A4AAD"/>
    <w:rsid w:val="009A7ABF"/>
    <w:rsid w:val="009B1619"/>
    <w:rsid w:val="009B1981"/>
    <w:rsid w:val="009B20AC"/>
    <w:rsid w:val="009B21E0"/>
    <w:rsid w:val="009B22E1"/>
    <w:rsid w:val="009B24C3"/>
    <w:rsid w:val="009B3263"/>
    <w:rsid w:val="009B4775"/>
    <w:rsid w:val="009B478C"/>
    <w:rsid w:val="009B47A3"/>
    <w:rsid w:val="009B7951"/>
    <w:rsid w:val="009B7BE6"/>
    <w:rsid w:val="009C1156"/>
    <w:rsid w:val="009C15D3"/>
    <w:rsid w:val="009C1AF4"/>
    <w:rsid w:val="009C23DD"/>
    <w:rsid w:val="009C26FB"/>
    <w:rsid w:val="009C3A61"/>
    <w:rsid w:val="009C5DE2"/>
    <w:rsid w:val="009C6681"/>
    <w:rsid w:val="009C6B07"/>
    <w:rsid w:val="009C6D60"/>
    <w:rsid w:val="009C7B86"/>
    <w:rsid w:val="009C7F85"/>
    <w:rsid w:val="009D0AE8"/>
    <w:rsid w:val="009D1011"/>
    <w:rsid w:val="009D198E"/>
    <w:rsid w:val="009D37B0"/>
    <w:rsid w:val="009D3CF6"/>
    <w:rsid w:val="009D4743"/>
    <w:rsid w:val="009D4D45"/>
    <w:rsid w:val="009D5166"/>
    <w:rsid w:val="009D60B5"/>
    <w:rsid w:val="009D700C"/>
    <w:rsid w:val="009D726E"/>
    <w:rsid w:val="009D76FA"/>
    <w:rsid w:val="009E07C3"/>
    <w:rsid w:val="009E085B"/>
    <w:rsid w:val="009E0BDE"/>
    <w:rsid w:val="009E13FA"/>
    <w:rsid w:val="009E1C53"/>
    <w:rsid w:val="009E2141"/>
    <w:rsid w:val="009E2D19"/>
    <w:rsid w:val="009E36D8"/>
    <w:rsid w:val="009E3A4F"/>
    <w:rsid w:val="009E3F0D"/>
    <w:rsid w:val="009E408B"/>
    <w:rsid w:val="009E4D31"/>
    <w:rsid w:val="009E5402"/>
    <w:rsid w:val="009E54DF"/>
    <w:rsid w:val="009E7B8E"/>
    <w:rsid w:val="009F01BE"/>
    <w:rsid w:val="009F0CC2"/>
    <w:rsid w:val="009F12A2"/>
    <w:rsid w:val="009F19E1"/>
    <w:rsid w:val="009F21DE"/>
    <w:rsid w:val="009F2453"/>
    <w:rsid w:val="009F3983"/>
    <w:rsid w:val="009F3A4D"/>
    <w:rsid w:val="009F4178"/>
    <w:rsid w:val="009F4EC8"/>
    <w:rsid w:val="009F725E"/>
    <w:rsid w:val="00A003C3"/>
    <w:rsid w:val="00A009C6"/>
    <w:rsid w:val="00A01124"/>
    <w:rsid w:val="00A0112C"/>
    <w:rsid w:val="00A01DB4"/>
    <w:rsid w:val="00A01DE9"/>
    <w:rsid w:val="00A025CD"/>
    <w:rsid w:val="00A026E8"/>
    <w:rsid w:val="00A02FC0"/>
    <w:rsid w:val="00A03A30"/>
    <w:rsid w:val="00A03A8E"/>
    <w:rsid w:val="00A03F5B"/>
    <w:rsid w:val="00A04785"/>
    <w:rsid w:val="00A05468"/>
    <w:rsid w:val="00A05694"/>
    <w:rsid w:val="00A106C8"/>
    <w:rsid w:val="00A10760"/>
    <w:rsid w:val="00A10DC6"/>
    <w:rsid w:val="00A11404"/>
    <w:rsid w:val="00A12A0C"/>
    <w:rsid w:val="00A13D37"/>
    <w:rsid w:val="00A13EA9"/>
    <w:rsid w:val="00A143F7"/>
    <w:rsid w:val="00A146EE"/>
    <w:rsid w:val="00A14DC6"/>
    <w:rsid w:val="00A14F96"/>
    <w:rsid w:val="00A152C8"/>
    <w:rsid w:val="00A15503"/>
    <w:rsid w:val="00A155F9"/>
    <w:rsid w:val="00A169C6"/>
    <w:rsid w:val="00A1778D"/>
    <w:rsid w:val="00A17CA6"/>
    <w:rsid w:val="00A20EAC"/>
    <w:rsid w:val="00A21513"/>
    <w:rsid w:val="00A21F92"/>
    <w:rsid w:val="00A228A1"/>
    <w:rsid w:val="00A23A09"/>
    <w:rsid w:val="00A24F1F"/>
    <w:rsid w:val="00A25013"/>
    <w:rsid w:val="00A26195"/>
    <w:rsid w:val="00A26BE8"/>
    <w:rsid w:val="00A27EB6"/>
    <w:rsid w:val="00A27FC6"/>
    <w:rsid w:val="00A33226"/>
    <w:rsid w:val="00A33B35"/>
    <w:rsid w:val="00A362B4"/>
    <w:rsid w:val="00A367BE"/>
    <w:rsid w:val="00A369D2"/>
    <w:rsid w:val="00A36F37"/>
    <w:rsid w:val="00A41396"/>
    <w:rsid w:val="00A429BC"/>
    <w:rsid w:val="00A43DC3"/>
    <w:rsid w:val="00A442A0"/>
    <w:rsid w:val="00A4648A"/>
    <w:rsid w:val="00A46625"/>
    <w:rsid w:val="00A502CA"/>
    <w:rsid w:val="00A539BF"/>
    <w:rsid w:val="00A53E62"/>
    <w:rsid w:val="00A55830"/>
    <w:rsid w:val="00A56463"/>
    <w:rsid w:val="00A56B41"/>
    <w:rsid w:val="00A577BE"/>
    <w:rsid w:val="00A57A27"/>
    <w:rsid w:val="00A57A82"/>
    <w:rsid w:val="00A62E81"/>
    <w:rsid w:val="00A6303B"/>
    <w:rsid w:val="00A640A1"/>
    <w:rsid w:val="00A64565"/>
    <w:rsid w:val="00A64842"/>
    <w:rsid w:val="00A65007"/>
    <w:rsid w:val="00A65A85"/>
    <w:rsid w:val="00A67335"/>
    <w:rsid w:val="00A674CB"/>
    <w:rsid w:val="00A67BCE"/>
    <w:rsid w:val="00A703E2"/>
    <w:rsid w:val="00A70CC5"/>
    <w:rsid w:val="00A711AE"/>
    <w:rsid w:val="00A71FEE"/>
    <w:rsid w:val="00A72999"/>
    <w:rsid w:val="00A7347C"/>
    <w:rsid w:val="00A73A59"/>
    <w:rsid w:val="00A73EAC"/>
    <w:rsid w:val="00A74781"/>
    <w:rsid w:val="00A7606B"/>
    <w:rsid w:val="00A76EB5"/>
    <w:rsid w:val="00A76FE0"/>
    <w:rsid w:val="00A77A50"/>
    <w:rsid w:val="00A80372"/>
    <w:rsid w:val="00A8074E"/>
    <w:rsid w:val="00A81511"/>
    <w:rsid w:val="00A818AC"/>
    <w:rsid w:val="00A81B92"/>
    <w:rsid w:val="00A81CFD"/>
    <w:rsid w:val="00A826E5"/>
    <w:rsid w:val="00A8272E"/>
    <w:rsid w:val="00A82F7B"/>
    <w:rsid w:val="00A83285"/>
    <w:rsid w:val="00A838FF"/>
    <w:rsid w:val="00A84C82"/>
    <w:rsid w:val="00A853B6"/>
    <w:rsid w:val="00A858C0"/>
    <w:rsid w:val="00A9085C"/>
    <w:rsid w:val="00A918FA"/>
    <w:rsid w:val="00A9271E"/>
    <w:rsid w:val="00A927F3"/>
    <w:rsid w:val="00A9281D"/>
    <w:rsid w:val="00A92D5A"/>
    <w:rsid w:val="00A94028"/>
    <w:rsid w:val="00A9477F"/>
    <w:rsid w:val="00A94887"/>
    <w:rsid w:val="00A96E1A"/>
    <w:rsid w:val="00A976D4"/>
    <w:rsid w:val="00A9792B"/>
    <w:rsid w:val="00A979A7"/>
    <w:rsid w:val="00AA03BB"/>
    <w:rsid w:val="00AA086A"/>
    <w:rsid w:val="00AA0C41"/>
    <w:rsid w:val="00AA0DC5"/>
    <w:rsid w:val="00AA14B3"/>
    <w:rsid w:val="00AA1D5E"/>
    <w:rsid w:val="00AA21AA"/>
    <w:rsid w:val="00AA3656"/>
    <w:rsid w:val="00AA3B1F"/>
    <w:rsid w:val="00AA53A7"/>
    <w:rsid w:val="00AA695D"/>
    <w:rsid w:val="00AA6980"/>
    <w:rsid w:val="00AA7118"/>
    <w:rsid w:val="00AA7493"/>
    <w:rsid w:val="00AB0855"/>
    <w:rsid w:val="00AB08E6"/>
    <w:rsid w:val="00AB0C8E"/>
    <w:rsid w:val="00AB0CE1"/>
    <w:rsid w:val="00AB13F1"/>
    <w:rsid w:val="00AB2EA0"/>
    <w:rsid w:val="00AB30C6"/>
    <w:rsid w:val="00AB34F8"/>
    <w:rsid w:val="00AB3BA7"/>
    <w:rsid w:val="00AB44E7"/>
    <w:rsid w:val="00AB45C3"/>
    <w:rsid w:val="00AB49E8"/>
    <w:rsid w:val="00AB51D1"/>
    <w:rsid w:val="00AB5AB3"/>
    <w:rsid w:val="00AB5F93"/>
    <w:rsid w:val="00AB6396"/>
    <w:rsid w:val="00AB7309"/>
    <w:rsid w:val="00AB7328"/>
    <w:rsid w:val="00AC0ACB"/>
    <w:rsid w:val="00AC10B5"/>
    <w:rsid w:val="00AC1AB3"/>
    <w:rsid w:val="00AC1BE8"/>
    <w:rsid w:val="00AC3432"/>
    <w:rsid w:val="00AC3577"/>
    <w:rsid w:val="00AC3773"/>
    <w:rsid w:val="00AC6B35"/>
    <w:rsid w:val="00AC6CAE"/>
    <w:rsid w:val="00AC757C"/>
    <w:rsid w:val="00AC7F6B"/>
    <w:rsid w:val="00AD0CAF"/>
    <w:rsid w:val="00AD1F1F"/>
    <w:rsid w:val="00AD2A83"/>
    <w:rsid w:val="00AD3394"/>
    <w:rsid w:val="00AD3B2D"/>
    <w:rsid w:val="00AD41C8"/>
    <w:rsid w:val="00AD455A"/>
    <w:rsid w:val="00AD46FD"/>
    <w:rsid w:val="00AD577C"/>
    <w:rsid w:val="00AD591C"/>
    <w:rsid w:val="00AD61E2"/>
    <w:rsid w:val="00AD6F21"/>
    <w:rsid w:val="00AE0321"/>
    <w:rsid w:val="00AE03A2"/>
    <w:rsid w:val="00AE203C"/>
    <w:rsid w:val="00AE275C"/>
    <w:rsid w:val="00AE2E7A"/>
    <w:rsid w:val="00AE4294"/>
    <w:rsid w:val="00AE4CCE"/>
    <w:rsid w:val="00AE4DA4"/>
    <w:rsid w:val="00AE4E43"/>
    <w:rsid w:val="00AE5290"/>
    <w:rsid w:val="00AE551C"/>
    <w:rsid w:val="00AE5864"/>
    <w:rsid w:val="00AE6C1A"/>
    <w:rsid w:val="00AE6E0B"/>
    <w:rsid w:val="00AF04EA"/>
    <w:rsid w:val="00AF0923"/>
    <w:rsid w:val="00AF0DD2"/>
    <w:rsid w:val="00AF1679"/>
    <w:rsid w:val="00AF2BC0"/>
    <w:rsid w:val="00AF3546"/>
    <w:rsid w:val="00AF3B8D"/>
    <w:rsid w:val="00AF3BDD"/>
    <w:rsid w:val="00AF43EF"/>
    <w:rsid w:val="00AF478C"/>
    <w:rsid w:val="00AF591D"/>
    <w:rsid w:val="00AF6246"/>
    <w:rsid w:val="00AF77F1"/>
    <w:rsid w:val="00B00353"/>
    <w:rsid w:val="00B0112B"/>
    <w:rsid w:val="00B01DFE"/>
    <w:rsid w:val="00B029AC"/>
    <w:rsid w:val="00B03BBE"/>
    <w:rsid w:val="00B03C52"/>
    <w:rsid w:val="00B03FB9"/>
    <w:rsid w:val="00B0522C"/>
    <w:rsid w:val="00B056EF"/>
    <w:rsid w:val="00B063AB"/>
    <w:rsid w:val="00B0653E"/>
    <w:rsid w:val="00B069BF"/>
    <w:rsid w:val="00B06BD1"/>
    <w:rsid w:val="00B07748"/>
    <w:rsid w:val="00B07BEF"/>
    <w:rsid w:val="00B10287"/>
    <w:rsid w:val="00B134BA"/>
    <w:rsid w:val="00B136F5"/>
    <w:rsid w:val="00B1370E"/>
    <w:rsid w:val="00B1457E"/>
    <w:rsid w:val="00B1486A"/>
    <w:rsid w:val="00B15BEF"/>
    <w:rsid w:val="00B1749A"/>
    <w:rsid w:val="00B203A9"/>
    <w:rsid w:val="00B21424"/>
    <w:rsid w:val="00B21D75"/>
    <w:rsid w:val="00B22682"/>
    <w:rsid w:val="00B22951"/>
    <w:rsid w:val="00B22B72"/>
    <w:rsid w:val="00B233B6"/>
    <w:rsid w:val="00B23474"/>
    <w:rsid w:val="00B23AF6"/>
    <w:rsid w:val="00B2468D"/>
    <w:rsid w:val="00B25961"/>
    <w:rsid w:val="00B259CE"/>
    <w:rsid w:val="00B2749C"/>
    <w:rsid w:val="00B274A0"/>
    <w:rsid w:val="00B30946"/>
    <w:rsid w:val="00B3244D"/>
    <w:rsid w:val="00B331A7"/>
    <w:rsid w:val="00B338D0"/>
    <w:rsid w:val="00B35DCE"/>
    <w:rsid w:val="00B361B8"/>
    <w:rsid w:val="00B361D3"/>
    <w:rsid w:val="00B37B3D"/>
    <w:rsid w:val="00B402E7"/>
    <w:rsid w:val="00B40906"/>
    <w:rsid w:val="00B40FA1"/>
    <w:rsid w:val="00B41D1B"/>
    <w:rsid w:val="00B41E3A"/>
    <w:rsid w:val="00B43793"/>
    <w:rsid w:val="00B44771"/>
    <w:rsid w:val="00B45E77"/>
    <w:rsid w:val="00B4603E"/>
    <w:rsid w:val="00B465A5"/>
    <w:rsid w:val="00B46C3D"/>
    <w:rsid w:val="00B46C42"/>
    <w:rsid w:val="00B474C2"/>
    <w:rsid w:val="00B47A85"/>
    <w:rsid w:val="00B50290"/>
    <w:rsid w:val="00B5039A"/>
    <w:rsid w:val="00B51A1F"/>
    <w:rsid w:val="00B523A1"/>
    <w:rsid w:val="00B5307A"/>
    <w:rsid w:val="00B550F5"/>
    <w:rsid w:val="00B55E5D"/>
    <w:rsid w:val="00B56A6E"/>
    <w:rsid w:val="00B570DB"/>
    <w:rsid w:val="00B60234"/>
    <w:rsid w:val="00B606DF"/>
    <w:rsid w:val="00B607C3"/>
    <w:rsid w:val="00B61A19"/>
    <w:rsid w:val="00B61C47"/>
    <w:rsid w:val="00B61EB5"/>
    <w:rsid w:val="00B61FD3"/>
    <w:rsid w:val="00B63AB7"/>
    <w:rsid w:val="00B63C33"/>
    <w:rsid w:val="00B642FC"/>
    <w:rsid w:val="00B64AED"/>
    <w:rsid w:val="00B65B95"/>
    <w:rsid w:val="00B660FA"/>
    <w:rsid w:val="00B66233"/>
    <w:rsid w:val="00B664BB"/>
    <w:rsid w:val="00B700C2"/>
    <w:rsid w:val="00B71215"/>
    <w:rsid w:val="00B72580"/>
    <w:rsid w:val="00B72659"/>
    <w:rsid w:val="00B72C62"/>
    <w:rsid w:val="00B72F74"/>
    <w:rsid w:val="00B74A87"/>
    <w:rsid w:val="00B75B9E"/>
    <w:rsid w:val="00B75C14"/>
    <w:rsid w:val="00B77BB6"/>
    <w:rsid w:val="00B80A62"/>
    <w:rsid w:val="00B811E6"/>
    <w:rsid w:val="00B81344"/>
    <w:rsid w:val="00B8290E"/>
    <w:rsid w:val="00B8344E"/>
    <w:rsid w:val="00B8423A"/>
    <w:rsid w:val="00B850D6"/>
    <w:rsid w:val="00B907C2"/>
    <w:rsid w:val="00B91202"/>
    <w:rsid w:val="00B91A46"/>
    <w:rsid w:val="00B92CE1"/>
    <w:rsid w:val="00B93234"/>
    <w:rsid w:val="00BA0203"/>
    <w:rsid w:val="00BA062E"/>
    <w:rsid w:val="00BA0B26"/>
    <w:rsid w:val="00BA1350"/>
    <w:rsid w:val="00BA142F"/>
    <w:rsid w:val="00BA20E4"/>
    <w:rsid w:val="00BA4561"/>
    <w:rsid w:val="00BA4AEE"/>
    <w:rsid w:val="00BA5CE6"/>
    <w:rsid w:val="00BA6098"/>
    <w:rsid w:val="00BA7123"/>
    <w:rsid w:val="00BA7145"/>
    <w:rsid w:val="00BA75BA"/>
    <w:rsid w:val="00BA7649"/>
    <w:rsid w:val="00BB0DEE"/>
    <w:rsid w:val="00BB1EC4"/>
    <w:rsid w:val="00BB1F53"/>
    <w:rsid w:val="00BB1F55"/>
    <w:rsid w:val="00BB245C"/>
    <w:rsid w:val="00BB246C"/>
    <w:rsid w:val="00BB257C"/>
    <w:rsid w:val="00BB398F"/>
    <w:rsid w:val="00BB40BB"/>
    <w:rsid w:val="00BB418B"/>
    <w:rsid w:val="00BB42D5"/>
    <w:rsid w:val="00BB4C45"/>
    <w:rsid w:val="00BB50DB"/>
    <w:rsid w:val="00BB5D6E"/>
    <w:rsid w:val="00BB5DAB"/>
    <w:rsid w:val="00BB5F6A"/>
    <w:rsid w:val="00BB6291"/>
    <w:rsid w:val="00BB7D68"/>
    <w:rsid w:val="00BC13D7"/>
    <w:rsid w:val="00BC157A"/>
    <w:rsid w:val="00BC458D"/>
    <w:rsid w:val="00BC47C5"/>
    <w:rsid w:val="00BC4F80"/>
    <w:rsid w:val="00BC5068"/>
    <w:rsid w:val="00BC66B6"/>
    <w:rsid w:val="00BC6D85"/>
    <w:rsid w:val="00BC6F66"/>
    <w:rsid w:val="00BC73DF"/>
    <w:rsid w:val="00BD0956"/>
    <w:rsid w:val="00BD1119"/>
    <w:rsid w:val="00BD162E"/>
    <w:rsid w:val="00BD18C2"/>
    <w:rsid w:val="00BD51C6"/>
    <w:rsid w:val="00BD63F9"/>
    <w:rsid w:val="00BD68C3"/>
    <w:rsid w:val="00BD7989"/>
    <w:rsid w:val="00BD7FB4"/>
    <w:rsid w:val="00BE0C4E"/>
    <w:rsid w:val="00BE1095"/>
    <w:rsid w:val="00BE1276"/>
    <w:rsid w:val="00BE1EE3"/>
    <w:rsid w:val="00BE2BCC"/>
    <w:rsid w:val="00BE3AB9"/>
    <w:rsid w:val="00BE43E6"/>
    <w:rsid w:val="00BE4600"/>
    <w:rsid w:val="00BE479C"/>
    <w:rsid w:val="00BE56F3"/>
    <w:rsid w:val="00BE59E5"/>
    <w:rsid w:val="00BE6053"/>
    <w:rsid w:val="00BF054B"/>
    <w:rsid w:val="00BF0B01"/>
    <w:rsid w:val="00BF2369"/>
    <w:rsid w:val="00BF2A76"/>
    <w:rsid w:val="00BF3FC9"/>
    <w:rsid w:val="00BF4A48"/>
    <w:rsid w:val="00BF7716"/>
    <w:rsid w:val="00BF7F48"/>
    <w:rsid w:val="00C0018A"/>
    <w:rsid w:val="00C00578"/>
    <w:rsid w:val="00C01B42"/>
    <w:rsid w:val="00C01DA4"/>
    <w:rsid w:val="00C023B7"/>
    <w:rsid w:val="00C03C15"/>
    <w:rsid w:val="00C066DE"/>
    <w:rsid w:val="00C06E68"/>
    <w:rsid w:val="00C07E4D"/>
    <w:rsid w:val="00C07ED9"/>
    <w:rsid w:val="00C10594"/>
    <w:rsid w:val="00C11C9B"/>
    <w:rsid w:val="00C120DF"/>
    <w:rsid w:val="00C12CFD"/>
    <w:rsid w:val="00C150C0"/>
    <w:rsid w:val="00C152A3"/>
    <w:rsid w:val="00C15D15"/>
    <w:rsid w:val="00C16464"/>
    <w:rsid w:val="00C16B0C"/>
    <w:rsid w:val="00C16DA0"/>
    <w:rsid w:val="00C175ED"/>
    <w:rsid w:val="00C20EC4"/>
    <w:rsid w:val="00C21005"/>
    <w:rsid w:val="00C22527"/>
    <w:rsid w:val="00C2312D"/>
    <w:rsid w:val="00C235AF"/>
    <w:rsid w:val="00C23A2B"/>
    <w:rsid w:val="00C23DCA"/>
    <w:rsid w:val="00C23DFA"/>
    <w:rsid w:val="00C25445"/>
    <w:rsid w:val="00C25FF4"/>
    <w:rsid w:val="00C26406"/>
    <w:rsid w:val="00C268A8"/>
    <w:rsid w:val="00C26A6A"/>
    <w:rsid w:val="00C278D1"/>
    <w:rsid w:val="00C30832"/>
    <w:rsid w:val="00C30A3D"/>
    <w:rsid w:val="00C31630"/>
    <w:rsid w:val="00C33984"/>
    <w:rsid w:val="00C345D0"/>
    <w:rsid w:val="00C34679"/>
    <w:rsid w:val="00C3539C"/>
    <w:rsid w:val="00C3557F"/>
    <w:rsid w:val="00C360D3"/>
    <w:rsid w:val="00C366D0"/>
    <w:rsid w:val="00C3722A"/>
    <w:rsid w:val="00C3764D"/>
    <w:rsid w:val="00C378DF"/>
    <w:rsid w:val="00C37B43"/>
    <w:rsid w:val="00C37D46"/>
    <w:rsid w:val="00C40FD6"/>
    <w:rsid w:val="00C413E8"/>
    <w:rsid w:val="00C4157D"/>
    <w:rsid w:val="00C428E0"/>
    <w:rsid w:val="00C42995"/>
    <w:rsid w:val="00C43005"/>
    <w:rsid w:val="00C43A74"/>
    <w:rsid w:val="00C44AB5"/>
    <w:rsid w:val="00C44E1A"/>
    <w:rsid w:val="00C45453"/>
    <w:rsid w:val="00C45806"/>
    <w:rsid w:val="00C45B12"/>
    <w:rsid w:val="00C46E61"/>
    <w:rsid w:val="00C4701D"/>
    <w:rsid w:val="00C4726D"/>
    <w:rsid w:val="00C4753C"/>
    <w:rsid w:val="00C478EB"/>
    <w:rsid w:val="00C5031E"/>
    <w:rsid w:val="00C50F78"/>
    <w:rsid w:val="00C51242"/>
    <w:rsid w:val="00C51641"/>
    <w:rsid w:val="00C51994"/>
    <w:rsid w:val="00C52B6C"/>
    <w:rsid w:val="00C52EF6"/>
    <w:rsid w:val="00C53ABC"/>
    <w:rsid w:val="00C53E8B"/>
    <w:rsid w:val="00C55D1C"/>
    <w:rsid w:val="00C579C6"/>
    <w:rsid w:val="00C57AEF"/>
    <w:rsid w:val="00C57CD2"/>
    <w:rsid w:val="00C61C3B"/>
    <w:rsid w:val="00C633A9"/>
    <w:rsid w:val="00C63A8B"/>
    <w:rsid w:val="00C64681"/>
    <w:rsid w:val="00C648EE"/>
    <w:rsid w:val="00C65322"/>
    <w:rsid w:val="00C6556B"/>
    <w:rsid w:val="00C65AD8"/>
    <w:rsid w:val="00C667BD"/>
    <w:rsid w:val="00C669A4"/>
    <w:rsid w:val="00C67724"/>
    <w:rsid w:val="00C71632"/>
    <w:rsid w:val="00C71DCD"/>
    <w:rsid w:val="00C73F96"/>
    <w:rsid w:val="00C759EE"/>
    <w:rsid w:val="00C75C00"/>
    <w:rsid w:val="00C76451"/>
    <w:rsid w:val="00C768F8"/>
    <w:rsid w:val="00C77B40"/>
    <w:rsid w:val="00C800F6"/>
    <w:rsid w:val="00C80E68"/>
    <w:rsid w:val="00C80F4B"/>
    <w:rsid w:val="00C82464"/>
    <w:rsid w:val="00C830DB"/>
    <w:rsid w:val="00C8395D"/>
    <w:rsid w:val="00C83A12"/>
    <w:rsid w:val="00C8452A"/>
    <w:rsid w:val="00C84ABD"/>
    <w:rsid w:val="00C85605"/>
    <w:rsid w:val="00C85D9D"/>
    <w:rsid w:val="00C8674B"/>
    <w:rsid w:val="00C87685"/>
    <w:rsid w:val="00C90F3B"/>
    <w:rsid w:val="00C91A72"/>
    <w:rsid w:val="00C91E51"/>
    <w:rsid w:val="00C94DA7"/>
    <w:rsid w:val="00C94EFC"/>
    <w:rsid w:val="00C96196"/>
    <w:rsid w:val="00C978C2"/>
    <w:rsid w:val="00C97E63"/>
    <w:rsid w:val="00CA017D"/>
    <w:rsid w:val="00CA0518"/>
    <w:rsid w:val="00CA1018"/>
    <w:rsid w:val="00CA13A3"/>
    <w:rsid w:val="00CA1E64"/>
    <w:rsid w:val="00CA1F1D"/>
    <w:rsid w:val="00CA204E"/>
    <w:rsid w:val="00CA2106"/>
    <w:rsid w:val="00CA27D2"/>
    <w:rsid w:val="00CA2D95"/>
    <w:rsid w:val="00CA5120"/>
    <w:rsid w:val="00CA5742"/>
    <w:rsid w:val="00CA5770"/>
    <w:rsid w:val="00CA584F"/>
    <w:rsid w:val="00CA68AF"/>
    <w:rsid w:val="00CA7B76"/>
    <w:rsid w:val="00CB03BA"/>
    <w:rsid w:val="00CB1CE1"/>
    <w:rsid w:val="00CB25F1"/>
    <w:rsid w:val="00CB4630"/>
    <w:rsid w:val="00CB4EE5"/>
    <w:rsid w:val="00CB574F"/>
    <w:rsid w:val="00CB6A07"/>
    <w:rsid w:val="00CB7382"/>
    <w:rsid w:val="00CB7E8D"/>
    <w:rsid w:val="00CC1F73"/>
    <w:rsid w:val="00CC2332"/>
    <w:rsid w:val="00CC2B3E"/>
    <w:rsid w:val="00CC2BFA"/>
    <w:rsid w:val="00CC384F"/>
    <w:rsid w:val="00CC4A76"/>
    <w:rsid w:val="00CC4BA0"/>
    <w:rsid w:val="00CC5255"/>
    <w:rsid w:val="00CC536A"/>
    <w:rsid w:val="00CC5A9B"/>
    <w:rsid w:val="00CC5B42"/>
    <w:rsid w:val="00CC639B"/>
    <w:rsid w:val="00CC6A74"/>
    <w:rsid w:val="00CC7295"/>
    <w:rsid w:val="00CC7991"/>
    <w:rsid w:val="00CD084C"/>
    <w:rsid w:val="00CD09CF"/>
    <w:rsid w:val="00CD0C05"/>
    <w:rsid w:val="00CD10F7"/>
    <w:rsid w:val="00CD11EF"/>
    <w:rsid w:val="00CD13C6"/>
    <w:rsid w:val="00CD3A64"/>
    <w:rsid w:val="00CD55BD"/>
    <w:rsid w:val="00CD6066"/>
    <w:rsid w:val="00CE0B30"/>
    <w:rsid w:val="00CE129F"/>
    <w:rsid w:val="00CE147F"/>
    <w:rsid w:val="00CE262C"/>
    <w:rsid w:val="00CE2844"/>
    <w:rsid w:val="00CE2A4C"/>
    <w:rsid w:val="00CE33D2"/>
    <w:rsid w:val="00CE5117"/>
    <w:rsid w:val="00CE61DD"/>
    <w:rsid w:val="00CE6234"/>
    <w:rsid w:val="00CE6AC4"/>
    <w:rsid w:val="00CE78F3"/>
    <w:rsid w:val="00CF07F9"/>
    <w:rsid w:val="00CF0BDE"/>
    <w:rsid w:val="00CF12BD"/>
    <w:rsid w:val="00CF26E0"/>
    <w:rsid w:val="00CF297F"/>
    <w:rsid w:val="00CF29FF"/>
    <w:rsid w:val="00CF491E"/>
    <w:rsid w:val="00CF5B1A"/>
    <w:rsid w:val="00CF6441"/>
    <w:rsid w:val="00CF7EC6"/>
    <w:rsid w:val="00D00616"/>
    <w:rsid w:val="00D00939"/>
    <w:rsid w:val="00D00A7E"/>
    <w:rsid w:val="00D01277"/>
    <w:rsid w:val="00D02333"/>
    <w:rsid w:val="00D02D28"/>
    <w:rsid w:val="00D05828"/>
    <w:rsid w:val="00D06100"/>
    <w:rsid w:val="00D06BCF"/>
    <w:rsid w:val="00D0776C"/>
    <w:rsid w:val="00D1161B"/>
    <w:rsid w:val="00D12646"/>
    <w:rsid w:val="00D12BC3"/>
    <w:rsid w:val="00D14325"/>
    <w:rsid w:val="00D15850"/>
    <w:rsid w:val="00D15B63"/>
    <w:rsid w:val="00D16571"/>
    <w:rsid w:val="00D175DF"/>
    <w:rsid w:val="00D1760E"/>
    <w:rsid w:val="00D203D4"/>
    <w:rsid w:val="00D21169"/>
    <w:rsid w:val="00D218B8"/>
    <w:rsid w:val="00D224F4"/>
    <w:rsid w:val="00D2313B"/>
    <w:rsid w:val="00D2424A"/>
    <w:rsid w:val="00D246DF"/>
    <w:rsid w:val="00D24EFB"/>
    <w:rsid w:val="00D25158"/>
    <w:rsid w:val="00D25C84"/>
    <w:rsid w:val="00D26167"/>
    <w:rsid w:val="00D2650A"/>
    <w:rsid w:val="00D2650B"/>
    <w:rsid w:val="00D275D3"/>
    <w:rsid w:val="00D30921"/>
    <w:rsid w:val="00D3123A"/>
    <w:rsid w:val="00D31838"/>
    <w:rsid w:val="00D3279B"/>
    <w:rsid w:val="00D335CC"/>
    <w:rsid w:val="00D35462"/>
    <w:rsid w:val="00D35ABE"/>
    <w:rsid w:val="00D374F0"/>
    <w:rsid w:val="00D37523"/>
    <w:rsid w:val="00D40319"/>
    <w:rsid w:val="00D414ED"/>
    <w:rsid w:val="00D422F9"/>
    <w:rsid w:val="00D431ED"/>
    <w:rsid w:val="00D43292"/>
    <w:rsid w:val="00D4359A"/>
    <w:rsid w:val="00D4396E"/>
    <w:rsid w:val="00D45450"/>
    <w:rsid w:val="00D45500"/>
    <w:rsid w:val="00D50F12"/>
    <w:rsid w:val="00D523F7"/>
    <w:rsid w:val="00D52788"/>
    <w:rsid w:val="00D52D41"/>
    <w:rsid w:val="00D52E51"/>
    <w:rsid w:val="00D537C1"/>
    <w:rsid w:val="00D55F7A"/>
    <w:rsid w:val="00D5624F"/>
    <w:rsid w:val="00D56B19"/>
    <w:rsid w:val="00D57566"/>
    <w:rsid w:val="00D5781E"/>
    <w:rsid w:val="00D609BA"/>
    <w:rsid w:val="00D60C1A"/>
    <w:rsid w:val="00D60DB7"/>
    <w:rsid w:val="00D61311"/>
    <w:rsid w:val="00D61745"/>
    <w:rsid w:val="00D618FF"/>
    <w:rsid w:val="00D62437"/>
    <w:rsid w:val="00D62597"/>
    <w:rsid w:val="00D625F7"/>
    <w:rsid w:val="00D634A7"/>
    <w:rsid w:val="00D63E8F"/>
    <w:rsid w:val="00D65042"/>
    <w:rsid w:val="00D6678E"/>
    <w:rsid w:val="00D670EC"/>
    <w:rsid w:val="00D71491"/>
    <w:rsid w:val="00D72522"/>
    <w:rsid w:val="00D729FA"/>
    <w:rsid w:val="00D73B66"/>
    <w:rsid w:val="00D7463E"/>
    <w:rsid w:val="00D74746"/>
    <w:rsid w:val="00D74C32"/>
    <w:rsid w:val="00D75015"/>
    <w:rsid w:val="00D75DEE"/>
    <w:rsid w:val="00D7631C"/>
    <w:rsid w:val="00D7643E"/>
    <w:rsid w:val="00D76640"/>
    <w:rsid w:val="00D76A24"/>
    <w:rsid w:val="00D771C1"/>
    <w:rsid w:val="00D775C1"/>
    <w:rsid w:val="00D8052E"/>
    <w:rsid w:val="00D8070E"/>
    <w:rsid w:val="00D813F1"/>
    <w:rsid w:val="00D81E8E"/>
    <w:rsid w:val="00D82912"/>
    <w:rsid w:val="00D83526"/>
    <w:rsid w:val="00D83880"/>
    <w:rsid w:val="00D83EB5"/>
    <w:rsid w:val="00D857AA"/>
    <w:rsid w:val="00D85F6A"/>
    <w:rsid w:val="00D87633"/>
    <w:rsid w:val="00D879D4"/>
    <w:rsid w:val="00D90B32"/>
    <w:rsid w:val="00D91698"/>
    <w:rsid w:val="00D91AE0"/>
    <w:rsid w:val="00D91DB4"/>
    <w:rsid w:val="00D95A2C"/>
    <w:rsid w:val="00D95BC5"/>
    <w:rsid w:val="00D96135"/>
    <w:rsid w:val="00D971E1"/>
    <w:rsid w:val="00D9775F"/>
    <w:rsid w:val="00DA2100"/>
    <w:rsid w:val="00DA27B3"/>
    <w:rsid w:val="00DA32E6"/>
    <w:rsid w:val="00DA32F7"/>
    <w:rsid w:val="00DA4C1F"/>
    <w:rsid w:val="00DA4F2F"/>
    <w:rsid w:val="00DA4FA4"/>
    <w:rsid w:val="00DA5246"/>
    <w:rsid w:val="00DA659F"/>
    <w:rsid w:val="00DA6D8D"/>
    <w:rsid w:val="00DA718C"/>
    <w:rsid w:val="00DA76F4"/>
    <w:rsid w:val="00DB2062"/>
    <w:rsid w:val="00DB3E48"/>
    <w:rsid w:val="00DB4C82"/>
    <w:rsid w:val="00DB5321"/>
    <w:rsid w:val="00DB608F"/>
    <w:rsid w:val="00DB7183"/>
    <w:rsid w:val="00DB776B"/>
    <w:rsid w:val="00DC1125"/>
    <w:rsid w:val="00DC19E2"/>
    <w:rsid w:val="00DC1CDA"/>
    <w:rsid w:val="00DC2BE1"/>
    <w:rsid w:val="00DC38E8"/>
    <w:rsid w:val="00DC400E"/>
    <w:rsid w:val="00DC69F1"/>
    <w:rsid w:val="00DC7DA7"/>
    <w:rsid w:val="00DD3779"/>
    <w:rsid w:val="00DD61DE"/>
    <w:rsid w:val="00DD642F"/>
    <w:rsid w:val="00DD6BE7"/>
    <w:rsid w:val="00DD6F90"/>
    <w:rsid w:val="00DD7805"/>
    <w:rsid w:val="00DD7D16"/>
    <w:rsid w:val="00DE149B"/>
    <w:rsid w:val="00DE28C2"/>
    <w:rsid w:val="00DE2935"/>
    <w:rsid w:val="00DE350C"/>
    <w:rsid w:val="00DE58E8"/>
    <w:rsid w:val="00DE6F54"/>
    <w:rsid w:val="00DF06A8"/>
    <w:rsid w:val="00DF0D83"/>
    <w:rsid w:val="00DF1164"/>
    <w:rsid w:val="00DF1AAF"/>
    <w:rsid w:val="00DF398F"/>
    <w:rsid w:val="00DF47D9"/>
    <w:rsid w:val="00DF51A2"/>
    <w:rsid w:val="00DF76D9"/>
    <w:rsid w:val="00E004C1"/>
    <w:rsid w:val="00E00AB6"/>
    <w:rsid w:val="00E00C4D"/>
    <w:rsid w:val="00E01FE6"/>
    <w:rsid w:val="00E02DC9"/>
    <w:rsid w:val="00E0588A"/>
    <w:rsid w:val="00E05C15"/>
    <w:rsid w:val="00E060D2"/>
    <w:rsid w:val="00E062FC"/>
    <w:rsid w:val="00E06ECF"/>
    <w:rsid w:val="00E10060"/>
    <w:rsid w:val="00E11A62"/>
    <w:rsid w:val="00E1241D"/>
    <w:rsid w:val="00E12669"/>
    <w:rsid w:val="00E133D4"/>
    <w:rsid w:val="00E13E2D"/>
    <w:rsid w:val="00E15FFB"/>
    <w:rsid w:val="00E16278"/>
    <w:rsid w:val="00E168C5"/>
    <w:rsid w:val="00E20FFA"/>
    <w:rsid w:val="00E21A8C"/>
    <w:rsid w:val="00E22D89"/>
    <w:rsid w:val="00E22ED8"/>
    <w:rsid w:val="00E23228"/>
    <w:rsid w:val="00E247E1"/>
    <w:rsid w:val="00E24882"/>
    <w:rsid w:val="00E2493B"/>
    <w:rsid w:val="00E254CB"/>
    <w:rsid w:val="00E26121"/>
    <w:rsid w:val="00E269C4"/>
    <w:rsid w:val="00E302BF"/>
    <w:rsid w:val="00E31D7E"/>
    <w:rsid w:val="00E33727"/>
    <w:rsid w:val="00E3466C"/>
    <w:rsid w:val="00E353AE"/>
    <w:rsid w:val="00E35608"/>
    <w:rsid w:val="00E35ADC"/>
    <w:rsid w:val="00E35EE1"/>
    <w:rsid w:val="00E373BD"/>
    <w:rsid w:val="00E37BCA"/>
    <w:rsid w:val="00E4049C"/>
    <w:rsid w:val="00E409DA"/>
    <w:rsid w:val="00E40DDA"/>
    <w:rsid w:val="00E41E6E"/>
    <w:rsid w:val="00E43B81"/>
    <w:rsid w:val="00E45C24"/>
    <w:rsid w:val="00E45CB6"/>
    <w:rsid w:val="00E45FFF"/>
    <w:rsid w:val="00E46B41"/>
    <w:rsid w:val="00E47D4B"/>
    <w:rsid w:val="00E47D56"/>
    <w:rsid w:val="00E510C8"/>
    <w:rsid w:val="00E52B60"/>
    <w:rsid w:val="00E53045"/>
    <w:rsid w:val="00E53664"/>
    <w:rsid w:val="00E5393B"/>
    <w:rsid w:val="00E53BEE"/>
    <w:rsid w:val="00E544FA"/>
    <w:rsid w:val="00E551DD"/>
    <w:rsid w:val="00E56B4F"/>
    <w:rsid w:val="00E5767B"/>
    <w:rsid w:val="00E57918"/>
    <w:rsid w:val="00E60141"/>
    <w:rsid w:val="00E60300"/>
    <w:rsid w:val="00E6083C"/>
    <w:rsid w:val="00E6092D"/>
    <w:rsid w:val="00E6433C"/>
    <w:rsid w:val="00E658BD"/>
    <w:rsid w:val="00E65DE8"/>
    <w:rsid w:val="00E66272"/>
    <w:rsid w:val="00E67E23"/>
    <w:rsid w:val="00E67F88"/>
    <w:rsid w:val="00E707F1"/>
    <w:rsid w:val="00E70A31"/>
    <w:rsid w:val="00E71214"/>
    <w:rsid w:val="00E71820"/>
    <w:rsid w:val="00E71959"/>
    <w:rsid w:val="00E71FA4"/>
    <w:rsid w:val="00E73312"/>
    <w:rsid w:val="00E7345D"/>
    <w:rsid w:val="00E734E7"/>
    <w:rsid w:val="00E7383D"/>
    <w:rsid w:val="00E74333"/>
    <w:rsid w:val="00E74FCB"/>
    <w:rsid w:val="00E75D16"/>
    <w:rsid w:val="00E76E45"/>
    <w:rsid w:val="00E77DFD"/>
    <w:rsid w:val="00E80B61"/>
    <w:rsid w:val="00E80CAA"/>
    <w:rsid w:val="00E80E6A"/>
    <w:rsid w:val="00E8179F"/>
    <w:rsid w:val="00E817AA"/>
    <w:rsid w:val="00E81FAB"/>
    <w:rsid w:val="00E821F4"/>
    <w:rsid w:val="00E82C8C"/>
    <w:rsid w:val="00E83548"/>
    <w:rsid w:val="00E83FBE"/>
    <w:rsid w:val="00E86F6E"/>
    <w:rsid w:val="00E90699"/>
    <w:rsid w:val="00E90B73"/>
    <w:rsid w:val="00E90E2A"/>
    <w:rsid w:val="00E90E72"/>
    <w:rsid w:val="00E92173"/>
    <w:rsid w:val="00E924E3"/>
    <w:rsid w:val="00E9316F"/>
    <w:rsid w:val="00E93724"/>
    <w:rsid w:val="00E949BF"/>
    <w:rsid w:val="00E94FC6"/>
    <w:rsid w:val="00E9529F"/>
    <w:rsid w:val="00E95E4F"/>
    <w:rsid w:val="00E96856"/>
    <w:rsid w:val="00E9695D"/>
    <w:rsid w:val="00E977BA"/>
    <w:rsid w:val="00E97E83"/>
    <w:rsid w:val="00EA0BEC"/>
    <w:rsid w:val="00EA193F"/>
    <w:rsid w:val="00EA3F73"/>
    <w:rsid w:val="00EA3FF0"/>
    <w:rsid w:val="00EA46DC"/>
    <w:rsid w:val="00EA484B"/>
    <w:rsid w:val="00EA4B4A"/>
    <w:rsid w:val="00EA5C2F"/>
    <w:rsid w:val="00EA5F44"/>
    <w:rsid w:val="00EA6FAE"/>
    <w:rsid w:val="00EA7AA7"/>
    <w:rsid w:val="00EA7CB1"/>
    <w:rsid w:val="00EB0890"/>
    <w:rsid w:val="00EB1229"/>
    <w:rsid w:val="00EB19CE"/>
    <w:rsid w:val="00EB20C0"/>
    <w:rsid w:val="00EB2339"/>
    <w:rsid w:val="00EB2737"/>
    <w:rsid w:val="00EB2796"/>
    <w:rsid w:val="00EB3111"/>
    <w:rsid w:val="00EB37E9"/>
    <w:rsid w:val="00EB3E7F"/>
    <w:rsid w:val="00EB4297"/>
    <w:rsid w:val="00EB568D"/>
    <w:rsid w:val="00EB64AC"/>
    <w:rsid w:val="00EB67D4"/>
    <w:rsid w:val="00EB7AC6"/>
    <w:rsid w:val="00EB7CA5"/>
    <w:rsid w:val="00EC0280"/>
    <w:rsid w:val="00EC0A11"/>
    <w:rsid w:val="00EC13EE"/>
    <w:rsid w:val="00EC1974"/>
    <w:rsid w:val="00EC2DAC"/>
    <w:rsid w:val="00EC2DE1"/>
    <w:rsid w:val="00EC32B5"/>
    <w:rsid w:val="00EC3473"/>
    <w:rsid w:val="00EC3805"/>
    <w:rsid w:val="00EC3FED"/>
    <w:rsid w:val="00EC41DD"/>
    <w:rsid w:val="00EC5E86"/>
    <w:rsid w:val="00EC626F"/>
    <w:rsid w:val="00EC6FF7"/>
    <w:rsid w:val="00ED0050"/>
    <w:rsid w:val="00ED04F8"/>
    <w:rsid w:val="00ED0642"/>
    <w:rsid w:val="00ED163C"/>
    <w:rsid w:val="00ED18CA"/>
    <w:rsid w:val="00ED2957"/>
    <w:rsid w:val="00ED4274"/>
    <w:rsid w:val="00ED4FC5"/>
    <w:rsid w:val="00ED5219"/>
    <w:rsid w:val="00ED56CB"/>
    <w:rsid w:val="00ED68D6"/>
    <w:rsid w:val="00ED6925"/>
    <w:rsid w:val="00ED6D26"/>
    <w:rsid w:val="00ED7673"/>
    <w:rsid w:val="00ED7A10"/>
    <w:rsid w:val="00ED7F59"/>
    <w:rsid w:val="00EE051F"/>
    <w:rsid w:val="00EE10FD"/>
    <w:rsid w:val="00EE1524"/>
    <w:rsid w:val="00EE3187"/>
    <w:rsid w:val="00EE32ED"/>
    <w:rsid w:val="00EE360F"/>
    <w:rsid w:val="00EE3E23"/>
    <w:rsid w:val="00EE4581"/>
    <w:rsid w:val="00EE65E3"/>
    <w:rsid w:val="00EE6660"/>
    <w:rsid w:val="00EE697A"/>
    <w:rsid w:val="00EE6DA8"/>
    <w:rsid w:val="00EE7056"/>
    <w:rsid w:val="00EE7690"/>
    <w:rsid w:val="00EE7E39"/>
    <w:rsid w:val="00EF2B62"/>
    <w:rsid w:val="00EF3A95"/>
    <w:rsid w:val="00EF464C"/>
    <w:rsid w:val="00EF5D7B"/>
    <w:rsid w:val="00EF6038"/>
    <w:rsid w:val="00EF7521"/>
    <w:rsid w:val="00EF7744"/>
    <w:rsid w:val="00EF78A7"/>
    <w:rsid w:val="00F01673"/>
    <w:rsid w:val="00F01865"/>
    <w:rsid w:val="00F02C8F"/>
    <w:rsid w:val="00F02F46"/>
    <w:rsid w:val="00F035CC"/>
    <w:rsid w:val="00F03C7D"/>
    <w:rsid w:val="00F03CB8"/>
    <w:rsid w:val="00F03E24"/>
    <w:rsid w:val="00F04599"/>
    <w:rsid w:val="00F048D9"/>
    <w:rsid w:val="00F04A34"/>
    <w:rsid w:val="00F0584F"/>
    <w:rsid w:val="00F05973"/>
    <w:rsid w:val="00F05B35"/>
    <w:rsid w:val="00F06088"/>
    <w:rsid w:val="00F065FE"/>
    <w:rsid w:val="00F06D3D"/>
    <w:rsid w:val="00F07C54"/>
    <w:rsid w:val="00F107E5"/>
    <w:rsid w:val="00F109ED"/>
    <w:rsid w:val="00F111FA"/>
    <w:rsid w:val="00F11B1C"/>
    <w:rsid w:val="00F120D4"/>
    <w:rsid w:val="00F12C52"/>
    <w:rsid w:val="00F13EA6"/>
    <w:rsid w:val="00F142C7"/>
    <w:rsid w:val="00F14608"/>
    <w:rsid w:val="00F14C1C"/>
    <w:rsid w:val="00F15438"/>
    <w:rsid w:val="00F15548"/>
    <w:rsid w:val="00F16151"/>
    <w:rsid w:val="00F164A8"/>
    <w:rsid w:val="00F1699F"/>
    <w:rsid w:val="00F170F0"/>
    <w:rsid w:val="00F1766A"/>
    <w:rsid w:val="00F2154B"/>
    <w:rsid w:val="00F2178B"/>
    <w:rsid w:val="00F22F6B"/>
    <w:rsid w:val="00F23C14"/>
    <w:rsid w:val="00F25255"/>
    <w:rsid w:val="00F257D7"/>
    <w:rsid w:val="00F266ED"/>
    <w:rsid w:val="00F26960"/>
    <w:rsid w:val="00F26AFA"/>
    <w:rsid w:val="00F26EAF"/>
    <w:rsid w:val="00F2725D"/>
    <w:rsid w:val="00F27C36"/>
    <w:rsid w:val="00F30869"/>
    <w:rsid w:val="00F3242A"/>
    <w:rsid w:val="00F3290B"/>
    <w:rsid w:val="00F32FAA"/>
    <w:rsid w:val="00F3512E"/>
    <w:rsid w:val="00F36029"/>
    <w:rsid w:val="00F36204"/>
    <w:rsid w:val="00F36549"/>
    <w:rsid w:val="00F3665E"/>
    <w:rsid w:val="00F36E5C"/>
    <w:rsid w:val="00F37238"/>
    <w:rsid w:val="00F3731A"/>
    <w:rsid w:val="00F404D4"/>
    <w:rsid w:val="00F40898"/>
    <w:rsid w:val="00F42572"/>
    <w:rsid w:val="00F43752"/>
    <w:rsid w:val="00F44250"/>
    <w:rsid w:val="00F44947"/>
    <w:rsid w:val="00F44967"/>
    <w:rsid w:val="00F44ED5"/>
    <w:rsid w:val="00F4618A"/>
    <w:rsid w:val="00F46F96"/>
    <w:rsid w:val="00F477A4"/>
    <w:rsid w:val="00F50572"/>
    <w:rsid w:val="00F50644"/>
    <w:rsid w:val="00F508A6"/>
    <w:rsid w:val="00F50945"/>
    <w:rsid w:val="00F51456"/>
    <w:rsid w:val="00F52125"/>
    <w:rsid w:val="00F527D4"/>
    <w:rsid w:val="00F53E33"/>
    <w:rsid w:val="00F547EF"/>
    <w:rsid w:val="00F54A02"/>
    <w:rsid w:val="00F565F6"/>
    <w:rsid w:val="00F57071"/>
    <w:rsid w:val="00F60F99"/>
    <w:rsid w:val="00F61DDC"/>
    <w:rsid w:val="00F62400"/>
    <w:rsid w:val="00F629A4"/>
    <w:rsid w:val="00F62AD4"/>
    <w:rsid w:val="00F62FFF"/>
    <w:rsid w:val="00F6391A"/>
    <w:rsid w:val="00F63A5E"/>
    <w:rsid w:val="00F63F39"/>
    <w:rsid w:val="00F64F4D"/>
    <w:rsid w:val="00F66E3B"/>
    <w:rsid w:val="00F67762"/>
    <w:rsid w:val="00F67FE3"/>
    <w:rsid w:val="00F71AF7"/>
    <w:rsid w:val="00F72384"/>
    <w:rsid w:val="00F741FD"/>
    <w:rsid w:val="00F751D6"/>
    <w:rsid w:val="00F7541F"/>
    <w:rsid w:val="00F756EF"/>
    <w:rsid w:val="00F75C9C"/>
    <w:rsid w:val="00F76C5F"/>
    <w:rsid w:val="00F76E60"/>
    <w:rsid w:val="00F76F64"/>
    <w:rsid w:val="00F775DA"/>
    <w:rsid w:val="00F77B08"/>
    <w:rsid w:val="00F81B3E"/>
    <w:rsid w:val="00F81D2D"/>
    <w:rsid w:val="00F81D6F"/>
    <w:rsid w:val="00F82468"/>
    <w:rsid w:val="00F82B71"/>
    <w:rsid w:val="00F83936"/>
    <w:rsid w:val="00F84C83"/>
    <w:rsid w:val="00F862E9"/>
    <w:rsid w:val="00F86D53"/>
    <w:rsid w:val="00F91ACF"/>
    <w:rsid w:val="00F9241A"/>
    <w:rsid w:val="00F94691"/>
    <w:rsid w:val="00F95293"/>
    <w:rsid w:val="00F95CFE"/>
    <w:rsid w:val="00F962F7"/>
    <w:rsid w:val="00F96D81"/>
    <w:rsid w:val="00F97339"/>
    <w:rsid w:val="00F9735B"/>
    <w:rsid w:val="00F978C1"/>
    <w:rsid w:val="00FA02BD"/>
    <w:rsid w:val="00FA0419"/>
    <w:rsid w:val="00FA07A5"/>
    <w:rsid w:val="00FA18C3"/>
    <w:rsid w:val="00FA211D"/>
    <w:rsid w:val="00FA2430"/>
    <w:rsid w:val="00FA291D"/>
    <w:rsid w:val="00FA33DD"/>
    <w:rsid w:val="00FA3A1D"/>
    <w:rsid w:val="00FA4110"/>
    <w:rsid w:val="00FA482C"/>
    <w:rsid w:val="00FA6096"/>
    <w:rsid w:val="00FA7C98"/>
    <w:rsid w:val="00FB0CF5"/>
    <w:rsid w:val="00FB168B"/>
    <w:rsid w:val="00FB4C1C"/>
    <w:rsid w:val="00FB56C6"/>
    <w:rsid w:val="00FB5D60"/>
    <w:rsid w:val="00FB5E0A"/>
    <w:rsid w:val="00FB5F56"/>
    <w:rsid w:val="00FB739D"/>
    <w:rsid w:val="00FC00BE"/>
    <w:rsid w:val="00FC0A44"/>
    <w:rsid w:val="00FC1D60"/>
    <w:rsid w:val="00FC253B"/>
    <w:rsid w:val="00FC2607"/>
    <w:rsid w:val="00FC3048"/>
    <w:rsid w:val="00FC3079"/>
    <w:rsid w:val="00FC3243"/>
    <w:rsid w:val="00FC3425"/>
    <w:rsid w:val="00FC4155"/>
    <w:rsid w:val="00FC485A"/>
    <w:rsid w:val="00FC4C23"/>
    <w:rsid w:val="00FC5C5E"/>
    <w:rsid w:val="00FC6B77"/>
    <w:rsid w:val="00FC6EF3"/>
    <w:rsid w:val="00FC6F4F"/>
    <w:rsid w:val="00FC7049"/>
    <w:rsid w:val="00FC7A62"/>
    <w:rsid w:val="00FC7D64"/>
    <w:rsid w:val="00FC7DF8"/>
    <w:rsid w:val="00FD058A"/>
    <w:rsid w:val="00FD1744"/>
    <w:rsid w:val="00FD1FF7"/>
    <w:rsid w:val="00FD2061"/>
    <w:rsid w:val="00FD208C"/>
    <w:rsid w:val="00FD2157"/>
    <w:rsid w:val="00FD3481"/>
    <w:rsid w:val="00FD521A"/>
    <w:rsid w:val="00FD530F"/>
    <w:rsid w:val="00FD557D"/>
    <w:rsid w:val="00FD5699"/>
    <w:rsid w:val="00FD6227"/>
    <w:rsid w:val="00FE015C"/>
    <w:rsid w:val="00FE0F0C"/>
    <w:rsid w:val="00FE1109"/>
    <w:rsid w:val="00FE256A"/>
    <w:rsid w:val="00FE2C61"/>
    <w:rsid w:val="00FE3DA6"/>
    <w:rsid w:val="00FE4298"/>
    <w:rsid w:val="00FE74A7"/>
    <w:rsid w:val="00FF0D92"/>
    <w:rsid w:val="00FF1458"/>
    <w:rsid w:val="00FF14B0"/>
    <w:rsid w:val="00FF2B09"/>
    <w:rsid w:val="00FF39B0"/>
    <w:rsid w:val="00FF43F9"/>
    <w:rsid w:val="00FF4860"/>
    <w:rsid w:val="00FF54FF"/>
    <w:rsid w:val="00FF6EF2"/>
    <w:rsid w:val="00FF78FC"/>
    <w:rsid w:val="018C1643"/>
    <w:rsid w:val="02024F9C"/>
    <w:rsid w:val="02195E6A"/>
    <w:rsid w:val="02360078"/>
    <w:rsid w:val="02A43C9B"/>
    <w:rsid w:val="02D05560"/>
    <w:rsid w:val="02D634CB"/>
    <w:rsid w:val="03423187"/>
    <w:rsid w:val="034F2D50"/>
    <w:rsid w:val="03600692"/>
    <w:rsid w:val="03A04F32"/>
    <w:rsid w:val="049D3B67"/>
    <w:rsid w:val="04EE6171"/>
    <w:rsid w:val="057B4683"/>
    <w:rsid w:val="057C3857"/>
    <w:rsid w:val="05863DE1"/>
    <w:rsid w:val="062C6F51"/>
    <w:rsid w:val="0677255B"/>
    <w:rsid w:val="06AB4FE9"/>
    <w:rsid w:val="06BB40C8"/>
    <w:rsid w:val="06C16AA8"/>
    <w:rsid w:val="06D0520A"/>
    <w:rsid w:val="07FB3510"/>
    <w:rsid w:val="0881210C"/>
    <w:rsid w:val="088D4101"/>
    <w:rsid w:val="08D35DAA"/>
    <w:rsid w:val="09045F63"/>
    <w:rsid w:val="09C5595F"/>
    <w:rsid w:val="0A200B7B"/>
    <w:rsid w:val="0A2E16CC"/>
    <w:rsid w:val="0C395576"/>
    <w:rsid w:val="0D4234FE"/>
    <w:rsid w:val="0DCB1E07"/>
    <w:rsid w:val="0DED346A"/>
    <w:rsid w:val="0E455054"/>
    <w:rsid w:val="0E715E49"/>
    <w:rsid w:val="0ED90533"/>
    <w:rsid w:val="0EEF5C01"/>
    <w:rsid w:val="0F515F83"/>
    <w:rsid w:val="0FE663C2"/>
    <w:rsid w:val="102962AF"/>
    <w:rsid w:val="104135F9"/>
    <w:rsid w:val="10563FFE"/>
    <w:rsid w:val="10B169D0"/>
    <w:rsid w:val="10D95DA1"/>
    <w:rsid w:val="11415C8C"/>
    <w:rsid w:val="11451202"/>
    <w:rsid w:val="11E5626B"/>
    <w:rsid w:val="1232428B"/>
    <w:rsid w:val="12474621"/>
    <w:rsid w:val="12521748"/>
    <w:rsid w:val="12BD50A3"/>
    <w:rsid w:val="12C56763"/>
    <w:rsid w:val="12E34E3B"/>
    <w:rsid w:val="131054A7"/>
    <w:rsid w:val="13214263"/>
    <w:rsid w:val="13EB3FA7"/>
    <w:rsid w:val="144A39C5"/>
    <w:rsid w:val="146204E7"/>
    <w:rsid w:val="147F0B94"/>
    <w:rsid w:val="154A0F6F"/>
    <w:rsid w:val="158226E9"/>
    <w:rsid w:val="168406E3"/>
    <w:rsid w:val="16B965DF"/>
    <w:rsid w:val="16C3745D"/>
    <w:rsid w:val="170F44CC"/>
    <w:rsid w:val="17737F56"/>
    <w:rsid w:val="17C87297"/>
    <w:rsid w:val="17E476A5"/>
    <w:rsid w:val="17F031FC"/>
    <w:rsid w:val="187D6A10"/>
    <w:rsid w:val="18D92F68"/>
    <w:rsid w:val="19E54F7D"/>
    <w:rsid w:val="19F05ECC"/>
    <w:rsid w:val="1A5E12D0"/>
    <w:rsid w:val="1A725422"/>
    <w:rsid w:val="1A994130"/>
    <w:rsid w:val="1AB5530F"/>
    <w:rsid w:val="1B0E2C71"/>
    <w:rsid w:val="1BC17CE4"/>
    <w:rsid w:val="1D022362"/>
    <w:rsid w:val="1D4A1E45"/>
    <w:rsid w:val="1DBA4A3C"/>
    <w:rsid w:val="1DF75C3F"/>
    <w:rsid w:val="1E366767"/>
    <w:rsid w:val="1F5E479D"/>
    <w:rsid w:val="1FD71884"/>
    <w:rsid w:val="20315438"/>
    <w:rsid w:val="20C718F8"/>
    <w:rsid w:val="21184FC7"/>
    <w:rsid w:val="21570ECE"/>
    <w:rsid w:val="21DD0157"/>
    <w:rsid w:val="226E3B5A"/>
    <w:rsid w:val="22A53EBB"/>
    <w:rsid w:val="22DF73CD"/>
    <w:rsid w:val="23447230"/>
    <w:rsid w:val="237F470C"/>
    <w:rsid w:val="23A64C86"/>
    <w:rsid w:val="23B87C1E"/>
    <w:rsid w:val="242E42D5"/>
    <w:rsid w:val="243B1F27"/>
    <w:rsid w:val="246615F4"/>
    <w:rsid w:val="24F21CCA"/>
    <w:rsid w:val="24FD1DD6"/>
    <w:rsid w:val="251F7F55"/>
    <w:rsid w:val="268A3AF4"/>
    <w:rsid w:val="268B4E53"/>
    <w:rsid w:val="26C37DAF"/>
    <w:rsid w:val="2702368A"/>
    <w:rsid w:val="27303F66"/>
    <w:rsid w:val="2755152B"/>
    <w:rsid w:val="27D25752"/>
    <w:rsid w:val="27FA0D7D"/>
    <w:rsid w:val="28285372"/>
    <w:rsid w:val="28406758"/>
    <w:rsid w:val="284B01FC"/>
    <w:rsid w:val="2909349F"/>
    <w:rsid w:val="29984202"/>
    <w:rsid w:val="29A80C19"/>
    <w:rsid w:val="29FD282F"/>
    <w:rsid w:val="2A777809"/>
    <w:rsid w:val="2ACA28D4"/>
    <w:rsid w:val="2AE640B1"/>
    <w:rsid w:val="2AED4651"/>
    <w:rsid w:val="2B2C33CC"/>
    <w:rsid w:val="2BE75544"/>
    <w:rsid w:val="2C182496"/>
    <w:rsid w:val="2CE928E5"/>
    <w:rsid w:val="2CEC17CD"/>
    <w:rsid w:val="2CEE4C52"/>
    <w:rsid w:val="2D32459D"/>
    <w:rsid w:val="2DB70741"/>
    <w:rsid w:val="2DDB4C35"/>
    <w:rsid w:val="2EBA43F7"/>
    <w:rsid w:val="2ED0406E"/>
    <w:rsid w:val="2EFA054A"/>
    <w:rsid w:val="2FDD4C94"/>
    <w:rsid w:val="302113B9"/>
    <w:rsid w:val="306B4F19"/>
    <w:rsid w:val="308D2B40"/>
    <w:rsid w:val="30DA5678"/>
    <w:rsid w:val="31236D85"/>
    <w:rsid w:val="315076E8"/>
    <w:rsid w:val="32151A09"/>
    <w:rsid w:val="322272D6"/>
    <w:rsid w:val="322A7F39"/>
    <w:rsid w:val="32922525"/>
    <w:rsid w:val="33F22CD8"/>
    <w:rsid w:val="34164C19"/>
    <w:rsid w:val="34AE3172"/>
    <w:rsid w:val="34D16AD1"/>
    <w:rsid w:val="34DA0BF7"/>
    <w:rsid w:val="35FD1EE3"/>
    <w:rsid w:val="36225EC9"/>
    <w:rsid w:val="368B030F"/>
    <w:rsid w:val="36B043DB"/>
    <w:rsid w:val="373523A7"/>
    <w:rsid w:val="374B16BF"/>
    <w:rsid w:val="38195D6C"/>
    <w:rsid w:val="38BC48FF"/>
    <w:rsid w:val="394C5674"/>
    <w:rsid w:val="3AB46AEA"/>
    <w:rsid w:val="3B202996"/>
    <w:rsid w:val="3BE178BA"/>
    <w:rsid w:val="3C0B4937"/>
    <w:rsid w:val="3CB74ABF"/>
    <w:rsid w:val="3D3305EA"/>
    <w:rsid w:val="3D581DFE"/>
    <w:rsid w:val="3D8006EE"/>
    <w:rsid w:val="3D8F3346"/>
    <w:rsid w:val="3DC2196D"/>
    <w:rsid w:val="3DFD1E7F"/>
    <w:rsid w:val="3EDB4A95"/>
    <w:rsid w:val="3EFF31CF"/>
    <w:rsid w:val="3F4D1488"/>
    <w:rsid w:val="3FB377C0"/>
    <w:rsid w:val="3FF84747"/>
    <w:rsid w:val="3FFA0F4B"/>
    <w:rsid w:val="40953369"/>
    <w:rsid w:val="411103E4"/>
    <w:rsid w:val="414A5F02"/>
    <w:rsid w:val="41783CA7"/>
    <w:rsid w:val="42670C6A"/>
    <w:rsid w:val="42B727B1"/>
    <w:rsid w:val="42F535F3"/>
    <w:rsid w:val="4351680C"/>
    <w:rsid w:val="443C4228"/>
    <w:rsid w:val="447F2366"/>
    <w:rsid w:val="44FE409C"/>
    <w:rsid w:val="4582210E"/>
    <w:rsid w:val="46416580"/>
    <w:rsid w:val="464B2908"/>
    <w:rsid w:val="47754C1C"/>
    <w:rsid w:val="47E10F23"/>
    <w:rsid w:val="480F57AF"/>
    <w:rsid w:val="485C1595"/>
    <w:rsid w:val="486755EB"/>
    <w:rsid w:val="48967C7F"/>
    <w:rsid w:val="49995C78"/>
    <w:rsid w:val="4AA46683"/>
    <w:rsid w:val="4B7B2F6A"/>
    <w:rsid w:val="4BA91A77"/>
    <w:rsid w:val="4C6836E0"/>
    <w:rsid w:val="4C7E2F03"/>
    <w:rsid w:val="4C9646F1"/>
    <w:rsid w:val="4CB97685"/>
    <w:rsid w:val="4CF66E53"/>
    <w:rsid w:val="4D987FF5"/>
    <w:rsid w:val="4E1A79F2"/>
    <w:rsid w:val="4F912F4E"/>
    <w:rsid w:val="4FA93227"/>
    <w:rsid w:val="4FD47779"/>
    <w:rsid w:val="501F70B7"/>
    <w:rsid w:val="50591CBD"/>
    <w:rsid w:val="508A69CF"/>
    <w:rsid w:val="53057EDB"/>
    <w:rsid w:val="53880C5C"/>
    <w:rsid w:val="54996B2C"/>
    <w:rsid w:val="54AC24E7"/>
    <w:rsid w:val="54E3424B"/>
    <w:rsid w:val="5521073A"/>
    <w:rsid w:val="55F711E1"/>
    <w:rsid w:val="564937BE"/>
    <w:rsid w:val="569F23F4"/>
    <w:rsid w:val="56A5007F"/>
    <w:rsid w:val="57023811"/>
    <w:rsid w:val="57792C45"/>
    <w:rsid w:val="57E3378A"/>
    <w:rsid w:val="583767B6"/>
    <w:rsid w:val="588E2720"/>
    <w:rsid w:val="58D82C44"/>
    <w:rsid w:val="58FA63F3"/>
    <w:rsid w:val="59412B2A"/>
    <w:rsid w:val="5A7616BE"/>
    <w:rsid w:val="5A7C2EA1"/>
    <w:rsid w:val="5A87245F"/>
    <w:rsid w:val="5AC12E1D"/>
    <w:rsid w:val="5AFA409D"/>
    <w:rsid w:val="5B634263"/>
    <w:rsid w:val="5CA6628A"/>
    <w:rsid w:val="5D9A56C3"/>
    <w:rsid w:val="5DEE0481"/>
    <w:rsid w:val="5E05624D"/>
    <w:rsid w:val="5E5216AB"/>
    <w:rsid w:val="5EA17159"/>
    <w:rsid w:val="5ED6518C"/>
    <w:rsid w:val="5EF8573E"/>
    <w:rsid w:val="5F481683"/>
    <w:rsid w:val="5F610B8F"/>
    <w:rsid w:val="5FB07420"/>
    <w:rsid w:val="5FBB6FF9"/>
    <w:rsid w:val="602A704E"/>
    <w:rsid w:val="62143656"/>
    <w:rsid w:val="622F0AD0"/>
    <w:rsid w:val="625E4788"/>
    <w:rsid w:val="62D82F16"/>
    <w:rsid w:val="63040FB0"/>
    <w:rsid w:val="638359CF"/>
    <w:rsid w:val="63920C93"/>
    <w:rsid w:val="644E261C"/>
    <w:rsid w:val="6478659C"/>
    <w:rsid w:val="6543625A"/>
    <w:rsid w:val="658C6239"/>
    <w:rsid w:val="6641068D"/>
    <w:rsid w:val="664F7993"/>
    <w:rsid w:val="66FF2BF6"/>
    <w:rsid w:val="674072DB"/>
    <w:rsid w:val="677E9F96"/>
    <w:rsid w:val="68B83EE9"/>
    <w:rsid w:val="68DA0D97"/>
    <w:rsid w:val="69031FBF"/>
    <w:rsid w:val="6912765E"/>
    <w:rsid w:val="69286279"/>
    <w:rsid w:val="69A578CA"/>
    <w:rsid w:val="6A7D699E"/>
    <w:rsid w:val="6AD9782B"/>
    <w:rsid w:val="6C2B22A8"/>
    <w:rsid w:val="6C6E2147"/>
    <w:rsid w:val="6CB00A5F"/>
    <w:rsid w:val="6D10190B"/>
    <w:rsid w:val="6D231231"/>
    <w:rsid w:val="6DC710C7"/>
    <w:rsid w:val="6DF95510"/>
    <w:rsid w:val="6FD0162F"/>
    <w:rsid w:val="7040659E"/>
    <w:rsid w:val="70FE018C"/>
    <w:rsid w:val="71251E8D"/>
    <w:rsid w:val="713559D7"/>
    <w:rsid w:val="715045BF"/>
    <w:rsid w:val="719B7350"/>
    <w:rsid w:val="71FB277D"/>
    <w:rsid w:val="737963C4"/>
    <w:rsid w:val="74A0585D"/>
    <w:rsid w:val="74A52C35"/>
    <w:rsid w:val="74BE7A92"/>
    <w:rsid w:val="74C35E1A"/>
    <w:rsid w:val="75093403"/>
    <w:rsid w:val="750C4CA1"/>
    <w:rsid w:val="75A53961"/>
    <w:rsid w:val="77330AC9"/>
    <w:rsid w:val="77B43AFA"/>
    <w:rsid w:val="784A620C"/>
    <w:rsid w:val="78615304"/>
    <w:rsid w:val="78FB12B4"/>
    <w:rsid w:val="79660E24"/>
    <w:rsid w:val="7967694A"/>
    <w:rsid w:val="7A035FED"/>
    <w:rsid w:val="7AB465B7"/>
    <w:rsid w:val="7BE041BD"/>
    <w:rsid w:val="7CA67789"/>
    <w:rsid w:val="7D4D0E00"/>
    <w:rsid w:val="7D4F2DEA"/>
    <w:rsid w:val="7D7D498E"/>
    <w:rsid w:val="7E3C07E8"/>
    <w:rsid w:val="7EFF59A8"/>
    <w:rsid w:val="7F9107FE"/>
    <w:rsid w:val="7FC63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nhideWhenUsed="0"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7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94"/>
    <w:qFormat/>
    <w:uiPriority w:val="9"/>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79"/>
    <w:qFormat/>
    <w:uiPriority w:val="0"/>
    <w:pPr>
      <w:keepNext/>
      <w:keepLines/>
      <w:spacing w:before="260" w:after="260" w:line="416" w:lineRule="auto"/>
      <w:jc w:val="center"/>
      <w:outlineLvl w:val="2"/>
    </w:pPr>
    <w:rPr>
      <w:rFonts w:eastAsia="楷体_GB2312"/>
      <w:b/>
      <w:bCs/>
      <w:kern w:val="0"/>
      <w:sz w:val="32"/>
      <w:szCs w:val="32"/>
    </w:rPr>
  </w:style>
  <w:style w:type="paragraph" w:styleId="6">
    <w:name w:val="heading 4"/>
    <w:basedOn w:val="1"/>
    <w:next w:val="1"/>
    <w:link w:val="68"/>
    <w:qFormat/>
    <w:uiPriority w:val="0"/>
    <w:pPr>
      <w:keepNext/>
      <w:keepLines/>
      <w:spacing w:before="280" w:after="290" w:line="376" w:lineRule="auto"/>
      <w:outlineLvl w:val="3"/>
    </w:pPr>
    <w:rPr>
      <w:rFonts w:ascii="Arial" w:hAnsi="Arial" w:eastAsia="黑体"/>
      <w:b/>
      <w:bCs/>
      <w:kern w:val="0"/>
      <w:sz w:val="28"/>
      <w:szCs w:val="28"/>
    </w:rPr>
  </w:style>
  <w:style w:type="paragraph" w:styleId="7">
    <w:name w:val="heading 5"/>
    <w:basedOn w:val="1"/>
    <w:next w:val="1"/>
    <w:link w:val="114"/>
    <w:qFormat/>
    <w:uiPriority w:val="9"/>
    <w:pPr>
      <w:keepNext/>
      <w:keepLines/>
      <w:spacing w:before="280" w:after="290" w:line="376" w:lineRule="auto"/>
      <w:outlineLvl w:val="4"/>
    </w:pPr>
    <w:rPr>
      <w:b/>
      <w:bCs/>
      <w:kern w:val="0"/>
      <w:sz w:val="28"/>
      <w:szCs w:val="28"/>
    </w:rPr>
  </w:style>
  <w:style w:type="paragraph" w:styleId="8">
    <w:name w:val="heading 6"/>
    <w:basedOn w:val="1"/>
    <w:next w:val="1"/>
    <w:link w:val="98"/>
    <w:qFormat/>
    <w:uiPriority w:val="0"/>
    <w:pPr>
      <w:keepNext/>
      <w:keepLines/>
      <w:spacing w:before="240" w:after="64" w:line="320" w:lineRule="auto"/>
      <w:outlineLvl w:val="5"/>
    </w:pPr>
    <w:rPr>
      <w:rFonts w:ascii="Arial" w:hAnsi="Arial" w:eastAsia="黑体"/>
      <w:b/>
      <w:bCs/>
      <w:kern w:val="0"/>
      <w:sz w:val="24"/>
    </w:rPr>
  </w:style>
  <w:style w:type="paragraph" w:styleId="9">
    <w:name w:val="heading 7"/>
    <w:basedOn w:val="1"/>
    <w:next w:val="1"/>
    <w:link w:val="217"/>
    <w:qFormat/>
    <w:uiPriority w:val="0"/>
    <w:pPr>
      <w:keepNext/>
      <w:keepLines/>
      <w:spacing w:before="240" w:after="64" w:line="320" w:lineRule="auto"/>
      <w:outlineLvl w:val="6"/>
    </w:pPr>
    <w:rPr>
      <w:b/>
      <w:bCs/>
      <w:kern w:val="0"/>
      <w:sz w:val="24"/>
    </w:rPr>
  </w:style>
  <w:style w:type="paragraph" w:styleId="10">
    <w:name w:val="heading 8"/>
    <w:basedOn w:val="1"/>
    <w:next w:val="1"/>
    <w:link w:val="227"/>
    <w:qFormat/>
    <w:uiPriority w:val="0"/>
    <w:pPr>
      <w:keepNext/>
      <w:keepLines/>
      <w:spacing w:before="240" w:after="64" w:line="320" w:lineRule="auto"/>
      <w:outlineLvl w:val="7"/>
    </w:pPr>
    <w:rPr>
      <w:rFonts w:ascii="Arial" w:hAnsi="Arial" w:eastAsia="黑体"/>
      <w:kern w:val="0"/>
      <w:sz w:val="24"/>
    </w:rPr>
  </w:style>
  <w:style w:type="paragraph" w:styleId="11">
    <w:name w:val="heading 9"/>
    <w:basedOn w:val="1"/>
    <w:next w:val="1"/>
    <w:link w:val="121"/>
    <w:qFormat/>
    <w:uiPriority w:val="0"/>
    <w:pPr>
      <w:keepNext/>
      <w:keepLines/>
      <w:spacing w:before="240" w:after="64" w:line="320" w:lineRule="auto"/>
      <w:outlineLvl w:val="8"/>
    </w:pPr>
    <w:rPr>
      <w:rFonts w:ascii="Arial" w:hAnsi="Arial" w:eastAsia="黑体"/>
      <w:kern w:val="0"/>
      <w:sz w:val="20"/>
      <w:szCs w:val="21"/>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12">
    <w:name w:val="toc 7"/>
    <w:basedOn w:val="1"/>
    <w:next w:val="1"/>
    <w:qFormat/>
    <w:uiPriority w:val="39"/>
    <w:pPr>
      <w:ind w:left="2520" w:leftChars="1200"/>
    </w:pPr>
  </w:style>
  <w:style w:type="paragraph" w:styleId="13">
    <w:name w:val="List Number"/>
    <w:basedOn w:val="1"/>
    <w:qFormat/>
    <w:uiPriority w:val="0"/>
    <w:pPr>
      <w:widowControl/>
      <w:tabs>
        <w:tab w:val="left" w:pos="454"/>
        <w:tab w:val="left" w:pos="720"/>
        <w:tab w:val="left" w:pos="900"/>
      </w:tabs>
      <w:spacing w:afterLines="50"/>
      <w:ind w:left="908" w:hanging="284"/>
      <w:jc w:val="left"/>
    </w:pPr>
    <w:rPr>
      <w:kern w:val="0"/>
      <w:sz w:val="24"/>
      <w:szCs w:val="20"/>
    </w:rPr>
  </w:style>
  <w:style w:type="paragraph" w:styleId="14">
    <w:name w:val="Normal Indent"/>
    <w:basedOn w:val="1"/>
    <w:link w:val="108"/>
    <w:qFormat/>
    <w:uiPriority w:val="0"/>
    <w:pPr>
      <w:ind w:firstLine="420"/>
    </w:pPr>
    <w:rPr>
      <w:kern w:val="0"/>
      <w:sz w:val="20"/>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spacing w:line="360" w:lineRule="auto"/>
      <w:jc w:val="left"/>
    </w:pPr>
    <w:rPr>
      <w:rFonts w:ascii="宋体"/>
      <w:b/>
      <w:sz w:val="24"/>
    </w:rPr>
  </w:style>
  <w:style w:type="paragraph" w:styleId="17">
    <w:name w:val="Document Map"/>
    <w:basedOn w:val="1"/>
    <w:link w:val="117"/>
    <w:qFormat/>
    <w:uiPriority w:val="99"/>
    <w:pPr>
      <w:shd w:val="clear" w:color="auto" w:fill="000080"/>
    </w:pPr>
    <w:rPr>
      <w:kern w:val="0"/>
      <w:sz w:val="20"/>
    </w:rPr>
  </w:style>
  <w:style w:type="paragraph" w:styleId="18">
    <w:name w:val="toa heading"/>
    <w:basedOn w:val="1"/>
    <w:next w:val="1"/>
    <w:link w:val="166"/>
    <w:qFormat/>
    <w:uiPriority w:val="0"/>
    <w:pPr>
      <w:tabs>
        <w:tab w:val="left" w:pos="0"/>
      </w:tabs>
      <w:spacing w:before="120" w:line="360" w:lineRule="auto"/>
    </w:pPr>
    <w:rPr>
      <w:rFonts w:ascii="Arial" w:hAnsi="Arial"/>
      <w:kern w:val="0"/>
      <w:sz w:val="24"/>
      <w:szCs w:val="20"/>
    </w:rPr>
  </w:style>
  <w:style w:type="paragraph" w:styleId="19">
    <w:name w:val="annotation text"/>
    <w:basedOn w:val="1"/>
    <w:link w:val="172"/>
    <w:qFormat/>
    <w:uiPriority w:val="0"/>
    <w:pPr>
      <w:jc w:val="left"/>
    </w:pPr>
    <w:rPr>
      <w:kern w:val="0"/>
      <w:sz w:val="20"/>
    </w:rPr>
  </w:style>
  <w:style w:type="paragraph" w:styleId="20">
    <w:name w:val="Body Text 3"/>
    <w:basedOn w:val="1"/>
    <w:link w:val="80"/>
    <w:qFormat/>
    <w:uiPriority w:val="0"/>
    <w:pPr>
      <w:snapToGrid w:val="0"/>
      <w:spacing w:before="50" w:after="50"/>
    </w:pPr>
    <w:rPr>
      <w:rFonts w:hAnsi="宋体" w:eastAsia="仿宋_GB2312"/>
      <w:b/>
      <w:bCs/>
      <w:kern w:val="0"/>
      <w:sz w:val="24"/>
      <w:szCs w:val="20"/>
    </w:rPr>
  </w:style>
  <w:style w:type="paragraph" w:styleId="21">
    <w:name w:val="Body Text"/>
    <w:basedOn w:val="1"/>
    <w:next w:val="22"/>
    <w:link w:val="105"/>
    <w:qFormat/>
    <w:uiPriority w:val="0"/>
    <w:pPr>
      <w:spacing w:after="120"/>
    </w:pPr>
    <w:rPr>
      <w:kern w:val="0"/>
      <w:sz w:val="28"/>
    </w:rPr>
  </w:style>
  <w:style w:type="paragraph" w:styleId="22">
    <w:name w:val="Body Text First Indent"/>
    <w:basedOn w:val="21"/>
    <w:next w:val="1"/>
    <w:link w:val="169"/>
    <w:qFormat/>
    <w:uiPriority w:val="0"/>
    <w:pPr>
      <w:spacing w:beforeLines="50" w:afterLines="50" w:line="360" w:lineRule="auto"/>
      <w:ind w:firstLine="480" w:firstLineChars="200"/>
    </w:pPr>
    <w:rPr>
      <w:sz w:val="24"/>
    </w:rPr>
  </w:style>
  <w:style w:type="paragraph" w:styleId="23">
    <w:name w:val="Body Text Indent"/>
    <w:basedOn w:val="1"/>
    <w:link w:val="147"/>
    <w:qFormat/>
    <w:uiPriority w:val="0"/>
    <w:pPr>
      <w:spacing w:line="200" w:lineRule="exact"/>
      <w:ind w:firstLine="301"/>
    </w:pPr>
    <w:rPr>
      <w:rFonts w:ascii="宋体" w:hAnsi="Courier New"/>
      <w:spacing w:val="-4"/>
      <w:kern w:val="0"/>
      <w:sz w:val="18"/>
      <w:szCs w:val="20"/>
    </w:rPr>
  </w:style>
  <w:style w:type="paragraph" w:styleId="24">
    <w:name w:val="List Number 3"/>
    <w:basedOn w:val="1"/>
    <w:qFormat/>
    <w:uiPriority w:val="0"/>
    <w:pPr>
      <w:tabs>
        <w:tab w:val="left" w:pos="1200"/>
      </w:tabs>
      <w:ind w:left="1200" w:hanging="360"/>
    </w:pPr>
  </w:style>
  <w:style w:type="paragraph" w:styleId="25">
    <w:name w:val="List 2"/>
    <w:basedOn w:val="1"/>
    <w:qFormat/>
    <w:uiPriority w:val="0"/>
    <w:pPr>
      <w:ind w:left="100" w:leftChars="200" w:hanging="200" w:hangingChars="200"/>
    </w:pPr>
    <w:rPr>
      <w:sz w:val="28"/>
    </w:rPr>
  </w:style>
  <w:style w:type="paragraph" w:styleId="26">
    <w:name w:val="List Bullet 2"/>
    <w:basedOn w:val="1"/>
    <w:qFormat/>
    <w:uiPriority w:val="0"/>
    <w:pPr>
      <w:tabs>
        <w:tab w:val="left" w:pos="840"/>
      </w:tabs>
      <w:spacing w:line="360" w:lineRule="auto"/>
      <w:ind w:left="989" w:leftChars="471" w:firstLine="2" w:firstLineChars="1"/>
    </w:pPr>
    <w:rPr>
      <w:rFonts w:ascii="宋体"/>
      <w:sz w:val="24"/>
    </w:rPr>
  </w:style>
  <w:style w:type="paragraph" w:styleId="27">
    <w:name w:val="index 4"/>
    <w:basedOn w:val="1"/>
    <w:next w:val="1"/>
    <w:semiHidden/>
    <w:qFormat/>
    <w:uiPriority w:val="0"/>
    <w:pPr>
      <w:ind w:left="600" w:leftChars="600"/>
    </w:p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next w:val="31"/>
    <w:link w:val="96"/>
    <w:qFormat/>
    <w:uiPriority w:val="0"/>
    <w:pPr>
      <w:spacing w:beforeLines="50" w:afterLines="50" w:line="400" w:lineRule="exact"/>
    </w:pPr>
    <w:rPr>
      <w:rFonts w:ascii="宋体" w:hAnsi="Courier New"/>
      <w:kern w:val="0"/>
      <w:sz w:val="24"/>
    </w:rPr>
  </w:style>
  <w:style w:type="paragraph" w:styleId="31">
    <w:name w:val="Date"/>
    <w:basedOn w:val="1"/>
    <w:next w:val="1"/>
    <w:link w:val="152"/>
    <w:qFormat/>
    <w:uiPriority w:val="0"/>
    <w:pPr>
      <w:ind w:left="2500" w:leftChars="2500"/>
    </w:pPr>
    <w:rPr>
      <w:rFonts w:eastAsia="楷体_GB2312"/>
      <w:kern w:val="0"/>
      <w:sz w:val="32"/>
      <w:szCs w:val="20"/>
    </w:rPr>
  </w:style>
  <w:style w:type="paragraph" w:styleId="32">
    <w:name w:val="toc 8"/>
    <w:basedOn w:val="1"/>
    <w:next w:val="1"/>
    <w:unhideWhenUsed/>
    <w:qFormat/>
    <w:uiPriority w:val="39"/>
    <w:pPr>
      <w:ind w:left="2940" w:leftChars="1400"/>
    </w:pPr>
    <w:rPr>
      <w:rFonts w:ascii="Calibri" w:hAnsi="Calibri"/>
      <w:szCs w:val="22"/>
    </w:rPr>
  </w:style>
  <w:style w:type="paragraph" w:styleId="33">
    <w:name w:val="Body Text Indent 2"/>
    <w:basedOn w:val="1"/>
    <w:link w:val="179"/>
    <w:qFormat/>
    <w:uiPriority w:val="0"/>
    <w:pPr>
      <w:snapToGrid w:val="0"/>
      <w:ind w:firstLine="542" w:firstLineChars="225"/>
    </w:pPr>
    <w:rPr>
      <w:rFonts w:ascii="仿宋_GB2312" w:hAnsi="宋体"/>
      <w:b/>
      <w:bCs/>
      <w:color w:val="000000"/>
      <w:kern w:val="0"/>
      <w:sz w:val="24"/>
    </w:rPr>
  </w:style>
  <w:style w:type="paragraph" w:styleId="34">
    <w:name w:val="Balloon Text"/>
    <w:basedOn w:val="1"/>
    <w:link w:val="118"/>
    <w:qFormat/>
    <w:uiPriority w:val="99"/>
    <w:rPr>
      <w:kern w:val="0"/>
      <w:sz w:val="18"/>
      <w:szCs w:val="18"/>
    </w:rPr>
  </w:style>
  <w:style w:type="paragraph" w:styleId="35">
    <w:name w:val="footer"/>
    <w:basedOn w:val="1"/>
    <w:link w:val="222"/>
    <w:qFormat/>
    <w:uiPriority w:val="99"/>
    <w:pPr>
      <w:tabs>
        <w:tab w:val="center" w:pos="4153"/>
        <w:tab w:val="right" w:pos="8306"/>
      </w:tabs>
      <w:snapToGrid w:val="0"/>
      <w:jc w:val="left"/>
    </w:pPr>
    <w:rPr>
      <w:rFonts w:eastAsia="黑体"/>
      <w:kern w:val="0"/>
      <w:sz w:val="18"/>
      <w:szCs w:val="18"/>
    </w:rPr>
  </w:style>
  <w:style w:type="paragraph" w:styleId="36">
    <w:name w:val="header"/>
    <w:basedOn w:val="1"/>
    <w:link w:val="229"/>
    <w:qFormat/>
    <w:uiPriority w:val="99"/>
    <w:pPr>
      <w:pBdr>
        <w:bottom w:val="single" w:color="auto" w:sz="6" w:space="1"/>
      </w:pBdr>
      <w:tabs>
        <w:tab w:val="center" w:pos="4153"/>
        <w:tab w:val="right" w:pos="8306"/>
      </w:tabs>
      <w:snapToGrid w:val="0"/>
      <w:jc w:val="center"/>
    </w:pPr>
    <w:rPr>
      <w:rFonts w:eastAsia="仿宋_GB2312"/>
      <w:kern w:val="0"/>
      <w:sz w:val="18"/>
      <w:szCs w:val="20"/>
    </w:rPr>
  </w:style>
  <w:style w:type="paragraph" w:styleId="37">
    <w:name w:val="toc 1"/>
    <w:basedOn w:val="1"/>
    <w:next w:val="1"/>
    <w:qFormat/>
    <w:uiPriority w:val="39"/>
  </w:style>
  <w:style w:type="paragraph" w:styleId="38">
    <w:name w:val="toc 4"/>
    <w:basedOn w:val="1"/>
    <w:next w:val="1"/>
    <w:unhideWhenUsed/>
    <w:qFormat/>
    <w:uiPriority w:val="39"/>
    <w:pPr>
      <w:ind w:left="1260" w:leftChars="600"/>
    </w:pPr>
    <w:rPr>
      <w:rFonts w:ascii="Calibri" w:hAnsi="Calibri"/>
      <w:szCs w:val="22"/>
    </w:rPr>
  </w:style>
  <w:style w:type="paragraph" w:styleId="39">
    <w:name w:val="Subtitle"/>
    <w:basedOn w:val="1"/>
    <w:next w:val="1"/>
    <w:link w:val="433"/>
    <w:qFormat/>
    <w:uiPriority w:val="0"/>
    <w:pPr>
      <w:spacing w:before="240" w:after="60" w:line="312" w:lineRule="auto"/>
      <w:jc w:val="center"/>
      <w:outlineLvl w:val="1"/>
    </w:pPr>
    <w:rPr>
      <w:rFonts w:ascii="Cambria" w:hAnsi="Cambria"/>
      <w:b/>
      <w:bCs/>
      <w:kern w:val="28"/>
      <w:sz w:val="32"/>
      <w:szCs w:val="32"/>
    </w:rPr>
  </w:style>
  <w:style w:type="paragraph" w:styleId="40">
    <w:name w:val="List"/>
    <w:basedOn w:val="1"/>
    <w:qFormat/>
    <w:uiPriority w:val="0"/>
    <w:pPr>
      <w:ind w:left="200" w:hanging="200" w:hangingChars="200"/>
    </w:pPr>
    <w:rPr>
      <w:sz w:val="28"/>
    </w:rPr>
  </w:style>
  <w:style w:type="paragraph" w:styleId="41">
    <w:name w:val="footnote text"/>
    <w:basedOn w:val="1"/>
    <w:link w:val="434"/>
    <w:qFormat/>
    <w:uiPriority w:val="0"/>
    <w:pPr>
      <w:snapToGrid w:val="0"/>
      <w:jc w:val="left"/>
    </w:pPr>
    <w:rPr>
      <w:rFonts w:eastAsia="仿宋_GB2312"/>
      <w:sz w:val="18"/>
    </w:rPr>
  </w:style>
  <w:style w:type="paragraph" w:styleId="42">
    <w:name w:val="toc 6"/>
    <w:basedOn w:val="1"/>
    <w:next w:val="1"/>
    <w:unhideWhenUsed/>
    <w:qFormat/>
    <w:uiPriority w:val="39"/>
    <w:pPr>
      <w:ind w:left="2100" w:leftChars="1000"/>
    </w:pPr>
    <w:rPr>
      <w:rFonts w:ascii="Calibri" w:hAnsi="Calibri"/>
      <w:szCs w:val="22"/>
    </w:rPr>
  </w:style>
  <w:style w:type="paragraph" w:styleId="43">
    <w:name w:val="Body Text Indent 3"/>
    <w:basedOn w:val="1"/>
    <w:link w:val="174"/>
    <w:qFormat/>
    <w:uiPriority w:val="0"/>
    <w:pPr>
      <w:snapToGrid w:val="0"/>
      <w:ind w:firstLine="480" w:firstLineChars="200"/>
      <w:jc w:val="left"/>
    </w:pPr>
    <w:rPr>
      <w:rFonts w:ascii="仿宋_GB2312" w:hAnsi="宋体" w:eastAsia="仿宋_GB2312"/>
      <w:color w:val="000000"/>
      <w:kern w:val="0"/>
      <w:sz w:val="24"/>
    </w:rPr>
  </w:style>
  <w:style w:type="paragraph" w:styleId="44">
    <w:name w:val="table of figures"/>
    <w:basedOn w:val="1"/>
    <w:next w:val="1"/>
    <w:unhideWhenUsed/>
    <w:qFormat/>
    <w:uiPriority w:val="0"/>
    <w:pPr>
      <w:spacing w:line="360" w:lineRule="auto"/>
      <w:ind w:left="480" w:hanging="480"/>
      <w:jc w:val="left"/>
    </w:pPr>
    <w:rPr>
      <w:rFonts w:ascii="Calibri" w:hAnsi="Calibri" w:cs="Calibri"/>
      <w:smallCaps/>
      <w:sz w:val="20"/>
      <w:szCs w:val="20"/>
    </w:rPr>
  </w:style>
  <w:style w:type="paragraph" w:styleId="45">
    <w:name w:val="toc 2"/>
    <w:basedOn w:val="1"/>
    <w:next w:val="1"/>
    <w:qFormat/>
    <w:uiPriority w:val="39"/>
    <w:pPr>
      <w:ind w:left="420" w:leftChars="200"/>
    </w:pPr>
  </w:style>
  <w:style w:type="paragraph" w:styleId="46">
    <w:name w:val="toc 9"/>
    <w:basedOn w:val="1"/>
    <w:next w:val="1"/>
    <w:unhideWhenUsed/>
    <w:qFormat/>
    <w:uiPriority w:val="39"/>
    <w:pPr>
      <w:ind w:left="3360" w:leftChars="1600"/>
    </w:pPr>
    <w:rPr>
      <w:rFonts w:ascii="Calibri" w:hAnsi="Calibri"/>
      <w:szCs w:val="22"/>
    </w:rPr>
  </w:style>
  <w:style w:type="paragraph" w:styleId="47">
    <w:name w:val="Body Text 2"/>
    <w:basedOn w:val="1"/>
    <w:link w:val="109"/>
    <w:qFormat/>
    <w:uiPriority w:val="99"/>
    <w:pPr>
      <w:widowControl/>
      <w:snapToGrid w:val="0"/>
      <w:spacing w:before="50" w:afterLines="50" w:line="400" w:lineRule="exact"/>
      <w:jc w:val="left"/>
    </w:pPr>
    <w:rPr>
      <w:rFonts w:ascii="宋体" w:hAnsi="宋体"/>
      <w:color w:val="000000"/>
      <w:kern w:val="0"/>
      <w:sz w:val="24"/>
    </w:rPr>
  </w:style>
  <w:style w:type="paragraph" w:styleId="48">
    <w:name w:val="Normal (Web)"/>
    <w:basedOn w:val="1"/>
    <w:link w:val="84"/>
    <w:qFormat/>
    <w:uiPriority w:val="0"/>
    <w:pPr>
      <w:widowControl/>
      <w:spacing w:before="100" w:beforeAutospacing="1" w:after="100" w:afterAutospacing="1"/>
      <w:jc w:val="left"/>
    </w:pPr>
    <w:rPr>
      <w:rFonts w:ascii="宋体" w:hAnsi="宋体"/>
      <w:kern w:val="0"/>
      <w:sz w:val="24"/>
    </w:rPr>
  </w:style>
  <w:style w:type="paragraph" w:styleId="49">
    <w:name w:val="index 1"/>
    <w:basedOn w:val="1"/>
    <w:next w:val="1"/>
    <w:qFormat/>
    <w:uiPriority w:val="0"/>
    <w:pPr>
      <w:spacing w:line="360" w:lineRule="auto"/>
      <w:jc w:val="center"/>
    </w:pPr>
    <w:rPr>
      <w:rFonts w:ascii="宋体" w:hAnsi="宋体"/>
      <w:bCs/>
    </w:rPr>
  </w:style>
  <w:style w:type="paragraph" w:styleId="50">
    <w:name w:val="Title"/>
    <w:basedOn w:val="1"/>
    <w:next w:val="1"/>
    <w:link w:val="197"/>
    <w:qFormat/>
    <w:uiPriority w:val="0"/>
    <w:pPr>
      <w:spacing w:before="240" w:after="60"/>
      <w:jc w:val="center"/>
      <w:outlineLvl w:val="0"/>
    </w:pPr>
    <w:rPr>
      <w:rFonts w:ascii="Cambria" w:hAnsi="Cambria"/>
      <w:b/>
      <w:bCs/>
      <w:kern w:val="0"/>
      <w:sz w:val="32"/>
      <w:szCs w:val="32"/>
    </w:rPr>
  </w:style>
  <w:style w:type="paragraph" w:styleId="51">
    <w:name w:val="annotation subject"/>
    <w:basedOn w:val="19"/>
    <w:next w:val="19"/>
    <w:link w:val="176"/>
    <w:qFormat/>
    <w:uiPriority w:val="99"/>
    <w:rPr>
      <w:b/>
      <w:bCs/>
    </w:rPr>
  </w:style>
  <w:style w:type="paragraph" w:styleId="52">
    <w:name w:val="Body Text First Indent 2"/>
    <w:basedOn w:val="23"/>
    <w:link w:val="435"/>
    <w:qFormat/>
    <w:uiPriority w:val="0"/>
    <w:pPr>
      <w:spacing w:line="240" w:lineRule="auto"/>
      <w:ind w:firstLine="420" w:firstLineChars="200"/>
    </w:pPr>
    <w:rPr>
      <w:rFonts w:ascii="Times New Roman" w:hAnsi="Times New Roman"/>
      <w:sz w:val="21"/>
      <w:szCs w:val="24"/>
    </w:rPr>
  </w:style>
  <w:style w:type="table" w:styleId="54">
    <w:name w:val="Table Grid"/>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bCs/>
      <w:color w:val="000000"/>
    </w:rPr>
  </w:style>
  <w:style w:type="character" w:styleId="57">
    <w:name w:val="page number"/>
    <w:qFormat/>
    <w:uiPriority w:val="0"/>
  </w:style>
  <w:style w:type="character" w:styleId="58">
    <w:name w:val="FollowedHyperlink"/>
    <w:qFormat/>
    <w:uiPriority w:val="99"/>
    <w:rPr>
      <w:color w:val="800080"/>
      <w:u w:val="single"/>
    </w:rPr>
  </w:style>
  <w:style w:type="character" w:styleId="59">
    <w:name w:val="Emphasis"/>
    <w:qFormat/>
    <w:uiPriority w:val="0"/>
  </w:style>
  <w:style w:type="character" w:styleId="60">
    <w:name w:val="Hyperlink"/>
    <w:qFormat/>
    <w:uiPriority w:val="99"/>
    <w:rPr>
      <w:color w:val="0000FF"/>
      <w:u w:val="single"/>
    </w:rPr>
  </w:style>
  <w:style w:type="character" w:styleId="61">
    <w:name w:val="annotation reference"/>
    <w:qFormat/>
    <w:uiPriority w:val="0"/>
    <w:rPr>
      <w:sz w:val="21"/>
      <w:szCs w:val="21"/>
    </w:rPr>
  </w:style>
  <w:style w:type="character" w:styleId="62">
    <w:name w:val="footnote reference"/>
    <w:qFormat/>
    <w:uiPriority w:val="0"/>
    <w:rPr>
      <w:vertAlign w:val="superscript"/>
    </w:rPr>
  </w:style>
  <w:style w:type="paragraph" w:customStyle="1" w:styleId="63">
    <w:name w:val="表格文字"/>
    <w:basedOn w:val="1"/>
    <w:next w:val="21"/>
    <w:qFormat/>
    <w:uiPriority w:val="0"/>
    <w:pPr>
      <w:widowControl/>
      <w:jc w:val="left"/>
    </w:pPr>
    <w:rPr>
      <w:kern w:val="0"/>
      <w:sz w:val="24"/>
      <w:lang w:eastAsia="en-US" w:bidi="en-US"/>
    </w:rPr>
  </w:style>
  <w:style w:type="paragraph" w:customStyle="1" w:styleId="64">
    <w:name w:val="正文1"/>
    <w:basedOn w:val="21"/>
    <w:next w:val="1"/>
    <w:link w:val="120"/>
    <w:qFormat/>
    <w:uiPriority w:val="0"/>
    <w:pPr>
      <w:spacing w:line="360" w:lineRule="auto"/>
      <w:ind w:firstLine="200" w:firstLineChars="200"/>
      <w:jc w:val="left"/>
    </w:pPr>
    <w:rPr>
      <w:rFonts w:ascii="宋体" w:hAnsi="宋体"/>
      <w:color w:val="000000"/>
      <w:kern w:val="0"/>
      <w:sz w:val="24"/>
      <w:szCs w:val="20"/>
    </w:rPr>
  </w:style>
  <w:style w:type="paragraph" w:customStyle="1" w:styleId="6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6">
    <w:name w:val="Plain Text Char"/>
    <w:semiHidden/>
    <w:qFormat/>
    <w:locked/>
    <w:uiPriority w:val="0"/>
    <w:rPr>
      <w:rFonts w:ascii="宋体" w:hAnsi="Courier New" w:cs="Courier New"/>
      <w:kern w:val="0"/>
      <w:sz w:val="21"/>
      <w:szCs w:val="21"/>
    </w:rPr>
  </w:style>
  <w:style w:type="character" w:customStyle="1" w:styleId="67">
    <w:name w:val="Char Char1111"/>
    <w:qFormat/>
    <w:uiPriority w:val="0"/>
    <w:rPr>
      <w:kern w:val="2"/>
      <w:sz w:val="28"/>
      <w:szCs w:val="24"/>
    </w:rPr>
  </w:style>
  <w:style w:type="character" w:customStyle="1" w:styleId="68">
    <w:name w:val="标题 4 Char1"/>
    <w:link w:val="6"/>
    <w:qFormat/>
    <w:uiPriority w:val="0"/>
    <w:rPr>
      <w:rFonts w:ascii="Arial" w:hAnsi="Arial" w:eastAsia="黑体" w:cs="Times New Roman"/>
      <w:b/>
      <w:bCs/>
      <w:kern w:val="0"/>
      <w:sz w:val="28"/>
      <w:szCs w:val="28"/>
    </w:rPr>
  </w:style>
  <w:style w:type="character" w:customStyle="1" w:styleId="69">
    <w:name w:val="Heading 8 Char"/>
    <w:semiHidden/>
    <w:qFormat/>
    <w:locked/>
    <w:uiPriority w:val="0"/>
    <w:rPr>
      <w:rFonts w:ascii="Cambria" w:hAnsi="Cambria" w:eastAsia="宋体" w:cs="Times New Roman"/>
      <w:kern w:val="0"/>
      <w:sz w:val="24"/>
      <w:szCs w:val="24"/>
    </w:rPr>
  </w:style>
  <w:style w:type="character" w:customStyle="1" w:styleId="70">
    <w:name w:val="Body Text Char"/>
    <w:semiHidden/>
    <w:qFormat/>
    <w:locked/>
    <w:uiPriority w:val="0"/>
    <w:rPr>
      <w:rFonts w:cs="Times New Roman"/>
      <w:kern w:val="0"/>
      <w:sz w:val="21"/>
      <w:szCs w:val="21"/>
    </w:rPr>
  </w:style>
  <w:style w:type="character" w:customStyle="1" w:styleId="71">
    <w:name w:val="font11"/>
    <w:qFormat/>
    <w:uiPriority w:val="0"/>
    <w:rPr>
      <w:rFonts w:hint="default" w:ascii="Times New Roman" w:hAnsi="Times New Roman" w:cs="Times New Roman"/>
      <w:color w:val="000000"/>
      <w:sz w:val="20"/>
      <w:szCs w:val="20"/>
      <w:u w:val="none"/>
    </w:rPr>
  </w:style>
  <w:style w:type="character" w:customStyle="1" w:styleId="72">
    <w:name w:val="wj1"/>
    <w:qFormat/>
    <w:uiPriority w:val="0"/>
    <w:rPr>
      <w:color w:val="000000"/>
      <w:sz w:val="18"/>
      <w:szCs w:val="18"/>
      <w:u w:val="none"/>
    </w:rPr>
  </w:style>
  <w:style w:type="character" w:customStyle="1" w:styleId="73">
    <w:name w:val="!标题3 Ctrl+3 Char"/>
    <w:link w:val="74"/>
    <w:qFormat/>
    <w:locked/>
    <w:uiPriority w:val="0"/>
    <w:rPr>
      <w:rFonts w:ascii="Arial" w:hAnsi="Arial" w:eastAsia="黑体"/>
      <w:b/>
      <w:kern w:val="2"/>
      <w:sz w:val="32"/>
      <w:szCs w:val="32"/>
    </w:rPr>
  </w:style>
  <w:style w:type="paragraph" w:customStyle="1" w:styleId="74">
    <w:name w:val="!标题3 Ctrl+3"/>
    <w:basedOn w:val="5"/>
    <w:next w:val="1"/>
    <w:link w:val="73"/>
    <w:qFormat/>
    <w:uiPriority w:val="0"/>
    <w:pPr>
      <w:keepNext w:val="0"/>
      <w:keepLines w:val="0"/>
      <w:tabs>
        <w:tab w:val="left" w:pos="709"/>
      </w:tabs>
      <w:adjustRightInd w:val="0"/>
      <w:snapToGrid w:val="0"/>
      <w:spacing w:beforeLines="75" w:afterLines="25" w:line="360" w:lineRule="auto"/>
      <w:ind w:left="709" w:hanging="709"/>
      <w:jc w:val="both"/>
    </w:pPr>
    <w:rPr>
      <w:rFonts w:ascii="Arial" w:hAnsi="Arial" w:eastAsia="黑体"/>
      <w:bCs w:val="0"/>
      <w:kern w:val="2"/>
    </w:rPr>
  </w:style>
  <w:style w:type="character" w:customStyle="1" w:styleId="75">
    <w:name w:val="H4 Char"/>
    <w:qFormat/>
    <w:uiPriority w:val="0"/>
    <w:rPr>
      <w:rFonts w:ascii="Arial" w:hAnsi="Arial" w:eastAsia="黑体" w:cs="Times New Roman"/>
      <w:b/>
      <w:bCs/>
      <w:sz w:val="28"/>
      <w:szCs w:val="28"/>
    </w:rPr>
  </w:style>
  <w:style w:type="character" w:customStyle="1" w:styleId="76">
    <w:name w:val="Char Char15"/>
    <w:qFormat/>
    <w:uiPriority w:val="0"/>
    <w:rPr>
      <w:rFonts w:hAnsi="宋体" w:eastAsia="仿宋_GB2312"/>
      <w:b/>
      <w:bCs/>
      <w:kern w:val="2"/>
      <w:sz w:val="24"/>
    </w:rPr>
  </w:style>
  <w:style w:type="character" w:customStyle="1" w:styleId="77">
    <w:name w:val="Char Char18"/>
    <w:qFormat/>
    <w:uiPriority w:val="0"/>
    <w:rPr>
      <w:rFonts w:eastAsia="黑体"/>
      <w:sz w:val="18"/>
      <w:szCs w:val="18"/>
    </w:rPr>
  </w:style>
  <w:style w:type="character" w:customStyle="1" w:styleId="78">
    <w:name w:val="Char Char12"/>
    <w:qFormat/>
    <w:uiPriority w:val="0"/>
    <w:rPr>
      <w:rFonts w:ascii="仿宋_GB2312" w:hAnsi="宋体" w:eastAsia="仿宋_GB2312"/>
      <w:color w:val="000000"/>
      <w:kern w:val="2"/>
      <w:sz w:val="24"/>
      <w:szCs w:val="24"/>
    </w:rPr>
  </w:style>
  <w:style w:type="character" w:customStyle="1" w:styleId="79">
    <w:name w:val="标题 3 Char2"/>
    <w:link w:val="5"/>
    <w:qFormat/>
    <w:uiPriority w:val="0"/>
    <w:rPr>
      <w:rFonts w:ascii="Times New Roman" w:hAnsi="Times New Roman" w:eastAsia="楷体_GB2312" w:cs="Times New Roman"/>
      <w:b/>
      <w:bCs/>
      <w:kern w:val="0"/>
      <w:sz w:val="32"/>
      <w:szCs w:val="32"/>
    </w:rPr>
  </w:style>
  <w:style w:type="character" w:customStyle="1" w:styleId="80">
    <w:name w:val="正文文本 3 Char2"/>
    <w:link w:val="20"/>
    <w:qFormat/>
    <w:uiPriority w:val="0"/>
    <w:rPr>
      <w:rFonts w:hAnsi="宋体" w:eastAsia="仿宋_GB2312"/>
      <w:b/>
      <w:bCs/>
      <w:sz w:val="24"/>
    </w:rPr>
  </w:style>
  <w:style w:type="character" w:customStyle="1" w:styleId="81">
    <w:name w:val="Char Char3"/>
    <w:qFormat/>
    <w:uiPriority w:val="0"/>
    <w:rPr>
      <w:kern w:val="2"/>
      <w:sz w:val="24"/>
      <w:szCs w:val="24"/>
    </w:rPr>
  </w:style>
  <w:style w:type="character" w:customStyle="1" w:styleId="82">
    <w:name w:val="Char Char7"/>
    <w:qFormat/>
    <w:uiPriority w:val="0"/>
    <w:rPr>
      <w:rFonts w:eastAsia="宋体"/>
      <w:kern w:val="2"/>
      <w:sz w:val="21"/>
      <w:lang w:val="en-US" w:eastAsia="zh-CN" w:bidi="ar-SA"/>
    </w:rPr>
  </w:style>
  <w:style w:type="character" w:customStyle="1" w:styleId="83">
    <w:name w:val="样式7 Char"/>
    <w:qFormat/>
    <w:uiPriority w:val="0"/>
    <w:rPr>
      <w:rFonts w:eastAsia="宋体" w:cs="宋体"/>
      <w:kern w:val="2"/>
      <w:sz w:val="24"/>
      <w:szCs w:val="24"/>
      <w:lang w:val="en-US" w:eastAsia="zh-CN" w:bidi="ar-SA"/>
    </w:rPr>
  </w:style>
  <w:style w:type="character" w:customStyle="1" w:styleId="84">
    <w:name w:val="普通(网站) Char1"/>
    <w:link w:val="48"/>
    <w:qFormat/>
    <w:uiPriority w:val="0"/>
    <w:rPr>
      <w:rFonts w:ascii="宋体" w:hAnsi="宋体"/>
      <w:sz w:val="24"/>
      <w:szCs w:val="24"/>
    </w:rPr>
  </w:style>
  <w:style w:type="character" w:customStyle="1" w:styleId="85">
    <w:name w:val="Char Char13"/>
    <w:qFormat/>
    <w:uiPriority w:val="0"/>
    <w:rPr>
      <w:b/>
      <w:bCs/>
      <w:kern w:val="2"/>
      <w:sz w:val="21"/>
      <w:szCs w:val="24"/>
    </w:rPr>
  </w:style>
  <w:style w:type="character" w:customStyle="1" w:styleId="86">
    <w:name w:val="￥正文 Char Char"/>
    <w:qFormat/>
    <w:uiPriority w:val="0"/>
    <w:rPr>
      <w:rFonts w:ascii="Calibri" w:hAnsi="Calibri"/>
      <w:sz w:val="24"/>
    </w:rPr>
  </w:style>
  <w:style w:type="character" w:customStyle="1" w:styleId="87">
    <w:name w:val="newscontent1"/>
    <w:qFormat/>
    <w:uiPriority w:val="0"/>
    <w:rPr>
      <w:rFonts w:hint="default" w:ascii="Verdana" w:hAnsi="Verdana"/>
      <w:color w:val="333333"/>
      <w:sz w:val="18"/>
      <w:szCs w:val="18"/>
    </w:rPr>
  </w:style>
  <w:style w:type="character" w:customStyle="1" w:styleId="88">
    <w:name w:val="Heading 6 Char"/>
    <w:semiHidden/>
    <w:qFormat/>
    <w:locked/>
    <w:uiPriority w:val="0"/>
    <w:rPr>
      <w:rFonts w:ascii="Cambria" w:hAnsi="Cambria" w:eastAsia="宋体" w:cs="Times New Roman"/>
      <w:b/>
      <w:bCs/>
      <w:kern w:val="0"/>
      <w:sz w:val="24"/>
      <w:szCs w:val="24"/>
    </w:rPr>
  </w:style>
  <w:style w:type="character" w:customStyle="1" w:styleId="89">
    <w:name w:val="中等深浅网格 2 字符"/>
    <w:link w:val="90"/>
    <w:qFormat/>
    <w:uiPriority w:val="1"/>
    <w:rPr>
      <w:kern w:val="2"/>
      <w:sz w:val="21"/>
      <w:szCs w:val="24"/>
      <w:lang w:val="en-US" w:eastAsia="zh-CN" w:bidi="ar-SA"/>
    </w:rPr>
  </w:style>
  <w:style w:type="paragraph" w:customStyle="1" w:styleId="90">
    <w:name w:val="中等深浅网格 21"/>
    <w:link w:val="89"/>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91">
    <w:name w:val="H2 Char"/>
    <w:qFormat/>
    <w:uiPriority w:val="0"/>
    <w:rPr>
      <w:rFonts w:ascii="Cambria" w:hAnsi="Cambria" w:eastAsia="宋体" w:cs="Times New Roman"/>
      <w:b/>
      <w:bCs/>
      <w:sz w:val="32"/>
      <w:szCs w:val="32"/>
    </w:rPr>
  </w:style>
  <w:style w:type="character" w:customStyle="1" w:styleId="92">
    <w:name w:val="正文文字缩进4字符 Char"/>
    <w:qFormat/>
    <w:uiPriority w:val="0"/>
    <w:rPr>
      <w:rFonts w:ascii="Times New Roman" w:hAnsi="Times New Roman" w:eastAsia="宋体" w:cs="Times New Roman"/>
      <w:sz w:val="24"/>
      <w:szCs w:val="24"/>
    </w:rPr>
  </w:style>
  <w:style w:type="character" w:customStyle="1" w:styleId="93">
    <w:name w:val="Balloon Text Char"/>
    <w:qFormat/>
    <w:locked/>
    <w:uiPriority w:val="0"/>
    <w:rPr>
      <w:rFonts w:cs="Times New Roman"/>
      <w:sz w:val="18"/>
      <w:szCs w:val="18"/>
    </w:rPr>
  </w:style>
  <w:style w:type="character" w:customStyle="1" w:styleId="94">
    <w:name w:val="标题 2 Char1"/>
    <w:link w:val="4"/>
    <w:qFormat/>
    <w:uiPriority w:val="9"/>
    <w:rPr>
      <w:rFonts w:ascii="Arial" w:hAnsi="Arial" w:eastAsia="黑体" w:cs="Times New Roman"/>
      <w:b/>
      <w:bCs/>
      <w:kern w:val="0"/>
      <w:sz w:val="32"/>
      <w:szCs w:val="32"/>
    </w:rPr>
  </w:style>
  <w:style w:type="character" w:customStyle="1" w:styleId="95">
    <w:name w:val="表正文 Char"/>
    <w:qFormat/>
    <w:uiPriority w:val="0"/>
    <w:rPr>
      <w:rFonts w:ascii="Times New Roman" w:hAnsi="Times New Roman" w:eastAsia="宋体" w:cs="Times New Roman"/>
      <w:szCs w:val="24"/>
    </w:rPr>
  </w:style>
  <w:style w:type="character" w:customStyle="1" w:styleId="96">
    <w:name w:val="纯文本 Char4"/>
    <w:link w:val="30"/>
    <w:qFormat/>
    <w:uiPriority w:val="0"/>
    <w:rPr>
      <w:rFonts w:ascii="宋体" w:hAnsi="Courier New" w:eastAsia="宋体"/>
      <w:sz w:val="24"/>
      <w:szCs w:val="24"/>
    </w:rPr>
  </w:style>
  <w:style w:type="character" w:customStyle="1" w:styleId="97">
    <w:name w:val="正文文本 3 Char1"/>
    <w:semiHidden/>
    <w:qFormat/>
    <w:uiPriority w:val="99"/>
    <w:rPr>
      <w:rFonts w:ascii="Times New Roman" w:hAnsi="Times New Roman" w:eastAsia="宋体" w:cs="Times New Roman"/>
      <w:sz w:val="16"/>
      <w:szCs w:val="16"/>
    </w:rPr>
  </w:style>
  <w:style w:type="character" w:customStyle="1" w:styleId="98">
    <w:name w:val="标题 6 Char1"/>
    <w:link w:val="8"/>
    <w:qFormat/>
    <w:uiPriority w:val="0"/>
    <w:rPr>
      <w:rFonts w:ascii="Arial" w:hAnsi="Arial" w:eastAsia="黑体" w:cs="Times New Roman"/>
      <w:b/>
      <w:bCs/>
      <w:kern w:val="0"/>
      <w:sz w:val="24"/>
      <w:szCs w:val="24"/>
    </w:rPr>
  </w:style>
  <w:style w:type="character" w:customStyle="1" w:styleId="99">
    <w:name w:val="彩色列表 - 着色 1 字符"/>
    <w:link w:val="100"/>
    <w:qFormat/>
    <w:locked/>
    <w:uiPriority w:val="34"/>
    <w:rPr>
      <w:rFonts w:ascii="Times New Roman" w:hAnsi="Times New Roman"/>
      <w:kern w:val="2"/>
      <w:sz w:val="21"/>
      <w:szCs w:val="24"/>
    </w:rPr>
  </w:style>
  <w:style w:type="paragraph" w:customStyle="1" w:styleId="100">
    <w:name w:val="彩色列表 - 着色 11"/>
    <w:basedOn w:val="1"/>
    <w:link w:val="99"/>
    <w:qFormat/>
    <w:uiPriority w:val="34"/>
    <w:pPr>
      <w:ind w:firstLine="420" w:firstLineChars="200"/>
    </w:pPr>
  </w:style>
  <w:style w:type="character" w:customStyle="1" w:styleId="101">
    <w:name w:val="Item List Char"/>
    <w:link w:val="102"/>
    <w:qFormat/>
    <w:uiPriority w:val="0"/>
    <w:rPr>
      <w:rFonts w:cs="Arial"/>
      <w:kern w:val="2"/>
      <w:sz w:val="21"/>
      <w:szCs w:val="21"/>
      <w:lang w:val="en-US" w:eastAsia="zh-CN" w:bidi="ar-SA"/>
    </w:rPr>
  </w:style>
  <w:style w:type="paragraph" w:customStyle="1" w:styleId="102">
    <w:name w:val="Item List"/>
    <w:link w:val="101"/>
    <w:qFormat/>
    <w:uiPriority w:val="0"/>
    <w:pPr>
      <w:tabs>
        <w:tab w:val="left" w:pos="0"/>
        <w:tab w:val="left" w:pos="2126"/>
      </w:tabs>
      <w:adjustRightInd w:val="0"/>
      <w:snapToGrid w:val="0"/>
      <w:spacing w:before="80" w:after="80" w:line="240" w:lineRule="atLeast"/>
      <w:ind w:left="1134" w:hanging="1134"/>
    </w:pPr>
    <w:rPr>
      <w:rFonts w:ascii="Times New Roman" w:hAnsi="Times New Roman" w:eastAsia="宋体" w:cs="Arial"/>
      <w:kern w:val="2"/>
      <w:sz w:val="21"/>
      <w:szCs w:val="21"/>
      <w:lang w:val="en-US" w:eastAsia="zh-CN" w:bidi="ar-SA"/>
    </w:rPr>
  </w:style>
  <w:style w:type="character" w:customStyle="1" w:styleId="103">
    <w:name w:val="样式 (中文) 放宋 小四号"/>
    <w:qFormat/>
    <w:uiPriority w:val="0"/>
    <w:rPr>
      <w:rFonts w:eastAsia="仿宋_GB2312"/>
      <w:sz w:val="24"/>
    </w:rPr>
  </w:style>
  <w:style w:type="character" w:customStyle="1" w:styleId="104">
    <w:name w:val="纯文本 Char1"/>
    <w:qFormat/>
    <w:uiPriority w:val="0"/>
    <w:rPr>
      <w:rFonts w:ascii="宋体" w:hAnsi="Courier New" w:eastAsia="宋体"/>
      <w:kern w:val="2"/>
      <w:sz w:val="24"/>
      <w:szCs w:val="24"/>
      <w:lang w:val="en-US" w:eastAsia="zh-CN" w:bidi="ar-SA"/>
    </w:rPr>
  </w:style>
  <w:style w:type="character" w:customStyle="1" w:styleId="105">
    <w:name w:val="正文文本 Char2"/>
    <w:link w:val="21"/>
    <w:qFormat/>
    <w:uiPriority w:val="0"/>
    <w:rPr>
      <w:rFonts w:ascii="Times New Roman" w:hAnsi="Times New Roman" w:eastAsia="宋体" w:cs="Times New Roman"/>
      <w:kern w:val="0"/>
      <w:sz w:val="28"/>
      <w:szCs w:val="24"/>
    </w:rPr>
  </w:style>
  <w:style w:type="character" w:customStyle="1" w:styleId="106">
    <w:name w:val="Char Char4"/>
    <w:qFormat/>
    <w:uiPriority w:val="0"/>
    <w:rPr>
      <w:rFonts w:ascii="宋体" w:hAnsi="Courier New" w:eastAsia="宋体"/>
      <w:kern w:val="2"/>
      <w:sz w:val="24"/>
      <w:szCs w:val="24"/>
      <w:lang w:val="en-US" w:eastAsia="zh-CN" w:bidi="ar-SA"/>
    </w:rPr>
  </w:style>
  <w:style w:type="character" w:customStyle="1" w:styleId="107">
    <w:name w:val="文档结构图 Char1"/>
    <w:semiHidden/>
    <w:qFormat/>
    <w:uiPriority w:val="99"/>
    <w:rPr>
      <w:rFonts w:ascii="宋体" w:hAnsi="Times New Roman" w:eastAsia="宋体" w:cs="Times New Roman"/>
      <w:sz w:val="18"/>
      <w:szCs w:val="18"/>
    </w:rPr>
  </w:style>
  <w:style w:type="character" w:customStyle="1" w:styleId="108">
    <w:name w:val="正文缩进 Char1"/>
    <w:link w:val="14"/>
    <w:qFormat/>
    <w:uiPriority w:val="0"/>
    <w:rPr>
      <w:rFonts w:eastAsia="宋体"/>
    </w:rPr>
  </w:style>
  <w:style w:type="character" w:customStyle="1" w:styleId="109">
    <w:name w:val="正文文本 2 Char2"/>
    <w:link w:val="47"/>
    <w:qFormat/>
    <w:uiPriority w:val="99"/>
    <w:rPr>
      <w:rFonts w:ascii="宋体" w:hAnsi="宋体"/>
      <w:color w:val="000000"/>
      <w:sz w:val="24"/>
      <w:szCs w:val="24"/>
    </w:rPr>
  </w:style>
  <w:style w:type="character" w:customStyle="1" w:styleId="110">
    <w:name w:val="body1"/>
    <w:qFormat/>
    <w:uiPriority w:val="0"/>
    <w:rPr>
      <w:rFonts w:hint="default"/>
      <w:sz w:val="18"/>
    </w:rPr>
  </w:style>
  <w:style w:type="character" w:customStyle="1" w:styleId="111">
    <w:name w:val="font71"/>
    <w:qFormat/>
    <w:uiPriority w:val="0"/>
    <w:rPr>
      <w:rFonts w:hint="default" w:ascii="Arial" w:hAnsi="Arial" w:cs="Arial"/>
      <w:color w:val="auto"/>
      <w:sz w:val="20"/>
      <w:szCs w:val="20"/>
      <w:u w:val="none"/>
    </w:rPr>
  </w:style>
  <w:style w:type="character" w:customStyle="1" w:styleId="112">
    <w:name w:val="正文文本 Char"/>
    <w:qFormat/>
    <w:uiPriority w:val="0"/>
    <w:rPr>
      <w:rFonts w:ascii="Times New Roman" w:hAnsi="Times New Roman" w:eastAsia="宋体" w:cs="Times New Roman"/>
      <w:szCs w:val="24"/>
    </w:rPr>
  </w:style>
  <w:style w:type="character" w:customStyle="1" w:styleId="113">
    <w:name w:val="Body Text Indent 3 Char"/>
    <w:qFormat/>
    <w:locked/>
    <w:uiPriority w:val="0"/>
    <w:rPr>
      <w:rFonts w:cs="Times New Roman"/>
      <w:kern w:val="2"/>
      <w:sz w:val="16"/>
      <w:szCs w:val="16"/>
    </w:rPr>
  </w:style>
  <w:style w:type="character" w:customStyle="1" w:styleId="114">
    <w:name w:val="标题 5 Char1"/>
    <w:link w:val="7"/>
    <w:qFormat/>
    <w:uiPriority w:val="9"/>
    <w:rPr>
      <w:rFonts w:ascii="Times New Roman" w:hAnsi="Times New Roman" w:eastAsia="宋体" w:cs="Times New Roman"/>
      <w:b/>
      <w:bCs/>
      <w:kern w:val="0"/>
      <w:sz w:val="28"/>
      <w:szCs w:val="28"/>
    </w:rPr>
  </w:style>
  <w:style w:type="character" w:customStyle="1" w:styleId="115">
    <w:name w:val="文章正文 Char Char"/>
    <w:link w:val="116"/>
    <w:qFormat/>
    <w:uiPriority w:val="0"/>
    <w:rPr>
      <w:rFonts w:ascii="宋体" w:hAnsi="宋体"/>
      <w:sz w:val="24"/>
      <w:szCs w:val="24"/>
    </w:rPr>
  </w:style>
  <w:style w:type="paragraph" w:customStyle="1" w:styleId="116">
    <w:name w:val="文章正文"/>
    <w:basedOn w:val="1"/>
    <w:link w:val="115"/>
    <w:qFormat/>
    <w:uiPriority w:val="0"/>
    <w:pPr>
      <w:spacing w:line="360" w:lineRule="auto"/>
      <w:ind w:firstLine="200" w:firstLineChars="200"/>
      <w:jc w:val="left"/>
    </w:pPr>
    <w:rPr>
      <w:rFonts w:ascii="宋体" w:hAnsi="宋体"/>
      <w:kern w:val="0"/>
      <w:sz w:val="24"/>
    </w:rPr>
  </w:style>
  <w:style w:type="character" w:customStyle="1" w:styleId="117">
    <w:name w:val="文档结构图 Char2"/>
    <w:link w:val="17"/>
    <w:qFormat/>
    <w:uiPriority w:val="99"/>
    <w:rPr>
      <w:szCs w:val="24"/>
      <w:shd w:val="clear" w:color="auto" w:fill="000080"/>
    </w:rPr>
  </w:style>
  <w:style w:type="character" w:customStyle="1" w:styleId="118">
    <w:name w:val="批注框文本 Char2"/>
    <w:link w:val="34"/>
    <w:qFormat/>
    <w:uiPriority w:val="99"/>
    <w:rPr>
      <w:sz w:val="18"/>
      <w:szCs w:val="18"/>
    </w:rPr>
  </w:style>
  <w:style w:type="character" w:customStyle="1" w:styleId="119">
    <w:name w:val="con-all2"/>
    <w:qFormat/>
    <w:uiPriority w:val="0"/>
  </w:style>
  <w:style w:type="character" w:customStyle="1" w:styleId="120">
    <w:name w:val="正文1 Char Char"/>
    <w:link w:val="64"/>
    <w:qFormat/>
    <w:uiPriority w:val="0"/>
    <w:rPr>
      <w:rFonts w:ascii="宋体" w:hAnsi="宋体" w:eastAsia="宋体"/>
      <w:color w:val="000000"/>
      <w:sz w:val="24"/>
    </w:rPr>
  </w:style>
  <w:style w:type="character" w:customStyle="1" w:styleId="121">
    <w:name w:val="标题 9 Char1"/>
    <w:link w:val="11"/>
    <w:qFormat/>
    <w:uiPriority w:val="0"/>
    <w:rPr>
      <w:rFonts w:ascii="Arial" w:hAnsi="Arial" w:eastAsia="黑体" w:cs="Times New Roman"/>
      <w:kern w:val="0"/>
      <w:sz w:val="20"/>
      <w:szCs w:val="21"/>
    </w:rPr>
  </w:style>
  <w:style w:type="character" w:customStyle="1" w:styleId="122">
    <w:name w:val="Heading 2 Char"/>
    <w:semiHidden/>
    <w:qFormat/>
    <w:locked/>
    <w:uiPriority w:val="0"/>
    <w:rPr>
      <w:rFonts w:ascii="Cambria" w:hAnsi="Cambria" w:eastAsia="宋体" w:cs="Times New Roman"/>
      <w:b/>
      <w:bCs/>
      <w:kern w:val="0"/>
      <w:sz w:val="32"/>
      <w:szCs w:val="32"/>
    </w:rPr>
  </w:style>
  <w:style w:type="character" w:customStyle="1" w:styleId="123">
    <w:name w:val="粘贴正文 Char"/>
    <w:link w:val="124"/>
    <w:qFormat/>
    <w:uiPriority w:val="0"/>
    <w:rPr>
      <w:kern w:val="2"/>
      <w:sz w:val="24"/>
      <w:szCs w:val="21"/>
      <w:lang w:val="en-US" w:eastAsia="zh-CN" w:bidi="ar-SA"/>
    </w:rPr>
  </w:style>
  <w:style w:type="paragraph" w:customStyle="1" w:styleId="124">
    <w:name w:val="粘贴正文"/>
    <w:link w:val="123"/>
    <w:qFormat/>
    <w:uiPriority w:val="0"/>
    <w:pPr>
      <w:spacing w:before="260" w:after="260" w:line="360" w:lineRule="auto"/>
      <w:ind w:left="578" w:right="210" w:firstLine="480"/>
      <w:jc w:val="both"/>
    </w:pPr>
    <w:rPr>
      <w:rFonts w:ascii="Times New Roman" w:hAnsi="Times New Roman" w:eastAsia="宋体" w:cs="Times New Roman"/>
      <w:kern w:val="2"/>
      <w:sz w:val="24"/>
      <w:szCs w:val="21"/>
      <w:lang w:val="en-US" w:eastAsia="zh-CN" w:bidi="ar-SA"/>
    </w:rPr>
  </w:style>
  <w:style w:type="character" w:customStyle="1" w:styleId="125">
    <w:name w:val="txt1"/>
    <w:qFormat/>
    <w:uiPriority w:val="0"/>
    <w:rPr>
      <w:rFonts w:hint="default" w:ascii="ˎ̥" w:hAnsi="ˎ̥"/>
      <w:sz w:val="18"/>
      <w:szCs w:val="18"/>
    </w:rPr>
  </w:style>
  <w:style w:type="character" w:customStyle="1" w:styleId="126">
    <w:name w:val="font41"/>
    <w:qFormat/>
    <w:uiPriority w:val="0"/>
    <w:rPr>
      <w:rFonts w:hint="eastAsia" w:ascii="宋体" w:hAnsi="宋体" w:eastAsia="宋体" w:cs="宋体"/>
      <w:color w:val="000000"/>
      <w:sz w:val="20"/>
      <w:szCs w:val="20"/>
      <w:u w:val="none"/>
    </w:rPr>
  </w:style>
  <w:style w:type="character" w:customStyle="1" w:styleId="127">
    <w:name w:val="Char Char20"/>
    <w:qFormat/>
    <w:uiPriority w:val="0"/>
    <w:rPr>
      <w:rFonts w:ascii="Arial" w:hAnsi="Arial" w:eastAsia="黑体"/>
      <w:kern w:val="2"/>
      <w:sz w:val="24"/>
      <w:szCs w:val="24"/>
    </w:rPr>
  </w:style>
  <w:style w:type="character" w:customStyle="1" w:styleId="128">
    <w:name w:val="Char Char27"/>
    <w:qFormat/>
    <w:uiPriority w:val="0"/>
    <w:rPr>
      <w:b/>
      <w:bCs/>
      <w:kern w:val="44"/>
      <w:sz w:val="44"/>
      <w:szCs w:val="44"/>
    </w:rPr>
  </w:style>
  <w:style w:type="character" w:customStyle="1" w:styleId="129">
    <w:name w:val="font51"/>
    <w:qFormat/>
    <w:uiPriority w:val="0"/>
    <w:rPr>
      <w:rFonts w:hint="eastAsia" w:ascii="宋体" w:hAnsi="宋体" w:eastAsia="宋体" w:cs="宋体"/>
      <w:color w:val="auto"/>
      <w:sz w:val="18"/>
      <w:szCs w:val="18"/>
      <w:u w:val="none"/>
    </w:rPr>
  </w:style>
  <w:style w:type="character" w:customStyle="1" w:styleId="130">
    <w:name w:val="Heading 7 Char"/>
    <w:semiHidden/>
    <w:qFormat/>
    <w:locked/>
    <w:uiPriority w:val="0"/>
    <w:rPr>
      <w:rFonts w:cs="Times New Roman"/>
      <w:b/>
      <w:bCs/>
      <w:kern w:val="0"/>
      <w:sz w:val="24"/>
      <w:szCs w:val="24"/>
    </w:rPr>
  </w:style>
  <w:style w:type="character" w:customStyle="1" w:styleId="131">
    <w:name w:val="正文样式 Char"/>
    <w:link w:val="132"/>
    <w:qFormat/>
    <w:uiPriority w:val="0"/>
    <w:rPr>
      <w:rFonts w:ascii="宋体" w:hAnsi="Calibri" w:eastAsia="宋体" w:cs="宋体"/>
      <w:sz w:val="24"/>
      <w:szCs w:val="24"/>
      <w:lang w:val="zh-CN" w:eastAsia="en-US" w:bidi="he-IL"/>
    </w:rPr>
  </w:style>
  <w:style w:type="paragraph" w:customStyle="1" w:styleId="132">
    <w:name w:val="正文样式"/>
    <w:basedOn w:val="1"/>
    <w:link w:val="131"/>
    <w:qFormat/>
    <w:uiPriority w:val="0"/>
    <w:pPr>
      <w:widowControl/>
      <w:autoSpaceDE w:val="0"/>
      <w:autoSpaceDN w:val="0"/>
      <w:adjustRightInd w:val="0"/>
      <w:ind w:firstLine="480"/>
      <w:jc w:val="left"/>
    </w:pPr>
    <w:rPr>
      <w:rFonts w:ascii="宋体" w:hAnsi="Calibri" w:cs="宋体"/>
      <w:kern w:val="0"/>
      <w:sz w:val="24"/>
      <w:lang w:val="zh-CN" w:eastAsia="en-US" w:bidi="he-IL"/>
    </w:rPr>
  </w:style>
  <w:style w:type="character" w:customStyle="1" w:styleId="133">
    <w:name w:val="Heading 3 Char"/>
    <w:semiHidden/>
    <w:qFormat/>
    <w:locked/>
    <w:uiPriority w:val="0"/>
    <w:rPr>
      <w:rFonts w:cs="Times New Roman"/>
      <w:b/>
      <w:bCs/>
      <w:kern w:val="0"/>
      <w:sz w:val="32"/>
      <w:szCs w:val="32"/>
    </w:rPr>
  </w:style>
  <w:style w:type="character" w:customStyle="1" w:styleId="134">
    <w:name w:val="标书正文格式 Char"/>
    <w:link w:val="135"/>
    <w:qFormat/>
    <w:uiPriority w:val="0"/>
    <w:rPr>
      <w:rFonts w:eastAsia="楷体_GB2312"/>
      <w:kern w:val="2"/>
      <w:sz w:val="24"/>
      <w:szCs w:val="24"/>
      <w:lang w:val="en-US" w:eastAsia="zh-CN" w:bidi="ar-SA"/>
    </w:rPr>
  </w:style>
  <w:style w:type="paragraph" w:customStyle="1" w:styleId="135">
    <w:name w:val="标书正文格式"/>
    <w:link w:val="134"/>
    <w:qFormat/>
    <w:uiPriority w:val="0"/>
    <w:pPr>
      <w:spacing w:line="360" w:lineRule="auto"/>
      <w:ind w:firstLine="200" w:firstLineChars="200"/>
      <w:jc w:val="both"/>
    </w:pPr>
    <w:rPr>
      <w:rFonts w:ascii="Times New Roman" w:hAnsi="Times New Roman" w:eastAsia="楷体_GB2312" w:cs="Times New Roman"/>
      <w:kern w:val="2"/>
      <w:sz w:val="24"/>
      <w:szCs w:val="24"/>
      <w:lang w:val="en-US" w:eastAsia="zh-CN" w:bidi="ar-SA"/>
    </w:rPr>
  </w:style>
  <w:style w:type="character" w:customStyle="1" w:styleId="136">
    <w:name w:val="BOD 4 Char Char"/>
    <w:qFormat/>
    <w:uiPriority w:val="0"/>
    <w:rPr>
      <w:rFonts w:ascii="Arial" w:hAnsi="Arial" w:eastAsia="黑体" w:cs="Times New Roman"/>
      <w:b/>
      <w:bCs/>
      <w:sz w:val="24"/>
      <w:szCs w:val="24"/>
    </w:rPr>
  </w:style>
  <w:style w:type="character" w:customStyle="1" w:styleId="137">
    <w:name w:val="中等深浅网格 1 - 强调文字颜色 2 Char"/>
    <w:link w:val="138"/>
    <w:qFormat/>
    <w:uiPriority w:val="0"/>
    <w:rPr>
      <w:rFonts w:ascii="Calibri" w:hAnsi="Calibri" w:eastAsia="宋体"/>
      <w:sz w:val="24"/>
      <w:lang w:bidi="ar-SA"/>
    </w:rPr>
  </w:style>
  <w:style w:type="paragraph" w:customStyle="1" w:styleId="138">
    <w:name w:val="中等深浅网格 1 - 强调文字颜色 21"/>
    <w:basedOn w:val="1"/>
    <w:link w:val="137"/>
    <w:qFormat/>
    <w:uiPriority w:val="0"/>
    <w:pPr>
      <w:spacing w:line="360" w:lineRule="auto"/>
      <w:ind w:firstLine="420" w:firstLineChars="200"/>
    </w:pPr>
    <w:rPr>
      <w:rFonts w:ascii="Calibri" w:hAnsi="Calibri"/>
      <w:kern w:val="0"/>
      <w:sz w:val="24"/>
      <w:szCs w:val="20"/>
    </w:rPr>
  </w:style>
  <w:style w:type="character" w:customStyle="1" w:styleId="139">
    <w:name w:val="Char Char26"/>
    <w:qFormat/>
    <w:uiPriority w:val="0"/>
    <w:rPr>
      <w:rFonts w:ascii="Arial" w:hAnsi="Arial" w:eastAsia="黑体"/>
      <w:b/>
      <w:bCs/>
      <w:kern w:val="2"/>
      <w:sz w:val="32"/>
      <w:szCs w:val="32"/>
    </w:rPr>
  </w:style>
  <w:style w:type="character" w:customStyle="1" w:styleId="140">
    <w:name w:val="Char Char17"/>
    <w:qFormat/>
    <w:uiPriority w:val="0"/>
    <w:rPr>
      <w:rFonts w:ascii="仿宋_GB2312" w:hAnsi="宋体" w:cs="Arial"/>
      <w:b/>
      <w:bCs/>
      <w:color w:val="000000"/>
      <w:kern w:val="2"/>
      <w:sz w:val="24"/>
      <w:szCs w:val="24"/>
    </w:rPr>
  </w:style>
  <w:style w:type="character" w:customStyle="1" w:styleId="141">
    <w:name w:val="Char Char22"/>
    <w:qFormat/>
    <w:uiPriority w:val="0"/>
    <w:rPr>
      <w:rFonts w:ascii="Arial" w:hAnsi="Arial" w:eastAsia="黑体"/>
      <w:b/>
      <w:bCs/>
      <w:kern w:val="2"/>
      <w:sz w:val="24"/>
      <w:szCs w:val="24"/>
    </w:rPr>
  </w:style>
  <w:style w:type="character" w:customStyle="1" w:styleId="142">
    <w:name w:val="正文文本缩进 Char1"/>
    <w:semiHidden/>
    <w:qFormat/>
    <w:uiPriority w:val="99"/>
    <w:rPr>
      <w:rFonts w:ascii="Times New Roman" w:hAnsi="Times New Roman" w:eastAsia="宋体" w:cs="Times New Roman"/>
      <w:szCs w:val="24"/>
    </w:rPr>
  </w:style>
  <w:style w:type="character" w:customStyle="1" w:styleId="143">
    <w:name w:val="Heading 4 Char"/>
    <w:qFormat/>
    <w:locked/>
    <w:uiPriority w:val="0"/>
    <w:rPr>
      <w:rFonts w:cs="Times New Roman"/>
      <w:b/>
      <w:sz w:val="21"/>
    </w:rPr>
  </w:style>
  <w:style w:type="character" w:customStyle="1" w:styleId="144">
    <w:name w:val="Char Char14"/>
    <w:qFormat/>
    <w:uiPriority w:val="0"/>
    <w:rPr>
      <w:kern w:val="2"/>
      <w:sz w:val="18"/>
      <w:szCs w:val="18"/>
    </w:rPr>
  </w:style>
  <w:style w:type="character" w:customStyle="1" w:styleId="145">
    <w:name w:val="批注主题 Char1"/>
    <w:semiHidden/>
    <w:qFormat/>
    <w:uiPriority w:val="99"/>
    <w:rPr>
      <w:rFonts w:ascii="Times New Roman" w:hAnsi="Times New Roman" w:eastAsia="宋体" w:cs="Times New Roman"/>
      <w:b/>
      <w:bCs/>
      <w:szCs w:val="24"/>
    </w:rPr>
  </w:style>
  <w:style w:type="character" w:customStyle="1" w:styleId="146">
    <w:name w:val="批注文字 Char1"/>
    <w:semiHidden/>
    <w:qFormat/>
    <w:uiPriority w:val="99"/>
    <w:rPr>
      <w:rFonts w:ascii="Times New Roman" w:hAnsi="Times New Roman" w:eastAsia="宋体" w:cs="Times New Roman"/>
      <w:szCs w:val="24"/>
    </w:rPr>
  </w:style>
  <w:style w:type="character" w:customStyle="1" w:styleId="147">
    <w:name w:val="正文文本缩进 Char2"/>
    <w:link w:val="23"/>
    <w:qFormat/>
    <w:uiPriority w:val="0"/>
    <w:rPr>
      <w:rFonts w:ascii="宋体" w:hAnsi="Courier New"/>
      <w:spacing w:val="-4"/>
      <w:sz w:val="18"/>
    </w:rPr>
  </w:style>
  <w:style w:type="character" w:customStyle="1" w:styleId="148">
    <w:name w:val="常规 Char"/>
    <w:link w:val="149"/>
    <w:qFormat/>
    <w:uiPriority w:val="0"/>
    <w:rPr>
      <w:rFonts w:eastAsia="宋体"/>
      <w:szCs w:val="21"/>
      <w:lang w:bidi="ar-SA"/>
    </w:rPr>
  </w:style>
  <w:style w:type="paragraph" w:customStyle="1" w:styleId="149">
    <w:name w:val="常规"/>
    <w:basedOn w:val="1"/>
    <w:link w:val="148"/>
    <w:qFormat/>
    <w:uiPriority w:val="0"/>
    <w:pPr>
      <w:spacing w:beforeLines="100" w:afterLines="100"/>
      <w:ind w:left="1134"/>
    </w:pPr>
    <w:rPr>
      <w:kern w:val="0"/>
      <w:sz w:val="20"/>
      <w:szCs w:val="21"/>
    </w:rPr>
  </w:style>
  <w:style w:type="character" w:customStyle="1" w:styleId="150">
    <w:name w:val="Char Char6"/>
    <w:qFormat/>
    <w:uiPriority w:val="0"/>
    <w:rPr>
      <w:rFonts w:ascii="Cambria" w:hAnsi="Cambria"/>
      <w:b/>
      <w:bCs/>
      <w:kern w:val="2"/>
      <w:sz w:val="32"/>
      <w:szCs w:val="32"/>
    </w:rPr>
  </w:style>
  <w:style w:type="character" w:customStyle="1" w:styleId="151">
    <w:name w:val="Char Char24"/>
    <w:qFormat/>
    <w:uiPriority w:val="0"/>
    <w:rPr>
      <w:rFonts w:ascii="Arial" w:hAnsi="Arial" w:eastAsia="黑体"/>
      <w:b/>
      <w:bCs/>
      <w:kern w:val="2"/>
      <w:sz w:val="28"/>
      <w:szCs w:val="28"/>
    </w:rPr>
  </w:style>
  <w:style w:type="character" w:customStyle="1" w:styleId="152">
    <w:name w:val="日期 Char2"/>
    <w:link w:val="31"/>
    <w:qFormat/>
    <w:uiPriority w:val="0"/>
    <w:rPr>
      <w:rFonts w:eastAsia="楷体_GB2312"/>
      <w:sz w:val="32"/>
    </w:rPr>
  </w:style>
  <w:style w:type="character" w:customStyle="1" w:styleId="153">
    <w:name w:val="无格式标题 Char"/>
    <w:link w:val="154"/>
    <w:qFormat/>
    <w:uiPriority w:val="0"/>
    <w:rPr>
      <w:rFonts w:ascii="微软雅黑" w:hAnsi="微软雅黑" w:eastAsia="微软雅黑"/>
      <w:b/>
      <w:szCs w:val="24"/>
      <w:lang w:bidi="ar-SA"/>
    </w:rPr>
  </w:style>
  <w:style w:type="paragraph" w:customStyle="1" w:styleId="154">
    <w:name w:val="无格式标题"/>
    <w:basedOn w:val="1"/>
    <w:link w:val="153"/>
    <w:qFormat/>
    <w:uiPriority w:val="0"/>
    <w:pPr>
      <w:spacing w:line="360" w:lineRule="auto"/>
    </w:pPr>
    <w:rPr>
      <w:rFonts w:ascii="微软雅黑" w:hAnsi="微软雅黑" w:eastAsia="微软雅黑"/>
      <w:b/>
      <w:kern w:val="0"/>
      <w:sz w:val="20"/>
    </w:rPr>
  </w:style>
  <w:style w:type="character" w:customStyle="1" w:styleId="155">
    <w:name w:val="Char Char19"/>
    <w:qFormat/>
    <w:uiPriority w:val="0"/>
    <w:rPr>
      <w:rFonts w:ascii="Arial" w:hAnsi="Arial" w:eastAsia="黑体"/>
      <w:kern w:val="2"/>
      <w:sz w:val="21"/>
      <w:szCs w:val="21"/>
    </w:rPr>
  </w:style>
  <w:style w:type="character" w:customStyle="1" w:styleId="156">
    <w:name w:val="Char Char8"/>
    <w:qFormat/>
    <w:uiPriority w:val="0"/>
    <w:rPr>
      <w:rFonts w:eastAsia="楷体_GB2312"/>
      <w:kern w:val="2"/>
      <w:sz w:val="32"/>
    </w:rPr>
  </w:style>
  <w:style w:type="character" w:customStyle="1" w:styleId="157">
    <w:name w:val="正文文本缩进 3 Char1"/>
    <w:semiHidden/>
    <w:qFormat/>
    <w:uiPriority w:val="99"/>
    <w:rPr>
      <w:rFonts w:ascii="Times New Roman" w:hAnsi="Times New Roman" w:eastAsia="宋体" w:cs="Times New Roman"/>
      <w:sz w:val="16"/>
      <w:szCs w:val="16"/>
    </w:rPr>
  </w:style>
  <w:style w:type="character" w:customStyle="1" w:styleId="158">
    <w:name w:val="Heading 9 Char"/>
    <w:semiHidden/>
    <w:qFormat/>
    <w:locked/>
    <w:uiPriority w:val="0"/>
    <w:rPr>
      <w:rFonts w:ascii="Cambria" w:hAnsi="Cambria" w:eastAsia="宋体" w:cs="Times New Roman"/>
      <w:kern w:val="0"/>
      <w:sz w:val="21"/>
      <w:szCs w:val="21"/>
    </w:rPr>
  </w:style>
  <w:style w:type="character" w:customStyle="1" w:styleId="159">
    <w:name w:val="页眉 Char1"/>
    <w:semiHidden/>
    <w:qFormat/>
    <w:uiPriority w:val="99"/>
    <w:rPr>
      <w:rFonts w:ascii="Times New Roman" w:hAnsi="Times New Roman" w:eastAsia="宋体" w:cs="Times New Roman"/>
      <w:sz w:val="18"/>
      <w:szCs w:val="18"/>
    </w:rPr>
  </w:style>
  <w:style w:type="character" w:customStyle="1" w:styleId="160">
    <w:name w:val="批注框文本 Char1"/>
    <w:semiHidden/>
    <w:qFormat/>
    <w:uiPriority w:val="99"/>
    <w:rPr>
      <w:rFonts w:ascii="Times New Roman" w:hAnsi="Times New Roman" w:eastAsia="宋体" w:cs="Times New Roman"/>
      <w:sz w:val="18"/>
      <w:szCs w:val="18"/>
    </w:rPr>
  </w:style>
  <w:style w:type="character" w:customStyle="1" w:styleId="161">
    <w:name w:val="Char Char9"/>
    <w:qFormat/>
    <w:uiPriority w:val="0"/>
    <w:rPr>
      <w:rFonts w:eastAsia="仿宋_GB2312"/>
      <w:kern w:val="2"/>
      <w:sz w:val="18"/>
    </w:rPr>
  </w:style>
  <w:style w:type="character" w:customStyle="1" w:styleId="162">
    <w:name w:val="A7"/>
    <w:qFormat/>
    <w:uiPriority w:val="0"/>
    <w:rPr>
      <w:rFonts w:ascii="HelveticaNeueLT Std Lt" w:eastAsia="HelveticaNeueLT Std Lt" w:cs="HelveticaNeueLT Std Lt"/>
      <w:color w:val="000000"/>
      <w:sz w:val="20"/>
      <w:szCs w:val="20"/>
    </w:rPr>
  </w:style>
  <w:style w:type="character" w:customStyle="1" w:styleId="163">
    <w:name w:val="普通段落 Char"/>
    <w:link w:val="164"/>
    <w:qFormat/>
    <w:uiPriority w:val="0"/>
    <w:rPr>
      <w:rFonts w:ascii="Arial" w:hAnsi="Arial" w:eastAsia="宋体"/>
      <w:lang w:bidi="ar-SA"/>
    </w:rPr>
  </w:style>
  <w:style w:type="paragraph" w:customStyle="1" w:styleId="164">
    <w:name w:val="普通段落"/>
    <w:basedOn w:val="1"/>
    <w:link w:val="163"/>
    <w:qFormat/>
    <w:uiPriority w:val="0"/>
    <w:pPr>
      <w:spacing w:after="240" w:line="276" w:lineRule="auto"/>
    </w:pPr>
    <w:rPr>
      <w:rFonts w:ascii="Arial" w:hAnsi="Arial"/>
      <w:kern w:val="0"/>
      <w:sz w:val="20"/>
      <w:szCs w:val="20"/>
    </w:rPr>
  </w:style>
  <w:style w:type="character" w:customStyle="1" w:styleId="165">
    <w:name w:val="Char Char10"/>
    <w:qFormat/>
    <w:uiPriority w:val="0"/>
    <w:rPr>
      <w:kern w:val="2"/>
      <w:sz w:val="21"/>
      <w:szCs w:val="24"/>
      <w:shd w:val="clear" w:color="auto" w:fill="000080"/>
    </w:rPr>
  </w:style>
  <w:style w:type="character" w:customStyle="1" w:styleId="166">
    <w:name w:val="引文目录标题 Char1"/>
    <w:link w:val="18"/>
    <w:qFormat/>
    <w:uiPriority w:val="0"/>
    <w:rPr>
      <w:rFonts w:ascii="Arial" w:hAnsi="Arial" w:eastAsia="宋体" w:cs="Times New Roman"/>
      <w:kern w:val="0"/>
      <w:sz w:val="24"/>
      <w:szCs w:val="20"/>
    </w:rPr>
  </w:style>
  <w:style w:type="character" w:customStyle="1" w:styleId="167">
    <w:name w:val="正文首行缩进1 Char"/>
    <w:qFormat/>
    <w:uiPriority w:val="0"/>
    <w:rPr>
      <w:rFonts w:ascii="Arial" w:hAnsi="Arial" w:eastAsia="宋体"/>
      <w:sz w:val="24"/>
      <w:szCs w:val="21"/>
      <w:lang w:bidi="ar-SA"/>
    </w:rPr>
  </w:style>
  <w:style w:type="character" w:customStyle="1" w:styleId="168">
    <w:name w:val="cn1"/>
    <w:qFormat/>
    <w:uiPriority w:val="0"/>
  </w:style>
  <w:style w:type="character" w:customStyle="1" w:styleId="169">
    <w:name w:val="正文首行缩进 Char2"/>
    <w:link w:val="22"/>
    <w:qFormat/>
    <w:uiPriority w:val="0"/>
    <w:rPr>
      <w:sz w:val="24"/>
      <w:szCs w:val="24"/>
    </w:rPr>
  </w:style>
  <w:style w:type="character" w:customStyle="1" w:styleId="170">
    <w:name w:val="H1 Char"/>
    <w:qFormat/>
    <w:uiPriority w:val="0"/>
    <w:rPr>
      <w:rFonts w:ascii="Times New Roman" w:hAnsi="Times New Roman" w:eastAsia="宋体" w:cs="Times New Roman"/>
      <w:b/>
      <w:bCs/>
      <w:kern w:val="44"/>
      <w:sz w:val="44"/>
      <w:szCs w:val="44"/>
    </w:rPr>
  </w:style>
  <w:style w:type="character" w:customStyle="1" w:styleId="171">
    <w:name w:val="Heading 3 - old Char"/>
    <w:qFormat/>
    <w:uiPriority w:val="0"/>
    <w:rPr>
      <w:rFonts w:ascii="Times New Roman" w:hAnsi="Times New Roman" w:eastAsia="宋体" w:cs="Times New Roman"/>
      <w:b/>
      <w:bCs/>
      <w:sz w:val="32"/>
      <w:szCs w:val="32"/>
    </w:rPr>
  </w:style>
  <w:style w:type="character" w:customStyle="1" w:styleId="172">
    <w:name w:val="批注文字 Char2"/>
    <w:link w:val="19"/>
    <w:qFormat/>
    <w:uiPriority w:val="0"/>
    <w:rPr>
      <w:szCs w:val="24"/>
    </w:rPr>
  </w:style>
  <w:style w:type="character" w:customStyle="1" w:styleId="173">
    <w:name w:val="font31"/>
    <w:qFormat/>
    <w:uiPriority w:val="0"/>
    <w:rPr>
      <w:rFonts w:hint="default" w:ascii="Times New Roman" w:hAnsi="Times New Roman" w:cs="Times New Roman"/>
      <w:color w:val="000000"/>
      <w:sz w:val="20"/>
      <w:szCs w:val="20"/>
      <w:u w:val="none"/>
    </w:rPr>
  </w:style>
  <w:style w:type="character" w:customStyle="1" w:styleId="174">
    <w:name w:val="正文文本缩进 3 Char2"/>
    <w:link w:val="43"/>
    <w:qFormat/>
    <w:uiPriority w:val="0"/>
    <w:rPr>
      <w:rFonts w:ascii="仿宋_GB2312" w:hAnsi="宋体" w:eastAsia="仿宋_GB2312"/>
      <w:color w:val="000000"/>
      <w:sz w:val="24"/>
      <w:szCs w:val="24"/>
    </w:rPr>
  </w:style>
  <w:style w:type="character" w:customStyle="1" w:styleId="175">
    <w:name w:val="Char Char16"/>
    <w:qFormat/>
    <w:uiPriority w:val="0"/>
    <w:rPr>
      <w:rFonts w:ascii="宋体" w:hAnsi="Courier New"/>
      <w:spacing w:val="-4"/>
      <w:kern w:val="2"/>
      <w:sz w:val="18"/>
    </w:rPr>
  </w:style>
  <w:style w:type="character" w:customStyle="1" w:styleId="176">
    <w:name w:val="批注主题 Char2"/>
    <w:link w:val="51"/>
    <w:qFormat/>
    <w:uiPriority w:val="99"/>
    <w:rPr>
      <w:b/>
      <w:bCs/>
      <w:szCs w:val="24"/>
    </w:rPr>
  </w:style>
  <w:style w:type="character" w:customStyle="1" w:styleId="177">
    <w:name w:val="标题 1 Char1"/>
    <w:link w:val="3"/>
    <w:qFormat/>
    <w:uiPriority w:val="9"/>
    <w:rPr>
      <w:rFonts w:ascii="Times New Roman" w:hAnsi="Times New Roman" w:eastAsia="宋体" w:cs="Times New Roman"/>
      <w:b/>
      <w:bCs/>
      <w:kern w:val="44"/>
      <w:sz w:val="44"/>
      <w:szCs w:val="44"/>
    </w:rPr>
  </w:style>
  <w:style w:type="character" w:customStyle="1" w:styleId="178">
    <w:name w:val="正文首行缩进 Char1"/>
    <w:semiHidden/>
    <w:qFormat/>
    <w:uiPriority w:val="99"/>
    <w:rPr>
      <w:rFonts w:ascii="Times New Roman" w:hAnsi="Times New Roman" w:eastAsia="宋体" w:cs="Times New Roman"/>
      <w:szCs w:val="24"/>
    </w:rPr>
  </w:style>
  <w:style w:type="character" w:customStyle="1" w:styleId="179">
    <w:name w:val="正文文本缩进 2 Char2"/>
    <w:link w:val="33"/>
    <w:qFormat/>
    <w:uiPriority w:val="0"/>
    <w:rPr>
      <w:rFonts w:ascii="仿宋_GB2312" w:hAnsi="宋体" w:cs="Arial"/>
      <w:b/>
      <w:bCs/>
      <w:color w:val="000000"/>
      <w:sz w:val="24"/>
      <w:szCs w:val="24"/>
    </w:rPr>
  </w:style>
  <w:style w:type="character" w:customStyle="1" w:styleId="180">
    <w:name w:val="普通 (Web) Char"/>
    <w:qFormat/>
    <w:uiPriority w:val="0"/>
    <w:rPr>
      <w:rFonts w:ascii="宋体" w:hAnsi="宋体" w:eastAsia="宋体" w:cs="Times New Roman"/>
      <w:kern w:val="0"/>
      <w:sz w:val="24"/>
      <w:szCs w:val="24"/>
    </w:rPr>
  </w:style>
  <w:style w:type="character" w:customStyle="1" w:styleId="181">
    <w:name w:val="zhenwen14"/>
    <w:qFormat/>
    <w:uiPriority w:val="0"/>
    <w:rPr>
      <w:color w:val="085994"/>
      <w:sz w:val="18"/>
      <w:szCs w:val="18"/>
    </w:rPr>
  </w:style>
  <w:style w:type="character" w:customStyle="1" w:styleId="182">
    <w:name w:val="font81"/>
    <w:qFormat/>
    <w:uiPriority w:val="0"/>
    <w:rPr>
      <w:rFonts w:hint="eastAsia" w:ascii="宋体" w:hAnsi="宋体" w:eastAsia="宋体" w:cs="宋体"/>
      <w:color w:val="000000"/>
      <w:sz w:val="20"/>
      <w:szCs w:val="20"/>
      <w:u w:val="none"/>
      <w:vertAlign w:val="superscript"/>
    </w:rPr>
  </w:style>
  <w:style w:type="character" w:customStyle="1" w:styleId="183">
    <w:name w:val="Heading 5 Char"/>
    <w:semiHidden/>
    <w:qFormat/>
    <w:locked/>
    <w:uiPriority w:val="0"/>
    <w:rPr>
      <w:rFonts w:cs="Times New Roman"/>
      <w:b/>
      <w:bCs/>
      <w:kern w:val="0"/>
      <w:sz w:val="28"/>
      <w:szCs w:val="28"/>
    </w:rPr>
  </w:style>
  <w:style w:type="character" w:customStyle="1" w:styleId="184">
    <w:name w:val="日期 Char1"/>
    <w:semiHidden/>
    <w:qFormat/>
    <w:uiPriority w:val="99"/>
    <w:rPr>
      <w:rFonts w:ascii="Times New Roman" w:hAnsi="Times New Roman" w:eastAsia="宋体" w:cs="Times New Roman"/>
      <w:szCs w:val="24"/>
    </w:rPr>
  </w:style>
  <w:style w:type="character" w:customStyle="1" w:styleId="185">
    <w:name w:val="缺省文本 Char"/>
    <w:link w:val="186"/>
    <w:qFormat/>
    <w:uiPriority w:val="0"/>
    <w:rPr>
      <w:rFonts w:ascii="Arial" w:hAnsi="Arial"/>
      <w:szCs w:val="21"/>
    </w:rPr>
  </w:style>
  <w:style w:type="paragraph" w:customStyle="1" w:styleId="186">
    <w:name w:val="缺省文本"/>
    <w:basedOn w:val="1"/>
    <w:link w:val="185"/>
    <w:qFormat/>
    <w:uiPriority w:val="0"/>
    <w:pPr>
      <w:autoSpaceDE w:val="0"/>
      <w:autoSpaceDN w:val="0"/>
      <w:adjustRightInd w:val="0"/>
      <w:spacing w:line="360" w:lineRule="auto"/>
      <w:jc w:val="left"/>
    </w:pPr>
    <w:rPr>
      <w:rFonts w:ascii="Arial" w:hAnsi="Arial"/>
      <w:kern w:val="0"/>
      <w:sz w:val="20"/>
      <w:szCs w:val="21"/>
    </w:rPr>
  </w:style>
  <w:style w:type="character" w:customStyle="1" w:styleId="187">
    <w:name w:val="A正文 Char"/>
    <w:link w:val="188"/>
    <w:qFormat/>
    <w:uiPriority w:val="0"/>
    <w:rPr>
      <w:szCs w:val="24"/>
    </w:rPr>
  </w:style>
  <w:style w:type="paragraph" w:customStyle="1" w:styleId="188">
    <w:name w:val="A正文"/>
    <w:basedOn w:val="1"/>
    <w:link w:val="187"/>
    <w:qFormat/>
    <w:uiPriority w:val="0"/>
    <w:pPr>
      <w:spacing w:line="360" w:lineRule="auto"/>
      <w:ind w:firstLine="200" w:firstLineChars="200"/>
    </w:pPr>
    <w:rPr>
      <w:kern w:val="0"/>
      <w:sz w:val="20"/>
    </w:rPr>
  </w:style>
  <w:style w:type="character" w:customStyle="1" w:styleId="189">
    <w:name w:val="style211"/>
    <w:qFormat/>
    <w:uiPriority w:val="0"/>
    <w:rPr>
      <w:color w:val="0000FF"/>
    </w:rPr>
  </w:style>
  <w:style w:type="character" w:customStyle="1" w:styleId="190">
    <w:name w:val="def正文 Char Char"/>
    <w:link w:val="191"/>
    <w:qFormat/>
    <w:uiPriority w:val="0"/>
    <w:rPr>
      <w:sz w:val="24"/>
      <w:szCs w:val="24"/>
    </w:rPr>
  </w:style>
  <w:style w:type="paragraph" w:customStyle="1" w:styleId="191">
    <w:name w:val="def正文"/>
    <w:basedOn w:val="21"/>
    <w:link w:val="190"/>
    <w:qFormat/>
    <w:uiPriority w:val="0"/>
    <w:pPr>
      <w:widowControl/>
      <w:spacing w:after="0" w:line="360" w:lineRule="auto"/>
      <w:ind w:firstLine="510"/>
      <w:jc w:val="left"/>
    </w:pPr>
    <w:rPr>
      <w:sz w:val="24"/>
    </w:rPr>
  </w:style>
  <w:style w:type="character" w:customStyle="1" w:styleId="192">
    <w:name w:val="￥正文 Char"/>
    <w:link w:val="193"/>
    <w:qFormat/>
    <w:uiPriority w:val="0"/>
    <w:rPr>
      <w:rFonts w:ascii="Calibri" w:hAnsi="Calibri" w:eastAsia="宋体"/>
      <w:sz w:val="24"/>
      <w:lang w:bidi="ar-SA"/>
    </w:rPr>
  </w:style>
  <w:style w:type="paragraph" w:customStyle="1" w:styleId="193">
    <w:name w:val="￥正文"/>
    <w:basedOn w:val="1"/>
    <w:link w:val="192"/>
    <w:qFormat/>
    <w:uiPriority w:val="0"/>
    <w:pPr>
      <w:spacing w:line="360" w:lineRule="auto"/>
      <w:ind w:firstLine="200" w:firstLineChars="200"/>
    </w:pPr>
    <w:rPr>
      <w:rFonts w:ascii="Calibri" w:hAnsi="Calibri"/>
      <w:kern w:val="0"/>
      <w:sz w:val="24"/>
      <w:szCs w:val="20"/>
    </w:rPr>
  </w:style>
  <w:style w:type="character" w:customStyle="1" w:styleId="194">
    <w:name w:val="Char Char21"/>
    <w:qFormat/>
    <w:uiPriority w:val="0"/>
    <w:rPr>
      <w:b/>
      <w:bCs/>
      <w:kern w:val="2"/>
      <w:sz w:val="24"/>
      <w:szCs w:val="24"/>
    </w:rPr>
  </w:style>
  <w:style w:type="character" w:customStyle="1" w:styleId="195">
    <w:name w:val="页脚 Char1"/>
    <w:semiHidden/>
    <w:qFormat/>
    <w:uiPriority w:val="99"/>
    <w:rPr>
      <w:rFonts w:ascii="Times New Roman" w:hAnsi="Times New Roman" w:eastAsia="宋体" w:cs="Times New Roman"/>
      <w:sz w:val="18"/>
      <w:szCs w:val="18"/>
    </w:rPr>
  </w:style>
  <w:style w:type="character" w:customStyle="1" w:styleId="196">
    <w:name w:val="Char Char25"/>
    <w:qFormat/>
    <w:uiPriority w:val="0"/>
    <w:rPr>
      <w:rFonts w:eastAsia="楷体_GB2312"/>
      <w:b/>
      <w:bCs/>
      <w:kern w:val="2"/>
      <w:sz w:val="32"/>
      <w:szCs w:val="32"/>
    </w:rPr>
  </w:style>
  <w:style w:type="character" w:customStyle="1" w:styleId="197">
    <w:name w:val="标题 Char2"/>
    <w:link w:val="50"/>
    <w:qFormat/>
    <w:uiPriority w:val="0"/>
    <w:rPr>
      <w:rFonts w:ascii="Cambria" w:hAnsi="Cambria"/>
      <w:b/>
      <w:bCs/>
      <w:sz w:val="32"/>
      <w:szCs w:val="32"/>
    </w:rPr>
  </w:style>
  <w:style w:type="character" w:customStyle="1" w:styleId="198">
    <w:name w:val="h Char"/>
    <w:qFormat/>
    <w:uiPriority w:val="0"/>
    <w:rPr>
      <w:rFonts w:ascii="Times New Roman" w:hAnsi="Times New Roman" w:eastAsia="宋体" w:cs="Times New Roman"/>
      <w:sz w:val="18"/>
      <w:szCs w:val="18"/>
    </w:rPr>
  </w:style>
  <w:style w:type="character" w:customStyle="1" w:styleId="199">
    <w:name w:val="标题 Char1"/>
    <w:qFormat/>
    <w:uiPriority w:val="10"/>
    <w:rPr>
      <w:rFonts w:ascii="Cambria" w:hAnsi="Cambria" w:eastAsia="宋体" w:cs="Times New Roman"/>
      <w:b/>
      <w:bCs/>
      <w:sz w:val="32"/>
      <w:szCs w:val="32"/>
    </w:rPr>
  </w:style>
  <w:style w:type="character" w:customStyle="1" w:styleId="200">
    <w:name w:val="表格文本 Char Char"/>
    <w:link w:val="201"/>
    <w:qFormat/>
    <w:uiPriority w:val="0"/>
    <w:rPr>
      <w:rFonts w:ascii="Arial" w:hAnsi="Arial"/>
      <w:kern w:val="2"/>
      <w:sz w:val="21"/>
      <w:szCs w:val="21"/>
      <w:lang w:val="en-US" w:eastAsia="zh-CN" w:bidi="ar-SA"/>
    </w:rPr>
  </w:style>
  <w:style w:type="paragraph" w:customStyle="1" w:styleId="201">
    <w:name w:val="表格文本 Char"/>
    <w:link w:val="200"/>
    <w:qFormat/>
    <w:uiPriority w:val="0"/>
    <w:pPr>
      <w:tabs>
        <w:tab w:val="decimal" w:pos="0"/>
      </w:tabs>
    </w:pPr>
    <w:rPr>
      <w:rFonts w:ascii="Arial" w:hAnsi="Arial" w:eastAsia="宋体" w:cs="Times New Roman"/>
      <w:kern w:val="2"/>
      <w:sz w:val="21"/>
      <w:szCs w:val="21"/>
      <w:lang w:val="en-US" w:eastAsia="zh-CN" w:bidi="ar-SA"/>
    </w:rPr>
  </w:style>
  <w:style w:type="character" w:customStyle="1" w:styleId="202">
    <w:name w:val="Char Char23"/>
    <w:qFormat/>
    <w:uiPriority w:val="0"/>
    <w:rPr>
      <w:b/>
      <w:bCs/>
      <w:kern w:val="2"/>
      <w:sz w:val="28"/>
      <w:szCs w:val="28"/>
    </w:rPr>
  </w:style>
  <w:style w:type="character" w:customStyle="1" w:styleId="203">
    <w:name w:val="style551"/>
    <w:qFormat/>
    <w:uiPriority w:val="0"/>
    <w:rPr>
      <w:rFonts w:hint="default" w:ascii="Arial" w:hAnsi="Arial" w:cs="Arial"/>
      <w:color w:val="333333"/>
      <w:sz w:val="18"/>
      <w:szCs w:val="18"/>
    </w:rPr>
  </w:style>
  <w:style w:type="character" w:customStyle="1" w:styleId="204">
    <w:name w:val="unnamed21"/>
    <w:qFormat/>
    <w:uiPriority w:val="0"/>
    <w:rPr>
      <w:b/>
      <w:bCs/>
      <w:spacing w:val="330"/>
      <w:sz w:val="21"/>
      <w:szCs w:val="21"/>
    </w:rPr>
  </w:style>
  <w:style w:type="character" w:customStyle="1" w:styleId="205">
    <w:name w:val="标题 1 Char Char"/>
    <w:qFormat/>
    <w:uiPriority w:val="0"/>
    <w:rPr>
      <w:rFonts w:eastAsia="宋体"/>
      <w:b/>
      <w:spacing w:val="-2"/>
      <w:sz w:val="24"/>
      <w:lang w:val="en-US" w:eastAsia="zh-CN" w:bidi="ar-SA"/>
    </w:rPr>
  </w:style>
  <w:style w:type="character" w:customStyle="1" w:styleId="206">
    <w:name w:val="Char Char5"/>
    <w:qFormat/>
    <w:uiPriority w:val="0"/>
    <w:rPr>
      <w:rFonts w:ascii="宋体" w:hAnsi="宋体"/>
      <w:sz w:val="24"/>
      <w:szCs w:val="24"/>
    </w:rPr>
  </w:style>
  <w:style w:type="character" w:customStyle="1" w:styleId="207">
    <w:name w:val="正文文本 2 Char1"/>
    <w:semiHidden/>
    <w:qFormat/>
    <w:uiPriority w:val="99"/>
    <w:rPr>
      <w:rFonts w:ascii="Times New Roman" w:hAnsi="Times New Roman" w:eastAsia="宋体" w:cs="Times New Roman"/>
      <w:szCs w:val="24"/>
    </w:rPr>
  </w:style>
  <w:style w:type="character" w:customStyle="1" w:styleId="208">
    <w:name w:val="Char Char111"/>
    <w:qFormat/>
    <w:uiPriority w:val="0"/>
    <w:rPr>
      <w:kern w:val="2"/>
      <w:sz w:val="28"/>
      <w:szCs w:val="24"/>
    </w:rPr>
  </w:style>
  <w:style w:type="character" w:customStyle="1" w:styleId="209">
    <w:name w:val="font91"/>
    <w:qFormat/>
    <w:uiPriority w:val="0"/>
    <w:rPr>
      <w:rFonts w:hint="default" w:ascii="Arial" w:hAnsi="Arial" w:cs="Arial"/>
      <w:b/>
      <w:color w:val="auto"/>
      <w:sz w:val="20"/>
      <w:szCs w:val="20"/>
      <w:u w:val="none"/>
    </w:rPr>
  </w:style>
  <w:style w:type="character" w:customStyle="1" w:styleId="210">
    <w:name w:val="普通文字 Char Char"/>
    <w:qFormat/>
    <w:uiPriority w:val="0"/>
    <w:rPr>
      <w:rFonts w:ascii="宋体" w:hAnsi="Courier New" w:eastAsia="宋体" w:cs="Times New Roman"/>
      <w:szCs w:val="20"/>
    </w:rPr>
  </w:style>
  <w:style w:type="character" w:customStyle="1" w:styleId="211">
    <w:name w:val="3zw"/>
    <w:qFormat/>
    <w:uiPriority w:val="0"/>
  </w:style>
  <w:style w:type="character" w:customStyle="1" w:styleId="212">
    <w:name w:val="普通 (Web) Char1"/>
    <w:qFormat/>
    <w:locked/>
    <w:uiPriority w:val="0"/>
    <w:rPr>
      <w:rFonts w:ascii="宋体" w:hAnsi="宋体" w:eastAsia="宋体"/>
      <w:sz w:val="24"/>
      <w:szCs w:val="24"/>
      <w:lang w:val="en-US" w:eastAsia="zh-CN" w:bidi="ar-SA"/>
    </w:rPr>
  </w:style>
  <w:style w:type="character" w:customStyle="1" w:styleId="213">
    <w:name w:val="Heading 1 Char"/>
    <w:qFormat/>
    <w:locked/>
    <w:uiPriority w:val="0"/>
    <w:rPr>
      <w:rFonts w:cs="Times New Roman"/>
      <w:b/>
      <w:bCs/>
      <w:kern w:val="44"/>
      <w:sz w:val="44"/>
      <w:szCs w:val="44"/>
    </w:rPr>
  </w:style>
  <w:style w:type="character" w:customStyle="1" w:styleId="214">
    <w:name w:val="Footer Char"/>
    <w:qFormat/>
    <w:locked/>
    <w:uiPriority w:val="0"/>
    <w:rPr>
      <w:rFonts w:ascii="Calibri" w:hAnsi="Calibri" w:eastAsia="宋体" w:cs="Times New Roman"/>
      <w:sz w:val="18"/>
      <w:szCs w:val="18"/>
    </w:rPr>
  </w:style>
  <w:style w:type="character" w:customStyle="1" w:styleId="215">
    <w:name w:val="Char Char1"/>
    <w:qFormat/>
    <w:uiPriority w:val="0"/>
    <w:rPr>
      <w:kern w:val="2"/>
      <w:sz w:val="21"/>
      <w:szCs w:val="24"/>
    </w:rPr>
  </w:style>
  <w:style w:type="character" w:customStyle="1" w:styleId="216">
    <w:name w:val="font61"/>
    <w:qFormat/>
    <w:uiPriority w:val="0"/>
    <w:rPr>
      <w:rFonts w:hint="eastAsia" w:ascii="宋体" w:hAnsi="宋体" w:eastAsia="宋体" w:cs="宋体"/>
      <w:color w:val="000000"/>
      <w:sz w:val="24"/>
      <w:szCs w:val="24"/>
      <w:u w:val="none"/>
    </w:rPr>
  </w:style>
  <w:style w:type="character" w:customStyle="1" w:styleId="217">
    <w:name w:val="标题 7 Char1"/>
    <w:link w:val="9"/>
    <w:qFormat/>
    <w:uiPriority w:val="0"/>
    <w:rPr>
      <w:rFonts w:ascii="Times New Roman" w:hAnsi="Times New Roman" w:eastAsia="宋体" w:cs="Times New Roman"/>
      <w:b/>
      <w:bCs/>
      <w:kern w:val="0"/>
      <w:sz w:val="24"/>
      <w:szCs w:val="24"/>
    </w:rPr>
  </w:style>
  <w:style w:type="character" w:customStyle="1" w:styleId="218">
    <w:name w:val="font21"/>
    <w:qFormat/>
    <w:uiPriority w:val="0"/>
    <w:rPr>
      <w:rFonts w:hint="eastAsia" w:ascii="宋体" w:hAnsi="宋体" w:eastAsia="宋体" w:cs="宋体"/>
      <w:color w:val="000000"/>
      <w:sz w:val="20"/>
      <w:szCs w:val="20"/>
      <w:u w:val="none"/>
    </w:rPr>
  </w:style>
  <w:style w:type="character" w:customStyle="1" w:styleId="219">
    <w:name w:val="页脚 Char"/>
    <w:qFormat/>
    <w:uiPriority w:val="99"/>
    <w:rPr>
      <w:rFonts w:eastAsia="Calibri"/>
      <w:sz w:val="21"/>
    </w:rPr>
  </w:style>
  <w:style w:type="character" w:customStyle="1" w:styleId="220">
    <w:name w:val="标题 3 Char1"/>
    <w:qFormat/>
    <w:uiPriority w:val="0"/>
    <w:rPr>
      <w:rFonts w:ascii="Times New Roman" w:hAnsi="Times New Roman" w:eastAsia="宋体" w:cs="Times New Roman"/>
      <w:b/>
      <w:bCs/>
      <w:sz w:val="32"/>
      <w:szCs w:val="32"/>
    </w:rPr>
  </w:style>
  <w:style w:type="character" w:customStyle="1" w:styleId="221">
    <w:name w:val="纯文本 Char2"/>
    <w:semiHidden/>
    <w:qFormat/>
    <w:uiPriority w:val="99"/>
    <w:rPr>
      <w:rFonts w:ascii="宋体" w:hAnsi="Courier New" w:eastAsia="宋体" w:cs="Courier New"/>
      <w:szCs w:val="21"/>
    </w:rPr>
  </w:style>
  <w:style w:type="character" w:customStyle="1" w:styleId="222">
    <w:name w:val="页脚 Char3"/>
    <w:link w:val="35"/>
    <w:qFormat/>
    <w:uiPriority w:val="99"/>
    <w:rPr>
      <w:rFonts w:eastAsia="黑体"/>
      <w:sz w:val="18"/>
      <w:szCs w:val="18"/>
    </w:rPr>
  </w:style>
  <w:style w:type="character" w:customStyle="1" w:styleId="223">
    <w:name w:val="段落文本 Char"/>
    <w:link w:val="224"/>
    <w:qFormat/>
    <w:uiPriority w:val="0"/>
    <w:rPr>
      <w:rFonts w:eastAsia="宋体"/>
      <w:szCs w:val="21"/>
      <w:lang w:bidi="ar-SA"/>
    </w:rPr>
  </w:style>
  <w:style w:type="paragraph" w:customStyle="1" w:styleId="224">
    <w:name w:val="段落文本"/>
    <w:basedOn w:val="1"/>
    <w:link w:val="223"/>
    <w:qFormat/>
    <w:uiPriority w:val="0"/>
    <w:pPr>
      <w:spacing w:line="360" w:lineRule="auto"/>
      <w:ind w:firstLine="420"/>
    </w:pPr>
    <w:rPr>
      <w:kern w:val="0"/>
      <w:sz w:val="20"/>
      <w:szCs w:val="21"/>
    </w:rPr>
  </w:style>
  <w:style w:type="character" w:customStyle="1" w:styleId="225">
    <w:name w:val="彩色列表 - 强调文字颜色 1 Char"/>
    <w:link w:val="226"/>
    <w:qFormat/>
    <w:uiPriority w:val="0"/>
    <w:rPr>
      <w:rFonts w:ascii="微软雅黑" w:hAnsi="微软雅黑" w:eastAsia="微软雅黑" w:cs="宋体"/>
      <w:kern w:val="2"/>
      <w:sz w:val="24"/>
      <w:szCs w:val="21"/>
      <w:lang w:val="en-US" w:eastAsia="zh-CN" w:bidi="ar-SA"/>
    </w:rPr>
  </w:style>
  <w:style w:type="paragraph" w:customStyle="1" w:styleId="226">
    <w:name w:val="列出段落22"/>
    <w:basedOn w:val="1"/>
    <w:link w:val="225"/>
    <w:qFormat/>
    <w:uiPriority w:val="0"/>
    <w:pPr>
      <w:widowControl/>
      <w:adjustRightInd w:val="0"/>
      <w:snapToGrid w:val="0"/>
      <w:spacing w:line="360" w:lineRule="auto"/>
      <w:ind w:firstLine="420" w:firstLineChars="200"/>
      <w:jc w:val="left"/>
    </w:pPr>
    <w:rPr>
      <w:rFonts w:ascii="微软雅黑" w:hAnsi="微软雅黑" w:eastAsia="微软雅黑" w:cs="宋体"/>
      <w:sz w:val="24"/>
      <w:szCs w:val="21"/>
    </w:rPr>
  </w:style>
  <w:style w:type="character" w:customStyle="1" w:styleId="227">
    <w:name w:val="标题 8 Char1"/>
    <w:link w:val="10"/>
    <w:qFormat/>
    <w:uiPriority w:val="0"/>
    <w:rPr>
      <w:rFonts w:ascii="Arial" w:hAnsi="Arial" w:eastAsia="黑体" w:cs="Times New Roman"/>
      <w:kern w:val="0"/>
      <w:sz w:val="24"/>
      <w:szCs w:val="24"/>
    </w:rPr>
  </w:style>
  <w:style w:type="character" w:customStyle="1" w:styleId="228">
    <w:name w:val="Normal Indent Char"/>
    <w:qFormat/>
    <w:locked/>
    <w:uiPriority w:val="0"/>
    <w:rPr>
      <w:sz w:val="20"/>
    </w:rPr>
  </w:style>
  <w:style w:type="character" w:customStyle="1" w:styleId="229">
    <w:name w:val="页眉 Char2"/>
    <w:link w:val="36"/>
    <w:qFormat/>
    <w:uiPriority w:val="99"/>
    <w:rPr>
      <w:rFonts w:eastAsia="仿宋_GB2312"/>
      <w:sz w:val="18"/>
    </w:rPr>
  </w:style>
  <w:style w:type="character" w:customStyle="1" w:styleId="230">
    <w:name w:val="内容文本 Char"/>
    <w:link w:val="231"/>
    <w:qFormat/>
    <w:uiPriority w:val="0"/>
    <w:rPr>
      <w:rFonts w:ascii="宋体" w:hAnsi="宋体" w:eastAsia="宋体"/>
      <w:kern w:val="2"/>
      <w:sz w:val="24"/>
      <w:szCs w:val="24"/>
      <w:lang w:bidi="ar-SA"/>
    </w:rPr>
  </w:style>
  <w:style w:type="paragraph" w:customStyle="1" w:styleId="231">
    <w:name w:val="内容文本"/>
    <w:basedOn w:val="1"/>
    <w:link w:val="230"/>
    <w:qFormat/>
    <w:uiPriority w:val="0"/>
    <w:pPr>
      <w:spacing w:line="360" w:lineRule="auto"/>
      <w:ind w:firstLine="480" w:firstLineChars="200"/>
    </w:pPr>
    <w:rPr>
      <w:rFonts w:ascii="宋体" w:hAnsi="宋体"/>
      <w:sz w:val="24"/>
    </w:rPr>
  </w:style>
  <w:style w:type="character" w:customStyle="1" w:styleId="232">
    <w:name w:val="style171"/>
    <w:qFormat/>
    <w:uiPriority w:val="0"/>
    <w:rPr>
      <w:sz w:val="20"/>
      <w:szCs w:val="20"/>
    </w:rPr>
  </w:style>
  <w:style w:type="character" w:customStyle="1" w:styleId="233">
    <w:name w:val="Char Char2"/>
    <w:qFormat/>
    <w:uiPriority w:val="0"/>
    <w:rPr>
      <w:rFonts w:ascii="宋体" w:hAnsi="宋体"/>
      <w:color w:val="000000"/>
      <w:kern w:val="2"/>
      <w:sz w:val="24"/>
      <w:szCs w:val="24"/>
    </w:rPr>
  </w:style>
  <w:style w:type="character" w:customStyle="1" w:styleId="234">
    <w:name w:val="正文文本缩进 2 Char1"/>
    <w:semiHidden/>
    <w:qFormat/>
    <w:uiPriority w:val="99"/>
    <w:rPr>
      <w:rFonts w:ascii="Times New Roman" w:hAnsi="Times New Roman" w:eastAsia="宋体" w:cs="Times New Roman"/>
      <w:szCs w:val="24"/>
    </w:rPr>
  </w:style>
  <w:style w:type="character" w:customStyle="1" w:styleId="235">
    <w:name w:val="* table text Char"/>
    <w:link w:val="236"/>
    <w:qFormat/>
    <w:locked/>
    <w:uiPriority w:val="0"/>
    <w:rPr>
      <w:rFonts w:ascii="Arial" w:hAnsi="Arial" w:eastAsia="宋体"/>
      <w:color w:val="333333"/>
      <w:sz w:val="18"/>
      <w:szCs w:val="18"/>
      <w:lang w:bidi="ar-SA"/>
    </w:rPr>
  </w:style>
  <w:style w:type="paragraph" w:customStyle="1" w:styleId="236">
    <w:name w:val="* table text"/>
    <w:basedOn w:val="1"/>
    <w:link w:val="235"/>
    <w:qFormat/>
    <w:uiPriority w:val="0"/>
    <w:pPr>
      <w:widowControl/>
    </w:pPr>
    <w:rPr>
      <w:rFonts w:ascii="Arial" w:hAnsi="Arial"/>
      <w:color w:val="333333"/>
      <w:kern w:val="0"/>
      <w:sz w:val="18"/>
      <w:szCs w:val="18"/>
    </w:rPr>
  </w:style>
  <w:style w:type="character" w:customStyle="1" w:styleId="237">
    <w:name w:val="样式 加粗"/>
    <w:qFormat/>
    <w:uiPriority w:val="0"/>
    <w:rPr>
      <w:rFonts w:eastAsia="仿宋_GB2312"/>
      <w:b/>
      <w:bCs/>
      <w:sz w:val="24"/>
    </w:rPr>
  </w:style>
  <w:style w:type="character" w:customStyle="1" w:styleId="238">
    <w:name w:val="Header Char"/>
    <w:qFormat/>
    <w:locked/>
    <w:uiPriority w:val="0"/>
    <w:rPr>
      <w:rFonts w:ascii="Calibri" w:hAnsi="Calibri" w:eastAsia="宋体" w:cs="Times New Roman"/>
      <w:sz w:val="18"/>
      <w:szCs w:val="18"/>
    </w:rPr>
  </w:style>
  <w:style w:type="paragraph" w:customStyle="1" w:styleId="23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40">
    <w:name w:val="网格表 3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41">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42">
    <w:name w:val="Char Char1 Char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43">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4">
    <w:name w:val="Char11"/>
    <w:basedOn w:val="1"/>
    <w:qFormat/>
    <w:uiPriority w:val="0"/>
    <w:rPr>
      <w:rFonts w:ascii="仿宋_GB2312" w:hAnsi="宋体" w:eastAsia="仿宋_GB2312" w:cs="宋体"/>
      <w:b/>
      <w:sz w:val="32"/>
      <w:szCs w:val="32"/>
    </w:rPr>
  </w:style>
  <w:style w:type="paragraph" w:customStyle="1" w:styleId="245">
    <w:name w:val="简单回函地址"/>
    <w:basedOn w:val="1"/>
    <w:qFormat/>
    <w:uiPriority w:val="0"/>
    <w:rPr>
      <w:szCs w:val="20"/>
    </w:rPr>
  </w:style>
  <w:style w:type="paragraph" w:customStyle="1" w:styleId="246">
    <w:name w:val="正文段"/>
    <w:basedOn w:val="1"/>
    <w:qFormat/>
    <w:uiPriority w:val="0"/>
    <w:pPr>
      <w:widowControl/>
      <w:snapToGrid w:val="0"/>
      <w:spacing w:afterLines="50"/>
      <w:ind w:firstLine="200" w:firstLineChars="200"/>
    </w:pPr>
    <w:rPr>
      <w:kern w:val="0"/>
      <w:sz w:val="24"/>
      <w:szCs w:val="20"/>
    </w:rPr>
  </w:style>
  <w:style w:type="paragraph" w:customStyle="1" w:styleId="247">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48">
    <w:name w:val="p0"/>
    <w:basedOn w:val="1"/>
    <w:qFormat/>
    <w:uiPriority w:val="0"/>
    <w:pPr>
      <w:widowControl/>
      <w:jc w:val="left"/>
    </w:pPr>
    <w:rPr>
      <w:rFonts w:ascii="宋体" w:hAnsi="宋体"/>
      <w:kern w:val="0"/>
      <w:sz w:val="20"/>
      <w:szCs w:val="20"/>
    </w:rPr>
  </w:style>
  <w:style w:type="paragraph" w:customStyle="1" w:styleId="249">
    <w:name w:val="contentnoteheader"/>
    <w:basedOn w:val="1"/>
    <w:qFormat/>
    <w:uiPriority w:val="0"/>
    <w:pPr>
      <w:widowControl/>
      <w:spacing w:before="30" w:after="100" w:afterAutospacing="1"/>
      <w:ind w:left="90"/>
      <w:jc w:val="left"/>
    </w:pPr>
    <w:rPr>
      <w:rFonts w:ascii="宋体" w:hAnsi="宋体"/>
      <w:b/>
      <w:bCs/>
      <w:color w:val="990000"/>
      <w:kern w:val="0"/>
      <w:sz w:val="18"/>
      <w:szCs w:val="18"/>
    </w:rPr>
  </w:style>
  <w:style w:type="paragraph" w:customStyle="1" w:styleId="250">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1">
    <w:name w:val="Char Char Char Char Char Char11"/>
    <w:basedOn w:val="1"/>
    <w:qFormat/>
    <w:uiPriority w:val="0"/>
    <w:pPr>
      <w:spacing w:line="360" w:lineRule="auto"/>
      <w:ind w:firstLine="200" w:firstLineChars="200"/>
    </w:pPr>
    <w:rPr>
      <w:rFonts w:ascii="Tahoma" w:hAnsi="Tahoma" w:cs="Tahoma"/>
      <w:sz w:val="24"/>
    </w:rPr>
  </w:style>
  <w:style w:type="paragraph" w:customStyle="1" w:styleId="252">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5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54">
    <w:name w:val="Char Char Char Char Char Char"/>
    <w:basedOn w:val="1"/>
    <w:qFormat/>
    <w:uiPriority w:val="0"/>
    <w:pPr>
      <w:ind w:firstLine="200" w:firstLineChars="200"/>
    </w:pPr>
    <w:rPr>
      <w:szCs w:val="20"/>
    </w:rPr>
  </w:style>
  <w:style w:type="paragraph" w:customStyle="1" w:styleId="255">
    <w:name w:val="Char Char1 Char"/>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56">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7">
    <w:name w:val="首行缩进"/>
    <w:basedOn w:val="1"/>
    <w:qFormat/>
    <w:uiPriority w:val="0"/>
    <w:pPr>
      <w:spacing w:line="360" w:lineRule="auto"/>
      <w:ind w:firstLine="720"/>
    </w:pPr>
    <w:rPr>
      <w:szCs w:val="21"/>
    </w:rPr>
  </w:style>
  <w:style w:type="paragraph" w:customStyle="1" w:styleId="258">
    <w:name w:val="样式7"/>
    <w:basedOn w:val="1"/>
    <w:qFormat/>
    <w:uiPriority w:val="0"/>
    <w:pPr>
      <w:spacing w:beforeLines="30" w:afterLines="30" w:line="480" w:lineRule="exact"/>
      <w:ind w:left="840" w:leftChars="400" w:firstLine="480" w:firstLineChars="200"/>
    </w:pPr>
    <w:rPr>
      <w:rFonts w:cs="宋体"/>
      <w:sz w:val="24"/>
    </w:rPr>
  </w:style>
  <w:style w:type="paragraph" w:customStyle="1" w:styleId="25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60">
    <w:name w:val="Char Char1 Char1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61">
    <w:name w:val="列出段落1"/>
    <w:basedOn w:val="1"/>
    <w:qFormat/>
    <w:uiPriority w:val="0"/>
    <w:pPr>
      <w:spacing w:line="360" w:lineRule="auto"/>
      <w:ind w:firstLine="420" w:firstLineChars="200"/>
    </w:pPr>
    <w:rPr>
      <w:rFonts w:ascii="宋体" w:hAnsi="宋体"/>
      <w:sz w:val="24"/>
    </w:rPr>
  </w:style>
  <w:style w:type="paragraph" w:customStyle="1" w:styleId="262">
    <w:name w:val="xl77"/>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63">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64">
    <w:name w:val="Char Char Char Char Char Char1"/>
    <w:basedOn w:val="1"/>
    <w:qFormat/>
    <w:uiPriority w:val="0"/>
    <w:pPr>
      <w:spacing w:line="360" w:lineRule="auto"/>
      <w:ind w:firstLine="200" w:firstLineChars="200"/>
    </w:pPr>
    <w:rPr>
      <w:rFonts w:ascii="Tahoma" w:hAnsi="Tahoma" w:cs="Tahoma"/>
      <w:sz w:val="24"/>
    </w:rPr>
  </w:style>
  <w:style w:type="paragraph" w:customStyle="1" w:styleId="265">
    <w:name w:val="±íÉí"/>
    <w:basedOn w:val="1"/>
    <w:qFormat/>
    <w:uiPriority w:val="0"/>
    <w:pPr>
      <w:widowControl/>
      <w:overflowPunct w:val="0"/>
      <w:autoSpaceDE w:val="0"/>
      <w:autoSpaceDN w:val="0"/>
      <w:adjustRightInd w:val="0"/>
      <w:spacing w:line="300" w:lineRule="auto"/>
      <w:jc w:val="left"/>
      <w:textAlignment w:val="baseline"/>
    </w:pPr>
    <w:rPr>
      <w:kern w:val="0"/>
      <w:sz w:val="18"/>
      <w:szCs w:val="20"/>
    </w:rPr>
  </w:style>
  <w:style w:type="paragraph" w:customStyle="1" w:styleId="266">
    <w:name w:val="正文首行缩进11"/>
    <w:basedOn w:val="21"/>
    <w:qFormat/>
    <w:uiPriority w:val="0"/>
    <w:pPr>
      <w:spacing w:line="360" w:lineRule="auto"/>
      <w:ind w:firstLine="420" w:firstLineChars="100"/>
    </w:pPr>
    <w:rPr>
      <w:rFonts w:ascii="Courier New" w:hAnsi="Courier New" w:eastAsia="仿宋_GB2312"/>
      <w:szCs w:val="22"/>
    </w:rPr>
  </w:style>
  <w:style w:type="paragraph" w:customStyle="1" w:styleId="267">
    <w:name w:val="样式 楷体_GB2312 小四 Char Char Char Char Char Char Char Char Char Char Char Char"/>
    <w:basedOn w:val="1"/>
    <w:next w:val="1"/>
    <w:qFormat/>
    <w:uiPriority w:val="0"/>
    <w:pPr>
      <w:spacing w:line="360" w:lineRule="auto"/>
    </w:pPr>
    <w:rPr>
      <w:rFonts w:ascii="楷体_GB2312" w:eastAsia="楷体_GB2312"/>
      <w:sz w:val="24"/>
    </w:rPr>
  </w:style>
  <w:style w:type="paragraph" w:customStyle="1" w:styleId="268">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2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70">
    <w:name w:val="±íÏî"/>
    <w:basedOn w:val="1"/>
    <w:qFormat/>
    <w:uiPriority w:val="0"/>
    <w:pPr>
      <w:widowControl/>
      <w:overflowPunct w:val="0"/>
      <w:autoSpaceDE w:val="0"/>
      <w:autoSpaceDN w:val="0"/>
      <w:adjustRightInd w:val="0"/>
      <w:snapToGrid w:val="0"/>
      <w:spacing w:line="300" w:lineRule="auto"/>
      <w:jc w:val="center"/>
      <w:textAlignment w:val="baseline"/>
    </w:pPr>
    <w:rPr>
      <w:kern w:val="0"/>
      <w:sz w:val="18"/>
      <w:szCs w:val="20"/>
    </w:rPr>
  </w:style>
  <w:style w:type="paragraph" w:customStyle="1" w:styleId="271">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72">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3">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27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5">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76">
    <w:name w:val="È±Ê¡ÎÄ±¾"/>
    <w:basedOn w:val="1"/>
    <w:qFormat/>
    <w:uiPriority w:val="0"/>
    <w:pPr>
      <w:widowControl/>
      <w:overflowPunct w:val="0"/>
      <w:autoSpaceDE w:val="0"/>
      <w:autoSpaceDN w:val="0"/>
      <w:adjustRightInd w:val="0"/>
      <w:snapToGrid w:val="0"/>
      <w:spacing w:line="360" w:lineRule="auto"/>
      <w:textAlignment w:val="baseline"/>
    </w:pPr>
    <w:rPr>
      <w:kern w:val="0"/>
      <w:szCs w:val="20"/>
    </w:rPr>
  </w:style>
  <w:style w:type="paragraph" w:customStyle="1" w:styleId="277">
    <w:name w:val="Item Step in Table"/>
    <w:basedOn w:val="1"/>
    <w:qFormat/>
    <w:uiPriority w:val="0"/>
    <w:pPr>
      <w:tabs>
        <w:tab w:val="left" w:pos="420"/>
      </w:tabs>
      <w:ind w:left="420" w:hanging="420"/>
      <w:jc w:val="left"/>
    </w:pPr>
  </w:style>
  <w:style w:type="paragraph" w:customStyle="1" w:styleId="278">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79">
    <w:name w:val="样式22"/>
    <w:basedOn w:val="5"/>
    <w:qFormat/>
    <w:uiPriority w:val="0"/>
    <w:pPr>
      <w:tabs>
        <w:tab w:val="left" w:pos="1080"/>
      </w:tabs>
      <w:spacing w:before="0" w:after="0" w:line="240" w:lineRule="auto"/>
      <w:ind w:left="1260" w:hanging="420"/>
      <w:jc w:val="both"/>
    </w:pPr>
    <w:rPr>
      <w:rFonts w:eastAsia="宋体"/>
      <w:sz w:val="28"/>
    </w:rPr>
  </w:style>
  <w:style w:type="paragraph" w:customStyle="1" w:styleId="280">
    <w:name w:val="首行缩进:  2 字符"/>
    <w:basedOn w:val="1"/>
    <w:qFormat/>
    <w:uiPriority w:val="0"/>
    <w:pPr>
      <w:kinsoku w:val="0"/>
      <w:overflowPunct w:val="0"/>
      <w:snapToGrid w:val="0"/>
      <w:spacing w:line="360" w:lineRule="auto"/>
      <w:ind w:firstLine="200" w:firstLineChars="200"/>
      <w:jc w:val="left"/>
    </w:pPr>
    <w:rPr>
      <w:rFonts w:cs="宋体"/>
      <w:kern w:val="0"/>
      <w:szCs w:val="21"/>
    </w:rPr>
  </w:style>
  <w:style w:type="paragraph" w:customStyle="1" w:styleId="281">
    <w:name w:val="Pa5"/>
    <w:basedOn w:val="1"/>
    <w:next w:val="1"/>
    <w:qFormat/>
    <w:uiPriority w:val="0"/>
    <w:pPr>
      <w:spacing w:line="241" w:lineRule="auto"/>
      <w:ind w:firstLine="1680" w:firstLineChars="200"/>
    </w:pPr>
    <w:rPr>
      <w:rFonts w:ascii="EtGsHeiBold" w:eastAsia="EtGsHeiBold"/>
      <w:sz w:val="24"/>
    </w:rPr>
  </w:style>
  <w:style w:type="paragraph" w:customStyle="1" w:styleId="282">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83">
    <w:name w:val="style1"/>
    <w:basedOn w:val="1"/>
    <w:qFormat/>
    <w:uiPriority w:val="0"/>
    <w:pPr>
      <w:widowControl/>
      <w:spacing w:before="100" w:beforeAutospacing="1" w:after="100" w:afterAutospacing="1" w:line="255" w:lineRule="atLeast"/>
      <w:jc w:val="left"/>
    </w:pPr>
    <w:rPr>
      <w:rFonts w:ascii="宋体" w:hAnsi="宋体" w:cs="宋体"/>
      <w:kern w:val="0"/>
      <w:sz w:val="18"/>
      <w:szCs w:val="18"/>
    </w:rPr>
  </w:style>
  <w:style w:type="paragraph" w:customStyle="1" w:styleId="284">
    <w:name w:val="Item List in Table"/>
    <w:basedOn w:val="1"/>
    <w:qFormat/>
    <w:uiPriority w:val="0"/>
    <w:pPr>
      <w:numPr>
        <w:ilvl w:val="0"/>
        <w:numId w:val="1"/>
      </w:numPr>
      <w:jc w:val="left"/>
    </w:pPr>
  </w:style>
  <w:style w:type="paragraph" w:customStyle="1" w:styleId="28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7">
    <w:name w:val="_Style 3"/>
    <w:basedOn w:val="1"/>
    <w:qFormat/>
    <w:uiPriority w:val="34"/>
    <w:pPr>
      <w:spacing w:line="360" w:lineRule="auto"/>
      <w:ind w:firstLine="420" w:firstLineChars="200"/>
    </w:pPr>
    <w:rPr>
      <w:rFonts w:ascii="Calibri" w:hAnsi="Calibri"/>
      <w:szCs w:val="22"/>
    </w:rPr>
  </w:style>
  <w:style w:type="paragraph" w:customStyle="1" w:styleId="288">
    <w:name w:val="次小点说明"/>
    <w:basedOn w:val="14"/>
    <w:qFormat/>
    <w:uiPriority w:val="0"/>
    <w:pPr>
      <w:tabs>
        <w:tab w:val="left" w:pos="720"/>
      </w:tabs>
      <w:spacing w:line="360" w:lineRule="auto"/>
      <w:ind w:left="777" w:hanging="417"/>
    </w:pPr>
    <w:rPr>
      <w:sz w:val="24"/>
    </w:rPr>
  </w:style>
  <w:style w:type="paragraph" w:customStyle="1" w:styleId="289">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90">
    <w:name w:val="彩色底纹 - 着色 11"/>
    <w:semiHidden/>
    <w:qFormat/>
    <w:uiPriority w:val="99"/>
    <w:rPr>
      <w:rFonts w:ascii="Times New Roman" w:hAnsi="Times New Roman" w:eastAsia="宋体" w:cs="Times New Roman"/>
      <w:kern w:val="2"/>
      <w:sz w:val="21"/>
      <w:szCs w:val="24"/>
      <w:lang w:val="en-US" w:eastAsia="zh-CN" w:bidi="ar-SA"/>
    </w:rPr>
  </w:style>
  <w:style w:type="paragraph" w:customStyle="1" w:styleId="291">
    <w:name w:val="Char Char"/>
    <w:basedOn w:val="1"/>
    <w:qFormat/>
    <w:uiPriority w:val="0"/>
    <w:pPr>
      <w:jc w:val="center"/>
    </w:pPr>
    <w:rPr>
      <w:rFonts w:ascii="仿宋_GB2312" w:eastAsia="仿宋_GB2312"/>
      <w:b/>
      <w:kern w:val="0"/>
      <w:sz w:val="32"/>
      <w:szCs w:val="32"/>
      <w:lang w:val="en-GB"/>
    </w:rPr>
  </w:style>
  <w:style w:type="paragraph" w:customStyle="1" w:styleId="292">
    <w:name w:val="此正文"/>
    <w:basedOn w:val="1"/>
    <w:qFormat/>
    <w:uiPriority w:val="0"/>
    <w:pPr>
      <w:spacing w:line="360" w:lineRule="auto"/>
      <w:ind w:firstLine="200" w:firstLineChars="200"/>
    </w:pPr>
    <w:rPr>
      <w:sz w:val="24"/>
    </w:rPr>
  </w:style>
  <w:style w:type="paragraph" w:customStyle="1" w:styleId="293">
    <w:name w:val="Ê×ÐÐËõ½ø"/>
    <w:basedOn w:val="1"/>
    <w:qFormat/>
    <w:uiPriority w:val="0"/>
    <w:pPr>
      <w:widowControl/>
      <w:overflowPunct w:val="0"/>
      <w:autoSpaceDE w:val="0"/>
      <w:autoSpaceDN w:val="0"/>
      <w:adjustRightInd w:val="0"/>
      <w:textAlignment w:val="baseline"/>
    </w:pPr>
    <w:rPr>
      <w:kern w:val="0"/>
      <w:sz w:val="28"/>
      <w:szCs w:val="20"/>
    </w:rPr>
  </w:style>
  <w:style w:type="paragraph" w:customStyle="1" w:styleId="294">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295">
    <w:name w:val="È±Ê¡ÎÄ±¾:1"/>
    <w:basedOn w:val="1"/>
    <w:qFormat/>
    <w:uiPriority w:val="0"/>
    <w:pPr>
      <w:widowControl/>
      <w:overflowPunct w:val="0"/>
      <w:autoSpaceDE w:val="0"/>
      <w:autoSpaceDN w:val="0"/>
      <w:adjustRightInd w:val="0"/>
      <w:spacing w:line="400" w:lineRule="exact"/>
      <w:ind w:firstLine="539"/>
      <w:textAlignment w:val="baseline"/>
    </w:pPr>
    <w:rPr>
      <w:kern w:val="0"/>
      <w:sz w:val="24"/>
      <w:szCs w:val="20"/>
    </w:rPr>
  </w:style>
  <w:style w:type="paragraph" w:customStyle="1" w:styleId="296">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97">
    <w:name w:val="正文符号1"/>
    <w:basedOn w:val="298"/>
    <w:qFormat/>
    <w:uiPriority w:val="0"/>
    <w:pPr>
      <w:tabs>
        <w:tab w:val="left" w:pos="1080"/>
      </w:tabs>
      <w:ind w:left="1134" w:firstLine="0" w:firstLineChars="0"/>
    </w:pPr>
  </w:style>
  <w:style w:type="paragraph" w:customStyle="1" w:styleId="298">
    <w:name w:val="正文首行缩进2字"/>
    <w:basedOn w:val="1"/>
    <w:qFormat/>
    <w:uiPriority w:val="0"/>
    <w:pPr>
      <w:spacing w:line="360" w:lineRule="auto"/>
      <w:ind w:firstLine="412" w:firstLineChars="196"/>
    </w:pPr>
    <w:rPr>
      <w:rFonts w:ascii="宋体" w:hAnsi="宋体"/>
      <w:kern w:val="0"/>
      <w:szCs w:val="21"/>
    </w:rPr>
  </w:style>
  <w:style w:type="paragraph" w:customStyle="1" w:styleId="299">
    <w:name w:val="图片"/>
    <w:basedOn w:val="1"/>
    <w:next w:val="1"/>
    <w:qFormat/>
    <w:uiPriority w:val="0"/>
    <w:pPr>
      <w:jc w:val="center"/>
    </w:pPr>
  </w:style>
  <w:style w:type="paragraph" w:customStyle="1" w:styleId="300">
    <w:name w:val="xl80"/>
    <w:basedOn w:val="1"/>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301">
    <w:name w:val="样式 Swis721 Lt BT 左 行距: 固定值 12.5 磅"/>
    <w:basedOn w:val="1"/>
    <w:qFormat/>
    <w:uiPriority w:val="0"/>
    <w:pPr>
      <w:kinsoku w:val="0"/>
      <w:overflowPunct w:val="0"/>
      <w:snapToGrid w:val="0"/>
      <w:spacing w:line="250" w:lineRule="exact"/>
      <w:ind w:firstLine="420" w:firstLineChars="200"/>
      <w:jc w:val="left"/>
    </w:pPr>
    <w:rPr>
      <w:rFonts w:ascii="Swis721 Lt BT" w:hAnsi="Swis721 Lt BT" w:cs="宋体"/>
      <w:kern w:val="0"/>
      <w:szCs w:val="21"/>
    </w:rPr>
  </w:style>
  <w:style w:type="paragraph" w:customStyle="1" w:styleId="302">
    <w:name w:val="正文文本缩进 21"/>
    <w:basedOn w:val="1"/>
    <w:qFormat/>
    <w:uiPriority w:val="0"/>
    <w:pPr>
      <w:autoSpaceDE w:val="0"/>
      <w:autoSpaceDN w:val="0"/>
      <w:adjustRightInd w:val="0"/>
      <w:spacing w:line="360" w:lineRule="auto"/>
      <w:ind w:firstLine="540" w:firstLineChars="200"/>
      <w:textAlignment w:val="baseline"/>
    </w:pPr>
    <w:rPr>
      <w:sz w:val="24"/>
      <w:szCs w:val="20"/>
    </w:rPr>
  </w:style>
  <w:style w:type="paragraph" w:customStyle="1" w:styleId="303">
    <w:name w:val="font8"/>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304">
    <w:name w:val="Char"/>
    <w:basedOn w:val="1"/>
    <w:qFormat/>
    <w:uiPriority w:val="0"/>
    <w:rPr>
      <w:rFonts w:ascii="仿宋_GB2312" w:eastAsia="仿宋_GB2312"/>
      <w:b/>
      <w:sz w:val="32"/>
      <w:szCs w:val="32"/>
    </w:rPr>
  </w:style>
  <w:style w:type="paragraph" w:customStyle="1" w:styleId="305">
    <w:name w:val="项目正文"/>
    <w:basedOn w:val="1"/>
    <w:qFormat/>
    <w:uiPriority w:val="0"/>
    <w:pPr>
      <w:ind w:left="420" w:hanging="420"/>
    </w:pPr>
    <w:rPr>
      <w:sz w:val="28"/>
      <w:szCs w:val="20"/>
    </w:rPr>
  </w:style>
  <w:style w:type="paragraph" w:customStyle="1" w:styleId="306">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08">
    <w:name w:val="样式26"/>
    <w:basedOn w:val="309"/>
    <w:qFormat/>
    <w:uiPriority w:val="0"/>
    <w:pPr>
      <w:tabs>
        <w:tab w:val="left" w:pos="180"/>
        <w:tab w:val="left" w:pos="1580"/>
      </w:tabs>
      <w:ind w:left="1603" w:hanging="363"/>
    </w:pPr>
  </w:style>
  <w:style w:type="paragraph" w:customStyle="1" w:styleId="309">
    <w:name w:val="样式25"/>
    <w:basedOn w:val="1"/>
    <w:qFormat/>
    <w:uiPriority w:val="0"/>
    <w:pPr>
      <w:tabs>
        <w:tab w:val="left" w:pos="180"/>
      </w:tabs>
      <w:ind w:left="1260" w:hanging="720"/>
    </w:pPr>
    <w:rPr>
      <w:sz w:val="24"/>
      <w:szCs w:val="20"/>
    </w:rPr>
  </w:style>
  <w:style w:type="paragraph" w:customStyle="1" w:styleId="310">
    <w:name w:val="Block"/>
    <w:basedOn w:val="1"/>
    <w:next w:val="149"/>
    <w:qFormat/>
    <w:uiPriority w:val="0"/>
    <w:pPr>
      <w:tabs>
        <w:tab w:val="left" w:pos="0"/>
      </w:tabs>
    </w:pPr>
    <w:rPr>
      <w:rFonts w:ascii="Arial" w:hAnsi="Arial" w:eastAsia="楷体_GB2312"/>
      <w:color w:val="000080"/>
      <w:sz w:val="28"/>
      <w:szCs w:val="28"/>
    </w:rPr>
  </w:style>
  <w:style w:type="paragraph" w:customStyle="1" w:styleId="311">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2">
    <w:name w:val="标题1"/>
    <w:basedOn w:val="3"/>
    <w:next w:val="1"/>
    <w:qFormat/>
    <w:uiPriority w:val="0"/>
    <w:pPr>
      <w:numPr>
        <w:ilvl w:val="0"/>
        <w:numId w:val="2"/>
      </w:numPr>
      <w:spacing w:before="0" w:after="0" w:line="360" w:lineRule="auto"/>
      <w:jc w:val="left"/>
    </w:pPr>
    <w:rPr>
      <w:rFonts w:ascii="华文中宋" w:hAnsi="华文中宋" w:eastAsia="华文中宋"/>
      <w:szCs w:val="36"/>
    </w:rPr>
  </w:style>
  <w:style w:type="paragraph" w:customStyle="1" w:styleId="313">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4">
    <w:name w:val="正文2 Char Char Char Char Char Char Char Char Char Char Char Char1 Char Char Char Char Char Char Char Char1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315">
    <w:name w:val="列出段落211"/>
    <w:basedOn w:val="1"/>
    <w:qFormat/>
    <w:uiPriority w:val="0"/>
    <w:pPr>
      <w:kinsoku w:val="0"/>
      <w:overflowPunct w:val="0"/>
      <w:snapToGrid w:val="0"/>
      <w:spacing w:line="360" w:lineRule="auto"/>
      <w:ind w:firstLine="420" w:firstLineChars="200"/>
      <w:jc w:val="left"/>
    </w:pPr>
    <w:rPr>
      <w:kern w:val="0"/>
      <w:szCs w:val="21"/>
    </w:rPr>
  </w:style>
  <w:style w:type="paragraph" w:customStyle="1" w:styleId="316">
    <w:name w:val="Item Step"/>
    <w:basedOn w:val="1"/>
    <w:qFormat/>
    <w:uiPriority w:val="0"/>
    <w:pPr>
      <w:widowControl/>
      <w:numPr>
        <w:ilvl w:val="0"/>
        <w:numId w:val="3"/>
      </w:numPr>
      <w:spacing w:afterLines="50"/>
      <w:jc w:val="left"/>
    </w:pPr>
  </w:style>
  <w:style w:type="paragraph" w:customStyle="1" w:styleId="317">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18">
    <w:name w:val="正文文本1"/>
    <w:basedOn w:val="1"/>
    <w:qFormat/>
    <w:uiPriority w:val="0"/>
    <w:pPr>
      <w:snapToGrid w:val="0"/>
      <w:spacing w:before="120" w:line="440" w:lineRule="atLeast"/>
      <w:ind w:firstLine="1680" w:firstLineChars="200"/>
      <w:textAlignment w:val="baseline"/>
    </w:pPr>
    <w:rPr>
      <w:rFonts w:hint="eastAsia" w:ascii="宋体" w:hAnsi="宋体"/>
      <w:spacing w:val="2"/>
      <w:sz w:val="28"/>
      <w:szCs w:val="20"/>
    </w:rPr>
  </w:style>
  <w:style w:type="paragraph" w:customStyle="1" w:styleId="319">
    <w:name w:val="文档正文"/>
    <w:basedOn w:val="1"/>
    <w:qFormat/>
    <w:uiPriority w:val="0"/>
    <w:pPr>
      <w:adjustRightInd w:val="0"/>
      <w:spacing w:line="312" w:lineRule="atLeast"/>
      <w:ind w:firstLine="567"/>
      <w:textAlignment w:val="baseline"/>
    </w:pPr>
    <w:rPr>
      <w:rFonts w:ascii="长城仿宋" w:eastAsia="长城仿宋"/>
      <w:kern w:val="0"/>
      <w:sz w:val="28"/>
    </w:rPr>
  </w:style>
  <w:style w:type="paragraph" w:customStyle="1" w:styleId="320">
    <w:name w:val="样式 正文文本正文文字 + 首行缩进:  2 字符"/>
    <w:basedOn w:val="21"/>
    <w:qFormat/>
    <w:uiPriority w:val="0"/>
    <w:pPr>
      <w:widowControl/>
      <w:autoSpaceDE w:val="0"/>
      <w:autoSpaceDN w:val="0"/>
      <w:adjustRightInd w:val="0"/>
      <w:spacing w:before="60" w:after="60" w:line="460" w:lineRule="exact"/>
      <w:ind w:firstLine="200" w:firstLineChars="200"/>
      <w:jc w:val="left"/>
      <w:textAlignment w:val="baseline"/>
    </w:pPr>
    <w:rPr>
      <w:rFonts w:ascii="宋体" w:hAnsi="Garamond"/>
      <w:sz w:val="24"/>
      <w:szCs w:val="20"/>
      <w:lang w:val="en-GB" w:bidi="he-IL"/>
    </w:rPr>
  </w:style>
  <w:style w:type="paragraph" w:customStyle="1" w:styleId="32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22">
    <w:name w:val="小点说明"/>
    <w:basedOn w:val="1"/>
    <w:qFormat/>
    <w:uiPriority w:val="0"/>
    <w:pPr>
      <w:tabs>
        <w:tab w:val="left" w:pos="420"/>
      </w:tabs>
      <w:spacing w:after="80" w:line="360" w:lineRule="auto"/>
      <w:ind w:left="420" w:hanging="420"/>
    </w:pPr>
    <w:rPr>
      <w:sz w:val="24"/>
    </w:rPr>
  </w:style>
  <w:style w:type="paragraph" w:customStyle="1" w:styleId="323">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4">
    <w:name w:val="Char Char Char Char"/>
    <w:basedOn w:val="1"/>
    <w:qFormat/>
    <w:uiPriority w:val="0"/>
    <w:pPr>
      <w:widowControl/>
      <w:spacing w:line="400" w:lineRule="exact"/>
      <w:jc w:val="center"/>
    </w:pPr>
    <w:rPr>
      <w:rFonts w:ascii="Verdana" w:hAnsi="Verdana"/>
      <w:kern w:val="0"/>
      <w:szCs w:val="20"/>
      <w:lang w:eastAsia="en-US"/>
    </w:rPr>
  </w:style>
  <w:style w:type="paragraph" w:customStyle="1" w:styleId="325">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26">
    <w:name w:val="样式 标题 2H2子系统子系统1子系统2子系统3子系统4子系统11子系统21子系统31子系统5子系统12...1"/>
    <w:basedOn w:val="4"/>
    <w:qFormat/>
    <w:uiPriority w:val="0"/>
    <w:pPr>
      <w:keepLines w:val="0"/>
      <w:widowControl/>
      <w:tabs>
        <w:tab w:val="left" w:pos="151"/>
        <w:tab w:val="left" w:pos="432"/>
        <w:tab w:val="left" w:pos="576"/>
      </w:tabs>
      <w:autoSpaceDE w:val="0"/>
      <w:autoSpaceDN w:val="0"/>
      <w:spacing w:before="120" w:after="120" w:line="240" w:lineRule="auto"/>
      <w:ind w:left="576" w:hanging="576"/>
      <w:jc w:val="left"/>
    </w:pPr>
    <w:rPr>
      <w:rFonts w:ascii="黑体" w:hAnsi="黑体"/>
      <w:sz w:val="28"/>
      <w:szCs w:val="28"/>
    </w:rPr>
  </w:style>
  <w:style w:type="paragraph" w:customStyle="1" w:styleId="327">
    <w:name w:val="段落正文 Char Char"/>
    <w:basedOn w:val="1"/>
    <w:qFormat/>
    <w:uiPriority w:val="0"/>
    <w:pPr>
      <w:spacing w:line="360" w:lineRule="auto"/>
      <w:ind w:firstLine="461" w:firstLineChars="192"/>
    </w:pPr>
    <w:rPr>
      <w:rFonts w:ascii="宋体" w:hAnsi="宋体"/>
      <w:sz w:val="24"/>
    </w:rPr>
  </w:style>
  <w:style w:type="paragraph" w:customStyle="1" w:styleId="328">
    <w:name w:val="Figure Description"/>
    <w:basedOn w:val="329"/>
    <w:next w:val="149"/>
    <w:qFormat/>
    <w:uiPriority w:val="0"/>
    <w:pPr>
      <w:tabs>
        <w:tab w:val="left" w:pos="680"/>
      </w:tabs>
      <w:spacing w:afterLines="100"/>
    </w:pPr>
    <w:rPr>
      <w:sz w:val="18"/>
    </w:rPr>
  </w:style>
  <w:style w:type="paragraph" w:customStyle="1" w:styleId="329">
    <w:name w:val="Figure"/>
    <w:basedOn w:val="1"/>
    <w:next w:val="328"/>
    <w:qFormat/>
    <w:uiPriority w:val="0"/>
    <w:pPr>
      <w:keepNext/>
      <w:keepLines/>
      <w:ind w:left="1134"/>
      <w:jc w:val="center"/>
    </w:pPr>
  </w:style>
  <w:style w:type="paragraph" w:customStyle="1" w:styleId="330">
    <w:name w:val="列出段落2"/>
    <w:basedOn w:val="1"/>
    <w:qFormat/>
    <w:uiPriority w:val="0"/>
    <w:pPr>
      <w:ind w:firstLine="420" w:firstLineChars="200"/>
    </w:pPr>
  </w:style>
  <w:style w:type="paragraph" w:customStyle="1" w:styleId="33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32">
    <w:name w:val="默认段落字体 Para Char Char Char Char"/>
    <w:basedOn w:val="1"/>
    <w:qFormat/>
    <w:uiPriority w:val="0"/>
    <w:pPr>
      <w:adjustRightInd w:val="0"/>
      <w:spacing w:line="360" w:lineRule="auto"/>
      <w:ind w:firstLine="1680" w:firstLineChars="200"/>
    </w:pPr>
    <w:rPr>
      <w:kern w:val="0"/>
      <w:sz w:val="24"/>
      <w:szCs w:val="20"/>
    </w:rPr>
  </w:style>
  <w:style w:type="paragraph" w:customStyle="1" w:styleId="333">
    <w:name w:val="列出段落21"/>
    <w:basedOn w:val="1"/>
    <w:qFormat/>
    <w:uiPriority w:val="0"/>
    <w:pPr>
      <w:kinsoku w:val="0"/>
      <w:overflowPunct w:val="0"/>
      <w:snapToGrid w:val="0"/>
      <w:spacing w:line="360" w:lineRule="auto"/>
      <w:ind w:firstLine="420" w:firstLineChars="200"/>
      <w:jc w:val="left"/>
    </w:pPr>
    <w:rPr>
      <w:kern w:val="0"/>
      <w:szCs w:val="21"/>
    </w:rPr>
  </w:style>
  <w:style w:type="paragraph" w:customStyle="1" w:styleId="334">
    <w:name w:val="正文缩进2"/>
    <w:basedOn w:val="1"/>
    <w:qFormat/>
    <w:uiPriority w:val="0"/>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335">
    <w:name w:val="Table Text"/>
    <w:basedOn w:val="1"/>
    <w:qFormat/>
    <w:uiPriority w:val="0"/>
    <w:rPr>
      <w:sz w:val="18"/>
    </w:rPr>
  </w:style>
  <w:style w:type="paragraph" w:customStyle="1" w:styleId="336">
    <w:name w:val="默认段落字体 Para Char Char Char Char Char Char Char Char Char1 Char Char Char Char"/>
    <w:basedOn w:val="1"/>
    <w:qFormat/>
    <w:uiPriority w:val="0"/>
    <w:rPr>
      <w:rFonts w:ascii="Tahoma" w:hAnsi="Tahoma"/>
      <w:sz w:val="24"/>
      <w:szCs w:val="20"/>
    </w:rPr>
  </w:style>
  <w:style w:type="paragraph" w:customStyle="1" w:styleId="337">
    <w:name w:val="p18"/>
    <w:basedOn w:val="1"/>
    <w:qFormat/>
    <w:uiPriority w:val="0"/>
    <w:pPr>
      <w:widowControl/>
      <w:spacing w:afterLines="100"/>
      <w:ind w:left="1134"/>
      <w:jc w:val="center"/>
    </w:pPr>
    <w:rPr>
      <w:kern w:val="0"/>
      <w:sz w:val="18"/>
      <w:szCs w:val="18"/>
    </w:rPr>
  </w:style>
  <w:style w:type="paragraph" w:customStyle="1" w:styleId="338">
    <w:name w:val="p16"/>
    <w:basedOn w:val="1"/>
    <w:qFormat/>
    <w:uiPriority w:val="0"/>
    <w:pPr>
      <w:widowControl/>
    </w:pPr>
    <w:rPr>
      <w:rFonts w:ascii="Arial" w:hAnsi="Arial" w:cs="Arial"/>
      <w:color w:val="333333"/>
      <w:kern w:val="0"/>
      <w:sz w:val="18"/>
      <w:szCs w:val="18"/>
    </w:rPr>
  </w:style>
  <w:style w:type="paragraph" w:customStyle="1" w:styleId="33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340">
    <w:name w:val="xl78"/>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41">
    <w:name w:val="±íÌâ"/>
    <w:basedOn w:val="1"/>
    <w:qFormat/>
    <w:uiPriority w:val="0"/>
    <w:pPr>
      <w:keepNext/>
      <w:widowControl/>
      <w:overflowPunct w:val="0"/>
      <w:autoSpaceDE w:val="0"/>
      <w:autoSpaceDN w:val="0"/>
      <w:adjustRightInd w:val="0"/>
      <w:snapToGrid w:val="0"/>
      <w:spacing w:before="80" w:after="80" w:line="360" w:lineRule="auto"/>
      <w:ind w:left="1417"/>
      <w:jc w:val="center"/>
      <w:textAlignment w:val="baseline"/>
    </w:pPr>
    <w:rPr>
      <w:rFonts w:ascii="Arial" w:hAnsi="Arial"/>
      <w:kern w:val="0"/>
      <w:sz w:val="18"/>
      <w:szCs w:val="20"/>
    </w:rPr>
  </w:style>
  <w:style w:type="paragraph" w:customStyle="1" w:styleId="342">
    <w:name w:val="正文首行缩进1"/>
    <w:qFormat/>
    <w:uiPriority w:val="0"/>
    <w:pPr>
      <w:spacing w:after="120"/>
      <w:ind w:firstLine="420" w:firstLineChars="100"/>
    </w:pPr>
    <w:rPr>
      <w:rFonts w:ascii="Times New Roman" w:hAnsi="Times New Roman" w:eastAsia="宋体" w:cs="Times New Roman"/>
      <w:lang w:val="en-US" w:eastAsia="zh-CN" w:bidi="ar-SA"/>
    </w:rPr>
  </w:style>
  <w:style w:type="paragraph" w:customStyle="1" w:styleId="343">
    <w:name w:val="ÕýÎÄ 1"/>
    <w:basedOn w:val="1"/>
    <w:qFormat/>
    <w:uiPriority w:val="0"/>
    <w:pPr>
      <w:widowControl/>
      <w:overflowPunct w:val="0"/>
      <w:autoSpaceDE w:val="0"/>
      <w:autoSpaceDN w:val="0"/>
      <w:adjustRightInd w:val="0"/>
      <w:snapToGrid w:val="0"/>
      <w:spacing w:before="80" w:after="80" w:line="360" w:lineRule="auto"/>
      <w:ind w:left="1417"/>
      <w:textAlignment w:val="baseline"/>
    </w:pPr>
    <w:rPr>
      <w:kern w:val="0"/>
      <w:szCs w:val="20"/>
    </w:rPr>
  </w:style>
  <w:style w:type="paragraph" w:customStyle="1" w:styleId="344">
    <w:name w:val="标题4"/>
    <w:basedOn w:val="1"/>
    <w:qFormat/>
    <w:uiPriority w:val="0"/>
    <w:pPr>
      <w:autoSpaceDE w:val="0"/>
      <w:autoSpaceDN w:val="0"/>
      <w:adjustRightInd w:val="0"/>
      <w:snapToGrid w:val="0"/>
      <w:spacing w:line="300" w:lineRule="auto"/>
      <w:jc w:val="left"/>
      <w:textAlignment w:val="baseline"/>
      <w:outlineLvl w:val="0"/>
    </w:pPr>
    <w:rPr>
      <w:rFonts w:ascii="黑体" w:hAnsi="Arial" w:eastAsia="黑体"/>
      <w:spacing w:val="30"/>
      <w:kern w:val="0"/>
      <w:sz w:val="28"/>
    </w:rPr>
  </w:style>
  <w:style w:type="paragraph" w:customStyle="1" w:styleId="345">
    <w:name w:val="列表1"/>
    <w:basedOn w:val="1"/>
    <w:qFormat/>
    <w:uiPriority w:val="0"/>
    <w:pPr>
      <w:adjustRightInd w:val="0"/>
      <w:spacing w:line="360" w:lineRule="auto"/>
      <w:ind w:left="902" w:hanging="482"/>
      <w:textAlignment w:val="baseline"/>
    </w:pPr>
    <w:rPr>
      <w:rFonts w:ascii="昆仑仿宋" w:eastAsia="昆仑仿宋"/>
      <w:kern w:val="0"/>
      <w:szCs w:val="20"/>
    </w:rPr>
  </w:style>
  <w:style w:type="paragraph" w:customStyle="1" w:styleId="346">
    <w:name w:val="Char Char11"/>
    <w:basedOn w:val="1"/>
    <w:qFormat/>
    <w:uiPriority w:val="0"/>
    <w:pPr>
      <w:widowControl/>
      <w:jc w:val="left"/>
    </w:pPr>
    <w:rPr>
      <w:sz w:val="36"/>
    </w:rPr>
  </w:style>
  <w:style w:type="paragraph" w:customStyle="1" w:styleId="347">
    <w:name w:val="正文文本2"/>
    <w:basedOn w:val="1"/>
    <w:qFormat/>
    <w:uiPriority w:val="0"/>
    <w:pPr>
      <w:autoSpaceDE w:val="0"/>
      <w:autoSpaceDN w:val="0"/>
      <w:adjustRightInd w:val="0"/>
      <w:spacing w:before="60" w:after="60" w:line="360" w:lineRule="auto"/>
      <w:ind w:firstLine="425" w:firstLineChars="200"/>
      <w:textAlignment w:val="baseline"/>
    </w:pPr>
    <w:rPr>
      <w:rFonts w:ascii="宋体" w:hAnsi="Tms Rmn"/>
      <w:kern w:val="0"/>
      <w:sz w:val="24"/>
      <w:szCs w:val="20"/>
    </w:rPr>
  </w:style>
  <w:style w:type="paragraph" w:customStyle="1" w:styleId="348">
    <w:name w:val="Char2"/>
    <w:basedOn w:val="1"/>
    <w:qFormat/>
    <w:uiPriority w:val="0"/>
    <w:pPr>
      <w:spacing w:line="240" w:lineRule="atLeast"/>
      <w:ind w:left="420" w:firstLine="420"/>
    </w:pPr>
  </w:style>
  <w:style w:type="paragraph" w:customStyle="1" w:styleId="349">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50">
    <w:name w:val="默认段落字体 Para Char"/>
    <w:basedOn w:val="1"/>
    <w:qFormat/>
    <w:uiPriority w:val="0"/>
    <w:rPr>
      <w:szCs w:val="20"/>
    </w:rPr>
  </w:style>
  <w:style w:type="paragraph" w:customStyle="1" w:styleId="351">
    <w:name w:val="二级编号"/>
    <w:basedOn w:val="1"/>
    <w:qFormat/>
    <w:uiPriority w:val="0"/>
    <w:pPr>
      <w:tabs>
        <w:tab w:val="left" w:pos="851"/>
      </w:tabs>
      <w:spacing w:line="360" w:lineRule="auto"/>
      <w:jc w:val="left"/>
    </w:pPr>
    <w:rPr>
      <w:rFonts w:cs="宋体"/>
      <w:sz w:val="24"/>
      <w:szCs w:val="20"/>
    </w:rPr>
  </w:style>
  <w:style w:type="paragraph" w:customStyle="1" w:styleId="352">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53">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54">
    <w:name w:val="样式1"/>
    <w:basedOn w:val="1"/>
    <w:qFormat/>
    <w:uiPriority w:val="0"/>
    <w:pPr>
      <w:adjustRightInd w:val="0"/>
      <w:snapToGrid w:val="0"/>
      <w:spacing w:line="360" w:lineRule="auto"/>
      <w:ind w:left="315" w:leftChars="150" w:firstLine="480" w:firstLineChars="200"/>
      <w:textAlignment w:val="baseline"/>
    </w:pPr>
    <w:rPr>
      <w:sz w:val="24"/>
      <w:szCs w:val="20"/>
    </w:rPr>
  </w:style>
  <w:style w:type="paragraph" w:customStyle="1" w:styleId="355">
    <w:name w:val="方案标题4"/>
    <w:basedOn w:val="6"/>
    <w:qFormat/>
    <w:uiPriority w:val="0"/>
    <w:pPr>
      <w:keepNext w:val="0"/>
      <w:keepLines w:val="0"/>
      <w:adjustRightInd w:val="0"/>
      <w:snapToGrid w:val="0"/>
      <w:spacing w:before="60" w:after="0" w:line="360" w:lineRule="auto"/>
      <w:jc w:val="left"/>
      <w:outlineLvl w:val="4"/>
    </w:pPr>
    <w:rPr>
      <w:rFonts w:eastAsia="宋体"/>
      <w:b w:val="0"/>
      <w:spacing w:val="10"/>
      <w:sz w:val="24"/>
      <w:szCs w:val="20"/>
    </w:rPr>
  </w:style>
  <w:style w:type="paragraph" w:customStyle="1" w:styleId="356">
    <w:name w:val="样式 正文缩进 + 首行缩进:  2 字符"/>
    <w:basedOn w:val="14"/>
    <w:qFormat/>
    <w:uiPriority w:val="0"/>
    <w:pPr>
      <w:spacing w:after="80" w:line="360" w:lineRule="auto"/>
      <w:ind w:firstLine="480" w:firstLineChars="200"/>
    </w:pPr>
    <w:rPr>
      <w:sz w:val="24"/>
    </w:rPr>
  </w:style>
  <w:style w:type="paragraph" w:customStyle="1" w:styleId="357">
    <w:name w:val="Char111"/>
    <w:basedOn w:val="1"/>
    <w:qFormat/>
    <w:uiPriority w:val="0"/>
    <w:rPr>
      <w:rFonts w:ascii="仿宋_GB2312" w:hAnsi="宋体" w:eastAsia="仿宋_GB2312" w:cs="宋体"/>
      <w:b/>
      <w:sz w:val="32"/>
      <w:szCs w:val="32"/>
    </w:rPr>
  </w:style>
  <w:style w:type="paragraph" w:customStyle="1" w:styleId="35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59">
    <w:name w:val="TOC 标题1"/>
    <w:basedOn w:val="3"/>
    <w:next w:val="1"/>
    <w:qFormat/>
    <w:uiPriority w:val="0"/>
    <w:pPr>
      <w:widowControl/>
      <w:spacing w:before="0" w:after="0" w:line="276" w:lineRule="auto"/>
      <w:jc w:val="left"/>
      <w:outlineLvl w:val="9"/>
    </w:pPr>
    <w:rPr>
      <w:rFonts w:ascii="Calibri Light" w:hAnsi="Calibri Light"/>
      <w:color w:val="2E74B5"/>
      <w:kern w:val="0"/>
      <w:sz w:val="28"/>
      <w:szCs w:val="28"/>
    </w:rPr>
  </w:style>
  <w:style w:type="paragraph" w:customStyle="1" w:styleId="360">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61">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2">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363">
    <w:name w:val="xl26"/>
    <w:basedOn w:val="1"/>
    <w:qFormat/>
    <w:uiPriority w:val="0"/>
    <w:pPr>
      <w:widowControl/>
      <w:spacing w:before="100" w:beforeAutospacing="1" w:after="100" w:afterAutospacing="1"/>
      <w:jc w:val="center"/>
    </w:pPr>
    <w:rPr>
      <w:rFonts w:ascii="仿宋_GB2312" w:hAnsi="宋体" w:eastAsia="仿宋_GB2312"/>
      <w:b/>
      <w:bCs/>
      <w:kern w:val="0"/>
      <w:sz w:val="24"/>
    </w:rPr>
  </w:style>
  <w:style w:type="paragraph" w:customStyle="1" w:styleId="364">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365">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6">
    <w:name w:val="p19"/>
    <w:basedOn w:val="1"/>
    <w:qFormat/>
    <w:uiPriority w:val="0"/>
    <w:pPr>
      <w:widowControl/>
      <w:spacing w:beforeLines="100" w:afterLines="100"/>
      <w:ind w:left="1134"/>
    </w:pPr>
    <w:rPr>
      <w:kern w:val="0"/>
      <w:szCs w:val="21"/>
    </w:rPr>
  </w:style>
  <w:style w:type="paragraph" w:customStyle="1" w:styleId="367">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68">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9">
    <w:name w:val="样式23"/>
    <w:basedOn w:val="322"/>
    <w:qFormat/>
    <w:uiPriority w:val="0"/>
    <w:pPr>
      <w:adjustRightInd w:val="0"/>
      <w:snapToGrid w:val="0"/>
      <w:spacing w:after="0" w:line="240" w:lineRule="auto"/>
    </w:pPr>
    <w:rPr>
      <w:szCs w:val="20"/>
    </w:rPr>
  </w:style>
  <w:style w:type="paragraph" w:customStyle="1" w:styleId="370">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371">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72">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373">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74">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75">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76">
    <w:name w:val="样式 宋体 小四 段前: 7.8 磅 段后: 7.8 磅 行距: 1.5 倍行距"/>
    <w:basedOn w:val="1"/>
    <w:qFormat/>
    <w:uiPriority w:val="0"/>
    <w:pPr>
      <w:kinsoku w:val="0"/>
      <w:overflowPunct w:val="0"/>
      <w:snapToGrid w:val="0"/>
      <w:spacing w:beforeLines="50" w:afterLines="50" w:line="360" w:lineRule="auto"/>
      <w:ind w:firstLine="200" w:firstLineChars="200"/>
      <w:jc w:val="left"/>
    </w:pPr>
    <w:rPr>
      <w:rFonts w:ascii="宋体"/>
      <w:kern w:val="0"/>
      <w:sz w:val="24"/>
      <w:szCs w:val="20"/>
      <w:lang w:val="zh-CN"/>
    </w:rPr>
  </w:style>
  <w:style w:type="paragraph" w:customStyle="1" w:styleId="377">
    <w:name w:val="itemlistintable"/>
    <w:basedOn w:val="1"/>
    <w:qFormat/>
    <w:uiPriority w:val="0"/>
    <w:pPr>
      <w:widowControl/>
      <w:spacing w:before="100" w:beforeAutospacing="1" w:after="100" w:afterAutospacing="1"/>
      <w:jc w:val="left"/>
    </w:pPr>
    <w:rPr>
      <w:rFonts w:ascii="宋体" w:hAnsi="宋体" w:cs="宋体"/>
      <w:kern w:val="0"/>
      <w:sz w:val="24"/>
    </w:rPr>
  </w:style>
  <w:style w:type="paragraph" w:customStyle="1" w:styleId="378">
    <w:name w:val="xl79"/>
    <w:basedOn w:val="1"/>
    <w:qFormat/>
    <w:uiPriority w:val="0"/>
    <w:pPr>
      <w:widowControl/>
      <w:shd w:val="clear" w:color="000000" w:fill="FFFFFF"/>
      <w:spacing w:before="100" w:beforeAutospacing="1" w:after="100" w:afterAutospacing="1"/>
      <w:jc w:val="center"/>
    </w:pPr>
    <w:rPr>
      <w:rFonts w:ascii="宋体" w:hAnsi="宋体" w:cs="宋体"/>
      <w:kern w:val="0"/>
      <w:sz w:val="24"/>
    </w:rPr>
  </w:style>
  <w:style w:type="paragraph" w:customStyle="1" w:styleId="379">
    <w:name w:val="样式 A正文 + 首行缩进:  0 字符"/>
    <w:basedOn w:val="188"/>
    <w:qFormat/>
    <w:uiPriority w:val="0"/>
    <w:pPr>
      <w:spacing w:line="240" w:lineRule="auto"/>
      <w:ind w:firstLine="0" w:firstLineChars="0"/>
    </w:pPr>
    <w:rPr>
      <w:rFonts w:cs="宋体"/>
      <w:szCs w:val="20"/>
    </w:rPr>
  </w:style>
  <w:style w:type="paragraph" w:customStyle="1" w:styleId="380">
    <w:name w:val="方案正文"/>
    <w:basedOn w:val="1"/>
    <w:qFormat/>
    <w:uiPriority w:val="0"/>
    <w:pPr>
      <w:adjustRightInd w:val="0"/>
      <w:snapToGrid w:val="0"/>
      <w:spacing w:beforeLines="30" w:line="420" w:lineRule="exact"/>
      <w:ind w:firstLine="567"/>
      <w:textAlignment w:val="baseline"/>
    </w:pPr>
    <w:rPr>
      <w:rFonts w:ascii="Arial" w:hAnsi="Arial" w:eastAsia="仿宋_GB2312"/>
      <w:bCs/>
      <w:snapToGrid w:val="0"/>
      <w:spacing w:val="14"/>
      <w:kern w:val="0"/>
      <w:sz w:val="24"/>
      <w:szCs w:val="20"/>
      <w:lang w:eastAsia="zh-TW"/>
    </w:rPr>
  </w:style>
  <w:style w:type="paragraph" w:customStyle="1" w:styleId="381">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82">
    <w:name w:val="5"/>
    <w:qFormat/>
    <w:uiPriority w:val="0"/>
    <w:rPr>
      <w:rFonts w:ascii="Times New Roman" w:hAnsi="Times New Roman" w:eastAsia="宋体" w:cs="Times New Roman"/>
      <w:kern w:val="2"/>
      <w:sz w:val="21"/>
      <w:szCs w:val="22"/>
      <w:lang w:val="en-US" w:eastAsia="zh-CN" w:bidi="ar-SA"/>
    </w:rPr>
  </w:style>
  <w:style w:type="paragraph" w:customStyle="1" w:styleId="383">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kern w:val="0"/>
      <w:sz w:val="20"/>
      <w:szCs w:val="20"/>
    </w:rPr>
  </w:style>
  <w:style w:type="paragraph" w:customStyle="1" w:styleId="384">
    <w:name w:val="xl76"/>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85">
    <w:name w:val="样式 标题 3列表编号3h33rd level + 段前: 1 行"/>
    <w:basedOn w:val="5"/>
    <w:qFormat/>
    <w:uiPriority w:val="0"/>
    <w:pPr>
      <w:keepNext w:val="0"/>
      <w:keepLines w:val="0"/>
      <w:adjustRightInd w:val="0"/>
      <w:spacing w:before="312" w:afterLines="50" w:line="360" w:lineRule="auto"/>
      <w:jc w:val="both"/>
    </w:pPr>
    <w:rPr>
      <w:rFonts w:ascii="宋体" w:eastAsia="宋体"/>
      <w:bCs w:val="0"/>
      <w:sz w:val="21"/>
      <w:szCs w:val="20"/>
    </w:rPr>
  </w:style>
  <w:style w:type="paragraph" w:customStyle="1" w:styleId="386">
    <w:name w:val="Table Heading"/>
    <w:basedOn w:val="1"/>
    <w:qFormat/>
    <w:uiPriority w:val="0"/>
    <w:pPr>
      <w:jc w:val="center"/>
    </w:pPr>
    <w:rPr>
      <w:rFonts w:ascii="Arial" w:hAnsi="Arial" w:eastAsia="黑体"/>
      <w:b/>
    </w:rPr>
  </w:style>
  <w:style w:type="paragraph" w:customStyle="1" w:styleId="38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88">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character" w:customStyle="1" w:styleId="389">
    <w:name w:val="纯文本 Char3"/>
    <w:qFormat/>
    <w:uiPriority w:val="0"/>
    <w:rPr>
      <w:rFonts w:ascii="宋体" w:hAnsi="Courier New" w:eastAsia="宋体"/>
      <w:sz w:val="24"/>
      <w:szCs w:val="24"/>
    </w:rPr>
  </w:style>
  <w:style w:type="character" w:customStyle="1" w:styleId="390">
    <w:name w:val="纯文本 字符"/>
    <w:qFormat/>
    <w:uiPriority w:val="0"/>
    <w:rPr>
      <w:rFonts w:ascii="宋体" w:hAnsi="Courier New"/>
      <w:sz w:val="24"/>
      <w:szCs w:val="24"/>
    </w:rPr>
  </w:style>
  <w:style w:type="character" w:customStyle="1" w:styleId="391">
    <w:name w:val="正文文本缩进 字符"/>
    <w:qFormat/>
    <w:uiPriority w:val="0"/>
    <w:rPr>
      <w:rFonts w:ascii="宋体" w:hAnsi="Courier New"/>
      <w:spacing w:val="-4"/>
      <w:sz w:val="18"/>
    </w:rPr>
  </w:style>
  <w:style w:type="character" w:customStyle="1" w:styleId="392">
    <w:name w:val="纯文本 字符1"/>
    <w:qFormat/>
    <w:locked/>
    <w:uiPriority w:val="0"/>
    <w:rPr>
      <w:rFonts w:ascii="宋体" w:hAnsi="Courier New"/>
      <w:sz w:val="24"/>
      <w:szCs w:val="24"/>
    </w:rPr>
  </w:style>
  <w:style w:type="paragraph" w:customStyle="1" w:styleId="39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94">
    <w:name w:val="正文文本缩进 Char"/>
    <w:qFormat/>
    <w:uiPriority w:val="0"/>
    <w:rPr>
      <w:rFonts w:ascii="宋体" w:hAnsi="Courier New"/>
      <w:spacing w:val="-4"/>
      <w:sz w:val="18"/>
    </w:rPr>
  </w:style>
  <w:style w:type="character" w:customStyle="1" w:styleId="395">
    <w:name w:val="纯文本 Char"/>
    <w:qFormat/>
    <w:uiPriority w:val="0"/>
    <w:rPr>
      <w:rFonts w:ascii="宋体" w:hAnsi="Courier New" w:eastAsia="宋体"/>
      <w:sz w:val="24"/>
      <w:szCs w:val="24"/>
    </w:rPr>
  </w:style>
  <w:style w:type="character" w:customStyle="1" w:styleId="396">
    <w:name w:val="未处理的提及1"/>
    <w:basedOn w:val="55"/>
    <w:semiHidden/>
    <w:unhideWhenUsed/>
    <w:qFormat/>
    <w:uiPriority w:val="99"/>
    <w:rPr>
      <w:color w:val="605E5C"/>
      <w:shd w:val="clear" w:color="auto" w:fill="E1DFDD"/>
    </w:rPr>
  </w:style>
  <w:style w:type="character" w:customStyle="1" w:styleId="397">
    <w:name w:val="页脚 Char2"/>
    <w:qFormat/>
    <w:uiPriority w:val="99"/>
    <w:rPr>
      <w:rFonts w:eastAsia="黑体"/>
      <w:sz w:val="18"/>
      <w:szCs w:val="18"/>
    </w:rPr>
  </w:style>
  <w:style w:type="character" w:customStyle="1" w:styleId="398">
    <w:name w:val="页眉 Char"/>
    <w:qFormat/>
    <w:uiPriority w:val="99"/>
    <w:rPr>
      <w:rFonts w:eastAsia="仿宋_GB2312"/>
      <w:sz w:val="18"/>
    </w:rPr>
  </w:style>
  <w:style w:type="paragraph" w:styleId="399">
    <w:name w:val="List Paragraph"/>
    <w:basedOn w:val="1"/>
    <w:qFormat/>
    <w:uiPriority w:val="99"/>
    <w:pPr>
      <w:ind w:firstLine="420" w:firstLineChars="200"/>
    </w:pPr>
  </w:style>
  <w:style w:type="character" w:customStyle="1" w:styleId="400">
    <w:name w:val="日期 Char"/>
    <w:qFormat/>
    <w:uiPriority w:val="0"/>
    <w:rPr>
      <w:rFonts w:eastAsia="楷体_GB2312"/>
      <w:sz w:val="32"/>
    </w:rPr>
  </w:style>
  <w:style w:type="character" w:customStyle="1" w:styleId="401">
    <w:name w:val="标题 4 Char"/>
    <w:qFormat/>
    <w:uiPriority w:val="0"/>
    <w:rPr>
      <w:rFonts w:ascii="Arial" w:hAnsi="Arial" w:eastAsia="黑体" w:cs="Times New Roman"/>
      <w:b/>
      <w:bCs/>
      <w:kern w:val="0"/>
      <w:sz w:val="28"/>
      <w:szCs w:val="28"/>
    </w:rPr>
  </w:style>
  <w:style w:type="paragraph" w:customStyle="1" w:styleId="402">
    <w:name w:val="_Style 394"/>
    <w:basedOn w:val="1"/>
    <w:next w:val="1"/>
    <w:link w:val="416"/>
    <w:unhideWhenUsed/>
    <w:qFormat/>
    <w:uiPriority w:val="0"/>
    <w:pPr>
      <w:ind w:left="2940" w:leftChars="1400"/>
    </w:pPr>
    <w:rPr>
      <w:kern w:val="0"/>
      <w:sz w:val="24"/>
    </w:rPr>
  </w:style>
  <w:style w:type="character" w:customStyle="1" w:styleId="403">
    <w:name w:val="标题 3 Char"/>
    <w:qFormat/>
    <w:uiPriority w:val="0"/>
    <w:rPr>
      <w:rFonts w:ascii="Times New Roman" w:hAnsi="Times New Roman" w:eastAsia="楷体_GB2312" w:cs="Times New Roman"/>
      <w:b/>
      <w:bCs/>
      <w:kern w:val="0"/>
      <w:sz w:val="32"/>
      <w:szCs w:val="32"/>
    </w:rPr>
  </w:style>
  <w:style w:type="character" w:customStyle="1" w:styleId="404">
    <w:name w:val="正文文本 3 Char"/>
    <w:qFormat/>
    <w:uiPriority w:val="0"/>
    <w:rPr>
      <w:rFonts w:hAnsi="宋体" w:eastAsia="仿宋_GB2312"/>
      <w:b/>
      <w:bCs/>
      <w:sz w:val="24"/>
    </w:rPr>
  </w:style>
  <w:style w:type="character" w:customStyle="1" w:styleId="405">
    <w:name w:val="普通(网站) Char"/>
    <w:qFormat/>
    <w:uiPriority w:val="0"/>
    <w:rPr>
      <w:rFonts w:ascii="宋体" w:hAnsi="宋体"/>
      <w:sz w:val="24"/>
      <w:szCs w:val="24"/>
    </w:rPr>
  </w:style>
  <w:style w:type="character" w:customStyle="1" w:styleId="406">
    <w:name w:val="标题 2 Char"/>
    <w:qFormat/>
    <w:uiPriority w:val="9"/>
    <w:rPr>
      <w:rFonts w:ascii="Arial" w:hAnsi="Arial" w:eastAsia="黑体" w:cs="Times New Roman"/>
      <w:b/>
      <w:bCs/>
      <w:kern w:val="0"/>
      <w:sz w:val="32"/>
      <w:szCs w:val="32"/>
    </w:rPr>
  </w:style>
  <w:style w:type="character" w:customStyle="1" w:styleId="407">
    <w:name w:val="标题 6 Char"/>
    <w:qFormat/>
    <w:uiPriority w:val="0"/>
    <w:rPr>
      <w:rFonts w:ascii="Arial" w:hAnsi="Arial" w:eastAsia="黑体" w:cs="Times New Roman"/>
      <w:b/>
      <w:bCs/>
      <w:kern w:val="0"/>
      <w:sz w:val="24"/>
      <w:szCs w:val="24"/>
    </w:rPr>
  </w:style>
  <w:style w:type="character" w:customStyle="1" w:styleId="408">
    <w:name w:val="正文文本 Char1"/>
    <w:qFormat/>
    <w:uiPriority w:val="0"/>
    <w:rPr>
      <w:rFonts w:ascii="Times New Roman" w:hAnsi="Times New Roman" w:eastAsia="宋体" w:cs="Times New Roman"/>
      <w:kern w:val="0"/>
      <w:sz w:val="28"/>
      <w:szCs w:val="24"/>
    </w:rPr>
  </w:style>
  <w:style w:type="character" w:customStyle="1" w:styleId="409">
    <w:name w:val="正文缩进 Char"/>
    <w:qFormat/>
    <w:uiPriority w:val="0"/>
    <w:rPr>
      <w:rFonts w:eastAsia="宋体"/>
    </w:rPr>
  </w:style>
  <w:style w:type="character" w:customStyle="1" w:styleId="410">
    <w:name w:val="正文文本 2 Char"/>
    <w:qFormat/>
    <w:uiPriority w:val="99"/>
    <w:rPr>
      <w:rFonts w:ascii="宋体" w:hAnsi="宋体"/>
      <w:color w:val="000000"/>
      <w:sz w:val="24"/>
      <w:szCs w:val="24"/>
    </w:rPr>
  </w:style>
  <w:style w:type="character" w:customStyle="1" w:styleId="411">
    <w:name w:val="标题 5 Char"/>
    <w:qFormat/>
    <w:uiPriority w:val="9"/>
    <w:rPr>
      <w:rFonts w:ascii="Times New Roman" w:hAnsi="Times New Roman" w:eastAsia="宋体" w:cs="Times New Roman"/>
      <w:b/>
      <w:bCs/>
      <w:kern w:val="0"/>
      <w:sz w:val="28"/>
      <w:szCs w:val="28"/>
    </w:rPr>
  </w:style>
  <w:style w:type="character" w:customStyle="1" w:styleId="412">
    <w:name w:val="文档结构图 Char"/>
    <w:qFormat/>
    <w:uiPriority w:val="99"/>
    <w:rPr>
      <w:szCs w:val="24"/>
      <w:shd w:val="clear" w:color="auto" w:fill="000080"/>
    </w:rPr>
  </w:style>
  <w:style w:type="character" w:customStyle="1" w:styleId="413">
    <w:name w:val="批注框文本 Char"/>
    <w:qFormat/>
    <w:uiPriority w:val="99"/>
    <w:rPr>
      <w:sz w:val="18"/>
      <w:szCs w:val="18"/>
    </w:rPr>
  </w:style>
  <w:style w:type="character" w:customStyle="1" w:styleId="414">
    <w:name w:val="标题 9 Char"/>
    <w:qFormat/>
    <w:uiPriority w:val="0"/>
    <w:rPr>
      <w:rFonts w:ascii="Arial" w:hAnsi="Arial" w:eastAsia="黑体" w:cs="Times New Roman"/>
      <w:kern w:val="0"/>
      <w:sz w:val="20"/>
      <w:szCs w:val="21"/>
    </w:rPr>
  </w:style>
  <w:style w:type="character" w:customStyle="1" w:styleId="415">
    <w:name w:val="引文目录标题 Char"/>
    <w:qFormat/>
    <w:uiPriority w:val="0"/>
    <w:rPr>
      <w:rFonts w:ascii="Arial" w:hAnsi="Arial" w:eastAsia="宋体" w:cs="Times New Roman"/>
      <w:kern w:val="0"/>
      <w:sz w:val="24"/>
      <w:szCs w:val="20"/>
    </w:rPr>
  </w:style>
  <w:style w:type="character" w:customStyle="1" w:styleId="416">
    <w:name w:val="正文首行缩进 Char"/>
    <w:link w:val="402"/>
    <w:qFormat/>
    <w:uiPriority w:val="0"/>
    <w:rPr>
      <w:sz w:val="24"/>
      <w:szCs w:val="24"/>
    </w:rPr>
  </w:style>
  <w:style w:type="character" w:customStyle="1" w:styleId="417">
    <w:name w:val="批注文字 Char"/>
    <w:qFormat/>
    <w:uiPriority w:val="0"/>
    <w:rPr>
      <w:szCs w:val="24"/>
    </w:rPr>
  </w:style>
  <w:style w:type="character" w:customStyle="1" w:styleId="418">
    <w:name w:val="正文文本缩进 3 Char"/>
    <w:qFormat/>
    <w:uiPriority w:val="0"/>
    <w:rPr>
      <w:rFonts w:ascii="仿宋_GB2312" w:hAnsi="宋体" w:eastAsia="仿宋_GB2312"/>
      <w:color w:val="000000"/>
      <w:sz w:val="24"/>
      <w:szCs w:val="24"/>
    </w:rPr>
  </w:style>
  <w:style w:type="character" w:customStyle="1" w:styleId="419">
    <w:name w:val="批注主题 Char"/>
    <w:qFormat/>
    <w:uiPriority w:val="99"/>
    <w:rPr>
      <w:b/>
      <w:bCs/>
      <w:szCs w:val="24"/>
    </w:rPr>
  </w:style>
  <w:style w:type="character" w:customStyle="1" w:styleId="420">
    <w:name w:val="标题 1 Char"/>
    <w:qFormat/>
    <w:uiPriority w:val="9"/>
    <w:rPr>
      <w:rFonts w:ascii="Times New Roman" w:hAnsi="Times New Roman" w:eastAsia="宋体" w:cs="Times New Roman"/>
      <w:b/>
      <w:bCs/>
      <w:kern w:val="44"/>
      <w:sz w:val="44"/>
      <w:szCs w:val="44"/>
    </w:rPr>
  </w:style>
  <w:style w:type="character" w:customStyle="1" w:styleId="421">
    <w:name w:val="正文文本缩进 2 Char"/>
    <w:qFormat/>
    <w:uiPriority w:val="0"/>
    <w:rPr>
      <w:rFonts w:ascii="仿宋_GB2312" w:hAnsi="宋体" w:cs="Arial"/>
      <w:b/>
      <w:bCs/>
      <w:color w:val="000000"/>
      <w:sz w:val="24"/>
      <w:szCs w:val="24"/>
    </w:rPr>
  </w:style>
  <w:style w:type="character" w:customStyle="1" w:styleId="422">
    <w:name w:val="标题 Char"/>
    <w:qFormat/>
    <w:uiPriority w:val="0"/>
    <w:rPr>
      <w:rFonts w:ascii="Cambria" w:hAnsi="Cambria"/>
      <w:b/>
      <w:bCs/>
      <w:sz w:val="32"/>
      <w:szCs w:val="32"/>
    </w:rPr>
  </w:style>
  <w:style w:type="character" w:customStyle="1" w:styleId="423">
    <w:name w:val="标题 7 Char"/>
    <w:qFormat/>
    <w:uiPriority w:val="0"/>
    <w:rPr>
      <w:rFonts w:ascii="Times New Roman" w:hAnsi="Times New Roman" w:eastAsia="宋体" w:cs="Times New Roman"/>
      <w:b/>
      <w:bCs/>
      <w:kern w:val="0"/>
      <w:sz w:val="24"/>
      <w:szCs w:val="24"/>
    </w:rPr>
  </w:style>
  <w:style w:type="character" w:customStyle="1" w:styleId="424">
    <w:name w:val="标题 8 Char"/>
    <w:qFormat/>
    <w:uiPriority w:val="0"/>
    <w:rPr>
      <w:rFonts w:ascii="Arial" w:hAnsi="Arial" w:eastAsia="黑体" w:cs="Times New Roman"/>
      <w:kern w:val="0"/>
      <w:sz w:val="24"/>
      <w:szCs w:val="24"/>
    </w:rPr>
  </w:style>
  <w:style w:type="paragraph" w:customStyle="1" w:styleId="425">
    <w:name w:val="列表段落1"/>
    <w:basedOn w:val="1"/>
    <w:qFormat/>
    <w:uiPriority w:val="34"/>
    <w:pPr>
      <w:ind w:firstLine="420" w:firstLineChars="200"/>
    </w:pPr>
  </w:style>
  <w:style w:type="table" w:customStyle="1" w:styleId="426">
    <w:name w:val="网格型1"/>
    <w:basedOn w:val="53"/>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27">
    <w:name w:val="NormalCharacter"/>
    <w:semiHidden/>
    <w:qFormat/>
    <w:uiPriority w:val="0"/>
  </w:style>
  <w:style w:type="paragraph" w:customStyle="1" w:styleId="428">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kern w:val="2"/>
      <w:sz w:val="28"/>
      <w:szCs w:val="20"/>
    </w:rPr>
  </w:style>
  <w:style w:type="paragraph" w:customStyle="1" w:styleId="429">
    <w:name w:val="BodyText1I"/>
    <w:basedOn w:val="1"/>
    <w:next w:val="1"/>
    <w:qFormat/>
    <w:uiPriority w:val="0"/>
    <w:pPr>
      <w:spacing w:line="460" w:lineRule="exact"/>
      <w:ind w:firstLine="488"/>
    </w:pPr>
    <w:rPr>
      <w:rFonts w:ascii="宋体"/>
      <w:sz w:val="24"/>
    </w:rPr>
  </w:style>
  <w:style w:type="paragraph" w:customStyle="1" w:styleId="430">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1">
    <w:name w:val="Heading2"/>
    <w:basedOn w:val="1"/>
    <w:next w:val="1"/>
    <w:qFormat/>
    <w:uiPriority w:val="0"/>
    <w:pPr>
      <w:keepNext/>
      <w:keepLines/>
      <w:spacing w:before="260" w:after="260" w:line="416" w:lineRule="auto"/>
    </w:pPr>
    <w:rPr>
      <w:rFonts w:ascii="Arial" w:hAnsi="Arial" w:eastAsia="黑体"/>
      <w:b/>
      <w:bCs/>
      <w:sz w:val="32"/>
      <w:szCs w:val="32"/>
    </w:rPr>
  </w:style>
  <w:style w:type="paragraph" w:customStyle="1" w:styleId="432">
    <w:name w:val="样式 样式1 + 首行缩进:  2 字符"/>
    <w:basedOn w:val="1"/>
    <w:qFormat/>
    <w:uiPriority w:val="0"/>
    <w:pPr>
      <w:spacing w:line="360" w:lineRule="exact"/>
      <w:ind w:firstLine="420" w:firstLineChars="200"/>
    </w:pPr>
    <w:rPr>
      <w:rFonts w:ascii="Arial" w:hAnsi="Arial" w:cs="宋体"/>
    </w:rPr>
  </w:style>
  <w:style w:type="character" w:customStyle="1" w:styleId="433">
    <w:name w:val="副标题 Char"/>
    <w:basedOn w:val="55"/>
    <w:link w:val="39"/>
    <w:qFormat/>
    <w:uiPriority w:val="0"/>
    <w:rPr>
      <w:rFonts w:ascii="Cambria" w:hAnsi="Cambria"/>
      <w:b/>
      <w:bCs/>
      <w:kern w:val="28"/>
      <w:sz w:val="32"/>
      <w:szCs w:val="32"/>
    </w:rPr>
  </w:style>
  <w:style w:type="character" w:customStyle="1" w:styleId="434">
    <w:name w:val="脚注文本 Char"/>
    <w:basedOn w:val="55"/>
    <w:link w:val="41"/>
    <w:qFormat/>
    <w:uiPriority w:val="0"/>
    <w:rPr>
      <w:rFonts w:eastAsia="仿宋_GB2312"/>
      <w:kern w:val="2"/>
      <w:sz w:val="18"/>
      <w:szCs w:val="24"/>
    </w:rPr>
  </w:style>
  <w:style w:type="character" w:customStyle="1" w:styleId="435">
    <w:name w:val="正文首行缩进 2 Char"/>
    <w:basedOn w:val="147"/>
    <w:link w:val="52"/>
    <w:qFormat/>
    <w:uiPriority w:val="0"/>
    <w:rPr>
      <w:rFonts w:ascii="宋体" w:hAnsi="Courier New"/>
      <w:spacing w:val="-4"/>
      <w:sz w:val="21"/>
      <w:szCs w:val="24"/>
    </w:rPr>
  </w:style>
  <w:style w:type="paragraph" w:customStyle="1" w:styleId="436">
    <w:name w:val="_Style 3941"/>
    <w:basedOn w:val="1"/>
    <w:next w:val="1"/>
    <w:unhideWhenUsed/>
    <w:qFormat/>
    <w:uiPriority w:val="0"/>
    <w:pPr>
      <w:ind w:left="2940" w:leftChars="1400"/>
    </w:pPr>
    <w:rPr>
      <w:kern w:val="0"/>
      <w:sz w:val="24"/>
    </w:rPr>
  </w:style>
  <w:style w:type="character" w:customStyle="1" w:styleId="437">
    <w:name w:val="font01"/>
    <w:basedOn w:val="55"/>
    <w:qFormat/>
    <w:uiPriority w:val="0"/>
    <w:rPr>
      <w:rFonts w:hint="eastAsia" w:ascii="宋体" w:hAnsi="宋体" w:eastAsia="宋体" w:cs="宋体"/>
      <w:color w:val="000000"/>
      <w:sz w:val="24"/>
      <w:szCs w:val="24"/>
      <w:u w:val="none"/>
    </w:rPr>
  </w:style>
  <w:style w:type="paragraph" w:customStyle="1" w:styleId="438">
    <w:name w:val="Normal Indent1"/>
    <w:basedOn w:val="1"/>
    <w:qFormat/>
    <w:uiPriority w:val="0"/>
    <w:pPr>
      <w:ind w:firstLine="420" w:firstLineChars="200"/>
    </w:pPr>
  </w:style>
  <w:style w:type="character" w:customStyle="1" w:styleId="439">
    <w:name w:val="正文缩进 字符1"/>
    <w:qFormat/>
    <w:uiPriority w:val="0"/>
  </w:style>
  <w:style w:type="paragraph" w:customStyle="1" w:styleId="440">
    <w:name w:val="[Normal]"/>
    <w:qFormat/>
    <w:uiPriority w:val="0"/>
    <w:rPr>
      <w:rFonts w:ascii="宋体" w:hAnsi="宋体" w:eastAsia="宋体" w:cs="Times New Roman"/>
      <w:sz w:val="24"/>
      <w:szCs w:val="22"/>
      <w:lang w:val="zh-CN" w:eastAsia="zh-CN" w:bidi="ar-SA"/>
    </w:rPr>
  </w:style>
  <w:style w:type="paragraph" w:customStyle="1" w:styleId="441">
    <w:name w:val="签发人"/>
    <w:basedOn w:val="1"/>
    <w:qFormat/>
    <w:uiPriority w:val="0"/>
    <w:rPr>
      <w:rFonts w:eastAsia="楷体"/>
      <w:sz w:val="32"/>
    </w:rPr>
  </w:style>
  <w:style w:type="paragraph" w:customStyle="1" w:styleId="442">
    <w:name w:val="BodyText"/>
    <w:basedOn w:val="1"/>
    <w:next w:val="443"/>
    <w:qFormat/>
    <w:uiPriority w:val="0"/>
    <w:pPr>
      <w:textAlignment w:val="baseline"/>
    </w:pPr>
    <w:rPr>
      <w:rFonts w:ascii="宋体" w:hAnsi="宋体"/>
      <w:szCs w:val="21"/>
      <w:lang w:val="zh-CN" w:bidi="zh-CN"/>
    </w:rPr>
  </w:style>
  <w:style w:type="paragraph" w:customStyle="1" w:styleId="443">
    <w:name w:val="TOC2"/>
    <w:basedOn w:val="1"/>
    <w:next w:val="1"/>
    <w:qFormat/>
    <w:uiPriority w:val="0"/>
    <w:pPr>
      <w:ind w:left="420" w:leftChars="200"/>
      <w:textAlignment w:val="baseline"/>
    </w:pPr>
  </w:style>
  <w:style w:type="paragraph" w:customStyle="1" w:styleId="444">
    <w:name w:val="WPSOffice手动目录 1"/>
    <w:qFormat/>
    <w:uiPriority w:val="0"/>
    <w:pPr>
      <w:ind w:leftChars="0"/>
    </w:pPr>
    <w:rPr>
      <w:rFonts w:ascii="Times New Roman" w:hAnsi="Times New Roman" w:eastAsia="宋体" w:cs="Times New Roman"/>
      <w:sz w:val="20"/>
      <w:szCs w:val="20"/>
    </w:rPr>
  </w:style>
  <w:style w:type="paragraph" w:customStyle="1" w:styleId="445">
    <w:name w:val="reader-word-layer reader-word-s1-9"/>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46">
    <w:name w:val="Table Paragraph"/>
    <w:basedOn w:val="1"/>
    <w:qFormat/>
    <w:uiPriority w:val="1"/>
    <w:rPr>
      <w:rFonts w:ascii="宋体" w:hAnsi="宋体" w:eastAsia="宋体" w:cs="宋体"/>
      <w:lang w:val="zh-CN" w:eastAsia="zh-CN" w:bidi="zh-CN"/>
    </w:rPr>
  </w:style>
  <w:style w:type="character" w:customStyle="1" w:styleId="447">
    <w:name w:val="font381"/>
    <w:basedOn w:val="55"/>
    <w:qFormat/>
    <w:uiPriority w:val="0"/>
    <w:rPr>
      <w:rFonts w:ascii="宋体" w:hAnsi="宋体" w:eastAsia="宋体" w:cs="宋体"/>
      <w:color w:val="000000"/>
      <w:sz w:val="24"/>
      <w:szCs w:val="24"/>
      <w:u w:val="none"/>
    </w:rPr>
  </w:style>
  <w:style w:type="character" w:customStyle="1" w:styleId="448">
    <w:name w:val="font131"/>
    <w:basedOn w:val="55"/>
    <w:qFormat/>
    <w:uiPriority w:val="0"/>
    <w:rPr>
      <w:rFonts w:ascii="宋体" w:hAnsi="宋体" w:eastAsia="宋体" w:cs="宋体"/>
      <w:color w:val="506070"/>
      <w:sz w:val="24"/>
      <w:szCs w:val="24"/>
      <w:u w:val="none"/>
    </w:rPr>
  </w:style>
  <w:style w:type="character" w:customStyle="1" w:styleId="449">
    <w:name w:val="font151"/>
    <w:basedOn w:val="55"/>
    <w:qFormat/>
    <w:uiPriority w:val="0"/>
    <w:rPr>
      <w:rFonts w:ascii="宋体" w:hAnsi="宋体" w:eastAsia="宋体" w:cs="宋体"/>
      <w:color w:val="606080"/>
      <w:sz w:val="24"/>
      <w:szCs w:val="24"/>
      <w:u w:val="none"/>
    </w:rPr>
  </w:style>
  <w:style w:type="character" w:customStyle="1" w:styleId="450">
    <w:name w:val="font201"/>
    <w:basedOn w:val="55"/>
    <w:qFormat/>
    <w:uiPriority w:val="0"/>
    <w:rPr>
      <w:rFonts w:ascii="宋体" w:hAnsi="宋体" w:eastAsia="宋体" w:cs="宋体"/>
      <w:color w:val="708080"/>
      <w:sz w:val="24"/>
      <w:szCs w:val="24"/>
      <w:u w:val="none"/>
    </w:rPr>
  </w:style>
  <w:style w:type="character" w:customStyle="1" w:styleId="451">
    <w:name w:val="font212"/>
    <w:basedOn w:val="55"/>
    <w:qFormat/>
    <w:uiPriority w:val="0"/>
    <w:rPr>
      <w:rFonts w:ascii="宋体" w:hAnsi="宋体" w:eastAsia="宋体" w:cs="宋体"/>
      <w:color w:val="606070"/>
      <w:sz w:val="24"/>
      <w:szCs w:val="24"/>
      <w:u w:val="none"/>
    </w:rPr>
  </w:style>
  <w:style w:type="character" w:customStyle="1" w:styleId="452">
    <w:name w:val="font171"/>
    <w:basedOn w:val="55"/>
    <w:qFormat/>
    <w:uiPriority w:val="0"/>
    <w:rPr>
      <w:rFonts w:ascii="宋体" w:hAnsi="宋体" w:eastAsia="宋体" w:cs="宋体"/>
      <w:color w:val="607070"/>
      <w:sz w:val="24"/>
      <w:szCs w:val="24"/>
      <w:u w:val="none"/>
    </w:rPr>
  </w:style>
  <w:style w:type="character" w:customStyle="1" w:styleId="453">
    <w:name w:val="font321"/>
    <w:basedOn w:val="55"/>
    <w:qFormat/>
    <w:uiPriority w:val="0"/>
    <w:rPr>
      <w:rFonts w:ascii="宋体" w:hAnsi="宋体" w:eastAsia="宋体" w:cs="宋体"/>
      <w:color w:val="507090"/>
      <w:sz w:val="24"/>
      <w:szCs w:val="24"/>
      <w:u w:val="none"/>
    </w:rPr>
  </w:style>
  <w:style w:type="character" w:customStyle="1" w:styleId="454">
    <w:name w:val="font331"/>
    <w:basedOn w:val="55"/>
    <w:qFormat/>
    <w:uiPriority w:val="0"/>
    <w:rPr>
      <w:rFonts w:ascii="宋体" w:hAnsi="宋体" w:eastAsia="宋体" w:cs="宋体"/>
      <w:color w:val="605050"/>
      <w:sz w:val="24"/>
      <w:szCs w:val="24"/>
      <w:u w:val="none"/>
    </w:rPr>
  </w:style>
  <w:style w:type="character" w:customStyle="1" w:styleId="455">
    <w:name w:val="font341"/>
    <w:basedOn w:val="55"/>
    <w:qFormat/>
    <w:uiPriority w:val="0"/>
    <w:rPr>
      <w:rFonts w:ascii="宋体" w:hAnsi="宋体" w:eastAsia="宋体" w:cs="宋体"/>
      <w:color w:val="6070A0"/>
      <w:sz w:val="24"/>
      <w:szCs w:val="24"/>
      <w:u w:val="none"/>
    </w:rPr>
  </w:style>
  <w:style w:type="character" w:customStyle="1" w:styleId="456">
    <w:name w:val="font391"/>
    <w:basedOn w:val="55"/>
    <w:qFormat/>
    <w:uiPriority w:val="0"/>
    <w:rPr>
      <w:rFonts w:ascii="宋体" w:hAnsi="宋体" w:eastAsia="宋体" w:cs="宋体"/>
      <w:color w:val="706060"/>
      <w:sz w:val="24"/>
      <w:szCs w:val="24"/>
      <w:u w:val="none"/>
    </w:rPr>
  </w:style>
  <w:style w:type="character" w:customStyle="1" w:styleId="457">
    <w:name w:val="font351"/>
    <w:basedOn w:val="55"/>
    <w:qFormat/>
    <w:uiPriority w:val="0"/>
    <w:rPr>
      <w:rFonts w:ascii="宋体" w:hAnsi="宋体" w:eastAsia="宋体" w:cs="宋体"/>
      <w:color w:val="706070"/>
      <w:sz w:val="24"/>
      <w:szCs w:val="24"/>
      <w:u w:val="none"/>
    </w:rPr>
  </w:style>
  <w:style w:type="character" w:customStyle="1" w:styleId="458">
    <w:name w:val="font361"/>
    <w:basedOn w:val="55"/>
    <w:qFormat/>
    <w:uiPriority w:val="0"/>
    <w:rPr>
      <w:rFonts w:ascii="宋体" w:hAnsi="宋体" w:eastAsia="宋体" w:cs="宋体"/>
      <w:color w:val="7080B0"/>
      <w:sz w:val="24"/>
      <w:szCs w:val="24"/>
      <w:u w:val="none"/>
    </w:rPr>
  </w:style>
  <w:style w:type="character" w:customStyle="1" w:styleId="459">
    <w:name w:val="font401"/>
    <w:basedOn w:val="55"/>
    <w:qFormat/>
    <w:uiPriority w:val="0"/>
    <w:rPr>
      <w:rFonts w:ascii="宋体" w:hAnsi="宋体" w:eastAsia="宋体" w:cs="宋体"/>
      <w:color w:val="000000"/>
      <w:sz w:val="14"/>
      <w:szCs w:val="1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61</Pages>
  <Words>15865</Words>
  <Characters>17981</Characters>
  <Lines>404</Lines>
  <Paragraphs>114</Paragraphs>
  <TotalTime>1</TotalTime>
  <ScaleCrop>false</ScaleCrop>
  <LinksUpToDate>false</LinksUpToDate>
  <CharactersWithSpaces>18865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2024-01-06T22:34:00Z</dcterms:created>
  <dc:creator>Sky123.Org</dc:creator>
  <cp:lastModifiedBy>ASUS</cp:lastModifiedBy>
  <cp:lastPrinted>2025-01-22T07:09:00Z</cp:lastPrinted>
  <dcterms:modified xsi:type="dcterms:W3CDTF">2025-06-30T07:05:55Z</dcterms:modified>
  <dc:title>临海市政府采购</dc:title>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EAB1D5FCBD364E8CB8D66E5A81CDA785_13</vt:lpwstr>
  </property>
  <property fmtid="{D5CDD505-2E9C-101B-9397-08002B2CF9AE}" pid="4" name="KSOTemplateDocerSaveRecord">
    <vt:lpwstr>eyJoZGlkIjoiMWVhMWQ3NWJkMjYzYWIwYWQxNDQxZTQyMGRjMjQ5YzgiLCJ1c2VySWQiOiI2NTcxMjc1NTQifQ==</vt:lpwstr>
  </property>
</Properties>
</file>