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Songti SC" w:hAnsi="Songti SC" w:eastAsia="Songti SC"/>
          <w:b/>
          <w:bCs/>
          <w:sz w:val="28"/>
          <w:szCs w:val="28"/>
        </w:rPr>
      </w:pPr>
    </w:p>
    <w:p>
      <w:pPr>
        <w:spacing w:line="360" w:lineRule="auto"/>
        <w:outlineLvl w:val="0"/>
        <w:rPr>
          <w:rFonts w:ascii="Songti SC" w:hAnsi="Songti SC" w:eastAsia="Songti SC"/>
          <w:b/>
          <w:bCs/>
          <w:sz w:val="28"/>
          <w:szCs w:val="28"/>
        </w:rPr>
      </w:pPr>
    </w:p>
    <w:p>
      <w:pPr>
        <w:spacing w:line="360" w:lineRule="auto"/>
        <w:outlineLvl w:val="0"/>
        <w:rPr>
          <w:rFonts w:ascii="Songti SC" w:hAnsi="Songti SC" w:eastAsia="Songti SC"/>
          <w:b/>
          <w:bCs/>
          <w:sz w:val="28"/>
          <w:szCs w:val="28"/>
        </w:rPr>
      </w:pPr>
    </w:p>
    <w:p>
      <w:pPr>
        <w:spacing w:line="360" w:lineRule="auto"/>
        <w:outlineLvl w:val="0"/>
        <w:rPr>
          <w:rFonts w:ascii="Songti SC" w:hAnsi="Songti SC" w:eastAsia="Songti SC"/>
          <w:b/>
          <w:bCs/>
          <w:sz w:val="28"/>
          <w:szCs w:val="28"/>
        </w:rPr>
      </w:pPr>
    </w:p>
    <w:p>
      <w:pPr>
        <w:spacing w:line="360" w:lineRule="auto"/>
        <w:outlineLvl w:val="0"/>
        <w:rPr>
          <w:rFonts w:ascii="Songti SC" w:hAnsi="Songti SC" w:eastAsia="Songti SC" w:cs="Arial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绍兴市市场监督管理局“监管+风险+信用”三位一体项目</w:t>
      </w:r>
    </w:p>
    <w:p>
      <w:pPr>
        <w:jc w:val="center"/>
        <w:outlineLvl w:val="0"/>
        <w:rPr>
          <w:rFonts w:ascii="Songti SC" w:hAnsi="Songti SC" w:eastAsia="Songti SC" w:cs="Arial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Arial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采购合同</w:t>
      </w: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outlineLvl w:val="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jc w:val="left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甲方：绍兴市市场监督管理局                              </w:t>
      </w:r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乙方：浙江汇信科技有限公司</w:t>
      </w:r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签订地点：绍兴市                                      </w:t>
      </w:r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签订时间：</w:t>
      </w:r>
      <w:r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2020</w:t>
      </w: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</w:p>
    <w:p>
      <w:pPr>
        <w:widowControl/>
        <w:jc w:val="left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br w:type="page"/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根据《中华人民共和国政府采购法》、《中华人民共和国合同法》等有关政府采购法规，甲乙双方按照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绍兴市市场监督管理局“监管+风险+信用”“三位一体”项目</w:t>
      </w: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（</w:t>
      </w:r>
      <w:r>
        <w:rPr>
          <w:rFonts w:ascii="Songti SC" w:hAnsi="Songti SC" w:eastAsia="Songti SC" w:cs="Courier New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CGSHZJ-2020-N00031</w:t>
      </w: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3</w:t>
      </w:r>
      <w:r>
        <w:rPr>
          <w:rFonts w:ascii="Songti SC" w:hAnsi="Songti SC" w:eastAsia="Songti SC" w:cs="Courier New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的采购结果，签订本合同：</w:t>
      </w:r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一、下列文件为本合同不可分割部分：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1、成交通知书；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2、乙方响应文件；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3、单一来源谈判文件；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4、乙方在单一来源谈判过程中所作的其它承诺、声明、书面澄清等。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二、服务内容</w:t>
      </w:r>
    </w:p>
    <w:p>
      <w:pPr>
        <w:pStyle w:val="4"/>
        <w:snapToGrid w:val="0"/>
        <w:spacing w:before="240" w:after="240"/>
        <w:ind w:firstLine="660" w:firstLineChars="236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绍兴市市场监督管理局“监管+风险+信用”“三位一体”项目，具体如下：</w:t>
      </w:r>
    </w:p>
    <w:tbl>
      <w:tblPr>
        <w:tblStyle w:val="10"/>
        <w:tblW w:w="8784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538"/>
        <w:gridCol w:w="654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tblHeader/>
          <w:jc w:val="center"/>
        </w:trPr>
        <w:tc>
          <w:tcPr>
            <w:tcW w:w="704" w:type="dxa"/>
            <w:shd w:val="clear" w:color="auto" w:fill="A5A5A5" w:themeFill="background1" w:themeFillShade="A6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538" w:type="dxa"/>
            <w:shd w:val="clear" w:color="auto" w:fill="A5A5A5" w:themeFill="background1" w:themeFillShade="A6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服务内容</w:t>
            </w:r>
          </w:p>
        </w:tc>
        <w:tc>
          <w:tcPr>
            <w:tcW w:w="6542" w:type="dxa"/>
            <w:shd w:val="clear" w:color="auto" w:fill="A5A5A5" w:themeFill="background1" w:themeFillShade="A6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内容描述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1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绍兴本地监管专题数据库</w:t>
            </w:r>
          </w:p>
        </w:tc>
        <w:tc>
          <w:tcPr>
            <w:tcW w:w="6542" w:type="dxa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在省监管大数据中心基础上，建设绍兴市监管专题库，集合绍兴各部门监管主体、行政许可、行政处罚、执法检查等相关数据，为绍兴本地的风险预警分析、差异化监管提供数据支撑，为省行政执法平台监管大数据中心提供数据补充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省行政执法平台推广应用</w:t>
            </w:r>
          </w:p>
        </w:tc>
        <w:tc>
          <w:tcPr>
            <w:tcW w:w="6542" w:type="dxa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基于省平台现有功能，梳理部门职能，推广执法平台在全市范围的应用。在应用推广过程中，根据绍兴风险监测预警改造的需要，对双随机抽查和专项检查进行个性化定制，满足绍兴分类监管、差异监管的需要。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专项风险监测预警</w:t>
            </w:r>
          </w:p>
        </w:tc>
        <w:tc>
          <w:tcPr>
            <w:tcW w:w="6542" w:type="dxa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在市场监管领域选取3个专业领域，梳理行业风险评估指标，构建专项领域风险评估模型，将模型评估结果接入省行政执法平台，进行风险后续处置及应用。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信用风险监测预警及分类监管</w:t>
            </w:r>
          </w:p>
        </w:tc>
        <w:tc>
          <w:tcPr>
            <w:tcW w:w="6542" w:type="dxa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在省行政执法平台现有企业常规风险监测预警基础上，选取三个重点执法部门，结合信用因子，构建行业信用风险监测预警模型，对三个重点部门的信用风险进行评估，同时依据评估结果开展分类监管。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数据专题分析</w:t>
            </w:r>
          </w:p>
        </w:tc>
        <w:tc>
          <w:tcPr>
            <w:tcW w:w="6542" w:type="dxa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面向绍兴，建设四类数据专题展示分析：执法监管情况分析、信用风险监测预警与分类监管情况分析、专项风险监测预警情况分析、电子地图专题展示。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大屏可视化</w:t>
            </w:r>
          </w:p>
        </w:tc>
        <w:tc>
          <w:tcPr>
            <w:tcW w:w="6542" w:type="dxa"/>
            <w:shd w:val="clear" w:color="auto" w:fill="auto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与大屏系统及</w:t>
            </w:r>
            <w:r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GIS融合，基于可视化技术，按照风险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分类实时在大屏地图上进行展示，并直观准确的实时分类展示辖区内各类数据信息包括执法监管对象、执法检查、食品业务、药品业务、特种设备等。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04" w:type="dxa"/>
            <w:vAlign w:val="center"/>
          </w:tcPr>
          <w:p>
            <w:pPr>
              <w:pStyle w:val="4"/>
              <w:snapToGrid w:val="0"/>
              <w:spacing w:before="120" w:after="120"/>
              <w:jc w:val="center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538" w:type="dxa"/>
            <w:vAlign w:val="center"/>
          </w:tcPr>
          <w:p>
            <w:pPr>
              <w:pStyle w:val="4"/>
              <w:snapToGrid w:val="0"/>
              <w:spacing w:before="120" w:after="12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大屏终端</w:t>
            </w:r>
          </w:p>
        </w:tc>
        <w:tc>
          <w:tcPr>
            <w:tcW w:w="6542" w:type="dxa"/>
            <w:vAlign w:val="center"/>
          </w:tcPr>
          <w:p>
            <w:pPr>
              <w:pStyle w:val="4"/>
              <w:snapToGrid w:val="0"/>
              <w:spacing w:before="120" w:after="120"/>
              <w:ind w:firstLine="240" w:firstLineChars="100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138英寸MAXHUB一体化显示终端</w:t>
            </w:r>
          </w:p>
        </w:tc>
      </w:tr>
    </w:tbl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三、合同金额及支付方式</w:t>
      </w:r>
    </w:p>
    <w:p>
      <w:pPr>
        <w:spacing w:line="460" w:lineRule="exact"/>
        <w:ind w:firstLine="560"/>
        <w:rPr>
          <w:rFonts w:ascii="仿宋" w:hAnsi="仿宋" w:eastAsia="仿宋" w:cs="仿宋"/>
          <w:b/>
          <w:bCs/>
          <w:color w:val="000000" w:themeColor="text1"/>
          <w:kern w:val="0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kern w:val="0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  <w:t>合同总金额为：</w:t>
      </w:r>
      <w:r>
        <w:rPr>
          <w:rFonts w:hint="eastAsia" w:ascii="仿宋" w:hAnsi="仿宋" w:eastAsia="仿宋"/>
          <w:bCs/>
          <w:color w:val="000000" w:themeColor="text1"/>
          <w:kern w:val="0"/>
          <w:sz w:val="28"/>
          <w:szCs w:val="28"/>
          <w:u w:val="single"/>
          <w14:textFill>
            <w14:solidFill>
              <w14:schemeClr w14:val="tx1"/>
            </w14:solidFill>
          </w14:textFill>
        </w:rPr>
        <w:t>￥</w:t>
      </w:r>
      <w:r>
        <w:rPr>
          <w:rFonts w:ascii="仿宋" w:hAnsi="仿宋" w:eastAsia="仿宋"/>
          <w:bCs/>
          <w:color w:val="000000" w:themeColor="text1"/>
          <w:kern w:val="0"/>
          <w:sz w:val="28"/>
          <w:szCs w:val="28"/>
          <w:u w:val="single"/>
          <w14:textFill>
            <w14:solidFill>
              <w14:schemeClr w14:val="tx1"/>
            </w14:solidFill>
          </w14:textFill>
        </w:rPr>
        <w:t>5,028,000.00</w:t>
      </w:r>
      <w:r>
        <w:rPr>
          <w:rFonts w:hint="eastAsia" w:ascii="仿宋" w:hAnsi="仿宋" w:eastAsia="仿宋"/>
          <w:bCs/>
          <w:color w:val="000000" w:themeColor="text1"/>
          <w:kern w:val="0"/>
          <w:sz w:val="28"/>
          <w:szCs w:val="28"/>
          <w:u w:val="single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28"/>
          <w:szCs w:val="28"/>
          <w:u w:val="single"/>
          <w:lang w:val="zh-TW"/>
          <w14:textFill>
            <w14:solidFill>
              <w14:schemeClr w14:val="tx1"/>
            </w14:solidFill>
          </w14:textFill>
        </w:rPr>
        <w:t>（</w:t>
      </w:r>
      <w:r>
        <w:rPr>
          <w:rFonts w:ascii="仿宋" w:hAnsi="仿宋" w:eastAsia="仿宋" w:cs="仿宋"/>
          <w:color w:val="000000" w:themeColor="text1"/>
          <w:kern w:val="0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  <w:t>大写：人民币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  <w:t>伍佰零贰万捌仟元</w:t>
      </w:r>
      <w:r>
        <w:rPr>
          <w:rFonts w:ascii="仿宋" w:hAnsi="仿宋" w:eastAsia="仿宋" w:cs="仿宋"/>
          <w:bCs/>
          <w:color w:val="000000" w:themeColor="text1"/>
          <w:kern w:val="0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  <w:t>整</w:t>
      </w:r>
      <w:r>
        <w:rPr>
          <w:rFonts w:hint="eastAsia" w:ascii="仿宋" w:hAnsi="仿宋" w:eastAsia="仿宋" w:cs="仿宋"/>
          <w:bCs/>
          <w:color w:val="000000" w:themeColor="text1"/>
          <w:kern w:val="0"/>
          <w:sz w:val="28"/>
          <w:szCs w:val="28"/>
          <w:lang w:val="zh-TW"/>
          <w14:textFill>
            <w14:solidFill>
              <w14:schemeClr w14:val="tx1"/>
            </w14:solidFill>
          </w14:textFill>
        </w:rPr>
        <w:t>）。</w:t>
      </w:r>
    </w:p>
    <w:p>
      <w:pPr>
        <w:spacing w:before="156" w:beforeLines="50" w:after="156" w:afterLines="50" w:line="460" w:lineRule="exact"/>
        <w:ind w:firstLine="567"/>
        <w:rPr>
          <w:rFonts w:ascii="仿宋" w:hAnsi="仿宋" w:eastAsia="仿宋" w:cs="仿宋"/>
          <w:b/>
          <w:bCs/>
          <w:color w:val="000000" w:themeColor="text1"/>
          <w:kern w:val="0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b/>
          <w:bCs/>
          <w:color w:val="000000" w:themeColor="text1"/>
          <w:kern w:val="0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  <w:t>详细价格清单</w:t>
      </w:r>
    </w:p>
    <w:tbl>
      <w:tblPr>
        <w:tblStyle w:val="10"/>
        <w:tblW w:w="8931" w:type="dxa"/>
        <w:jc w:val="center"/>
        <w:tblInd w:w="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5B9BD5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772"/>
        <w:gridCol w:w="769"/>
        <w:gridCol w:w="1693"/>
        <w:gridCol w:w="1697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5B9BD5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58" w:hRule="atLeast"/>
          <w:tblHeader/>
          <w:jc w:val="center"/>
        </w:trPr>
        <w:tc>
          <w:tcPr>
            <w:tcW w:w="4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5A5A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服务内容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5A5A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>量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5A5A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 xml:space="preserve">单价 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5A5A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 xml:space="preserve">总价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1" w:hRule="atLeast"/>
          <w:tblHeader/>
          <w:jc w:val="center"/>
        </w:trPr>
        <w:tc>
          <w:tcPr>
            <w:tcW w:w="893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left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>软件开发模块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4" w:hRule="atLeast"/>
          <w:jc w:val="center"/>
        </w:trPr>
        <w:tc>
          <w:tcPr>
            <w:tcW w:w="4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left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“监管+风险+信用”“三位一体”项目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仿宋" w:hAnsi="仿宋" w:eastAsia="仿宋" w:cs="仿宋"/>
                <w:color w:val="000000" w:themeColor="text1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right"/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4,618,000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right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4,618,000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7" w:hRule="atLeast"/>
          <w:jc w:val="center"/>
        </w:trPr>
        <w:tc>
          <w:tcPr>
            <w:tcW w:w="893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8D8D8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left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kern w:val="0"/>
                <w:sz w:val="24"/>
                <w:lang w:val="zh-TW" w:eastAsia="zh-TW"/>
                <w14:textFill>
                  <w14:solidFill>
                    <w14:schemeClr w14:val="tx1"/>
                  </w14:solidFill>
                </w14:textFill>
              </w:rPr>
              <w:t>硬件大屏模块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7" w:hRule="atLeast"/>
          <w:jc w:val="center"/>
        </w:trPr>
        <w:tc>
          <w:tcPr>
            <w:tcW w:w="4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大屏显示终端</w:t>
            </w:r>
          </w:p>
        </w:tc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1台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right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410,000 </w:t>
            </w:r>
          </w:p>
        </w:tc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right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410,000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7" w:hRule="atLeast"/>
          <w:jc w:val="center"/>
        </w:trPr>
        <w:tc>
          <w:tcPr>
            <w:tcW w:w="893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EBEBE" w:themeFill="background1" w:themeFillShade="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widowControl/>
              <w:jc w:val="left"/>
              <w:rPr>
                <w:rFonts w:ascii="仿宋" w:hAnsi="仿宋" w:eastAsia="仿宋" w:cs="仿宋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合计： 人民币伍佰零贰万捌仟元 </w:t>
            </w:r>
            <w:r>
              <w:rPr>
                <w:rFonts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  <w:r>
              <w:rPr>
                <w:rFonts w:hint="eastAsia"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小写：￥</w:t>
            </w:r>
            <w:r>
              <w:rPr>
                <w:rFonts w:ascii="仿宋" w:hAnsi="仿宋" w:eastAsia="仿宋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5,028,000.00</w:t>
            </w:r>
          </w:p>
        </w:tc>
      </w:tr>
    </w:tbl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四、技术资料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1、乙方应按单一来源谈判文件规定的时间向甲方提供有关技术资料。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、没有甲方事先书面同意，乙方不得将由甲方提供的有关合同或任何合同条文、规格、计划、图纸、信息或资料提供给与履行本合同无关的任何其他人。即使向履行本合同有关的人员提供，也应注意保密并限于履行合同的必需范围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五、知识产权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乙方应保证提供服务过程中不会侵犯任何第三方的知识产权。</w:t>
      </w:r>
      <w:ins w:id="0" w:author="PXY" w:date="2020-07-13T15:26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若履行本合同过程中，乙方提供的</w:t>
        </w:r>
      </w:ins>
      <w:ins w:id="1" w:author="PXY" w:date="2020-07-13T15:27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服务侵犯任何第三方的知识产权的，则相应的侵权</w:t>
        </w:r>
      </w:ins>
      <w:ins w:id="2" w:author="PXY" w:date="2020-07-13T15:28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等法律</w:t>
        </w:r>
      </w:ins>
      <w:ins w:id="3" w:author="PXY" w:date="2020-07-13T15:27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责任均需由乙方承担</w:t>
        </w:r>
      </w:ins>
      <w:ins w:id="4" w:author="PXY" w:date="2020-07-13T15:28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，且与甲方无关。</w:t>
        </w:r>
      </w:ins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该项目产生的新技术秘密成果的使用权、转让权、软件著作权、所有权归甲方所有，经甲方</w:t>
      </w:r>
      <w:ins w:id="5" w:author="PXY" w:date="2020-07-13T15:28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书面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同意后，乙方可以向第三方提供成果应用</w:t>
      </w:r>
      <w:ins w:id="6" w:author="PXY" w:date="2020-07-13T15:28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。</w:t>
        </w:r>
      </w:ins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六、付款方式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:lang w:eastAsia="zh-TW"/>
          <w14:textFill>
            <w14:solidFill>
              <w14:schemeClr w14:val="tx1"/>
            </w14:solidFill>
          </w14:textFill>
        </w:rPr>
        <w:t>分期支付</w:t>
      </w:r>
    </w:p>
    <w:p>
      <w:pPr>
        <w:pStyle w:val="4"/>
        <w:snapToGrid w:val="0"/>
        <w:spacing w:before="120" w:after="120" w:line="500" w:lineRule="exact"/>
        <w:ind w:firstLine="420" w:firstLineChars="150"/>
        <w:rPr>
          <w:rFonts w:ascii="Songti SC" w:hAnsi="Songti SC" w:eastAsia="Songti SC"/>
          <w:color w:val="000000" w:themeColor="text1"/>
          <w:sz w:val="28"/>
          <w:szCs w:val="28"/>
          <w:lang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:lang w:eastAsia="zh-TW"/>
          <w14:textFill>
            <w14:solidFill>
              <w14:schemeClr w14:val="tx1"/>
            </w14:solidFill>
          </w14:textFill>
        </w:rPr>
        <w:t>1、合同签订后，15日内甲方向乙方支付合同金额的38%，计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u w:val="single"/>
          <w:lang w:eastAsia="zh-TW"/>
          <w14:textFill>
            <w14:solidFill>
              <w14:schemeClr w14:val="tx1"/>
            </w14:solidFill>
          </w14:textFill>
        </w:rPr>
        <w:t xml:space="preserve">人民币壹佰玖拾壹万零陆佰肆拾元整（￥1,910,640.00） 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lang w:eastAsia="zh-TW"/>
          <w14:textFill>
            <w14:solidFill>
              <w14:schemeClr w14:val="tx1"/>
            </w14:solidFill>
          </w14:textFill>
        </w:rPr>
        <w:t>；</w:t>
      </w:r>
    </w:p>
    <w:p>
      <w:pPr>
        <w:pStyle w:val="4"/>
        <w:snapToGrid w:val="0"/>
        <w:spacing w:before="120" w:after="120" w:line="500" w:lineRule="exact"/>
        <w:ind w:firstLine="420" w:firstLineChars="150"/>
        <w:rPr>
          <w:ins w:id="7" w:author="PXY" w:date="2020-07-13T15:29:00Z"/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:lang w:eastAsia="zh-TW"/>
          <w14:textFill>
            <w14:solidFill>
              <w14:schemeClr w14:val="tx1"/>
            </w14:solidFill>
          </w14:textFill>
        </w:rPr>
        <w:t>2、项目完成终验合格后甲方向乙方支付合同金额的62%，计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u w:val="single"/>
          <w:lang w:eastAsia="zh-TW"/>
          <w14:textFill>
            <w14:solidFill>
              <w14:schemeClr w14:val="tx1"/>
            </w14:solidFill>
          </w14:textFill>
        </w:rPr>
        <w:t xml:space="preserve">人民币叁佰壹拾壹万柒仟叁佰陆拾元整（￥3,117,360.00） 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lang w:eastAsia="zh-TW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snapToGrid w:val="0"/>
        <w:spacing w:before="120" w:after="120" w:line="500" w:lineRule="exact"/>
        <w:ind w:firstLine="420" w:firstLineChars="15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ins w:id="8" w:author="PXY" w:date="2020-07-13T15:29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3、甲方向乙方付款前，乙方必须开具相对应金额的</w:t>
        </w:r>
      </w:ins>
      <w:ins w:id="9" w:author="PXY" w:date="2020-07-13T15:30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正式发票给甲方。</w:t>
        </w:r>
      </w:ins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七、转包或分包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1、本合同范围的服务，应由乙方直接供应，不得转让他人供应；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2、除非得到甲方的书面同意，乙方不得将本合同范围的服务全部或部分分包给他人供应；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3、如有转让和未经甲方同意的分包行为，甲方有权解除合同，没收履约保证金并追究乙方的违约责任。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八、合同履行时间、履行方式及履行地点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1、履行时间： 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2020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日至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2022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2、履行方式： 按照项目进度表要求，完成应用建设，提交合同标的物，负责系统对接、安装、调试和培训。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3、履行地点：甲方指定地址 </w:t>
      </w:r>
    </w:p>
    <w:p>
      <w:pPr>
        <w:snapToGrid w:val="0"/>
        <w:spacing w:line="500" w:lineRule="exact"/>
        <w:ind w:firstLine="562" w:firstLineChars="200"/>
        <w:rPr>
          <w:rFonts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九、税费</w:t>
      </w:r>
    </w:p>
    <w:p>
      <w:pPr>
        <w:snapToGrid w:val="0"/>
        <w:spacing w:line="500" w:lineRule="exact"/>
        <w:ind w:firstLine="560" w:firstLineChars="200"/>
        <w:rPr>
          <w:rFonts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 w:cs="Courier New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本合同执行中相关的一切税费均由乙方负担。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十、质量保证及后续服务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1．乙方应按单一来源谈判文件规定向甲方提供服务。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2．乙方提供的服务发生质量问题，乙方应负责免费提供后续服务。对达不到要求者，根据实际情况，经双方协商，可按以下办法处理：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⑴ 重做：由乙方承担所发生的全部费用。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⑵ 贬值处理：由甲乙双方合议定价。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⑶ 解除合同。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3．如在使用过程中发生问题，乙方在接到甲方</w:t>
      </w:r>
      <w:ins w:id="10" w:author="PXY" w:date="2020-07-13T15:31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书面或口头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通知后在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Songti SC" w:hAnsi="Songti SC" w:eastAsia="Songti SC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小时内到达甲方现场。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4．在</w:t>
      </w: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服务质量保证期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内，乙方应对出现的质量及安全问题负责处理解决并承担一切费用。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十一、违约责任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1．甲方无正当理由拒收接受服务的，甲方向乙方偿付合同款项百分之</w:t>
      </w:r>
      <w:ins w:id="11" w:author="PXY" w:date="2020-07-13T15:35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一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作为违约金。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2．甲方无故逾期办理款项支付手续的,甲方应按逾期付款总额每日万分之</w:t>
      </w:r>
      <w:ins w:id="12" w:author="PXY" w:date="2020-07-13T15:37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一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向乙方支付违约金。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3．乙方未能如期提供服务的，每日向甲方支付合同</w:t>
      </w:r>
      <w:ins w:id="13" w:author="PXY" w:date="2020-07-13T15:37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总额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的千分之六作为违约金。乙方超过约定日期10个工作日仍不能提供服务的，甲方可</w:t>
      </w:r>
      <w:ins w:id="14" w:author="PXY" w:date="2020-07-13T15:36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单方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解除本合同</w:t>
      </w:r>
      <w:ins w:id="15" w:author="PXY" w:date="2020-07-13T15:36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，且需由乙方承担违约责任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。乙方因未能如期提供服务或因其他违约行为导致甲方解除合同的，乙方应向甲方支付合同总</w:t>
      </w:r>
      <w:ins w:id="16" w:author="PXY" w:date="2020-07-13T15:37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额的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2%</w:t>
      </w:r>
      <w:ins w:id="17" w:author="PXY" w:date="2020-07-13T15:38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金额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的违约金，如造成甲方损失超过违约金的，超出部分</w:t>
      </w:r>
      <w:ins w:id="18" w:author="PXY" w:date="2020-07-13T15:38:00Z">
        <w:r>
          <w:rPr>
            <w:rFonts w:hint="eastAsia" w:ascii="Songti SC" w:hAnsi="Songti SC" w:eastAsia="Songti SC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t>仍需</w:t>
        </w:r>
      </w:ins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由乙方继续承担赔偿责任。 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十二、不可抗力事件处理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1．在合同有效期内，任何一方因不可抗力事件导致不能履行合同，则合同履行期可延长，其延长期与不可抗力影响期相同。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2．不可抗力事件发生后，应立即通知对方，并寄送有关权威机构出具的证明。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3．不可抗力事件延续120天以上，双方应通过友好协商，确定是否继续履行合同。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十三、诉讼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双方在执行合同中所发生的一切争议，应通过协商解决。如协商不成，可向甲方所在地法院起诉。</w:t>
      </w:r>
    </w:p>
    <w:p>
      <w:pPr>
        <w:pStyle w:val="4"/>
        <w:snapToGrid w:val="0"/>
        <w:spacing w:before="120" w:after="120" w:line="500" w:lineRule="exact"/>
        <w:ind w:firstLine="562" w:firstLineChars="200"/>
        <w:rPr>
          <w:rFonts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十四、合同生效及其它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1．合同经双方法定代表人或授权代表签字并加盖单位公章后生效。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2．本合同未尽事宜，遵照《合同法》有关条文执行。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3．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本合同正本一式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肆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份，具有同等法律效力，甲乙双方各执</w:t>
      </w: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二</w:t>
      </w: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份。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以下无正文，为盖章页。</w:t>
      </w:r>
    </w:p>
    <w:p>
      <w:pPr>
        <w:pStyle w:val="4"/>
        <w:snapToGrid w:val="0"/>
        <w:spacing w:before="120" w:after="120" w:line="500" w:lineRule="exact"/>
        <w:ind w:firstLine="560" w:firstLineChars="200"/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Songti SC" w:hAnsi="Songti SC" w:eastAsia="Songti SC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br w:type="page"/>
      </w:r>
    </w:p>
    <w:p>
      <w:pPr>
        <w:jc w:val="left"/>
        <w:rPr>
          <w:rFonts w:hint="eastAsia" w:ascii="Songti SC" w:hAnsi="Songti SC" w:eastAsia="Songti SC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ins w:id="19" w:author="admin" w:date="2020-07-28T10:50:24Z">
        <w:bookmarkStart w:id="0" w:name="_GoBack"/>
        <w:r>
          <w:rPr>
            <w:rFonts w:hint="eastAsia" w:ascii="Songti SC" w:hAnsi="Songti SC" w:eastAsia="Songti SC"/>
            <w:color w:val="000000" w:themeColor="text1"/>
            <w:sz w:val="28"/>
            <w:szCs w:val="28"/>
            <w:lang w:eastAsia="zh-CN"/>
            <w14:textFill>
              <w14:solidFill>
                <w14:schemeClr w14:val="tx1"/>
              </w14:solidFill>
            </w14:textFill>
          </w:rPr>
          <w:drawing>
            <wp:inline distT="0" distB="0" distL="114300" distR="114300">
              <wp:extent cx="6286500" cy="8962390"/>
              <wp:effectExtent l="0" t="0" r="0" b="10160"/>
              <wp:docPr id="1" name="图片 1" descr="QQ图片2020072810244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图片 1" descr="QQ图片20200728102447"/>
                      <pic:cNvPicPr>
                        <a:picLocks noChangeAspect="1"/>
                      </pic:cNvPicPr>
                    </pic:nvPicPr>
                    <pic:blipFill>
                      <a:blip r:embed="rId5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286500" cy="896239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bookmarkEnd w:id="0"/>
      </w:ins>
    </w:p>
    <w:sectPr>
      <w:footerReference r:id="rId3" w:type="default"/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ongti SC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74788024"/>
    </w:sdtPr>
    <w:sdtContent>
      <w:p>
        <w:pPr>
          <w:pStyle w:val="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01B"/>
    <w:rsid w:val="00021D95"/>
    <w:rsid w:val="00086870"/>
    <w:rsid w:val="000F2972"/>
    <w:rsid w:val="001B31A7"/>
    <w:rsid w:val="00536BEC"/>
    <w:rsid w:val="00547740"/>
    <w:rsid w:val="00594B29"/>
    <w:rsid w:val="005A103A"/>
    <w:rsid w:val="005A3EDB"/>
    <w:rsid w:val="005A6A8B"/>
    <w:rsid w:val="007743CE"/>
    <w:rsid w:val="007E19C7"/>
    <w:rsid w:val="008B62A5"/>
    <w:rsid w:val="009278A2"/>
    <w:rsid w:val="00A64334"/>
    <w:rsid w:val="00A91B85"/>
    <w:rsid w:val="00BF40BA"/>
    <w:rsid w:val="00C12EFA"/>
    <w:rsid w:val="00C82ED0"/>
    <w:rsid w:val="00D4601B"/>
    <w:rsid w:val="00E024FE"/>
    <w:rsid w:val="00E61C0A"/>
    <w:rsid w:val="00ED5CCA"/>
    <w:rsid w:val="00F24F72"/>
    <w:rsid w:val="00FD0FFF"/>
    <w:rsid w:val="270370FF"/>
    <w:rsid w:val="45BB06CE"/>
    <w:rsid w:val="651C6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10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8"/>
    <w:unhideWhenUsed/>
    <w:qFormat/>
    <w:uiPriority w:val="99"/>
    <w:rPr>
      <w:b/>
      <w:bCs/>
    </w:rPr>
  </w:style>
  <w:style w:type="paragraph" w:styleId="3">
    <w:name w:val="annotation text"/>
    <w:basedOn w:val="1"/>
    <w:link w:val="17"/>
    <w:unhideWhenUsed/>
    <w:qFormat/>
    <w:uiPriority w:val="99"/>
    <w:pPr>
      <w:jc w:val="left"/>
    </w:pPr>
  </w:style>
  <w:style w:type="paragraph" w:styleId="4">
    <w:name w:val="Plain Text"/>
    <w:basedOn w:val="1"/>
    <w:link w:val="11"/>
    <w:qFormat/>
    <w:uiPriority w:val="0"/>
    <w:rPr>
      <w:rFonts w:ascii="宋体" w:hAnsi="Courier New" w:eastAsiaTheme="minorEastAsia" w:cstheme="minorBidi"/>
    </w:rPr>
  </w:style>
  <w:style w:type="paragraph" w:styleId="5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annotation reference"/>
    <w:basedOn w:val="8"/>
    <w:unhideWhenUsed/>
    <w:uiPriority w:val="99"/>
    <w:rPr>
      <w:sz w:val="21"/>
      <w:szCs w:val="21"/>
    </w:rPr>
  </w:style>
  <w:style w:type="character" w:customStyle="1" w:styleId="11">
    <w:name w:val="纯文本 Char1"/>
    <w:basedOn w:val="8"/>
    <w:link w:val="4"/>
    <w:qFormat/>
    <w:uiPriority w:val="0"/>
    <w:rPr>
      <w:rFonts w:ascii="宋体" w:hAnsi="Courier New"/>
    </w:rPr>
  </w:style>
  <w:style w:type="character" w:customStyle="1" w:styleId="12">
    <w:name w:val="纯文本 字符"/>
    <w:basedOn w:val="8"/>
    <w:semiHidden/>
    <w:qFormat/>
    <w:uiPriority w:val="99"/>
    <w:rPr>
      <w:rFonts w:hAnsi="Courier New" w:cs="Courier New" w:asciiTheme="minorEastAsia"/>
    </w:rPr>
  </w:style>
  <w:style w:type="character" w:customStyle="1" w:styleId="13">
    <w:name w:val="纯文本 Char"/>
    <w:qFormat/>
    <w:uiPriority w:val="0"/>
    <w:rPr>
      <w:rFonts w:ascii="宋体" w:hAnsi="Courier New"/>
      <w:kern w:val="2"/>
      <w:sz w:val="21"/>
    </w:rPr>
  </w:style>
  <w:style w:type="character" w:customStyle="1" w:styleId="14">
    <w:name w:val="批注框文本 Char"/>
    <w:basedOn w:val="8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页眉 Char"/>
    <w:basedOn w:val="8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脚 Char"/>
    <w:basedOn w:val="8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批注文字 Char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18">
    <w:name w:val="批注主题 Char"/>
    <w:basedOn w:val="17"/>
    <w:link w:val="2"/>
    <w:semiHidden/>
    <w:qFormat/>
    <w:uiPriority w:val="99"/>
    <w:rPr>
      <w:rFonts w:ascii="Times New Roman" w:hAnsi="Times New Roman" w:eastAsia="宋体" w:cs="Times New Roman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449</Words>
  <Characters>2562</Characters>
  <Lines>21</Lines>
  <Paragraphs>6</Paragraphs>
  <ScaleCrop>false</ScaleCrop>
  <LinksUpToDate>false</LinksUpToDate>
  <CharactersWithSpaces>3005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2020-07-10T03:56:00Z</dcterms:created>
  <dc:creator>carl</dc:creator>
  <cp:lastModifiedBy>admin</cp:lastModifiedBy>
  <dcterms:modified xsi:type="dcterms:W3CDTF">2020-07-28T02:51:01Z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