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5CE93" w14:textId="30F20CB8" w:rsidR="00DF2306" w:rsidRDefault="00734004">
      <w:pPr>
        <w:jc w:val="center"/>
        <w:rPr>
          <w:rFonts w:ascii="华文中宋" w:eastAsia="华文中宋" w:hAnsi="华文中宋"/>
          <w:sz w:val="30"/>
          <w:szCs w:val="30"/>
        </w:rPr>
      </w:pPr>
      <w:r>
        <w:rPr>
          <w:rFonts w:ascii="华文中宋" w:eastAsia="华文中宋" w:hAnsi="华文中宋" w:hint="eastAsia"/>
          <w:sz w:val="30"/>
          <w:szCs w:val="30"/>
        </w:rPr>
        <w:t>采购编号：</w:t>
      </w:r>
      <w:r w:rsidR="00691423" w:rsidRPr="00691423">
        <w:rPr>
          <w:rFonts w:ascii="华文中宋" w:eastAsia="华文中宋" w:hAnsi="华文中宋"/>
          <w:sz w:val="30"/>
          <w:szCs w:val="30"/>
        </w:rPr>
        <w:t>510124202200027</w:t>
      </w:r>
    </w:p>
    <w:p w14:paraId="2EA2AF13" w14:textId="77777777" w:rsidR="00DF2306" w:rsidRDefault="00DF2306">
      <w:pPr>
        <w:rPr>
          <w:rFonts w:ascii="华文中宋" w:eastAsia="华文中宋" w:hAnsi="华文中宋"/>
          <w:sz w:val="36"/>
          <w:szCs w:val="36"/>
        </w:rPr>
      </w:pPr>
    </w:p>
    <w:p w14:paraId="3223454B" w14:textId="77777777" w:rsidR="00DF2306" w:rsidRDefault="00734004">
      <w:pPr>
        <w:ind w:firstLineChars="800" w:firstLine="4164"/>
        <w:rPr>
          <w:rFonts w:ascii="华文中宋" w:eastAsia="华文中宋" w:hAnsi="华文中宋"/>
          <w:b/>
          <w:bCs/>
          <w:sz w:val="52"/>
          <w:szCs w:val="52"/>
        </w:rPr>
      </w:pPr>
      <w:bookmarkStart w:id="0" w:name="_Hlk54169004"/>
      <w:r>
        <w:rPr>
          <w:rFonts w:ascii="华文中宋" w:eastAsia="华文中宋" w:hAnsi="华文中宋" w:hint="eastAsia"/>
          <w:b/>
          <w:bCs/>
          <w:sz w:val="52"/>
          <w:szCs w:val="52"/>
        </w:rPr>
        <w:t>2</w:t>
      </w:r>
      <w:r>
        <w:rPr>
          <w:rFonts w:ascii="华文中宋" w:eastAsia="华文中宋" w:hAnsi="华文中宋"/>
          <w:b/>
          <w:bCs/>
          <w:sz w:val="52"/>
          <w:szCs w:val="52"/>
        </w:rPr>
        <w:t>022</w:t>
      </w:r>
      <w:r>
        <w:rPr>
          <w:rFonts w:ascii="华文中宋" w:eastAsia="华文中宋" w:hAnsi="华文中宋" w:hint="eastAsia"/>
          <w:b/>
          <w:bCs/>
          <w:sz w:val="52"/>
          <w:szCs w:val="52"/>
        </w:rPr>
        <w:t>年</w:t>
      </w:r>
    </w:p>
    <w:p w14:paraId="0E261C79" w14:textId="77777777" w:rsidR="00DF2306" w:rsidRDefault="00734004">
      <w:pPr>
        <w:jc w:val="center"/>
        <w:rPr>
          <w:rFonts w:ascii="华文中宋" w:eastAsia="华文中宋" w:hAnsi="华文中宋"/>
          <w:b/>
          <w:bCs/>
          <w:sz w:val="52"/>
          <w:szCs w:val="52"/>
        </w:rPr>
      </w:pPr>
      <w:r>
        <w:rPr>
          <w:rFonts w:ascii="华文中宋" w:eastAsia="华文中宋" w:hAnsi="华文中宋" w:hint="eastAsia"/>
          <w:b/>
          <w:bCs/>
          <w:sz w:val="52"/>
          <w:szCs w:val="52"/>
        </w:rPr>
        <w:t>成都市郫都区市场监督管理局</w:t>
      </w:r>
    </w:p>
    <w:p w14:paraId="671F19B5" w14:textId="77777777" w:rsidR="00DF2306" w:rsidRDefault="00734004">
      <w:pPr>
        <w:jc w:val="center"/>
        <w:rPr>
          <w:rFonts w:ascii="华文中宋" w:eastAsia="华文中宋" w:hAnsi="华文中宋"/>
          <w:b/>
          <w:bCs/>
          <w:sz w:val="52"/>
          <w:szCs w:val="52"/>
        </w:rPr>
      </w:pPr>
      <w:bookmarkStart w:id="1" w:name="_Hlk54168976"/>
      <w:bookmarkEnd w:id="0"/>
      <w:r>
        <w:rPr>
          <w:rFonts w:ascii="华文中宋" w:eastAsia="华文中宋" w:hAnsi="华文中宋" w:hint="eastAsia"/>
          <w:b/>
          <w:bCs/>
          <w:sz w:val="52"/>
          <w:szCs w:val="52"/>
        </w:rPr>
        <w:t>豆瓣生产企业监管服务项目</w:t>
      </w:r>
    </w:p>
    <w:bookmarkEnd w:id="1"/>
    <w:p w14:paraId="2F2A2719" w14:textId="77777777" w:rsidR="00DF2306" w:rsidRDefault="00DF2306">
      <w:pPr>
        <w:jc w:val="center"/>
        <w:rPr>
          <w:rFonts w:ascii="华文中宋" w:eastAsia="华文中宋" w:hAnsi="华文中宋"/>
          <w:b/>
          <w:bCs/>
          <w:sz w:val="52"/>
          <w:szCs w:val="52"/>
        </w:rPr>
      </w:pPr>
    </w:p>
    <w:p w14:paraId="7F2AA499" w14:textId="77777777" w:rsidR="00DF2306" w:rsidRDefault="00DF2306">
      <w:pPr>
        <w:jc w:val="center"/>
        <w:rPr>
          <w:rFonts w:ascii="华文中宋" w:eastAsia="华文中宋" w:hAnsi="华文中宋"/>
          <w:b/>
          <w:bCs/>
          <w:sz w:val="52"/>
          <w:szCs w:val="52"/>
        </w:rPr>
      </w:pPr>
    </w:p>
    <w:p w14:paraId="21F97C77" w14:textId="77777777" w:rsidR="00DF2306" w:rsidRDefault="00734004">
      <w:pPr>
        <w:jc w:val="center"/>
        <w:rPr>
          <w:rFonts w:ascii="华文中宋" w:eastAsia="华文中宋" w:hAnsi="华文中宋"/>
          <w:b/>
          <w:bCs/>
          <w:sz w:val="52"/>
          <w:szCs w:val="52"/>
        </w:rPr>
      </w:pPr>
      <w:r>
        <w:rPr>
          <w:rFonts w:ascii="华文中宋" w:eastAsia="华文中宋" w:hAnsi="华文中宋" w:hint="eastAsia"/>
          <w:b/>
          <w:bCs/>
          <w:sz w:val="52"/>
          <w:szCs w:val="52"/>
        </w:rPr>
        <w:t>竞</w:t>
      </w:r>
    </w:p>
    <w:p w14:paraId="7B28B6DF" w14:textId="77777777" w:rsidR="00DF2306" w:rsidRDefault="00734004">
      <w:pPr>
        <w:jc w:val="center"/>
        <w:rPr>
          <w:rFonts w:ascii="华文中宋" w:eastAsia="华文中宋" w:hAnsi="华文中宋"/>
          <w:b/>
          <w:bCs/>
          <w:sz w:val="52"/>
          <w:szCs w:val="52"/>
        </w:rPr>
      </w:pPr>
      <w:r>
        <w:rPr>
          <w:rFonts w:ascii="华文中宋" w:eastAsia="华文中宋" w:hAnsi="华文中宋" w:hint="eastAsia"/>
          <w:b/>
          <w:bCs/>
          <w:sz w:val="52"/>
          <w:szCs w:val="52"/>
        </w:rPr>
        <w:t>争</w:t>
      </w:r>
    </w:p>
    <w:p w14:paraId="63FC7A74" w14:textId="77777777" w:rsidR="00DF2306" w:rsidRDefault="00734004">
      <w:pPr>
        <w:jc w:val="center"/>
        <w:rPr>
          <w:rFonts w:ascii="华文中宋" w:eastAsia="华文中宋" w:hAnsi="华文中宋"/>
          <w:b/>
          <w:bCs/>
          <w:sz w:val="52"/>
          <w:szCs w:val="52"/>
        </w:rPr>
      </w:pPr>
      <w:r>
        <w:rPr>
          <w:rFonts w:ascii="华文中宋" w:eastAsia="华文中宋" w:hAnsi="华文中宋" w:hint="eastAsia"/>
          <w:b/>
          <w:bCs/>
          <w:sz w:val="52"/>
          <w:szCs w:val="52"/>
        </w:rPr>
        <w:t>性</w:t>
      </w:r>
    </w:p>
    <w:p w14:paraId="67F28E47" w14:textId="77777777" w:rsidR="00DF2306" w:rsidRDefault="00734004">
      <w:pPr>
        <w:jc w:val="center"/>
        <w:rPr>
          <w:rFonts w:ascii="华文中宋" w:eastAsia="华文中宋" w:hAnsi="华文中宋"/>
          <w:b/>
          <w:bCs/>
          <w:sz w:val="52"/>
          <w:szCs w:val="52"/>
        </w:rPr>
      </w:pPr>
      <w:r>
        <w:rPr>
          <w:rFonts w:ascii="华文中宋" w:eastAsia="华文中宋" w:hAnsi="华文中宋" w:hint="eastAsia"/>
          <w:b/>
          <w:bCs/>
          <w:sz w:val="52"/>
          <w:szCs w:val="52"/>
        </w:rPr>
        <w:t>磋</w:t>
      </w:r>
    </w:p>
    <w:p w14:paraId="5F492756" w14:textId="77777777" w:rsidR="00DF2306" w:rsidRDefault="00734004">
      <w:pPr>
        <w:jc w:val="center"/>
        <w:rPr>
          <w:rFonts w:ascii="华文中宋" w:eastAsia="华文中宋" w:hAnsi="华文中宋"/>
          <w:b/>
          <w:bCs/>
          <w:sz w:val="52"/>
          <w:szCs w:val="52"/>
        </w:rPr>
      </w:pPr>
      <w:r>
        <w:rPr>
          <w:rFonts w:ascii="华文中宋" w:eastAsia="华文中宋" w:hAnsi="华文中宋" w:hint="eastAsia"/>
          <w:b/>
          <w:bCs/>
          <w:sz w:val="52"/>
          <w:szCs w:val="52"/>
        </w:rPr>
        <w:t>商</w:t>
      </w:r>
    </w:p>
    <w:p w14:paraId="1476FD84" w14:textId="77777777" w:rsidR="00DF2306" w:rsidRDefault="00734004">
      <w:pPr>
        <w:jc w:val="center"/>
        <w:rPr>
          <w:rFonts w:ascii="华文中宋" w:eastAsia="华文中宋" w:hAnsi="华文中宋"/>
          <w:b/>
          <w:bCs/>
          <w:sz w:val="52"/>
          <w:szCs w:val="52"/>
        </w:rPr>
      </w:pPr>
      <w:r>
        <w:rPr>
          <w:rFonts w:ascii="华文中宋" w:eastAsia="华文中宋" w:hAnsi="华文中宋" w:hint="eastAsia"/>
          <w:b/>
          <w:bCs/>
          <w:sz w:val="52"/>
          <w:szCs w:val="52"/>
        </w:rPr>
        <w:t>文</w:t>
      </w:r>
    </w:p>
    <w:p w14:paraId="33E85A51" w14:textId="77777777" w:rsidR="00DF2306" w:rsidRDefault="00734004">
      <w:pPr>
        <w:jc w:val="center"/>
        <w:rPr>
          <w:rFonts w:ascii="华文中宋" w:eastAsia="华文中宋" w:hAnsi="华文中宋"/>
          <w:b/>
          <w:bCs/>
          <w:sz w:val="52"/>
          <w:szCs w:val="52"/>
        </w:rPr>
      </w:pPr>
      <w:r>
        <w:rPr>
          <w:rFonts w:ascii="华文中宋" w:eastAsia="华文中宋" w:hAnsi="华文中宋" w:hint="eastAsia"/>
          <w:b/>
          <w:bCs/>
          <w:sz w:val="52"/>
          <w:szCs w:val="52"/>
        </w:rPr>
        <w:t>件</w:t>
      </w:r>
    </w:p>
    <w:p w14:paraId="73DD9317" w14:textId="77777777" w:rsidR="00DF2306" w:rsidRDefault="00DF2306">
      <w:pPr>
        <w:jc w:val="center"/>
        <w:rPr>
          <w:rFonts w:ascii="华文中宋" w:eastAsia="华文中宋" w:hAnsi="华文中宋"/>
          <w:sz w:val="52"/>
          <w:szCs w:val="52"/>
        </w:rPr>
      </w:pPr>
    </w:p>
    <w:p w14:paraId="1660C601" w14:textId="77777777" w:rsidR="00DF2306" w:rsidRDefault="00734004">
      <w:pPr>
        <w:spacing w:line="360" w:lineRule="auto"/>
        <w:ind w:firstLineChars="1000" w:firstLine="3200"/>
        <w:rPr>
          <w:rFonts w:ascii="华文中宋" w:eastAsia="华文中宋" w:hAnsi="华文中宋"/>
          <w:sz w:val="32"/>
          <w:szCs w:val="32"/>
        </w:rPr>
      </w:pPr>
      <w:r>
        <w:rPr>
          <w:rFonts w:ascii="华文中宋" w:eastAsia="华文中宋" w:hAnsi="华文中宋" w:hint="eastAsia"/>
          <w:sz w:val="32"/>
          <w:szCs w:val="32"/>
        </w:rPr>
        <w:t>成都市郫都区市场监督管理局</w:t>
      </w:r>
    </w:p>
    <w:p w14:paraId="1998D687" w14:textId="77777777" w:rsidR="00DF2306" w:rsidRDefault="00734004">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 xml:space="preserve"> </w:t>
      </w:r>
      <w:r>
        <w:rPr>
          <w:rFonts w:ascii="华文中宋" w:eastAsia="华文中宋" w:hAnsi="华文中宋"/>
          <w:sz w:val="32"/>
          <w:szCs w:val="32"/>
        </w:rPr>
        <w:t xml:space="preserve"> </w:t>
      </w:r>
      <w:r>
        <w:rPr>
          <w:rFonts w:ascii="华文中宋" w:eastAsia="华文中宋" w:hAnsi="华文中宋" w:hint="eastAsia"/>
          <w:sz w:val="32"/>
          <w:szCs w:val="32"/>
        </w:rPr>
        <w:t>四川国际招标有限责任公司</w:t>
      </w:r>
    </w:p>
    <w:p w14:paraId="176ABB6F" w14:textId="77777777" w:rsidR="00DF2306" w:rsidRDefault="00734004">
      <w:pPr>
        <w:spacing w:line="360" w:lineRule="auto"/>
        <w:ind w:firstLineChars="1400" w:firstLine="4480"/>
        <w:rPr>
          <w:rFonts w:ascii="华文中宋" w:eastAsia="华文中宋" w:hAnsi="华文中宋"/>
          <w:sz w:val="32"/>
          <w:szCs w:val="32"/>
        </w:rPr>
      </w:pPr>
      <w:r>
        <w:rPr>
          <w:rFonts w:ascii="华文中宋" w:eastAsia="华文中宋" w:hAnsi="华文中宋" w:hint="eastAsia"/>
          <w:sz w:val="32"/>
          <w:szCs w:val="32"/>
        </w:rPr>
        <w:t>共同编制</w:t>
      </w:r>
    </w:p>
    <w:p w14:paraId="74A54240" w14:textId="77777777" w:rsidR="00DF2306" w:rsidRDefault="00734004">
      <w:pPr>
        <w:spacing w:line="360" w:lineRule="auto"/>
        <w:jc w:val="center"/>
        <w:rPr>
          <w:rFonts w:ascii="华文中宋" w:eastAsia="华文中宋" w:hAnsi="华文中宋"/>
          <w:bCs/>
          <w:sz w:val="32"/>
          <w:szCs w:val="32"/>
          <w:lang w:val="zh-CN"/>
        </w:rPr>
      </w:pPr>
      <w:r>
        <w:rPr>
          <w:rFonts w:ascii="华文中宋" w:eastAsia="华文中宋" w:hAnsi="华文中宋"/>
          <w:bCs/>
          <w:sz w:val="32"/>
          <w:szCs w:val="32"/>
          <w:lang w:val="zh-CN"/>
        </w:rPr>
        <w:t>2022</w:t>
      </w:r>
      <w:r>
        <w:rPr>
          <w:rFonts w:ascii="华文中宋" w:eastAsia="华文中宋" w:hAnsi="华文中宋" w:hint="eastAsia"/>
          <w:bCs/>
          <w:sz w:val="32"/>
          <w:szCs w:val="32"/>
          <w:lang w:val="zh-CN"/>
        </w:rPr>
        <w:t>年</w:t>
      </w:r>
      <w:r>
        <w:rPr>
          <w:rFonts w:ascii="华文中宋" w:eastAsia="华文中宋" w:hAnsi="华文中宋"/>
          <w:bCs/>
          <w:sz w:val="32"/>
          <w:szCs w:val="32"/>
          <w:lang w:val="zh-CN"/>
        </w:rPr>
        <w:t>3</w:t>
      </w:r>
      <w:r>
        <w:rPr>
          <w:rFonts w:ascii="华文中宋" w:eastAsia="华文中宋" w:hAnsi="华文中宋" w:hint="eastAsia"/>
          <w:bCs/>
          <w:sz w:val="32"/>
          <w:szCs w:val="32"/>
          <w:lang w:val="zh-CN"/>
        </w:rPr>
        <w:t>月</w:t>
      </w:r>
    </w:p>
    <w:p w14:paraId="02EB828C" w14:textId="77777777" w:rsidR="00DF2306" w:rsidRDefault="00734004">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1FFBDA8D" w14:textId="77777777" w:rsidR="00DF2306" w:rsidRDefault="00734004">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14:paraId="1BFC14B7" w14:textId="77777777" w:rsidR="00DF2306" w:rsidRDefault="00B358F7">
      <w:pPr>
        <w:pStyle w:val="10"/>
        <w:tabs>
          <w:tab w:val="right" w:leader="dot" w:pos="7305"/>
        </w:tabs>
        <w:rPr>
          <w:rFonts w:ascii="仿宋" w:eastAsia="仿宋" w:hAnsi="仿宋" w:cstheme="minorBidi"/>
          <w:sz w:val="21"/>
          <w:szCs w:val="22"/>
        </w:rPr>
      </w:pPr>
      <w:hyperlink w:anchor="_Toc511206476" w:history="1">
        <w:r w:rsidR="00734004">
          <w:rPr>
            <w:rStyle w:val="af1"/>
            <w:rFonts w:ascii="仿宋" w:eastAsia="仿宋" w:hAnsi="仿宋" w:hint="eastAsia"/>
            <w:color w:val="auto"/>
          </w:rPr>
          <w:t>第二章</w:t>
        </w:r>
        <w:r w:rsidR="00734004">
          <w:rPr>
            <w:rStyle w:val="af1"/>
            <w:rFonts w:ascii="仿宋" w:eastAsia="仿宋" w:hAnsi="仿宋"/>
            <w:color w:val="auto"/>
          </w:rPr>
          <w:t xml:space="preserve">  </w:t>
        </w:r>
        <w:r w:rsidR="00734004">
          <w:rPr>
            <w:rStyle w:val="af1"/>
            <w:rFonts w:ascii="仿宋" w:eastAsia="仿宋" w:hAnsi="仿宋" w:hint="eastAsia"/>
            <w:color w:val="auto"/>
          </w:rPr>
          <w:t>磋商须知</w:t>
        </w:r>
        <w:r w:rsidR="00734004">
          <w:rPr>
            <w:rFonts w:ascii="仿宋" w:eastAsia="仿宋" w:hAnsi="仿宋"/>
          </w:rPr>
          <w:tab/>
        </w:r>
        <w:r w:rsidR="00734004">
          <w:rPr>
            <w:rFonts w:ascii="仿宋" w:eastAsia="仿宋" w:hAnsi="仿宋"/>
          </w:rPr>
          <w:fldChar w:fldCharType="begin"/>
        </w:r>
        <w:r w:rsidR="00734004">
          <w:rPr>
            <w:rFonts w:ascii="仿宋" w:eastAsia="仿宋" w:hAnsi="仿宋"/>
          </w:rPr>
          <w:instrText xml:space="preserve"> PAGEREF _Toc511206476 \h </w:instrText>
        </w:r>
        <w:r w:rsidR="00734004">
          <w:rPr>
            <w:rFonts w:ascii="仿宋" w:eastAsia="仿宋" w:hAnsi="仿宋"/>
          </w:rPr>
        </w:r>
        <w:r w:rsidR="00734004">
          <w:rPr>
            <w:rFonts w:ascii="仿宋" w:eastAsia="仿宋" w:hAnsi="仿宋"/>
          </w:rPr>
          <w:fldChar w:fldCharType="separate"/>
        </w:r>
        <w:r w:rsidR="00734004">
          <w:rPr>
            <w:rFonts w:ascii="仿宋" w:eastAsia="仿宋" w:hAnsi="仿宋"/>
          </w:rPr>
          <w:t>6</w:t>
        </w:r>
        <w:r w:rsidR="00734004">
          <w:rPr>
            <w:rFonts w:ascii="仿宋" w:eastAsia="仿宋" w:hAnsi="仿宋"/>
          </w:rPr>
          <w:fldChar w:fldCharType="end"/>
        </w:r>
      </w:hyperlink>
    </w:p>
    <w:p w14:paraId="30B37185" w14:textId="77777777" w:rsidR="00DF2306" w:rsidRDefault="00B358F7">
      <w:pPr>
        <w:pStyle w:val="10"/>
        <w:tabs>
          <w:tab w:val="right" w:leader="dot" w:pos="7305"/>
        </w:tabs>
        <w:rPr>
          <w:rFonts w:ascii="仿宋" w:eastAsia="仿宋" w:hAnsi="仿宋" w:cstheme="minorBidi"/>
          <w:sz w:val="21"/>
          <w:szCs w:val="22"/>
        </w:rPr>
      </w:pPr>
      <w:hyperlink w:anchor="_Toc511206477" w:history="1">
        <w:r w:rsidR="00734004">
          <w:rPr>
            <w:rStyle w:val="af1"/>
            <w:rFonts w:ascii="仿宋" w:eastAsia="仿宋" w:hAnsi="仿宋" w:hint="eastAsia"/>
            <w:color w:val="auto"/>
          </w:rPr>
          <w:t>第三章</w:t>
        </w:r>
        <w:r w:rsidR="00734004">
          <w:rPr>
            <w:rStyle w:val="af1"/>
            <w:rFonts w:ascii="仿宋" w:eastAsia="仿宋" w:hAnsi="仿宋"/>
            <w:color w:val="auto"/>
          </w:rPr>
          <w:t xml:space="preserve">  </w:t>
        </w:r>
        <w:r w:rsidR="00734004">
          <w:rPr>
            <w:rStyle w:val="af1"/>
            <w:rFonts w:ascii="仿宋" w:eastAsia="仿宋" w:hAnsi="仿宋" w:hint="eastAsia"/>
            <w:color w:val="auto"/>
          </w:rPr>
          <w:t>供应商和报价产品的资格、资质性及其他类似效力要求</w:t>
        </w:r>
        <w:r w:rsidR="00734004">
          <w:rPr>
            <w:rFonts w:ascii="仿宋" w:eastAsia="仿宋" w:hAnsi="仿宋"/>
          </w:rPr>
          <w:tab/>
        </w:r>
        <w:r w:rsidR="00734004">
          <w:rPr>
            <w:rFonts w:ascii="仿宋" w:eastAsia="仿宋" w:hAnsi="仿宋"/>
          </w:rPr>
          <w:fldChar w:fldCharType="begin"/>
        </w:r>
        <w:r w:rsidR="00734004">
          <w:rPr>
            <w:rFonts w:ascii="仿宋" w:eastAsia="仿宋" w:hAnsi="仿宋"/>
          </w:rPr>
          <w:instrText xml:space="preserve"> PAGEREF _Toc511206477 \h </w:instrText>
        </w:r>
        <w:r w:rsidR="00734004">
          <w:rPr>
            <w:rFonts w:ascii="仿宋" w:eastAsia="仿宋" w:hAnsi="仿宋"/>
          </w:rPr>
        </w:r>
        <w:r w:rsidR="00734004">
          <w:rPr>
            <w:rFonts w:ascii="仿宋" w:eastAsia="仿宋" w:hAnsi="仿宋"/>
          </w:rPr>
          <w:fldChar w:fldCharType="separate"/>
        </w:r>
        <w:r w:rsidR="00734004">
          <w:rPr>
            <w:rFonts w:ascii="仿宋" w:eastAsia="仿宋" w:hAnsi="仿宋"/>
          </w:rPr>
          <w:t>22</w:t>
        </w:r>
        <w:r w:rsidR="00734004">
          <w:rPr>
            <w:rFonts w:ascii="仿宋" w:eastAsia="仿宋" w:hAnsi="仿宋"/>
          </w:rPr>
          <w:fldChar w:fldCharType="end"/>
        </w:r>
      </w:hyperlink>
    </w:p>
    <w:p w14:paraId="6F16C844" w14:textId="77777777" w:rsidR="00DF2306" w:rsidRDefault="00B358F7">
      <w:pPr>
        <w:pStyle w:val="10"/>
        <w:tabs>
          <w:tab w:val="right" w:leader="dot" w:pos="7305"/>
        </w:tabs>
        <w:rPr>
          <w:rFonts w:ascii="仿宋" w:eastAsia="仿宋" w:hAnsi="仿宋" w:cstheme="minorBidi"/>
          <w:sz w:val="21"/>
          <w:szCs w:val="22"/>
        </w:rPr>
      </w:pPr>
      <w:hyperlink w:anchor="_Toc511206478" w:history="1">
        <w:r w:rsidR="00734004">
          <w:rPr>
            <w:rStyle w:val="af1"/>
            <w:rFonts w:ascii="仿宋" w:eastAsia="仿宋" w:hAnsi="仿宋" w:hint="eastAsia"/>
            <w:color w:val="auto"/>
          </w:rPr>
          <w:t>第四章</w:t>
        </w:r>
        <w:r w:rsidR="00734004">
          <w:rPr>
            <w:rStyle w:val="af1"/>
            <w:rFonts w:ascii="仿宋" w:eastAsia="仿宋" w:hAnsi="仿宋"/>
            <w:color w:val="auto"/>
          </w:rPr>
          <w:t xml:space="preserve">  </w:t>
        </w:r>
        <w:r w:rsidR="00734004">
          <w:rPr>
            <w:rStyle w:val="af1"/>
            <w:rFonts w:ascii="仿宋" w:eastAsia="仿宋" w:hAnsi="仿宋" w:hint="eastAsia"/>
            <w:color w:val="auto"/>
          </w:rPr>
          <w:t>供应商应当提供的资格、资质性及其他类似效力要求的相关证明材料</w:t>
        </w:r>
        <w:r w:rsidR="00734004">
          <w:rPr>
            <w:rFonts w:ascii="仿宋" w:eastAsia="仿宋" w:hAnsi="仿宋"/>
          </w:rPr>
          <w:tab/>
        </w:r>
        <w:r w:rsidR="00734004">
          <w:rPr>
            <w:rFonts w:ascii="仿宋" w:eastAsia="仿宋" w:hAnsi="仿宋"/>
          </w:rPr>
          <w:fldChar w:fldCharType="begin"/>
        </w:r>
        <w:r w:rsidR="00734004">
          <w:rPr>
            <w:rFonts w:ascii="仿宋" w:eastAsia="仿宋" w:hAnsi="仿宋"/>
          </w:rPr>
          <w:instrText xml:space="preserve"> PAGEREF _Toc511206478 \h </w:instrText>
        </w:r>
        <w:r w:rsidR="00734004">
          <w:rPr>
            <w:rFonts w:ascii="仿宋" w:eastAsia="仿宋" w:hAnsi="仿宋"/>
          </w:rPr>
        </w:r>
        <w:r w:rsidR="00734004">
          <w:rPr>
            <w:rFonts w:ascii="仿宋" w:eastAsia="仿宋" w:hAnsi="仿宋"/>
          </w:rPr>
          <w:fldChar w:fldCharType="separate"/>
        </w:r>
        <w:r w:rsidR="00734004">
          <w:rPr>
            <w:rFonts w:ascii="仿宋" w:eastAsia="仿宋" w:hAnsi="仿宋"/>
          </w:rPr>
          <w:t>24</w:t>
        </w:r>
        <w:r w:rsidR="00734004">
          <w:rPr>
            <w:rFonts w:ascii="仿宋" w:eastAsia="仿宋" w:hAnsi="仿宋"/>
          </w:rPr>
          <w:fldChar w:fldCharType="end"/>
        </w:r>
      </w:hyperlink>
    </w:p>
    <w:p w14:paraId="580DC772" w14:textId="77777777" w:rsidR="00DF2306" w:rsidRDefault="00B358F7">
      <w:pPr>
        <w:pStyle w:val="10"/>
        <w:tabs>
          <w:tab w:val="right" w:leader="dot" w:pos="7305"/>
        </w:tabs>
        <w:rPr>
          <w:rFonts w:ascii="仿宋" w:eastAsia="仿宋" w:hAnsi="仿宋" w:cstheme="minorBidi"/>
          <w:sz w:val="21"/>
          <w:szCs w:val="22"/>
        </w:rPr>
      </w:pPr>
      <w:hyperlink w:anchor="_Toc511206479" w:history="1">
        <w:r w:rsidR="00734004">
          <w:rPr>
            <w:rStyle w:val="af1"/>
            <w:rFonts w:ascii="仿宋" w:eastAsia="仿宋" w:hAnsi="仿宋" w:hint="eastAsia"/>
            <w:color w:val="auto"/>
          </w:rPr>
          <w:t>第五章</w:t>
        </w:r>
        <w:r w:rsidR="00734004">
          <w:rPr>
            <w:rStyle w:val="af1"/>
            <w:rFonts w:ascii="仿宋" w:eastAsia="仿宋" w:hAnsi="仿宋"/>
            <w:color w:val="auto"/>
          </w:rPr>
          <w:t xml:space="preserve">  </w:t>
        </w:r>
        <w:r w:rsidR="00734004">
          <w:rPr>
            <w:rStyle w:val="af1"/>
            <w:rFonts w:ascii="仿宋" w:eastAsia="仿宋" w:hAnsi="仿宋" w:hint="eastAsia"/>
            <w:color w:val="auto"/>
          </w:rPr>
          <w:t>采购项目技术、服务、政府采购合同内容条款及其他商务要求</w:t>
        </w:r>
        <w:r w:rsidR="00734004">
          <w:rPr>
            <w:rFonts w:ascii="仿宋" w:eastAsia="仿宋" w:hAnsi="仿宋"/>
          </w:rPr>
          <w:tab/>
        </w:r>
        <w:r w:rsidR="00734004">
          <w:rPr>
            <w:rFonts w:ascii="仿宋" w:eastAsia="仿宋" w:hAnsi="仿宋"/>
          </w:rPr>
          <w:fldChar w:fldCharType="begin"/>
        </w:r>
        <w:r w:rsidR="00734004">
          <w:rPr>
            <w:rFonts w:ascii="仿宋" w:eastAsia="仿宋" w:hAnsi="仿宋"/>
          </w:rPr>
          <w:instrText xml:space="preserve"> PAGEREF _Toc511206479 \h </w:instrText>
        </w:r>
        <w:r w:rsidR="00734004">
          <w:rPr>
            <w:rFonts w:ascii="仿宋" w:eastAsia="仿宋" w:hAnsi="仿宋"/>
          </w:rPr>
        </w:r>
        <w:r w:rsidR="00734004">
          <w:rPr>
            <w:rFonts w:ascii="仿宋" w:eastAsia="仿宋" w:hAnsi="仿宋"/>
          </w:rPr>
          <w:fldChar w:fldCharType="separate"/>
        </w:r>
        <w:r w:rsidR="00734004">
          <w:rPr>
            <w:rFonts w:ascii="仿宋" w:eastAsia="仿宋" w:hAnsi="仿宋"/>
          </w:rPr>
          <w:t>26</w:t>
        </w:r>
        <w:r w:rsidR="00734004">
          <w:rPr>
            <w:rFonts w:ascii="仿宋" w:eastAsia="仿宋" w:hAnsi="仿宋"/>
          </w:rPr>
          <w:fldChar w:fldCharType="end"/>
        </w:r>
      </w:hyperlink>
    </w:p>
    <w:p w14:paraId="23A94C3D" w14:textId="77777777" w:rsidR="00DF2306" w:rsidRDefault="00B358F7">
      <w:pPr>
        <w:pStyle w:val="10"/>
        <w:tabs>
          <w:tab w:val="right" w:leader="dot" w:pos="7305"/>
        </w:tabs>
        <w:rPr>
          <w:rFonts w:ascii="仿宋" w:eastAsia="仿宋" w:hAnsi="仿宋" w:cstheme="minorBidi"/>
          <w:sz w:val="21"/>
          <w:szCs w:val="22"/>
        </w:rPr>
      </w:pPr>
      <w:hyperlink w:anchor="_Toc511206480" w:history="1">
        <w:r w:rsidR="00734004">
          <w:rPr>
            <w:rStyle w:val="af1"/>
            <w:rFonts w:ascii="仿宋" w:eastAsia="仿宋" w:hAnsi="仿宋" w:hint="eastAsia"/>
            <w:color w:val="auto"/>
          </w:rPr>
          <w:t>第六章</w:t>
        </w:r>
        <w:r w:rsidR="00734004">
          <w:rPr>
            <w:rStyle w:val="af1"/>
            <w:rFonts w:ascii="仿宋" w:eastAsia="仿宋" w:hAnsi="仿宋"/>
            <w:color w:val="auto"/>
          </w:rPr>
          <w:t xml:space="preserve">  </w:t>
        </w:r>
        <w:r w:rsidR="00734004">
          <w:rPr>
            <w:rStyle w:val="af1"/>
            <w:rFonts w:ascii="仿宋" w:eastAsia="仿宋" w:hAnsi="仿宋" w:hint="eastAsia"/>
            <w:color w:val="auto"/>
          </w:rPr>
          <w:t>磋商内容、磋商过程中可实质性变动的内容</w:t>
        </w:r>
        <w:r w:rsidR="00734004">
          <w:rPr>
            <w:rFonts w:ascii="仿宋" w:eastAsia="仿宋" w:hAnsi="仿宋"/>
          </w:rPr>
          <w:tab/>
        </w:r>
        <w:r w:rsidR="00734004">
          <w:rPr>
            <w:rFonts w:ascii="仿宋" w:eastAsia="仿宋" w:hAnsi="仿宋"/>
          </w:rPr>
          <w:fldChar w:fldCharType="begin"/>
        </w:r>
        <w:r w:rsidR="00734004">
          <w:rPr>
            <w:rFonts w:ascii="仿宋" w:eastAsia="仿宋" w:hAnsi="仿宋"/>
          </w:rPr>
          <w:instrText xml:space="preserve"> PAGEREF _Toc511206480 \h </w:instrText>
        </w:r>
        <w:r w:rsidR="00734004">
          <w:rPr>
            <w:rFonts w:ascii="仿宋" w:eastAsia="仿宋" w:hAnsi="仿宋"/>
          </w:rPr>
        </w:r>
        <w:r w:rsidR="00734004">
          <w:rPr>
            <w:rFonts w:ascii="仿宋" w:eastAsia="仿宋" w:hAnsi="仿宋"/>
          </w:rPr>
          <w:fldChar w:fldCharType="separate"/>
        </w:r>
        <w:r w:rsidR="00734004">
          <w:rPr>
            <w:rFonts w:ascii="仿宋" w:eastAsia="仿宋" w:hAnsi="仿宋"/>
          </w:rPr>
          <w:t>27</w:t>
        </w:r>
        <w:r w:rsidR="00734004">
          <w:rPr>
            <w:rFonts w:ascii="仿宋" w:eastAsia="仿宋" w:hAnsi="仿宋"/>
          </w:rPr>
          <w:fldChar w:fldCharType="end"/>
        </w:r>
      </w:hyperlink>
    </w:p>
    <w:p w14:paraId="30DE8240" w14:textId="77777777" w:rsidR="00DF2306" w:rsidRDefault="00B358F7">
      <w:pPr>
        <w:pStyle w:val="10"/>
        <w:tabs>
          <w:tab w:val="right" w:leader="dot" w:pos="7305"/>
        </w:tabs>
        <w:rPr>
          <w:rFonts w:ascii="仿宋" w:eastAsia="仿宋" w:hAnsi="仿宋" w:cstheme="minorBidi"/>
          <w:sz w:val="21"/>
          <w:szCs w:val="22"/>
        </w:rPr>
      </w:pPr>
      <w:hyperlink w:anchor="_Toc511206481" w:history="1">
        <w:r w:rsidR="00734004">
          <w:rPr>
            <w:rStyle w:val="af1"/>
            <w:rFonts w:ascii="仿宋" w:eastAsia="仿宋" w:hAnsi="仿宋" w:hint="eastAsia"/>
            <w:color w:val="auto"/>
          </w:rPr>
          <w:t>第七章</w:t>
        </w:r>
        <w:r w:rsidR="00734004">
          <w:rPr>
            <w:rStyle w:val="af1"/>
            <w:rFonts w:ascii="仿宋" w:eastAsia="仿宋" w:hAnsi="仿宋"/>
            <w:color w:val="auto"/>
          </w:rPr>
          <w:t xml:space="preserve">  </w:t>
        </w:r>
        <w:r w:rsidR="00734004">
          <w:rPr>
            <w:rStyle w:val="af1"/>
            <w:rFonts w:ascii="仿宋" w:eastAsia="仿宋" w:hAnsi="仿宋" w:hint="eastAsia"/>
            <w:color w:val="auto"/>
          </w:rPr>
          <w:t>响应文件格式</w:t>
        </w:r>
        <w:r w:rsidR="00734004">
          <w:rPr>
            <w:rFonts w:ascii="仿宋" w:eastAsia="仿宋" w:hAnsi="仿宋"/>
          </w:rPr>
          <w:tab/>
        </w:r>
        <w:r w:rsidR="00734004">
          <w:rPr>
            <w:rFonts w:ascii="仿宋" w:eastAsia="仿宋" w:hAnsi="仿宋"/>
          </w:rPr>
          <w:fldChar w:fldCharType="begin"/>
        </w:r>
        <w:r w:rsidR="00734004">
          <w:rPr>
            <w:rFonts w:ascii="仿宋" w:eastAsia="仿宋" w:hAnsi="仿宋"/>
          </w:rPr>
          <w:instrText xml:space="preserve"> PAGEREF _Toc511206481 \h </w:instrText>
        </w:r>
        <w:r w:rsidR="00734004">
          <w:rPr>
            <w:rFonts w:ascii="仿宋" w:eastAsia="仿宋" w:hAnsi="仿宋"/>
          </w:rPr>
        </w:r>
        <w:r w:rsidR="00734004">
          <w:rPr>
            <w:rFonts w:ascii="仿宋" w:eastAsia="仿宋" w:hAnsi="仿宋"/>
          </w:rPr>
          <w:fldChar w:fldCharType="separate"/>
        </w:r>
        <w:r w:rsidR="00734004">
          <w:rPr>
            <w:rFonts w:ascii="仿宋" w:eastAsia="仿宋" w:hAnsi="仿宋"/>
          </w:rPr>
          <w:t>28</w:t>
        </w:r>
        <w:r w:rsidR="00734004">
          <w:rPr>
            <w:rFonts w:ascii="仿宋" w:eastAsia="仿宋" w:hAnsi="仿宋"/>
          </w:rPr>
          <w:fldChar w:fldCharType="end"/>
        </w:r>
      </w:hyperlink>
    </w:p>
    <w:p w14:paraId="63378CAB" w14:textId="77777777" w:rsidR="00DF2306" w:rsidRDefault="00B358F7">
      <w:pPr>
        <w:pStyle w:val="10"/>
        <w:tabs>
          <w:tab w:val="right" w:leader="dot" w:pos="7305"/>
        </w:tabs>
        <w:rPr>
          <w:rFonts w:ascii="仿宋" w:eastAsia="仿宋" w:hAnsi="仿宋" w:cstheme="minorBidi"/>
          <w:sz w:val="21"/>
          <w:szCs w:val="22"/>
        </w:rPr>
      </w:pPr>
      <w:hyperlink w:anchor="_Toc511206482" w:history="1">
        <w:r w:rsidR="00734004">
          <w:rPr>
            <w:rStyle w:val="af1"/>
            <w:rFonts w:ascii="仿宋" w:eastAsia="仿宋" w:hAnsi="仿宋" w:hint="eastAsia"/>
            <w:color w:val="auto"/>
          </w:rPr>
          <w:t>第八章</w:t>
        </w:r>
        <w:r w:rsidR="00734004">
          <w:rPr>
            <w:rStyle w:val="af1"/>
            <w:rFonts w:ascii="仿宋" w:eastAsia="仿宋" w:hAnsi="仿宋"/>
            <w:color w:val="auto"/>
          </w:rPr>
          <w:t xml:space="preserve">  </w:t>
        </w:r>
        <w:r w:rsidR="00734004">
          <w:rPr>
            <w:rStyle w:val="af1"/>
            <w:rFonts w:ascii="仿宋" w:eastAsia="仿宋" w:hAnsi="仿宋" w:hint="eastAsia"/>
            <w:color w:val="auto"/>
          </w:rPr>
          <w:t>评审方法</w:t>
        </w:r>
        <w:r w:rsidR="00734004">
          <w:rPr>
            <w:rFonts w:ascii="仿宋" w:eastAsia="仿宋" w:hAnsi="仿宋"/>
          </w:rPr>
          <w:tab/>
        </w:r>
        <w:r w:rsidR="00734004">
          <w:rPr>
            <w:rFonts w:ascii="仿宋" w:eastAsia="仿宋" w:hAnsi="仿宋"/>
          </w:rPr>
          <w:fldChar w:fldCharType="begin"/>
        </w:r>
        <w:r w:rsidR="00734004">
          <w:rPr>
            <w:rFonts w:ascii="仿宋" w:eastAsia="仿宋" w:hAnsi="仿宋"/>
          </w:rPr>
          <w:instrText xml:space="preserve"> PAGEREF _Toc511206482 \h </w:instrText>
        </w:r>
        <w:r w:rsidR="00734004">
          <w:rPr>
            <w:rFonts w:ascii="仿宋" w:eastAsia="仿宋" w:hAnsi="仿宋"/>
          </w:rPr>
        </w:r>
        <w:r w:rsidR="00734004">
          <w:rPr>
            <w:rFonts w:ascii="仿宋" w:eastAsia="仿宋" w:hAnsi="仿宋"/>
          </w:rPr>
          <w:fldChar w:fldCharType="separate"/>
        </w:r>
        <w:r w:rsidR="00734004">
          <w:rPr>
            <w:rFonts w:ascii="仿宋" w:eastAsia="仿宋" w:hAnsi="仿宋"/>
          </w:rPr>
          <w:t>50</w:t>
        </w:r>
        <w:r w:rsidR="00734004">
          <w:rPr>
            <w:rFonts w:ascii="仿宋" w:eastAsia="仿宋" w:hAnsi="仿宋"/>
          </w:rPr>
          <w:fldChar w:fldCharType="end"/>
        </w:r>
      </w:hyperlink>
    </w:p>
    <w:p w14:paraId="651C5788" w14:textId="77777777" w:rsidR="00DF2306" w:rsidRDefault="00B358F7">
      <w:pPr>
        <w:pStyle w:val="10"/>
        <w:tabs>
          <w:tab w:val="right" w:leader="dot" w:pos="7305"/>
        </w:tabs>
        <w:rPr>
          <w:rFonts w:ascii="仿宋" w:eastAsia="仿宋" w:hAnsi="仿宋" w:cstheme="minorBidi"/>
          <w:sz w:val="21"/>
          <w:szCs w:val="22"/>
        </w:rPr>
      </w:pPr>
      <w:hyperlink w:anchor="_Toc511206483" w:history="1">
        <w:r w:rsidR="00734004">
          <w:rPr>
            <w:rStyle w:val="af1"/>
            <w:rFonts w:ascii="仿宋" w:eastAsia="仿宋" w:hAnsi="仿宋" w:hint="eastAsia"/>
            <w:color w:val="auto"/>
          </w:rPr>
          <w:t>第九章</w:t>
        </w:r>
        <w:r w:rsidR="00734004">
          <w:rPr>
            <w:rStyle w:val="af1"/>
            <w:rFonts w:ascii="仿宋" w:eastAsia="仿宋" w:hAnsi="仿宋"/>
            <w:color w:val="auto"/>
          </w:rPr>
          <w:t xml:space="preserve">  </w:t>
        </w:r>
        <w:r w:rsidR="00734004">
          <w:rPr>
            <w:rStyle w:val="af1"/>
            <w:rFonts w:ascii="仿宋" w:eastAsia="仿宋" w:hAnsi="仿宋" w:hint="eastAsia"/>
            <w:color w:val="auto"/>
          </w:rPr>
          <w:t>政府采购合同（草案）</w:t>
        </w:r>
        <w:r w:rsidR="00734004">
          <w:rPr>
            <w:rFonts w:ascii="仿宋" w:eastAsia="仿宋" w:hAnsi="仿宋"/>
          </w:rPr>
          <w:tab/>
        </w:r>
        <w:r w:rsidR="00734004">
          <w:rPr>
            <w:rFonts w:ascii="仿宋" w:eastAsia="仿宋" w:hAnsi="仿宋"/>
          </w:rPr>
          <w:fldChar w:fldCharType="begin"/>
        </w:r>
        <w:r w:rsidR="00734004">
          <w:rPr>
            <w:rFonts w:ascii="仿宋" w:eastAsia="仿宋" w:hAnsi="仿宋"/>
          </w:rPr>
          <w:instrText xml:space="preserve"> PAGEREF _Toc511206483 \h </w:instrText>
        </w:r>
        <w:r w:rsidR="00734004">
          <w:rPr>
            <w:rFonts w:ascii="仿宋" w:eastAsia="仿宋" w:hAnsi="仿宋"/>
          </w:rPr>
        </w:r>
        <w:r w:rsidR="00734004">
          <w:rPr>
            <w:rFonts w:ascii="仿宋" w:eastAsia="仿宋" w:hAnsi="仿宋"/>
          </w:rPr>
          <w:fldChar w:fldCharType="separate"/>
        </w:r>
        <w:r w:rsidR="00734004">
          <w:rPr>
            <w:rFonts w:ascii="仿宋" w:eastAsia="仿宋" w:hAnsi="仿宋"/>
          </w:rPr>
          <w:t>60</w:t>
        </w:r>
        <w:r w:rsidR="00734004">
          <w:rPr>
            <w:rFonts w:ascii="仿宋" w:eastAsia="仿宋" w:hAnsi="仿宋"/>
          </w:rPr>
          <w:fldChar w:fldCharType="end"/>
        </w:r>
      </w:hyperlink>
    </w:p>
    <w:p w14:paraId="0B56ED54" w14:textId="77777777" w:rsidR="00DF2306" w:rsidRDefault="00734004">
      <w:pPr>
        <w:rPr>
          <w:rFonts w:ascii="仿宋" w:eastAsia="仿宋" w:hAnsi="仿宋"/>
        </w:rPr>
      </w:pPr>
      <w:r>
        <w:rPr>
          <w:rFonts w:ascii="仿宋" w:eastAsia="仿宋" w:hAnsi="仿宋"/>
        </w:rPr>
        <w:fldChar w:fldCharType="end"/>
      </w:r>
    </w:p>
    <w:p w14:paraId="20DB58BA" w14:textId="77777777" w:rsidR="00DF2306" w:rsidRDefault="00DF2306">
      <w:pPr>
        <w:rPr>
          <w:rFonts w:ascii="仿宋" w:eastAsia="仿宋" w:hAnsi="仿宋"/>
        </w:rPr>
      </w:pPr>
    </w:p>
    <w:p w14:paraId="19E7ADAA" w14:textId="77777777" w:rsidR="00DF2306" w:rsidRDefault="00734004">
      <w:pPr>
        <w:widowControl/>
        <w:jc w:val="left"/>
        <w:rPr>
          <w:rFonts w:ascii="仿宋" w:eastAsia="仿宋" w:hAnsi="仿宋"/>
          <w:bCs/>
          <w:sz w:val="24"/>
        </w:rPr>
      </w:pPr>
      <w:r>
        <w:rPr>
          <w:rFonts w:ascii="仿宋" w:eastAsia="仿宋" w:hAnsi="仿宋"/>
          <w:b/>
          <w:sz w:val="24"/>
        </w:rPr>
        <w:br w:type="page"/>
      </w:r>
    </w:p>
    <w:p w14:paraId="67FE2148" w14:textId="77777777" w:rsidR="00DF2306" w:rsidRDefault="00734004">
      <w:pPr>
        <w:pStyle w:val="ad"/>
        <w:rPr>
          <w:rFonts w:ascii="仿宋" w:eastAsia="仿宋" w:hAnsi="仿宋"/>
        </w:rPr>
      </w:pPr>
      <w:bookmarkStart w:id="2" w:name="_Toc511206475"/>
      <w:r>
        <w:rPr>
          <w:rFonts w:ascii="仿宋" w:eastAsia="仿宋" w:hAnsi="仿宋" w:hint="eastAsia"/>
        </w:rPr>
        <w:lastRenderedPageBreak/>
        <w:t>第一章  磋商邀请</w:t>
      </w:r>
      <w:bookmarkEnd w:id="2"/>
    </w:p>
    <w:p w14:paraId="1B4FAEC9" w14:textId="77777777" w:rsidR="00DF2306" w:rsidRDefault="00DF2306">
      <w:pPr>
        <w:pStyle w:val="a3"/>
        <w:spacing w:line="440" w:lineRule="exact"/>
        <w:rPr>
          <w:rFonts w:ascii="仿宋" w:eastAsia="仿宋" w:hAnsi="仿宋"/>
        </w:rPr>
      </w:pPr>
    </w:p>
    <w:p w14:paraId="5AF11083" w14:textId="77777777" w:rsidR="00DF2306" w:rsidRDefault="00734004">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成都市郫都区市场监督管理局</w:t>
      </w:r>
      <w:r>
        <w:rPr>
          <w:rFonts w:ascii="仿宋" w:eastAsia="仿宋" w:hAnsi="仿宋" w:hint="eastAsia"/>
          <w:sz w:val="24"/>
        </w:rPr>
        <w:t>委托，拟对</w:t>
      </w:r>
      <w:bookmarkStart w:id="3" w:name="PO_默认文件内容_1"/>
      <w:r>
        <w:rPr>
          <w:rFonts w:ascii="仿宋" w:eastAsia="仿宋" w:hAnsi="仿宋" w:hint="eastAsia"/>
          <w:sz w:val="24"/>
          <w:u w:val="single"/>
        </w:rPr>
        <w:t>2022年成都市郫都区市场监督管理局豆瓣生产企业监管服务项目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3"/>
    </w:p>
    <w:p w14:paraId="6D1353F8" w14:textId="77777777" w:rsidR="00DF2306" w:rsidRDefault="00734004">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19893DE4" w14:textId="6B974C08" w:rsidR="00DF2306" w:rsidRDefault="00734004">
      <w:pPr>
        <w:spacing w:line="440" w:lineRule="exact"/>
        <w:ind w:firstLineChars="200" w:firstLine="480"/>
        <w:rPr>
          <w:rFonts w:ascii="仿宋" w:eastAsia="仿宋" w:hAnsi="仿宋"/>
          <w:sz w:val="24"/>
        </w:rPr>
      </w:pPr>
      <w:r>
        <w:rPr>
          <w:rFonts w:ascii="仿宋" w:eastAsia="仿宋" w:hAnsi="仿宋" w:hint="eastAsia"/>
          <w:sz w:val="24"/>
        </w:rPr>
        <w:t>1.项目编号：</w:t>
      </w:r>
      <w:r w:rsidR="00691423" w:rsidRPr="00691423">
        <w:rPr>
          <w:rFonts w:ascii="仿宋" w:eastAsia="仿宋" w:hAnsi="仿宋"/>
          <w:sz w:val="24"/>
        </w:rPr>
        <w:t>510124202200027</w:t>
      </w:r>
    </w:p>
    <w:p w14:paraId="411823C7" w14:textId="77777777" w:rsidR="00DF2306" w:rsidRDefault="00734004">
      <w:pPr>
        <w:spacing w:line="440" w:lineRule="exact"/>
        <w:ind w:firstLineChars="200" w:firstLine="480"/>
        <w:rPr>
          <w:rFonts w:ascii="仿宋" w:eastAsia="仿宋" w:hAnsi="仿宋"/>
          <w:sz w:val="24"/>
        </w:rPr>
      </w:pPr>
      <w:r>
        <w:rPr>
          <w:rFonts w:ascii="仿宋" w:eastAsia="仿宋" w:hAnsi="仿宋" w:hint="eastAsia"/>
          <w:sz w:val="24"/>
        </w:rPr>
        <w:t>2.采购项目名称：2022年成都市郫都区市场监督管理局豆瓣生产企业监管服务项目</w:t>
      </w:r>
    </w:p>
    <w:p w14:paraId="56215BDD" w14:textId="77777777" w:rsidR="00DF2306" w:rsidRDefault="00734004">
      <w:pPr>
        <w:spacing w:line="440" w:lineRule="exact"/>
        <w:ind w:firstLineChars="200" w:firstLine="480"/>
        <w:rPr>
          <w:rFonts w:ascii="仿宋" w:eastAsia="仿宋" w:hAnsi="仿宋"/>
          <w:sz w:val="24"/>
        </w:rPr>
      </w:pPr>
      <w:r>
        <w:rPr>
          <w:rFonts w:ascii="仿宋" w:eastAsia="仿宋" w:hAnsi="仿宋" w:hint="eastAsia"/>
          <w:sz w:val="24"/>
        </w:rPr>
        <w:t>二、资金情况</w:t>
      </w:r>
    </w:p>
    <w:p w14:paraId="58CE0D91" w14:textId="77777777" w:rsidR="00DF2306" w:rsidRDefault="00734004">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资金来源：财政资金，已落实（郫都区政府采购实施计划备案表）</w:t>
      </w:r>
    </w:p>
    <w:p w14:paraId="73EB5D2C" w14:textId="77777777" w:rsidR="00DF2306" w:rsidRDefault="00734004">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27625799" w14:textId="0D6C673B" w:rsidR="00DF2306" w:rsidRDefault="00734004">
      <w:pPr>
        <w:spacing w:after="120" w:line="440" w:lineRule="exact"/>
        <w:ind w:firstLineChars="200" w:firstLine="464"/>
        <w:rPr>
          <w:rFonts w:ascii="仿宋" w:eastAsia="仿宋" w:hAnsi="仿宋"/>
          <w:sz w:val="24"/>
          <w:szCs w:val="28"/>
        </w:rPr>
      </w:pPr>
      <w:bookmarkStart w:id="4" w:name="PO_默认文件内容_2"/>
      <w:r>
        <w:rPr>
          <w:rFonts w:ascii="仿宋" w:eastAsia="仿宋" w:hAnsi="仿宋" w:hint="eastAsia"/>
          <w:spacing w:val="-4"/>
          <w:sz w:val="24"/>
        </w:rPr>
        <w:t>本项目共 1 个包，中标供应商负责制定郫都区</w:t>
      </w:r>
      <w:r w:rsidRPr="009931E1">
        <w:rPr>
          <w:rFonts w:ascii="仿宋" w:eastAsia="仿宋" w:hAnsi="仿宋" w:hint="eastAsia"/>
          <w:spacing w:val="-4"/>
          <w:sz w:val="24"/>
        </w:rPr>
        <w:t>10</w:t>
      </w:r>
      <w:r w:rsidR="009931E1">
        <w:rPr>
          <w:rFonts w:ascii="仿宋" w:eastAsia="仿宋" w:hAnsi="仿宋"/>
          <w:spacing w:val="-4"/>
          <w:sz w:val="24"/>
        </w:rPr>
        <w:t>1</w:t>
      </w:r>
      <w:r>
        <w:rPr>
          <w:rFonts w:ascii="仿宋" w:eastAsia="仿宋" w:hAnsi="仿宋" w:hint="eastAsia"/>
          <w:spacing w:val="-4"/>
          <w:sz w:val="24"/>
        </w:rPr>
        <w:t>家豆瓣生产企业的巡查计划并开展日常巡查工作，并针对巡查发现的问题提出整改意见和风险预警，服务</w:t>
      </w:r>
      <w:ins w:id="5" w:author="Micro hard" w:date="2022-03-17T13:54:00Z">
        <w:r w:rsidR="00D62A8B">
          <w:rPr>
            <w:rFonts w:ascii="仿宋" w:eastAsia="仿宋" w:hAnsi="仿宋" w:hint="eastAsia"/>
            <w:spacing w:val="-4"/>
            <w:sz w:val="24"/>
          </w:rPr>
          <w:t>期</w:t>
        </w:r>
      </w:ins>
      <w:r>
        <w:rPr>
          <w:rFonts w:ascii="仿宋" w:eastAsia="仿宋" w:hAnsi="仿宋" w:hint="eastAsia"/>
          <w:spacing w:val="-4"/>
          <w:sz w:val="24"/>
        </w:rPr>
        <w:t>满提供审核报告和总结分析报告。对豆瓣生产企业的培训。对豆瓣生产企业的食品安全负责人和管理人员开展3次有针对性的食品安全相关知识培训，培训内容应覆盖巡查结果主要问题项和改进建议。每个季度对生产企业进行随机抽查，全年完成一次覆盖巡查，并提供纸质版巡</w:t>
      </w:r>
      <w:bookmarkStart w:id="6" w:name="_GoBack"/>
      <w:bookmarkEnd w:id="6"/>
      <w:r>
        <w:rPr>
          <w:rFonts w:ascii="仿宋" w:eastAsia="仿宋" w:hAnsi="仿宋" w:hint="eastAsia"/>
          <w:spacing w:val="-4"/>
          <w:sz w:val="24"/>
        </w:rPr>
        <w:t>查记录。（详见磋商文件第五章）</w:t>
      </w:r>
      <w:bookmarkEnd w:id="4"/>
    </w:p>
    <w:p w14:paraId="02C750BE" w14:textId="77777777" w:rsidR="00DF2306" w:rsidRDefault="00734004">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14:paraId="3371396E" w14:textId="77777777" w:rsidR="00DF2306" w:rsidRDefault="00734004">
      <w:pPr>
        <w:spacing w:after="120" w:line="440" w:lineRule="exact"/>
        <w:ind w:firstLineChars="200" w:firstLine="480"/>
        <w:rPr>
          <w:rFonts w:ascii="仿宋" w:eastAsia="仿宋" w:hAnsi="仿宋"/>
          <w:bCs/>
          <w:sz w:val="24"/>
        </w:rPr>
      </w:pPr>
      <w:bookmarkStart w:id="7"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19B4F17B" w14:textId="77777777" w:rsidR="00DF2306" w:rsidRDefault="00734004">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4DA0AEDC" w14:textId="77777777" w:rsidR="00DF2306" w:rsidRDefault="00734004">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28610A16" w14:textId="77777777" w:rsidR="00DF2306" w:rsidRDefault="00734004">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7"/>
    </w:p>
    <w:p w14:paraId="2DCCB181" w14:textId="77777777" w:rsidR="00DF2306" w:rsidRDefault="00734004">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20C26E98" w14:textId="77777777" w:rsidR="00DF2306" w:rsidRDefault="00734004">
      <w:pPr>
        <w:pStyle w:val="af3"/>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8"/>
    <w:p w14:paraId="5E1970B1" w14:textId="77777777" w:rsidR="00DF2306" w:rsidRDefault="00734004">
      <w:pPr>
        <w:spacing w:line="440" w:lineRule="exact"/>
        <w:ind w:firstLineChars="200" w:firstLine="480"/>
        <w:rPr>
          <w:rFonts w:ascii="仿宋" w:eastAsia="仿宋" w:hAnsi="仿宋" w:cs="宋体"/>
          <w:sz w:val="24"/>
        </w:rPr>
      </w:pPr>
      <w:r>
        <w:rPr>
          <w:rFonts w:ascii="仿宋" w:eastAsia="仿宋" w:hAnsi="仿宋" w:cs="宋体" w:hint="eastAsia"/>
          <w:sz w:val="24"/>
        </w:rPr>
        <w:t>1、满足《中华人民共和国政府采购法》第二十二条规定；</w:t>
      </w:r>
    </w:p>
    <w:p w14:paraId="11052E57" w14:textId="77777777" w:rsidR="00DF2306" w:rsidRDefault="00734004">
      <w:pPr>
        <w:spacing w:line="440" w:lineRule="exact"/>
        <w:ind w:firstLineChars="200" w:firstLine="480"/>
        <w:rPr>
          <w:rFonts w:ascii="仿宋" w:eastAsia="仿宋" w:hAnsi="仿宋" w:cs="宋体"/>
          <w:sz w:val="24"/>
        </w:rPr>
      </w:pPr>
      <w:r>
        <w:rPr>
          <w:rFonts w:ascii="仿宋" w:eastAsia="仿宋" w:hAnsi="仿宋" w:cs="宋体" w:hint="eastAsia"/>
          <w:sz w:val="24"/>
        </w:rPr>
        <w:t>2、落实政府采购政策需满足的资格要求：</w:t>
      </w:r>
    </w:p>
    <w:p w14:paraId="0ECF72A3" w14:textId="77777777" w:rsidR="00DF2306" w:rsidRDefault="00734004">
      <w:pPr>
        <w:spacing w:line="440" w:lineRule="exact"/>
        <w:ind w:firstLineChars="200" w:firstLine="480"/>
        <w:rPr>
          <w:rFonts w:ascii="仿宋" w:eastAsia="仿宋" w:hAnsi="仿宋" w:cs="宋体"/>
          <w:sz w:val="24"/>
        </w:rPr>
      </w:pPr>
      <w:r>
        <w:rPr>
          <w:rFonts w:ascii="仿宋" w:eastAsia="仿宋" w:hAnsi="仿宋" w:cs="宋体" w:hint="eastAsia"/>
          <w:sz w:val="24"/>
        </w:rPr>
        <w:t>2.1、本项目专门面向中小企业采购(监狱企业、残疾人福利性单位均视同小微企业)，非中小企业承接的将视为无效响应。”</w:t>
      </w:r>
    </w:p>
    <w:p w14:paraId="476D7F14" w14:textId="77777777" w:rsidR="00DF2306" w:rsidRDefault="00734004">
      <w:pPr>
        <w:spacing w:line="440" w:lineRule="exact"/>
        <w:ind w:firstLineChars="200" w:firstLine="480"/>
        <w:rPr>
          <w:rFonts w:ascii="仿宋" w:eastAsia="仿宋" w:hAnsi="仿宋" w:cs="宋体"/>
          <w:sz w:val="24"/>
        </w:rPr>
      </w:pPr>
      <w:r>
        <w:rPr>
          <w:rFonts w:ascii="仿宋" w:eastAsia="仿宋" w:hAnsi="仿宋" w:cs="宋体" w:hint="eastAsia"/>
          <w:sz w:val="24"/>
        </w:rPr>
        <w:t>3、本项目的特定资格要求：无</w:t>
      </w:r>
    </w:p>
    <w:p w14:paraId="4EB0EE04" w14:textId="77777777" w:rsidR="00DF2306" w:rsidRDefault="00734004">
      <w:pPr>
        <w:spacing w:line="440" w:lineRule="exact"/>
        <w:ind w:firstLineChars="200" w:firstLine="482"/>
        <w:rPr>
          <w:rFonts w:ascii="仿宋" w:eastAsia="仿宋" w:hAnsi="仿宋"/>
          <w:b/>
          <w:sz w:val="24"/>
        </w:rPr>
      </w:pPr>
      <w:r>
        <w:rPr>
          <w:rFonts w:ascii="仿宋" w:eastAsia="仿宋" w:hAnsi="仿宋" w:hint="eastAsia"/>
          <w:b/>
          <w:sz w:val="24"/>
        </w:rPr>
        <w:lastRenderedPageBreak/>
        <w:t>六、禁止参加本次采购活动的供应商</w:t>
      </w:r>
    </w:p>
    <w:p w14:paraId="74A801CA" w14:textId="77777777" w:rsidR="00DF2306" w:rsidRDefault="00734004">
      <w:pPr>
        <w:spacing w:line="440" w:lineRule="exact"/>
        <w:ind w:firstLineChars="200" w:firstLine="480"/>
        <w:rPr>
          <w:rFonts w:ascii="仿宋" w:eastAsia="仿宋" w:hAnsi="仿宋"/>
          <w:sz w:val="24"/>
        </w:rPr>
      </w:pPr>
      <w:bookmarkStart w:id="9"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9"/>
    <w:p w14:paraId="6C59A9A0" w14:textId="77777777" w:rsidR="00DF2306" w:rsidRDefault="00734004">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46CD5A15" w14:textId="13802BAA" w:rsidR="00DF2306" w:rsidRDefault="00734004">
      <w:pPr>
        <w:spacing w:after="50" w:line="420" w:lineRule="exact"/>
        <w:ind w:firstLineChars="200" w:firstLine="480"/>
        <w:rPr>
          <w:rFonts w:ascii="仿宋" w:eastAsia="仿宋" w:hAnsi="仿宋"/>
          <w:sz w:val="24"/>
        </w:rPr>
      </w:pPr>
      <w:bookmarkStart w:id="10" w:name="PO_默认文件内容_47"/>
      <w:r>
        <w:rPr>
          <w:rFonts w:ascii="仿宋" w:eastAsia="仿宋" w:hAnsi="仿宋" w:hint="eastAsia"/>
          <w:sz w:val="24"/>
        </w:rPr>
        <w:t>磋商文件获取时间：202</w:t>
      </w:r>
      <w:r>
        <w:rPr>
          <w:rFonts w:ascii="仿宋" w:eastAsia="仿宋" w:hAnsi="仿宋"/>
          <w:sz w:val="24"/>
        </w:rPr>
        <w:t>2</w:t>
      </w:r>
      <w:r>
        <w:rPr>
          <w:rFonts w:ascii="仿宋" w:eastAsia="仿宋" w:hAnsi="仿宋" w:hint="eastAsia"/>
          <w:sz w:val="24"/>
        </w:rPr>
        <w:t>年</w:t>
      </w:r>
      <w:r w:rsidR="00691423">
        <w:rPr>
          <w:rFonts w:ascii="仿宋" w:eastAsia="仿宋" w:hAnsi="仿宋"/>
          <w:sz w:val="24"/>
        </w:rPr>
        <w:t>3</w:t>
      </w:r>
      <w:r>
        <w:rPr>
          <w:rFonts w:ascii="仿宋" w:eastAsia="仿宋" w:hAnsi="仿宋" w:hint="eastAsia"/>
          <w:sz w:val="24"/>
        </w:rPr>
        <w:t xml:space="preserve">月 </w:t>
      </w:r>
      <w:r w:rsidR="00691423">
        <w:rPr>
          <w:rFonts w:ascii="仿宋" w:eastAsia="仿宋" w:hAnsi="仿宋"/>
          <w:sz w:val="24"/>
        </w:rPr>
        <w:t>18</w:t>
      </w:r>
      <w:r>
        <w:rPr>
          <w:rFonts w:ascii="仿宋" w:eastAsia="仿宋" w:hAnsi="仿宋" w:hint="eastAsia"/>
          <w:sz w:val="24"/>
        </w:rPr>
        <w:t xml:space="preserve"> 日9:00至202</w:t>
      </w:r>
      <w:r>
        <w:rPr>
          <w:rFonts w:ascii="仿宋" w:eastAsia="仿宋" w:hAnsi="仿宋"/>
          <w:sz w:val="24"/>
        </w:rPr>
        <w:t>2</w:t>
      </w:r>
      <w:r>
        <w:rPr>
          <w:rFonts w:ascii="仿宋" w:eastAsia="仿宋" w:hAnsi="仿宋" w:hint="eastAsia"/>
          <w:sz w:val="24"/>
        </w:rPr>
        <w:t xml:space="preserve">年 </w:t>
      </w:r>
      <w:r w:rsidR="00691423">
        <w:rPr>
          <w:rFonts w:ascii="仿宋" w:eastAsia="仿宋" w:hAnsi="仿宋"/>
          <w:sz w:val="24"/>
        </w:rPr>
        <w:t>3</w:t>
      </w:r>
      <w:r>
        <w:rPr>
          <w:rFonts w:ascii="仿宋" w:eastAsia="仿宋" w:hAnsi="仿宋" w:hint="eastAsia"/>
          <w:sz w:val="24"/>
        </w:rPr>
        <w:t xml:space="preserve">月 </w:t>
      </w:r>
      <w:r w:rsidR="00691423">
        <w:rPr>
          <w:rFonts w:ascii="仿宋" w:eastAsia="仿宋" w:hAnsi="仿宋"/>
          <w:sz w:val="24"/>
        </w:rPr>
        <w:t>25</w:t>
      </w:r>
      <w:r>
        <w:rPr>
          <w:rFonts w:ascii="仿宋" w:eastAsia="仿宋" w:hAnsi="仿宋" w:hint="eastAsia"/>
          <w:sz w:val="24"/>
        </w:rPr>
        <w:t xml:space="preserve"> 日17：00（北京时间）</w:t>
      </w:r>
    </w:p>
    <w:p w14:paraId="4F05B451" w14:textId="77777777" w:rsidR="00DF2306" w:rsidRDefault="00734004">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28E3555A" w14:textId="77777777" w:rsidR="00DF2306" w:rsidRDefault="00734004">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44E33F0" w14:textId="77777777" w:rsidR="00DF2306" w:rsidRDefault="00734004">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372B5AA6" w14:textId="77777777" w:rsidR="00DF2306" w:rsidRDefault="00734004">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154171B1" w14:textId="77777777" w:rsidR="00DF2306" w:rsidRDefault="00734004">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14:paraId="0AB34F8C" w14:textId="77777777" w:rsidR="00DF2306" w:rsidRDefault="00734004">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0"/>
    <w:p w14:paraId="1BFF62D6" w14:textId="6BDA2B27" w:rsidR="00DF2306" w:rsidRDefault="00734004">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691423" w:rsidRPr="00691423">
        <w:rPr>
          <w:rFonts w:ascii="仿宋" w:eastAsia="仿宋" w:hAnsi="仿宋" w:hint="eastAsia"/>
          <w:sz w:val="24"/>
          <w:szCs w:val="28"/>
        </w:rPr>
        <w:t>2022年3月</w:t>
      </w:r>
      <w:r w:rsidR="00691423">
        <w:rPr>
          <w:rFonts w:ascii="仿宋" w:eastAsia="仿宋" w:hAnsi="仿宋" w:hint="eastAsia"/>
          <w:sz w:val="24"/>
          <w:szCs w:val="28"/>
        </w:rPr>
        <w:t>2</w:t>
      </w:r>
      <w:r w:rsidR="00691423">
        <w:rPr>
          <w:rFonts w:ascii="仿宋" w:eastAsia="仿宋" w:hAnsi="仿宋"/>
          <w:sz w:val="24"/>
          <w:szCs w:val="28"/>
        </w:rPr>
        <w:t>8</w:t>
      </w:r>
      <w:r w:rsidR="00691423" w:rsidRPr="00691423">
        <w:rPr>
          <w:rFonts w:ascii="仿宋" w:eastAsia="仿宋" w:hAnsi="仿宋" w:hint="eastAsia"/>
          <w:sz w:val="24"/>
          <w:szCs w:val="28"/>
        </w:rPr>
        <w:t>日</w:t>
      </w:r>
      <w:r w:rsidR="00691423">
        <w:rPr>
          <w:rFonts w:ascii="仿宋" w:eastAsia="仿宋" w:hAnsi="仿宋" w:hint="eastAsia"/>
          <w:sz w:val="24"/>
          <w:szCs w:val="28"/>
        </w:rPr>
        <w:t>1</w:t>
      </w:r>
      <w:r w:rsidR="00691423">
        <w:rPr>
          <w:rFonts w:ascii="仿宋" w:eastAsia="仿宋" w:hAnsi="仿宋"/>
          <w:sz w:val="24"/>
          <w:szCs w:val="28"/>
        </w:rPr>
        <w:t>4</w:t>
      </w:r>
      <w:r w:rsidR="00691423" w:rsidRPr="00691423">
        <w:rPr>
          <w:rFonts w:ascii="仿宋" w:eastAsia="仿宋" w:hAnsi="仿宋" w:hint="eastAsia"/>
          <w:sz w:val="24"/>
          <w:szCs w:val="28"/>
        </w:rPr>
        <w:t>时30分（北京时间）</w:t>
      </w:r>
      <w:r>
        <w:rPr>
          <w:rFonts w:ascii="仿宋" w:eastAsia="仿宋" w:hAnsi="仿宋" w:hint="eastAsia"/>
          <w:sz w:val="24"/>
          <w:szCs w:val="28"/>
        </w:rPr>
        <w:t xml:space="preserve">。 </w:t>
      </w:r>
    </w:p>
    <w:p w14:paraId="2F7F6F54" w14:textId="2A7AD450" w:rsidR="00DF2306" w:rsidRDefault="00734004">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1" w:name="PO_默认文件内容_7"/>
      <w:r>
        <w:rPr>
          <w:rFonts w:ascii="仿宋" w:eastAsia="仿宋" w:hAnsi="仿宋" w:hint="eastAsia"/>
          <w:sz w:val="24"/>
        </w:rPr>
        <w:t>响应文件必须在递交响应文件截止时间前送达磋商地点。逾期送达或没有密封的响应文件恕不接收。</w:t>
      </w:r>
      <w:bookmarkEnd w:id="11"/>
      <w:r>
        <w:rPr>
          <w:rFonts w:ascii="仿宋" w:eastAsia="仿宋" w:hAnsi="仿宋" w:hint="eastAsia"/>
          <w:sz w:val="24"/>
        </w:rPr>
        <w:t>（</w:t>
      </w:r>
      <w:r>
        <w:rPr>
          <w:rFonts w:ascii="仿宋" w:eastAsia="仿宋" w:hAnsi="仿宋" w:hint="eastAsia"/>
          <w:b/>
          <w:bCs/>
          <w:sz w:val="24"/>
        </w:rPr>
        <w:t>文件接收时间：</w:t>
      </w:r>
      <w:r w:rsidR="00691423" w:rsidRPr="00691423">
        <w:rPr>
          <w:rFonts w:ascii="仿宋" w:eastAsia="仿宋" w:hAnsi="仿宋" w:hint="eastAsia"/>
          <w:b/>
          <w:bCs/>
          <w:sz w:val="24"/>
        </w:rPr>
        <w:t>2022年3月</w:t>
      </w:r>
      <w:r w:rsidR="00691423">
        <w:rPr>
          <w:rFonts w:ascii="仿宋" w:eastAsia="仿宋" w:hAnsi="仿宋" w:hint="eastAsia"/>
          <w:b/>
          <w:bCs/>
          <w:sz w:val="24"/>
        </w:rPr>
        <w:t>2</w:t>
      </w:r>
      <w:r w:rsidR="00691423">
        <w:rPr>
          <w:rFonts w:ascii="仿宋" w:eastAsia="仿宋" w:hAnsi="仿宋"/>
          <w:b/>
          <w:bCs/>
          <w:sz w:val="24"/>
        </w:rPr>
        <w:t>8</w:t>
      </w:r>
      <w:r w:rsidR="00691423" w:rsidRPr="00691423">
        <w:rPr>
          <w:rFonts w:ascii="仿宋" w:eastAsia="仿宋" w:hAnsi="仿宋" w:hint="eastAsia"/>
          <w:b/>
          <w:bCs/>
          <w:sz w:val="24"/>
        </w:rPr>
        <w:t>日</w:t>
      </w:r>
      <w:r w:rsidR="00691423">
        <w:rPr>
          <w:rFonts w:ascii="仿宋" w:eastAsia="仿宋" w:hAnsi="仿宋" w:hint="eastAsia"/>
          <w:b/>
          <w:bCs/>
          <w:sz w:val="24"/>
        </w:rPr>
        <w:t>1</w:t>
      </w:r>
      <w:r w:rsidR="00691423">
        <w:rPr>
          <w:rFonts w:ascii="仿宋" w:eastAsia="仿宋" w:hAnsi="仿宋"/>
          <w:b/>
          <w:bCs/>
          <w:sz w:val="24"/>
        </w:rPr>
        <w:t>4</w:t>
      </w:r>
      <w:r w:rsidR="00691423" w:rsidRPr="00691423">
        <w:rPr>
          <w:rFonts w:ascii="仿宋" w:eastAsia="仿宋" w:hAnsi="仿宋" w:hint="eastAsia"/>
          <w:b/>
          <w:bCs/>
          <w:sz w:val="24"/>
        </w:rPr>
        <w:t>时</w:t>
      </w:r>
      <w:r w:rsidR="00691423">
        <w:rPr>
          <w:rFonts w:ascii="仿宋" w:eastAsia="仿宋" w:hAnsi="仿宋"/>
          <w:b/>
          <w:bCs/>
          <w:sz w:val="24"/>
        </w:rPr>
        <w:t>0</w:t>
      </w:r>
      <w:r w:rsidR="00691423" w:rsidRPr="00691423">
        <w:rPr>
          <w:rFonts w:ascii="仿宋" w:eastAsia="仿宋" w:hAnsi="仿宋" w:hint="eastAsia"/>
          <w:b/>
          <w:bCs/>
          <w:sz w:val="24"/>
        </w:rPr>
        <w:t>0分（北京时间）</w:t>
      </w:r>
      <w:r>
        <w:rPr>
          <w:rFonts w:ascii="仿宋" w:eastAsia="仿宋" w:hAnsi="仿宋" w:hint="eastAsia"/>
          <w:b/>
          <w:bCs/>
          <w:sz w:val="24"/>
        </w:rPr>
        <w:t>-</w:t>
      </w:r>
      <w:r w:rsidR="00691423" w:rsidRPr="00691423">
        <w:rPr>
          <w:rFonts w:ascii="仿宋" w:eastAsia="仿宋" w:hAnsi="仿宋" w:hint="eastAsia"/>
          <w:b/>
          <w:bCs/>
          <w:sz w:val="24"/>
        </w:rPr>
        <w:t>2022年3月</w:t>
      </w:r>
      <w:r w:rsidR="00691423">
        <w:rPr>
          <w:rFonts w:ascii="仿宋" w:eastAsia="仿宋" w:hAnsi="仿宋" w:hint="eastAsia"/>
          <w:b/>
          <w:bCs/>
          <w:sz w:val="24"/>
        </w:rPr>
        <w:t>2</w:t>
      </w:r>
      <w:r w:rsidR="00691423">
        <w:rPr>
          <w:rFonts w:ascii="仿宋" w:eastAsia="仿宋" w:hAnsi="仿宋"/>
          <w:b/>
          <w:bCs/>
          <w:sz w:val="24"/>
        </w:rPr>
        <w:t>8</w:t>
      </w:r>
      <w:r w:rsidR="00691423" w:rsidRPr="00691423">
        <w:rPr>
          <w:rFonts w:ascii="仿宋" w:eastAsia="仿宋" w:hAnsi="仿宋" w:hint="eastAsia"/>
          <w:b/>
          <w:bCs/>
          <w:sz w:val="24"/>
        </w:rPr>
        <w:t>日</w:t>
      </w:r>
      <w:r w:rsidR="00691423">
        <w:rPr>
          <w:rFonts w:ascii="仿宋" w:eastAsia="仿宋" w:hAnsi="仿宋" w:hint="eastAsia"/>
          <w:b/>
          <w:bCs/>
          <w:sz w:val="24"/>
        </w:rPr>
        <w:t>1</w:t>
      </w:r>
      <w:r w:rsidR="00691423">
        <w:rPr>
          <w:rFonts w:ascii="仿宋" w:eastAsia="仿宋" w:hAnsi="仿宋"/>
          <w:b/>
          <w:bCs/>
          <w:sz w:val="24"/>
        </w:rPr>
        <w:t>4</w:t>
      </w:r>
      <w:r w:rsidR="00691423" w:rsidRPr="00691423">
        <w:rPr>
          <w:rFonts w:ascii="仿宋" w:eastAsia="仿宋" w:hAnsi="仿宋" w:hint="eastAsia"/>
          <w:b/>
          <w:bCs/>
          <w:sz w:val="24"/>
        </w:rPr>
        <w:t>时30分（北京时间）</w:t>
      </w:r>
      <w:r>
        <w:rPr>
          <w:rFonts w:ascii="仿宋" w:eastAsia="仿宋" w:hAnsi="仿宋" w:hint="eastAsia"/>
          <w:b/>
          <w:bCs/>
          <w:sz w:val="24"/>
        </w:rPr>
        <w:t>）</w:t>
      </w:r>
    </w:p>
    <w:p w14:paraId="46DEBD36" w14:textId="21C0CBC5" w:rsidR="00DF2306" w:rsidRDefault="00734004">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691423" w:rsidRPr="00691423">
        <w:rPr>
          <w:rFonts w:ascii="仿宋" w:eastAsia="仿宋" w:hAnsi="仿宋" w:hint="eastAsia"/>
          <w:b/>
          <w:bCs/>
          <w:sz w:val="24"/>
        </w:rPr>
        <w:t>2022年3月</w:t>
      </w:r>
      <w:r w:rsidR="00691423">
        <w:rPr>
          <w:rFonts w:ascii="仿宋" w:eastAsia="仿宋" w:hAnsi="仿宋" w:hint="eastAsia"/>
          <w:b/>
          <w:bCs/>
          <w:sz w:val="24"/>
        </w:rPr>
        <w:t>2</w:t>
      </w:r>
      <w:r w:rsidR="00691423">
        <w:rPr>
          <w:rFonts w:ascii="仿宋" w:eastAsia="仿宋" w:hAnsi="仿宋"/>
          <w:b/>
          <w:bCs/>
          <w:sz w:val="24"/>
        </w:rPr>
        <w:t>8</w:t>
      </w:r>
      <w:r w:rsidR="00691423" w:rsidRPr="00691423">
        <w:rPr>
          <w:rFonts w:ascii="仿宋" w:eastAsia="仿宋" w:hAnsi="仿宋" w:hint="eastAsia"/>
          <w:b/>
          <w:bCs/>
          <w:sz w:val="24"/>
        </w:rPr>
        <w:t>日</w:t>
      </w:r>
      <w:r w:rsidR="00691423">
        <w:rPr>
          <w:rFonts w:ascii="仿宋" w:eastAsia="仿宋" w:hAnsi="仿宋" w:hint="eastAsia"/>
          <w:b/>
          <w:bCs/>
          <w:sz w:val="24"/>
        </w:rPr>
        <w:t>1</w:t>
      </w:r>
      <w:r w:rsidR="00691423">
        <w:rPr>
          <w:rFonts w:ascii="仿宋" w:eastAsia="仿宋" w:hAnsi="仿宋"/>
          <w:b/>
          <w:bCs/>
          <w:sz w:val="24"/>
        </w:rPr>
        <w:t>4</w:t>
      </w:r>
      <w:r w:rsidR="00691423" w:rsidRPr="00691423">
        <w:rPr>
          <w:rFonts w:ascii="仿宋" w:eastAsia="仿宋" w:hAnsi="仿宋" w:hint="eastAsia"/>
          <w:b/>
          <w:bCs/>
          <w:sz w:val="24"/>
        </w:rPr>
        <w:t>时30分（北京时间）</w:t>
      </w:r>
      <w:r>
        <w:rPr>
          <w:rFonts w:ascii="仿宋" w:eastAsia="仿宋" w:hAnsi="仿宋" w:hint="eastAsia"/>
          <w:sz w:val="24"/>
          <w:szCs w:val="28"/>
        </w:rPr>
        <w:t>在磋商地点开启。</w:t>
      </w:r>
    </w:p>
    <w:p w14:paraId="6A0D9655" w14:textId="7B238ECC" w:rsidR="00DF2306" w:rsidRDefault="00734004">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691423" w:rsidRPr="00691423">
        <w:rPr>
          <w:rFonts w:ascii="仿宋" w:eastAsia="仿宋" w:hAnsi="仿宋" w:hint="eastAsia"/>
          <w:b/>
          <w:sz w:val="24"/>
          <w:szCs w:val="28"/>
        </w:rPr>
        <w:t>四川省成都市高新区天府大道中段800号天府四街66号航兴国际广场1号楼3楼</w:t>
      </w:r>
    </w:p>
    <w:p w14:paraId="264D334A" w14:textId="77777777" w:rsidR="00DF2306" w:rsidRDefault="00734004">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7AB573BF" w14:textId="77777777" w:rsidR="00DF2306" w:rsidRDefault="00734004">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1E266CBC" w14:textId="77777777" w:rsidR="00DF2306" w:rsidRDefault="00734004">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w:t>
      </w:r>
      <w:r>
        <w:rPr>
          <w:rFonts w:ascii="仿宋" w:eastAsia="仿宋" w:hAnsi="仿宋" w:hint="eastAsia"/>
          <w:sz w:val="24"/>
        </w:rPr>
        <w:lastRenderedPageBreak/>
        <w:t>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32635FF" w14:textId="77777777" w:rsidR="00DF2306" w:rsidRDefault="00734004">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2BF25F57" w14:textId="77777777" w:rsidR="00DF2306" w:rsidRDefault="00734004">
      <w:pPr>
        <w:pStyle w:val="af3"/>
        <w:spacing w:line="440" w:lineRule="exact"/>
        <w:ind w:firstLineChars="371" w:firstLine="894"/>
        <w:rPr>
          <w:rFonts w:ascii="仿宋" w:eastAsia="仿宋" w:hAnsi="仿宋"/>
          <w:b/>
          <w:sz w:val="24"/>
        </w:rPr>
      </w:pPr>
      <w:r>
        <w:rPr>
          <w:rFonts w:ascii="仿宋" w:eastAsia="仿宋" w:hAnsi="仿宋" w:hint="eastAsia"/>
          <w:b/>
          <w:sz w:val="24"/>
        </w:rPr>
        <w:t>通讯地址：成都市郫都区红旗大道北段221号机关第二办公区3号楼914-915室</w:t>
      </w:r>
    </w:p>
    <w:p w14:paraId="0C404F12" w14:textId="77777777" w:rsidR="00DF2306" w:rsidRDefault="00734004">
      <w:pPr>
        <w:pStyle w:val="af3"/>
        <w:spacing w:line="440" w:lineRule="exact"/>
        <w:ind w:firstLineChars="371" w:firstLine="894"/>
        <w:rPr>
          <w:rFonts w:ascii="仿宋" w:eastAsia="仿宋" w:hAnsi="仿宋"/>
          <w:b/>
          <w:sz w:val="24"/>
        </w:rPr>
      </w:pPr>
      <w:r>
        <w:rPr>
          <w:rFonts w:ascii="仿宋" w:eastAsia="仿宋" w:hAnsi="仿宋" w:hint="eastAsia"/>
          <w:b/>
          <w:sz w:val="24"/>
        </w:rPr>
        <w:t>联系人：倪女士</w:t>
      </w:r>
    </w:p>
    <w:p w14:paraId="1A261D70" w14:textId="77777777" w:rsidR="00DF2306" w:rsidRDefault="00734004">
      <w:pPr>
        <w:pStyle w:val="af3"/>
        <w:spacing w:line="440" w:lineRule="exact"/>
        <w:ind w:firstLineChars="371" w:firstLine="894"/>
        <w:rPr>
          <w:rFonts w:ascii="仿宋" w:eastAsia="仿宋" w:hAnsi="仿宋"/>
          <w:b/>
          <w:sz w:val="24"/>
        </w:rPr>
      </w:pPr>
      <w:r>
        <w:rPr>
          <w:rFonts w:ascii="仿宋" w:eastAsia="仿宋" w:hAnsi="仿宋" w:hint="eastAsia"/>
          <w:b/>
          <w:sz w:val="24"/>
        </w:rPr>
        <w:t>联系电话：028-87881098</w:t>
      </w:r>
    </w:p>
    <w:p w14:paraId="4344187F" w14:textId="77777777" w:rsidR="00DF2306" w:rsidRDefault="00DF2306">
      <w:pPr>
        <w:pStyle w:val="af3"/>
        <w:spacing w:line="440" w:lineRule="exact"/>
        <w:ind w:firstLineChars="371" w:firstLine="890"/>
        <w:rPr>
          <w:rFonts w:ascii="仿宋" w:eastAsia="仿宋" w:hAnsi="仿宋"/>
          <w:sz w:val="24"/>
        </w:rPr>
      </w:pPr>
    </w:p>
    <w:p w14:paraId="067FC92F" w14:textId="77777777" w:rsidR="00691423" w:rsidRDefault="00734004" w:rsidP="00691423">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r w:rsidR="00691423" w:rsidRPr="00691423">
        <w:rPr>
          <w:rFonts w:ascii="仿宋" w:eastAsia="仿宋" w:hAnsi="仿宋" w:hint="eastAsia"/>
          <w:b/>
          <w:sz w:val="24"/>
        </w:rPr>
        <w:t>四川国际招标有限责任公司</w:t>
      </w:r>
    </w:p>
    <w:p w14:paraId="481AD36D" w14:textId="77777777" w:rsidR="00691423" w:rsidRDefault="00734004" w:rsidP="00691423">
      <w:pPr>
        <w:pStyle w:val="af3"/>
        <w:spacing w:line="440" w:lineRule="exact"/>
        <w:ind w:firstLineChars="371" w:firstLine="890"/>
        <w:rPr>
          <w:rFonts w:ascii="仿宋" w:eastAsia="仿宋" w:hAnsi="仿宋"/>
          <w:sz w:val="24"/>
        </w:rPr>
      </w:pPr>
      <w:r>
        <w:rPr>
          <w:rFonts w:ascii="仿宋" w:eastAsia="仿宋" w:hAnsi="仿宋" w:hint="eastAsia"/>
          <w:sz w:val="24"/>
        </w:rPr>
        <w:t>通讯地址：</w:t>
      </w:r>
      <w:r w:rsidR="00691423" w:rsidRPr="00691423">
        <w:rPr>
          <w:rFonts w:ascii="仿宋" w:eastAsia="仿宋" w:hAnsi="仿宋" w:hint="eastAsia"/>
          <w:sz w:val="24"/>
        </w:rPr>
        <w:t>中国（四川）自由贸易试验区成都市高新区天府四街66号2栋22层1号</w:t>
      </w:r>
    </w:p>
    <w:p w14:paraId="5710F9BC" w14:textId="02685267" w:rsidR="00DF2306" w:rsidRDefault="00734004" w:rsidP="00691423">
      <w:pPr>
        <w:pStyle w:val="af3"/>
        <w:spacing w:line="440" w:lineRule="exact"/>
        <w:ind w:firstLineChars="371" w:firstLine="890"/>
        <w:rPr>
          <w:rFonts w:ascii="仿宋" w:eastAsia="仿宋" w:hAnsi="仿宋"/>
          <w:sz w:val="24"/>
        </w:rPr>
      </w:pPr>
      <w:r>
        <w:rPr>
          <w:rFonts w:ascii="仿宋" w:eastAsia="仿宋" w:hAnsi="仿宋" w:hint="eastAsia"/>
          <w:sz w:val="24"/>
        </w:rPr>
        <w:t>邮编：</w:t>
      </w:r>
      <w:r w:rsidR="00691423" w:rsidRPr="00691423">
        <w:rPr>
          <w:rFonts w:ascii="仿宋" w:eastAsia="仿宋" w:hAnsi="仿宋"/>
          <w:sz w:val="24"/>
        </w:rPr>
        <w:t>610000</w:t>
      </w:r>
    </w:p>
    <w:p w14:paraId="41497930" w14:textId="4591D557" w:rsidR="00DF2306" w:rsidRDefault="00734004">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691423" w:rsidRPr="00691423">
        <w:rPr>
          <w:rFonts w:ascii="仿宋" w:eastAsia="仿宋" w:hAnsi="仿宋" w:hint="eastAsia"/>
          <w:sz w:val="24"/>
        </w:rPr>
        <w:t>杨女士</w:t>
      </w:r>
    </w:p>
    <w:p w14:paraId="799D0DDB" w14:textId="77777777" w:rsidR="00691423" w:rsidRDefault="00734004">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691423" w:rsidRPr="00691423">
        <w:rPr>
          <w:rFonts w:ascii="仿宋" w:eastAsia="仿宋" w:hAnsi="仿宋"/>
          <w:sz w:val="24"/>
        </w:rPr>
        <w:t>18308415776</w:t>
      </w:r>
    </w:p>
    <w:p w14:paraId="50E8D603" w14:textId="2B2A3970" w:rsidR="00DF2306" w:rsidRDefault="00734004" w:rsidP="00691423">
      <w:pPr>
        <w:pStyle w:val="af3"/>
        <w:spacing w:line="440" w:lineRule="exact"/>
        <w:ind w:firstLineChars="500" w:firstLine="1200"/>
        <w:rPr>
          <w:rFonts w:ascii="仿宋" w:eastAsia="仿宋" w:hAnsi="仿宋"/>
          <w:sz w:val="24"/>
          <w:szCs w:val="28"/>
        </w:rPr>
      </w:pPr>
      <w:r>
        <w:rPr>
          <w:rFonts w:ascii="仿宋" w:eastAsia="仿宋" w:hAnsi="仿宋" w:hint="eastAsia"/>
          <w:sz w:val="24"/>
        </w:rPr>
        <w:t>传真：</w:t>
      </w:r>
      <w:bookmarkStart w:id="12" w:name="_Toc213397009"/>
      <w:bookmarkStart w:id="13" w:name="_Toc213496267"/>
      <w:bookmarkStart w:id="14" w:name="_Toc213396945"/>
      <w:bookmarkStart w:id="15" w:name="_Toc213396759"/>
      <w:bookmarkStart w:id="16" w:name="_Toc511206476"/>
      <w:bookmarkStart w:id="17" w:name="_Toc217446031"/>
      <w:r w:rsidR="00691423" w:rsidRPr="00691423">
        <w:rPr>
          <w:rFonts w:ascii="仿宋" w:eastAsia="仿宋" w:hAnsi="仿宋"/>
          <w:sz w:val="24"/>
        </w:rPr>
        <w:t>028-87793161</w:t>
      </w:r>
      <w:r>
        <w:rPr>
          <w:rFonts w:ascii="仿宋" w:eastAsia="仿宋" w:hAnsi="仿宋"/>
          <w:b/>
          <w:bCs/>
          <w:sz w:val="24"/>
          <w:szCs w:val="28"/>
        </w:rPr>
        <w:br w:type="page"/>
      </w:r>
    </w:p>
    <w:p w14:paraId="0F670BAE" w14:textId="77777777" w:rsidR="00DF2306" w:rsidRDefault="00734004">
      <w:pPr>
        <w:pStyle w:val="ad"/>
        <w:rPr>
          <w:rFonts w:ascii="仿宋" w:eastAsia="仿宋" w:hAnsi="仿宋"/>
        </w:rPr>
      </w:pPr>
      <w:r>
        <w:rPr>
          <w:rFonts w:ascii="仿宋" w:eastAsia="仿宋" w:hAnsi="仿宋" w:hint="eastAsia"/>
        </w:rPr>
        <w:lastRenderedPageBreak/>
        <w:t>第二章  磋商须知</w:t>
      </w:r>
      <w:bookmarkEnd w:id="12"/>
      <w:bookmarkEnd w:id="13"/>
      <w:bookmarkEnd w:id="14"/>
      <w:bookmarkEnd w:id="15"/>
      <w:bookmarkEnd w:id="16"/>
      <w:bookmarkEnd w:id="17"/>
    </w:p>
    <w:p w14:paraId="7F37DCD6" w14:textId="77777777" w:rsidR="00DF2306" w:rsidRDefault="00734004">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DF2306" w14:paraId="69D0E271" w14:textId="77777777">
        <w:trPr>
          <w:trHeight w:val="20"/>
          <w:tblHeader/>
          <w:jc w:val="center"/>
        </w:trPr>
        <w:tc>
          <w:tcPr>
            <w:tcW w:w="1013" w:type="dxa"/>
            <w:vAlign w:val="center"/>
          </w:tcPr>
          <w:p w14:paraId="1D1FFAA6" w14:textId="77777777" w:rsidR="00DF2306" w:rsidRDefault="00734004">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6EDF8459"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0FE54691" w14:textId="77777777" w:rsidR="00DF2306" w:rsidRDefault="00734004">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DF2306" w14:paraId="0B2D24FA" w14:textId="77777777">
        <w:trPr>
          <w:trHeight w:val="547"/>
          <w:jc w:val="center"/>
        </w:trPr>
        <w:tc>
          <w:tcPr>
            <w:tcW w:w="1013" w:type="dxa"/>
            <w:vAlign w:val="center"/>
          </w:tcPr>
          <w:p w14:paraId="0D8C0AFB"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508DF14F"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706F5164"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79926688" w14:textId="0A4FAB79" w:rsidR="00DF2306" w:rsidRDefault="0073400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46万元/年，一采三年</w:t>
            </w:r>
            <w:r w:rsidR="009D4448">
              <w:rPr>
                <w:rFonts w:ascii="仿宋" w:eastAsia="仿宋" w:hAnsi="仿宋" w:hint="eastAsia"/>
                <w:sz w:val="21"/>
                <w:szCs w:val="21"/>
                <w:lang w:val="zh-CN"/>
              </w:rPr>
              <w:t>，合同一年一签。</w:t>
            </w:r>
          </w:p>
          <w:p w14:paraId="00745D55" w14:textId="77777777" w:rsidR="00DF2306" w:rsidRDefault="0073400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DF2306" w14:paraId="472C933C" w14:textId="77777777">
        <w:trPr>
          <w:trHeight w:val="20"/>
          <w:jc w:val="center"/>
        </w:trPr>
        <w:tc>
          <w:tcPr>
            <w:tcW w:w="1013" w:type="dxa"/>
            <w:vAlign w:val="center"/>
          </w:tcPr>
          <w:p w14:paraId="5DF04CE8"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66C34D90"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6D837769"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6788D8C6" w14:textId="5141D19B" w:rsidR="00DF2306" w:rsidRDefault="0073400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46万元/年，一采三年</w:t>
            </w:r>
            <w:r w:rsidR="009D4448">
              <w:rPr>
                <w:rFonts w:ascii="仿宋" w:eastAsia="仿宋" w:hAnsi="仿宋" w:hint="eastAsia"/>
                <w:sz w:val="21"/>
                <w:szCs w:val="21"/>
                <w:lang w:val="zh-CN"/>
              </w:rPr>
              <w:t>，合同一年一签。</w:t>
            </w:r>
          </w:p>
          <w:p w14:paraId="07F117D9" w14:textId="77777777" w:rsidR="00DF2306" w:rsidRDefault="0073400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超过最高限价的报价,其响应文件按无效处理。</w:t>
            </w:r>
          </w:p>
        </w:tc>
      </w:tr>
      <w:tr w:rsidR="00DF2306" w14:paraId="641A163C" w14:textId="77777777">
        <w:trPr>
          <w:trHeight w:val="20"/>
          <w:jc w:val="center"/>
        </w:trPr>
        <w:tc>
          <w:tcPr>
            <w:tcW w:w="1013" w:type="dxa"/>
            <w:vAlign w:val="center"/>
          </w:tcPr>
          <w:p w14:paraId="14192F81"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3</w:t>
            </w:r>
          </w:p>
        </w:tc>
        <w:tc>
          <w:tcPr>
            <w:tcW w:w="2409" w:type="dxa"/>
            <w:vAlign w:val="center"/>
          </w:tcPr>
          <w:p w14:paraId="25401F03" w14:textId="77777777" w:rsidR="00DF2306" w:rsidRDefault="00734004">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27F283F1" w14:textId="77777777" w:rsidR="00DF2306" w:rsidRDefault="00734004">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1DBC83D4" w14:textId="77777777" w:rsidR="00DF2306" w:rsidRDefault="00734004">
            <w:pPr>
              <w:spacing w:line="320" w:lineRule="exact"/>
              <w:ind w:leftChars="50" w:left="105" w:rightChars="50" w:right="105" w:firstLineChars="100" w:firstLine="210"/>
              <w:rPr>
                <w:rFonts w:ascii="仿宋" w:eastAsia="仿宋" w:hAnsi="仿宋"/>
              </w:rPr>
            </w:pPr>
            <w:bookmarkStart w:id="18"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DF2306" w14:paraId="6CC03C14" w14:textId="77777777">
        <w:trPr>
          <w:trHeight w:val="20"/>
          <w:jc w:val="center"/>
        </w:trPr>
        <w:tc>
          <w:tcPr>
            <w:tcW w:w="1013" w:type="dxa"/>
            <w:vAlign w:val="center"/>
          </w:tcPr>
          <w:p w14:paraId="57D3DACE"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p w14:paraId="757DF6F6" w14:textId="77777777" w:rsidR="00DF2306" w:rsidRDefault="00DF2306">
            <w:pPr>
              <w:pStyle w:val="af4"/>
              <w:ind w:right="230"/>
              <w:jc w:val="center"/>
              <w:rPr>
                <w:rFonts w:ascii="仿宋" w:eastAsia="仿宋" w:hAnsi="仿宋" w:cs="Courier New"/>
                <w:sz w:val="21"/>
                <w:szCs w:val="21"/>
                <w:lang w:val="zh-CN"/>
              </w:rPr>
            </w:pPr>
          </w:p>
        </w:tc>
        <w:tc>
          <w:tcPr>
            <w:tcW w:w="2409" w:type="dxa"/>
            <w:vAlign w:val="center"/>
          </w:tcPr>
          <w:p w14:paraId="7C782B4F" w14:textId="77777777" w:rsidR="00DF2306" w:rsidRDefault="00734004">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p w14:paraId="29225DED" w14:textId="6EF0D3B2" w:rsidR="00DF2306" w:rsidRDefault="00DF2306">
            <w:pPr>
              <w:pStyle w:val="af4"/>
              <w:ind w:left="38"/>
              <w:jc w:val="center"/>
              <w:rPr>
                <w:rFonts w:ascii="仿宋" w:eastAsia="仿宋" w:hAnsi="仿宋"/>
                <w:sz w:val="21"/>
                <w:szCs w:val="21"/>
                <w:lang w:val="zh-CN"/>
              </w:rPr>
            </w:pPr>
          </w:p>
        </w:tc>
        <w:tc>
          <w:tcPr>
            <w:tcW w:w="6084" w:type="dxa"/>
          </w:tcPr>
          <w:p w14:paraId="2D714065" w14:textId="3A5CD43D" w:rsidR="00DF2306" w:rsidRDefault="00D648D6">
            <w:pPr>
              <w:widowControl/>
              <w:spacing w:after="120"/>
              <w:jc w:val="left"/>
              <w:rPr>
                <w:rFonts w:ascii="仿宋" w:eastAsia="仿宋" w:hAnsi="仿宋"/>
                <w:kern w:val="0"/>
                <w:szCs w:val="21"/>
              </w:rPr>
            </w:pPr>
            <w:r w:rsidRPr="00D648D6">
              <w:rPr>
                <w:rFonts w:ascii="仿宋" w:eastAsia="仿宋" w:hAnsi="仿宋" w:hint="eastAsia"/>
                <w:kern w:val="0"/>
                <w:szCs w:val="21"/>
              </w:rPr>
              <w:t>本项目不适用</w:t>
            </w:r>
          </w:p>
        </w:tc>
      </w:tr>
      <w:tr w:rsidR="00DF2306" w14:paraId="2EDB6584" w14:textId="77777777">
        <w:trPr>
          <w:trHeight w:val="20"/>
          <w:jc w:val="center"/>
        </w:trPr>
        <w:tc>
          <w:tcPr>
            <w:tcW w:w="1013" w:type="dxa"/>
            <w:vAlign w:val="center"/>
          </w:tcPr>
          <w:p w14:paraId="25CDBFDB"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tc>
        <w:tc>
          <w:tcPr>
            <w:tcW w:w="2409" w:type="dxa"/>
            <w:vAlign w:val="center"/>
          </w:tcPr>
          <w:p w14:paraId="6146004F"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5586C90A" w14:textId="77777777" w:rsidR="00DF2306" w:rsidRDefault="00734004">
            <w:pPr>
              <w:pStyle w:val="af4"/>
              <w:ind w:firstLineChars="100" w:firstLine="210"/>
              <w:jc w:val="both"/>
              <w:rPr>
                <w:rFonts w:ascii="仿宋" w:eastAsia="仿宋" w:hAnsi="仿宋"/>
                <w:sz w:val="21"/>
                <w:szCs w:val="21"/>
                <w:lang w:val="zh-CN"/>
              </w:rPr>
            </w:pPr>
            <w:bookmarkStart w:id="19"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DF2306" w14:paraId="771E3351" w14:textId="77777777">
        <w:trPr>
          <w:trHeight w:val="837"/>
          <w:jc w:val="center"/>
        </w:trPr>
        <w:tc>
          <w:tcPr>
            <w:tcW w:w="1013" w:type="dxa"/>
            <w:vAlign w:val="center"/>
          </w:tcPr>
          <w:p w14:paraId="31D24D79"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6</w:t>
            </w:r>
          </w:p>
        </w:tc>
        <w:tc>
          <w:tcPr>
            <w:tcW w:w="2409" w:type="dxa"/>
            <w:vAlign w:val="center"/>
          </w:tcPr>
          <w:p w14:paraId="6BF2F099"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62050F06" w14:textId="77777777" w:rsidR="00DF2306" w:rsidRDefault="00734004">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DF2306" w14:paraId="58B32A09" w14:textId="77777777">
        <w:trPr>
          <w:trHeight w:val="822"/>
          <w:jc w:val="center"/>
        </w:trPr>
        <w:tc>
          <w:tcPr>
            <w:tcW w:w="1013" w:type="dxa"/>
            <w:vAlign w:val="center"/>
          </w:tcPr>
          <w:p w14:paraId="5CA397F8"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0B09F484"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17F62341" w14:textId="77777777" w:rsidR="00DF2306" w:rsidRDefault="0073400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DF2306" w14:paraId="11453675" w14:textId="77777777">
        <w:trPr>
          <w:trHeight w:val="20"/>
          <w:jc w:val="center"/>
        </w:trPr>
        <w:tc>
          <w:tcPr>
            <w:tcW w:w="1013" w:type="dxa"/>
            <w:vAlign w:val="center"/>
          </w:tcPr>
          <w:p w14:paraId="6C6088AA"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4E67C317" w14:textId="77777777" w:rsidR="00DF2306" w:rsidRDefault="00734004">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7DB42165" w14:textId="77777777" w:rsidR="00DF2306" w:rsidRDefault="00734004">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027209F2" w14:textId="77777777" w:rsidR="00DF2306" w:rsidRDefault="00734004">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p w14:paraId="6BF42BE7" w14:textId="77777777" w:rsidR="00DF2306" w:rsidRDefault="00DF2306">
            <w:pPr>
              <w:pStyle w:val="af4"/>
              <w:ind w:firstLineChars="100" w:firstLine="210"/>
              <w:jc w:val="both"/>
              <w:rPr>
                <w:rFonts w:ascii="仿宋" w:eastAsia="仿宋" w:hAnsi="仿宋"/>
                <w:sz w:val="21"/>
                <w:szCs w:val="21"/>
                <w:lang w:val="zh-CN"/>
              </w:rPr>
            </w:pPr>
          </w:p>
        </w:tc>
      </w:tr>
      <w:tr w:rsidR="00DF2306" w14:paraId="6B6029AE" w14:textId="77777777">
        <w:trPr>
          <w:trHeight w:val="20"/>
          <w:jc w:val="center"/>
        </w:trPr>
        <w:tc>
          <w:tcPr>
            <w:tcW w:w="1013" w:type="dxa"/>
            <w:vAlign w:val="center"/>
          </w:tcPr>
          <w:p w14:paraId="2746E286"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656CF51C"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2004297C" w14:textId="62112C6E" w:rsidR="00DF2306" w:rsidRDefault="0073400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691423" w:rsidRPr="00691423">
              <w:rPr>
                <w:rFonts w:ascii="仿宋" w:eastAsia="仿宋" w:hAnsi="仿宋" w:hint="eastAsia"/>
                <w:sz w:val="21"/>
                <w:szCs w:val="21"/>
                <w:lang w:val="zh-CN"/>
              </w:rPr>
              <w:t>何先生</w:t>
            </w:r>
          </w:p>
          <w:p w14:paraId="5AB84C9E" w14:textId="6F891E28" w:rsidR="00DF2306" w:rsidRDefault="0073400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691423" w:rsidRPr="00691423">
              <w:rPr>
                <w:rFonts w:ascii="仿宋" w:eastAsia="仿宋" w:hAnsi="仿宋"/>
                <w:sz w:val="21"/>
                <w:szCs w:val="21"/>
                <w:lang w:val="zh-CN"/>
              </w:rPr>
              <w:t>13880706077</w:t>
            </w:r>
          </w:p>
        </w:tc>
      </w:tr>
      <w:tr w:rsidR="00DF2306" w14:paraId="220DDA6F" w14:textId="77777777">
        <w:trPr>
          <w:trHeight w:val="20"/>
          <w:jc w:val="center"/>
        </w:trPr>
        <w:tc>
          <w:tcPr>
            <w:tcW w:w="1013" w:type="dxa"/>
            <w:vAlign w:val="center"/>
          </w:tcPr>
          <w:p w14:paraId="632BE1B5"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10</w:t>
            </w:r>
          </w:p>
        </w:tc>
        <w:tc>
          <w:tcPr>
            <w:tcW w:w="2409" w:type="dxa"/>
            <w:vAlign w:val="center"/>
          </w:tcPr>
          <w:p w14:paraId="257ED35E"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0D7F853C" w14:textId="55AFB317" w:rsidR="00DF2306" w:rsidRDefault="0073400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691423">
              <w:rPr>
                <w:rFonts w:ascii="仿宋" w:eastAsia="仿宋" w:hAnsi="仿宋" w:hint="eastAsia"/>
                <w:sz w:val="21"/>
                <w:szCs w:val="21"/>
                <w:lang w:val="zh-CN"/>
              </w:rPr>
              <w:t>杨女士</w:t>
            </w:r>
          </w:p>
          <w:p w14:paraId="7026F83B" w14:textId="64E652AC" w:rsidR="00DF2306" w:rsidRDefault="00734004" w:rsidP="00691423">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691423">
              <w:rPr>
                <w:rFonts w:ascii="仿宋" w:eastAsia="仿宋" w:hAnsi="仿宋"/>
                <w:sz w:val="21"/>
                <w:szCs w:val="21"/>
                <w:lang w:val="zh-CN"/>
              </w:rPr>
              <w:t>18308415776</w:t>
            </w:r>
          </w:p>
        </w:tc>
      </w:tr>
      <w:tr w:rsidR="00DF2306" w14:paraId="13E8DD59" w14:textId="77777777">
        <w:trPr>
          <w:trHeight w:val="20"/>
          <w:jc w:val="center"/>
        </w:trPr>
        <w:tc>
          <w:tcPr>
            <w:tcW w:w="1013" w:type="dxa"/>
            <w:vAlign w:val="center"/>
          </w:tcPr>
          <w:p w14:paraId="0881967D"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6E76FBCB" w14:textId="77777777" w:rsidR="00DF2306" w:rsidRDefault="00734004">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65A69866" w14:textId="77777777" w:rsidR="00DF2306" w:rsidRDefault="00734004">
            <w:pPr>
              <w:pStyle w:val="af4"/>
              <w:ind w:firstLineChars="100" w:firstLine="210"/>
              <w:rPr>
                <w:rFonts w:ascii="仿宋" w:eastAsia="仿宋" w:hAnsi="仿宋"/>
                <w:sz w:val="21"/>
                <w:szCs w:val="21"/>
                <w:lang w:val="zh-CN"/>
              </w:rPr>
            </w:pPr>
            <w:bookmarkStart w:id="20"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4331726C" w14:textId="77777777" w:rsidR="00DF2306" w:rsidRDefault="00734004">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5AFF6C41" w14:textId="77777777" w:rsidR="00DF2306" w:rsidRDefault="0073400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0"/>
          </w:p>
        </w:tc>
      </w:tr>
      <w:tr w:rsidR="00DF2306" w14:paraId="611CDF81" w14:textId="77777777">
        <w:trPr>
          <w:trHeight w:val="20"/>
          <w:jc w:val="center"/>
        </w:trPr>
        <w:tc>
          <w:tcPr>
            <w:tcW w:w="1013" w:type="dxa"/>
            <w:vAlign w:val="center"/>
          </w:tcPr>
          <w:p w14:paraId="678049BD"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3F99D085" w14:textId="77777777" w:rsidR="00DF2306" w:rsidRDefault="00734004">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0AE157A2" w14:textId="77777777" w:rsidR="00DF2306" w:rsidRDefault="00734004">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01EBA91D" w14:textId="77777777" w:rsidR="00DF2306" w:rsidRDefault="00734004">
            <w:pPr>
              <w:rPr>
                <w:rFonts w:ascii="仿宋" w:eastAsia="仿宋" w:hAnsi="仿宋"/>
                <w:szCs w:val="21"/>
                <w:lang w:val="zh-CN"/>
              </w:rPr>
            </w:pPr>
            <w:r>
              <w:rPr>
                <w:rFonts w:ascii="仿宋" w:eastAsia="仿宋" w:hAnsi="仿宋" w:hint="eastAsia"/>
                <w:szCs w:val="21"/>
                <w:lang w:val="zh-CN"/>
              </w:rPr>
              <w:t>项目问题询问：</w:t>
            </w:r>
          </w:p>
          <w:p w14:paraId="37DEB30C" w14:textId="77777777" w:rsidR="00691423" w:rsidRDefault="00734004">
            <w:pPr>
              <w:rPr>
                <w:rFonts w:ascii="仿宋" w:eastAsia="仿宋" w:hAnsi="仿宋"/>
                <w:szCs w:val="21"/>
                <w:lang w:val="zh-CN"/>
              </w:rPr>
            </w:pPr>
            <w:r>
              <w:rPr>
                <w:rFonts w:ascii="仿宋" w:eastAsia="仿宋" w:hAnsi="仿宋" w:hint="eastAsia"/>
                <w:szCs w:val="21"/>
                <w:lang w:val="zh-CN"/>
              </w:rPr>
              <w:t>联系人：</w:t>
            </w:r>
            <w:r w:rsidR="00691423" w:rsidRPr="00691423">
              <w:rPr>
                <w:rFonts w:ascii="仿宋" w:eastAsia="仿宋" w:hAnsi="仿宋" w:hint="eastAsia"/>
                <w:szCs w:val="21"/>
                <w:lang w:val="zh-CN"/>
              </w:rPr>
              <w:t>何先生</w:t>
            </w:r>
          </w:p>
          <w:p w14:paraId="0D381731" w14:textId="77777777" w:rsidR="00691423" w:rsidRDefault="00734004">
            <w:pPr>
              <w:rPr>
                <w:rFonts w:ascii="仿宋" w:eastAsia="仿宋" w:hAnsi="仿宋"/>
                <w:szCs w:val="21"/>
                <w:lang w:val="zh-CN"/>
              </w:rPr>
            </w:pPr>
            <w:r>
              <w:rPr>
                <w:rFonts w:ascii="仿宋" w:eastAsia="仿宋" w:hAnsi="仿宋" w:hint="eastAsia"/>
                <w:szCs w:val="21"/>
                <w:lang w:val="zh-CN"/>
              </w:rPr>
              <w:t>联系电话：</w:t>
            </w:r>
            <w:r w:rsidR="00691423" w:rsidRPr="00691423">
              <w:rPr>
                <w:rFonts w:ascii="仿宋" w:eastAsia="仿宋" w:hAnsi="仿宋"/>
                <w:szCs w:val="21"/>
                <w:lang w:val="zh-CN"/>
              </w:rPr>
              <w:t>13880706077</w:t>
            </w:r>
          </w:p>
          <w:p w14:paraId="575F92C6" w14:textId="3BDE5E7C" w:rsidR="00DF2306" w:rsidRDefault="00734004">
            <w:pPr>
              <w:rPr>
                <w:rFonts w:ascii="仿宋" w:eastAsia="仿宋" w:hAnsi="仿宋"/>
                <w:szCs w:val="21"/>
                <w:lang w:val="zh-CN"/>
              </w:rPr>
            </w:pPr>
            <w:r>
              <w:rPr>
                <w:rFonts w:ascii="仿宋" w:eastAsia="仿宋" w:hAnsi="仿宋" w:hint="eastAsia"/>
                <w:szCs w:val="21"/>
                <w:lang w:val="zh-CN"/>
              </w:rPr>
              <w:t>服务质量投诉：企业发展部 028-87793117</w:t>
            </w:r>
          </w:p>
          <w:p w14:paraId="088E95FE" w14:textId="77777777" w:rsidR="00DF2306" w:rsidRDefault="00734004">
            <w:pPr>
              <w:pStyle w:val="af4"/>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DF2306" w14:paraId="02DE1B88" w14:textId="77777777">
        <w:trPr>
          <w:trHeight w:val="20"/>
          <w:jc w:val="center"/>
        </w:trPr>
        <w:tc>
          <w:tcPr>
            <w:tcW w:w="1013" w:type="dxa"/>
            <w:vAlign w:val="center"/>
          </w:tcPr>
          <w:p w14:paraId="2BB7347A"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2E64F347" w14:textId="77777777" w:rsidR="00DF2306" w:rsidRDefault="00734004">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71D5C527" w14:textId="77777777" w:rsidR="00DF2306" w:rsidRDefault="00734004">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w:t>
            </w:r>
            <w:r>
              <w:rPr>
                <w:rFonts w:ascii="仿宋" w:eastAsia="仿宋" w:hAnsi="仿宋" w:hint="eastAsia"/>
                <w:szCs w:val="21"/>
                <w:lang w:val="zh-CN"/>
              </w:rPr>
              <w:lastRenderedPageBreak/>
              <w:t>收、答复。</w:t>
            </w:r>
          </w:p>
          <w:p w14:paraId="30F96B9F" w14:textId="77777777" w:rsidR="00DF2306" w:rsidRDefault="00734004">
            <w:pPr>
              <w:rPr>
                <w:rFonts w:ascii="仿宋" w:eastAsia="仿宋" w:hAnsi="仿宋"/>
                <w:szCs w:val="21"/>
                <w:lang w:val="zh-CN"/>
              </w:rPr>
            </w:pPr>
            <w:r>
              <w:rPr>
                <w:rFonts w:ascii="仿宋" w:eastAsia="仿宋" w:hAnsi="仿宋" w:hint="eastAsia"/>
                <w:szCs w:val="21"/>
                <w:lang w:val="zh-CN"/>
              </w:rPr>
              <w:t>联系方式：质量技术部 028-87797776转820/725。</w:t>
            </w:r>
          </w:p>
          <w:p w14:paraId="6BA26F60" w14:textId="77777777" w:rsidR="00DF2306" w:rsidRDefault="00734004">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14:paraId="5197B40E" w14:textId="77777777" w:rsidR="00DF2306" w:rsidRDefault="00734004">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43E3526E" w14:textId="77777777" w:rsidR="00DF2306" w:rsidRDefault="00734004">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DF2306" w14:paraId="1A841459" w14:textId="77777777">
        <w:trPr>
          <w:trHeight w:val="20"/>
          <w:jc w:val="center"/>
        </w:trPr>
        <w:tc>
          <w:tcPr>
            <w:tcW w:w="1013" w:type="dxa"/>
            <w:vAlign w:val="center"/>
          </w:tcPr>
          <w:p w14:paraId="1DD2F485"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14</w:t>
            </w:r>
          </w:p>
        </w:tc>
        <w:tc>
          <w:tcPr>
            <w:tcW w:w="2409" w:type="dxa"/>
            <w:vAlign w:val="center"/>
          </w:tcPr>
          <w:p w14:paraId="40FB4A11" w14:textId="77777777" w:rsidR="00DF2306" w:rsidRDefault="00734004">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14:paraId="03553E0E" w14:textId="7D26A419" w:rsidR="00DF2306" w:rsidRDefault="00734004">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r w:rsidR="00691423">
              <w:rPr>
                <w:rFonts w:ascii="仿宋" w:eastAsia="仿宋" w:hAnsi="仿宋" w:cs="Courier New" w:hint="eastAsia"/>
                <w:sz w:val="21"/>
                <w:szCs w:val="21"/>
                <w:lang w:val="zh-CN"/>
              </w:rPr>
              <w:t>成都市郫都区财政局</w:t>
            </w:r>
          </w:p>
          <w:p w14:paraId="0ECCDC82" w14:textId="77777777" w:rsidR="00691423" w:rsidRDefault="00734004">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sidR="00691423" w:rsidRPr="00691423">
              <w:rPr>
                <w:rFonts w:ascii="仿宋" w:eastAsia="仿宋" w:hAnsi="仿宋" w:cs="Courier New"/>
                <w:sz w:val="21"/>
                <w:szCs w:val="21"/>
                <w:lang w:val="zh-CN"/>
              </w:rPr>
              <w:t>028-87882979</w:t>
            </w:r>
          </w:p>
          <w:p w14:paraId="18647AE3" w14:textId="77777777" w:rsidR="00691423" w:rsidRDefault="00734004" w:rsidP="00691423">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w:t>
            </w:r>
            <w:r w:rsidR="00691423">
              <w:rPr>
                <w:rFonts w:ascii="仿宋" w:eastAsia="仿宋" w:hAnsi="仿宋" w:cs="Courier New" w:hint="eastAsia"/>
                <w:sz w:val="21"/>
                <w:szCs w:val="21"/>
                <w:lang w:val="zh-CN"/>
              </w:rPr>
              <w:t>四川省成都市郫都区望丛中路998号</w:t>
            </w:r>
          </w:p>
          <w:p w14:paraId="5BC12FC9" w14:textId="163207DE" w:rsidR="00DF2306" w:rsidRDefault="00734004">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
          <w:p w14:paraId="1D532A22" w14:textId="77777777" w:rsidR="00DF2306" w:rsidRDefault="00734004">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商投诉事项不得超出已质疑事项的范围。</w:t>
            </w:r>
          </w:p>
        </w:tc>
      </w:tr>
      <w:tr w:rsidR="00DF2306" w14:paraId="03EA53E4" w14:textId="77777777">
        <w:trPr>
          <w:trHeight w:val="20"/>
          <w:jc w:val="center"/>
        </w:trPr>
        <w:tc>
          <w:tcPr>
            <w:tcW w:w="1013" w:type="dxa"/>
            <w:vAlign w:val="center"/>
          </w:tcPr>
          <w:p w14:paraId="580D646F"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14:paraId="14D2E8D1" w14:textId="77777777" w:rsidR="00DF2306" w:rsidRDefault="00734004">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7A3A6261" w14:textId="77777777" w:rsidR="00DF2306" w:rsidRDefault="00734004">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2CDD15E1" w14:textId="77777777" w:rsidR="00DF2306" w:rsidRDefault="00734004">
            <w:pPr>
              <w:pStyle w:val="af4"/>
              <w:ind w:leftChars="102" w:left="634" w:hangingChars="200" w:hanging="420"/>
              <w:jc w:val="both"/>
              <w:rPr>
                <w:rFonts w:ascii="仿宋" w:eastAsia="仿宋" w:hAnsi="仿宋" w:cs="Courier New"/>
                <w:sz w:val="21"/>
                <w:szCs w:val="21"/>
                <w:lang w:val="zh-CN"/>
              </w:rPr>
            </w:pPr>
            <w:bookmarkStart w:id="21" w:name="PO_默认文件内容_18"/>
            <w:r>
              <w:rPr>
                <w:rFonts w:ascii="仿宋" w:eastAsia="仿宋" w:hAnsi="仿宋" w:cs="Courier New" w:hint="eastAsia"/>
                <w:sz w:val="21"/>
                <w:szCs w:val="21"/>
                <w:lang w:val="zh-CN"/>
              </w:rPr>
              <w:t>政府采购合同签订之日起2个工作日内，政府采购合同将在四川</w:t>
            </w:r>
          </w:p>
          <w:p w14:paraId="389D2F48" w14:textId="77777777" w:rsidR="00DF2306" w:rsidRDefault="00734004">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012BAF22" w14:textId="77777777" w:rsidR="00DF2306" w:rsidRDefault="00734004">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1"/>
          </w:p>
        </w:tc>
      </w:tr>
      <w:tr w:rsidR="00DF2306" w14:paraId="2F0C19E1" w14:textId="77777777">
        <w:trPr>
          <w:trHeight w:val="20"/>
          <w:jc w:val="center"/>
        </w:trPr>
        <w:tc>
          <w:tcPr>
            <w:tcW w:w="1013" w:type="dxa"/>
            <w:vAlign w:val="center"/>
          </w:tcPr>
          <w:p w14:paraId="4FA10F92"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70DF2CC9" w14:textId="77777777" w:rsidR="00DF2306" w:rsidRDefault="00734004">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3CC60651" w14:textId="77777777" w:rsidR="00DF2306" w:rsidRDefault="00734004">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依照成本加合理利润的原则,本项目代理服务费定额收取20700元整</w:t>
            </w:r>
          </w:p>
          <w:p w14:paraId="13ED2F77" w14:textId="36FEC6A0" w:rsidR="00DF2306" w:rsidRPr="00691423" w:rsidRDefault="00734004">
            <w:pPr>
              <w:pStyle w:val="af4"/>
              <w:rPr>
                <w:rFonts w:ascii="仿宋" w:eastAsia="仿宋" w:hAnsi="仿宋" w:cs="Courier New"/>
                <w:kern w:val="2"/>
                <w:sz w:val="21"/>
                <w:szCs w:val="21"/>
              </w:rPr>
            </w:pPr>
            <w:r>
              <w:rPr>
                <w:rFonts w:ascii="仿宋" w:eastAsia="仿宋" w:hAnsi="仿宋" w:cs="Courier New" w:hint="eastAsia"/>
                <w:kern w:val="2"/>
                <w:sz w:val="21"/>
                <w:szCs w:val="21"/>
                <w:lang w:val="zh-CN"/>
              </w:rPr>
              <w:t>1、服务费收款单位：</w:t>
            </w:r>
            <w:r w:rsidR="00691423" w:rsidRPr="00691423">
              <w:rPr>
                <w:rFonts w:ascii="仿宋" w:eastAsia="仿宋" w:hAnsi="仿宋" w:cs="Courier New" w:hint="eastAsia"/>
                <w:kern w:val="2"/>
                <w:sz w:val="21"/>
                <w:szCs w:val="21"/>
                <w:lang w:val="zh-CN"/>
              </w:rPr>
              <w:t>四川国际招标有限责任公司</w:t>
            </w:r>
          </w:p>
          <w:p w14:paraId="0D429A23" w14:textId="2B78635F" w:rsidR="00DF2306" w:rsidRDefault="00734004">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691423" w:rsidRPr="00691423">
              <w:rPr>
                <w:rFonts w:ascii="仿宋" w:eastAsia="仿宋" w:hAnsi="仿宋" w:cs="Courier New" w:hint="eastAsia"/>
                <w:kern w:val="2"/>
                <w:sz w:val="21"/>
                <w:szCs w:val="21"/>
                <w:lang w:val="zh-CN"/>
              </w:rPr>
              <w:t>中国民生银行股份有限公司成都分行营业部</w:t>
            </w:r>
          </w:p>
          <w:p w14:paraId="4F1FE324" w14:textId="413A4F36" w:rsidR="00DF2306" w:rsidRDefault="00734004">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691423" w:rsidRPr="00691423">
              <w:rPr>
                <w:rFonts w:ascii="仿宋" w:eastAsia="仿宋" w:hAnsi="仿宋" w:cs="Courier New"/>
                <w:kern w:val="2"/>
                <w:sz w:val="21"/>
                <w:szCs w:val="21"/>
                <w:lang w:val="zh-CN"/>
              </w:rPr>
              <w:t>9902001768735969</w:t>
            </w:r>
          </w:p>
          <w:p w14:paraId="1559BF49" w14:textId="77777777" w:rsidR="00DF2306" w:rsidRDefault="00734004">
            <w:pPr>
              <w:pStyle w:val="af4"/>
              <w:rPr>
                <w:rFonts w:ascii="仿宋" w:eastAsia="仿宋" w:hAnsi="仿宋"/>
                <w:sz w:val="21"/>
                <w:szCs w:val="21"/>
                <w:lang w:val="zh-CN"/>
              </w:rPr>
            </w:pPr>
            <w:r>
              <w:rPr>
                <w:rFonts w:ascii="仿宋" w:eastAsia="仿宋" w:hAnsi="仿宋" w:cs="Courier New" w:hint="eastAsia"/>
                <w:kern w:val="2"/>
                <w:sz w:val="21"/>
                <w:szCs w:val="21"/>
                <w:lang w:val="zh-CN"/>
              </w:rPr>
              <w:t>2、成交人在领取成交通知书前向采购代理机构交纳成交服务费。</w:t>
            </w:r>
          </w:p>
        </w:tc>
      </w:tr>
      <w:tr w:rsidR="00DF2306" w14:paraId="2DAD7EBE" w14:textId="77777777">
        <w:trPr>
          <w:trHeight w:val="20"/>
          <w:jc w:val="center"/>
        </w:trPr>
        <w:tc>
          <w:tcPr>
            <w:tcW w:w="1013" w:type="dxa"/>
            <w:vAlign w:val="center"/>
          </w:tcPr>
          <w:p w14:paraId="7E4995B7"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r>
              <w:rPr>
                <w:rFonts w:ascii="仿宋" w:eastAsia="仿宋" w:hAnsi="仿宋" w:cs="Courier New"/>
                <w:sz w:val="21"/>
                <w:szCs w:val="21"/>
                <w:lang w:val="zh-CN"/>
              </w:rPr>
              <w:t>7</w:t>
            </w:r>
          </w:p>
        </w:tc>
        <w:tc>
          <w:tcPr>
            <w:tcW w:w="2409" w:type="dxa"/>
            <w:vAlign w:val="center"/>
          </w:tcPr>
          <w:p w14:paraId="68018A89" w14:textId="77777777" w:rsidR="00DF2306" w:rsidRDefault="00734004">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1E2C89C1" w14:textId="77777777" w:rsidR="00DF2306" w:rsidRDefault="00734004">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F2306" w14:paraId="425902ED" w14:textId="77777777">
        <w:trPr>
          <w:trHeight w:val="20"/>
          <w:jc w:val="center"/>
        </w:trPr>
        <w:tc>
          <w:tcPr>
            <w:tcW w:w="1013" w:type="dxa"/>
            <w:vAlign w:val="center"/>
          </w:tcPr>
          <w:p w14:paraId="73E3F964" w14:textId="77777777" w:rsidR="00DF2306" w:rsidRDefault="00734004">
            <w:pPr>
              <w:pStyle w:val="af4"/>
              <w:ind w:right="230"/>
              <w:jc w:val="center"/>
              <w:rPr>
                <w:rFonts w:ascii="仿宋" w:eastAsia="仿宋" w:hAnsi="仿宋" w:cs="Courier New"/>
                <w:sz w:val="21"/>
                <w:szCs w:val="21"/>
                <w:lang w:val="zh-CN"/>
              </w:rPr>
            </w:pPr>
            <w:r>
              <w:rPr>
                <w:rFonts w:ascii="仿宋" w:eastAsia="仿宋" w:hAnsi="仿宋"/>
                <w:szCs w:val="21"/>
              </w:rPr>
              <w:t>18</w:t>
            </w:r>
          </w:p>
        </w:tc>
        <w:tc>
          <w:tcPr>
            <w:tcW w:w="2409" w:type="dxa"/>
            <w:vAlign w:val="center"/>
          </w:tcPr>
          <w:p w14:paraId="0BE35E47" w14:textId="77777777" w:rsidR="00DF2306" w:rsidRDefault="00734004">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2CA48177" w14:textId="77777777" w:rsidR="00DF2306" w:rsidRDefault="00734004">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3E078A7F" w14:textId="77777777" w:rsidR="00DF2306" w:rsidRDefault="00734004">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DF2306" w14:paraId="2B113C95" w14:textId="77777777">
        <w:trPr>
          <w:trHeight w:val="20"/>
          <w:jc w:val="center"/>
        </w:trPr>
        <w:tc>
          <w:tcPr>
            <w:tcW w:w="1013" w:type="dxa"/>
            <w:vAlign w:val="center"/>
          </w:tcPr>
          <w:p w14:paraId="6BD2214D" w14:textId="77777777" w:rsidR="00DF2306" w:rsidRDefault="00734004">
            <w:pPr>
              <w:pStyle w:val="af4"/>
              <w:ind w:right="230"/>
              <w:jc w:val="center"/>
              <w:rPr>
                <w:rFonts w:ascii="仿宋" w:eastAsia="仿宋" w:hAnsi="仿宋"/>
                <w:szCs w:val="21"/>
              </w:rPr>
            </w:pPr>
            <w:r>
              <w:rPr>
                <w:rFonts w:ascii="仿宋" w:eastAsia="仿宋" w:hAnsi="仿宋"/>
                <w:szCs w:val="21"/>
              </w:rPr>
              <w:t>19</w:t>
            </w:r>
          </w:p>
        </w:tc>
        <w:tc>
          <w:tcPr>
            <w:tcW w:w="2409" w:type="dxa"/>
            <w:vAlign w:val="center"/>
          </w:tcPr>
          <w:p w14:paraId="775473B1" w14:textId="77777777" w:rsidR="00DF2306" w:rsidRDefault="00734004">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w:t>
            </w:r>
          </w:p>
        </w:tc>
        <w:tc>
          <w:tcPr>
            <w:tcW w:w="6084" w:type="dxa"/>
            <w:vAlign w:val="center"/>
          </w:tcPr>
          <w:p w14:paraId="7DE73CB7" w14:textId="77777777" w:rsidR="00DF2306" w:rsidRDefault="00734004">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现场考察或者答疑会时间、地点：本项目不组织。</w:t>
            </w:r>
          </w:p>
        </w:tc>
      </w:tr>
    </w:tbl>
    <w:p w14:paraId="4F4DDC98" w14:textId="77777777" w:rsidR="00DF2306" w:rsidRDefault="00DF2306">
      <w:pPr>
        <w:spacing w:line="400" w:lineRule="exact"/>
        <w:jc w:val="center"/>
        <w:rPr>
          <w:rFonts w:ascii="仿宋" w:eastAsia="仿宋" w:hAnsi="仿宋"/>
        </w:rPr>
      </w:pPr>
    </w:p>
    <w:p w14:paraId="7914A375" w14:textId="77777777" w:rsidR="00DF2306" w:rsidRDefault="00734004">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27CFC374" w14:textId="77777777" w:rsidR="00DF2306" w:rsidRDefault="00DF2306">
      <w:pPr>
        <w:spacing w:line="400" w:lineRule="exact"/>
        <w:ind w:firstLineChars="200" w:firstLine="480"/>
        <w:rPr>
          <w:rFonts w:ascii="仿宋" w:eastAsia="仿宋" w:hAnsi="仿宋"/>
          <w:sz w:val="24"/>
        </w:rPr>
      </w:pPr>
      <w:bookmarkStart w:id="22" w:name="_Toc183582205"/>
      <w:bookmarkStart w:id="23" w:name="_Toc183682342"/>
      <w:bookmarkStart w:id="24" w:name="_Toc217446034"/>
    </w:p>
    <w:p w14:paraId="688A0E08" w14:textId="77777777" w:rsidR="00DF2306" w:rsidRDefault="00734004">
      <w:pPr>
        <w:pStyle w:val="3"/>
        <w:keepNext w:val="0"/>
        <w:keepLines w:val="0"/>
        <w:ind w:firstLineChars="200" w:firstLine="480"/>
        <w:rPr>
          <w:rFonts w:ascii="仿宋" w:eastAsia="仿宋" w:hAnsi="仿宋"/>
        </w:rPr>
      </w:pPr>
      <w:bookmarkStart w:id="25" w:name="PO_默认文件内容_20"/>
      <w:r>
        <w:rPr>
          <w:rFonts w:ascii="仿宋" w:eastAsia="仿宋" w:hAnsi="仿宋" w:hint="eastAsia"/>
        </w:rPr>
        <w:t>1</w:t>
      </w:r>
      <w:r>
        <w:rPr>
          <w:rFonts w:ascii="仿宋" w:eastAsia="仿宋" w:hAnsi="仿宋"/>
        </w:rPr>
        <w:t>.</w:t>
      </w:r>
      <w:bookmarkEnd w:id="22"/>
      <w:bookmarkEnd w:id="23"/>
      <w:r>
        <w:rPr>
          <w:rFonts w:ascii="仿宋" w:eastAsia="仿宋" w:hAnsi="仿宋" w:hint="eastAsia"/>
          <w:szCs w:val="24"/>
        </w:rPr>
        <w:t>适用范围</w:t>
      </w:r>
      <w:bookmarkEnd w:id="24"/>
    </w:p>
    <w:p w14:paraId="13494165"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7C5E7629"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5"/>
    </w:p>
    <w:p w14:paraId="4EE8051F" w14:textId="77777777" w:rsidR="00DF2306" w:rsidRDefault="00DF2306">
      <w:pPr>
        <w:tabs>
          <w:tab w:val="left" w:pos="7665"/>
        </w:tabs>
        <w:spacing w:line="400" w:lineRule="exact"/>
        <w:ind w:firstLineChars="200" w:firstLine="480"/>
        <w:rPr>
          <w:rFonts w:ascii="仿宋" w:eastAsia="仿宋" w:hAnsi="仿宋"/>
          <w:sz w:val="24"/>
        </w:rPr>
      </w:pPr>
    </w:p>
    <w:p w14:paraId="3619446A" w14:textId="77777777" w:rsidR="00DF2306" w:rsidRDefault="00734004">
      <w:pPr>
        <w:pStyle w:val="3"/>
        <w:keepNext w:val="0"/>
        <w:keepLines w:val="0"/>
        <w:ind w:firstLineChars="200" w:firstLine="480"/>
        <w:rPr>
          <w:rFonts w:ascii="仿宋" w:eastAsia="仿宋" w:hAnsi="仿宋"/>
        </w:rPr>
      </w:pPr>
      <w:bookmarkStart w:id="26" w:name="_Toc217446035"/>
      <w:bookmarkStart w:id="27" w:name="_Toc183582206"/>
      <w:bookmarkStart w:id="28" w:name="_Toc183682343"/>
      <w:r>
        <w:rPr>
          <w:rFonts w:ascii="仿宋" w:eastAsia="仿宋" w:hAnsi="仿宋"/>
        </w:rPr>
        <w:t>2.</w:t>
      </w:r>
      <w:bookmarkEnd w:id="26"/>
      <w:bookmarkEnd w:id="27"/>
      <w:bookmarkEnd w:id="28"/>
      <w:r>
        <w:rPr>
          <w:rFonts w:ascii="仿宋" w:eastAsia="仿宋" w:hAnsi="仿宋" w:hint="eastAsia"/>
        </w:rPr>
        <w:t>采购主体</w:t>
      </w:r>
    </w:p>
    <w:p w14:paraId="02625B4C"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b/>
          <w:bCs/>
          <w:sz w:val="24"/>
          <w:u w:val="single"/>
        </w:rPr>
        <w:t>成都市郫都区市场监督管理局。</w:t>
      </w:r>
    </w:p>
    <w:p w14:paraId="12551C59" w14:textId="77777777" w:rsidR="00DF2306" w:rsidRDefault="00734004">
      <w:pPr>
        <w:tabs>
          <w:tab w:val="left" w:pos="7665"/>
        </w:tabs>
        <w:spacing w:line="400" w:lineRule="exact"/>
        <w:ind w:firstLineChars="200" w:firstLine="480"/>
        <w:rPr>
          <w:rFonts w:ascii="仿宋" w:eastAsia="仿宋" w:hAnsi="仿宋"/>
          <w:b/>
          <w:bCs/>
          <w:sz w:val="24"/>
        </w:rPr>
      </w:pPr>
      <w:bookmarkStart w:id="29"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b/>
          <w:bCs/>
          <w:sz w:val="24"/>
          <w:u w:val="single"/>
        </w:rPr>
        <w:t>四川国际招标有限责任公司。</w:t>
      </w:r>
    </w:p>
    <w:p w14:paraId="662D3C7A" w14:textId="77777777" w:rsidR="00DF2306" w:rsidRDefault="00DF2306">
      <w:pPr>
        <w:tabs>
          <w:tab w:val="left" w:pos="7665"/>
        </w:tabs>
        <w:spacing w:line="400" w:lineRule="exact"/>
        <w:ind w:firstLineChars="200" w:firstLine="480"/>
        <w:rPr>
          <w:rFonts w:ascii="仿宋" w:eastAsia="仿宋" w:hAnsi="仿宋"/>
          <w:sz w:val="24"/>
        </w:rPr>
      </w:pPr>
    </w:p>
    <w:p w14:paraId="7076035D" w14:textId="77777777" w:rsidR="00DF2306" w:rsidRDefault="00734004">
      <w:pPr>
        <w:pStyle w:val="3"/>
        <w:keepNext w:val="0"/>
        <w:keepLines w:val="0"/>
        <w:ind w:firstLineChars="200" w:firstLine="480"/>
        <w:rPr>
          <w:rFonts w:ascii="仿宋" w:eastAsia="仿宋" w:hAnsi="仿宋"/>
        </w:rPr>
      </w:pPr>
      <w:bookmarkStart w:id="30" w:name="_Toc217446036"/>
      <w:bookmarkStart w:id="31" w:name="_Toc183682344"/>
      <w:bookmarkStart w:id="32" w:name="_Toc217390843"/>
      <w:bookmarkStart w:id="33" w:name="_Toc183582207"/>
      <w:r>
        <w:rPr>
          <w:rFonts w:ascii="仿宋" w:eastAsia="仿宋" w:hAnsi="仿宋"/>
        </w:rPr>
        <w:lastRenderedPageBreak/>
        <w:t>3.</w:t>
      </w:r>
      <w:r>
        <w:rPr>
          <w:rFonts w:ascii="仿宋" w:eastAsia="仿宋" w:hAnsi="仿宋" w:hint="eastAsia"/>
        </w:rPr>
        <w:t xml:space="preserve"> 合格</w:t>
      </w:r>
      <w:bookmarkEnd w:id="30"/>
      <w:bookmarkEnd w:id="31"/>
      <w:bookmarkEnd w:id="32"/>
      <w:bookmarkEnd w:id="33"/>
      <w:r>
        <w:rPr>
          <w:rFonts w:ascii="仿宋" w:eastAsia="仿宋" w:hAnsi="仿宋" w:hint="eastAsia"/>
        </w:rPr>
        <w:t>供应商</w:t>
      </w:r>
    </w:p>
    <w:p w14:paraId="7A6BE7F7" w14:textId="77777777" w:rsidR="00DF2306" w:rsidRDefault="00734004">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18AEDF33" w14:textId="77777777" w:rsidR="00DF2306" w:rsidRDefault="00734004">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07B573BC" w14:textId="77777777" w:rsidR="00DF2306" w:rsidRDefault="00734004">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57259C5B" w14:textId="77777777" w:rsidR="00DF2306" w:rsidRDefault="00734004">
      <w:pPr>
        <w:tabs>
          <w:tab w:val="left" w:pos="7665"/>
        </w:tabs>
        <w:spacing w:line="400" w:lineRule="exact"/>
        <w:ind w:firstLineChars="200" w:firstLine="480"/>
        <w:rPr>
          <w:rFonts w:ascii="仿宋" w:eastAsia="仿宋" w:hAnsi="仿宋" w:cs="宋体"/>
          <w:sz w:val="24"/>
        </w:rPr>
      </w:pPr>
      <w:bookmarkStart w:id="34" w:name="_Toc183682345"/>
      <w:bookmarkStart w:id="35" w:name="_Toc217446037"/>
      <w:bookmarkStart w:id="36"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58EC3D94" w14:textId="77777777" w:rsidR="00DF2306" w:rsidRDefault="00734004">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7A032D88" w14:textId="77777777" w:rsidR="00DF2306" w:rsidRDefault="00DF2306"/>
    <w:p w14:paraId="66F6A148" w14:textId="77777777" w:rsidR="00DF2306" w:rsidRDefault="00734004">
      <w:pPr>
        <w:pStyle w:val="3"/>
        <w:keepNext w:val="0"/>
        <w:keepLines w:val="0"/>
        <w:ind w:firstLineChars="200" w:firstLine="480"/>
        <w:rPr>
          <w:rFonts w:ascii="仿宋" w:eastAsia="仿宋" w:hAnsi="仿宋"/>
        </w:rPr>
      </w:pPr>
      <w:r>
        <w:rPr>
          <w:rFonts w:ascii="仿宋" w:eastAsia="仿宋" w:hAnsi="仿宋" w:hint="eastAsia"/>
        </w:rPr>
        <w:t>4. 磋商费用</w:t>
      </w:r>
      <w:bookmarkEnd w:id="34"/>
      <w:bookmarkEnd w:id="35"/>
      <w:bookmarkEnd w:id="36"/>
      <w:r>
        <w:rPr>
          <w:rFonts w:ascii="仿宋" w:eastAsia="仿宋" w:hAnsi="仿宋" w:hint="eastAsia"/>
        </w:rPr>
        <w:t>（实质性要求）</w:t>
      </w:r>
    </w:p>
    <w:p w14:paraId="1E963022" w14:textId="77777777" w:rsidR="00DF2306" w:rsidRDefault="00734004">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02C14E30" w14:textId="77777777" w:rsidR="00DF2306" w:rsidRDefault="00DF2306">
      <w:pPr>
        <w:rPr>
          <w:rFonts w:ascii="仿宋" w:eastAsia="仿宋" w:hAnsi="仿宋"/>
        </w:rPr>
      </w:pPr>
    </w:p>
    <w:p w14:paraId="4CE14601" w14:textId="77777777" w:rsidR="00DF2306" w:rsidRDefault="00734004">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7947618A" w14:textId="77777777" w:rsidR="00DF2306" w:rsidRDefault="00734004">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4275DF6C"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3F09087A"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14:paraId="58970CC8"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14:paraId="35D2340A"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5C23463D"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504A6D7F"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52578B16"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037F9EB1"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51F79BA8"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231B4E14" w14:textId="77777777" w:rsidR="00DF2306" w:rsidRDefault="00DF2306">
      <w:pPr>
        <w:pStyle w:val="11"/>
        <w:spacing w:line="400" w:lineRule="exact"/>
        <w:ind w:left="1" w:firstLineChars="200" w:firstLine="482"/>
        <w:rPr>
          <w:rFonts w:ascii="仿宋" w:eastAsia="仿宋" w:hAnsi="仿宋"/>
          <w:b/>
          <w:sz w:val="24"/>
        </w:rPr>
      </w:pPr>
    </w:p>
    <w:p w14:paraId="698F2B22" w14:textId="77777777" w:rsidR="00DF2306" w:rsidRDefault="00734004">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14:paraId="34769756" w14:textId="77777777" w:rsidR="00DF2306" w:rsidRDefault="00734004">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w:t>
      </w:r>
    </w:p>
    <w:p w14:paraId="44988BDE" w14:textId="77777777" w:rsidR="00DF2306" w:rsidRDefault="00734004">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7.磋商保证金（本项目不适用）</w:t>
      </w:r>
    </w:p>
    <w:p w14:paraId="11DF8526" w14:textId="61D56110" w:rsidR="00DF2306" w:rsidRDefault="00B56A83">
      <w:pPr>
        <w:spacing w:line="400" w:lineRule="exact"/>
        <w:ind w:firstLineChars="196" w:firstLine="470"/>
        <w:rPr>
          <w:rFonts w:ascii="仿宋" w:eastAsia="仿宋" w:hAnsi="仿宋"/>
          <w:sz w:val="24"/>
        </w:rPr>
      </w:pPr>
      <w:r>
        <w:rPr>
          <w:rFonts w:ascii="仿宋" w:eastAsia="仿宋" w:hAnsi="仿宋" w:hint="eastAsia"/>
          <w:sz w:val="24"/>
        </w:rPr>
        <w:t>本项目不收取磋商保证金</w:t>
      </w:r>
    </w:p>
    <w:p w14:paraId="4703B84E" w14:textId="77777777" w:rsidR="00DF2306" w:rsidRDefault="00734004">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74C25655"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w:t>
      </w:r>
      <w:r>
        <w:rPr>
          <w:rFonts w:ascii="仿宋" w:eastAsia="仿宋" w:hAnsi="仿宋" w:hint="eastAsia"/>
          <w:sz w:val="24"/>
        </w:rPr>
        <w:lastRenderedPageBreak/>
        <w:t>应文件有效期，响应文件中载明的响应文件有效期可以长于磋商文件规定的期限，但不得短于磋商文件规定的期限。否则，其响应文件将作为无效处理。</w:t>
      </w:r>
    </w:p>
    <w:p w14:paraId="5E76FE74" w14:textId="77777777" w:rsidR="00DF2306" w:rsidRDefault="00DF2306">
      <w:pPr>
        <w:spacing w:line="400" w:lineRule="exact"/>
        <w:ind w:firstLineChars="196" w:firstLine="470"/>
        <w:rPr>
          <w:rFonts w:ascii="仿宋" w:eastAsia="仿宋" w:hAnsi="仿宋"/>
          <w:sz w:val="24"/>
        </w:rPr>
      </w:pPr>
    </w:p>
    <w:p w14:paraId="160C807C" w14:textId="77777777" w:rsidR="00DF2306" w:rsidRDefault="00734004">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78A9CE70" w14:textId="77777777" w:rsidR="00DF2306" w:rsidRDefault="00734004">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2561A423" w14:textId="77777777" w:rsidR="00DF2306" w:rsidRDefault="00734004">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2DE29986" w14:textId="77777777" w:rsidR="00DF2306" w:rsidRDefault="00734004">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6928761B" w14:textId="77777777" w:rsidR="00DF2306" w:rsidRDefault="00734004">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5047CE23" w14:textId="77777777" w:rsidR="00DF2306" w:rsidRDefault="00DF2306">
      <w:pPr>
        <w:spacing w:line="400" w:lineRule="exact"/>
        <w:jc w:val="center"/>
        <w:rPr>
          <w:rFonts w:ascii="仿宋" w:eastAsia="仿宋" w:hAnsi="仿宋"/>
        </w:rPr>
      </w:pPr>
      <w:bookmarkStart w:id="37" w:name="_Toc89075875"/>
      <w:bookmarkStart w:id="38" w:name="_Toc183682346"/>
      <w:bookmarkStart w:id="39" w:name="_Toc77400779"/>
      <w:bookmarkStart w:id="40" w:name="_Toc183582209"/>
      <w:bookmarkStart w:id="41" w:name="_Toc217446038"/>
      <w:bookmarkEnd w:id="29"/>
    </w:p>
    <w:p w14:paraId="6DBBF6DE" w14:textId="77777777" w:rsidR="00DF2306" w:rsidRDefault="00734004">
      <w:pPr>
        <w:pStyle w:val="2"/>
        <w:keepNext w:val="0"/>
        <w:keepLines w:val="0"/>
        <w:spacing w:before="0" w:after="0" w:line="400" w:lineRule="exact"/>
        <w:jc w:val="center"/>
        <w:rPr>
          <w:rFonts w:ascii="仿宋" w:eastAsia="仿宋" w:hAnsi="仿宋"/>
          <w:bCs w:val="0"/>
        </w:rPr>
      </w:pPr>
      <w:bookmarkStart w:id="42" w:name="PO_默认文件内容_24"/>
      <w:r>
        <w:rPr>
          <w:rFonts w:ascii="仿宋" w:eastAsia="仿宋" w:hAnsi="仿宋" w:hint="eastAsia"/>
          <w:bCs w:val="0"/>
        </w:rPr>
        <w:t>三、磋商文件</w:t>
      </w:r>
      <w:bookmarkEnd w:id="37"/>
      <w:bookmarkEnd w:id="38"/>
      <w:bookmarkEnd w:id="39"/>
      <w:bookmarkEnd w:id="40"/>
      <w:bookmarkEnd w:id="41"/>
    </w:p>
    <w:p w14:paraId="5EFAA0E7" w14:textId="77777777" w:rsidR="00DF2306" w:rsidRDefault="00DF2306">
      <w:pPr>
        <w:spacing w:line="400" w:lineRule="exact"/>
        <w:ind w:firstLineChars="200" w:firstLine="480"/>
        <w:rPr>
          <w:rFonts w:ascii="仿宋" w:eastAsia="仿宋" w:hAnsi="仿宋"/>
          <w:sz w:val="24"/>
        </w:rPr>
      </w:pPr>
      <w:bookmarkStart w:id="43" w:name="_Toc183582210"/>
      <w:bookmarkStart w:id="44" w:name="_Toc217446039"/>
      <w:bookmarkStart w:id="45" w:name="_Toc183682347"/>
    </w:p>
    <w:p w14:paraId="4FFB9A4E" w14:textId="77777777" w:rsidR="00DF2306" w:rsidRDefault="00734004">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3"/>
      <w:bookmarkEnd w:id="44"/>
      <w:bookmarkEnd w:id="45"/>
      <w:r>
        <w:rPr>
          <w:rFonts w:ascii="仿宋" w:eastAsia="仿宋" w:hAnsi="仿宋" w:hint="eastAsia"/>
        </w:rPr>
        <w:t>（实质性要求）</w:t>
      </w:r>
    </w:p>
    <w:p w14:paraId="025B7AC1" w14:textId="77777777" w:rsidR="00DF2306" w:rsidRDefault="00734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0A80FE7B"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11AF694A" w14:textId="77777777" w:rsidR="00DF2306" w:rsidRDefault="00DF2306">
      <w:pPr>
        <w:spacing w:line="400" w:lineRule="exact"/>
        <w:ind w:firstLineChars="200" w:firstLine="480"/>
        <w:rPr>
          <w:rFonts w:ascii="仿宋" w:eastAsia="仿宋" w:hAnsi="仿宋"/>
          <w:sz w:val="24"/>
        </w:rPr>
      </w:pPr>
      <w:bookmarkStart w:id="46" w:name="_Toc183582211"/>
      <w:bookmarkStart w:id="47" w:name="_Toc183682348"/>
      <w:bookmarkStart w:id="48" w:name="_Toc217446040"/>
    </w:p>
    <w:p w14:paraId="1166F3A0" w14:textId="77777777" w:rsidR="00DF2306" w:rsidRDefault="00734004">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46"/>
      <w:bookmarkEnd w:id="47"/>
      <w:r>
        <w:rPr>
          <w:rFonts w:ascii="仿宋" w:eastAsia="仿宋" w:hAnsi="仿宋" w:hint="eastAsia"/>
        </w:rPr>
        <w:t>和修改</w:t>
      </w:r>
      <w:bookmarkEnd w:id="48"/>
    </w:p>
    <w:p w14:paraId="359CEAC0" w14:textId="77777777" w:rsidR="00DF2306" w:rsidRDefault="00734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5FE68A9F" w14:textId="77777777" w:rsidR="00DF2306" w:rsidRDefault="00734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2A60E734"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62928FE1" w14:textId="77777777" w:rsidR="00DF2306" w:rsidRDefault="00734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更正通知将通过政府采购云平台通知所有获取磋商文件的潜在供应商。</w:t>
      </w:r>
    </w:p>
    <w:p w14:paraId="2BA68A59" w14:textId="77777777" w:rsidR="00DF2306" w:rsidRDefault="00734004">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w:t>
      </w:r>
      <w:r>
        <w:rPr>
          <w:rFonts w:ascii="仿宋" w:eastAsia="仿宋" w:hAnsi="仿宋" w:hint="eastAsia"/>
          <w:sz w:val="24"/>
        </w:rPr>
        <w:lastRenderedPageBreak/>
        <w:t>机构提出申请，由采购人或采购代理机构决定是否采纳供应商的申请事项。</w:t>
      </w:r>
    </w:p>
    <w:p w14:paraId="2F16497B" w14:textId="77777777" w:rsidR="00DF2306" w:rsidRDefault="00DF2306">
      <w:pPr>
        <w:spacing w:line="400" w:lineRule="exact"/>
        <w:ind w:firstLineChars="200" w:firstLine="480"/>
        <w:rPr>
          <w:rFonts w:ascii="仿宋" w:eastAsia="仿宋" w:hAnsi="仿宋"/>
          <w:sz w:val="24"/>
        </w:rPr>
      </w:pPr>
    </w:p>
    <w:p w14:paraId="050DC2A9" w14:textId="77777777" w:rsidR="00DF2306" w:rsidRDefault="00734004">
      <w:pPr>
        <w:pStyle w:val="3"/>
        <w:keepNext w:val="0"/>
        <w:keepLines w:val="0"/>
        <w:ind w:firstLineChars="200" w:firstLine="480"/>
        <w:rPr>
          <w:rFonts w:ascii="仿宋" w:eastAsia="仿宋" w:hAnsi="仿宋"/>
        </w:rPr>
      </w:pPr>
      <w:bookmarkStart w:id="49" w:name="_Toc208848971"/>
      <w:bookmarkStart w:id="50" w:name="_Toc217446041"/>
      <w:r>
        <w:rPr>
          <w:rFonts w:ascii="仿宋" w:eastAsia="仿宋" w:hAnsi="仿宋" w:hint="eastAsia"/>
        </w:rPr>
        <w:t>12. 答疑会和现场考察</w:t>
      </w:r>
      <w:bookmarkEnd w:id="49"/>
      <w:bookmarkEnd w:id="50"/>
    </w:p>
    <w:p w14:paraId="7BF1921A"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7D7EDEEF"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073B81D2"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0F006AC" w14:textId="77777777" w:rsidR="00DF2306" w:rsidRDefault="00734004">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14:paraId="633C9C7F" w14:textId="77777777" w:rsidR="00DF2306" w:rsidRDefault="00DF2306">
      <w:pPr>
        <w:spacing w:line="400" w:lineRule="exact"/>
        <w:jc w:val="center"/>
        <w:rPr>
          <w:rFonts w:ascii="仿宋" w:eastAsia="仿宋" w:hAnsi="仿宋"/>
        </w:rPr>
      </w:pPr>
      <w:bookmarkStart w:id="51" w:name="_Toc77400780"/>
      <w:bookmarkStart w:id="52" w:name="_Toc183582214"/>
      <w:bookmarkStart w:id="53" w:name="_Toc183682351"/>
      <w:bookmarkStart w:id="54" w:name="_Toc89075876"/>
      <w:bookmarkStart w:id="55" w:name="_Toc217446042"/>
    </w:p>
    <w:p w14:paraId="274C8DD4" w14:textId="77777777" w:rsidR="00DF2306" w:rsidRDefault="00734004">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1"/>
      <w:bookmarkEnd w:id="52"/>
      <w:bookmarkEnd w:id="53"/>
      <w:bookmarkEnd w:id="54"/>
      <w:bookmarkEnd w:id="55"/>
    </w:p>
    <w:p w14:paraId="3EE9C1C0" w14:textId="77777777" w:rsidR="00DF2306" w:rsidRDefault="00DF2306">
      <w:pPr>
        <w:rPr>
          <w:rFonts w:ascii="仿宋" w:eastAsia="仿宋" w:hAnsi="仿宋"/>
        </w:rPr>
      </w:pPr>
    </w:p>
    <w:p w14:paraId="28BAC462" w14:textId="77777777" w:rsidR="00DF2306" w:rsidRDefault="00734004">
      <w:pPr>
        <w:pStyle w:val="3"/>
        <w:keepNext w:val="0"/>
        <w:keepLines w:val="0"/>
        <w:ind w:firstLineChars="200" w:firstLine="480"/>
        <w:rPr>
          <w:rFonts w:ascii="仿宋" w:eastAsia="仿宋" w:hAnsi="仿宋"/>
        </w:rPr>
      </w:pPr>
      <w:bookmarkStart w:id="56" w:name="_Toc183682352"/>
      <w:bookmarkStart w:id="57" w:name="_Toc183582215"/>
      <w:bookmarkStart w:id="58" w:name="_Toc217446043"/>
      <w:r>
        <w:rPr>
          <w:rFonts w:ascii="仿宋" w:eastAsia="仿宋" w:hAnsi="仿宋" w:hint="eastAsia"/>
        </w:rPr>
        <w:t>13.响应文件的组成</w:t>
      </w:r>
    </w:p>
    <w:p w14:paraId="200CB114" w14:textId="51F9881D" w:rsidR="00DF2306" w:rsidRDefault="00734004">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w:t>
      </w:r>
    </w:p>
    <w:p w14:paraId="21F21F10" w14:textId="77777777" w:rsidR="00DF2306" w:rsidRDefault="00734004">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609E77A3" w14:textId="77777777" w:rsidR="00DF2306" w:rsidRDefault="00DF2306">
      <w:pPr>
        <w:spacing w:line="400" w:lineRule="exact"/>
        <w:ind w:firstLineChars="200" w:firstLine="480"/>
        <w:rPr>
          <w:rFonts w:ascii="仿宋" w:eastAsia="仿宋" w:hAnsi="仿宋"/>
          <w:sz w:val="24"/>
        </w:rPr>
      </w:pPr>
    </w:p>
    <w:p w14:paraId="3A60855A" w14:textId="77777777" w:rsidR="00DF2306" w:rsidRDefault="00734004">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56"/>
      <w:bookmarkEnd w:id="57"/>
      <w:bookmarkEnd w:id="58"/>
    </w:p>
    <w:p w14:paraId="23E89F12" w14:textId="77777777" w:rsidR="00DF2306" w:rsidRDefault="00734004">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2E2B330E" w14:textId="77777777" w:rsidR="00DF2306" w:rsidRDefault="00734004">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14:paraId="4A527ECC" w14:textId="77777777" w:rsidR="00DF2306" w:rsidRDefault="00734004">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59D7225D" w14:textId="77777777" w:rsidR="00DF2306" w:rsidRDefault="00DF2306">
      <w:pPr>
        <w:spacing w:line="400" w:lineRule="exact"/>
        <w:ind w:firstLineChars="200" w:firstLine="480"/>
        <w:rPr>
          <w:rFonts w:ascii="仿宋" w:eastAsia="仿宋" w:hAnsi="仿宋"/>
          <w:sz w:val="24"/>
        </w:rPr>
      </w:pPr>
      <w:bookmarkStart w:id="59" w:name="_Toc183682353"/>
      <w:bookmarkStart w:id="60" w:name="_Toc217446044"/>
      <w:bookmarkStart w:id="61" w:name="_Toc183582216"/>
    </w:p>
    <w:p w14:paraId="2D4E23DA" w14:textId="77777777" w:rsidR="00DF2306" w:rsidRDefault="00734004">
      <w:pPr>
        <w:pStyle w:val="3"/>
        <w:keepNext w:val="0"/>
        <w:keepLines w:val="0"/>
        <w:ind w:firstLineChars="200" w:firstLine="480"/>
        <w:rPr>
          <w:rFonts w:ascii="仿宋" w:eastAsia="仿宋" w:hAnsi="仿宋"/>
        </w:rPr>
      </w:pPr>
      <w:r>
        <w:rPr>
          <w:rFonts w:ascii="仿宋" w:eastAsia="仿宋" w:hAnsi="仿宋" w:hint="eastAsia"/>
        </w:rPr>
        <w:t>15.计量单位</w:t>
      </w:r>
      <w:bookmarkEnd w:id="59"/>
      <w:bookmarkEnd w:id="60"/>
      <w:bookmarkEnd w:id="61"/>
      <w:r>
        <w:rPr>
          <w:rFonts w:ascii="仿宋" w:eastAsia="仿宋" w:hAnsi="仿宋" w:hint="eastAsia"/>
          <w:b/>
          <w:bCs w:val="0"/>
        </w:rPr>
        <w:t>（实质性要求）</w:t>
      </w:r>
    </w:p>
    <w:p w14:paraId="29C22269"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17AEE32C" w14:textId="77777777" w:rsidR="00DF2306" w:rsidRDefault="00DF2306">
      <w:pPr>
        <w:spacing w:line="400" w:lineRule="exact"/>
        <w:ind w:firstLineChars="195" w:firstLine="470"/>
        <w:rPr>
          <w:rFonts w:ascii="仿宋" w:eastAsia="仿宋" w:hAnsi="仿宋"/>
          <w:b/>
          <w:bCs/>
          <w:sz w:val="24"/>
        </w:rPr>
      </w:pPr>
      <w:bookmarkStart w:id="62" w:name="_Toc217446045"/>
    </w:p>
    <w:p w14:paraId="2B4DDE56" w14:textId="77777777" w:rsidR="00DF2306" w:rsidRDefault="00734004">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65574A6E" w14:textId="77777777" w:rsidR="00DF2306" w:rsidRDefault="00734004">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60CF38D9" w14:textId="77777777" w:rsidR="00DF2306" w:rsidRDefault="00734004">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2"/>
    <w:p w14:paraId="08C4C356" w14:textId="77777777" w:rsidR="00DF2306" w:rsidRDefault="00DF2306">
      <w:pPr>
        <w:spacing w:line="400" w:lineRule="exact"/>
        <w:ind w:leftChars="1" w:left="2" w:firstLineChars="200" w:firstLine="482"/>
        <w:rPr>
          <w:rFonts w:ascii="仿宋" w:eastAsia="仿宋" w:hAnsi="仿宋"/>
          <w:b/>
          <w:bCs/>
          <w:sz w:val="24"/>
        </w:rPr>
      </w:pPr>
    </w:p>
    <w:p w14:paraId="7F86804C" w14:textId="77777777" w:rsidR="00DF2306" w:rsidRDefault="00734004">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lastRenderedPageBreak/>
        <w:t>17.响应文件格式</w:t>
      </w:r>
    </w:p>
    <w:p w14:paraId="65F4DD71" w14:textId="77777777" w:rsidR="00DF2306" w:rsidRDefault="00734004">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14:paraId="7DE01F60" w14:textId="77777777" w:rsidR="00DF2306" w:rsidRDefault="00734004">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1A209239" w14:textId="77777777" w:rsidR="00DF2306" w:rsidRDefault="00DF2306">
      <w:pPr>
        <w:spacing w:line="400" w:lineRule="exact"/>
        <w:ind w:firstLineChars="196" w:firstLine="470"/>
        <w:rPr>
          <w:rFonts w:ascii="仿宋" w:eastAsia="仿宋" w:hAnsi="仿宋"/>
          <w:sz w:val="24"/>
        </w:rPr>
      </w:pPr>
      <w:bookmarkStart w:id="63" w:name="_Toc183582224"/>
      <w:bookmarkStart w:id="64" w:name="_Toc183682361"/>
      <w:bookmarkStart w:id="65" w:name="_Toc217446051"/>
    </w:p>
    <w:p w14:paraId="6E96615B" w14:textId="77777777" w:rsidR="00DF2306" w:rsidRDefault="00734004">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1A21D94C" w14:textId="77777777" w:rsidR="00DF2306" w:rsidRDefault="00734004">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1F99E831" w14:textId="77777777" w:rsidR="00DF2306" w:rsidRDefault="00734004">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14:paraId="6E6D6063" w14:textId="77777777" w:rsidR="00DF2306" w:rsidRDefault="00734004">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7517A5D4" w14:textId="77777777" w:rsidR="00DF2306" w:rsidRDefault="00734004">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2741BD90" w14:textId="77777777" w:rsidR="00DF2306" w:rsidRDefault="00734004">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2012076B" w14:textId="77777777" w:rsidR="00DF2306" w:rsidRDefault="00734004">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6EB35FFF"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7276A874"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4D295CDB"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46DC1AFE" w14:textId="77777777" w:rsidR="00DF2306" w:rsidRDefault="00DF2306">
      <w:pPr>
        <w:tabs>
          <w:tab w:val="left" w:pos="1080"/>
        </w:tabs>
        <w:spacing w:line="400" w:lineRule="exact"/>
        <w:ind w:firstLineChars="192" w:firstLine="463"/>
        <w:rPr>
          <w:rFonts w:ascii="仿宋" w:eastAsia="仿宋" w:hAnsi="仿宋"/>
          <w:b/>
          <w:sz w:val="24"/>
        </w:rPr>
      </w:pPr>
      <w:bookmarkStart w:id="66" w:name="_Toc89075877"/>
      <w:bookmarkStart w:id="67" w:name="_Toc217446053"/>
      <w:bookmarkStart w:id="68" w:name="_Toc183582226"/>
      <w:bookmarkStart w:id="69" w:name="_Toc77400781"/>
      <w:bookmarkStart w:id="70" w:name="_Toc183682363"/>
    </w:p>
    <w:p w14:paraId="05046F86" w14:textId="77777777" w:rsidR="00DF2306" w:rsidRDefault="00734004">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163714B7"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5A226A53"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7555D4AE"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78CD11F1"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6E3638C5" w14:textId="77777777" w:rsidR="00DF2306" w:rsidRDefault="00DF2306">
      <w:pPr>
        <w:tabs>
          <w:tab w:val="left" w:pos="1080"/>
        </w:tabs>
        <w:spacing w:line="400" w:lineRule="exact"/>
        <w:ind w:firstLineChars="192" w:firstLine="461"/>
        <w:rPr>
          <w:rFonts w:ascii="仿宋" w:eastAsia="仿宋" w:hAnsi="仿宋"/>
          <w:sz w:val="24"/>
        </w:rPr>
      </w:pPr>
    </w:p>
    <w:p w14:paraId="312CBEE6" w14:textId="77777777" w:rsidR="00DF2306" w:rsidRDefault="00734004">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lastRenderedPageBreak/>
        <w:t>20.响应文件的递交</w:t>
      </w:r>
    </w:p>
    <w:p w14:paraId="1CA45599"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67749277"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14:paraId="7E23CECC" w14:textId="77777777" w:rsidR="00DF2306" w:rsidRDefault="00734004">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3EC153B5" w14:textId="77777777" w:rsidR="00DF2306" w:rsidRDefault="00DF2306">
      <w:pPr>
        <w:tabs>
          <w:tab w:val="left" w:pos="1080"/>
        </w:tabs>
        <w:spacing w:line="400" w:lineRule="exact"/>
        <w:ind w:firstLineChars="192" w:firstLine="461"/>
        <w:rPr>
          <w:rFonts w:ascii="仿宋" w:eastAsia="仿宋" w:hAnsi="仿宋"/>
          <w:sz w:val="24"/>
        </w:rPr>
      </w:pPr>
    </w:p>
    <w:p w14:paraId="19B51A4D" w14:textId="77777777" w:rsidR="00DF2306" w:rsidRDefault="00734004">
      <w:pPr>
        <w:tabs>
          <w:tab w:val="left" w:pos="1080"/>
        </w:tabs>
        <w:spacing w:line="400" w:lineRule="exact"/>
        <w:ind w:firstLineChars="192" w:firstLine="463"/>
        <w:outlineLvl w:val="2"/>
        <w:rPr>
          <w:rFonts w:ascii="仿宋" w:eastAsia="仿宋" w:hAnsi="仿宋"/>
          <w:b/>
          <w:sz w:val="24"/>
        </w:rPr>
      </w:pPr>
      <w:bookmarkStart w:id="71" w:name="_Toc183582228"/>
      <w:bookmarkStart w:id="72" w:name="_Toc183682365"/>
      <w:bookmarkStart w:id="73" w:name="_Toc217446055"/>
      <w:bookmarkEnd w:id="66"/>
      <w:bookmarkEnd w:id="67"/>
      <w:bookmarkEnd w:id="68"/>
      <w:bookmarkEnd w:id="69"/>
      <w:bookmarkEnd w:id="70"/>
      <w:r>
        <w:rPr>
          <w:rFonts w:ascii="仿宋" w:eastAsia="仿宋" w:hAnsi="仿宋" w:hint="eastAsia"/>
          <w:b/>
          <w:sz w:val="24"/>
        </w:rPr>
        <w:t>21.响应文件的修改和撤回（补充、修改响应文件的密封和标注按照本章“19.响应文件的密封和标注”规定处理）</w:t>
      </w:r>
    </w:p>
    <w:p w14:paraId="53BEC3C1" w14:textId="77777777" w:rsidR="00DF2306" w:rsidRDefault="00734004">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58689D67" w14:textId="77777777" w:rsidR="00DF2306" w:rsidRDefault="00734004">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406B4D89" w14:textId="77777777" w:rsidR="00DF2306" w:rsidRDefault="00734004">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6F8A67CB" w14:textId="77777777" w:rsidR="00DF2306" w:rsidRDefault="00734004">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1"/>
      <w:bookmarkEnd w:id="72"/>
      <w:bookmarkEnd w:id="73"/>
    </w:p>
    <w:p w14:paraId="2BBCCD95" w14:textId="77777777" w:rsidR="00DF2306" w:rsidRDefault="00DF2306">
      <w:pPr>
        <w:spacing w:line="400" w:lineRule="exact"/>
        <w:jc w:val="center"/>
        <w:rPr>
          <w:rFonts w:ascii="仿宋" w:eastAsia="仿宋" w:hAnsi="仿宋"/>
          <w:sz w:val="24"/>
        </w:rPr>
      </w:pPr>
    </w:p>
    <w:p w14:paraId="0527AA45" w14:textId="77777777" w:rsidR="00DF2306" w:rsidRDefault="00734004">
      <w:pPr>
        <w:pStyle w:val="2"/>
        <w:keepNext w:val="0"/>
        <w:keepLines w:val="0"/>
        <w:spacing w:line="400" w:lineRule="exact"/>
        <w:jc w:val="center"/>
        <w:rPr>
          <w:rFonts w:ascii="仿宋" w:eastAsia="仿宋" w:hAnsi="仿宋"/>
        </w:rPr>
      </w:pPr>
      <w:bookmarkStart w:id="74" w:name="_Toc217446056"/>
      <w:bookmarkStart w:id="75" w:name="_Toc89075878"/>
      <w:bookmarkStart w:id="76" w:name="_Toc183582231"/>
      <w:bookmarkStart w:id="77" w:name="_Toc183682368"/>
      <w:bookmarkStart w:id="78" w:name="_Toc77400782"/>
      <w:r>
        <w:rPr>
          <w:rFonts w:ascii="仿宋" w:eastAsia="仿宋" w:hAnsi="仿宋" w:hint="eastAsia"/>
        </w:rPr>
        <w:t>五、评审</w:t>
      </w:r>
    </w:p>
    <w:p w14:paraId="5DBBC413" w14:textId="77777777" w:rsidR="00DF2306" w:rsidRDefault="00DF2306">
      <w:pPr>
        <w:rPr>
          <w:rFonts w:ascii="仿宋" w:eastAsia="仿宋" w:hAnsi="仿宋"/>
        </w:rPr>
      </w:pPr>
    </w:p>
    <w:p w14:paraId="075DF0C9" w14:textId="77777777" w:rsidR="00DF2306" w:rsidRDefault="00734004">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14:paraId="39EB075E" w14:textId="77777777" w:rsidR="00DF2306" w:rsidRDefault="00DF2306">
      <w:pPr>
        <w:spacing w:line="400" w:lineRule="exact"/>
        <w:jc w:val="center"/>
        <w:rPr>
          <w:rFonts w:ascii="仿宋" w:eastAsia="仿宋" w:hAnsi="仿宋"/>
          <w:sz w:val="24"/>
        </w:rPr>
      </w:pPr>
    </w:p>
    <w:p w14:paraId="08866B68" w14:textId="77777777" w:rsidR="00DF2306" w:rsidRDefault="00734004">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27D3287C" w14:textId="77777777" w:rsidR="00DF2306" w:rsidRDefault="00DF2306">
      <w:pPr>
        <w:rPr>
          <w:rFonts w:ascii="仿宋" w:eastAsia="仿宋" w:hAnsi="仿宋"/>
        </w:rPr>
      </w:pPr>
    </w:p>
    <w:p w14:paraId="6AC4DD42" w14:textId="77777777" w:rsidR="00DF2306" w:rsidRDefault="00734004">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14:paraId="1D69205E"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方式一：采购人将按磋商小组推荐的成交候选供应商顺序确定成交供应商。</w:t>
      </w:r>
    </w:p>
    <w:p w14:paraId="650B857F"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14:paraId="060D40B1"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本项目采用方式一确定成交供应商。</w:t>
      </w:r>
    </w:p>
    <w:p w14:paraId="45777AD3"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13AFD728"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lastRenderedPageBreak/>
        <w:t>23.2采购人收到磋商报告及有关资料后，将在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5BDDDF96"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14:paraId="69D77753"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14:paraId="0A099255"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2C3F7EED"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1AF51ED8"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48AD08A7"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3131D3BF" w14:textId="77777777" w:rsidR="00DF2306" w:rsidRDefault="00DF2306">
      <w:pPr>
        <w:rPr>
          <w:rFonts w:ascii="仿宋" w:eastAsia="仿宋" w:hAnsi="仿宋"/>
        </w:rPr>
      </w:pPr>
    </w:p>
    <w:p w14:paraId="5F95217F" w14:textId="77777777" w:rsidR="00DF2306" w:rsidRDefault="00734004">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14:paraId="7733008A"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7AA8B48D" w14:textId="634CBA88" w:rsidR="00DF2306" w:rsidRDefault="00734004">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14:paraId="35238055" w14:textId="77777777" w:rsidR="00DF2306" w:rsidRDefault="00DF2306">
      <w:pPr>
        <w:ind w:firstLine="465"/>
        <w:rPr>
          <w:rFonts w:ascii="仿宋" w:eastAsia="仿宋" w:hAnsi="仿宋"/>
          <w:bCs/>
          <w:sz w:val="24"/>
        </w:rPr>
      </w:pPr>
    </w:p>
    <w:p w14:paraId="2DFF0124" w14:textId="77777777" w:rsidR="00DF2306" w:rsidRDefault="00734004">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14:paraId="2ADB87C3"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42F41AD5"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29B632CD"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DC798A5" w14:textId="77777777" w:rsidR="00DF2306" w:rsidRDefault="00DF2306">
      <w:pPr>
        <w:rPr>
          <w:rFonts w:ascii="仿宋" w:eastAsia="仿宋" w:hAnsi="仿宋"/>
        </w:rPr>
      </w:pPr>
    </w:p>
    <w:p w14:paraId="7D37D84A" w14:textId="77777777" w:rsidR="00DF2306" w:rsidRDefault="00734004">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627193BB" w14:textId="77777777" w:rsidR="00DF2306" w:rsidRDefault="00DF2306">
      <w:pPr>
        <w:spacing w:line="400" w:lineRule="exact"/>
        <w:ind w:firstLineChars="196" w:firstLine="470"/>
        <w:rPr>
          <w:rFonts w:ascii="仿宋" w:eastAsia="仿宋" w:hAnsi="仿宋"/>
          <w:sz w:val="24"/>
        </w:rPr>
      </w:pPr>
    </w:p>
    <w:p w14:paraId="3A3D48B9" w14:textId="77777777" w:rsidR="00DF2306" w:rsidRDefault="00734004">
      <w:pPr>
        <w:pStyle w:val="3"/>
        <w:keepNext w:val="0"/>
        <w:keepLines w:val="0"/>
        <w:ind w:firstLineChars="196" w:firstLine="470"/>
        <w:rPr>
          <w:rFonts w:ascii="仿宋" w:eastAsia="仿宋" w:hAnsi="仿宋"/>
          <w:szCs w:val="24"/>
        </w:rPr>
      </w:pPr>
      <w:bookmarkStart w:id="79" w:name="_Toc101250646"/>
      <w:bookmarkStart w:id="80" w:name="_Toc209847069"/>
      <w:bookmarkStart w:id="81" w:name="_Toc101338364"/>
      <w:bookmarkStart w:id="82" w:name="_Toc430773927"/>
      <w:bookmarkStart w:id="83" w:name="_Toc101174151"/>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79"/>
      <w:bookmarkEnd w:id="80"/>
      <w:bookmarkEnd w:id="81"/>
      <w:bookmarkEnd w:id="82"/>
      <w:bookmarkEnd w:id="83"/>
    </w:p>
    <w:p w14:paraId="5C1BA83D"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2C120D7E"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4B9C72BD"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w:t>
      </w:r>
      <w:r>
        <w:rPr>
          <w:rFonts w:ascii="仿宋" w:eastAsia="仿宋" w:hAnsi="仿宋" w:hint="eastAsia"/>
          <w:sz w:val="24"/>
        </w:rPr>
        <w:lastRenderedPageBreak/>
        <w:t>应商私下订立背离合同实质性内容的任何协议，所签订的合同不得对磋商文件和成交供应商响应文件确定的事项进行修改。</w:t>
      </w:r>
    </w:p>
    <w:p w14:paraId="4BEA9FF1"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0306ADE1"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2495599" w14:textId="77777777" w:rsidR="00DF2306" w:rsidRDefault="00DF2306">
      <w:pPr>
        <w:spacing w:line="400" w:lineRule="exact"/>
        <w:ind w:firstLineChars="200" w:firstLine="480"/>
        <w:rPr>
          <w:rFonts w:ascii="仿宋" w:eastAsia="仿宋" w:hAnsi="仿宋"/>
          <w:sz w:val="24"/>
        </w:rPr>
      </w:pPr>
    </w:p>
    <w:p w14:paraId="4265A5A7" w14:textId="77777777" w:rsidR="00DF2306" w:rsidRDefault="00734004">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5090C4B2"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本项目不接受合同分包</w:t>
      </w:r>
    </w:p>
    <w:p w14:paraId="5CD6B003" w14:textId="77777777" w:rsidR="00DF2306" w:rsidRDefault="00734004">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332B4AA4"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EDB5078"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5EAACBBB" w14:textId="77777777" w:rsidR="00DF2306" w:rsidRDefault="00DF2306">
      <w:pPr>
        <w:spacing w:line="400" w:lineRule="exact"/>
        <w:ind w:firstLineChars="200" w:firstLine="480"/>
        <w:rPr>
          <w:rFonts w:ascii="仿宋" w:eastAsia="仿宋" w:hAnsi="仿宋"/>
          <w:sz w:val="24"/>
        </w:rPr>
      </w:pPr>
    </w:p>
    <w:p w14:paraId="5956B15B" w14:textId="77777777" w:rsidR="00DF2306" w:rsidRDefault="00734004">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6DDEC387"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5FFF939" w14:textId="77777777" w:rsidR="00DF2306" w:rsidRDefault="00DF2306">
      <w:pPr>
        <w:spacing w:line="400" w:lineRule="exact"/>
        <w:rPr>
          <w:rFonts w:ascii="仿宋" w:eastAsia="仿宋" w:hAnsi="仿宋"/>
          <w:sz w:val="24"/>
        </w:rPr>
      </w:pPr>
    </w:p>
    <w:p w14:paraId="1808B7D5" w14:textId="77777777" w:rsidR="00DF2306" w:rsidRDefault="00734004">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.履约保证金（本项目不适用）</w:t>
      </w:r>
    </w:p>
    <w:p w14:paraId="4A8DE017" w14:textId="245EC385" w:rsidR="00DF2306" w:rsidRDefault="00B56A83" w:rsidP="009D37B6">
      <w:pPr>
        <w:spacing w:line="400" w:lineRule="exact"/>
        <w:ind w:firstLineChars="200" w:firstLine="480"/>
        <w:rPr>
          <w:rFonts w:ascii="仿宋" w:eastAsia="仿宋" w:hAnsi="仿宋"/>
          <w:sz w:val="24"/>
        </w:rPr>
      </w:pPr>
      <w:r w:rsidRPr="00B56A83">
        <w:rPr>
          <w:rFonts w:ascii="仿宋" w:eastAsia="仿宋" w:hAnsi="仿宋" w:hint="eastAsia"/>
          <w:sz w:val="24"/>
        </w:rPr>
        <w:t>本项目不收取履约保证金。</w:t>
      </w:r>
    </w:p>
    <w:p w14:paraId="3FDAAA19" w14:textId="77777777" w:rsidR="00DF2306" w:rsidRDefault="00734004">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42BC4F75"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4D411531" w14:textId="77777777" w:rsidR="00DF2306" w:rsidRDefault="00DF2306">
      <w:pPr>
        <w:spacing w:line="400" w:lineRule="exact"/>
        <w:rPr>
          <w:rFonts w:ascii="仿宋" w:eastAsia="仿宋" w:hAnsi="仿宋"/>
          <w:sz w:val="24"/>
        </w:rPr>
      </w:pPr>
    </w:p>
    <w:p w14:paraId="54D6E2E6" w14:textId="77777777" w:rsidR="00DF2306" w:rsidRDefault="00734004">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52CB732F"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14:paraId="620EC5E9" w14:textId="77777777" w:rsidR="00DF2306" w:rsidRDefault="00DF2306">
      <w:pPr>
        <w:spacing w:line="400" w:lineRule="exact"/>
        <w:rPr>
          <w:rFonts w:ascii="仿宋" w:eastAsia="仿宋" w:hAnsi="仿宋"/>
          <w:sz w:val="24"/>
        </w:rPr>
      </w:pPr>
    </w:p>
    <w:p w14:paraId="6BCB74CD" w14:textId="77777777" w:rsidR="00DF2306" w:rsidRDefault="00734004">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774CD1A8"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59141D87"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lastRenderedPageBreak/>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73BDBBDA" w14:textId="77777777" w:rsidR="00DF2306" w:rsidRDefault="00DF2306">
      <w:pPr>
        <w:spacing w:line="400" w:lineRule="exact"/>
        <w:ind w:firstLineChars="200" w:firstLine="480"/>
        <w:rPr>
          <w:rFonts w:ascii="仿宋" w:eastAsia="仿宋" w:hAnsi="仿宋"/>
          <w:sz w:val="24"/>
        </w:rPr>
      </w:pPr>
    </w:p>
    <w:p w14:paraId="50DC850B" w14:textId="77777777" w:rsidR="00DF2306" w:rsidRDefault="00734004">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36E8D1BC"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1CC2F1DD" w14:textId="70E9467F"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验收结果合格的，成交供应商凭验收报告办理相关手续；验收结果不合格的，将不予支付采购资金，还可能会报本项目同级财政部门按照政府采购法律法规有关规定给予行政处罚。</w:t>
      </w:r>
    </w:p>
    <w:p w14:paraId="7DC57995" w14:textId="77777777" w:rsidR="00DF2306" w:rsidRDefault="00DF2306">
      <w:pPr>
        <w:spacing w:line="400" w:lineRule="exact"/>
        <w:rPr>
          <w:rFonts w:ascii="仿宋" w:eastAsia="仿宋" w:hAnsi="仿宋"/>
          <w:sz w:val="24"/>
        </w:rPr>
      </w:pPr>
    </w:p>
    <w:p w14:paraId="1BD64237" w14:textId="77777777" w:rsidR="00DF2306" w:rsidRDefault="00734004">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05B6FFD7"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2"/>
    </w:p>
    <w:p w14:paraId="588195FF" w14:textId="77777777" w:rsidR="00DF2306" w:rsidRDefault="00DF2306">
      <w:pPr>
        <w:spacing w:line="400" w:lineRule="exact"/>
        <w:ind w:firstLineChars="200" w:firstLine="480"/>
        <w:rPr>
          <w:rFonts w:ascii="仿宋" w:eastAsia="仿宋" w:hAnsi="仿宋"/>
          <w:sz w:val="24"/>
        </w:rPr>
      </w:pPr>
    </w:p>
    <w:p w14:paraId="7E644EFE" w14:textId="77777777" w:rsidR="00DF2306" w:rsidRDefault="00734004">
      <w:pPr>
        <w:pStyle w:val="2"/>
        <w:keepNext w:val="0"/>
        <w:keepLines w:val="0"/>
        <w:spacing w:before="0" w:after="0" w:line="400" w:lineRule="exact"/>
        <w:jc w:val="center"/>
        <w:rPr>
          <w:rFonts w:ascii="仿宋" w:eastAsia="仿宋" w:hAnsi="仿宋"/>
        </w:rPr>
      </w:pPr>
      <w:bookmarkStart w:id="84" w:name="PO_默认文件内容_25"/>
      <w:r>
        <w:rPr>
          <w:rFonts w:ascii="仿宋" w:eastAsia="仿宋" w:hAnsi="仿宋" w:hint="eastAsia"/>
        </w:rPr>
        <w:t>八、磋商纪律要求</w:t>
      </w:r>
    </w:p>
    <w:p w14:paraId="69377409" w14:textId="77777777" w:rsidR="00DF2306" w:rsidRDefault="00DF2306">
      <w:pPr>
        <w:tabs>
          <w:tab w:val="left" w:pos="851"/>
        </w:tabs>
        <w:spacing w:line="360" w:lineRule="auto"/>
        <w:jc w:val="center"/>
        <w:rPr>
          <w:rFonts w:ascii="仿宋" w:eastAsia="仿宋" w:hAnsi="仿宋"/>
          <w:sz w:val="24"/>
        </w:rPr>
      </w:pPr>
    </w:p>
    <w:p w14:paraId="0F6B7096" w14:textId="77777777" w:rsidR="00DF2306" w:rsidRDefault="00734004">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27CAF2E0"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2FD440AF"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7CC25416"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4620BA04"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708D0630"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6D335E5D"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66B80A99"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3D7B7051"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43909A02"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1D711C9D"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17637D5E"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5ECD39D1"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022FE963"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03192202" w14:textId="77777777" w:rsidR="00DF2306" w:rsidRDefault="00734004">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763A4C31" w14:textId="77777777" w:rsidR="00DF2306" w:rsidRDefault="00DF2306">
      <w:pPr>
        <w:tabs>
          <w:tab w:val="left" w:pos="851"/>
        </w:tabs>
        <w:spacing w:line="360" w:lineRule="auto"/>
        <w:ind w:firstLineChars="200" w:firstLine="480"/>
        <w:rPr>
          <w:rFonts w:ascii="仿宋" w:eastAsia="仿宋" w:hAnsi="仿宋"/>
          <w:sz w:val="24"/>
        </w:rPr>
      </w:pPr>
    </w:p>
    <w:p w14:paraId="3589DDBF" w14:textId="77777777" w:rsidR="00DF2306" w:rsidRDefault="00734004">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lastRenderedPageBreak/>
        <w:t>九、询问、质疑和投诉</w:t>
      </w:r>
    </w:p>
    <w:p w14:paraId="050CB498" w14:textId="77777777" w:rsidR="00DF2306" w:rsidRDefault="00DF2306">
      <w:pPr>
        <w:tabs>
          <w:tab w:val="left" w:pos="851"/>
        </w:tabs>
        <w:spacing w:line="360" w:lineRule="auto"/>
        <w:jc w:val="center"/>
        <w:rPr>
          <w:rFonts w:ascii="仿宋" w:eastAsia="仿宋" w:hAnsi="仿宋"/>
          <w:sz w:val="24"/>
        </w:rPr>
      </w:pPr>
    </w:p>
    <w:p w14:paraId="5378D447" w14:textId="77777777" w:rsidR="00DF2306" w:rsidRDefault="00734004">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14:paraId="5D749650" w14:textId="77777777" w:rsidR="00DF2306" w:rsidRDefault="00DF2306">
      <w:pPr>
        <w:tabs>
          <w:tab w:val="left" w:pos="851"/>
        </w:tabs>
        <w:spacing w:line="360" w:lineRule="auto"/>
        <w:ind w:firstLine="495"/>
        <w:rPr>
          <w:rFonts w:ascii="仿宋" w:eastAsia="仿宋" w:hAnsi="仿宋"/>
          <w:sz w:val="24"/>
        </w:rPr>
      </w:pPr>
    </w:p>
    <w:p w14:paraId="5CB751D4" w14:textId="77777777" w:rsidR="00DF2306" w:rsidRDefault="00DF2306">
      <w:pPr>
        <w:tabs>
          <w:tab w:val="left" w:pos="851"/>
        </w:tabs>
        <w:spacing w:line="360" w:lineRule="auto"/>
        <w:jc w:val="center"/>
        <w:rPr>
          <w:rFonts w:ascii="仿宋" w:eastAsia="仿宋" w:hAnsi="仿宋"/>
          <w:sz w:val="24"/>
        </w:rPr>
      </w:pPr>
    </w:p>
    <w:p w14:paraId="7FCB18E3" w14:textId="77777777" w:rsidR="00DF2306" w:rsidRDefault="00734004">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14:paraId="2D86CBBB" w14:textId="77777777" w:rsidR="00DF2306" w:rsidRDefault="00DF2306">
      <w:pPr>
        <w:tabs>
          <w:tab w:val="left" w:pos="851"/>
        </w:tabs>
        <w:spacing w:line="360" w:lineRule="auto"/>
        <w:jc w:val="center"/>
        <w:rPr>
          <w:rFonts w:ascii="仿宋" w:eastAsia="仿宋" w:hAnsi="仿宋"/>
          <w:sz w:val="24"/>
        </w:rPr>
      </w:pPr>
    </w:p>
    <w:p w14:paraId="274283CD" w14:textId="77777777" w:rsidR="00DF2306" w:rsidRDefault="00734004">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3DC71229" w14:textId="77777777" w:rsidR="00DF2306" w:rsidRDefault="00DF2306">
      <w:pPr>
        <w:rPr>
          <w:rFonts w:ascii="仿宋" w:eastAsia="仿宋" w:hAnsi="仿宋"/>
          <w:sz w:val="24"/>
        </w:rPr>
      </w:pPr>
    </w:p>
    <w:p w14:paraId="19107BB3" w14:textId="77777777" w:rsidR="00DF2306" w:rsidRDefault="00734004">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4"/>
    </w:p>
    <w:p w14:paraId="28663C79" w14:textId="77777777" w:rsidR="00DF2306" w:rsidRDefault="00734004">
      <w:pPr>
        <w:pStyle w:val="ad"/>
        <w:rPr>
          <w:rFonts w:ascii="仿宋" w:eastAsia="仿宋" w:hAnsi="仿宋"/>
        </w:rPr>
      </w:pPr>
      <w:r>
        <w:rPr>
          <w:rFonts w:ascii="仿宋" w:eastAsia="仿宋" w:hAnsi="仿宋"/>
        </w:rPr>
        <w:br w:type="page"/>
      </w:r>
      <w:bookmarkStart w:id="85" w:name="_Toc511206477"/>
      <w:bookmarkStart w:id="86" w:name="PO_默认文件内容_26"/>
      <w:r>
        <w:rPr>
          <w:rFonts w:ascii="仿宋" w:eastAsia="仿宋" w:hAnsi="仿宋" w:hint="eastAsia"/>
        </w:rPr>
        <w:lastRenderedPageBreak/>
        <w:t>第三章  供应商和报价产品的资格、资质性及其他类似效力要求</w:t>
      </w:r>
      <w:bookmarkEnd w:id="85"/>
    </w:p>
    <w:p w14:paraId="752ABB81" w14:textId="77777777" w:rsidR="00DF2306" w:rsidRDefault="00DF2306">
      <w:pPr>
        <w:rPr>
          <w:rFonts w:ascii="仿宋" w:eastAsia="仿宋" w:hAnsi="仿宋"/>
          <w:b/>
          <w:sz w:val="32"/>
          <w:szCs w:val="32"/>
        </w:rPr>
      </w:pPr>
    </w:p>
    <w:p w14:paraId="036843FF" w14:textId="77777777" w:rsidR="00DF2306" w:rsidRDefault="00734004">
      <w:pPr>
        <w:rPr>
          <w:rFonts w:ascii="仿宋" w:eastAsia="仿宋" w:hAnsi="仿宋"/>
          <w:b/>
          <w:sz w:val="24"/>
        </w:rPr>
      </w:pPr>
      <w:r>
        <w:rPr>
          <w:rFonts w:ascii="仿宋" w:eastAsia="仿宋" w:hAnsi="仿宋" w:hint="eastAsia"/>
          <w:b/>
          <w:sz w:val="24"/>
        </w:rPr>
        <w:t>一、参加磋商的供应商应具备下列资格条件：</w:t>
      </w:r>
    </w:p>
    <w:p w14:paraId="52053220" w14:textId="77777777" w:rsidR="00DF2306" w:rsidRDefault="00734004">
      <w:pPr>
        <w:ind w:firstLineChars="225" w:firstLine="542"/>
        <w:rPr>
          <w:rFonts w:ascii="仿宋" w:eastAsia="仿宋" w:hAnsi="仿宋"/>
          <w:b/>
          <w:sz w:val="24"/>
        </w:rPr>
      </w:pPr>
      <w:r>
        <w:rPr>
          <w:rFonts w:ascii="仿宋" w:eastAsia="仿宋" w:hAnsi="仿宋" w:hint="eastAsia"/>
          <w:b/>
          <w:sz w:val="24"/>
        </w:rPr>
        <w:t>（一）资格要求：</w:t>
      </w:r>
    </w:p>
    <w:p w14:paraId="2C60E113" w14:textId="77777777" w:rsidR="00DF2306" w:rsidRDefault="00734004">
      <w:pPr>
        <w:spacing w:line="360" w:lineRule="auto"/>
        <w:ind w:firstLineChars="225" w:firstLine="540"/>
        <w:rPr>
          <w:rFonts w:ascii="仿宋" w:eastAsia="仿宋" w:hAnsi="仿宋"/>
          <w:sz w:val="24"/>
        </w:rPr>
      </w:pPr>
      <w:r>
        <w:rPr>
          <w:rFonts w:ascii="仿宋" w:eastAsia="仿宋" w:hAnsi="仿宋" w:hint="eastAsia"/>
          <w:sz w:val="24"/>
        </w:rPr>
        <w:t>1、满足《中华人民共和国政府采购法》第二十二条规定；</w:t>
      </w:r>
    </w:p>
    <w:p w14:paraId="1BA75B83" w14:textId="77777777" w:rsidR="00DF2306" w:rsidRDefault="00734004">
      <w:pPr>
        <w:spacing w:line="360" w:lineRule="auto"/>
        <w:ind w:firstLineChars="225" w:firstLine="540"/>
        <w:rPr>
          <w:rFonts w:ascii="仿宋" w:eastAsia="仿宋" w:hAnsi="仿宋"/>
          <w:sz w:val="24"/>
        </w:rPr>
      </w:pPr>
      <w:r>
        <w:rPr>
          <w:rFonts w:ascii="仿宋" w:eastAsia="仿宋" w:hAnsi="仿宋" w:hint="eastAsia"/>
          <w:sz w:val="24"/>
        </w:rPr>
        <w:t>2、落实政府采购政策需满足的资格要求：</w:t>
      </w:r>
    </w:p>
    <w:p w14:paraId="7E6E809C" w14:textId="77777777" w:rsidR="00DF2306" w:rsidRDefault="00734004">
      <w:pPr>
        <w:spacing w:line="360" w:lineRule="auto"/>
        <w:ind w:firstLineChars="225" w:firstLine="540"/>
        <w:rPr>
          <w:rFonts w:ascii="仿宋" w:eastAsia="仿宋" w:hAnsi="仿宋"/>
          <w:sz w:val="24"/>
        </w:rPr>
      </w:pPr>
      <w:r>
        <w:rPr>
          <w:rFonts w:ascii="仿宋" w:eastAsia="仿宋" w:hAnsi="仿宋" w:hint="eastAsia"/>
          <w:sz w:val="24"/>
        </w:rPr>
        <w:t>2.1、本项目专门面向中小企业采购(监狱企业、残疾人福利性单位均视同小微企业)，非中小企业承接的将视为无效响应。”</w:t>
      </w:r>
    </w:p>
    <w:p w14:paraId="7048E092" w14:textId="77777777" w:rsidR="00DF2306" w:rsidRDefault="00734004">
      <w:pPr>
        <w:spacing w:line="360" w:lineRule="auto"/>
        <w:ind w:firstLineChars="225" w:firstLine="540"/>
        <w:rPr>
          <w:rFonts w:ascii="仿宋" w:eastAsia="仿宋" w:hAnsi="仿宋"/>
          <w:sz w:val="24"/>
        </w:rPr>
      </w:pPr>
      <w:r>
        <w:rPr>
          <w:rFonts w:ascii="仿宋" w:eastAsia="仿宋" w:hAnsi="仿宋" w:hint="eastAsia"/>
          <w:sz w:val="24"/>
        </w:rPr>
        <w:t>3、本项目的特定资格要求：无</w:t>
      </w:r>
    </w:p>
    <w:p w14:paraId="36DC43A4" w14:textId="77777777" w:rsidR="00DF2306" w:rsidRDefault="00734004">
      <w:pPr>
        <w:spacing w:line="360" w:lineRule="auto"/>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3B1BB522" w14:textId="77777777" w:rsidR="00DF2306" w:rsidRDefault="00DF2306">
      <w:pPr>
        <w:spacing w:line="360" w:lineRule="auto"/>
        <w:ind w:firstLineChars="225" w:firstLine="540"/>
        <w:rPr>
          <w:rFonts w:ascii="仿宋" w:eastAsia="仿宋" w:hAnsi="仿宋"/>
          <w:sz w:val="24"/>
        </w:rPr>
      </w:pPr>
    </w:p>
    <w:p w14:paraId="3100A8ED" w14:textId="77777777" w:rsidR="00DF2306" w:rsidRDefault="00734004">
      <w:pPr>
        <w:spacing w:line="360" w:lineRule="auto"/>
        <w:ind w:firstLineChars="250" w:firstLine="600"/>
        <w:rPr>
          <w:rFonts w:ascii="仿宋" w:eastAsia="仿宋" w:hAnsi="仿宋"/>
          <w:sz w:val="24"/>
        </w:rPr>
      </w:pPr>
      <w:r>
        <w:rPr>
          <w:rFonts w:ascii="仿宋" w:eastAsia="仿宋" w:hAnsi="仿宋"/>
          <w:sz w:val="24"/>
        </w:rPr>
        <w:t>4</w:t>
      </w:r>
      <w:r>
        <w:rPr>
          <w:rFonts w:ascii="仿宋" w:eastAsia="仿宋" w:hAnsi="仿宋" w:hint="eastAsia"/>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015D6232" w14:textId="77777777" w:rsidR="00DF2306" w:rsidRDefault="00DF2306">
      <w:pPr>
        <w:widowControl/>
        <w:spacing w:line="360" w:lineRule="auto"/>
        <w:jc w:val="left"/>
        <w:rPr>
          <w:rFonts w:ascii="仿宋" w:eastAsia="仿宋" w:hAnsi="仿宋"/>
          <w:b/>
          <w:sz w:val="24"/>
        </w:rPr>
      </w:pPr>
    </w:p>
    <w:p w14:paraId="768CC053" w14:textId="77777777" w:rsidR="00DF2306" w:rsidRDefault="00734004">
      <w:pPr>
        <w:spacing w:line="360" w:lineRule="auto"/>
        <w:rPr>
          <w:rFonts w:ascii="仿宋" w:eastAsia="仿宋" w:hAnsi="仿宋"/>
          <w:b/>
          <w:bCs/>
          <w:sz w:val="24"/>
        </w:rPr>
      </w:pPr>
      <w:r>
        <w:rPr>
          <w:rFonts w:ascii="仿宋" w:eastAsia="仿宋" w:hAnsi="仿宋" w:hint="eastAsia"/>
          <w:b/>
          <w:bCs/>
          <w:sz w:val="24"/>
        </w:rPr>
        <w:t>三、不属于禁止参加本次采购活动的供应商</w:t>
      </w:r>
    </w:p>
    <w:p w14:paraId="10BB17C8" w14:textId="35A904A4" w:rsidR="00DF2306" w:rsidRDefault="00734004">
      <w:pPr>
        <w:widowControl/>
        <w:spacing w:line="360" w:lineRule="auto"/>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009D37B6">
        <w:rPr>
          <w:rFonts w:ascii="仿宋" w:eastAsia="仿宋" w:hAnsi="仿宋" w:hint="eastAsia"/>
          <w:sz w:val="24"/>
        </w:rPr>
        <w:t>（</w:t>
      </w:r>
      <w:r w:rsidR="009D37B6" w:rsidRPr="009D37B6">
        <w:rPr>
          <w:rFonts w:ascii="仿宋" w:eastAsia="仿宋" w:hAnsi="仿宋" w:hint="eastAsia"/>
          <w:sz w:val="24"/>
        </w:rPr>
        <w:t>注：失信被执行人名单、重大税收违法案件当事人名单、政府采购严重违法失信行为记录名单由采购代理机构工作人员进行查询并记录存档）</w:t>
      </w:r>
      <w:r>
        <w:rPr>
          <w:rFonts w:ascii="仿宋" w:eastAsia="仿宋" w:hAnsi="仿宋"/>
          <w:b/>
          <w:sz w:val="24"/>
        </w:rPr>
        <w:br w:type="page"/>
      </w:r>
    </w:p>
    <w:p w14:paraId="748C1AC3" w14:textId="77777777" w:rsidR="00DF2306" w:rsidRDefault="00734004">
      <w:pPr>
        <w:pStyle w:val="ad"/>
        <w:rPr>
          <w:rFonts w:ascii="仿宋" w:eastAsia="仿宋" w:hAnsi="仿宋"/>
          <w:sz w:val="28"/>
          <w:szCs w:val="28"/>
        </w:rPr>
      </w:pPr>
      <w:bookmarkStart w:id="87" w:name="_Toc511206478"/>
      <w:r>
        <w:rPr>
          <w:rFonts w:ascii="仿宋" w:eastAsia="仿宋" w:hAnsi="仿宋" w:hint="eastAsia"/>
        </w:rPr>
        <w:lastRenderedPageBreak/>
        <w:t>第四章  供应商应当提供的资格、资质性及其他类似效力要求的相关证明材料</w:t>
      </w:r>
      <w:bookmarkEnd w:id="87"/>
    </w:p>
    <w:p w14:paraId="3DEB9324" w14:textId="77777777" w:rsidR="00DF2306" w:rsidRDefault="00DF2306">
      <w:pPr>
        <w:ind w:firstLine="538"/>
        <w:rPr>
          <w:rFonts w:ascii="仿宋" w:eastAsia="仿宋" w:hAnsi="仿宋"/>
          <w:sz w:val="28"/>
          <w:szCs w:val="28"/>
        </w:rPr>
      </w:pPr>
    </w:p>
    <w:p w14:paraId="11789FED" w14:textId="77777777" w:rsidR="00DF2306" w:rsidRDefault="00734004">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5B9C0463" w14:textId="77777777" w:rsidR="00DF2306" w:rsidRDefault="00734004">
      <w:pPr>
        <w:ind w:firstLineChars="98" w:firstLine="236"/>
        <w:rPr>
          <w:rFonts w:ascii="仿宋" w:eastAsia="仿宋" w:hAnsi="仿宋"/>
          <w:b/>
          <w:bCs/>
          <w:sz w:val="24"/>
        </w:rPr>
      </w:pPr>
      <w:r>
        <w:rPr>
          <w:rFonts w:ascii="仿宋" w:eastAsia="仿宋" w:hAnsi="仿宋" w:hint="eastAsia"/>
          <w:b/>
          <w:bCs/>
          <w:sz w:val="24"/>
        </w:rPr>
        <w:t>（一）资格要求相关证明材料：</w:t>
      </w:r>
    </w:p>
    <w:p w14:paraId="0B613A23" w14:textId="77777777" w:rsidR="00DF2306" w:rsidRDefault="00734004">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2C0000F8" w14:textId="77777777" w:rsidR="00DF2306" w:rsidRDefault="00734004">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17320309" w14:textId="77777777" w:rsidR="00DF2306" w:rsidRDefault="00734004">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14:paraId="74AB3B0C" w14:textId="77777777" w:rsidR="00DF2306" w:rsidRDefault="00734004">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68051FD6" w14:textId="77777777" w:rsidR="00DF2306" w:rsidRDefault="00734004">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27A344E9" w14:textId="77777777" w:rsidR="00DF2306" w:rsidRDefault="00734004">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3D977543" w14:textId="77777777" w:rsidR="00DF2306" w:rsidRDefault="00734004">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767A6447" w14:textId="77777777" w:rsidR="00DF2306" w:rsidRDefault="00734004">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14:paraId="5065E8EF"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sz w:val="24"/>
        </w:rPr>
        <w:t>8</w:t>
      </w:r>
      <w:r>
        <w:rPr>
          <w:rFonts w:ascii="仿宋" w:eastAsia="仿宋" w:hAnsi="仿宋" w:hint="eastAsia"/>
          <w:sz w:val="24"/>
        </w:rPr>
        <w:t xml:space="preserve">.1、本项目专门面向中小企业采购(监狱企业、残疾人福利性单位均视同小微企业)，非中小企业承接的将视为无效响应。”    </w:t>
      </w:r>
    </w:p>
    <w:p w14:paraId="70A5FD73" w14:textId="77777777" w:rsidR="00DF2306" w:rsidRDefault="00734004">
      <w:pPr>
        <w:tabs>
          <w:tab w:val="left" w:pos="7665"/>
        </w:tabs>
        <w:spacing w:line="400" w:lineRule="exact"/>
        <w:ind w:firstLineChars="200" w:firstLine="480"/>
        <w:rPr>
          <w:rFonts w:ascii="仿宋" w:eastAsia="仿宋" w:hAnsi="仿宋" w:cs="宋体"/>
          <w:sz w:val="24"/>
        </w:rPr>
      </w:pP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p>
    <w:p w14:paraId="2AF922CF" w14:textId="77777777" w:rsidR="00DF2306" w:rsidRDefault="00734004">
      <w:pPr>
        <w:pStyle w:val="af3"/>
        <w:spacing w:line="420" w:lineRule="exact"/>
        <w:ind w:firstLine="480"/>
        <w:rPr>
          <w:rFonts w:ascii="仿宋" w:eastAsia="仿宋" w:hAnsi="仿宋" w:cs="宋体"/>
          <w:sz w:val="24"/>
        </w:rPr>
      </w:pPr>
      <w:r>
        <w:rPr>
          <w:rFonts w:ascii="仿宋" w:eastAsia="仿宋" w:hAnsi="仿宋" w:cs="宋体" w:hint="eastAsia"/>
          <w:sz w:val="24"/>
        </w:rPr>
        <w:t xml:space="preserve"> </w:t>
      </w:r>
    </w:p>
    <w:p w14:paraId="32B926C2" w14:textId="77777777" w:rsidR="00DF2306" w:rsidRDefault="00734004">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14:paraId="0410A5DD" w14:textId="77777777" w:rsidR="00DF2306" w:rsidRDefault="00734004">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0DB7CA68" w14:textId="77777777" w:rsidR="00DF2306" w:rsidRDefault="00734004">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5EDCB752" w14:textId="77777777" w:rsidR="00DF2306" w:rsidRDefault="00734004">
      <w:pPr>
        <w:spacing w:after="50" w:line="420" w:lineRule="exact"/>
        <w:ind w:firstLine="480"/>
        <w:rPr>
          <w:rFonts w:ascii="仿宋" w:eastAsia="仿宋" w:hAnsi="仿宋"/>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w:t>
      </w:r>
    </w:p>
    <w:p w14:paraId="54719FD3" w14:textId="77777777" w:rsidR="00DF2306" w:rsidRDefault="00734004">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260D5618" w14:textId="77777777" w:rsidR="00DF2306" w:rsidRDefault="00734004">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6"/>
    </w:p>
    <w:p w14:paraId="68AC9488" w14:textId="77777777" w:rsidR="00DF2306" w:rsidRDefault="00DF2306">
      <w:pPr>
        <w:spacing w:line="360" w:lineRule="auto"/>
        <w:ind w:firstLineChars="192" w:firstLine="403"/>
        <w:rPr>
          <w:rFonts w:ascii="仿宋" w:eastAsia="仿宋" w:hAnsi="仿宋"/>
        </w:rPr>
      </w:pPr>
    </w:p>
    <w:p w14:paraId="3FCB1FFD" w14:textId="77777777" w:rsidR="00DF2306" w:rsidRDefault="00734004">
      <w:pPr>
        <w:rPr>
          <w:rFonts w:ascii="仿宋" w:eastAsia="仿宋" w:hAnsi="仿宋"/>
          <w:b/>
          <w:bCs/>
          <w:sz w:val="24"/>
        </w:rPr>
      </w:pPr>
      <w:r>
        <w:rPr>
          <w:rFonts w:ascii="仿宋" w:eastAsia="仿宋" w:hAnsi="仿宋" w:hint="eastAsia"/>
          <w:b/>
          <w:bCs/>
          <w:sz w:val="24"/>
        </w:rPr>
        <w:t>三、不属于禁止参加本次采购活动的供应商</w:t>
      </w:r>
    </w:p>
    <w:p w14:paraId="6E970D0A" w14:textId="5E4E9922" w:rsidR="00DF2306" w:rsidRDefault="00734004">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t>
      </w:r>
      <w:r>
        <w:rPr>
          <w:rFonts w:ascii="仿宋" w:eastAsia="仿宋" w:hAnsi="仿宋" w:hint="eastAsia"/>
          <w:sz w:val="24"/>
        </w:rPr>
        <w:lastRenderedPageBreak/>
        <w:t>（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009D37B6" w:rsidRPr="009D37B6">
        <w:rPr>
          <w:rFonts w:ascii="仿宋" w:eastAsia="仿宋" w:hAnsi="仿宋" w:hint="eastAsia"/>
          <w:sz w:val="24"/>
        </w:rPr>
        <w:t>（注：失信被执行人名单、重大税收违法案件当事人名单、政府采购严重违法失信行为记录名单由采购代理机构工作人员进行查询并记录存档）</w:t>
      </w:r>
    </w:p>
    <w:p w14:paraId="33DC3A8F" w14:textId="77777777" w:rsidR="00DF2306" w:rsidRDefault="00734004">
      <w:pPr>
        <w:spacing w:after="50" w:line="420" w:lineRule="exact"/>
        <w:rPr>
          <w:rFonts w:ascii="仿宋" w:eastAsia="仿宋" w:hAnsi="仿宋"/>
          <w:sz w:val="24"/>
        </w:rPr>
      </w:pPr>
      <w:r>
        <w:rPr>
          <w:rFonts w:ascii="仿宋" w:eastAsia="仿宋" w:hAnsi="仿宋"/>
          <w:sz w:val="24"/>
        </w:rPr>
        <w:br w:type="page"/>
      </w:r>
    </w:p>
    <w:p w14:paraId="22BF5897" w14:textId="77777777" w:rsidR="00DF2306" w:rsidRDefault="00734004">
      <w:pPr>
        <w:pStyle w:val="ad"/>
        <w:rPr>
          <w:rFonts w:ascii="仿宋" w:eastAsia="仿宋" w:hAnsi="仿宋"/>
        </w:rPr>
      </w:pPr>
      <w:bookmarkStart w:id="88" w:name="_Toc511206479"/>
      <w:r>
        <w:rPr>
          <w:rFonts w:ascii="仿宋" w:eastAsia="仿宋" w:hAnsi="仿宋" w:hint="eastAsia"/>
        </w:rPr>
        <w:lastRenderedPageBreak/>
        <w:t>第五章  采购项目技术、服务、政府采购合同内容条款及其他商务要求</w:t>
      </w:r>
      <w:bookmarkEnd w:id="88"/>
    </w:p>
    <w:p w14:paraId="21B66E20" w14:textId="77777777" w:rsidR="00DF2306" w:rsidRDefault="00DF2306">
      <w:pPr>
        <w:spacing w:line="400" w:lineRule="exact"/>
        <w:ind w:firstLineChars="49" w:firstLine="118"/>
        <w:jc w:val="left"/>
        <w:rPr>
          <w:rFonts w:ascii="仿宋" w:eastAsia="仿宋" w:hAnsi="仿宋"/>
          <w:sz w:val="24"/>
        </w:rPr>
      </w:pPr>
    </w:p>
    <w:p w14:paraId="6EAB9039" w14:textId="77777777" w:rsidR="00DF2306" w:rsidRDefault="00734004">
      <w:pPr>
        <w:spacing w:line="400" w:lineRule="exact"/>
        <w:ind w:firstLineChars="49" w:firstLine="118"/>
        <w:jc w:val="left"/>
        <w:rPr>
          <w:rFonts w:ascii="仿宋" w:eastAsia="仿宋" w:hAnsi="仿宋"/>
          <w:sz w:val="24"/>
        </w:rPr>
      </w:pPr>
      <w:bookmarkStart w:id="89"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bookmarkEnd w:id="89"/>
    <w:p w14:paraId="46C8C94D" w14:textId="77777777" w:rsidR="00DF2306" w:rsidRDefault="00734004">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一. 项目概述</w:t>
      </w:r>
    </w:p>
    <w:p w14:paraId="1FDF6CB6" w14:textId="77777777" w:rsidR="00DF2306" w:rsidRDefault="00734004">
      <w:pPr>
        <w:spacing w:line="360" w:lineRule="auto"/>
        <w:ind w:firstLineChars="200" w:firstLine="480"/>
        <w:rPr>
          <w:rFonts w:ascii="仿宋" w:eastAsia="仿宋" w:hAnsi="仿宋"/>
          <w:sz w:val="24"/>
        </w:rPr>
      </w:pPr>
      <w:r>
        <w:rPr>
          <w:rFonts w:ascii="仿宋" w:eastAsia="仿宋" w:hAnsi="仿宋" w:hint="eastAsia"/>
          <w:sz w:val="24"/>
        </w:rPr>
        <w:t>豆瓣产业是郫都区食品饮料产业集群发展的核心领域，至今已有300多年历史，被冠以“川菜之魂”的称号，是川菜中不可缺少的一种重要调味品。随着近年来川菜在国内外市场逐渐受到欢迎，作为川菜调味品的代表，豆瓣也开始拓展海外市场。因此，国内外消费者也对豆瓣提出了更高的食品安全要求。本项目成交供应商负责根据豆瓣行业特殊食品安全风险和国内外先进的食品安全管理体系要求，制定审核计划，对辖区内的豆瓣生产企业的食品安全状况进行审核，评估其食品安全风险状况和食品安全体系运行情况，同时通过开展对豆瓣生产企业食品安全负责人和管理人员的培训，增强食品安全主体责任意识，提高专业管理水平。</w:t>
      </w:r>
    </w:p>
    <w:p w14:paraId="595A3E82" w14:textId="77777777" w:rsidR="00DF2306" w:rsidRDefault="00DF2306">
      <w:pPr>
        <w:ind w:firstLineChars="100" w:firstLine="240"/>
        <w:rPr>
          <w:rFonts w:ascii="仿宋" w:eastAsia="仿宋" w:hAnsi="仿宋"/>
          <w:sz w:val="24"/>
        </w:rPr>
      </w:pPr>
    </w:p>
    <w:p w14:paraId="761CEA7F" w14:textId="77777777" w:rsidR="00DF2306" w:rsidRDefault="00734004">
      <w:pPr>
        <w:pStyle w:val="2"/>
        <w:rPr>
          <w:rFonts w:ascii="仿宋" w:eastAsia="仿宋" w:hAnsi="仿宋"/>
          <w:sz w:val="24"/>
        </w:rPr>
      </w:pPr>
      <w:r>
        <w:rPr>
          <w:rFonts w:ascii="仿宋" w:eastAsia="仿宋" w:hAnsi="仿宋" w:hint="eastAsia"/>
          <w:sz w:val="24"/>
        </w:rPr>
        <w:t>二.项目清单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578"/>
        <w:gridCol w:w="4438"/>
        <w:gridCol w:w="1843"/>
        <w:gridCol w:w="1190"/>
      </w:tblGrid>
      <w:tr w:rsidR="00DF2306" w14:paraId="0D29DCBB" w14:textId="77777777">
        <w:trPr>
          <w:trHeight w:val="390"/>
          <w:jc w:val="center"/>
        </w:trPr>
        <w:tc>
          <w:tcPr>
            <w:tcW w:w="590" w:type="pct"/>
            <w:vAlign w:val="center"/>
          </w:tcPr>
          <w:p w14:paraId="4E5D1235" w14:textId="77777777" w:rsidR="00DF2306" w:rsidRDefault="00734004">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769" w:type="pct"/>
            <w:vAlign w:val="center"/>
          </w:tcPr>
          <w:p w14:paraId="63904FB2" w14:textId="77777777" w:rsidR="00DF2306" w:rsidRDefault="00734004">
            <w:pPr>
              <w:widowControl/>
              <w:spacing w:line="360" w:lineRule="atLeast"/>
              <w:jc w:val="center"/>
              <w:outlineLvl w:val="1"/>
              <w:rPr>
                <w:rFonts w:ascii="仿宋" w:eastAsia="仿宋" w:hAnsi="仿宋"/>
                <w:sz w:val="24"/>
              </w:rPr>
            </w:pPr>
            <w:r>
              <w:rPr>
                <w:rFonts w:ascii="仿宋" w:eastAsia="仿宋" w:hAnsi="仿宋" w:hint="eastAsia"/>
                <w:sz w:val="24"/>
              </w:rPr>
              <w:t>包号</w:t>
            </w:r>
          </w:p>
        </w:tc>
        <w:tc>
          <w:tcPr>
            <w:tcW w:w="2163" w:type="pct"/>
            <w:vAlign w:val="center"/>
          </w:tcPr>
          <w:p w14:paraId="324E54B4" w14:textId="77777777" w:rsidR="00DF2306" w:rsidRDefault="00734004">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898" w:type="pct"/>
            <w:vAlign w:val="center"/>
          </w:tcPr>
          <w:p w14:paraId="02144C98" w14:textId="77777777" w:rsidR="00DF2306" w:rsidRDefault="00734004">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581" w:type="pct"/>
            <w:vAlign w:val="center"/>
          </w:tcPr>
          <w:p w14:paraId="5FCB1678" w14:textId="77777777" w:rsidR="00DF2306" w:rsidRDefault="00734004">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DF2306" w14:paraId="2E0D2D97" w14:textId="77777777">
        <w:trPr>
          <w:trHeight w:val="1390"/>
          <w:jc w:val="center"/>
        </w:trPr>
        <w:tc>
          <w:tcPr>
            <w:tcW w:w="590" w:type="pct"/>
            <w:vAlign w:val="center"/>
          </w:tcPr>
          <w:p w14:paraId="1A05A1F7" w14:textId="77777777" w:rsidR="00DF2306" w:rsidRDefault="00734004">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769" w:type="pct"/>
            <w:vAlign w:val="center"/>
          </w:tcPr>
          <w:p w14:paraId="652344C3" w14:textId="77777777" w:rsidR="00DF2306" w:rsidRDefault="00734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2163" w:type="pct"/>
            <w:vAlign w:val="center"/>
          </w:tcPr>
          <w:p w14:paraId="1511EA59" w14:textId="77777777" w:rsidR="00DF2306" w:rsidRDefault="00734004">
            <w:pPr>
              <w:widowControl/>
              <w:spacing w:line="360" w:lineRule="atLeast"/>
              <w:jc w:val="left"/>
              <w:outlineLvl w:val="1"/>
              <w:rPr>
                <w:rFonts w:ascii="仿宋" w:eastAsia="仿宋" w:hAnsi="仿宋"/>
                <w:sz w:val="24"/>
              </w:rPr>
            </w:pPr>
            <w:r>
              <w:rPr>
                <w:rFonts w:ascii="仿宋" w:eastAsia="仿宋" w:hAnsi="仿宋" w:hint="eastAsia"/>
                <w:sz w:val="24"/>
              </w:rPr>
              <w:t>成都市郫都区市场监督管理局豆瓣生产企业监管服务</w:t>
            </w:r>
          </w:p>
        </w:tc>
        <w:tc>
          <w:tcPr>
            <w:tcW w:w="898" w:type="pct"/>
            <w:vAlign w:val="center"/>
          </w:tcPr>
          <w:p w14:paraId="6B581552" w14:textId="77777777" w:rsidR="00DF2306" w:rsidRDefault="00734004">
            <w:pPr>
              <w:widowControl/>
              <w:spacing w:line="360" w:lineRule="atLeast"/>
              <w:jc w:val="left"/>
              <w:outlineLvl w:val="1"/>
              <w:rPr>
                <w:rFonts w:ascii="仿宋" w:eastAsia="仿宋" w:hAnsi="仿宋"/>
                <w:sz w:val="24"/>
              </w:rPr>
            </w:pPr>
            <w:r>
              <w:rPr>
                <w:rFonts w:ascii="仿宋" w:eastAsia="仿宋" w:hAnsi="仿宋" w:hint="eastAsia"/>
                <w:sz w:val="24"/>
              </w:rPr>
              <w:t>其他未列明</w:t>
            </w:r>
          </w:p>
        </w:tc>
        <w:tc>
          <w:tcPr>
            <w:tcW w:w="581" w:type="pct"/>
            <w:vAlign w:val="center"/>
          </w:tcPr>
          <w:p w14:paraId="2D36E573" w14:textId="77777777" w:rsidR="00DF2306" w:rsidRDefault="0073400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r>
    </w:tbl>
    <w:p w14:paraId="4A9AD844" w14:textId="77777777" w:rsidR="00DF2306" w:rsidRDefault="00DF2306">
      <w:pPr>
        <w:rPr>
          <w:rFonts w:ascii="仿宋" w:eastAsia="仿宋" w:hAnsi="仿宋"/>
        </w:rPr>
      </w:pPr>
    </w:p>
    <w:p w14:paraId="31677D73" w14:textId="77777777" w:rsidR="00DF2306" w:rsidRDefault="00734004">
      <w:pPr>
        <w:keepNext/>
        <w:keepLines/>
        <w:spacing w:before="260" w:after="260" w:line="400" w:lineRule="exact"/>
        <w:outlineLvl w:val="1"/>
        <w:rPr>
          <w:rFonts w:ascii="仿宋" w:eastAsia="仿宋" w:hAnsi="仿宋"/>
          <w:b/>
          <w:bCs/>
          <w:sz w:val="24"/>
        </w:rPr>
      </w:pPr>
      <w:r>
        <w:rPr>
          <w:rFonts w:ascii="仿宋" w:eastAsia="仿宋" w:hAnsi="仿宋" w:hint="eastAsia"/>
          <w:b/>
          <w:bCs/>
          <w:sz w:val="24"/>
        </w:rPr>
        <w:t>三. 技术服务要求</w:t>
      </w:r>
    </w:p>
    <w:p w14:paraId="6A4468F6" w14:textId="77777777" w:rsidR="00DF2306" w:rsidRDefault="00734004">
      <w:pPr>
        <w:spacing w:line="360" w:lineRule="auto"/>
        <w:ind w:firstLineChars="83" w:firstLine="199"/>
        <w:rPr>
          <w:rFonts w:ascii="仿宋" w:eastAsia="仿宋" w:hAnsi="仿宋"/>
          <w:bCs/>
          <w:sz w:val="24"/>
        </w:rPr>
      </w:pPr>
      <w:r>
        <w:rPr>
          <w:rFonts w:ascii="仿宋" w:eastAsia="仿宋" w:hAnsi="仿宋"/>
          <w:bCs/>
          <w:sz w:val="24"/>
        </w:rPr>
        <w:t>3.</w:t>
      </w:r>
      <w:r>
        <w:rPr>
          <w:rFonts w:ascii="仿宋" w:eastAsia="仿宋" w:hAnsi="仿宋" w:hint="eastAsia"/>
          <w:bCs/>
          <w:sz w:val="24"/>
        </w:rPr>
        <w:t>1</w:t>
      </w:r>
      <w:r>
        <w:rPr>
          <w:rFonts w:ascii="仿宋" w:eastAsia="仿宋" w:hAnsi="仿宋"/>
          <w:bCs/>
          <w:sz w:val="24"/>
        </w:rPr>
        <w:t>.</w:t>
      </w:r>
      <w:r>
        <w:rPr>
          <w:rFonts w:ascii="仿宋" w:eastAsia="仿宋" w:hAnsi="仿宋" w:hint="eastAsia"/>
          <w:bCs/>
          <w:sz w:val="24"/>
        </w:rPr>
        <w:t>服务要求</w:t>
      </w:r>
      <w:r>
        <w:rPr>
          <w:rFonts w:ascii="仿宋" w:eastAsia="仿宋" w:hAnsi="仿宋"/>
          <w:bCs/>
          <w:sz w:val="24"/>
        </w:rPr>
        <w:t xml:space="preserve"> </w:t>
      </w:r>
    </w:p>
    <w:p w14:paraId="5D7B8A72" w14:textId="2CC93B1D" w:rsidR="00DF2306" w:rsidRDefault="009E4EF9">
      <w:pPr>
        <w:spacing w:line="360" w:lineRule="auto"/>
        <w:ind w:firstLineChars="200" w:firstLine="480"/>
        <w:jc w:val="left"/>
        <w:rPr>
          <w:rFonts w:ascii="仿宋" w:eastAsia="仿宋" w:hAnsi="仿宋" w:cs="宋体"/>
          <w:bCs/>
          <w:sz w:val="24"/>
        </w:rPr>
      </w:pPr>
      <w:r>
        <w:rPr>
          <w:rFonts w:ascii="仿宋" w:eastAsia="仿宋" w:hAnsi="仿宋" w:cs="宋体" w:hint="eastAsia"/>
          <w:bCs/>
          <w:sz w:val="24"/>
        </w:rPr>
        <w:t>*</w:t>
      </w:r>
      <w:r w:rsidR="00734004">
        <w:rPr>
          <w:rFonts w:ascii="仿宋" w:eastAsia="仿宋" w:hAnsi="仿宋" w:cs="宋体"/>
          <w:bCs/>
          <w:sz w:val="24"/>
        </w:rPr>
        <w:t>3.1.</w:t>
      </w:r>
      <w:r w:rsidR="00734004">
        <w:rPr>
          <w:rFonts w:ascii="仿宋" w:eastAsia="仿宋" w:hAnsi="仿宋" w:cs="宋体" w:hint="eastAsia"/>
          <w:bCs/>
          <w:sz w:val="24"/>
        </w:rPr>
        <w:t>1、</w:t>
      </w:r>
      <w:r w:rsidR="009D37B6">
        <w:rPr>
          <w:rFonts w:ascii="仿宋" w:eastAsia="仿宋" w:hAnsi="仿宋" w:cs="宋体" w:hint="eastAsia"/>
          <w:bCs/>
          <w:sz w:val="24"/>
        </w:rPr>
        <w:t>成交</w:t>
      </w:r>
      <w:r w:rsidR="00734004">
        <w:rPr>
          <w:rFonts w:ascii="仿宋" w:eastAsia="仿宋" w:hAnsi="仿宋" w:cs="宋体" w:hint="eastAsia"/>
          <w:bCs/>
          <w:sz w:val="24"/>
        </w:rPr>
        <w:t>供应商负责制定郫都区10</w:t>
      </w:r>
      <w:r w:rsidR="00734004">
        <w:rPr>
          <w:rFonts w:ascii="仿宋" w:eastAsia="仿宋" w:hAnsi="仿宋" w:cs="宋体"/>
          <w:bCs/>
          <w:sz w:val="24"/>
        </w:rPr>
        <w:t>1</w:t>
      </w:r>
      <w:r w:rsidR="00734004">
        <w:rPr>
          <w:rFonts w:ascii="仿宋" w:eastAsia="仿宋" w:hAnsi="仿宋" w:cs="宋体" w:hint="eastAsia"/>
          <w:bCs/>
          <w:sz w:val="24"/>
        </w:rPr>
        <w:t>家豆瓣生产企业的巡查计划并开展日常巡查工作，并针对巡查发现的问题提出整改意见和风险预警，项目完成后提供审核报告和总结分析报告。</w:t>
      </w:r>
    </w:p>
    <w:p w14:paraId="677B1286" w14:textId="77777777" w:rsidR="00DF2306" w:rsidRDefault="00734004">
      <w:pPr>
        <w:spacing w:line="360" w:lineRule="auto"/>
        <w:ind w:firstLineChars="200" w:firstLine="480"/>
        <w:jc w:val="left"/>
        <w:rPr>
          <w:rFonts w:ascii="仿宋" w:eastAsia="仿宋" w:hAnsi="仿宋" w:cs="宋体"/>
          <w:bCs/>
          <w:sz w:val="24"/>
        </w:rPr>
      </w:pPr>
      <w:r>
        <w:rPr>
          <w:rFonts w:ascii="仿宋" w:eastAsia="仿宋" w:hAnsi="仿宋" w:cs="宋体"/>
          <w:bCs/>
          <w:sz w:val="24"/>
        </w:rPr>
        <w:t>3.1</w:t>
      </w:r>
      <w:r>
        <w:rPr>
          <w:rFonts w:ascii="仿宋" w:eastAsia="仿宋" w:hAnsi="仿宋" w:cs="宋体" w:hint="eastAsia"/>
          <w:bCs/>
          <w:sz w:val="24"/>
        </w:rPr>
        <w:t>.2、对豆瓣生产企业的培训对1</w:t>
      </w:r>
      <w:r>
        <w:rPr>
          <w:rFonts w:ascii="仿宋" w:eastAsia="仿宋" w:hAnsi="仿宋" w:cs="宋体"/>
          <w:bCs/>
          <w:sz w:val="24"/>
        </w:rPr>
        <w:t>01</w:t>
      </w:r>
      <w:r>
        <w:rPr>
          <w:rFonts w:ascii="仿宋" w:eastAsia="仿宋" w:hAnsi="仿宋" w:cs="宋体" w:hint="eastAsia"/>
          <w:bCs/>
          <w:sz w:val="24"/>
        </w:rPr>
        <w:t>家豆瓣生产企业的食品安全负责人和管理人员开展3次有针对性的食品安全相关知识培训，培训内容应覆盖巡查结果主要问题项和改进建议。</w:t>
      </w:r>
    </w:p>
    <w:p w14:paraId="77829A15" w14:textId="77777777" w:rsidR="00DF2306" w:rsidRDefault="00734004">
      <w:pPr>
        <w:spacing w:line="360" w:lineRule="auto"/>
        <w:ind w:firstLineChars="200" w:firstLine="480"/>
        <w:jc w:val="left"/>
        <w:rPr>
          <w:rFonts w:ascii="仿宋" w:eastAsia="仿宋" w:hAnsi="仿宋" w:cs="宋体"/>
          <w:bCs/>
          <w:sz w:val="24"/>
        </w:rPr>
      </w:pPr>
      <w:r>
        <w:rPr>
          <w:rFonts w:ascii="仿宋" w:eastAsia="仿宋" w:hAnsi="仿宋" w:cs="宋体" w:hint="eastAsia"/>
          <w:bCs/>
          <w:sz w:val="24"/>
        </w:rPr>
        <w:t>3.1.3、每个季度随机抽取部分生产企业进行巡查，并提供纸质版巡查记录，保证全年完成所有企业覆盖。</w:t>
      </w:r>
    </w:p>
    <w:p w14:paraId="685E1E0C" w14:textId="77777777" w:rsidR="00DF2306" w:rsidRDefault="00734004">
      <w:pPr>
        <w:spacing w:line="360" w:lineRule="auto"/>
        <w:ind w:firstLineChars="200" w:firstLine="480"/>
        <w:jc w:val="left"/>
        <w:rPr>
          <w:rFonts w:ascii="仿宋" w:eastAsia="仿宋" w:hAnsi="仿宋" w:cs="宋体"/>
          <w:bCs/>
          <w:sz w:val="24"/>
        </w:rPr>
      </w:pPr>
      <w:r>
        <w:rPr>
          <w:rFonts w:ascii="仿宋" w:eastAsia="仿宋" w:hAnsi="仿宋" w:cs="宋体" w:hint="eastAsia"/>
          <w:bCs/>
          <w:sz w:val="24"/>
        </w:rPr>
        <w:t>3.1.4、评估其食品安全风险状况和食品安全体系运行情况，完善生产企业风险风级相关资</w:t>
      </w:r>
      <w:r>
        <w:rPr>
          <w:rFonts w:ascii="仿宋" w:eastAsia="仿宋" w:hAnsi="仿宋" w:cs="宋体" w:hint="eastAsia"/>
          <w:bCs/>
          <w:sz w:val="24"/>
        </w:rPr>
        <w:lastRenderedPageBreak/>
        <w:t>料。</w:t>
      </w:r>
    </w:p>
    <w:p w14:paraId="7DB3AD77" w14:textId="25B70F2E" w:rsidR="00DF2306" w:rsidRDefault="00734004">
      <w:pPr>
        <w:spacing w:line="360" w:lineRule="auto"/>
        <w:ind w:firstLineChars="200" w:firstLine="480"/>
        <w:jc w:val="left"/>
        <w:rPr>
          <w:rFonts w:ascii="仿宋" w:eastAsia="仿宋" w:hAnsi="仿宋" w:cs="宋体"/>
          <w:bCs/>
          <w:sz w:val="24"/>
        </w:rPr>
      </w:pPr>
      <w:r>
        <w:rPr>
          <w:rFonts w:ascii="仿宋" w:eastAsia="仿宋" w:hAnsi="仿宋" w:cs="宋体" w:hint="eastAsia"/>
          <w:bCs/>
          <w:sz w:val="24"/>
        </w:rPr>
        <w:t>3.1.5、提交本次诊断服务工作情况报告(书面文本 3 套及电子版</w:t>
      </w:r>
      <w:r w:rsidR="009D37B6">
        <w:rPr>
          <w:rFonts w:ascii="仿宋" w:eastAsia="仿宋" w:hAnsi="仿宋" w:cs="宋体" w:hint="eastAsia"/>
          <w:bCs/>
          <w:sz w:val="24"/>
        </w:rPr>
        <w:t>1套</w:t>
      </w:r>
      <w:r>
        <w:rPr>
          <w:rFonts w:ascii="仿宋" w:eastAsia="仿宋" w:hAnsi="仿宋" w:cs="宋体" w:hint="eastAsia"/>
          <w:bCs/>
          <w:sz w:val="24"/>
        </w:rPr>
        <w:t>)、帮助企业解决的问题清单、项目质量效益测算表</w:t>
      </w:r>
      <w:r w:rsidR="003C703A">
        <w:rPr>
          <w:rFonts w:ascii="仿宋" w:eastAsia="仿宋" w:hAnsi="仿宋" w:cs="宋体" w:hint="eastAsia"/>
          <w:bCs/>
          <w:sz w:val="24"/>
        </w:rPr>
        <w:t>（</w:t>
      </w:r>
      <w:r w:rsidR="003C703A" w:rsidRPr="003C703A">
        <w:rPr>
          <w:rFonts w:ascii="仿宋" w:eastAsia="仿宋" w:hAnsi="仿宋" w:cs="宋体" w:hint="eastAsia"/>
          <w:bCs/>
          <w:sz w:val="24"/>
        </w:rPr>
        <w:t xml:space="preserve">书面文本 </w:t>
      </w:r>
      <w:r w:rsidR="003C703A">
        <w:rPr>
          <w:rFonts w:ascii="仿宋" w:eastAsia="仿宋" w:hAnsi="仿宋" w:cs="宋体"/>
          <w:bCs/>
          <w:sz w:val="24"/>
        </w:rPr>
        <w:t>1</w:t>
      </w:r>
      <w:r w:rsidR="003C703A" w:rsidRPr="003C703A">
        <w:rPr>
          <w:rFonts w:ascii="仿宋" w:eastAsia="仿宋" w:hAnsi="仿宋" w:cs="宋体" w:hint="eastAsia"/>
          <w:bCs/>
          <w:sz w:val="24"/>
        </w:rPr>
        <w:t>套及电子版1套</w:t>
      </w:r>
      <w:r w:rsidR="003C703A">
        <w:rPr>
          <w:rFonts w:ascii="仿宋" w:eastAsia="仿宋" w:hAnsi="仿宋" w:cs="宋体" w:hint="eastAsia"/>
          <w:bCs/>
          <w:sz w:val="24"/>
        </w:rPr>
        <w:t>）</w:t>
      </w:r>
      <w:r>
        <w:rPr>
          <w:rFonts w:ascii="仿宋" w:eastAsia="仿宋" w:hAnsi="仿宋" w:cs="宋体" w:hint="eastAsia"/>
          <w:bCs/>
          <w:sz w:val="24"/>
        </w:rPr>
        <w:t>，101家企业的《卓越绩效管理模式诊断问题清单》</w:t>
      </w:r>
      <w:r w:rsidR="004F21DA">
        <w:rPr>
          <w:rFonts w:ascii="仿宋" w:eastAsia="仿宋" w:hAnsi="仿宋" w:cs="宋体" w:hint="eastAsia"/>
          <w:bCs/>
          <w:sz w:val="24"/>
        </w:rPr>
        <w:t>和</w:t>
      </w:r>
      <w:r>
        <w:rPr>
          <w:rFonts w:ascii="仿宋" w:eastAsia="仿宋" w:hAnsi="仿宋" w:cs="宋体" w:hint="eastAsia"/>
          <w:bCs/>
          <w:sz w:val="24"/>
        </w:rPr>
        <w:t>《质量提升建议书》</w:t>
      </w:r>
      <w:r w:rsidR="003C703A">
        <w:rPr>
          <w:rFonts w:ascii="仿宋" w:eastAsia="仿宋" w:hAnsi="仿宋" w:cs="宋体" w:hint="eastAsia"/>
          <w:bCs/>
          <w:sz w:val="24"/>
        </w:rPr>
        <w:t>（1</w:t>
      </w:r>
      <w:r w:rsidR="003C703A">
        <w:rPr>
          <w:rFonts w:ascii="仿宋" w:eastAsia="仿宋" w:hAnsi="仿宋" w:cs="宋体"/>
          <w:bCs/>
          <w:sz w:val="24"/>
        </w:rPr>
        <w:t>01</w:t>
      </w:r>
      <w:r w:rsidR="003C703A">
        <w:rPr>
          <w:rFonts w:ascii="仿宋" w:eastAsia="仿宋" w:hAnsi="仿宋" w:cs="宋体" w:hint="eastAsia"/>
          <w:bCs/>
          <w:sz w:val="24"/>
        </w:rPr>
        <w:t>家企业共出一套即可，需提供</w:t>
      </w:r>
      <w:r w:rsidR="003C703A" w:rsidRPr="003C703A">
        <w:rPr>
          <w:rFonts w:ascii="仿宋" w:eastAsia="仿宋" w:hAnsi="仿宋" w:cs="宋体" w:hint="eastAsia"/>
          <w:bCs/>
          <w:sz w:val="24"/>
        </w:rPr>
        <w:t xml:space="preserve">书面文本 </w:t>
      </w:r>
      <w:r w:rsidR="003C703A">
        <w:rPr>
          <w:rFonts w:ascii="仿宋" w:eastAsia="仿宋" w:hAnsi="仿宋" w:cs="宋体"/>
          <w:bCs/>
          <w:sz w:val="24"/>
        </w:rPr>
        <w:t>1</w:t>
      </w:r>
      <w:r w:rsidR="003C703A" w:rsidRPr="003C703A">
        <w:rPr>
          <w:rFonts w:ascii="仿宋" w:eastAsia="仿宋" w:hAnsi="仿宋" w:cs="宋体" w:hint="eastAsia"/>
          <w:bCs/>
          <w:sz w:val="24"/>
        </w:rPr>
        <w:t xml:space="preserve"> 套及电子版1套</w:t>
      </w:r>
      <w:r w:rsidR="003C703A">
        <w:rPr>
          <w:rFonts w:ascii="仿宋" w:eastAsia="仿宋" w:hAnsi="仿宋" w:cs="宋体" w:hint="eastAsia"/>
          <w:bCs/>
          <w:sz w:val="24"/>
        </w:rPr>
        <w:t>）</w:t>
      </w:r>
      <w:r>
        <w:rPr>
          <w:rFonts w:ascii="仿宋" w:eastAsia="仿宋" w:hAnsi="仿宋" w:cs="宋体" w:hint="eastAsia"/>
          <w:bCs/>
          <w:sz w:val="24"/>
        </w:rPr>
        <w:t>，且需经专家论证评审合格，企业满意度达 80%以上。供应商需对101 家企业开展卓越绩效实地诊断帮扶服务通过组织培训和深入企业现场巡诊，根据企业导入卓越绩效管理模式的实际情况，帮助企业查找导入实施卓越绩效管理方面存在的问题短板，分析原因。针对问题和需求，提出具体改进措施</w:t>
      </w:r>
      <w:r w:rsidR="009D37B6">
        <w:rPr>
          <w:rFonts w:ascii="仿宋" w:eastAsia="仿宋" w:hAnsi="仿宋" w:cs="宋体" w:hint="eastAsia"/>
          <w:bCs/>
          <w:sz w:val="24"/>
        </w:rPr>
        <w:t>。</w:t>
      </w:r>
    </w:p>
    <w:p w14:paraId="7EEFBAE1" w14:textId="77777777" w:rsidR="00AF6AA2" w:rsidRDefault="00734004" w:rsidP="00AF6AA2">
      <w:pPr>
        <w:spacing w:line="360" w:lineRule="auto"/>
        <w:ind w:leftChars="200" w:left="420"/>
        <w:jc w:val="left"/>
        <w:rPr>
          <w:rFonts w:ascii="仿宋" w:eastAsia="仿宋" w:hAnsi="仿宋" w:cs="宋体"/>
          <w:bCs/>
          <w:sz w:val="24"/>
        </w:rPr>
      </w:pPr>
      <w:r>
        <w:rPr>
          <w:rFonts w:ascii="仿宋" w:eastAsia="仿宋" w:hAnsi="仿宋" w:cs="宋体" w:hint="eastAsia"/>
          <w:bCs/>
          <w:sz w:val="24"/>
        </w:rPr>
        <w:t>3</w:t>
      </w:r>
      <w:r>
        <w:rPr>
          <w:rFonts w:ascii="仿宋" w:eastAsia="仿宋" w:hAnsi="仿宋" w:cs="宋体"/>
          <w:bCs/>
          <w:sz w:val="24"/>
        </w:rPr>
        <w:t>.1.6</w:t>
      </w:r>
      <w:r>
        <w:rPr>
          <w:rFonts w:ascii="仿宋" w:eastAsia="仿宋" w:hAnsi="仿宋" w:cs="宋体" w:hint="eastAsia"/>
          <w:bCs/>
          <w:sz w:val="24"/>
        </w:rPr>
        <w:t>、指导企业落实改进措施，提升企业质量管理水平，每家企业用时不少于3天。</w:t>
      </w:r>
    </w:p>
    <w:p w14:paraId="711298C7" w14:textId="479374AC" w:rsidR="00DF2306" w:rsidRDefault="00734004" w:rsidP="00AF6AA2">
      <w:pPr>
        <w:spacing w:line="360" w:lineRule="auto"/>
        <w:ind w:leftChars="200" w:left="420"/>
        <w:jc w:val="left"/>
        <w:rPr>
          <w:rFonts w:ascii="仿宋" w:eastAsia="仿宋" w:hAnsi="仿宋" w:cs="宋体"/>
          <w:bCs/>
          <w:sz w:val="24"/>
        </w:rPr>
      </w:pPr>
      <w:r>
        <w:rPr>
          <w:rFonts w:ascii="仿宋" w:eastAsia="仿宋" w:hAnsi="仿宋" w:cs="宋体"/>
          <w:bCs/>
          <w:sz w:val="24"/>
        </w:rPr>
        <w:t>3.1</w:t>
      </w:r>
      <w:r>
        <w:rPr>
          <w:rFonts w:ascii="仿宋" w:eastAsia="仿宋" w:hAnsi="仿宋" w:cs="宋体" w:hint="eastAsia"/>
          <w:bCs/>
          <w:sz w:val="24"/>
        </w:rPr>
        <w:t>.</w:t>
      </w:r>
      <w:r w:rsidR="009D37B6">
        <w:rPr>
          <w:rFonts w:ascii="仿宋" w:eastAsia="仿宋" w:hAnsi="仿宋" w:cs="宋体"/>
          <w:bCs/>
          <w:sz w:val="24"/>
        </w:rPr>
        <w:t>7</w:t>
      </w:r>
      <w:r>
        <w:rPr>
          <w:rFonts w:ascii="仿宋" w:eastAsia="仿宋" w:hAnsi="仿宋" w:cs="宋体" w:hint="eastAsia"/>
          <w:bCs/>
          <w:sz w:val="24"/>
        </w:rPr>
        <w:t>、完成由成都市郫都区市场监督管理局负责的生产加工环节食品安全巡查工作(具体由采购人指定)，结果应按采购人要求汇总报送。</w:t>
      </w:r>
    </w:p>
    <w:p w14:paraId="717BEF85" w14:textId="739CA5A7" w:rsidR="00DF2306" w:rsidRDefault="00734004">
      <w:pPr>
        <w:spacing w:line="360" w:lineRule="auto"/>
        <w:ind w:firstLineChars="200" w:firstLine="480"/>
        <w:jc w:val="left"/>
        <w:rPr>
          <w:rFonts w:ascii="仿宋" w:eastAsia="仿宋" w:hAnsi="仿宋" w:cs="宋体"/>
          <w:bCs/>
          <w:sz w:val="24"/>
        </w:rPr>
      </w:pPr>
      <w:r>
        <w:rPr>
          <w:rFonts w:ascii="仿宋" w:eastAsia="仿宋" w:hAnsi="仿宋" w:cs="宋体"/>
          <w:bCs/>
          <w:sz w:val="24"/>
        </w:rPr>
        <w:t>3.</w:t>
      </w:r>
      <w:r>
        <w:rPr>
          <w:rFonts w:ascii="仿宋" w:eastAsia="仿宋" w:hAnsi="仿宋" w:cs="宋体" w:hint="eastAsia"/>
          <w:bCs/>
          <w:sz w:val="24"/>
        </w:rPr>
        <w:t>1</w:t>
      </w:r>
      <w:r>
        <w:rPr>
          <w:rFonts w:ascii="仿宋" w:eastAsia="仿宋" w:hAnsi="仿宋" w:cs="宋体"/>
          <w:bCs/>
          <w:sz w:val="24"/>
        </w:rPr>
        <w:t>.</w:t>
      </w:r>
      <w:r w:rsidR="009D37B6">
        <w:rPr>
          <w:rFonts w:ascii="仿宋" w:eastAsia="仿宋" w:hAnsi="仿宋" w:cs="宋体"/>
          <w:bCs/>
          <w:sz w:val="24"/>
        </w:rPr>
        <w:t>8</w:t>
      </w:r>
      <w:r>
        <w:rPr>
          <w:rFonts w:ascii="仿宋" w:eastAsia="仿宋" w:hAnsi="仿宋" w:cs="宋体" w:hint="eastAsia"/>
          <w:bCs/>
          <w:sz w:val="24"/>
        </w:rPr>
        <w:t>、组织开展企业及食安委成员单位食品安全风险监测宣传系列活动</w:t>
      </w:r>
    </w:p>
    <w:p w14:paraId="3AA0AA71" w14:textId="77777777" w:rsidR="00DF2306" w:rsidRDefault="00DF2306">
      <w:pPr>
        <w:spacing w:line="360" w:lineRule="auto"/>
        <w:rPr>
          <w:rFonts w:eastAsia="仿宋_GB2312"/>
          <w:sz w:val="24"/>
        </w:rPr>
      </w:pPr>
    </w:p>
    <w:p w14:paraId="40B784E5" w14:textId="77777777" w:rsidR="00DF2306" w:rsidRDefault="00734004">
      <w:pPr>
        <w:spacing w:line="360" w:lineRule="auto"/>
        <w:ind w:firstLineChars="200" w:firstLine="480"/>
        <w:rPr>
          <w:rFonts w:ascii="仿宋" w:eastAsia="仿宋" w:hAnsi="仿宋"/>
          <w:bCs/>
          <w:sz w:val="24"/>
        </w:rPr>
      </w:pPr>
      <w:r>
        <w:rPr>
          <w:rFonts w:ascii="仿宋" w:eastAsia="仿宋" w:hAnsi="仿宋"/>
          <w:bCs/>
          <w:sz w:val="24"/>
        </w:rPr>
        <w:t>3.2.</w:t>
      </w:r>
      <w:r>
        <w:rPr>
          <w:rFonts w:ascii="仿宋" w:eastAsia="仿宋" w:hAnsi="仿宋" w:hint="eastAsia"/>
          <w:bCs/>
          <w:sz w:val="24"/>
        </w:rPr>
        <w:t>技术要求</w:t>
      </w:r>
    </w:p>
    <w:p w14:paraId="5B7228D8" w14:textId="61A5B2CD"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3.</w:t>
      </w:r>
      <w:r>
        <w:rPr>
          <w:rFonts w:ascii="仿宋" w:eastAsia="仿宋" w:hAnsi="仿宋" w:cs="宋体" w:hint="eastAsia"/>
          <w:bCs/>
          <w:sz w:val="24"/>
        </w:rPr>
        <w:t>2</w:t>
      </w:r>
      <w:r>
        <w:rPr>
          <w:rFonts w:ascii="仿宋" w:eastAsia="仿宋" w:hAnsi="仿宋" w:cs="宋体"/>
          <w:bCs/>
          <w:sz w:val="24"/>
        </w:rPr>
        <w:t>.1</w:t>
      </w:r>
      <w:r>
        <w:rPr>
          <w:rFonts w:ascii="仿宋" w:eastAsia="仿宋" w:hAnsi="仿宋" w:cs="宋体" w:hint="eastAsia"/>
          <w:bCs/>
          <w:sz w:val="24"/>
        </w:rPr>
        <w:t>、供应商为本项目拟派的服务团队成员需具有中国认证认可协会颁发的ISO9000质量管理体系审核员</w:t>
      </w:r>
      <w:bookmarkStart w:id="90" w:name="_Hlk57198394"/>
      <w:r>
        <w:rPr>
          <w:rFonts w:ascii="仿宋" w:eastAsia="仿宋" w:hAnsi="仿宋" w:cs="宋体" w:hint="eastAsia"/>
          <w:bCs/>
          <w:sz w:val="24"/>
        </w:rPr>
        <w:t>执业资格</w:t>
      </w:r>
      <w:bookmarkEnd w:id="90"/>
      <w:r>
        <w:rPr>
          <w:rFonts w:ascii="仿宋" w:eastAsia="仿宋" w:hAnsi="仿宋" w:cs="宋体" w:hint="eastAsia"/>
          <w:bCs/>
          <w:sz w:val="24"/>
        </w:rPr>
        <w:t>证书或ISO22000食品安全管理体系审核员执业资格证书或HACCP危害分析与关键控制点审核员执业资格证书。</w:t>
      </w:r>
    </w:p>
    <w:p w14:paraId="4595D6A3" w14:textId="77777777" w:rsidR="00DF2306" w:rsidRDefault="00DF2306">
      <w:pPr>
        <w:rPr>
          <w:rFonts w:ascii="仿宋" w:eastAsia="仿宋" w:hAnsi="仿宋" w:cs="宋体"/>
          <w:bCs/>
          <w:sz w:val="24"/>
        </w:rPr>
      </w:pPr>
    </w:p>
    <w:p w14:paraId="205801D6" w14:textId="77777777" w:rsidR="00DF2306" w:rsidRDefault="00734004">
      <w:pPr>
        <w:keepNext/>
        <w:keepLines/>
        <w:spacing w:before="260" w:after="260" w:line="400" w:lineRule="exact"/>
        <w:ind w:left="236"/>
        <w:outlineLvl w:val="1"/>
        <w:rPr>
          <w:rFonts w:ascii="仿宋" w:eastAsia="仿宋" w:hAnsi="仿宋"/>
          <w:bCs/>
          <w:sz w:val="24"/>
        </w:rPr>
      </w:pPr>
      <w:r>
        <w:rPr>
          <w:rFonts w:ascii="仿宋" w:eastAsia="仿宋" w:hAnsi="仿宋"/>
          <w:bCs/>
          <w:sz w:val="24"/>
        </w:rPr>
        <w:t>*</w:t>
      </w:r>
      <w:r>
        <w:rPr>
          <w:rFonts w:ascii="仿宋" w:eastAsia="仿宋" w:hAnsi="仿宋" w:hint="eastAsia"/>
          <w:bCs/>
          <w:sz w:val="24"/>
        </w:rPr>
        <w:t>四</w:t>
      </w:r>
      <w:r>
        <w:rPr>
          <w:rFonts w:ascii="仿宋" w:eastAsia="仿宋" w:hAnsi="仿宋"/>
          <w:bCs/>
          <w:sz w:val="24"/>
        </w:rPr>
        <w:t>.商务要求：（实质性要求）</w:t>
      </w:r>
    </w:p>
    <w:p w14:paraId="6B4B2151" w14:textId="75551AF4"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1、</w:t>
      </w:r>
      <w:r>
        <w:rPr>
          <w:rFonts w:ascii="仿宋" w:eastAsia="仿宋" w:hAnsi="仿宋" w:cs="宋体"/>
          <w:bCs/>
          <w:sz w:val="24"/>
        </w:rPr>
        <w:t>服务期限：</w:t>
      </w:r>
      <w:r>
        <w:rPr>
          <w:rFonts w:ascii="仿宋" w:eastAsia="仿宋" w:hAnsi="仿宋" w:cs="宋体" w:hint="eastAsia"/>
          <w:bCs/>
          <w:sz w:val="24"/>
        </w:rPr>
        <w:t>合同签订后3年</w:t>
      </w:r>
      <w:r w:rsidR="001513DA">
        <w:rPr>
          <w:rFonts w:ascii="仿宋" w:eastAsia="仿宋" w:hAnsi="仿宋" w:cs="宋体" w:hint="eastAsia"/>
          <w:bCs/>
          <w:sz w:val="24"/>
        </w:rPr>
        <w:t>，合同一年一签。</w:t>
      </w:r>
    </w:p>
    <w:p w14:paraId="3C4A1191" w14:textId="77777777"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4.2、服务地点：成都市郫都区</w:t>
      </w:r>
    </w:p>
    <w:p w14:paraId="0090CC4F" w14:textId="77777777"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4.3、付款方式：</w:t>
      </w:r>
    </w:p>
    <w:p w14:paraId="4DFAA400" w14:textId="7D14F5A4"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4.3.1</w:t>
      </w:r>
      <w:r>
        <w:rPr>
          <w:rFonts w:ascii="仿宋" w:eastAsia="仿宋" w:hAnsi="仿宋" w:cs="宋体" w:hint="eastAsia"/>
          <w:bCs/>
          <w:sz w:val="24"/>
        </w:rPr>
        <w:t>、</w:t>
      </w:r>
      <w:r>
        <w:rPr>
          <w:rFonts w:ascii="仿宋" w:eastAsia="仿宋" w:hAnsi="仿宋" w:cs="宋体"/>
          <w:bCs/>
          <w:sz w:val="24"/>
        </w:rPr>
        <w:t>采购项目验收合格，采购人与</w:t>
      </w:r>
      <w:r w:rsidR="009D37B6">
        <w:rPr>
          <w:rFonts w:ascii="仿宋" w:eastAsia="仿宋" w:hAnsi="仿宋" w:cs="宋体" w:hint="eastAsia"/>
          <w:bCs/>
          <w:sz w:val="24"/>
        </w:rPr>
        <w:t>成交</w:t>
      </w:r>
      <w:r>
        <w:rPr>
          <w:rFonts w:ascii="仿宋" w:eastAsia="仿宋" w:hAnsi="仿宋" w:cs="宋体"/>
          <w:bCs/>
          <w:sz w:val="24"/>
        </w:rPr>
        <w:t>人双方签署《成都市郫都区政府采购项目资金支付申请表》后，向财政部门提出支付申请；采购人按照政府采购资金支付有关规定执行；</w:t>
      </w:r>
    </w:p>
    <w:p w14:paraId="237281C6" w14:textId="5131CEEE" w:rsidR="00DF2306" w:rsidRDefault="00734004">
      <w:pPr>
        <w:tabs>
          <w:tab w:val="left" w:pos="1558"/>
        </w:tabs>
        <w:spacing w:before="1" w:line="360" w:lineRule="auto"/>
        <w:ind w:right="547" w:firstLineChars="200" w:firstLine="480"/>
        <w:outlineLvl w:val="5"/>
        <w:rPr>
          <w:rFonts w:ascii="仿宋" w:eastAsia="仿宋" w:hAnsi="仿宋" w:cs="宋体"/>
          <w:bCs/>
          <w:sz w:val="24"/>
        </w:rPr>
      </w:pPr>
      <w:r>
        <w:rPr>
          <w:rFonts w:ascii="仿宋" w:eastAsia="仿宋" w:hAnsi="仿宋" w:cs="宋体"/>
          <w:bCs/>
          <w:sz w:val="24"/>
        </w:rPr>
        <w:t>4.3.2</w:t>
      </w:r>
      <w:r>
        <w:rPr>
          <w:rFonts w:ascii="仿宋" w:eastAsia="仿宋" w:hAnsi="仿宋" w:cs="宋体" w:hint="eastAsia"/>
          <w:bCs/>
          <w:sz w:val="24"/>
        </w:rPr>
        <w:t>、</w:t>
      </w:r>
      <w:r>
        <w:rPr>
          <w:rFonts w:ascii="仿宋" w:eastAsia="仿宋" w:hAnsi="仿宋" w:cs="宋体"/>
          <w:bCs/>
          <w:sz w:val="24"/>
        </w:rPr>
        <w:t>财政部门根据采购人的支付申请，并对已备案的采购合同进行审核后，直接将支付货款支付给</w:t>
      </w:r>
      <w:r w:rsidR="009D37B6">
        <w:rPr>
          <w:rFonts w:ascii="仿宋" w:eastAsia="仿宋" w:hAnsi="仿宋" w:cs="宋体" w:hint="eastAsia"/>
          <w:bCs/>
          <w:sz w:val="24"/>
        </w:rPr>
        <w:t>成交</w:t>
      </w:r>
      <w:r>
        <w:rPr>
          <w:rFonts w:ascii="仿宋" w:eastAsia="仿宋" w:hAnsi="仿宋" w:cs="宋体"/>
          <w:bCs/>
          <w:sz w:val="24"/>
        </w:rPr>
        <w:t>人；</w:t>
      </w:r>
    </w:p>
    <w:p w14:paraId="7AE94BD6" w14:textId="4BB6FA3D" w:rsidR="00DF2306" w:rsidRDefault="00734004">
      <w:pPr>
        <w:tabs>
          <w:tab w:val="left" w:pos="1558"/>
        </w:tabs>
        <w:spacing w:before="1" w:line="360" w:lineRule="auto"/>
        <w:ind w:right="547" w:firstLineChars="200" w:firstLine="480"/>
        <w:outlineLvl w:val="5"/>
        <w:rPr>
          <w:rFonts w:ascii="仿宋" w:eastAsia="仿宋" w:hAnsi="仿宋" w:cs="宋体"/>
          <w:bCs/>
          <w:sz w:val="24"/>
        </w:rPr>
        <w:sectPr w:rsidR="00DF2306">
          <w:pgSz w:w="11910" w:h="16840"/>
          <w:pgMar w:top="1420" w:right="720" w:bottom="1380" w:left="920" w:header="852" w:footer="1200" w:gutter="0"/>
          <w:cols w:space="720"/>
        </w:sectPr>
      </w:pPr>
      <w:r>
        <w:rPr>
          <w:rFonts w:ascii="仿宋" w:eastAsia="仿宋" w:hAnsi="仿宋" w:cs="宋体"/>
          <w:bCs/>
          <w:sz w:val="24"/>
        </w:rPr>
        <w:t>4.3.3</w:t>
      </w:r>
      <w:r>
        <w:rPr>
          <w:rFonts w:ascii="仿宋" w:eastAsia="仿宋" w:hAnsi="仿宋" w:cs="宋体" w:hint="eastAsia"/>
          <w:bCs/>
          <w:sz w:val="24"/>
        </w:rPr>
        <w:t>、</w:t>
      </w:r>
      <w:r>
        <w:rPr>
          <w:rFonts w:ascii="仿宋" w:eastAsia="仿宋" w:hAnsi="仿宋" w:cs="宋体"/>
          <w:bCs/>
          <w:sz w:val="24"/>
        </w:rPr>
        <w:t>具体付款方式:</w:t>
      </w:r>
      <w:r>
        <w:rPr>
          <w:rFonts w:ascii="仿宋" w:eastAsia="仿宋" w:hAnsi="仿宋" w:cs="宋体" w:hint="eastAsia"/>
          <w:bCs/>
          <w:sz w:val="24"/>
        </w:rPr>
        <w:t>合同签定后10个工作日内，采购人向中标供应商支付合同金额的</w:t>
      </w:r>
      <w:r>
        <w:rPr>
          <w:rFonts w:ascii="仿宋" w:eastAsia="仿宋" w:hAnsi="仿宋" w:cs="宋体"/>
          <w:bCs/>
          <w:sz w:val="24"/>
        </w:rPr>
        <w:t>4</w:t>
      </w:r>
      <w:r>
        <w:rPr>
          <w:rFonts w:ascii="仿宋" w:eastAsia="仿宋" w:hAnsi="仿宋" w:cs="宋体" w:hint="eastAsia"/>
          <w:bCs/>
          <w:sz w:val="24"/>
        </w:rPr>
        <w:t>0%，</w:t>
      </w:r>
      <w:r w:rsidR="009D37B6">
        <w:rPr>
          <w:rFonts w:ascii="仿宋" w:eastAsia="仿宋" w:hAnsi="仿宋" w:cs="宋体" w:hint="eastAsia"/>
          <w:bCs/>
          <w:sz w:val="24"/>
        </w:rPr>
        <w:t>成交</w:t>
      </w:r>
      <w:r>
        <w:rPr>
          <w:rFonts w:ascii="仿宋" w:eastAsia="仿宋" w:hAnsi="仿宋" w:cs="宋体" w:hint="eastAsia"/>
          <w:bCs/>
          <w:sz w:val="24"/>
        </w:rPr>
        <w:t>供应商完成项目的60%并经采购人中期验收合格并提供完税发票后，采购人支付合同金额的40%，</w:t>
      </w:r>
      <w:r w:rsidR="009D37B6">
        <w:rPr>
          <w:rFonts w:ascii="仿宋" w:eastAsia="仿宋" w:hAnsi="仿宋" w:cs="宋体" w:hint="eastAsia"/>
          <w:bCs/>
          <w:sz w:val="24"/>
        </w:rPr>
        <w:t>成交</w:t>
      </w:r>
      <w:r>
        <w:rPr>
          <w:rFonts w:ascii="仿宋" w:eastAsia="仿宋" w:hAnsi="仿宋" w:cs="宋体" w:hint="eastAsia"/>
          <w:bCs/>
          <w:sz w:val="24"/>
        </w:rPr>
        <w:t>供应商完成整个项目内容并经采购人终期验收合格并提供完税发票后，采</w:t>
      </w:r>
      <w:r>
        <w:rPr>
          <w:rFonts w:ascii="仿宋" w:eastAsia="仿宋" w:hAnsi="仿宋" w:cs="宋体" w:hint="eastAsia"/>
          <w:bCs/>
          <w:sz w:val="24"/>
        </w:rPr>
        <w:lastRenderedPageBreak/>
        <w:t>购人支付合同剩余全部款项。</w:t>
      </w:r>
    </w:p>
    <w:p w14:paraId="630F58CF" w14:textId="77777777"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lastRenderedPageBreak/>
        <w:t>4.4、其他要求</w:t>
      </w:r>
    </w:p>
    <w:p w14:paraId="5ECEF801" w14:textId="7159B7B4"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.1、</w:t>
      </w:r>
      <w:r>
        <w:rPr>
          <w:rFonts w:ascii="仿宋" w:eastAsia="仿宋" w:hAnsi="仿宋" w:cs="宋体"/>
          <w:bCs/>
          <w:sz w:val="24"/>
        </w:rPr>
        <w:t>严格考核制度。如果</w:t>
      </w:r>
      <w:r>
        <w:rPr>
          <w:rFonts w:ascii="仿宋" w:eastAsia="仿宋" w:hAnsi="仿宋" w:cs="宋体" w:hint="eastAsia"/>
          <w:bCs/>
          <w:sz w:val="24"/>
        </w:rPr>
        <w:t>未按要求完成具体任务</w:t>
      </w:r>
      <w:r>
        <w:rPr>
          <w:rFonts w:ascii="仿宋" w:eastAsia="仿宋" w:hAnsi="仿宋" w:cs="宋体"/>
          <w:bCs/>
          <w:sz w:val="24"/>
        </w:rPr>
        <w:t>，</w:t>
      </w:r>
      <w:r>
        <w:rPr>
          <w:rFonts w:ascii="仿宋" w:eastAsia="仿宋" w:hAnsi="仿宋" w:cs="宋体" w:hint="eastAsia"/>
          <w:bCs/>
          <w:sz w:val="24"/>
        </w:rPr>
        <w:t>未按合同约定时间上报阶段成果，经采购方书面通知后仍未及时纠正的，</w:t>
      </w:r>
      <w:r>
        <w:rPr>
          <w:rFonts w:ascii="仿宋" w:eastAsia="仿宋" w:hAnsi="仿宋" w:cs="宋体"/>
          <w:bCs/>
          <w:sz w:val="24"/>
        </w:rPr>
        <w:t xml:space="preserve">扣除 </w:t>
      </w:r>
      <w:r>
        <w:rPr>
          <w:rFonts w:ascii="仿宋" w:eastAsia="仿宋" w:hAnsi="仿宋" w:cs="宋体" w:hint="eastAsia"/>
          <w:bCs/>
          <w:sz w:val="24"/>
        </w:rPr>
        <w:t>2</w:t>
      </w:r>
      <w:r>
        <w:rPr>
          <w:rFonts w:ascii="仿宋" w:eastAsia="仿宋" w:hAnsi="仿宋" w:cs="宋体"/>
          <w:bCs/>
          <w:sz w:val="24"/>
        </w:rPr>
        <w:t xml:space="preserve"> 万元服务费用。（因受检企业生产条件没有良好控制致使产品不均匀，产品运输贮存等原因造成不属于</w:t>
      </w:r>
      <w:r w:rsidR="009D37B6">
        <w:rPr>
          <w:rFonts w:ascii="仿宋" w:eastAsia="仿宋" w:hAnsi="仿宋" w:cs="宋体" w:hint="eastAsia"/>
          <w:bCs/>
          <w:sz w:val="24"/>
        </w:rPr>
        <w:t>供应商</w:t>
      </w:r>
      <w:r>
        <w:rPr>
          <w:rFonts w:ascii="仿宋" w:eastAsia="仿宋" w:hAnsi="仿宋" w:cs="宋体" w:hint="eastAsia"/>
          <w:bCs/>
          <w:sz w:val="24"/>
        </w:rPr>
        <w:t>错误</w:t>
      </w:r>
      <w:r>
        <w:rPr>
          <w:rFonts w:ascii="仿宋" w:eastAsia="仿宋" w:hAnsi="仿宋" w:cs="宋体"/>
          <w:bCs/>
          <w:sz w:val="24"/>
        </w:rPr>
        <w:t>）。</w:t>
      </w:r>
    </w:p>
    <w:p w14:paraId="450D3367" w14:textId="77777777"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.2</w:t>
      </w:r>
      <w:r>
        <w:rPr>
          <w:rFonts w:ascii="仿宋" w:eastAsia="仿宋" w:hAnsi="仿宋" w:cs="宋体"/>
          <w:bCs/>
          <w:sz w:val="24"/>
        </w:rPr>
        <w:t>、供应商必须拥有运行良好的实验室管理体系，拥有安全有效的实验室信息化管理系统和信息分析汇总人员，能够完成食品安全</w:t>
      </w:r>
      <w:r>
        <w:rPr>
          <w:rFonts w:ascii="仿宋" w:eastAsia="仿宋" w:hAnsi="仿宋" w:cs="宋体" w:hint="eastAsia"/>
          <w:bCs/>
          <w:sz w:val="24"/>
        </w:rPr>
        <w:t>巡查</w:t>
      </w:r>
      <w:r>
        <w:rPr>
          <w:rFonts w:ascii="仿宋" w:eastAsia="仿宋" w:hAnsi="仿宋" w:cs="宋体"/>
          <w:bCs/>
          <w:sz w:val="24"/>
        </w:rPr>
        <w:t>监测数据上报和结果分析工作。</w:t>
      </w:r>
    </w:p>
    <w:p w14:paraId="2679C59E" w14:textId="77777777"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.3、</w:t>
      </w:r>
      <w:r>
        <w:rPr>
          <w:rFonts w:ascii="仿宋" w:eastAsia="仿宋" w:hAnsi="仿宋" w:cs="宋体"/>
          <w:bCs/>
          <w:sz w:val="24"/>
        </w:rPr>
        <w:t>供应商必须具备与承检任务中</w:t>
      </w:r>
      <w:r>
        <w:rPr>
          <w:rFonts w:ascii="仿宋" w:eastAsia="仿宋" w:hAnsi="仿宋" w:cs="宋体" w:hint="eastAsia"/>
          <w:bCs/>
          <w:sz w:val="24"/>
        </w:rPr>
        <w:t>食品安全巡查</w:t>
      </w:r>
      <w:r>
        <w:rPr>
          <w:rFonts w:ascii="仿宋" w:eastAsia="仿宋" w:hAnsi="仿宋" w:cs="宋体"/>
          <w:bCs/>
          <w:sz w:val="24"/>
        </w:rPr>
        <w:t>相适应的</w:t>
      </w:r>
      <w:r>
        <w:rPr>
          <w:rFonts w:ascii="仿宋" w:eastAsia="仿宋" w:hAnsi="仿宋" w:cs="宋体" w:hint="eastAsia"/>
          <w:bCs/>
          <w:sz w:val="24"/>
        </w:rPr>
        <w:t>配套</w:t>
      </w:r>
      <w:r>
        <w:rPr>
          <w:rFonts w:ascii="仿宋" w:eastAsia="仿宋" w:hAnsi="仿宋" w:cs="宋体"/>
          <w:bCs/>
          <w:sz w:val="24"/>
        </w:rPr>
        <w:t>能力，能够保证</w:t>
      </w:r>
      <w:r>
        <w:rPr>
          <w:rFonts w:ascii="仿宋" w:eastAsia="仿宋" w:hAnsi="仿宋" w:cs="宋体" w:hint="eastAsia"/>
          <w:bCs/>
          <w:sz w:val="24"/>
        </w:rPr>
        <w:t>项目</w:t>
      </w:r>
      <w:r>
        <w:rPr>
          <w:rFonts w:ascii="仿宋" w:eastAsia="仿宋" w:hAnsi="仿宋" w:cs="宋体"/>
          <w:bCs/>
          <w:sz w:val="24"/>
        </w:rPr>
        <w:t>活动中无重大差错或责任赔偿案例；供应商对出具的</w:t>
      </w:r>
      <w:r>
        <w:rPr>
          <w:rFonts w:ascii="仿宋" w:eastAsia="仿宋" w:hAnsi="仿宋" w:cs="宋体" w:hint="eastAsia"/>
          <w:bCs/>
          <w:sz w:val="24"/>
        </w:rPr>
        <w:t>调查分析</w:t>
      </w:r>
      <w:r>
        <w:rPr>
          <w:rFonts w:ascii="仿宋" w:eastAsia="仿宋" w:hAnsi="仿宋" w:cs="宋体"/>
          <w:bCs/>
          <w:sz w:val="24"/>
        </w:rPr>
        <w:t>报告负责，并承担相应的法律责任。</w:t>
      </w:r>
    </w:p>
    <w:p w14:paraId="289F1804" w14:textId="77777777"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.4、</w:t>
      </w:r>
      <w:r>
        <w:rPr>
          <w:rFonts w:ascii="仿宋" w:eastAsia="仿宋" w:hAnsi="仿宋" w:cs="宋体"/>
          <w:bCs/>
          <w:sz w:val="24"/>
        </w:rPr>
        <w:t>供应商提供专业的独立</w:t>
      </w:r>
      <w:r>
        <w:rPr>
          <w:rFonts w:ascii="仿宋" w:eastAsia="仿宋" w:hAnsi="仿宋" w:cs="宋体" w:hint="eastAsia"/>
          <w:bCs/>
          <w:sz w:val="24"/>
        </w:rPr>
        <w:t>的</w:t>
      </w:r>
      <w:r>
        <w:rPr>
          <w:rFonts w:ascii="仿宋" w:eastAsia="仿宋" w:hAnsi="仿宋" w:cs="宋体"/>
          <w:bCs/>
          <w:sz w:val="24"/>
        </w:rPr>
        <w:t>服务，</w:t>
      </w:r>
      <w:r>
        <w:rPr>
          <w:rFonts w:ascii="仿宋" w:eastAsia="仿宋" w:hAnsi="仿宋" w:cs="宋体" w:hint="eastAsia"/>
          <w:bCs/>
          <w:sz w:val="24"/>
        </w:rPr>
        <w:t>根据采购人指定的</w:t>
      </w:r>
      <w:r>
        <w:rPr>
          <w:rFonts w:ascii="仿宋" w:eastAsia="仿宋" w:hAnsi="仿宋" w:cs="宋体"/>
          <w:bCs/>
          <w:sz w:val="24"/>
        </w:rPr>
        <w:t>安排</w:t>
      </w:r>
      <w:r>
        <w:rPr>
          <w:rFonts w:ascii="仿宋" w:eastAsia="仿宋" w:hAnsi="仿宋" w:cs="宋体" w:hint="eastAsia"/>
          <w:bCs/>
          <w:sz w:val="24"/>
        </w:rPr>
        <w:t>及时安排人员和车辆到达指定的地点，工作人员要</w:t>
      </w:r>
      <w:r>
        <w:rPr>
          <w:rFonts w:ascii="仿宋" w:eastAsia="仿宋" w:hAnsi="仿宋" w:cs="宋体"/>
          <w:bCs/>
          <w:sz w:val="24"/>
        </w:rPr>
        <w:t>熟悉和掌握相关技术要求</w:t>
      </w:r>
      <w:r>
        <w:rPr>
          <w:rFonts w:ascii="仿宋" w:eastAsia="仿宋" w:hAnsi="仿宋" w:cs="宋体" w:hint="eastAsia"/>
          <w:bCs/>
          <w:sz w:val="24"/>
        </w:rPr>
        <w:t>。</w:t>
      </w:r>
    </w:p>
    <w:p w14:paraId="7A690E37" w14:textId="24D6D792"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.5、</w:t>
      </w:r>
      <w:r>
        <w:rPr>
          <w:rFonts w:ascii="仿宋" w:eastAsia="仿宋" w:hAnsi="仿宋" w:cs="宋体"/>
          <w:bCs/>
          <w:sz w:val="24"/>
        </w:rPr>
        <w:t>综合评价工作完成10个工作日内，</w:t>
      </w:r>
      <w:r w:rsidR="009D37B6">
        <w:rPr>
          <w:rFonts w:ascii="仿宋" w:eastAsia="仿宋" w:hAnsi="仿宋" w:cs="宋体" w:hint="eastAsia"/>
          <w:bCs/>
          <w:sz w:val="24"/>
        </w:rPr>
        <w:t>供应商</w:t>
      </w:r>
      <w:r>
        <w:rPr>
          <w:rFonts w:ascii="仿宋" w:eastAsia="仿宋" w:hAnsi="仿宋" w:cs="宋体"/>
          <w:bCs/>
          <w:sz w:val="24"/>
        </w:rPr>
        <w:t>完成评价报告的撰写和专项数据资料的提交。</w:t>
      </w:r>
    </w:p>
    <w:p w14:paraId="2B536019" w14:textId="56935787"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.6、</w:t>
      </w:r>
      <w:r>
        <w:rPr>
          <w:rFonts w:ascii="仿宋" w:eastAsia="仿宋" w:hAnsi="仿宋" w:cs="宋体"/>
          <w:bCs/>
          <w:sz w:val="24"/>
        </w:rPr>
        <w:t>评价报告获得省市场监管局认可后的5个工作日内，</w:t>
      </w:r>
      <w:r w:rsidR="009D37B6">
        <w:rPr>
          <w:rFonts w:ascii="仿宋" w:eastAsia="仿宋" w:hAnsi="仿宋" w:cs="宋体" w:hint="eastAsia"/>
          <w:bCs/>
          <w:sz w:val="24"/>
        </w:rPr>
        <w:t>供应商</w:t>
      </w:r>
      <w:r>
        <w:rPr>
          <w:rFonts w:ascii="仿宋" w:eastAsia="仿宋" w:hAnsi="仿宋" w:cs="宋体"/>
          <w:bCs/>
          <w:sz w:val="24"/>
        </w:rPr>
        <w:t>印刷成</w:t>
      </w:r>
      <w:r w:rsidR="003C703A">
        <w:rPr>
          <w:rFonts w:ascii="仿宋" w:eastAsia="仿宋" w:hAnsi="仿宋" w:cs="宋体" w:hint="eastAsia"/>
          <w:bCs/>
          <w:sz w:val="24"/>
        </w:rPr>
        <w:t>3份</w:t>
      </w:r>
      <w:r>
        <w:rPr>
          <w:rFonts w:ascii="仿宋" w:eastAsia="仿宋" w:hAnsi="仿宋" w:cs="宋体"/>
          <w:bCs/>
          <w:sz w:val="24"/>
        </w:rPr>
        <w:t>并提交省市场监管局。</w:t>
      </w:r>
    </w:p>
    <w:p w14:paraId="389A6C55" w14:textId="46575AC1"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.7、</w:t>
      </w:r>
      <w:r w:rsidR="009D37B6">
        <w:rPr>
          <w:rFonts w:ascii="仿宋" w:eastAsia="仿宋" w:hAnsi="仿宋" w:cs="宋体" w:hint="eastAsia"/>
          <w:bCs/>
          <w:sz w:val="24"/>
        </w:rPr>
        <w:t>郫都区</w:t>
      </w:r>
      <w:r>
        <w:rPr>
          <w:rFonts w:ascii="仿宋" w:eastAsia="仿宋" w:hAnsi="仿宋" w:cs="宋体"/>
          <w:bCs/>
          <w:sz w:val="24"/>
        </w:rPr>
        <w:t>市场监管局从质量管理水平、评价检查数据的全面性和准确性、咨询服务的及时性、评价报告质量等多个方面对服务质量进行考核，并对存在不足提出要求，</w:t>
      </w:r>
      <w:r w:rsidR="009D37B6">
        <w:rPr>
          <w:rFonts w:ascii="仿宋" w:eastAsia="仿宋" w:hAnsi="仿宋" w:cs="宋体" w:hint="eastAsia"/>
          <w:bCs/>
          <w:sz w:val="24"/>
        </w:rPr>
        <w:t>供应商</w:t>
      </w:r>
      <w:r>
        <w:rPr>
          <w:rFonts w:ascii="仿宋" w:eastAsia="仿宋" w:hAnsi="仿宋" w:cs="宋体"/>
          <w:bCs/>
          <w:sz w:val="24"/>
        </w:rPr>
        <w:t>应按照</w:t>
      </w:r>
      <w:r w:rsidR="009D37B6">
        <w:rPr>
          <w:rFonts w:ascii="仿宋" w:eastAsia="仿宋" w:hAnsi="仿宋" w:cs="宋体" w:hint="eastAsia"/>
          <w:bCs/>
          <w:sz w:val="24"/>
        </w:rPr>
        <w:t>郫都区</w:t>
      </w:r>
      <w:r>
        <w:rPr>
          <w:rFonts w:ascii="仿宋" w:eastAsia="仿宋" w:hAnsi="仿宋" w:cs="宋体"/>
          <w:bCs/>
          <w:sz w:val="24"/>
        </w:rPr>
        <w:t>市场监管局要求及时进行改进优化</w:t>
      </w:r>
      <w:bookmarkStart w:id="91" w:name="_Toc414282918"/>
      <w:r>
        <w:rPr>
          <w:rFonts w:ascii="仿宋" w:eastAsia="仿宋" w:hAnsi="仿宋" w:cs="宋体"/>
          <w:bCs/>
          <w:sz w:val="24"/>
        </w:rPr>
        <w:t>。</w:t>
      </w:r>
    </w:p>
    <w:p w14:paraId="173ADD23" w14:textId="4462CB0E"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.8、</w:t>
      </w:r>
      <w:r w:rsidR="009D37B6">
        <w:rPr>
          <w:rFonts w:ascii="仿宋" w:eastAsia="仿宋" w:hAnsi="仿宋" w:cs="宋体" w:hint="eastAsia"/>
          <w:bCs/>
          <w:sz w:val="24"/>
        </w:rPr>
        <w:t>供应商</w:t>
      </w:r>
      <w:r>
        <w:rPr>
          <w:rFonts w:ascii="仿宋" w:eastAsia="仿宋" w:hAnsi="仿宋" w:cs="宋体"/>
          <w:bCs/>
          <w:sz w:val="24"/>
        </w:rPr>
        <w:t>未能按</w:t>
      </w:r>
      <w:r>
        <w:rPr>
          <w:rFonts w:ascii="仿宋" w:eastAsia="仿宋" w:hAnsi="仿宋" w:cs="宋体" w:hint="eastAsia"/>
          <w:bCs/>
          <w:sz w:val="24"/>
        </w:rPr>
        <w:t>合同要求</w:t>
      </w:r>
      <w:r>
        <w:rPr>
          <w:rFonts w:ascii="仿宋" w:eastAsia="仿宋" w:hAnsi="仿宋" w:cs="宋体"/>
          <w:bCs/>
          <w:sz w:val="24"/>
        </w:rPr>
        <w:t>完成评价报告和数据资料的提交，延迟一天扣除1%服务费。</w:t>
      </w:r>
      <w:bookmarkEnd w:id="91"/>
    </w:p>
    <w:p w14:paraId="48423C8A" w14:textId="77777777" w:rsidR="00DF2306" w:rsidRDefault="00734004">
      <w:pPr>
        <w:spacing w:line="360" w:lineRule="auto"/>
        <w:ind w:firstLineChars="200" w:firstLine="480"/>
        <w:rPr>
          <w:rFonts w:ascii="仿宋" w:eastAsia="仿宋" w:hAnsi="仿宋" w:cs="宋体"/>
          <w:bCs/>
          <w:sz w:val="24"/>
        </w:rPr>
      </w:pPr>
      <w:r>
        <w:rPr>
          <w:rFonts w:ascii="仿宋" w:eastAsia="仿宋" w:hAnsi="仿宋" w:cs="宋体"/>
          <w:bCs/>
          <w:sz w:val="24"/>
        </w:rPr>
        <w:t>4</w:t>
      </w:r>
      <w:r>
        <w:rPr>
          <w:rFonts w:ascii="仿宋" w:eastAsia="仿宋" w:hAnsi="仿宋" w:cs="宋体" w:hint="eastAsia"/>
          <w:bCs/>
          <w:sz w:val="24"/>
        </w:rPr>
        <w:t>.9、</w:t>
      </w:r>
      <w:r>
        <w:rPr>
          <w:rFonts w:ascii="仿宋" w:eastAsia="仿宋" w:hAnsi="仿宋" w:cs="宋体"/>
          <w:bCs/>
          <w:sz w:val="24"/>
        </w:rPr>
        <w:t>验收标准：</w:t>
      </w:r>
      <w:r>
        <w:rPr>
          <w:rFonts w:ascii="仿宋" w:eastAsia="仿宋" w:hAnsi="仿宋" w:cs="宋体" w:hint="eastAsia"/>
          <w:bCs/>
          <w:sz w:val="24"/>
        </w:rPr>
        <w:t>本项目采购人及其委托的采购代理机构将严格按照《财政部关于进一步加强政府采购需求和履约验收管理的指导意见》（财库〔2016〕205号）等政府采购相关法律法规的要求进行验收。</w:t>
      </w:r>
    </w:p>
    <w:p w14:paraId="30195625" w14:textId="77777777" w:rsidR="00DF2306" w:rsidRDefault="00DF2306">
      <w:pPr>
        <w:spacing w:after="120"/>
        <w:ind w:leftChars="200" w:left="420" w:firstLineChars="200" w:firstLine="420"/>
        <w:rPr>
          <w:lang w:val="zh-CN"/>
        </w:rPr>
      </w:pPr>
    </w:p>
    <w:p w14:paraId="570AA561" w14:textId="77777777" w:rsidR="00DF2306" w:rsidRDefault="00DF2306">
      <w:pPr>
        <w:spacing w:after="120"/>
        <w:ind w:leftChars="200" w:left="420" w:firstLineChars="200" w:firstLine="420"/>
        <w:rPr>
          <w:lang w:val="zh-CN"/>
        </w:rPr>
      </w:pPr>
    </w:p>
    <w:p w14:paraId="4E774F35" w14:textId="77777777" w:rsidR="00DF2306" w:rsidRDefault="00734004">
      <w:pPr>
        <w:widowControl/>
        <w:jc w:val="left"/>
        <w:rPr>
          <w:rFonts w:ascii="仿宋" w:eastAsia="仿宋" w:hAnsi="仿宋" w:cs="宋体"/>
          <w:bCs/>
          <w:sz w:val="24"/>
        </w:rPr>
      </w:pPr>
      <w:r>
        <w:rPr>
          <w:rFonts w:ascii="仿宋" w:eastAsia="仿宋" w:hAnsi="仿宋" w:cs="宋体"/>
          <w:bCs/>
          <w:sz w:val="24"/>
        </w:rPr>
        <w:br w:type="page"/>
      </w:r>
    </w:p>
    <w:p w14:paraId="52267D58" w14:textId="77777777" w:rsidR="00DF2306" w:rsidRDefault="00734004">
      <w:pPr>
        <w:widowControl/>
        <w:snapToGrid w:val="0"/>
        <w:spacing w:line="580" w:lineRule="exact"/>
        <w:ind w:firstLine="556"/>
        <w:jc w:val="left"/>
        <w:rPr>
          <w:rFonts w:ascii="仿宋" w:eastAsia="仿宋" w:hAnsi="仿宋" w:cs="宋体"/>
          <w:bCs/>
          <w:sz w:val="24"/>
        </w:rPr>
      </w:pPr>
      <w:r>
        <w:rPr>
          <w:rFonts w:ascii="仿宋" w:eastAsia="仿宋" w:hAnsi="仿宋" w:cs="宋体" w:hint="eastAsia"/>
          <w:bCs/>
          <w:sz w:val="24"/>
        </w:rPr>
        <w:lastRenderedPageBreak/>
        <w:t>五</w:t>
      </w:r>
      <w:r>
        <w:rPr>
          <w:rFonts w:ascii="仿宋" w:eastAsia="仿宋" w:hAnsi="仿宋" w:cs="宋体"/>
          <w:bCs/>
          <w:sz w:val="24"/>
        </w:rPr>
        <w:t>、售后服务要求</w:t>
      </w:r>
    </w:p>
    <w:p w14:paraId="29A371AF" w14:textId="02B1B790" w:rsidR="00DF2306" w:rsidRDefault="00734004">
      <w:pPr>
        <w:widowControl/>
        <w:snapToGrid w:val="0"/>
        <w:spacing w:line="580" w:lineRule="exact"/>
        <w:ind w:firstLineChars="200" w:firstLine="480"/>
        <w:jc w:val="left"/>
        <w:rPr>
          <w:rFonts w:ascii="仿宋" w:eastAsia="仿宋" w:hAnsi="仿宋" w:cs="宋体"/>
          <w:bCs/>
          <w:sz w:val="24"/>
        </w:rPr>
      </w:pPr>
      <w:r>
        <w:rPr>
          <w:rFonts w:ascii="仿宋" w:eastAsia="仿宋" w:hAnsi="仿宋" w:cs="宋体"/>
          <w:bCs/>
          <w:sz w:val="24"/>
        </w:rPr>
        <w:t>项目完成后的一年时间内，根据</w:t>
      </w:r>
      <w:r w:rsidR="009D37B6">
        <w:rPr>
          <w:rFonts w:ascii="仿宋" w:eastAsia="仿宋" w:hAnsi="仿宋" w:cs="宋体" w:hint="eastAsia"/>
          <w:bCs/>
          <w:sz w:val="24"/>
        </w:rPr>
        <w:t>郫都区</w:t>
      </w:r>
      <w:r>
        <w:rPr>
          <w:rFonts w:ascii="仿宋" w:eastAsia="仿宋" w:hAnsi="仿宋" w:cs="宋体"/>
          <w:bCs/>
          <w:sz w:val="24"/>
        </w:rPr>
        <w:t>市场监管局要求，</w:t>
      </w:r>
      <w:r w:rsidR="009D37B6">
        <w:rPr>
          <w:rFonts w:ascii="仿宋" w:eastAsia="仿宋" w:hAnsi="仿宋" w:cs="宋体" w:hint="eastAsia"/>
          <w:bCs/>
          <w:sz w:val="24"/>
        </w:rPr>
        <w:t>供应商</w:t>
      </w:r>
      <w:r>
        <w:rPr>
          <w:rFonts w:ascii="仿宋" w:eastAsia="仿宋" w:hAnsi="仿宋" w:cs="宋体"/>
          <w:bCs/>
          <w:sz w:val="24"/>
        </w:rPr>
        <w:t>应及时提供基础数据及分析结论支持响应。</w:t>
      </w:r>
    </w:p>
    <w:p w14:paraId="7E4D22CF" w14:textId="77777777" w:rsidR="00DF2306" w:rsidRDefault="00734004">
      <w:pPr>
        <w:pStyle w:val="a3"/>
        <w:spacing w:line="400" w:lineRule="exact"/>
        <w:ind w:firstLineChars="0" w:firstLine="0"/>
        <w:rPr>
          <w:rFonts w:ascii="仿宋" w:eastAsia="仿宋" w:hAnsi="仿宋"/>
          <w:sz w:val="24"/>
        </w:rPr>
      </w:pPr>
      <w:r>
        <w:rPr>
          <w:rFonts w:ascii="仿宋" w:eastAsia="仿宋" w:hAnsi="仿宋"/>
          <w:sz w:val="24"/>
        </w:rPr>
        <w:br w:type="page"/>
      </w:r>
    </w:p>
    <w:p w14:paraId="703D500A" w14:textId="77777777" w:rsidR="00DF2306" w:rsidRDefault="00734004">
      <w:pPr>
        <w:pStyle w:val="ad"/>
        <w:jc w:val="both"/>
        <w:rPr>
          <w:rFonts w:ascii="仿宋" w:eastAsia="仿宋" w:hAnsi="仿宋"/>
          <w:sz w:val="24"/>
          <w:szCs w:val="24"/>
        </w:rPr>
      </w:pPr>
      <w:bookmarkStart w:id="92" w:name="_Toc511206480"/>
      <w:bookmarkStart w:id="93" w:name="_Toc183682369"/>
      <w:bookmarkStart w:id="94" w:name="_Toc217446057"/>
      <w:bookmarkStart w:id="95" w:name="_Toc183582232"/>
      <w:bookmarkEnd w:id="74"/>
      <w:bookmarkEnd w:id="75"/>
      <w:bookmarkEnd w:id="76"/>
      <w:bookmarkEnd w:id="77"/>
      <w:bookmarkEnd w:id="78"/>
      <w:r>
        <w:rPr>
          <w:rFonts w:ascii="仿宋" w:eastAsia="仿宋" w:hAnsi="仿宋" w:hint="eastAsia"/>
        </w:rPr>
        <w:lastRenderedPageBreak/>
        <w:t>第六章  磋商内容、磋商过程中可实质性变动的内容</w:t>
      </w:r>
      <w:bookmarkEnd w:id="92"/>
    </w:p>
    <w:p w14:paraId="7B347EC0" w14:textId="77777777" w:rsidR="00DF2306" w:rsidRDefault="00DF2306">
      <w:pPr>
        <w:spacing w:line="400" w:lineRule="exact"/>
        <w:rPr>
          <w:rFonts w:ascii="仿宋" w:eastAsia="仿宋" w:hAnsi="仿宋"/>
          <w:sz w:val="24"/>
        </w:rPr>
      </w:pPr>
    </w:p>
    <w:p w14:paraId="27EF73FA" w14:textId="77777777" w:rsidR="00DF2306" w:rsidRDefault="00DF2306">
      <w:pPr>
        <w:tabs>
          <w:tab w:val="left" w:pos="7665"/>
        </w:tabs>
        <w:spacing w:line="400" w:lineRule="exact"/>
        <w:ind w:firstLine="480"/>
        <w:rPr>
          <w:rFonts w:ascii="仿宋" w:eastAsia="仿宋" w:hAnsi="仿宋"/>
          <w:bCs/>
          <w:sz w:val="24"/>
        </w:rPr>
      </w:pPr>
    </w:p>
    <w:p w14:paraId="28410AC6" w14:textId="77777777" w:rsidR="00DF2306" w:rsidRDefault="00734004">
      <w:pPr>
        <w:tabs>
          <w:tab w:val="left" w:pos="7665"/>
        </w:tabs>
        <w:spacing w:line="400" w:lineRule="exact"/>
        <w:ind w:firstLine="480"/>
        <w:rPr>
          <w:rFonts w:ascii="仿宋" w:eastAsia="仿宋" w:hAnsi="仿宋"/>
          <w:bCs/>
          <w:sz w:val="24"/>
        </w:rPr>
      </w:pPr>
      <w:bookmarkStart w:id="96"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6247164F" w14:textId="77777777" w:rsidR="00DF2306" w:rsidRDefault="00DF2306">
      <w:pPr>
        <w:tabs>
          <w:tab w:val="left" w:pos="7665"/>
        </w:tabs>
        <w:spacing w:line="400" w:lineRule="exact"/>
        <w:ind w:firstLine="480"/>
        <w:rPr>
          <w:rFonts w:ascii="仿宋" w:eastAsia="仿宋" w:hAnsi="仿宋"/>
          <w:bCs/>
          <w:sz w:val="24"/>
        </w:rPr>
      </w:pPr>
    </w:p>
    <w:p w14:paraId="5C2FC05F" w14:textId="77777777" w:rsidR="00DF2306" w:rsidRDefault="00DF2306">
      <w:pPr>
        <w:tabs>
          <w:tab w:val="left" w:pos="7665"/>
        </w:tabs>
        <w:spacing w:line="400" w:lineRule="exact"/>
        <w:ind w:firstLine="480"/>
        <w:rPr>
          <w:rFonts w:ascii="仿宋" w:eastAsia="仿宋" w:hAnsi="仿宋"/>
          <w:b/>
          <w:bCs/>
          <w:sz w:val="32"/>
          <w:szCs w:val="32"/>
        </w:rPr>
      </w:pPr>
    </w:p>
    <w:p w14:paraId="2EF3D707" w14:textId="77777777" w:rsidR="00DF2306" w:rsidRDefault="00734004">
      <w:pPr>
        <w:widowControl/>
        <w:jc w:val="left"/>
        <w:rPr>
          <w:rFonts w:ascii="仿宋" w:eastAsia="仿宋" w:hAnsi="仿宋" w:cstheme="majorBidi"/>
          <w:b/>
          <w:bCs/>
          <w:sz w:val="32"/>
          <w:szCs w:val="32"/>
        </w:rPr>
      </w:pPr>
      <w:bookmarkStart w:id="97" w:name="_Toc511206481"/>
      <w:bookmarkEnd w:id="96"/>
      <w:r>
        <w:rPr>
          <w:rFonts w:ascii="仿宋" w:eastAsia="仿宋" w:hAnsi="仿宋"/>
        </w:rPr>
        <w:br w:type="page"/>
      </w:r>
    </w:p>
    <w:p w14:paraId="5B8CEB34" w14:textId="77777777" w:rsidR="00DF2306" w:rsidRDefault="00734004">
      <w:pPr>
        <w:pStyle w:val="ad"/>
        <w:rPr>
          <w:rFonts w:ascii="仿宋" w:eastAsia="仿宋" w:hAnsi="仿宋"/>
        </w:rPr>
      </w:pPr>
      <w:r>
        <w:rPr>
          <w:rFonts w:ascii="仿宋" w:eastAsia="仿宋" w:hAnsi="仿宋" w:hint="eastAsia"/>
        </w:rPr>
        <w:lastRenderedPageBreak/>
        <w:t>第七章  响应文件格式</w:t>
      </w:r>
      <w:bookmarkEnd w:id="97"/>
    </w:p>
    <w:p w14:paraId="4828048E" w14:textId="77777777" w:rsidR="00DF2306" w:rsidRDefault="00DF2306">
      <w:pPr>
        <w:tabs>
          <w:tab w:val="left" w:pos="7665"/>
        </w:tabs>
        <w:spacing w:line="400" w:lineRule="exact"/>
        <w:ind w:firstLine="480"/>
        <w:rPr>
          <w:rFonts w:ascii="仿宋" w:eastAsia="仿宋" w:hAnsi="仿宋"/>
          <w:bCs/>
          <w:sz w:val="24"/>
        </w:rPr>
      </w:pPr>
    </w:p>
    <w:p w14:paraId="42438D2F" w14:textId="77777777" w:rsidR="00DF2306" w:rsidRDefault="00DF2306">
      <w:pPr>
        <w:jc w:val="left"/>
        <w:rPr>
          <w:rFonts w:ascii="仿宋" w:eastAsia="仿宋" w:hAnsi="仿宋"/>
          <w:b/>
          <w:sz w:val="32"/>
          <w:szCs w:val="32"/>
        </w:rPr>
      </w:pPr>
    </w:p>
    <w:p w14:paraId="348C167F" w14:textId="77777777" w:rsidR="00DF2306" w:rsidRDefault="00734004">
      <w:pPr>
        <w:rPr>
          <w:rFonts w:ascii="仿宋" w:eastAsia="仿宋" w:hAnsi="仿宋"/>
          <w:sz w:val="24"/>
        </w:rPr>
      </w:pPr>
      <w:bookmarkStart w:id="98" w:name="PO_默认文件内容_29"/>
      <w:r>
        <w:rPr>
          <w:rFonts w:ascii="仿宋" w:eastAsia="仿宋" w:hAnsi="仿宋" w:hint="eastAsia"/>
          <w:sz w:val="24"/>
        </w:rPr>
        <w:t>一、本章所制响应文件格式，除格式中明确将该格式作为实质性要求的，一律不具有强制性。</w:t>
      </w:r>
    </w:p>
    <w:p w14:paraId="7D47D87B" w14:textId="77777777" w:rsidR="00DF2306" w:rsidRDefault="00734004">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4848D86D" w14:textId="77777777" w:rsidR="00DF2306" w:rsidRDefault="00734004">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14:paraId="2DA39D3F" w14:textId="77777777" w:rsidR="00DF2306" w:rsidRDefault="00DF2306">
      <w:pPr>
        <w:jc w:val="center"/>
        <w:rPr>
          <w:rFonts w:ascii="仿宋" w:eastAsia="仿宋" w:hAnsi="仿宋"/>
          <w:b/>
          <w:sz w:val="32"/>
          <w:szCs w:val="32"/>
        </w:rPr>
      </w:pPr>
    </w:p>
    <w:p w14:paraId="78D456F2" w14:textId="77777777" w:rsidR="00DF2306" w:rsidRDefault="00734004">
      <w:pPr>
        <w:jc w:val="center"/>
        <w:outlineLvl w:val="1"/>
        <w:rPr>
          <w:rFonts w:ascii="仿宋" w:eastAsia="仿宋" w:hAnsi="仿宋"/>
          <w:b/>
          <w:sz w:val="32"/>
          <w:szCs w:val="32"/>
        </w:rPr>
      </w:pPr>
      <w:r>
        <w:rPr>
          <w:rFonts w:ascii="仿宋" w:eastAsia="仿宋" w:hAnsi="仿宋"/>
          <w:b/>
          <w:sz w:val="32"/>
          <w:szCs w:val="32"/>
        </w:rPr>
        <w:br w:type="page"/>
      </w:r>
      <w:bookmarkStart w:id="99"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051872AF" w14:textId="77777777" w:rsidR="00DF2306" w:rsidRDefault="00734004">
      <w:pPr>
        <w:spacing w:line="360" w:lineRule="auto"/>
        <w:rPr>
          <w:rFonts w:ascii="仿宋" w:eastAsia="仿宋" w:hAnsi="仿宋"/>
          <w:b/>
          <w:sz w:val="32"/>
          <w:szCs w:val="32"/>
        </w:rPr>
      </w:pPr>
      <w:r>
        <w:rPr>
          <w:rFonts w:ascii="仿宋" w:eastAsia="仿宋" w:hAnsi="仿宋" w:hint="eastAsia"/>
          <w:b/>
          <w:sz w:val="32"/>
          <w:szCs w:val="32"/>
        </w:rPr>
        <w:t>格式1-1</w:t>
      </w:r>
    </w:p>
    <w:p w14:paraId="15F4654A" w14:textId="77777777" w:rsidR="00DF2306" w:rsidRDefault="00DF2306">
      <w:pPr>
        <w:jc w:val="center"/>
        <w:rPr>
          <w:rFonts w:ascii="仿宋" w:eastAsia="仿宋" w:hAnsi="仿宋"/>
          <w:b/>
          <w:sz w:val="32"/>
          <w:szCs w:val="32"/>
        </w:rPr>
      </w:pPr>
    </w:p>
    <w:p w14:paraId="5BDE86D2" w14:textId="77777777" w:rsidR="00DF2306" w:rsidRDefault="00734004">
      <w:pPr>
        <w:jc w:val="right"/>
        <w:rPr>
          <w:rFonts w:ascii="仿宋" w:eastAsia="仿宋" w:hAnsi="仿宋"/>
          <w:b/>
          <w:sz w:val="36"/>
        </w:rPr>
      </w:pPr>
      <w:r>
        <w:rPr>
          <w:rFonts w:ascii="仿宋" w:eastAsia="仿宋" w:hAnsi="仿宋"/>
          <w:b/>
          <w:sz w:val="36"/>
        </w:rPr>
        <w:t>（正本/副本）</w:t>
      </w:r>
    </w:p>
    <w:p w14:paraId="02E71650" w14:textId="77777777" w:rsidR="00DF2306" w:rsidRDefault="00DF2306">
      <w:pPr>
        <w:rPr>
          <w:rFonts w:ascii="仿宋" w:eastAsia="仿宋" w:hAnsi="仿宋"/>
          <w:b/>
          <w:sz w:val="72"/>
        </w:rPr>
      </w:pPr>
    </w:p>
    <w:p w14:paraId="764F9D60" w14:textId="77777777" w:rsidR="00DF2306" w:rsidRDefault="00734004">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6755736C" w14:textId="77777777" w:rsidR="00DF2306" w:rsidRDefault="00DF2306">
      <w:pPr>
        <w:spacing w:line="360" w:lineRule="auto"/>
        <w:rPr>
          <w:rFonts w:ascii="仿宋" w:eastAsia="仿宋" w:hAnsi="仿宋"/>
          <w:b/>
          <w:sz w:val="52"/>
          <w:szCs w:val="52"/>
        </w:rPr>
      </w:pPr>
    </w:p>
    <w:p w14:paraId="5439D744" w14:textId="77777777" w:rsidR="00DF2306" w:rsidRDefault="00734004">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4A042E29" w14:textId="77777777" w:rsidR="00DF2306" w:rsidRDefault="00DF2306">
      <w:pPr>
        <w:spacing w:line="360" w:lineRule="auto"/>
        <w:rPr>
          <w:rFonts w:ascii="仿宋" w:eastAsia="仿宋" w:hAnsi="仿宋"/>
          <w:b/>
          <w:sz w:val="36"/>
        </w:rPr>
      </w:pPr>
    </w:p>
    <w:p w14:paraId="1D6BA84C" w14:textId="77777777" w:rsidR="00DF2306" w:rsidRDefault="00DF2306">
      <w:pPr>
        <w:spacing w:line="360" w:lineRule="auto"/>
        <w:rPr>
          <w:rFonts w:ascii="仿宋" w:eastAsia="仿宋" w:hAnsi="仿宋"/>
          <w:b/>
          <w:sz w:val="36"/>
        </w:rPr>
      </w:pPr>
    </w:p>
    <w:p w14:paraId="46243770" w14:textId="77777777" w:rsidR="00DF2306" w:rsidRDefault="00734004">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766F96A1" w14:textId="77777777" w:rsidR="00DF2306" w:rsidRDefault="00734004">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1F2A19D" w14:textId="77777777" w:rsidR="00DF2306" w:rsidRDefault="00734004">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42ED914" w14:textId="77777777" w:rsidR="00DF2306" w:rsidRDefault="00DF2306">
      <w:pPr>
        <w:jc w:val="center"/>
        <w:rPr>
          <w:rFonts w:ascii="仿宋" w:eastAsia="仿宋" w:hAnsi="仿宋"/>
          <w:b/>
          <w:sz w:val="36"/>
        </w:rPr>
      </w:pPr>
    </w:p>
    <w:p w14:paraId="544AB453" w14:textId="77777777" w:rsidR="00DF2306" w:rsidRDefault="00DF2306">
      <w:pPr>
        <w:jc w:val="center"/>
        <w:rPr>
          <w:rFonts w:ascii="仿宋" w:eastAsia="仿宋" w:hAnsi="仿宋"/>
          <w:b/>
          <w:sz w:val="32"/>
          <w:szCs w:val="32"/>
        </w:rPr>
      </w:pPr>
    </w:p>
    <w:p w14:paraId="50F4A8BF" w14:textId="77777777" w:rsidR="00DF2306" w:rsidRDefault="00DF2306">
      <w:pPr>
        <w:jc w:val="center"/>
        <w:rPr>
          <w:rFonts w:ascii="仿宋" w:eastAsia="仿宋" w:hAnsi="仿宋"/>
          <w:b/>
          <w:sz w:val="36"/>
        </w:rPr>
      </w:pPr>
    </w:p>
    <w:p w14:paraId="54FA83FF" w14:textId="77777777" w:rsidR="00DF2306" w:rsidRDefault="00DF2306">
      <w:pPr>
        <w:jc w:val="center"/>
        <w:rPr>
          <w:rFonts w:ascii="仿宋" w:eastAsia="仿宋" w:hAnsi="仿宋"/>
          <w:b/>
          <w:sz w:val="36"/>
        </w:rPr>
      </w:pPr>
    </w:p>
    <w:p w14:paraId="29A6BAF5" w14:textId="77777777" w:rsidR="00DF2306" w:rsidRDefault="00DF2306">
      <w:pPr>
        <w:spacing w:line="440" w:lineRule="exact"/>
        <w:jc w:val="center"/>
        <w:rPr>
          <w:rFonts w:ascii="仿宋" w:eastAsia="仿宋" w:hAnsi="仿宋"/>
          <w:b/>
          <w:sz w:val="36"/>
        </w:rPr>
      </w:pPr>
    </w:p>
    <w:p w14:paraId="7C5F235D" w14:textId="77777777" w:rsidR="00DF2306" w:rsidRDefault="00734004">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8DCA93C" w14:textId="77777777" w:rsidR="00DF2306" w:rsidRDefault="00DF2306">
      <w:pPr>
        <w:jc w:val="center"/>
        <w:rPr>
          <w:rFonts w:ascii="仿宋" w:eastAsia="仿宋" w:hAnsi="仿宋" w:cs="Arial"/>
          <w:b/>
          <w:bCs/>
          <w:sz w:val="32"/>
          <w:szCs w:val="32"/>
        </w:rPr>
      </w:pPr>
    </w:p>
    <w:p w14:paraId="745545C6" w14:textId="77777777" w:rsidR="00DF2306" w:rsidRDefault="00DF2306">
      <w:pPr>
        <w:jc w:val="center"/>
        <w:rPr>
          <w:rFonts w:ascii="仿宋" w:eastAsia="仿宋" w:hAnsi="仿宋" w:cs="Arial"/>
          <w:b/>
          <w:bCs/>
          <w:sz w:val="32"/>
          <w:szCs w:val="32"/>
        </w:rPr>
      </w:pPr>
    </w:p>
    <w:p w14:paraId="0662BB1D" w14:textId="77777777" w:rsidR="00DF2306" w:rsidRDefault="00734004">
      <w:pPr>
        <w:widowControl/>
        <w:jc w:val="left"/>
        <w:rPr>
          <w:rFonts w:ascii="仿宋" w:eastAsia="仿宋" w:hAnsi="仿宋" w:cs="Arial"/>
          <w:b/>
          <w:bCs/>
          <w:sz w:val="32"/>
          <w:szCs w:val="32"/>
        </w:rPr>
      </w:pPr>
      <w:r>
        <w:rPr>
          <w:rFonts w:ascii="仿宋" w:eastAsia="仿宋" w:hAnsi="仿宋" w:cs="Arial"/>
          <w:b/>
          <w:bCs/>
          <w:sz w:val="32"/>
          <w:szCs w:val="32"/>
        </w:rPr>
        <w:br w:type="page"/>
      </w:r>
    </w:p>
    <w:p w14:paraId="14B0F685" w14:textId="77777777" w:rsidR="00DF2306" w:rsidRDefault="00DF2306">
      <w:pPr>
        <w:jc w:val="center"/>
        <w:rPr>
          <w:rFonts w:ascii="仿宋" w:eastAsia="仿宋" w:hAnsi="仿宋" w:cs="Arial"/>
          <w:b/>
          <w:bCs/>
          <w:sz w:val="32"/>
          <w:szCs w:val="32"/>
        </w:rPr>
      </w:pPr>
    </w:p>
    <w:p w14:paraId="63EDFB85" w14:textId="77777777" w:rsidR="00DF2306" w:rsidRDefault="00734004">
      <w:pPr>
        <w:spacing w:line="360" w:lineRule="auto"/>
        <w:rPr>
          <w:rFonts w:ascii="仿宋" w:eastAsia="仿宋" w:hAnsi="仿宋"/>
          <w:b/>
          <w:sz w:val="32"/>
          <w:szCs w:val="32"/>
        </w:rPr>
      </w:pPr>
      <w:r>
        <w:rPr>
          <w:rFonts w:ascii="仿宋" w:eastAsia="仿宋" w:hAnsi="仿宋" w:hint="eastAsia"/>
          <w:b/>
          <w:sz w:val="32"/>
          <w:szCs w:val="32"/>
        </w:rPr>
        <w:t>格式1-2</w:t>
      </w:r>
    </w:p>
    <w:p w14:paraId="3BD707CA" w14:textId="77777777" w:rsidR="00DF2306" w:rsidRDefault="00734004">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14:paraId="4352AE7E" w14:textId="77777777" w:rsidR="00DF2306" w:rsidRDefault="00DF2306">
      <w:pPr>
        <w:widowControl/>
        <w:spacing w:line="360" w:lineRule="atLeast"/>
        <w:ind w:firstLineChars="196" w:firstLine="472"/>
        <w:jc w:val="left"/>
        <w:rPr>
          <w:rFonts w:ascii="仿宋" w:eastAsia="仿宋" w:hAnsi="仿宋"/>
          <w:b/>
          <w:sz w:val="24"/>
        </w:rPr>
      </w:pPr>
    </w:p>
    <w:p w14:paraId="55FCF702" w14:textId="77777777" w:rsidR="00DF2306" w:rsidRDefault="00DF2306">
      <w:pPr>
        <w:widowControl/>
        <w:spacing w:line="360" w:lineRule="atLeast"/>
        <w:ind w:firstLineChars="196" w:firstLine="472"/>
        <w:jc w:val="left"/>
        <w:rPr>
          <w:rFonts w:ascii="仿宋" w:eastAsia="仿宋" w:hAnsi="仿宋"/>
          <w:b/>
          <w:sz w:val="24"/>
        </w:rPr>
      </w:pPr>
    </w:p>
    <w:p w14:paraId="649CDC65" w14:textId="77777777" w:rsidR="00DF2306" w:rsidRDefault="00734004">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70BFF245"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0EBE2A45"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30684D71" w14:textId="77777777" w:rsidR="00DF2306" w:rsidRDefault="00DF2306">
      <w:pPr>
        <w:widowControl/>
        <w:spacing w:line="360" w:lineRule="atLeast"/>
        <w:ind w:firstLineChars="196" w:firstLine="470"/>
        <w:jc w:val="left"/>
        <w:rPr>
          <w:rFonts w:ascii="仿宋" w:eastAsia="仿宋" w:hAnsi="仿宋"/>
          <w:sz w:val="24"/>
        </w:rPr>
      </w:pPr>
    </w:p>
    <w:p w14:paraId="2C6FC09E"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563D3BB3" w14:textId="77777777" w:rsidR="00DF2306" w:rsidRDefault="00DF2306">
      <w:pPr>
        <w:widowControl/>
        <w:spacing w:line="360" w:lineRule="atLeast"/>
        <w:ind w:firstLineChars="196" w:firstLine="470"/>
        <w:jc w:val="left"/>
        <w:rPr>
          <w:rFonts w:ascii="仿宋" w:eastAsia="仿宋" w:hAnsi="仿宋"/>
          <w:sz w:val="24"/>
        </w:rPr>
      </w:pPr>
    </w:p>
    <w:p w14:paraId="062814C1"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4AB0D19B" w14:textId="77777777" w:rsidR="00DF2306" w:rsidRDefault="00DF2306">
      <w:pPr>
        <w:widowControl/>
        <w:spacing w:line="360" w:lineRule="atLeast"/>
        <w:ind w:firstLineChars="196" w:firstLine="470"/>
        <w:jc w:val="left"/>
        <w:rPr>
          <w:rFonts w:ascii="仿宋" w:eastAsia="仿宋" w:hAnsi="仿宋"/>
          <w:sz w:val="24"/>
        </w:rPr>
      </w:pPr>
    </w:p>
    <w:p w14:paraId="7C660890"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716373AC"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0F5974F7" w14:textId="77777777" w:rsidR="00DF2306" w:rsidRDefault="00DF2306">
      <w:pPr>
        <w:widowControl/>
        <w:spacing w:line="360" w:lineRule="atLeast"/>
        <w:jc w:val="left"/>
        <w:rPr>
          <w:rFonts w:ascii="仿宋" w:eastAsia="仿宋" w:hAnsi="仿宋"/>
          <w:b/>
          <w:sz w:val="24"/>
        </w:rPr>
      </w:pPr>
      <w:bookmarkStart w:id="100" w:name="_Toc217446084"/>
    </w:p>
    <w:p w14:paraId="75E8D55C" w14:textId="77777777" w:rsidR="00DF2306" w:rsidRDefault="00DF2306">
      <w:pPr>
        <w:widowControl/>
        <w:spacing w:line="360" w:lineRule="atLeast"/>
        <w:jc w:val="left"/>
        <w:rPr>
          <w:rFonts w:ascii="仿宋" w:eastAsia="仿宋" w:hAnsi="仿宋"/>
          <w:b/>
          <w:sz w:val="24"/>
        </w:rPr>
      </w:pPr>
    </w:p>
    <w:p w14:paraId="004E1C04" w14:textId="77777777" w:rsidR="00DF2306" w:rsidRDefault="00DF2306">
      <w:pPr>
        <w:widowControl/>
        <w:spacing w:line="360" w:lineRule="atLeast"/>
        <w:jc w:val="left"/>
        <w:rPr>
          <w:rFonts w:ascii="仿宋" w:eastAsia="仿宋" w:hAnsi="仿宋"/>
          <w:b/>
          <w:sz w:val="24"/>
        </w:rPr>
      </w:pPr>
    </w:p>
    <w:p w14:paraId="4F958704" w14:textId="77777777" w:rsidR="00DF2306" w:rsidRDefault="00DF2306">
      <w:pPr>
        <w:widowControl/>
        <w:spacing w:line="360" w:lineRule="atLeast"/>
        <w:jc w:val="left"/>
        <w:rPr>
          <w:rFonts w:ascii="仿宋" w:eastAsia="仿宋" w:hAnsi="仿宋"/>
          <w:b/>
          <w:sz w:val="24"/>
        </w:rPr>
      </w:pPr>
    </w:p>
    <w:p w14:paraId="36697BD2" w14:textId="77777777" w:rsidR="00DF2306" w:rsidRDefault="00734004">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07C00793"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CEF5589"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34B15F62"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13A4FAC3"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3B34BB3F" w14:textId="77777777" w:rsidR="00DF2306" w:rsidRDefault="00DF2306">
      <w:pPr>
        <w:widowControl/>
        <w:spacing w:line="360" w:lineRule="atLeast"/>
        <w:jc w:val="left"/>
        <w:rPr>
          <w:rFonts w:ascii="仿宋" w:eastAsia="仿宋" w:hAnsi="仿宋"/>
          <w:b/>
          <w:sz w:val="24"/>
        </w:rPr>
      </w:pPr>
    </w:p>
    <w:bookmarkEnd w:id="100"/>
    <w:p w14:paraId="71002066" w14:textId="77777777" w:rsidR="00DF2306" w:rsidRDefault="00DF2306">
      <w:pPr>
        <w:spacing w:line="360" w:lineRule="auto"/>
        <w:ind w:firstLineChars="246" w:firstLine="790"/>
        <w:jc w:val="center"/>
        <w:rPr>
          <w:rFonts w:ascii="仿宋" w:eastAsia="仿宋" w:hAnsi="仿宋"/>
          <w:b/>
          <w:sz w:val="32"/>
        </w:rPr>
      </w:pPr>
    </w:p>
    <w:p w14:paraId="2CE7D1F5" w14:textId="77777777" w:rsidR="00DF2306" w:rsidRDefault="00734004">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546E62DE" w14:textId="77777777" w:rsidR="00DF2306" w:rsidRDefault="00734004">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29D3C7B3" w14:textId="77777777" w:rsidR="00DF2306" w:rsidRDefault="00DF2306">
      <w:pPr>
        <w:widowControl/>
        <w:spacing w:line="360" w:lineRule="atLeast"/>
        <w:jc w:val="center"/>
        <w:rPr>
          <w:rFonts w:ascii="仿宋" w:eastAsia="仿宋" w:hAnsi="仿宋"/>
          <w:b/>
          <w:sz w:val="24"/>
        </w:rPr>
      </w:pPr>
    </w:p>
    <w:p w14:paraId="3CA0EAD4" w14:textId="77777777" w:rsidR="00DF2306" w:rsidRDefault="00734004">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45DA7D4"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17FC1735"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3D12FFA8"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1CE69ABD"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55CAFBCE"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72B020C"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7FA7BFE"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5F73C638"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7788316D"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3EDD0FB2"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41AFE51F" w14:textId="77777777" w:rsidR="00DF2306" w:rsidRDefault="00DF2306">
      <w:pPr>
        <w:widowControl/>
        <w:spacing w:line="360" w:lineRule="atLeast"/>
        <w:ind w:firstLineChars="196" w:firstLine="470"/>
        <w:jc w:val="left"/>
        <w:rPr>
          <w:rFonts w:ascii="仿宋" w:eastAsia="仿宋" w:hAnsi="仿宋"/>
          <w:sz w:val="24"/>
        </w:rPr>
      </w:pPr>
    </w:p>
    <w:p w14:paraId="13F5BEB7"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55A22DE6"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49C7ABF8"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0C1D13A7" w14:textId="77777777" w:rsidR="00DF2306" w:rsidRDefault="00734004">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528796E1" w14:textId="77777777" w:rsidR="00DF2306" w:rsidRDefault="00734004">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36B40BD5" w14:textId="77777777" w:rsidR="00DF2306" w:rsidRDefault="00734004">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3436B8E8" w14:textId="77777777" w:rsidR="00DF2306" w:rsidRDefault="00734004">
      <w:pPr>
        <w:widowControl/>
        <w:jc w:val="left"/>
        <w:rPr>
          <w:rFonts w:ascii="仿宋" w:eastAsia="仿宋" w:hAnsi="仿宋" w:cs="宋体"/>
          <w:bCs/>
          <w:sz w:val="24"/>
        </w:rPr>
      </w:pPr>
      <w:r>
        <w:rPr>
          <w:rFonts w:ascii="仿宋" w:eastAsia="仿宋" w:hAnsi="仿宋" w:cs="宋体"/>
          <w:bCs/>
          <w:sz w:val="24"/>
        </w:rPr>
        <w:br w:type="page"/>
      </w:r>
    </w:p>
    <w:p w14:paraId="32605D8C" w14:textId="77777777" w:rsidR="00DF2306" w:rsidRDefault="00734004">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14:paraId="35F17F5A" w14:textId="77777777" w:rsidR="00DF2306" w:rsidRDefault="00734004">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0CAF8214" w14:textId="77777777" w:rsidR="00DF2306" w:rsidRDefault="00DF2306">
      <w:pPr>
        <w:widowControl/>
        <w:spacing w:line="360" w:lineRule="atLeast"/>
        <w:jc w:val="center"/>
        <w:rPr>
          <w:rFonts w:ascii="仿宋" w:eastAsia="仿宋" w:hAnsi="仿宋"/>
          <w:b/>
          <w:sz w:val="24"/>
        </w:rPr>
      </w:pPr>
    </w:p>
    <w:p w14:paraId="441DFFB3" w14:textId="77777777" w:rsidR="00DF2306" w:rsidRDefault="00734004">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4DE745FA" w14:textId="77777777" w:rsidR="00DF2306" w:rsidRDefault="00734004">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3C745A64" w14:textId="77777777" w:rsidR="00DF2306" w:rsidRDefault="00734004">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56BC8E9C" w14:textId="77777777" w:rsidR="00DF2306" w:rsidRDefault="00DF2306">
      <w:pPr>
        <w:spacing w:line="360" w:lineRule="auto"/>
        <w:rPr>
          <w:rFonts w:ascii="仿宋" w:eastAsia="仿宋" w:hAnsi="仿宋" w:cs="宋体"/>
          <w:bCs/>
          <w:sz w:val="24"/>
        </w:rPr>
      </w:pPr>
    </w:p>
    <w:p w14:paraId="1AB7E02C" w14:textId="77777777" w:rsidR="00DF2306" w:rsidRDefault="00734004">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B1FC83C" w14:textId="77777777" w:rsidR="00DF2306" w:rsidRDefault="00DF2306">
      <w:pPr>
        <w:spacing w:line="360" w:lineRule="auto"/>
        <w:rPr>
          <w:rFonts w:ascii="仿宋" w:eastAsia="仿宋" w:hAnsi="仿宋" w:cs="宋体"/>
          <w:bCs/>
          <w:sz w:val="24"/>
        </w:rPr>
      </w:pPr>
    </w:p>
    <w:p w14:paraId="2D516DE1" w14:textId="77777777" w:rsidR="00DF2306" w:rsidRDefault="00734004">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27F1208A" w14:textId="77777777" w:rsidR="00DF2306" w:rsidRDefault="00734004">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687A12C4" w14:textId="77777777" w:rsidR="00DF2306" w:rsidRDefault="00734004">
      <w:pPr>
        <w:spacing w:line="360" w:lineRule="auto"/>
        <w:rPr>
          <w:rFonts w:ascii="仿宋" w:eastAsia="仿宋" w:hAnsi="仿宋" w:cs="宋体"/>
          <w:bCs/>
          <w:sz w:val="24"/>
        </w:rPr>
      </w:pPr>
      <w:r>
        <w:rPr>
          <w:rFonts w:ascii="仿宋" w:eastAsia="仿宋" w:hAnsi="仿宋" w:cs="宋体" w:hint="eastAsia"/>
          <w:bCs/>
          <w:sz w:val="24"/>
        </w:rPr>
        <w:t>日    期：XXXX。</w:t>
      </w:r>
    </w:p>
    <w:p w14:paraId="2E2ED1BB" w14:textId="77777777" w:rsidR="00DF2306" w:rsidRDefault="00734004">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5530B552" w14:textId="77777777" w:rsidR="00DF2306" w:rsidRDefault="00734004">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48A8E215" w14:textId="77777777" w:rsidR="00DF2306" w:rsidRDefault="00734004">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11F60A8F" w14:textId="77777777" w:rsidR="00DF2306" w:rsidRDefault="00734004">
      <w:pPr>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26FFDC01" w14:textId="77777777" w:rsidR="00DF2306" w:rsidRDefault="00734004">
      <w:pPr>
        <w:widowControl/>
        <w:outlineLvl w:val="2"/>
        <w:rPr>
          <w:rFonts w:ascii="仿宋" w:eastAsia="仿宋" w:hAnsi="仿宋"/>
          <w:b/>
          <w:sz w:val="32"/>
          <w:szCs w:val="32"/>
        </w:rPr>
      </w:pPr>
      <w:r>
        <w:rPr>
          <w:rFonts w:ascii="仿宋" w:eastAsia="仿宋" w:hAnsi="仿宋" w:hint="eastAsia"/>
          <w:b/>
          <w:sz w:val="32"/>
          <w:szCs w:val="32"/>
        </w:rPr>
        <w:t>四、中小企业声明函</w:t>
      </w:r>
    </w:p>
    <w:p w14:paraId="40A7D3DA" w14:textId="77777777" w:rsidR="00DF2306" w:rsidRDefault="00DF2306">
      <w:pPr>
        <w:widowControl/>
        <w:jc w:val="center"/>
        <w:rPr>
          <w:rFonts w:ascii="仿宋" w:eastAsia="仿宋" w:hAnsi="仿宋"/>
          <w:b/>
          <w:sz w:val="32"/>
          <w:szCs w:val="32"/>
        </w:rPr>
      </w:pPr>
    </w:p>
    <w:p w14:paraId="01772299" w14:textId="77777777" w:rsidR="00DF2306" w:rsidRDefault="00734004">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14:paraId="5276F73C" w14:textId="77777777" w:rsidR="00DF2306" w:rsidRDefault="00734004">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01" w:name="_Toc419811733"/>
      <w:bookmarkStart w:id="102" w:name="_Toc417911732"/>
      <w:bookmarkStart w:id="103" w:name="_Toc413748654"/>
      <w:bookmarkStart w:id="104" w:name="_Toc387658050"/>
      <w:bookmarkStart w:id="105"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8F7A6B8" w14:textId="77777777" w:rsidR="00DF2306" w:rsidRDefault="00734004">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FC3B1B2" w14:textId="77777777" w:rsidR="00DF2306" w:rsidRDefault="00734004">
      <w:pPr>
        <w:spacing w:line="360" w:lineRule="auto"/>
        <w:ind w:firstLineChars="250" w:firstLine="600"/>
        <w:jc w:val="left"/>
        <w:rPr>
          <w:rFonts w:ascii="仿宋" w:eastAsia="仿宋" w:hAnsi="仿宋"/>
          <w:sz w:val="24"/>
        </w:rPr>
      </w:pPr>
      <w:r>
        <w:rPr>
          <w:rFonts w:ascii="仿宋" w:eastAsia="仿宋" w:hAnsi="仿宋" w:hint="eastAsia"/>
          <w:sz w:val="24"/>
        </w:rPr>
        <w:t>……</w:t>
      </w:r>
    </w:p>
    <w:p w14:paraId="6184ACC3" w14:textId="77777777" w:rsidR="00DF2306" w:rsidRDefault="00734004">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9E4B066" w14:textId="77777777" w:rsidR="00DF2306" w:rsidRDefault="00734004">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155000B0" w14:textId="77777777" w:rsidR="00DF2306" w:rsidRDefault="00734004">
      <w:pPr>
        <w:spacing w:line="360" w:lineRule="auto"/>
        <w:jc w:val="center"/>
        <w:rPr>
          <w:rFonts w:ascii="仿宋" w:eastAsia="仿宋" w:hAnsi="仿宋"/>
          <w:sz w:val="24"/>
        </w:rPr>
      </w:pPr>
      <w:r>
        <w:rPr>
          <w:rFonts w:ascii="仿宋" w:eastAsia="仿宋" w:hAnsi="仿宋" w:hint="eastAsia"/>
          <w:sz w:val="24"/>
        </w:rPr>
        <w:t xml:space="preserve">                                 企业名称（盖章）：</w:t>
      </w:r>
    </w:p>
    <w:p w14:paraId="39372C4A" w14:textId="77777777" w:rsidR="00DF2306" w:rsidRDefault="00734004">
      <w:pPr>
        <w:spacing w:line="360" w:lineRule="auto"/>
        <w:jc w:val="center"/>
        <w:rPr>
          <w:rFonts w:ascii="仿宋" w:eastAsia="仿宋" w:hAnsi="仿宋"/>
          <w:sz w:val="24"/>
        </w:rPr>
      </w:pPr>
      <w:r>
        <w:rPr>
          <w:rFonts w:ascii="仿宋" w:eastAsia="仿宋" w:hAnsi="仿宋" w:hint="eastAsia"/>
          <w:sz w:val="24"/>
        </w:rPr>
        <w:t xml:space="preserve">                        日 期：</w:t>
      </w:r>
    </w:p>
    <w:p w14:paraId="14AAF03F" w14:textId="77777777" w:rsidR="00DF2306" w:rsidRDefault="00734004">
      <w:pPr>
        <w:spacing w:line="360" w:lineRule="auto"/>
        <w:jc w:val="left"/>
        <w:rPr>
          <w:rFonts w:ascii="仿宋" w:eastAsia="仿宋" w:hAnsi="仿宋" w:cs="宋体"/>
          <w:sz w:val="24"/>
        </w:rPr>
      </w:pPr>
      <w:r>
        <w:rPr>
          <w:rFonts w:ascii="仿宋" w:eastAsia="仿宋" w:hAnsi="仿宋" w:cs="宋体" w:hint="eastAsia"/>
          <w:sz w:val="24"/>
        </w:rPr>
        <w:t>注：</w:t>
      </w:r>
    </w:p>
    <w:p w14:paraId="7CCF60CC" w14:textId="77777777" w:rsidR="00DF2306" w:rsidRDefault="00734004">
      <w:pPr>
        <w:spacing w:line="360" w:lineRule="auto"/>
        <w:rPr>
          <w:rFonts w:ascii="仿宋" w:eastAsia="仿宋" w:hAnsi="仿宋" w:cs="宋体"/>
          <w:sz w:val="24"/>
        </w:rPr>
      </w:pPr>
      <w:r>
        <w:rPr>
          <w:rFonts w:ascii="仿宋" w:eastAsia="仿宋" w:hAnsi="仿宋" w:cs="宋体"/>
          <w:sz w:val="24"/>
        </w:rPr>
        <w:t>1、</w:t>
      </w:r>
      <w:bookmarkEnd w:id="101"/>
      <w:bookmarkEnd w:id="102"/>
      <w:bookmarkEnd w:id="103"/>
      <w:bookmarkEnd w:id="104"/>
      <w:bookmarkEnd w:id="105"/>
      <w:r>
        <w:rPr>
          <w:rFonts w:ascii="仿宋" w:eastAsia="仿宋" w:hAnsi="仿宋" w:cs="宋体" w:hint="eastAsia"/>
          <w:sz w:val="24"/>
        </w:rPr>
        <w:t>从业人员、营业收入、资产总额填报上一年度数据，无上一年度数据的新成立企业可不填报。</w:t>
      </w:r>
    </w:p>
    <w:p w14:paraId="3AC16FFD" w14:textId="77777777" w:rsidR="00DF2306" w:rsidRDefault="00734004">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14:paraId="29F21CBF" w14:textId="77777777" w:rsidR="00DF2306" w:rsidRDefault="00734004">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48458B13" w14:textId="77777777" w:rsidR="00DF2306" w:rsidRDefault="00DF2306">
      <w:pPr>
        <w:spacing w:line="588" w:lineRule="exact"/>
        <w:rPr>
          <w:rFonts w:ascii="仿宋" w:eastAsia="仿宋" w:hAnsi="仿宋" w:cs="宋体"/>
          <w:b/>
          <w:spacing w:val="6"/>
          <w:sz w:val="24"/>
        </w:rPr>
      </w:pPr>
    </w:p>
    <w:p w14:paraId="2EF540E1" w14:textId="77777777" w:rsidR="00DF2306" w:rsidRDefault="0073400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1C6BD93" w14:textId="77777777" w:rsidR="00DF2306" w:rsidRDefault="0073400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10636EF8" w14:textId="77777777" w:rsidR="00DF2306" w:rsidRDefault="00DF2306">
      <w:pPr>
        <w:spacing w:line="588" w:lineRule="exact"/>
        <w:rPr>
          <w:rFonts w:ascii="仿宋" w:eastAsia="仿宋" w:hAnsi="仿宋" w:cs="宋体"/>
          <w:spacing w:val="6"/>
          <w:sz w:val="24"/>
        </w:rPr>
      </w:pPr>
    </w:p>
    <w:p w14:paraId="51A4ED45" w14:textId="77777777" w:rsidR="00DF2306" w:rsidRDefault="00DF2306">
      <w:pPr>
        <w:spacing w:line="588" w:lineRule="exact"/>
        <w:rPr>
          <w:rFonts w:ascii="仿宋" w:eastAsia="仿宋" w:hAnsi="仿宋" w:cs="宋体"/>
          <w:spacing w:val="6"/>
          <w:sz w:val="24"/>
        </w:rPr>
      </w:pPr>
    </w:p>
    <w:p w14:paraId="3F2F4D5A" w14:textId="77777777" w:rsidR="00DF2306" w:rsidRDefault="00734004">
      <w:pPr>
        <w:ind w:firstLineChars="200" w:firstLine="480"/>
        <w:jc w:val="left"/>
        <w:rPr>
          <w:rFonts w:ascii="仿宋" w:eastAsia="仿宋" w:hAnsi="仿宋"/>
          <w:sz w:val="24"/>
        </w:rPr>
      </w:pPr>
      <w:r>
        <w:rPr>
          <w:rFonts w:ascii="仿宋" w:eastAsia="仿宋" w:hAnsi="仿宋" w:hint="eastAsia"/>
          <w:sz w:val="24"/>
        </w:rPr>
        <w:t>单位名称：XXXX（盖单位公章）</w:t>
      </w:r>
    </w:p>
    <w:p w14:paraId="14B75502" w14:textId="77777777" w:rsidR="00DF2306" w:rsidRDefault="00734004">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5844E300" w14:textId="77777777" w:rsidR="00DF2306" w:rsidRDefault="00734004">
      <w:pPr>
        <w:ind w:firstLineChars="200" w:firstLine="480"/>
        <w:jc w:val="left"/>
        <w:rPr>
          <w:rFonts w:ascii="仿宋" w:eastAsia="仿宋" w:hAnsi="仿宋"/>
          <w:sz w:val="24"/>
        </w:rPr>
      </w:pPr>
      <w:r>
        <w:rPr>
          <w:rFonts w:ascii="仿宋" w:eastAsia="仿宋" w:hAnsi="仿宋" w:hint="eastAsia"/>
          <w:sz w:val="24"/>
        </w:rPr>
        <w:t>日期：XXXX</w:t>
      </w:r>
    </w:p>
    <w:p w14:paraId="65C55675" w14:textId="77777777" w:rsidR="00DF2306" w:rsidRDefault="00DF2306">
      <w:pPr>
        <w:spacing w:line="360" w:lineRule="auto"/>
        <w:rPr>
          <w:rFonts w:ascii="仿宋" w:eastAsia="仿宋" w:hAnsi="仿宋" w:cs="宋体"/>
          <w:sz w:val="24"/>
        </w:rPr>
      </w:pPr>
    </w:p>
    <w:p w14:paraId="5E92B014" w14:textId="77777777" w:rsidR="00DF2306" w:rsidRDefault="00734004">
      <w:pPr>
        <w:spacing w:line="360" w:lineRule="auto"/>
        <w:rPr>
          <w:rFonts w:ascii="仿宋" w:eastAsia="仿宋" w:hAnsi="仿宋" w:cs="宋体"/>
          <w:sz w:val="24"/>
        </w:rPr>
      </w:pPr>
      <w:r>
        <w:rPr>
          <w:rFonts w:ascii="仿宋" w:eastAsia="仿宋" w:hAnsi="仿宋" w:cs="宋体" w:hint="eastAsia"/>
          <w:sz w:val="24"/>
        </w:rPr>
        <w:t>注：</w:t>
      </w:r>
    </w:p>
    <w:p w14:paraId="3C79C67C" w14:textId="77777777" w:rsidR="00DF2306" w:rsidRDefault="00734004">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6C04702" w14:textId="77777777" w:rsidR="00DF2306" w:rsidRDefault="00734004">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3970E7E7" w14:textId="77777777" w:rsidR="00DF2306" w:rsidRDefault="00DF2306">
      <w:pPr>
        <w:widowControl/>
        <w:spacing w:line="360" w:lineRule="atLeast"/>
        <w:ind w:firstLineChars="196" w:firstLine="470"/>
        <w:jc w:val="left"/>
        <w:rPr>
          <w:rFonts w:ascii="仿宋" w:eastAsia="仿宋" w:hAnsi="仿宋"/>
          <w:sz w:val="24"/>
        </w:rPr>
      </w:pPr>
    </w:p>
    <w:p w14:paraId="3B7D4A08" w14:textId="77777777" w:rsidR="00DF2306" w:rsidRDefault="00734004">
      <w:pPr>
        <w:widowControl/>
        <w:jc w:val="left"/>
        <w:rPr>
          <w:rFonts w:ascii="仿宋" w:eastAsia="仿宋" w:hAnsi="仿宋"/>
          <w:sz w:val="24"/>
        </w:rPr>
      </w:pPr>
      <w:r>
        <w:rPr>
          <w:rFonts w:ascii="仿宋" w:eastAsia="仿宋" w:hAnsi="仿宋"/>
          <w:sz w:val="24"/>
        </w:rPr>
        <w:br w:type="page"/>
      </w:r>
    </w:p>
    <w:p w14:paraId="508DE8D3" w14:textId="77777777" w:rsidR="00DF2306" w:rsidRDefault="00734004">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6F29D146" w14:textId="77777777" w:rsidR="00DF2306" w:rsidRDefault="00734004">
      <w:pPr>
        <w:widowControl/>
        <w:jc w:val="center"/>
        <w:outlineLvl w:val="2"/>
        <w:rPr>
          <w:rFonts w:ascii="仿宋" w:eastAsia="仿宋" w:hAnsi="仿宋"/>
          <w:b/>
          <w:sz w:val="32"/>
          <w:szCs w:val="32"/>
        </w:rPr>
      </w:pPr>
      <w:r>
        <w:rPr>
          <w:rFonts w:ascii="仿宋" w:eastAsia="仿宋" w:hAnsi="仿宋" w:hint="eastAsia"/>
          <w:b/>
          <w:sz w:val="32"/>
          <w:szCs w:val="32"/>
        </w:rPr>
        <w:t>六、监狱企业</w:t>
      </w:r>
    </w:p>
    <w:p w14:paraId="324E567A" w14:textId="77777777" w:rsidR="00DF2306" w:rsidRDefault="00DF2306">
      <w:pPr>
        <w:widowControl/>
        <w:spacing w:line="360" w:lineRule="atLeast"/>
        <w:jc w:val="center"/>
        <w:rPr>
          <w:rFonts w:ascii="仿宋" w:eastAsia="仿宋" w:hAnsi="仿宋"/>
          <w:b/>
          <w:sz w:val="32"/>
          <w:szCs w:val="32"/>
        </w:rPr>
      </w:pPr>
    </w:p>
    <w:p w14:paraId="02585D77" w14:textId="77777777" w:rsidR="00DF2306" w:rsidRDefault="00734004">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3065B3A" w14:textId="77777777" w:rsidR="00DF2306" w:rsidRDefault="00734004">
      <w:pPr>
        <w:spacing w:line="360" w:lineRule="auto"/>
        <w:jc w:val="left"/>
        <w:rPr>
          <w:rFonts w:ascii="仿宋" w:eastAsia="仿宋" w:hAnsi="仿宋" w:cs="宋体"/>
          <w:sz w:val="24"/>
        </w:rPr>
      </w:pPr>
      <w:r>
        <w:rPr>
          <w:rFonts w:ascii="仿宋" w:eastAsia="仿宋" w:hAnsi="仿宋" w:cs="宋体" w:hint="eastAsia"/>
          <w:sz w:val="24"/>
        </w:rPr>
        <w:t>注：</w:t>
      </w:r>
    </w:p>
    <w:p w14:paraId="75E66E00" w14:textId="77777777" w:rsidR="00DF2306" w:rsidRDefault="00734004">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14:paraId="2416F41B" w14:textId="77777777" w:rsidR="00DF2306" w:rsidRDefault="00734004">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F9F7E43" w14:textId="77777777" w:rsidR="00DF2306" w:rsidRDefault="00734004">
      <w:pPr>
        <w:widowControl/>
        <w:jc w:val="center"/>
        <w:rPr>
          <w:rFonts w:ascii="仿宋" w:eastAsia="仿宋" w:hAnsi="仿宋"/>
          <w:sz w:val="24"/>
        </w:rPr>
      </w:pPr>
      <w:r>
        <w:rPr>
          <w:rFonts w:ascii="仿宋" w:eastAsia="仿宋" w:hAnsi="仿宋"/>
          <w:sz w:val="24"/>
        </w:rPr>
        <w:br w:type="page"/>
      </w:r>
    </w:p>
    <w:p w14:paraId="44BB8AA2" w14:textId="77777777" w:rsidR="00DF2306" w:rsidRDefault="00DF2306">
      <w:pPr>
        <w:widowControl/>
        <w:jc w:val="left"/>
        <w:rPr>
          <w:rFonts w:ascii="仿宋" w:eastAsia="仿宋" w:hAnsi="仿宋"/>
          <w:b/>
          <w:sz w:val="32"/>
          <w:szCs w:val="32"/>
        </w:rPr>
      </w:pPr>
    </w:p>
    <w:p w14:paraId="69C24ED4" w14:textId="77777777" w:rsidR="00DF2306" w:rsidRDefault="00734004">
      <w:pPr>
        <w:tabs>
          <w:tab w:val="left" w:pos="900"/>
        </w:tabs>
        <w:spacing w:line="360" w:lineRule="auto"/>
        <w:jc w:val="center"/>
        <w:outlineLvl w:val="1"/>
        <w:rPr>
          <w:rFonts w:ascii="仿宋" w:eastAsia="仿宋" w:hAnsi="仿宋"/>
          <w:b/>
          <w:sz w:val="32"/>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E56FD05" w14:textId="77777777" w:rsidR="00DF2306" w:rsidRDefault="00734004">
      <w:pPr>
        <w:spacing w:line="360" w:lineRule="auto"/>
        <w:rPr>
          <w:rFonts w:ascii="仿宋" w:eastAsia="仿宋" w:hAnsi="仿宋"/>
          <w:b/>
          <w:sz w:val="32"/>
          <w:szCs w:val="32"/>
        </w:rPr>
      </w:pPr>
      <w:r>
        <w:rPr>
          <w:rFonts w:ascii="仿宋" w:eastAsia="仿宋" w:hAnsi="仿宋" w:hint="eastAsia"/>
          <w:b/>
          <w:sz w:val="32"/>
          <w:szCs w:val="32"/>
        </w:rPr>
        <w:t>格式2-1</w:t>
      </w:r>
    </w:p>
    <w:p w14:paraId="4A359922" w14:textId="77777777" w:rsidR="00DF2306" w:rsidRDefault="00734004">
      <w:pPr>
        <w:spacing w:line="360" w:lineRule="auto"/>
        <w:rPr>
          <w:rFonts w:ascii="仿宋" w:eastAsia="仿宋" w:hAnsi="仿宋"/>
          <w:b/>
          <w:sz w:val="32"/>
          <w:szCs w:val="32"/>
        </w:rPr>
      </w:pPr>
      <w:r>
        <w:rPr>
          <w:rFonts w:ascii="仿宋" w:eastAsia="仿宋" w:hAnsi="仿宋" w:hint="eastAsia"/>
          <w:b/>
          <w:sz w:val="32"/>
          <w:szCs w:val="32"/>
        </w:rPr>
        <w:t>封面：</w:t>
      </w:r>
    </w:p>
    <w:p w14:paraId="054091E9" w14:textId="77777777" w:rsidR="00DF2306" w:rsidRDefault="00734004">
      <w:pPr>
        <w:spacing w:line="360" w:lineRule="auto"/>
        <w:jc w:val="right"/>
        <w:rPr>
          <w:rFonts w:ascii="仿宋" w:eastAsia="仿宋" w:hAnsi="仿宋"/>
          <w:b/>
          <w:sz w:val="36"/>
        </w:rPr>
      </w:pPr>
      <w:r>
        <w:rPr>
          <w:rFonts w:ascii="仿宋" w:eastAsia="仿宋" w:hAnsi="仿宋"/>
          <w:b/>
          <w:sz w:val="36"/>
        </w:rPr>
        <w:t>（正本/副本）</w:t>
      </w:r>
    </w:p>
    <w:p w14:paraId="192A41FB" w14:textId="77777777" w:rsidR="00DF2306" w:rsidRDefault="00DF2306">
      <w:pPr>
        <w:spacing w:line="360" w:lineRule="auto"/>
        <w:rPr>
          <w:rFonts w:ascii="仿宋" w:eastAsia="仿宋" w:hAnsi="仿宋"/>
          <w:b/>
          <w:sz w:val="32"/>
          <w:szCs w:val="32"/>
        </w:rPr>
      </w:pPr>
    </w:p>
    <w:p w14:paraId="053205B7" w14:textId="77777777" w:rsidR="00DF2306" w:rsidRDefault="00DF2306">
      <w:pPr>
        <w:spacing w:line="360" w:lineRule="auto"/>
        <w:rPr>
          <w:rFonts w:ascii="仿宋" w:eastAsia="仿宋" w:hAnsi="仿宋"/>
          <w:b/>
          <w:sz w:val="32"/>
          <w:szCs w:val="32"/>
        </w:rPr>
      </w:pPr>
    </w:p>
    <w:p w14:paraId="6B11F48D" w14:textId="77777777" w:rsidR="00DF2306" w:rsidRDefault="00734004">
      <w:pPr>
        <w:spacing w:line="360" w:lineRule="auto"/>
        <w:jc w:val="center"/>
        <w:rPr>
          <w:rFonts w:ascii="仿宋" w:eastAsia="仿宋" w:hAnsi="仿宋"/>
          <w:b/>
          <w:sz w:val="72"/>
        </w:rPr>
      </w:pPr>
      <w:r>
        <w:rPr>
          <w:rFonts w:ascii="仿宋" w:eastAsia="仿宋" w:hAnsi="仿宋" w:hint="eastAsia"/>
          <w:b/>
          <w:sz w:val="40"/>
          <w:szCs w:val="48"/>
        </w:rPr>
        <w:t>XX项目</w:t>
      </w:r>
    </w:p>
    <w:p w14:paraId="2ADFB278" w14:textId="77777777" w:rsidR="00DF2306" w:rsidRDefault="00DF2306">
      <w:pPr>
        <w:spacing w:line="360" w:lineRule="auto"/>
        <w:rPr>
          <w:rFonts w:ascii="仿宋" w:eastAsia="仿宋" w:hAnsi="仿宋"/>
          <w:b/>
          <w:sz w:val="52"/>
          <w:szCs w:val="52"/>
        </w:rPr>
      </w:pPr>
    </w:p>
    <w:p w14:paraId="62CE7923" w14:textId="77777777" w:rsidR="00DF2306" w:rsidRDefault="00734004">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260A21DD" w14:textId="77777777" w:rsidR="00DF2306" w:rsidRDefault="00DF2306">
      <w:pPr>
        <w:spacing w:line="360" w:lineRule="auto"/>
        <w:rPr>
          <w:rFonts w:ascii="仿宋" w:eastAsia="仿宋" w:hAnsi="仿宋"/>
          <w:b/>
          <w:sz w:val="36"/>
        </w:rPr>
      </w:pPr>
    </w:p>
    <w:p w14:paraId="6DC1CF35" w14:textId="77777777" w:rsidR="00DF2306" w:rsidRDefault="00DF2306">
      <w:pPr>
        <w:spacing w:line="360" w:lineRule="auto"/>
        <w:rPr>
          <w:rFonts w:ascii="仿宋" w:eastAsia="仿宋" w:hAnsi="仿宋"/>
          <w:b/>
          <w:sz w:val="36"/>
        </w:rPr>
      </w:pPr>
    </w:p>
    <w:p w14:paraId="3F371FBC" w14:textId="77777777" w:rsidR="00DF2306" w:rsidRDefault="00734004">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40C95653" w14:textId="77777777" w:rsidR="00DF2306" w:rsidRDefault="00734004">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7017EA1" w14:textId="77777777" w:rsidR="00DF2306" w:rsidRDefault="00734004">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F639D1C" w14:textId="77777777" w:rsidR="00DF2306" w:rsidRDefault="00DF2306">
      <w:pPr>
        <w:spacing w:line="360" w:lineRule="auto"/>
        <w:ind w:firstLineChars="246" w:firstLine="790"/>
        <w:jc w:val="center"/>
        <w:rPr>
          <w:rFonts w:ascii="仿宋" w:eastAsia="仿宋" w:hAnsi="仿宋"/>
          <w:b/>
          <w:sz w:val="32"/>
        </w:rPr>
      </w:pPr>
    </w:p>
    <w:p w14:paraId="0B8F24F9" w14:textId="77777777" w:rsidR="00DF2306" w:rsidRDefault="00734004">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0D8A2A38" w14:textId="77777777" w:rsidR="00DF2306" w:rsidRDefault="00734004">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08825DF2" w14:textId="77777777" w:rsidR="00DF2306" w:rsidRDefault="00734004">
      <w:pPr>
        <w:jc w:val="center"/>
        <w:outlineLvl w:val="2"/>
        <w:rPr>
          <w:rFonts w:ascii="仿宋" w:eastAsia="仿宋" w:hAnsi="仿宋"/>
          <w:b/>
          <w:sz w:val="32"/>
          <w:szCs w:val="32"/>
        </w:rPr>
      </w:pPr>
      <w:bookmarkStart w:id="106" w:name="_Toc308164824"/>
      <w:r>
        <w:rPr>
          <w:rFonts w:ascii="仿宋" w:eastAsia="仿宋" w:hAnsi="仿宋" w:hint="eastAsia"/>
          <w:b/>
          <w:sz w:val="32"/>
          <w:szCs w:val="32"/>
        </w:rPr>
        <w:t>一、响应函</w:t>
      </w:r>
    </w:p>
    <w:p w14:paraId="0C5AB7DA" w14:textId="77777777" w:rsidR="00DF2306" w:rsidRDefault="00DF2306">
      <w:pPr>
        <w:spacing w:line="360" w:lineRule="auto"/>
        <w:rPr>
          <w:rFonts w:ascii="仿宋" w:eastAsia="仿宋" w:hAnsi="仿宋"/>
          <w:sz w:val="24"/>
        </w:rPr>
      </w:pPr>
    </w:p>
    <w:p w14:paraId="0F4BDCBF" w14:textId="77777777" w:rsidR="00DF2306" w:rsidRDefault="00734004">
      <w:pPr>
        <w:spacing w:line="360" w:lineRule="auto"/>
        <w:rPr>
          <w:rFonts w:ascii="仿宋" w:eastAsia="仿宋" w:hAnsi="仿宋"/>
          <w:sz w:val="24"/>
        </w:rPr>
      </w:pPr>
      <w:r>
        <w:rPr>
          <w:rFonts w:ascii="仿宋" w:eastAsia="仿宋" w:hAnsi="仿宋" w:hint="eastAsia"/>
          <w:sz w:val="24"/>
        </w:rPr>
        <w:t>XXX（采购代理机构名称）：</w:t>
      </w:r>
    </w:p>
    <w:p w14:paraId="6C6047DA" w14:textId="77777777" w:rsidR="00DF2306" w:rsidRDefault="00734004">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44B16670" w14:textId="77777777" w:rsidR="00DF2306" w:rsidRDefault="00734004">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64B3B46C" w14:textId="77777777" w:rsidR="00DF2306" w:rsidRDefault="00734004">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5D1D75FD" w14:textId="77777777" w:rsidR="00DF2306" w:rsidRDefault="00734004">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14:paraId="4E44542F" w14:textId="77777777" w:rsidR="00DF2306" w:rsidRDefault="00734004">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2E5E70C8" w14:textId="77777777" w:rsidR="00DF2306" w:rsidRDefault="00734004">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78197D19" w14:textId="77777777" w:rsidR="00DF2306" w:rsidRDefault="00DF2306">
      <w:pPr>
        <w:adjustRightInd w:val="0"/>
        <w:spacing w:line="400" w:lineRule="exact"/>
        <w:ind w:firstLineChars="200" w:firstLine="480"/>
        <w:jc w:val="left"/>
        <w:rPr>
          <w:rFonts w:ascii="仿宋" w:eastAsia="仿宋" w:hAnsi="仿宋"/>
          <w:sz w:val="24"/>
        </w:rPr>
      </w:pPr>
    </w:p>
    <w:p w14:paraId="04E11D20" w14:textId="77777777" w:rsidR="00DF2306" w:rsidRDefault="00DF2306">
      <w:pPr>
        <w:adjustRightInd w:val="0"/>
        <w:spacing w:line="400" w:lineRule="exact"/>
        <w:ind w:firstLineChars="200" w:firstLine="480"/>
        <w:jc w:val="left"/>
        <w:rPr>
          <w:rFonts w:ascii="仿宋" w:eastAsia="仿宋" w:hAnsi="仿宋"/>
          <w:sz w:val="24"/>
        </w:rPr>
      </w:pPr>
    </w:p>
    <w:p w14:paraId="4B26FD9C" w14:textId="77777777" w:rsidR="00DF2306" w:rsidRDefault="00734004">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31DC3139"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67593298"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通讯地址：XXX</w:t>
      </w:r>
    </w:p>
    <w:p w14:paraId="63F6D7B8"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邮政编码：XXX</w:t>
      </w:r>
    </w:p>
    <w:p w14:paraId="0FBE9A45"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联系电话：XXX</w:t>
      </w:r>
    </w:p>
    <w:p w14:paraId="1E30F62D"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传    真：XXX</w:t>
      </w:r>
    </w:p>
    <w:p w14:paraId="5760DD29" w14:textId="77777777" w:rsidR="00DF2306" w:rsidRDefault="00734004">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3A114C4E" w14:textId="77777777" w:rsidR="00DF2306" w:rsidRDefault="00734004">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44A92114" w14:textId="77777777" w:rsidR="00DF2306" w:rsidRDefault="00DF2306">
      <w:pPr>
        <w:widowControl/>
        <w:jc w:val="center"/>
        <w:rPr>
          <w:rFonts w:ascii="仿宋" w:eastAsia="仿宋" w:hAnsi="仿宋"/>
          <w:b/>
          <w:sz w:val="24"/>
        </w:rPr>
      </w:pPr>
    </w:p>
    <w:p w14:paraId="2766E6D1" w14:textId="77777777" w:rsidR="00DF2306" w:rsidRDefault="00734004">
      <w:pPr>
        <w:rPr>
          <w:rFonts w:ascii="仿宋" w:eastAsia="仿宋" w:hAnsi="仿宋"/>
          <w:sz w:val="24"/>
        </w:rPr>
      </w:pPr>
      <w:r>
        <w:rPr>
          <w:rFonts w:ascii="仿宋" w:eastAsia="仿宋" w:hAnsi="仿宋" w:hint="eastAsia"/>
          <w:sz w:val="24"/>
        </w:rPr>
        <w:t>XXX（采购代理机构名称）：</w:t>
      </w:r>
    </w:p>
    <w:p w14:paraId="31B19EA4" w14:textId="77777777" w:rsidR="00DF2306" w:rsidRDefault="00734004">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061FD4B2" w14:textId="77777777" w:rsidR="00DF2306" w:rsidRDefault="00734004">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0E2F5F59" w14:textId="77777777" w:rsidR="00DF2306" w:rsidRDefault="00734004">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A699307" w14:textId="77777777" w:rsidR="00DF2306" w:rsidRDefault="00734004">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4F3A4823" w14:textId="77777777" w:rsidR="00DF2306" w:rsidRDefault="00734004">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09EE4354" w14:textId="77777777" w:rsidR="00DF2306" w:rsidRDefault="00734004">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1499B47A" w14:textId="77777777" w:rsidR="00DF2306" w:rsidRDefault="00734004">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67AD6052" w14:textId="77777777" w:rsidR="00DF2306" w:rsidRDefault="00734004">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015505E1" w14:textId="77777777" w:rsidR="00DF2306" w:rsidRDefault="00734004">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5CF4548" w14:textId="77777777" w:rsidR="00DF2306" w:rsidRDefault="00734004">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14:paraId="6BA1AC01" w14:textId="77777777" w:rsidR="00DF2306" w:rsidRDefault="00734004">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3450874B" w14:textId="77777777" w:rsidR="00DF2306" w:rsidRDefault="00DF2306">
      <w:pPr>
        <w:rPr>
          <w:rFonts w:ascii="仿宋" w:eastAsia="仿宋" w:hAnsi="仿宋"/>
          <w:sz w:val="24"/>
        </w:rPr>
      </w:pPr>
    </w:p>
    <w:p w14:paraId="10631580" w14:textId="77777777" w:rsidR="00DF2306" w:rsidRDefault="00DF2306">
      <w:pPr>
        <w:rPr>
          <w:rFonts w:ascii="仿宋" w:eastAsia="仿宋" w:hAnsi="仿宋"/>
          <w:sz w:val="24"/>
        </w:rPr>
      </w:pPr>
    </w:p>
    <w:p w14:paraId="443C8D64"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62091084" w14:textId="77777777" w:rsidR="00DF2306" w:rsidRDefault="00734004">
      <w:pPr>
        <w:ind w:firstLineChars="200" w:firstLine="480"/>
        <w:rPr>
          <w:rFonts w:ascii="仿宋" w:eastAsia="仿宋" w:hAnsi="仿宋"/>
          <w:sz w:val="24"/>
        </w:rPr>
      </w:pPr>
      <w:r>
        <w:rPr>
          <w:rFonts w:ascii="仿宋" w:eastAsia="仿宋" w:hAnsi="仿宋" w:hint="eastAsia"/>
          <w:sz w:val="24"/>
        </w:rPr>
        <w:t>供应商名称：XXXX（盖章）</w:t>
      </w:r>
    </w:p>
    <w:p w14:paraId="10CB73F8" w14:textId="77777777" w:rsidR="00DF2306" w:rsidRDefault="00734004">
      <w:pPr>
        <w:ind w:firstLineChars="200" w:firstLine="480"/>
        <w:rPr>
          <w:rFonts w:ascii="仿宋" w:eastAsia="仿宋" w:hAnsi="仿宋"/>
          <w:sz w:val="24"/>
        </w:rPr>
      </w:pPr>
      <w:r>
        <w:rPr>
          <w:rFonts w:ascii="仿宋" w:eastAsia="仿宋" w:hAnsi="仿宋" w:hint="eastAsia"/>
          <w:sz w:val="24"/>
        </w:rPr>
        <w:t>日    期：XXX年XXX月XXX日</w:t>
      </w:r>
      <w:bookmarkStart w:id="107" w:name="_Toc217446087"/>
      <w:bookmarkEnd w:id="106"/>
    </w:p>
    <w:p w14:paraId="682CA6AA" w14:textId="77777777" w:rsidR="00DF2306" w:rsidRDefault="00734004">
      <w:pPr>
        <w:widowControl/>
        <w:jc w:val="left"/>
        <w:rPr>
          <w:rFonts w:ascii="仿宋" w:eastAsia="仿宋" w:hAnsi="仿宋"/>
          <w:sz w:val="24"/>
        </w:rPr>
      </w:pPr>
      <w:r>
        <w:rPr>
          <w:rFonts w:ascii="仿宋" w:eastAsia="仿宋" w:hAnsi="仿宋"/>
          <w:sz w:val="24"/>
        </w:rPr>
        <w:br w:type="page"/>
      </w:r>
    </w:p>
    <w:p w14:paraId="1402C318" w14:textId="77777777" w:rsidR="00DF2306" w:rsidRDefault="00734004">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49032272" w14:textId="77777777" w:rsidR="00DF2306" w:rsidRDefault="00734004">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14:paraId="184D4822" w14:textId="77777777" w:rsidR="00DF2306" w:rsidRDefault="00DF2306">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DF2306" w14:paraId="6C04BED3" w14:textId="77777777">
        <w:trPr>
          <w:trHeight w:val="610"/>
          <w:jc w:val="center"/>
        </w:trPr>
        <w:tc>
          <w:tcPr>
            <w:tcW w:w="1620" w:type="dxa"/>
            <w:vAlign w:val="center"/>
          </w:tcPr>
          <w:p w14:paraId="67D4F639" w14:textId="77777777" w:rsidR="00DF2306" w:rsidRDefault="00734004">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6FF6D98C" w14:textId="77777777" w:rsidR="00DF2306" w:rsidRDefault="00DF2306">
            <w:pPr>
              <w:jc w:val="center"/>
              <w:rPr>
                <w:rFonts w:ascii="仿宋" w:eastAsia="仿宋" w:hAnsi="仿宋" w:cs="Arial"/>
                <w:bCs/>
                <w:szCs w:val="21"/>
              </w:rPr>
            </w:pPr>
          </w:p>
        </w:tc>
      </w:tr>
      <w:tr w:rsidR="00DF2306" w14:paraId="5F895EE8" w14:textId="77777777">
        <w:trPr>
          <w:trHeight w:val="618"/>
          <w:jc w:val="center"/>
        </w:trPr>
        <w:tc>
          <w:tcPr>
            <w:tcW w:w="1620" w:type="dxa"/>
            <w:vAlign w:val="center"/>
          </w:tcPr>
          <w:p w14:paraId="0D19A54F" w14:textId="77777777" w:rsidR="00DF2306" w:rsidRDefault="00734004">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2BE77688" w14:textId="77777777" w:rsidR="00DF2306" w:rsidRDefault="00DF2306">
            <w:pPr>
              <w:jc w:val="center"/>
              <w:rPr>
                <w:rFonts w:ascii="仿宋" w:eastAsia="仿宋" w:hAnsi="仿宋" w:cs="Arial"/>
                <w:bCs/>
                <w:szCs w:val="21"/>
              </w:rPr>
            </w:pPr>
          </w:p>
        </w:tc>
        <w:tc>
          <w:tcPr>
            <w:tcW w:w="1260" w:type="dxa"/>
            <w:gridSpan w:val="3"/>
            <w:shd w:val="clear" w:color="auto" w:fill="auto"/>
            <w:vAlign w:val="center"/>
          </w:tcPr>
          <w:p w14:paraId="69BB0709" w14:textId="77777777" w:rsidR="00DF2306" w:rsidRDefault="00734004">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4709D6FC" w14:textId="77777777" w:rsidR="00DF2306" w:rsidRDefault="00DF2306">
            <w:pPr>
              <w:jc w:val="center"/>
              <w:rPr>
                <w:rFonts w:ascii="仿宋" w:eastAsia="仿宋" w:hAnsi="仿宋" w:cs="Arial"/>
                <w:bCs/>
                <w:szCs w:val="21"/>
              </w:rPr>
            </w:pPr>
          </w:p>
        </w:tc>
      </w:tr>
      <w:tr w:rsidR="00DF2306" w14:paraId="11BBAC2D" w14:textId="77777777">
        <w:trPr>
          <w:trHeight w:val="612"/>
          <w:jc w:val="center"/>
        </w:trPr>
        <w:tc>
          <w:tcPr>
            <w:tcW w:w="1620" w:type="dxa"/>
            <w:vMerge w:val="restart"/>
            <w:vAlign w:val="center"/>
          </w:tcPr>
          <w:p w14:paraId="340AD08F" w14:textId="77777777" w:rsidR="00DF2306" w:rsidRDefault="00734004">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1DEFD578" w14:textId="77777777" w:rsidR="00DF2306" w:rsidRDefault="00734004">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14DD1611" w14:textId="77777777" w:rsidR="00DF2306" w:rsidRDefault="00DF2306">
            <w:pPr>
              <w:jc w:val="center"/>
              <w:rPr>
                <w:rFonts w:ascii="仿宋" w:eastAsia="仿宋" w:hAnsi="仿宋" w:cs="Arial"/>
                <w:bCs/>
                <w:szCs w:val="21"/>
              </w:rPr>
            </w:pPr>
          </w:p>
        </w:tc>
        <w:tc>
          <w:tcPr>
            <w:tcW w:w="1260" w:type="dxa"/>
            <w:gridSpan w:val="3"/>
            <w:shd w:val="clear" w:color="auto" w:fill="auto"/>
            <w:vAlign w:val="center"/>
          </w:tcPr>
          <w:p w14:paraId="00A449DE" w14:textId="77777777" w:rsidR="00DF2306" w:rsidRDefault="00734004">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39B28C43" w14:textId="77777777" w:rsidR="00DF2306" w:rsidRDefault="00DF2306">
            <w:pPr>
              <w:jc w:val="center"/>
              <w:rPr>
                <w:rFonts w:ascii="仿宋" w:eastAsia="仿宋" w:hAnsi="仿宋" w:cs="Arial"/>
                <w:bCs/>
                <w:szCs w:val="21"/>
              </w:rPr>
            </w:pPr>
          </w:p>
        </w:tc>
      </w:tr>
      <w:tr w:rsidR="00DF2306" w14:paraId="59ADC02F" w14:textId="77777777">
        <w:trPr>
          <w:trHeight w:val="688"/>
          <w:jc w:val="center"/>
        </w:trPr>
        <w:tc>
          <w:tcPr>
            <w:tcW w:w="1620" w:type="dxa"/>
            <w:vMerge/>
            <w:vAlign w:val="center"/>
          </w:tcPr>
          <w:p w14:paraId="67C90460" w14:textId="77777777" w:rsidR="00DF2306" w:rsidRDefault="00DF2306">
            <w:pPr>
              <w:jc w:val="center"/>
              <w:rPr>
                <w:rFonts w:ascii="仿宋" w:eastAsia="仿宋" w:hAnsi="仿宋" w:cs="Arial"/>
                <w:bCs/>
                <w:szCs w:val="21"/>
              </w:rPr>
            </w:pPr>
          </w:p>
        </w:tc>
        <w:tc>
          <w:tcPr>
            <w:tcW w:w="1080" w:type="dxa"/>
            <w:shd w:val="clear" w:color="auto" w:fill="auto"/>
            <w:vAlign w:val="center"/>
          </w:tcPr>
          <w:p w14:paraId="25B9C266" w14:textId="77777777" w:rsidR="00DF2306" w:rsidRDefault="00734004">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62638FA1" w14:textId="77777777" w:rsidR="00DF2306" w:rsidRDefault="00DF2306">
            <w:pPr>
              <w:jc w:val="center"/>
              <w:rPr>
                <w:rFonts w:ascii="仿宋" w:eastAsia="仿宋" w:hAnsi="仿宋" w:cs="Arial"/>
                <w:bCs/>
                <w:szCs w:val="21"/>
              </w:rPr>
            </w:pPr>
          </w:p>
        </w:tc>
        <w:tc>
          <w:tcPr>
            <w:tcW w:w="1260" w:type="dxa"/>
            <w:gridSpan w:val="3"/>
            <w:shd w:val="clear" w:color="auto" w:fill="auto"/>
            <w:vAlign w:val="center"/>
          </w:tcPr>
          <w:p w14:paraId="208A05C2" w14:textId="77777777" w:rsidR="00DF2306" w:rsidRDefault="00734004">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6A0B9706" w14:textId="77777777" w:rsidR="00DF2306" w:rsidRDefault="00DF2306">
            <w:pPr>
              <w:jc w:val="center"/>
              <w:rPr>
                <w:rFonts w:ascii="仿宋" w:eastAsia="仿宋" w:hAnsi="仿宋" w:cs="Arial"/>
                <w:bCs/>
                <w:szCs w:val="21"/>
              </w:rPr>
            </w:pPr>
          </w:p>
        </w:tc>
      </w:tr>
      <w:tr w:rsidR="00DF2306" w14:paraId="1CA78F59" w14:textId="77777777">
        <w:trPr>
          <w:trHeight w:val="545"/>
          <w:jc w:val="center"/>
        </w:trPr>
        <w:tc>
          <w:tcPr>
            <w:tcW w:w="1620" w:type="dxa"/>
            <w:vAlign w:val="center"/>
          </w:tcPr>
          <w:p w14:paraId="79B2A057" w14:textId="77777777" w:rsidR="00DF2306" w:rsidRDefault="00734004">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54BE1E91" w14:textId="77777777" w:rsidR="00DF2306" w:rsidRDefault="00DF2306">
            <w:pPr>
              <w:jc w:val="center"/>
              <w:rPr>
                <w:rFonts w:ascii="仿宋" w:eastAsia="仿宋" w:hAnsi="仿宋" w:cs="Arial"/>
                <w:bCs/>
                <w:szCs w:val="21"/>
              </w:rPr>
            </w:pPr>
          </w:p>
        </w:tc>
      </w:tr>
      <w:tr w:rsidR="00DF2306" w14:paraId="4ED00D70" w14:textId="77777777">
        <w:trPr>
          <w:trHeight w:val="453"/>
          <w:jc w:val="center"/>
        </w:trPr>
        <w:tc>
          <w:tcPr>
            <w:tcW w:w="1620" w:type="dxa"/>
            <w:vAlign w:val="center"/>
          </w:tcPr>
          <w:p w14:paraId="633307AC" w14:textId="77777777" w:rsidR="00DF2306" w:rsidRDefault="00734004">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37BA301F" w14:textId="77777777" w:rsidR="00DF2306" w:rsidRDefault="00734004">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7CD4D88B" w14:textId="77777777" w:rsidR="00DF2306" w:rsidRDefault="00DF2306">
            <w:pPr>
              <w:jc w:val="center"/>
              <w:rPr>
                <w:rFonts w:ascii="仿宋" w:eastAsia="仿宋" w:hAnsi="仿宋" w:cs="Arial"/>
                <w:bCs/>
                <w:szCs w:val="21"/>
              </w:rPr>
            </w:pPr>
          </w:p>
        </w:tc>
        <w:tc>
          <w:tcPr>
            <w:tcW w:w="1260" w:type="dxa"/>
            <w:shd w:val="clear" w:color="auto" w:fill="auto"/>
            <w:vAlign w:val="center"/>
          </w:tcPr>
          <w:p w14:paraId="0C84510C" w14:textId="77777777" w:rsidR="00DF2306" w:rsidRDefault="00734004">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4B25F946" w14:textId="77777777" w:rsidR="00DF2306" w:rsidRDefault="00DF2306">
            <w:pPr>
              <w:jc w:val="center"/>
              <w:rPr>
                <w:rFonts w:ascii="仿宋" w:eastAsia="仿宋" w:hAnsi="仿宋" w:cs="Arial"/>
                <w:bCs/>
                <w:szCs w:val="21"/>
              </w:rPr>
            </w:pPr>
          </w:p>
        </w:tc>
        <w:tc>
          <w:tcPr>
            <w:tcW w:w="1260" w:type="dxa"/>
            <w:gridSpan w:val="3"/>
            <w:shd w:val="clear" w:color="auto" w:fill="auto"/>
            <w:vAlign w:val="center"/>
          </w:tcPr>
          <w:p w14:paraId="0AD8C9F3" w14:textId="77777777" w:rsidR="00DF2306" w:rsidRDefault="00734004">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39C828C0" w14:textId="77777777" w:rsidR="00DF2306" w:rsidRDefault="00DF2306">
            <w:pPr>
              <w:jc w:val="center"/>
              <w:rPr>
                <w:rFonts w:ascii="仿宋" w:eastAsia="仿宋" w:hAnsi="仿宋" w:cs="Arial"/>
                <w:bCs/>
                <w:szCs w:val="21"/>
              </w:rPr>
            </w:pPr>
          </w:p>
        </w:tc>
      </w:tr>
      <w:tr w:rsidR="00DF2306" w14:paraId="7634CAF2" w14:textId="77777777">
        <w:trPr>
          <w:trHeight w:val="458"/>
          <w:jc w:val="center"/>
        </w:trPr>
        <w:tc>
          <w:tcPr>
            <w:tcW w:w="1620" w:type="dxa"/>
            <w:vAlign w:val="center"/>
          </w:tcPr>
          <w:p w14:paraId="1EA06AAA" w14:textId="77777777" w:rsidR="00DF2306" w:rsidRDefault="00734004">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0B28C198" w14:textId="77777777" w:rsidR="00DF2306" w:rsidRDefault="00734004">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3597A2C9" w14:textId="77777777" w:rsidR="00DF2306" w:rsidRDefault="00DF2306">
            <w:pPr>
              <w:jc w:val="center"/>
              <w:rPr>
                <w:rFonts w:ascii="仿宋" w:eastAsia="仿宋" w:hAnsi="仿宋" w:cs="Arial"/>
                <w:bCs/>
                <w:szCs w:val="21"/>
              </w:rPr>
            </w:pPr>
          </w:p>
        </w:tc>
        <w:tc>
          <w:tcPr>
            <w:tcW w:w="1260" w:type="dxa"/>
            <w:shd w:val="clear" w:color="auto" w:fill="auto"/>
            <w:vAlign w:val="center"/>
          </w:tcPr>
          <w:p w14:paraId="154CC633" w14:textId="77777777" w:rsidR="00DF2306" w:rsidRDefault="00734004">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3D5C4973" w14:textId="77777777" w:rsidR="00DF2306" w:rsidRDefault="00DF2306">
            <w:pPr>
              <w:jc w:val="center"/>
              <w:rPr>
                <w:rFonts w:ascii="仿宋" w:eastAsia="仿宋" w:hAnsi="仿宋" w:cs="Arial"/>
                <w:bCs/>
                <w:szCs w:val="21"/>
              </w:rPr>
            </w:pPr>
          </w:p>
        </w:tc>
        <w:tc>
          <w:tcPr>
            <w:tcW w:w="1260" w:type="dxa"/>
            <w:gridSpan w:val="3"/>
            <w:shd w:val="clear" w:color="auto" w:fill="auto"/>
            <w:vAlign w:val="center"/>
          </w:tcPr>
          <w:p w14:paraId="187AA017" w14:textId="77777777" w:rsidR="00DF2306" w:rsidRDefault="00734004">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335C47A1" w14:textId="77777777" w:rsidR="00DF2306" w:rsidRDefault="00DF2306">
            <w:pPr>
              <w:jc w:val="center"/>
              <w:rPr>
                <w:rFonts w:ascii="仿宋" w:eastAsia="仿宋" w:hAnsi="仿宋" w:cs="Arial"/>
                <w:bCs/>
                <w:szCs w:val="21"/>
              </w:rPr>
            </w:pPr>
          </w:p>
        </w:tc>
      </w:tr>
      <w:tr w:rsidR="00DF2306" w14:paraId="70B3B6D7" w14:textId="77777777">
        <w:trPr>
          <w:trHeight w:val="450"/>
          <w:jc w:val="center"/>
        </w:trPr>
        <w:tc>
          <w:tcPr>
            <w:tcW w:w="1620" w:type="dxa"/>
            <w:vAlign w:val="center"/>
          </w:tcPr>
          <w:p w14:paraId="625A8F7C" w14:textId="77777777" w:rsidR="00DF2306" w:rsidRDefault="00734004">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473F85B4" w14:textId="77777777" w:rsidR="00DF2306" w:rsidRDefault="00DF2306">
            <w:pPr>
              <w:jc w:val="center"/>
              <w:rPr>
                <w:rFonts w:ascii="仿宋" w:eastAsia="仿宋" w:hAnsi="仿宋" w:cs="Arial"/>
                <w:bCs/>
                <w:szCs w:val="21"/>
              </w:rPr>
            </w:pPr>
          </w:p>
        </w:tc>
        <w:tc>
          <w:tcPr>
            <w:tcW w:w="5040" w:type="dxa"/>
            <w:gridSpan w:val="8"/>
            <w:vAlign w:val="center"/>
          </w:tcPr>
          <w:p w14:paraId="6AF91551" w14:textId="77777777" w:rsidR="00DF2306" w:rsidRDefault="00734004">
            <w:pPr>
              <w:jc w:val="center"/>
              <w:rPr>
                <w:rFonts w:ascii="仿宋" w:eastAsia="仿宋" w:hAnsi="仿宋" w:cs="Arial"/>
                <w:bCs/>
                <w:szCs w:val="21"/>
              </w:rPr>
            </w:pPr>
            <w:r>
              <w:rPr>
                <w:rFonts w:ascii="仿宋" w:eastAsia="仿宋" w:hAnsi="仿宋" w:cs="Arial" w:hint="eastAsia"/>
                <w:bCs/>
                <w:szCs w:val="21"/>
              </w:rPr>
              <w:t>员工总人数：</w:t>
            </w:r>
          </w:p>
        </w:tc>
      </w:tr>
      <w:tr w:rsidR="00DF2306" w14:paraId="08E609D4" w14:textId="77777777">
        <w:trPr>
          <w:trHeight w:val="456"/>
          <w:jc w:val="center"/>
        </w:trPr>
        <w:tc>
          <w:tcPr>
            <w:tcW w:w="1620" w:type="dxa"/>
            <w:vAlign w:val="center"/>
          </w:tcPr>
          <w:p w14:paraId="397A3E08" w14:textId="77777777" w:rsidR="00DF2306" w:rsidRDefault="00734004">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21AA905A" w14:textId="77777777" w:rsidR="00DF2306" w:rsidRDefault="00DF2306">
            <w:pPr>
              <w:jc w:val="center"/>
              <w:rPr>
                <w:rFonts w:ascii="仿宋" w:eastAsia="仿宋" w:hAnsi="仿宋" w:cs="Arial"/>
                <w:bCs/>
                <w:szCs w:val="21"/>
              </w:rPr>
            </w:pPr>
          </w:p>
        </w:tc>
        <w:tc>
          <w:tcPr>
            <w:tcW w:w="1680" w:type="dxa"/>
            <w:gridSpan w:val="2"/>
            <w:vMerge w:val="restart"/>
            <w:shd w:val="clear" w:color="auto" w:fill="auto"/>
            <w:vAlign w:val="center"/>
          </w:tcPr>
          <w:p w14:paraId="27707F33" w14:textId="77777777" w:rsidR="00DF2306" w:rsidRDefault="00734004">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21CC8B57" w14:textId="77777777" w:rsidR="00DF2306" w:rsidRDefault="00734004">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3F0A4AD8" w14:textId="77777777" w:rsidR="00DF2306" w:rsidRDefault="00DF2306">
            <w:pPr>
              <w:jc w:val="center"/>
              <w:rPr>
                <w:rFonts w:ascii="仿宋" w:eastAsia="仿宋" w:hAnsi="仿宋" w:cs="Arial"/>
                <w:bCs/>
                <w:szCs w:val="21"/>
              </w:rPr>
            </w:pPr>
          </w:p>
        </w:tc>
      </w:tr>
      <w:tr w:rsidR="00DF2306" w14:paraId="5C2DF82E" w14:textId="77777777">
        <w:trPr>
          <w:trHeight w:val="463"/>
          <w:jc w:val="center"/>
        </w:trPr>
        <w:tc>
          <w:tcPr>
            <w:tcW w:w="1620" w:type="dxa"/>
            <w:vAlign w:val="center"/>
          </w:tcPr>
          <w:p w14:paraId="7C13B6D2" w14:textId="77777777" w:rsidR="00DF2306" w:rsidRDefault="00734004">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1B5987F5" w14:textId="77777777" w:rsidR="00DF2306" w:rsidRDefault="00DF2306">
            <w:pPr>
              <w:jc w:val="center"/>
              <w:rPr>
                <w:rFonts w:ascii="仿宋" w:eastAsia="仿宋" w:hAnsi="仿宋" w:cs="Arial"/>
                <w:bCs/>
                <w:szCs w:val="21"/>
              </w:rPr>
            </w:pPr>
          </w:p>
        </w:tc>
        <w:tc>
          <w:tcPr>
            <w:tcW w:w="1680" w:type="dxa"/>
            <w:gridSpan w:val="2"/>
            <w:vMerge/>
            <w:shd w:val="clear" w:color="auto" w:fill="auto"/>
            <w:vAlign w:val="center"/>
          </w:tcPr>
          <w:p w14:paraId="54C18A9C" w14:textId="77777777" w:rsidR="00DF2306" w:rsidRDefault="00DF2306">
            <w:pPr>
              <w:jc w:val="center"/>
              <w:rPr>
                <w:rFonts w:ascii="仿宋" w:eastAsia="仿宋" w:hAnsi="仿宋" w:cs="Arial"/>
                <w:bCs/>
                <w:szCs w:val="21"/>
              </w:rPr>
            </w:pPr>
          </w:p>
        </w:tc>
        <w:tc>
          <w:tcPr>
            <w:tcW w:w="1680" w:type="dxa"/>
            <w:gridSpan w:val="3"/>
            <w:shd w:val="clear" w:color="auto" w:fill="auto"/>
            <w:vAlign w:val="center"/>
          </w:tcPr>
          <w:p w14:paraId="1FEF5CE3" w14:textId="77777777" w:rsidR="00DF2306" w:rsidRDefault="00734004">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3CCB3E9E" w14:textId="77777777" w:rsidR="00DF2306" w:rsidRDefault="00DF2306">
            <w:pPr>
              <w:jc w:val="center"/>
              <w:rPr>
                <w:rFonts w:ascii="仿宋" w:eastAsia="仿宋" w:hAnsi="仿宋" w:cs="Arial"/>
                <w:bCs/>
                <w:szCs w:val="21"/>
              </w:rPr>
            </w:pPr>
          </w:p>
        </w:tc>
      </w:tr>
      <w:tr w:rsidR="00DF2306" w14:paraId="79FDF7CC" w14:textId="77777777">
        <w:trPr>
          <w:trHeight w:val="441"/>
          <w:jc w:val="center"/>
        </w:trPr>
        <w:tc>
          <w:tcPr>
            <w:tcW w:w="1620" w:type="dxa"/>
            <w:vAlign w:val="center"/>
          </w:tcPr>
          <w:p w14:paraId="6A96F32C" w14:textId="77777777" w:rsidR="00DF2306" w:rsidRDefault="00734004">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3BFBBF7E" w14:textId="77777777" w:rsidR="00DF2306" w:rsidRDefault="00DF2306">
            <w:pPr>
              <w:jc w:val="center"/>
              <w:rPr>
                <w:rFonts w:ascii="仿宋" w:eastAsia="仿宋" w:hAnsi="仿宋" w:cs="Arial"/>
                <w:bCs/>
                <w:szCs w:val="21"/>
              </w:rPr>
            </w:pPr>
          </w:p>
        </w:tc>
        <w:tc>
          <w:tcPr>
            <w:tcW w:w="1680" w:type="dxa"/>
            <w:gridSpan w:val="2"/>
            <w:vMerge/>
            <w:shd w:val="clear" w:color="auto" w:fill="auto"/>
            <w:vAlign w:val="center"/>
          </w:tcPr>
          <w:p w14:paraId="43EE1CD0" w14:textId="77777777" w:rsidR="00DF2306" w:rsidRDefault="00DF2306">
            <w:pPr>
              <w:jc w:val="center"/>
              <w:rPr>
                <w:rFonts w:ascii="仿宋" w:eastAsia="仿宋" w:hAnsi="仿宋" w:cs="Arial"/>
                <w:bCs/>
                <w:szCs w:val="21"/>
              </w:rPr>
            </w:pPr>
          </w:p>
        </w:tc>
        <w:tc>
          <w:tcPr>
            <w:tcW w:w="1680" w:type="dxa"/>
            <w:gridSpan w:val="3"/>
            <w:shd w:val="clear" w:color="auto" w:fill="auto"/>
            <w:vAlign w:val="center"/>
          </w:tcPr>
          <w:p w14:paraId="20D441D0" w14:textId="77777777" w:rsidR="00DF2306" w:rsidRDefault="00734004">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09ED91C5" w14:textId="77777777" w:rsidR="00DF2306" w:rsidRDefault="00DF2306">
            <w:pPr>
              <w:jc w:val="center"/>
              <w:rPr>
                <w:rFonts w:ascii="仿宋" w:eastAsia="仿宋" w:hAnsi="仿宋" w:cs="Arial"/>
                <w:bCs/>
                <w:szCs w:val="21"/>
              </w:rPr>
            </w:pPr>
          </w:p>
        </w:tc>
      </w:tr>
      <w:tr w:rsidR="00DF2306" w14:paraId="22CCF783" w14:textId="77777777">
        <w:trPr>
          <w:trHeight w:val="461"/>
          <w:jc w:val="center"/>
        </w:trPr>
        <w:tc>
          <w:tcPr>
            <w:tcW w:w="1620" w:type="dxa"/>
            <w:vAlign w:val="center"/>
          </w:tcPr>
          <w:p w14:paraId="1F184705" w14:textId="77777777" w:rsidR="00DF2306" w:rsidRDefault="00734004">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016952AD" w14:textId="77777777" w:rsidR="00DF2306" w:rsidRDefault="00DF2306">
            <w:pPr>
              <w:jc w:val="center"/>
              <w:rPr>
                <w:rFonts w:ascii="仿宋" w:eastAsia="仿宋" w:hAnsi="仿宋" w:cs="Arial"/>
                <w:bCs/>
                <w:szCs w:val="21"/>
              </w:rPr>
            </w:pPr>
          </w:p>
        </w:tc>
        <w:tc>
          <w:tcPr>
            <w:tcW w:w="1680" w:type="dxa"/>
            <w:gridSpan w:val="2"/>
            <w:vMerge/>
            <w:shd w:val="clear" w:color="auto" w:fill="auto"/>
            <w:vAlign w:val="center"/>
          </w:tcPr>
          <w:p w14:paraId="409571BE" w14:textId="77777777" w:rsidR="00DF2306" w:rsidRDefault="00DF2306">
            <w:pPr>
              <w:jc w:val="center"/>
              <w:rPr>
                <w:rFonts w:ascii="仿宋" w:eastAsia="仿宋" w:hAnsi="仿宋" w:cs="Arial"/>
                <w:bCs/>
                <w:szCs w:val="21"/>
              </w:rPr>
            </w:pPr>
          </w:p>
        </w:tc>
        <w:tc>
          <w:tcPr>
            <w:tcW w:w="1680" w:type="dxa"/>
            <w:gridSpan w:val="3"/>
            <w:shd w:val="clear" w:color="auto" w:fill="auto"/>
            <w:vAlign w:val="center"/>
          </w:tcPr>
          <w:p w14:paraId="40395706" w14:textId="77777777" w:rsidR="00DF2306" w:rsidRDefault="00734004">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72CC4DAE" w14:textId="77777777" w:rsidR="00DF2306" w:rsidRDefault="00DF2306">
            <w:pPr>
              <w:jc w:val="center"/>
              <w:rPr>
                <w:rFonts w:ascii="仿宋" w:eastAsia="仿宋" w:hAnsi="仿宋" w:cs="Arial"/>
                <w:bCs/>
                <w:szCs w:val="21"/>
              </w:rPr>
            </w:pPr>
          </w:p>
        </w:tc>
      </w:tr>
      <w:tr w:rsidR="00DF2306" w14:paraId="7363F381" w14:textId="77777777">
        <w:trPr>
          <w:trHeight w:val="466"/>
          <w:jc w:val="center"/>
        </w:trPr>
        <w:tc>
          <w:tcPr>
            <w:tcW w:w="1620" w:type="dxa"/>
            <w:vAlign w:val="center"/>
          </w:tcPr>
          <w:p w14:paraId="2C401443" w14:textId="77777777" w:rsidR="00DF2306" w:rsidRDefault="00734004">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3156269B" w14:textId="77777777" w:rsidR="00DF2306" w:rsidRDefault="00DF2306">
            <w:pPr>
              <w:jc w:val="center"/>
              <w:rPr>
                <w:rFonts w:ascii="仿宋" w:eastAsia="仿宋" w:hAnsi="仿宋" w:cs="Arial"/>
                <w:bCs/>
                <w:szCs w:val="21"/>
              </w:rPr>
            </w:pPr>
          </w:p>
        </w:tc>
        <w:tc>
          <w:tcPr>
            <w:tcW w:w="1680" w:type="dxa"/>
            <w:gridSpan w:val="2"/>
            <w:vMerge/>
            <w:shd w:val="clear" w:color="auto" w:fill="auto"/>
            <w:vAlign w:val="center"/>
          </w:tcPr>
          <w:p w14:paraId="5113E119" w14:textId="77777777" w:rsidR="00DF2306" w:rsidRDefault="00DF2306">
            <w:pPr>
              <w:jc w:val="center"/>
              <w:rPr>
                <w:rFonts w:ascii="仿宋" w:eastAsia="仿宋" w:hAnsi="仿宋" w:cs="Arial"/>
                <w:bCs/>
                <w:szCs w:val="21"/>
              </w:rPr>
            </w:pPr>
          </w:p>
        </w:tc>
        <w:tc>
          <w:tcPr>
            <w:tcW w:w="1680" w:type="dxa"/>
            <w:gridSpan w:val="3"/>
            <w:shd w:val="clear" w:color="auto" w:fill="auto"/>
            <w:vAlign w:val="center"/>
          </w:tcPr>
          <w:p w14:paraId="02AF5F4B" w14:textId="77777777" w:rsidR="00DF2306" w:rsidRDefault="00734004">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1CE7603E" w14:textId="77777777" w:rsidR="00DF2306" w:rsidRDefault="00DF2306">
            <w:pPr>
              <w:jc w:val="center"/>
              <w:rPr>
                <w:rFonts w:ascii="仿宋" w:eastAsia="仿宋" w:hAnsi="仿宋" w:cs="Arial"/>
                <w:bCs/>
                <w:szCs w:val="21"/>
              </w:rPr>
            </w:pPr>
          </w:p>
        </w:tc>
      </w:tr>
      <w:tr w:rsidR="00DF2306" w14:paraId="078F783B" w14:textId="77777777">
        <w:trPr>
          <w:trHeight w:val="1704"/>
          <w:jc w:val="center"/>
        </w:trPr>
        <w:tc>
          <w:tcPr>
            <w:tcW w:w="1620" w:type="dxa"/>
            <w:vAlign w:val="center"/>
          </w:tcPr>
          <w:p w14:paraId="5C81898F" w14:textId="77777777" w:rsidR="00DF2306" w:rsidRDefault="00734004">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708709CA" w14:textId="77777777" w:rsidR="00DF2306" w:rsidRDefault="00DF2306">
            <w:pPr>
              <w:jc w:val="center"/>
              <w:rPr>
                <w:rFonts w:ascii="仿宋" w:eastAsia="仿宋" w:hAnsi="仿宋" w:cs="Arial"/>
                <w:bCs/>
                <w:szCs w:val="21"/>
              </w:rPr>
            </w:pPr>
          </w:p>
        </w:tc>
      </w:tr>
      <w:tr w:rsidR="00DF2306" w14:paraId="166632A3" w14:textId="77777777">
        <w:trPr>
          <w:trHeight w:val="717"/>
          <w:jc w:val="center"/>
        </w:trPr>
        <w:tc>
          <w:tcPr>
            <w:tcW w:w="1620" w:type="dxa"/>
            <w:vAlign w:val="center"/>
          </w:tcPr>
          <w:p w14:paraId="26042E00" w14:textId="77777777" w:rsidR="00DF2306" w:rsidRDefault="00734004">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0965832E" w14:textId="77777777" w:rsidR="00DF2306" w:rsidRDefault="00DF2306">
            <w:pPr>
              <w:jc w:val="center"/>
              <w:rPr>
                <w:rFonts w:ascii="仿宋" w:eastAsia="仿宋" w:hAnsi="仿宋" w:cs="Arial"/>
                <w:bCs/>
                <w:szCs w:val="21"/>
              </w:rPr>
            </w:pPr>
          </w:p>
        </w:tc>
      </w:tr>
    </w:tbl>
    <w:p w14:paraId="69B15028" w14:textId="77777777" w:rsidR="00DF2306" w:rsidRDefault="00DF2306">
      <w:pPr>
        <w:adjustRightInd w:val="0"/>
        <w:spacing w:line="400" w:lineRule="exact"/>
        <w:jc w:val="left"/>
        <w:rPr>
          <w:rFonts w:ascii="仿宋" w:eastAsia="仿宋" w:hAnsi="仿宋"/>
          <w:sz w:val="24"/>
        </w:rPr>
      </w:pPr>
    </w:p>
    <w:p w14:paraId="525D1088" w14:textId="77777777" w:rsidR="00DF2306" w:rsidRDefault="00734004">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575010DD" w14:textId="77777777" w:rsidR="00DF2306" w:rsidRDefault="00734004">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35A3D7DC" w14:textId="77777777" w:rsidR="00DF2306" w:rsidRDefault="00734004">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699CEA23" w14:textId="77777777" w:rsidR="00DF2306" w:rsidRDefault="00DF2306">
      <w:pPr>
        <w:widowControl/>
        <w:spacing w:line="360" w:lineRule="atLeast"/>
        <w:ind w:firstLineChars="196" w:firstLine="470"/>
        <w:jc w:val="left"/>
        <w:rPr>
          <w:rFonts w:ascii="仿宋" w:eastAsia="仿宋" w:hAnsi="仿宋"/>
          <w:sz w:val="24"/>
        </w:rPr>
      </w:pPr>
    </w:p>
    <w:p w14:paraId="43CF2B0A" w14:textId="77777777" w:rsidR="00DF2306" w:rsidRDefault="00DF2306">
      <w:pPr>
        <w:widowControl/>
        <w:spacing w:line="360" w:lineRule="atLeast"/>
        <w:ind w:firstLineChars="196" w:firstLine="470"/>
        <w:jc w:val="left"/>
        <w:rPr>
          <w:rFonts w:ascii="仿宋" w:eastAsia="仿宋" w:hAnsi="仿宋"/>
          <w:sz w:val="24"/>
        </w:rPr>
      </w:pPr>
    </w:p>
    <w:p w14:paraId="7DB2EECD" w14:textId="77777777" w:rsidR="00DF2306" w:rsidRDefault="00DF2306">
      <w:pPr>
        <w:widowControl/>
        <w:spacing w:line="360" w:lineRule="atLeast"/>
        <w:ind w:firstLineChars="196" w:firstLine="470"/>
        <w:jc w:val="left"/>
        <w:rPr>
          <w:rFonts w:ascii="仿宋" w:eastAsia="仿宋" w:hAnsi="仿宋"/>
          <w:sz w:val="24"/>
        </w:rPr>
      </w:pPr>
    </w:p>
    <w:p w14:paraId="54803C50" w14:textId="77777777" w:rsidR="00DF2306" w:rsidRDefault="00DF2306">
      <w:pPr>
        <w:widowControl/>
        <w:spacing w:line="360" w:lineRule="atLeast"/>
        <w:ind w:firstLineChars="196" w:firstLine="470"/>
        <w:jc w:val="left"/>
        <w:rPr>
          <w:rFonts w:ascii="仿宋" w:eastAsia="仿宋" w:hAnsi="仿宋"/>
          <w:sz w:val="24"/>
        </w:rPr>
      </w:pPr>
    </w:p>
    <w:p w14:paraId="56969D0E" w14:textId="77777777" w:rsidR="00DF2306" w:rsidRDefault="00734004">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5</w:t>
      </w:r>
    </w:p>
    <w:p w14:paraId="6B1413AD" w14:textId="77777777" w:rsidR="00DF2306" w:rsidRDefault="00734004">
      <w:pPr>
        <w:pStyle w:val="3"/>
        <w:keepNext w:val="0"/>
        <w:keepLines w:val="0"/>
        <w:jc w:val="center"/>
        <w:rPr>
          <w:rFonts w:ascii="仿宋" w:eastAsia="仿宋" w:hAnsi="仿宋"/>
          <w:bCs w:val="0"/>
          <w:szCs w:val="28"/>
        </w:rPr>
      </w:pPr>
      <w:r>
        <w:rPr>
          <w:rFonts w:ascii="仿宋" w:eastAsia="仿宋" w:hAnsi="仿宋" w:hint="eastAsia"/>
          <w:b/>
          <w:bCs w:val="0"/>
          <w:szCs w:val="28"/>
        </w:rPr>
        <w:t>七、制造厂家授权书(如</w:t>
      </w:r>
      <w:r>
        <w:rPr>
          <w:rFonts w:ascii="仿宋" w:eastAsia="仿宋" w:hAnsi="仿宋"/>
          <w:b/>
          <w:bCs w:val="0"/>
          <w:szCs w:val="28"/>
        </w:rPr>
        <w:t>涉及)</w:t>
      </w:r>
    </w:p>
    <w:p w14:paraId="7C43BBC5" w14:textId="77777777" w:rsidR="00DF2306" w:rsidRDefault="00DF2306">
      <w:pPr>
        <w:spacing w:line="400" w:lineRule="exact"/>
        <w:jc w:val="center"/>
        <w:rPr>
          <w:rFonts w:ascii="仿宋" w:eastAsia="仿宋" w:hAnsi="仿宋"/>
          <w:b/>
          <w:sz w:val="44"/>
        </w:rPr>
      </w:pPr>
    </w:p>
    <w:p w14:paraId="4D87725F" w14:textId="77777777" w:rsidR="00DF2306" w:rsidRDefault="00734004">
      <w:pPr>
        <w:spacing w:line="400" w:lineRule="exact"/>
        <w:rPr>
          <w:rFonts w:ascii="仿宋" w:eastAsia="仿宋" w:hAnsi="仿宋"/>
          <w:sz w:val="24"/>
        </w:rPr>
      </w:pPr>
      <w:r>
        <w:rPr>
          <w:rFonts w:ascii="仿宋" w:eastAsia="仿宋" w:hAnsi="仿宋" w:hint="eastAsia"/>
          <w:sz w:val="24"/>
        </w:rPr>
        <w:t>XXX（采购代理机构名称）：</w:t>
      </w:r>
    </w:p>
    <w:p w14:paraId="603B7F73" w14:textId="77777777" w:rsidR="00DF2306" w:rsidRDefault="00734004">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65954FEB" w14:textId="77777777" w:rsidR="00DF2306" w:rsidRDefault="00734004">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2C27CEDA" w14:textId="77777777" w:rsidR="00DF2306" w:rsidRDefault="00734004">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0E374AEE" w14:textId="77777777" w:rsidR="00DF2306" w:rsidRDefault="00734004">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7A4235BE" w14:textId="77777777" w:rsidR="00DF2306" w:rsidRDefault="00DF2306">
      <w:pPr>
        <w:spacing w:line="400" w:lineRule="exact"/>
        <w:ind w:firstLine="630"/>
        <w:rPr>
          <w:rFonts w:ascii="仿宋" w:eastAsia="仿宋" w:hAnsi="仿宋"/>
          <w:sz w:val="24"/>
        </w:rPr>
      </w:pPr>
    </w:p>
    <w:p w14:paraId="5914BD72"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0BB4AF56"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2DB71F74"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653E7B3B" w14:textId="77777777" w:rsidR="00DF2306" w:rsidRDefault="00DF2306">
      <w:pPr>
        <w:spacing w:line="400" w:lineRule="exact"/>
        <w:rPr>
          <w:rFonts w:ascii="仿宋" w:eastAsia="仿宋" w:hAnsi="仿宋"/>
          <w:sz w:val="32"/>
        </w:rPr>
      </w:pPr>
    </w:p>
    <w:p w14:paraId="290A7B53" w14:textId="77777777" w:rsidR="00DF2306" w:rsidRDefault="00DF2306">
      <w:pPr>
        <w:pStyle w:val="GW-"/>
        <w:ind w:firstLine="480"/>
        <w:rPr>
          <w:rFonts w:ascii="仿宋" w:eastAsia="仿宋" w:hAnsi="仿宋"/>
        </w:rPr>
      </w:pPr>
    </w:p>
    <w:p w14:paraId="1229E06B" w14:textId="77777777" w:rsidR="00DF2306" w:rsidRDefault="00734004">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6B93245D" w14:textId="77777777" w:rsidR="00DF2306" w:rsidRDefault="00734004">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06E6E62B" w14:textId="77777777" w:rsidR="00DF2306" w:rsidRDefault="00DF2306">
      <w:pPr>
        <w:rPr>
          <w:rFonts w:ascii="仿宋" w:eastAsia="仿宋" w:hAnsi="仿宋"/>
          <w:b/>
          <w:bCs/>
          <w:sz w:val="28"/>
          <w:szCs w:val="28"/>
        </w:rPr>
        <w:sectPr w:rsidR="00DF2306">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14:paraId="6318C620" w14:textId="77777777" w:rsidR="00DF2306" w:rsidRDefault="00734004">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6</w:t>
      </w:r>
    </w:p>
    <w:p w14:paraId="4875B6E8" w14:textId="77777777" w:rsidR="00DF2306" w:rsidRDefault="00734004">
      <w:pPr>
        <w:jc w:val="center"/>
        <w:outlineLvl w:val="2"/>
        <w:rPr>
          <w:rFonts w:ascii="仿宋" w:eastAsia="仿宋" w:hAnsi="仿宋"/>
          <w:b/>
          <w:bCs/>
          <w:sz w:val="32"/>
          <w:szCs w:val="32"/>
        </w:rPr>
      </w:pPr>
      <w:r>
        <w:rPr>
          <w:rFonts w:ascii="仿宋" w:eastAsia="仿宋" w:hAnsi="仿宋" w:hint="eastAsia"/>
          <w:b/>
          <w:bCs/>
          <w:sz w:val="32"/>
          <w:szCs w:val="32"/>
        </w:rPr>
        <w:t>八、技术、服务要求应答表</w:t>
      </w:r>
    </w:p>
    <w:p w14:paraId="66F6B0BB" w14:textId="77777777" w:rsidR="00DF2306" w:rsidRDefault="00DF2306">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DF2306" w14:paraId="214927ED" w14:textId="77777777">
        <w:trPr>
          <w:trHeight w:val="606"/>
          <w:jc w:val="center"/>
        </w:trPr>
        <w:tc>
          <w:tcPr>
            <w:tcW w:w="956" w:type="dxa"/>
            <w:vAlign w:val="center"/>
          </w:tcPr>
          <w:p w14:paraId="20E6D698" w14:textId="77777777" w:rsidR="00DF2306" w:rsidRDefault="00734004">
            <w:pPr>
              <w:jc w:val="center"/>
              <w:rPr>
                <w:rFonts w:ascii="仿宋" w:eastAsia="仿宋" w:hAnsi="仿宋"/>
                <w:sz w:val="24"/>
              </w:rPr>
            </w:pPr>
            <w:r>
              <w:rPr>
                <w:rFonts w:ascii="仿宋" w:eastAsia="仿宋" w:hAnsi="仿宋" w:hint="eastAsia"/>
                <w:sz w:val="24"/>
              </w:rPr>
              <w:t>序号</w:t>
            </w:r>
          </w:p>
        </w:tc>
        <w:tc>
          <w:tcPr>
            <w:tcW w:w="2795" w:type="dxa"/>
            <w:vAlign w:val="center"/>
          </w:tcPr>
          <w:p w14:paraId="52C344D5" w14:textId="77777777" w:rsidR="00DF2306" w:rsidRDefault="00734004">
            <w:pPr>
              <w:jc w:val="center"/>
              <w:rPr>
                <w:rFonts w:ascii="仿宋" w:eastAsia="仿宋" w:hAnsi="仿宋"/>
                <w:sz w:val="24"/>
              </w:rPr>
            </w:pPr>
            <w:r>
              <w:rPr>
                <w:rFonts w:ascii="仿宋" w:eastAsia="仿宋" w:hAnsi="仿宋" w:hint="eastAsia"/>
                <w:sz w:val="24"/>
              </w:rPr>
              <w:t>包号</w:t>
            </w:r>
          </w:p>
        </w:tc>
        <w:tc>
          <w:tcPr>
            <w:tcW w:w="2795" w:type="dxa"/>
            <w:vAlign w:val="center"/>
          </w:tcPr>
          <w:p w14:paraId="28348163" w14:textId="77777777" w:rsidR="00DF2306" w:rsidRDefault="00734004">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01547CEC" w14:textId="77777777" w:rsidR="00DF2306" w:rsidRDefault="00734004">
            <w:pPr>
              <w:jc w:val="center"/>
              <w:rPr>
                <w:rFonts w:ascii="仿宋" w:eastAsia="仿宋" w:hAnsi="仿宋"/>
                <w:sz w:val="24"/>
              </w:rPr>
            </w:pPr>
            <w:r>
              <w:rPr>
                <w:rFonts w:ascii="仿宋" w:eastAsia="仿宋" w:hAnsi="仿宋" w:hint="eastAsia"/>
                <w:sz w:val="24"/>
              </w:rPr>
              <w:t>响应文件响应</w:t>
            </w:r>
          </w:p>
        </w:tc>
      </w:tr>
      <w:tr w:rsidR="00DF2306" w14:paraId="1B968EAE" w14:textId="77777777">
        <w:trPr>
          <w:trHeight w:val="1080"/>
          <w:jc w:val="center"/>
        </w:trPr>
        <w:tc>
          <w:tcPr>
            <w:tcW w:w="956" w:type="dxa"/>
          </w:tcPr>
          <w:p w14:paraId="0E8D7FCD" w14:textId="77777777" w:rsidR="00DF2306" w:rsidRDefault="00DF2306">
            <w:pPr>
              <w:jc w:val="center"/>
              <w:rPr>
                <w:rFonts w:ascii="仿宋" w:eastAsia="仿宋" w:hAnsi="仿宋"/>
                <w:sz w:val="24"/>
              </w:rPr>
            </w:pPr>
          </w:p>
        </w:tc>
        <w:tc>
          <w:tcPr>
            <w:tcW w:w="2795" w:type="dxa"/>
          </w:tcPr>
          <w:p w14:paraId="656C8C23" w14:textId="77777777" w:rsidR="00DF2306" w:rsidRDefault="00DF2306">
            <w:pPr>
              <w:jc w:val="center"/>
              <w:rPr>
                <w:rFonts w:ascii="仿宋" w:eastAsia="仿宋" w:hAnsi="仿宋"/>
                <w:sz w:val="24"/>
              </w:rPr>
            </w:pPr>
          </w:p>
        </w:tc>
        <w:tc>
          <w:tcPr>
            <w:tcW w:w="2795" w:type="dxa"/>
          </w:tcPr>
          <w:p w14:paraId="104906CD" w14:textId="77777777" w:rsidR="00DF2306" w:rsidRDefault="00DF2306">
            <w:pPr>
              <w:jc w:val="center"/>
              <w:rPr>
                <w:rFonts w:ascii="仿宋" w:eastAsia="仿宋" w:hAnsi="仿宋"/>
                <w:sz w:val="24"/>
              </w:rPr>
            </w:pPr>
          </w:p>
        </w:tc>
        <w:tc>
          <w:tcPr>
            <w:tcW w:w="2193" w:type="dxa"/>
          </w:tcPr>
          <w:p w14:paraId="5C96ADCE" w14:textId="77777777" w:rsidR="00DF2306" w:rsidRDefault="00DF2306">
            <w:pPr>
              <w:jc w:val="center"/>
              <w:rPr>
                <w:rFonts w:ascii="仿宋" w:eastAsia="仿宋" w:hAnsi="仿宋"/>
                <w:sz w:val="24"/>
              </w:rPr>
            </w:pPr>
          </w:p>
        </w:tc>
      </w:tr>
      <w:tr w:rsidR="00DF2306" w14:paraId="09A0B3AC" w14:textId="77777777">
        <w:trPr>
          <w:trHeight w:val="1080"/>
          <w:jc w:val="center"/>
        </w:trPr>
        <w:tc>
          <w:tcPr>
            <w:tcW w:w="956" w:type="dxa"/>
          </w:tcPr>
          <w:p w14:paraId="79EC70B0" w14:textId="77777777" w:rsidR="00DF2306" w:rsidRDefault="00DF2306">
            <w:pPr>
              <w:jc w:val="center"/>
              <w:rPr>
                <w:rFonts w:ascii="仿宋" w:eastAsia="仿宋" w:hAnsi="仿宋"/>
                <w:sz w:val="24"/>
              </w:rPr>
            </w:pPr>
          </w:p>
        </w:tc>
        <w:tc>
          <w:tcPr>
            <w:tcW w:w="2795" w:type="dxa"/>
          </w:tcPr>
          <w:p w14:paraId="7EAC1B13" w14:textId="77777777" w:rsidR="00DF2306" w:rsidRDefault="00DF2306">
            <w:pPr>
              <w:jc w:val="center"/>
              <w:rPr>
                <w:rFonts w:ascii="仿宋" w:eastAsia="仿宋" w:hAnsi="仿宋"/>
                <w:sz w:val="24"/>
              </w:rPr>
            </w:pPr>
          </w:p>
        </w:tc>
        <w:tc>
          <w:tcPr>
            <w:tcW w:w="2795" w:type="dxa"/>
          </w:tcPr>
          <w:p w14:paraId="2B97B3F2" w14:textId="77777777" w:rsidR="00DF2306" w:rsidRDefault="00DF2306">
            <w:pPr>
              <w:jc w:val="center"/>
              <w:rPr>
                <w:rFonts w:ascii="仿宋" w:eastAsia="仿宋" w:hAnsi="仿宋"/>
                <w:sz w:val="24"/>
              </w:rPr>
            </w:pPr>
          </w:p>
        </w:tc>
        <w:tc>
          <w:tcPr>
            <w:tcW w:w="2193" w:type="dxa"/>
          </w:tcPr>
          <w:p w14:paraId="75DF111E" w14:textId="77777777" w:rsidR="00DF2306" w:rsidRDefault="00DF2306">
            <w:pPr>
              <w:jc w:val="center"/>
              <w:rPr>
                <w:rFonts w:ascii="仿宋" w:eastAsia="仿宋" w:hAnsi="仿宋"/>
                <w:sz w:val="24"/>
              </w:rPr>
            </w:pPr>
          </w:p>
        </w:tc>
      </w:tr>
      <w:tr w:rsidR="00DF2306" w14:paraId="46127A5A" w14:textId="77777777">
        <w:trPr>
          <w:trHeight w:val="1080"/>
          <w:jc w:val="center"/>
        </w:trPr>
        <w:tc>
          <w:tcPr>
            <w:tcW w:w="956" w:type="dxa"/>
          </w:tcPr>
          <w:p w14:paraId="7519860D" w14:textId="77777777" w:rsidR="00DF2306" w:rsidRDefault="00DF2306">
            <w:pPr>
              <w:jc w:val="center"/>
              <w:rPr>
                <w:rFonts w:ascii="仿宋" w:eastAsia="仿宋" w:hAnsi="仿宋"/>
                <w:sz w:val="24"/>
              </w:rPr>
            </w:pPr>
          </w:p>
        </w:tc>
        <w:tc>
          <w:tcPr>
            <w:tcW w:w="2795" w:type="dxa"/>
          </w:tcPr>
          <w:p w14:paraId="6F38A63E" w14:textId="77777777" w:rsidR="00DF2306" w:rsidRDefault="00DF2306">
            <w:pPr>
              <w:jc w:val="center"/>
              <w:rPr>
                <w:rFonts w:ascii="仿宋" w:eastAsia="仿宋" w:hAnsi="仿宋"/>
                <w:sz w:val="24"/>
              </w:rPr>
            </w:pPr>
          </w:p>
        </w:tc>
        <w:tc>
          <w:tcPr>
            <w:tcW w:w="2795" w:type="dxa"/>
          </w:tcPr>
          <w:p w14:paraId="6B4E8CBC" w14:textId="77777777" w:rsidR="00DF2306" w:rsidRDefault="00DF2306">
            <w:pPr>
              <w:jc w:val="center"/>
              <w:rPr>
                <w:rFonts w:ascii="仿宋" w:eastAsia="仿宋" w:hAnsi="仿宋"/>
                <w:sz w:val="24"/>
              </w:rPr>
            </w:pPr>
          </w:p>
        </w:tc>
        <w:tc>
          <w:tcPr>
            <w:tcW w:w="2193" w:type="dxa"/>
          </w:tcPr>
          <w:p w14:paraId="3F79FE02" w14:textId="77777777" w:rsidR="00DF2306" w:rsidRDefault="00DF2306">
            <w:pPr>
              <w:jc w:val="center"/>
              <w:rPr>
                <w:rFonts w:ascii="仿宋" w:eastAsia="仿宋" w:hAnsi="仿宋"/>
                <w:sz w:val="24"/>
              </w:rPr>
            </w:pPr>
          </w:p>
        </w:tc>
      </w:tr>
      <w:tr w:rsidR="00DF2306" w14:paraId="69330A07" w14:textId="77777777">
        <w:trPr>
          <w:trHeight w:val="1080"/>
          <w:jc w:val="center"/>
        </w:trPr>
        <w:tc>
          <w:tcPr>
            <w:tcW w:w="956" w:type="dxa"/>
          </w:tcPr>
          <w:p w14:paraId="4DECB08D" w14:textId="77777777" w:rsidR="00DF2306" w:rsidRDefault="00DF2306">
            <w:pPr>
              <w:jc w:val="center"/>
              <w:rPr>
                <w:rFonts w:ascii="仿宋" w:eastAsia="仿宋" w:hAnsi="仿宋"/>
                <w:sz w:val="24"/>
              </w:rPr>
            </w:pPr>
          </w:p>
        </w:tc>
        <w:tc>
          <w:tcPr>
            <w:tcW w:w="2795" w:type="dxa"/>
          </w:tcPr>
          <w:p w14:paraId="0C3DF39B" w14:textId="77777777" w:rsidR="00DF2306" w:rsidRDefault="00DF2306">
            <w:pPr>
              <w:jc w:val="center"/>
              <w:rPr>
                <w:rFonts w:ascii="仿宋" w:eastAsia="仿宋" w:hAnsi="仿宋"/>
                <w:sz w:val="24"/>
              </w:rPr>
            </w:pPr>
          </w:p>
        </w:tc>
        <w:tc>
          <w:tcPr>
            <w:tcW w:w="2795" w:type="dxa"/>
          </w:tcPr>
          <w:p w14:paraId="3FB747BE" w14:textId="77777777" w:rsidR="00DF2306" w:rsidRDefault="00DF2306">
            <w:pPr>
              <w:jc w:val="center"/>
              <w:rPr>
                <w:rFonts w:ascii="仿宋" w:eastAsia="仿宋" w:hAnsi="仿宋"/>
                <w:sz w:val="24"/>
              </w:rPr>
            </w:pPr>
          </w:p>
        </w:tc>
        <w:tc>
          <w:tcPr>
            <w:tcW w:w="2193" w:type="dxa"/>
          </w:tcPr>
          <w:p w14:paraId="754813F8" w14:textId="77777777" w:rsidR="00DF2306" w:rsidRDefault="00DF2306">
            <w:pPr>
              <w:jc w:val="center"/>
              <w:rPr>
                <w:rFonts w:ascii="仿宋" w:eastAsia="仿宋" w:hAnsi="仿宋"/>
                <w:sz w:val="24"/>
              </w:rPr>
            </w:pPr>
          </w:p>
        </w:tc>
      </w:tr>
    </w:tbl>
    <w:p w14:paraId="66148EF9" w14:textId="77777777" w:rsidR="00DF2306" w:rsidRDefault="00DF2306">
      <w:pPr>
        <w:ind w:firstLineChars="200" w:firstLine="482"/>
        <w:rPr>
          <w:rFonts w:ascii="仿宋" w:eastAsia="仿宋" w:hAnsi="仿宋"/>
          <w:b/>
          <w:sz w:val="24"/>
        </w:rPr>
      </w:pPr>
    </w:p>
    <w:p w14:paraId="3DBDDDE5" w14:textId="77777777" w:rsidR="00DF2306" w:rsidRDefault="00734004">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14:paraId="37F66233" w14:textId="77777777" w:rsidR="00DF2306" w:rsidRDefault="00DF2306">
      <w:pPr>
        <w:adjustRightInd w:val="0"/>
        <w:spacing w:line="400" w:lineRule="exact"/>
        <w:ind w:firstLineChars="200" w:firstLine="480"/>
        <w:jc w:val="left"/>
        <w:rPr>
          <w:rFonts w:ascii="仿宋" w:eastAsia="仿宋" w:hAnsi="仿宋"/>
          <w:sz w:val="24"/>
        </w:rPr>
      </w:pPr>
    </w:p>
    <w:p w14:paraId="0222075D" w14:textId="77777777" w:rsidR="00DF2306" w:rsidRDefault="00734004">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E811D2D" w14:textId="77777777" w:rsidR="00DF2306" w:rsidRDefault="00734004">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6A492F80" w14:textId="77777777" w:rsidR="00DF2306" w:rsidRDefault="00734004">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14B01E7D" w14:textId="77777777" w:rsidR="00DF2306" w:rsidRDefault="00DF2306">
      <w:pPr>
        <w:spacing w:line="400" w:lineRule="exact"/>
        <w:rPr>
          <w:rFonts w:ascii="仿宋" w:eastAsia="仿宋" w:hAnsi="仿宋"/>
        </w:rPr>
      </w:pPr>
    </w:p>
    <w:p w14:paraId="438E64D9" w14:textId="77777777" w:rsidR="00DF2306" w:rsidRDefault="00DF2306">
      <w:pPr>
        <w:spacing w:line="400" w:lineRule="exact"/>
        <w:rPr>
          <w:rFonts w:ascii="仿宋" w:eastAsia="仿宋" w:hAnsi="仿宋"/>
        </w:rPr>
      </w:pPr>
    </w:p>
    <w:p w14:paraId="48BF9E97" w14:textId="77777777" w:rsidR="00DF2306" w:rsidRDefault="00DF2306">
      <w:pPr>
        <w:spacing w:line="400" w:lineRule="exact"/>
        <w:rPr>
          <w:rFonts w:ascii="仿宋" w:eastAsia="仿宋" w:hAnsi="仿宋"/>
        </w:rPr>
      </w:pPr>
    </w:p>
    <w:p w14:paraId="7A33E4D0" w14:textId="77777777" w:rsidR="00DF2306" w:rsidRDefault="00DF2306">
      <w:pPr>
        <w:pStyle w:val="20"/>
        <w:tabs>
          <w:tab w:val="left" w:pos="0"/>
        </w:tabs>
        <w:spacing w:after="0" w:line="400" w:lineRule="exact"/>
        <w:rPr>
          <w:rFonts w:ascii="仿宋" w:eastAsia="仿宋" w:hAnsi="仿宋"/>
        </w:rPr>
      </w:pPr>
    </w:p>
    <w:p w14:paraId="33DDF739" w14:textId="77777777" w:rsidR="00DF2306" w:rsidRDefault="00DF2306">
      <w:pPr>
        <w:pStyle w:val="20"/>
        <w:tabs>
          <w:tab w:val="left" w:pos="0"/>
        </w:tabs>
        <w:rPr>
          <w:rFonts w:ascii="仿宋" w:eastAsia="仿宋" w:hAnsi="仿宋"/>
        </w:rPr>
      </w:pPr>
    </w:p>
    <w:p w14:paraId="656222B1" w14:textId="77777777" w:rsidR="00DF2306" w:rsidRDefault="00DF2306">
      <w:pPr>
        <w:pStyle w:val="20"/>
        <w:tabs>
          <w:tab w:val="left" w:pos="0"/>
        </w:tabs>
        <w:rPr>
          <w:rFonts w:ascii="仿宋" w:eastAsia="仿宋" w:hAnsi="仿宋"/>
        </w:rPr>
      </w:pPr>
    </w:p>
    <w:p w14:paraId="00D9CA1B" w14:textId="77777777" w:rsidR="00DF2306" w:rsidRDefault="00DF2306">
      <w:pPr>
        <w:pStyle w:val="20"/>
        <w:tabs>
          <w:tab w:val="left" w:pos="0"/>
        </w:tabs>
        <w:rPr>
          <w:rFonts w:ascii="仿宋" w:eastAsia="仿宋" w:hAnsi="仿宋"/>
        </w:rPr>
      </w:pPr>
    </w:p>
    <w:p w14:paraId="3E2B0D34" w14:textId="77777777" w:rsidR="00DF2306" w:rsidRDefault="00DF2306">
      <w:pPr>
        <w:pStyle w:val="20"/>
        <w:tabs>
          <w:tab w:val="left" w:pos="0"/>
        </w:tabs>
        <w:rPr>
          <w:rFonts w:ascii="仿宋" w:eastAsia="仿宋" w:hAnsi="仿宋"/>
        </w:rPr>
      </w:pPr>
    </w:p>
    <w:p w14:paraId="14A661DB" w14:textId="77777777" w:rsidR="00DF2306" w:rsidRDefault="00DF2306">
      <w:pPr>
        <w:pStyle w:val="20"/>
        <w:tabs>
          <w:tab w:val="left" w:pos="0"/>
        </w:tabs>
        <w:rPr>
          <w:rFonts w:ascii="仿宋" w:eastAsia="仿宋" w:hAnsi="仿宋"/>
        </w:rPr>
      </w:pPr>
    </w:p>
    <w:p w14:paraId="4E04C4F5" w14:textId="77777777" w:rsidR="00DF2306" w:rsidRDefault="00DF2306">
      <w:pPr>
        <w:pStyle w:val="20"/>
        <w:tabs>
          <w:tab w:val="left" w:pos="0"/>
        </w:tabs>
        <w:rPr>
          <w:rFonts w:ascii="仿宋" w:eastAsia="仿宋" w:hAnsi="仿宋"/>
        </w:rPr>
      </w:pPr>
    </w:p>
    <w:p w14:paraId="2804BFE6" w14:textId="77777777" w:rsidR="00DF2306" w:rsidRDefault="00734004">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7</w:t>
      </w:r>
    </w:p>
    <w:p w14:paraId="5942ACAD" w14:textId="77777777" w:rsidR="00DF2306" w:rsidRDefault="00734004">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DF2306" w14:paraId="79A50AEC" w14:textId="77777777">
        <w:trPr>
          <w:trHeight w:val="606"/>
          <w:jc w:val="center"/>
        </w:trPr>
        <w:tc>
          <w:tcPr>
            <w:tcW w:w="956" w:type="dxa"/>
            <w:vAlign w:val="center"/>
          </w:tcPr>
          <w:p w14:paraId="6DE745AE" w14:textId="77777777" w:rsidR="00DF2306" w:rsidRDefault="00734004">
            <w:pPr>
              <w:jc w:val="center"/>
              <w:rPr>
                <w:rFonts w:ascii="仿宋" w:eastAsia="仿宋" w:hAnsi="仿宋"/>
                <w:sz w:val="24"/>
              </w:rPr>
            </w:pPr>
            <w:r>
              <w:rPr>
                <w:rFonts w:ascii="仿宋" w:eastAsia="仿宋" w:hAnsi="仿宋" w:hint="eastAsia"/>
                <w:sz w:val="24"/>
              </w:rPr>
              <w:t>序号</w:t>
            </w:r>
          </w:p>
        </w:tc>
        <w:tc>
          <w:tcPr>
            <w:tcW w:w="2795" w:type="dxa"/>
            <w:vAlign w:val="center"/>
          </w:tcPr>
          <w:p w14:paraId="5C69266F" w14:textId="77777777" w:rsidR="00DF2306" w:rsidRDefault="00734004">
            <w:pPr>
              <w:jc w:val="center"/>
              <w:rPr>
                <w:rFonts w:ascii="仿宋" w:eastAsia="仿宋" w:hAnsi="仿宋"/>
                <w:sz w:val="24"/>
              </w:rPr>
            </w:pPr>
            <w:r>
              <w:rPr>
                <w:rFonts w:ascii="仿宋" w:eastAsia="仿宋" w:hAnsi="仿宋" w:hint="eastAsia"/>
                <w:sz w:val="24"/>
              </w:rPr>
              <w:t>包号</w:t>
            </w:r>
          </w:p>
        </w:tc>
        <w:tc>
          <w:tcPr>
            <w:tcW w:w="2795" w:type="dxa"/>
            <w:vAlign w:val="center"/>
          </w:tcPr>
          <w:p w14:paraId="48F464D6" w14:textId="77777777" w:rsidR="00DF2306" w:rsidRDefault="00734004">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62CD50E3" w14:textId="77777777" w:rsidR="00DF2306" w:rsidRDefault="00734004">
            <w:pPr>
              <w:jc w:val="center"/>
              <w:rPr>
                <w:rFonts w:ascii="仿宋" w:eastAsia="仿宋" w:hAnsi="仿宋"/>
                <w:sz w:val="24"/>
              </w:rPr>
            </w:pPr>
            <w:r>
              <w:rPr>
                <w:rFonts w:ascii="仿宋" w:eastAsia="仿宋" w:hAnsi="仿宋" w:hint="eastAsia"/>
                <w:sz w:val="24"/>
              </w:rPr>
              <w:t>响应文件响应</w:t>
            </w:r>
          </w:p>
        </w:tc>
      </w:tr>
      <w:tr w:rsidR="00DF2306" w14:paraId="69AF7137" w14:textId="77777777">
        <w:trPr>
          <w:trHeight w:val="1080"/>
          <w:jc w:val="center"/>
        </w:trPr>
        <w:tc>
          <w:tcPr>
            <w:tcW w:w="956" w:type="dxa"/>
          </w:tcPr>
          <w:p w14:paraId="4BA1069B" w14:textId="77777777" w:rsidR="00DF2306" w:rsidRDefault="00DF2306">
            <w:pPr>
              <w:jc w:val="center"/>
              <w:rPr>
                <w:rFonts w:ascii="仿宋" w:eastAsia="仿宋" w:hAnsi="仿宋"/>
                <w:sz w:val="24"/>
              </w:rPr>
            </w:pPr>
          </w:p>
        </w:tc>
        <w:tc>
          <w:tcPr>
            <w:tcW w:w="2795" w:type="dxa"/>
          </w:tcPr>
          <w:p w14:paraId="7B874059" w14:textId="77777777" w:rsidR="00DF2306" w:rsidRDefault="00DF2306">
            <w:pPr>
              <w:jc w:val="center"/>
              <w:rPr>
                <w:rFonts w:ascii="仿宋" w:eastAsia="仿宋" w:hAnsi="仿宋"/>
                <w:sz w:val="24"/>
              </w:rPr>
            </w:pPr>
          </w:p>
        </w:tc>
        <w:tc>
          <w:tcPr>
            <w:tcW w:w="2795" w:type="dxa"/>
          </w:tcPr>
          <w:p w14:paraId="0EBC8095" w14:textId="77777777" w:rsidR="00DF2306" w:rsidRDefault="00DF2306">
            <w:pPr>
              <w:jc w:val="center"/>
              <w:rPr>
                <w:rFonts w:ascii="仿宋" w:eastAsia="仿宋" w:hAnsi="仿宋"/>
                <w:sz w:val="24"/>
              </w:rPr>
            </w:pPr>
          </w:p>
        </w:tc>
        <w:tc>
          <w:tcPr>
            <w:tcW w:w="2795" w:type="dxa"/>
          </w:tcPr>
          <w:p w14:paraId="709D9D7B" w14:textId="77777777" w:rsidR="00DF2306" w:rsidRDefault="00DF2306">
            <w:pPr>
              <w:jc w:val="center"/>
              <w:rPr>
                <w:rFonts w:ascii="仿宋" w:eastAsia="仿宋" w:hAnsi="仿宋"/>
                <w:sz w:val="24"/>
              </w:rPr>
            </w:pPr>
          </w:p>
        </w:tc>
      </w:tr>
      <w:tr w:rsidR="00DF2306" w14:paraId="11D7123A" w14:textId="77777777">
        <w:trPr>
          <w:trHeight w:val="1080"/>
          <w:jc w:val="center"/>
        </w:trPr>
        <w:tc>
          <w:tcPr>
            <w:tcW w:w="956" w:type="dxa"/>
          </w:tcPr>
          <w:p w14:paraId="0A973CCD" w14:textId="77777777" w:rsidR="00DF2306" w:rsidRDefault="00DF2306">
            <w:pPr>
              <w:jc w:val="center"/>
              <w:rPr>
                <w:rFonts w:ascii="仿宋" w:eastAsia="仿宋" w:hAnsi="仿宋"/>
                <w:sz w:val="24"/>
              </w:rPr>
            </w:pPr>
          </w:p>
        </w:tc>
        <w:tc>
          <w:tcPr>
            <w:tcW w:w="2795" w:type="dxa"/>
          </w:tcPr>
          <w:p w14:paraId="67043493" w14:textId="77777777" w:rsidR="00DF2306" w:rsidRDefault="00DF2306">
            <w:pPr>
              <w:jc w:val="center"/>
              <w:rPr>
                <w:rFonts w:ascii="仿宋" w:eastAsia="仿宋" w:hAnsi="仿宋"/>
                <w:sz w:val="24"/>
              </w:rPr>
            </w:pPr>
          </w:p>
        </w:tc>
        <w:tc>
          <w:tcPr>
            <w:tcW w:w="2795" w:type="dxa"/>
          </w:tcPr>
          <w:p w14:paraId="2761DCC5" w14:textId="77777777" w:rsidR="00DF2306" w:rsidRDefault="00DF2306">
            <w:pPr>
              <w:jc w:val="center"/>
              <w:rPr>
                <w:rFonts w:ascii="仿宋" w:eastAsia="仿宋" w:hAnsi="仿宋"/>
                <w:sz w:val="24"/>
              </w:rPr>
            </w:pPr>
          </w:p>
        </w:tc>
        <w:tc>
          <w:tcPr>
            <w:tcW w:w="2795" w:type="dxa"/>
          </w:tcPr>
          <w:p w14:paraId="705F4496" w14:textId="77777777" w:rsidR="00DF2306" w:rsidRDefault="00DF2306">
            <w:pPr>
              <w:jc w:val="center"/>
              <w:rPr>
                <w:rFonts w:ascii="仿宋" w:eastAsia="仿宋" w:hAnsi="仿宋"/>
                <w:sz w:val="24"/>
              </w:rPr>
            </w:pPr>
          </w:p>
        </w:tc>
      </w:tr>
      <w:tr w:rsidR="00DF2306" w14:paraId="6920E703" w14:textId="77777777">
        <w:trPr>
          <w:trHeight w:val="1080"/>
          <w:jc w:val="center"/>
        </w:trPr>
        <w:tc>
          <w:tcPr>
            <w:tcW w:w="956" w:type="dxa"/>
          </w:tcPr>
          <w:p w14:paraId="02E2E58F" w14:textId="77777777" w:rsidR="00DF2306" w:rsidRDefault="00DF2306">
            <w:pPr>
              <w:jc w:val="center"/>
              <w:rPr>
                <w:rFonts w:ascii="仿宋" w:eastAsia="仿宋" w:hAnsi="仿宋"/>
                <w:sz w:val="24"/>
              </w:rPr>
            </w:pPr>
          </w:p>
        </w:tc>
        <w:tc>
          <w:tcPr>
            <w:tcW w:w="2795" w:type="dxa"/>
          </w:tcPr>
          <w:p w14:paraId="558D520D" w14:textId="77777777" w:rsidR="00DF2306" w:rsidRDefault="00DF2306">
            <w:pPr>
              <w:jc w:val="center"/>
              <w:rPr>
                <w:rFonts w:ascii="仿宋" w:eastAsia="仿宋" w:hAnsi="仿宋"/>
                <w:sz w:val="24"/>
              </w:rPr>
            </w:pPr>
          </w:p>
        </w:tc>
        <w:tc>
          <w:tcPr>
            <w:tcW w:w="2795" w:type="dxa"/>
          </w:tcPr>
          <w:p w14:paraId="299191EC" w14:textId="77777777" w:rsidR="00DF2306" w:rsidRDefault="00DF2306">
            <w:pPr>
              <w:jc w:val="center"/>
              <w:rPr>
                <w:rFonts w:ascii="仿宋" w:eastAsia="仿宋" w:hAnsi="仿宋"/>
                <w:sz w:val="24"/>
              </w:rPr>
            </w:pPr>
          </w:p>
        </w:tc>
        <w:tc>
          <w:tcPr>
            <w:tcW w:w="2795" w:type="dxa"/>
          </w:tcPr>
          <w:p w14:paraId="5097C301" w14:textId="77777777" w:rsidR="00DF2306" w:rsidRDefault="00DF2306">
            <w:pPr>
              <w:jc w:val="center"/>
              <w:rPr>
                <w:rFonts w:ascii="仿宋" w:eastAsia="仿宋" w:hAnsi="仿宋"/>
                <w:sz w:val="24"/>
              </w:rPr>
            </w:pPr>
          </w:p>
        </w:tc>
      </w:tr>
      <w:tr w:rsidR="00DF2306" w14:paraId="746E8567" w14:textId="77777777">
        <w:trPr>
          <w:trHeight w:val="1080"/>
          <w:jc w:val="center"/>
        </w:trPr>
        <w:tc>
          <w:tcPr>
            <w:tcW w:w="956" w:type="dxa"/>
          </w:tcPr>
          <w:p w14:paraId="2E4B3C47" w14:textId="77777777" w:rsidR="00DF2306" w:rsidRDefault="00DF2306">
            <w:pPr>
              <w:jc w:val="center"/>
              <w:rPr>
                <w:rFonts w:ascii="仿宋" w:eastAsia="仿宋" w:hAnsi="仿宋"/>
                <w:sz w:val="24"/>
              </w:rPr>
            </w:pPr>
          </w:p>
        </w:tc>
        <w:tc>
          <w:tcPr>
            <w:tcW w:w="2795" w:type="dxa"/>
          </w:tcPr>
          <w:p w14:paraId="17542FA2" w14:textId="77777777" w:rsidR="00DF2306" w:rsidRDefault="00DF2306">
            <w:pPr>
              <w:jc w:val="center"/>
              <w:rPr>
                <w:rFonts w:ascii="仿宋" w:eastAsia="仿宋" w:hAnsi="仿宋"/>
                <w:sz w:val="24"/>
              </w:rPr>
            </w:pPr>
          </w:p>
        </w:tc>
        <w:tc>
          <w:tcPr>
            <w:tcW w:w="2795" w:type="dxa"/>
          </w:tcPr>
          <w:p w14:paraId="13B42A67" w14:textId="77777777" w:rsidR="00DF2306" w:rsidRDefault="00DF2306">
            <w:pPr>
              <w:jc w:val="center"/>
              <w:rPr>
                <w:rFonts w:ascii="仿宋" w:eastAsia="仿宋" w:hAnsi="仿宋"/>
                <w:sz w:val="24"/>
              </w:rPr>
            </w:pPr>
          </w:p>
        </w:tc>
        <w:tc>
          <w:tcPr>
            <w:tcW w:w="2795" w:type="dxa"/>
          </w:tcPr>
          <w:p w14:paraId="01CB6F03" w14:textId="77777777" w:rsidR="00DF2306" w:rsidRDefault="00DF2306">
            <w:pPr>
              <w:jc w:val="center"/>
              <w:rPr>
                <w:rFonts w:ascii="仿宋" w:eastAsia="仿宋" w:hAnsi="仿宋"/>
                <w:sz w:val="24"/>
              </w:rPr>
            </w:pPr>
          </w:p>
        </w:tc>
      </w:tr>
    </w:tbl>
    <w:p w14:paraId="4F00ACEA" w14:textId="77777777" w:rsidR="00DF2306" w:rsidRDefault="00DF2306">
      <w:pPr>
        <w:ind w:firstLineChars="200" w:firstLine="482"/>
        <w:rPr>
          <w:rFonts w:ascii="仿宋" w:eastAsia="仿宋" w:hAnsi="仿宋"/>
          <w:b/>
          <w:sz w:val="24"/>
        </w:rPr>
      </w:pPr>
    </w:p>
    <w:p w14:paraId="67F67E86" w14:textId="77777777" w:rsidR="00DF2306" w:rsidRDefault="00734004">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14:paraId="7660BBA2" w14:textId="77777777" w:rsidR="00DF2306" w:rsidRDefault="00DF2306">
      <w:pPr>
        <w:adjustRightInd w:val="0"/>
        <w:spacing w:line="400" w:lineRule="exact"/>
        <w:ind w:firstLineChars="200" w:firstLine="480"/>
        <w:jc w:val="left"/>
        <w:rPr>
          <w:rFonts w:ascii="仿宋" w:eastAsia="仿宋" w:hAnsi="仿宋"/>
          <w:sz w:val="24"/>
        </w:rPr>
      </w:pPr>
    </w:p>
    <w:p w14:paraId="780B37B3" w14:textId="77777777" w:rsidR="00DF2306" w:rsidRDefault="00734004">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164C5FC" w14:textId="77777777" w:rsidR="00DF2306" w:rsidRDefault="00734004">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720C4D67" w14:textId="77777777" w:rsidR="00DF2306" w:rsidRDefault="00734004">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5D026818" w14:textId="77777777" w:rsidR="00DF2306" w:rsidRDefault="00734004">
      <w:pPr>
        <w:widowControl/>
        <w:jc w:val="left"/>
        <w:rPr>
          <w:rFonts w:ascii="仿宋" w:eastAsia="仿宋" w:hAnsi="仿宋"/>
          <w:sz w:val="24"/>
        </w:rPr>
      </w:pPr>
      <w:r>
        <w:rPr>
          <w:rFonts w:ascii="仿宋" w:eastAsia="仿宋" w:hAnsi="仿宋"/>
          <w:sz w:val="24"/>
        </w:rPr>
        <w:br w:type="page"/>
      </w:r>
    </w:p>
    <w:p w14:paraId="40604E57" w14:textId="77777777" w:rsidR="00DF2306" w:rsidRDefault="00734004">
      <w:pPr>
        <w:widowControl/>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14:paraId="49AA2F7B" w14:textId="77777777" w:rsidR="00DF2306" w:rsidRDefault="00734004">
      <w:pPr>
        <w:jc w:val="center"/>
        <w:outlineLvl w:val="2"/>
        <w:rPr>
          <w:rFonts w:ascii="仿宋" w:eastAsia="仿宋" w:hAnsi="仿宋"/>
          <w:b/>
          <w:sz w:val="32"/>
          <w:szCs w:val="32"/>
        </w:rPr>
      </w:pPr>
      <w:r>
        <w:rPr>
          <w:rFonts w:ascii="仿宋" w:eastAsia="仿宋" w:hAnsi="仿宋" w:hint="eastAsia"/>
          <w:b/>
          <w:sz w:val="32"/>
          <w:szCs w:val="32"/>
        </w:rPr>
        <w:t>十、商务、技术、服务应答附表</w:t>
      </w:r>
    </w:p>
    <w:p w14:paraId="20EC4D4A" w14:textId="77777777" w:rsidR="00DF2306" w:rsidRDefault="00734004">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245DCDED" w14:textId="77777777" w:rsidR="00DF2306" w:rsidRDefault="00DF2306">
      <w:pPr>
        <w:rPr>
          <w:rFonts w:ascii="仿宋" w:eastAsia="仿宋" w:hAnsi="仿宋" w:cs="宋体"/>
          <w:bCs/>
          <w:sz w:val="28"/>
          <w:szCs w:val="28"/>
        </w:rPr>
      </w:pPr>
    </w:p>
    <w:p w14:paraId="3DB1BFDC" w14:textId="77777777" w:rsidR="00DF2306" w:rsidRDefault="00734004">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DF2306" w14:paraId="727E18FC" w14:textId="77777777">
        <w:trPr>
          <w:cantSplit/>
          <w:trHeight w:val="462"/>
        </w:trPr>
        <w:tc>
          <w:tcPr>
            <w:tcW w:w="8215" w:type="dxa"/>
            <w:gridSpan w:val="9"/>
            <w:vAlign w:val="center"/>
          </w:tcPr>
          <w:p w14:paraId="671A2EB1" w14:textId="77777777" w:rsidR="00DF2306" w:rsidRDefault="00734004">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DF2306" w14:paraId="00EFB203" w14:textId="77777777">
        <w:trPr>
          <w:cantSplit/>
          <w:trHeight w:val="462"/>
        </w:trPr>
        <w:tc>
          <w:tcPr>
            <w:tcW w:w="1741" w:type="dxa"/>
            <w:gridSpan w:val="2"/>
            <w:vAlign w:val="center"/>
          </w:tcPr>
          <w:p w14:paraId="6A916FD5" w14:textId="77777777" w:rsidR="00DF2306" w:rsidRDefault="00734004">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687C3AFC" w14:textId="77777777" w:rsidR="00DF2306" w:rsidRDefault="00DF2306">
            <w:pPr>
              <w:ind w:firstLineChars="196" w:firstLine="470"/>
              <w:outlineLvl w:val="1"/>
              <w:rPr>
                <w:rFonts w:ascii="仿宋" w:eastAsia="仿宋" w:hAnsi="仿宋"/>
                <w:sz w:val="24"/>
              </w:rPr>
            </w:pPr>
          </w:p>
        </w:tc>
      </w:tr>
      <w:tr w:rsidR="00DF2306" w14:paraId="41E90321" w14:textId="77777777">
        <w:trPr>
          <w:cantSplit/>
          <w:trHeight w:val="462"/>
        </w:trPr>
        <w:tc>
          <w:tcPr>
            <w:tcW w:w="1741" w:type="dxa"/>
            <w:gridSpan w:val="2"/>
            <w:vAlign w:val="center"/>
          </w:tcPr>
          <w:p w14:paraId="068CD61D" w14:textId="77777777" w:rsidR="00DF2306" w:rsidRDefault="00734004">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63FED2C7" w14:textId="77777777" w:rsidR="00DF2306" w:rsidRDefault="00DF2306">
            <w:pPr>
              <w:ind w:firstLineChars="196" w:firstLine="470"/>
              <w:outlineLvl w:val="1"/>
              <w:rPr>
                <w:rFonts w:ascii="仿宋" w:eastAsia="仿宋" w:hAnsi="仿宋"/>
                <w:sz w:val="24"/>
              </w:rPr>
            </w:pPr>
          </w:p>
        </w:tc>
      </w:tr>
      <w:tr w:rsidR="00DF2306" w14:paraId="12BF01DF" w14:textId="77777777">
        <w:trPr>
          <w:cantSplit/>
          <w:trHeight w:val="462"/>
        </w:trPr>
        <w:tc>
          <w:tcPr>
            <w:tcW w:w="1741" w:type="dxa"/>
            <w:gridSpan w:val="2"/>
            <w:vAlign w:val="center"/>
          </w:tcPr>
          <w:p w14:paraId="2329D39E" w14:textId="77777777" w:rsidR="00DF2306" w:rsidRDefault="00734004">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16A82AF2" w14:textId="77777777" w:rsidR="00DF2306" w:rsidRDefault="00DF2306">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4C843186" w14:textId="77777777" w:rsidR="00DF2306" w:rsidRDefault="00734004">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066CB095" w14:textId="77777777" w:rsidR="00DF2306" w:rsidRDefault="00DF2306">
            <w:pPr>
              <w:ind w:firstLineChars="196" w:firstLine="470"/>
              <w:outlineLvl w:val="1"/>
              <w:rPr>
                <w:rFonts w:ascii="仿宋" w:eastAsia="仿宋" w:hAnsi="仿宋"/>
                <w:sz w:val="24"/>
              </w:rPr>
            </w:pPr>
          </w:p>
        </w:tc>
      </w:tr>
      <w:tr w:rsidR="00DF2306" w14:paraId="01F11569" w14:textId="77777777">
        <w:trPr>
          <w:cantSplit/>
          <w:trHeight w:val="462"/>
        </w:trPr>
        <w:tc>
          <w:tcPr>
            <w:tcW w:w="1741" w:type="dxa"/>
            <w:gridSpan w:val="2"/>
            <w:vAlign w:val="center"/>
          </w:tcPr>
          <w:p w14:paraId="44B79543" w14:textId="77777777" w:rsidR="00DF2306" w:rsidRDefault="00734004">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51E60F98" w14:textId="77777777" w:rsidR="00DF2306" w:rsidRDefault="00734004">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DF2306" w14:paraId="386EDEBE" w14:textId="77777777">
        <w:trPr>
          <w:cantSplit/>
          <w:trHeight w:val="442"/>
        </w:trPr>
        <w:tc>
          <w:tcPr>
            <w:tcW w:w="1741" w:type="dxa"/>
            <w:gridSpan w:val="2"/>
            <w:vMerge w:val="restart"/>
            <w:vAlign w:val="center"/>
          </w:tcPr>
          <w:p w14:paraId="18CF12CC" w14:textId="77777777" w:rsidR="00DF2306" w:rsidRDefault="00734004">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5B10D1AF" w14:textId="77777777" w:rsidR="00DF2306" w:rsidRDefault="00734004">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2F49128C" w14:textId="77777777" w:rsidR="00DF2306" w:rsidRDefault="00DF2306">
            <w:pPr>
              <w:ind w:firstLineChars="196" w:firstLine="470"/>
              <w:outlineLvl w:val="1"/>
              <w:rPr>
                <w:rFonts w:ascii="仿宋" w:eastAsia="仿宋" w:hAnsi="仿宋"/>
                <w:sz w:val="24"/>
              </w:rPr>
            </w:pPr>
          </w:p>
        </w:tc>
        <w:tc>
          <w:tcPr>
            <w:tcW w:w="1529" w:type="dxa"/>
            <w:vAlign w:val="center"/>
          </w:tcPr>
          <w:p w14:paraId="215954E3" w14:textId="77777777" w:rsidR="00DF2306" w:rsidRDefault="00734004">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7B1A3BA3" w14:textId="77777777" w:rsidR="00DF2306" w:rsidRDefault="00DF2306">
            <w:pPr>
              <w:ind w:firstLineChars="196" w:firstLine="470"/>
              <w:outlineLvl w:val="1"/>
              <w:rPr>
                <w:rFonts w:ascii="仿宋" w:eastAsia="仿宋" w:hAnsi="仿宋"/>
                <w:sz w:val="24"/>
              </w:rPr>
            </w:pPr>
          </w:p>
        </w:tc>
      </w:tr>
      <w:tr w:rsidR="00DF2306" w14:paraId="6C7803E5" w14:textId="77777777">
        <w:trPr>
          <w:cantSplit/>
          <w:trHeight w:val="148"/>
        </w:trPr>
        <w:tc>
          <w:tcPr>
            <w:tcW w:w="1741" w:type="dxa"/>
            <w:gridSpan w:val="2"/>
            <w:vMerge/>
            <w:vAlign w:val="center"/>
          </w:tcPr>
          <w:p w14:paraId="1063E2B0" w14:textId="77777777" w:rsidR="00DF2306" w:rsidRDefault="00DF2306">
            <w:pPr>
              <w:rPr>
                <w:rFonts w:ascii="仿宋" w:eastAsia="仿宋" w:hAnsi="仿宋"/>
              </w:rPr>
            </w:pPr>
          </w:p>
        </w:tc>
        <w:tc>
          <w:tcPr>
            <w:tcW w:w="1635" w:type="dxa"/>
            <w:vAlign w:val="center"/>
          </w:tcPr>
          <w:p w14:paraId="62FC2E3C" w14:textId="77777777" w:rsidR="00DF2306" w:rsidRDefault="00734004">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7F86ABC1" w14:textId="77777777" w:rsidR="00DF2306" w:rsidRDefault="00DF2306">
            <w:pPr>
              <w:ind w:firstLineChars="196" w:firstLine="470"/>
              <w:outlineLvl w:val="1"/>
              <w:rPr>
                <w:rFonts w:ascii="仿宋" w:eastAsia="仿宋" w:hAnsi="仿宋"/>
                <w:sz w:val="24"/>
              </w:rPr>
            </w:pPr>
          </w:p>
        </w:tc>
      </w:tr>
      <w:tr w:rsidR="00DF2306" w14:paraId="01A44960" w14:textId="77777777">
        <w:trPr>
          <w:cantSplit/>
          <w:trHeight w:val="148"/>
        </w:trPr>
        <w:tc>
          <w:tcPr>
            <w:tcW w:w="8215" w:type="dxa"/>
            <w:gridSpan w:val="9"/>
            <w:vAlign w:val="center"/>
          </w:tcPr>
          <w:p w14:paraId="533A60E6" w14:textId="77777777" w:rsidR="00DF2306" w:rsidRDefault="00734004">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DF2306" w14:paraId="2926B762" w14:textId="77777777">
        <w:trPr>
          <w:cantSplit/>
          <w:trHeight w:val="148"/>
        </w:trPr>
        <w:tc>
          <w:tcPr>
            <w:tcW w:w="1278" w:type="dxa"/>
            <w:vMerge w:val="restart"/>
            <w:tcBorders>
              <w:right w:val="single" w:sz="4" w:space="0" w:color="auto"/>
            </w:tcBorders>
            <w:vAlign w:val="center"/>
          </w:tcPr>
          <w:p w14:paraId="169F97FB" w14:textId="77777777" w:rsidR="00DF2306" w:rsidRDefault="00734004">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3964331" w14:textId="77777777" w:rsidR="00DF2306" w:rsidRDefault="00734004">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369C66F6" w14:textId="77777777" w:rsidR="00DF2306" w:rsidRDefault="00DF2306">
            <w:pPr>
              <w:rPr>
                <w:rFonts w:ascii="仿宋" w:eastAsia="仿宋" w:hAnsi="仿宋"/>
                <w:b/>
                <w:bCs/>
                <w:sz w:val="24"/>
              </w:rPr>
            </w:pPr>
          </w:p>
        </w:tc>
      </w:tr>
      <w:tr w:rsidR="00DF2306" w14:paraId="062E92A5" w14:textId="77777777">
        <w:trPr>
          <w:cantSplit/>
          <w:trHeight w:val="148"/>
        </w:trPr>
        <w:tc>
          <w:tcPr>
            <w:tcW w:w="1278" w:type="dxa"/>
            <w:vMerge/>
            <w:tcBorders>
              <w:right w:val="single" w:sz="4" w:space="0" w:color="auto"/>
            </w:tcBorders>
            <w:vAlign w:val="center"/>
          </w:tcPr>
          <w:p w14:paraId="4D55FBD3" w14:textId="77777777" w:rsidR="00DF2306" w:rsidRDefault="00DF230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6AAA398" w14:textId="77777777" w:rsidR="00DF2306" w:rsidRDefault="00734004">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0B52E52C" w14:textId="77777777" w:rsidR="00DF2306" w:rsidRDefault="00DF2306">
            <w:pPr>
              <w:rPr>
                <w:rFonts w:ascii="仿宋" w:eastAsia="仿宋" w:hAnsi="仿宋"/>
                <w:b/>
                <w:bCs/>
                <w:sz w:val="24"/>
              </w:rPr>
            </w:pPr>
          </w:p>
        </w:tc>
      </w:tr>
      <w:tr w:rsidR="00DF2306" w14:paraId="64146A41" w14:textId="77777777">
        <w:trPr>
          <w:cantSplit/>
          <w:trHeight w:val="148"/>
        </w:trPr>
        <w:tc>
          <w:tcPr>
            <w:tcW w:w="1278" w:type="dxa"/>
            <w:vMerge/>
            <w:tcBorders>
              <w:right w:val="single" w:sz="4" w:space="0" w:color="auto"/>
            </w:tcBorders>
            <w:vAlign w:val="center"/>
          </w:tcPr>
          <w:p w14:paraId="43BC6642" w14:textId="77777777" w:rsidR="00DF2306" w:rsidRDefault="00DF230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DABD329" w14:textId="77777777" w:rsidR="00DF2306" w:rsidRDefault="00734004">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33D095ED" w14:textId="77777777" w:rsidR="00DF2306" w:rsidRDefault="00DF2306">
            <w:pPr>
              <w:rPr>
                <w:rFonts w:ascii="仿宋" w:eastAsia="仿宋" w:hAnsi="仿宋"/>
                <w:b/>
                <w:bCs/>
                <w:sz w:val="24"/>
              </w:rPr>
            </w:pPr>
          </w:p>
        </w:tc>
      </w:tr>
      <w:tr w:rsidR="00DF2306" w14:paraId="44BD2EAA" w14:textId="77777777">
        <w:trPr>
          <w:cantSplit/>
          <w:trHeight w:val="148"/>
        </w:trPr>
        <w:tc>
          <w:tcPr>
            <w:tcW w:w="1278" w:type="dxa"/>
            <w:vMerge/>
            <w:tcBorders>
              <w:right w:val="single" w:sz="4" w:space="0" w:color="auto"/>
            </w:tcBorders>
            <w:vAlign w:val="center"/>
          </w:tcPr>
          <w:p w14:paraId="7E3D328D" w14:textId="77777777" w:rsidR="00DF2306" w:rsidRDefault="00DF230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CC93D7E" w14:textId="77777777" w:rsidR="00DF2306" w:rsidRDefault="00734004">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1F48BE67" w14:textId="77777777" w:rsidR="00DF2306" w:rsidRDefault="00DF2306">
            <w:pPr>
              <w:rPr>
                <w:rFonts w:ascii="仿宋" w:eastAsia="仿宋" w:hAnsi="仿宋"/>
                <w:b/>
                <w:bCs/>
                <w:sz w:val="24"/>
              </w:rPr>
            </w:pPr>
          </w:p>
        </w:tc>
      </w:tr>
      <w:tr w:rsidR="00DF2306" w14:paraId="104A3646" w14:textId="77777777">
        <w:trPr>
          <w:cantSplit/>
          <w:trHeight w:val="148"/>
        </w:trPr>
        <w:tc>
          <w:tcPr>
            <w:tcW w:w="1278" w:type="dxa"/>
            <w:vMerge/>
            <w:tcBorders>
              <w:right w:val="single" w:sz="4" w:space="0" w:color="auto"/>
            </w:tcBorders>
            <w:vAlign w:val="center"/>
          </w:tcPr>
          <w:p w14:paraId="28B400E8" w14:textId="77777777" w:rsidR="00DF2306" w:rsidRDefault="00DF230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939342" w14:textId="77777777" w:rsidR="00DF2306" w:rsidRDefault="00734004">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64850FAF" w14:textId="77777777" w:rsidR="00DF2306" w:rsidRDefault="00734004">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5FB79C11" w14:textId="77777777" w:rsidR="00DF2306" w:rsidRDefault="00734004">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21EB1CCE" w14:textId="77777777" w:rsidR="00DF2306" w:rsidRDefault="00734004">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53BCE280" w14:textId="77777777" w:rsidR="00DF2306" w:rsidRDefault="00734004">
            <w:pPr>
              <w:rPr>
                <w:rFonts w:ascii="仿宋" w:eastAsia="仿宋" w:hAnsi="仿宋"/>
                <w:b/>
                <w:bCs/>
                <w:sz w:val="24"/>
              </w:rPr>
            </w:pPr>
            <w:r>
              <w:rPr>
                <w:rFonts w:ascii="仿宋" w:eastAsia="仿宋" w:hAnsi="仿宋" w:cs="宋体" w:hint="eastAsia"/>
                <w:bCs/>
                <w:sz w:val="24"/>
              </w:rPr>
              <w:t>......</w:t>
            </w:r>
          </w:p>
        </w:tc>
      </w:tr>
    </w:tbl>
    <w:p w14:paraId="0A10D2E1" w14:textId="77777777" w:rsidR="00DF2306" w:rsidRDefault="00734004">
      <w:pPr>
        <w:rPr>
          <w:rFonts w:ascii="仿宋" w:eastAsia="仿宋" w:hAnsi="仿宋"/>
          <w:sz w:val="24"/>
        </w:rPr>
      </w:pPr>
      <w:r>
        <w:rPr>
          <w:rFonts w:ascii="仿宋" w:eastAsia="仿宋" w:hAnsi="仿宋" w:hint="eastAsia"/>
          <w:sz w:val="24"/>
        </w:rPr>
        <w:t>注：</w:t>
      </w:r>
    </w:p>
    <w:p w14:paraId="4276C519" w14:textId="77777777" w:rsidR="00DF2306" w:rsidRDefault="00734004">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14:paraId="6174353C" w14:textId="77777777" w:rsidR="00DF2306" w:rsidRDefault="00734004">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422B20E1" w14:textId="77777777" w:rsidR="00DF2306" w:rsidRDefault="00734004">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B9928AA" w14:textId="77777777" w:rsidR="00DF2306" w:rsidRDefault="00734004">
      <w:pPr>
        <w:ind w:firstLineChars="175" w:firstLine="420"/>
        <w:rPr>
          <w:rFonts w:ascii="仿宋" w:eastAsia="仿宋" w:hAnsi="仿宋"/>
          <w:sz w:val="24"/>
        </w:rPr>
      </w:pPr>
      <w:r>
        <w:rPr>
          <w:rFonts w:ascii="仿宋" w:eastAsia="仿宋" w:hAnsi="仿宋"/>
          <w:sz w:val="24"/>
        </w:rPr>
        <w:t>供应商名称：（盖章）</w:t>
      </w:r>
    </w:p>
    <w:p w14:paraId="0DB9BBD5" w14:textId="77777777" w:rsidR="00DF2306" w:rsidRDefault="00734004">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29678517" w14:textId="77777777" w:rsidR="00DF2306" w:rsidRDefault="00734004">
      <w:pPr>
        <w:ind w:firstLineChars="175" w:firstLine="420"/>
        <w:rPr>
          <w:rFonts w:ascii="仿宋" w:eastAsia="仿宋" w:hAnsi="仿宋"/>
          <w:b/>
          <w:sz w:val="24"/>
        </w:rPr>
      </w:pPr>
      <w:r>
        <w:rPr>
          <w:rFonts w:ascii="仿宋" w:eastAsia="仿宋" w:hAnsi="仿宋"/>
          <w:bCs/>
          <w:sz w:val="24"/>
        </w:rPr>
        <w:t>报价日期:</w:t>
      </w:r>
    </w:p>
    <w:p w14:paraId="03698B5E"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14:paraId="0314379F" w14:textId="77777777" w:rsidR="00DF2306" w:rsidRDefault="00734004">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14:paraId="39A67128" w14:textId="77777777" w:rsidR="00DF2306" w:rsidRDefault="00734004">
      <w:pPr>
        <w:jc w:val="center"/>
        <w:outlineLvl w:val="2"/>
        <w:rPr>
          <w:rFonts w:ascii="仿宋" w:eastAsia="仿宋" w:hAnsi="仿宋" w:cs="Arial"/>
          <w:b/>
          <w:bCs/>
          <w:sz w:val="32"/>
          <w:szCs w:val="32"/>
        </w:rPr>
      </w:pPr>
      <w:r>
        <w:rPr>
          <w:rFonts w:ascii="仿宋" w:eastAsia="仿宋" w:hAnsi="仿宋" w:cs="Arial" w:hint="eastAsia"/>
          <w:b/>
          <w:bCs/>
          <w:sz w:val="32"/>
          <w:szCs w:val="32"/>
        </w:rPr>
        <w:t>十一、供应商类似项目业绩一览表</w:t>
      </w:r>
    </w:p>
    <w:p w14:paraId="414FCD52" w14:textId="77777777" w:rsidR="00DF2306" w:rsidRDefault="00DF2306">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DF2306" w14:paraId="23348FED" w14:textId="77777777">
        <w:trPr>
          <w:cantSplit/>
          <w:trHeight w:val="600"/>
          <w:jc w:val="center"/>
        </w:trPr>
        <w:tc>
          <w:tcPr>
            <w:tcW w:w="718" w:type="dxa"/>
            <w:tcBorders>
              <w:top w:val="single" w:sz="4" w:space="0" w:color="auto"/>
            </w:tcBorders>
            <w:vAlign w:val="center"/>
          </w:tcPr>
          <w:p w14:paraId="2D849FB4" w14:textId="77777777" w:rsidR="00DF2306" w:rsidRDefault="00734004">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53EF78DB" w14:textId="77777777" w:rsidR="00DF2306" w:rsidRDefault="00734004">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24FC59CE" w14:textId="77777777" w:rsidR="00DF2306" w:rsidRDefault="00734004">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000DEB10" w14:textId="77777777" w:rsidR="00DF2306" w:rsidRDefault="00734004">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30FF7345" w14:textId="77777777" w:rsidR="00DF2306" w:rsidRDefault="00734004">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52F5E938" w14:textId="77777777" w:rsidR="00DF2306" w:rsidRDefault="00734004">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3F00F7F0" w14:textId="77777777" w:rsidR="00DF2306" w:rsidRDefault="00734004">
            <w:pPr>
              <w:spacing w:line="400" w:lineRule="exact"/>
              <w:jc w:val="center"/>
              <w:rPr>
                <w:rFonts w:ascii="仿宋" w:eastAsia="仿宋" w:hAnsi="仿宋" w:cs="Arial"/>
                <w:b/>
              </w:rPr>
            </w:pPr>
            <w:r>
              <w:rPr>
                <w:rFonts w:ascii="仿宋" w:eastAsia="仿宋" w:hAnsi="仿宋" w:cs="Arial" w:hint="eastAsia"/>
                <w:b/>
              </w:rPr>
              <w:t>备注</w:t>
            </w:r>
          </w:p>
        </w:tc>
      </w:tr>
      <w:tr w:rsidR="00DF2306" w14:paraId="65D6BA84" w14:textId="77777777">
        <w:trPr>
          <w:cantSplit/>
          <w:trHeight w:val="600"/>
          <w:jc w:val="center"/>
        </w:trPr>
        <w:tc>
          <w:tcPr>
            <w:tcW w:w="718" w:type="dxa"/>
            <w:vAlign w:val="center"/>
          </w:tcPr>
          <w:p w14:paraId="3282337E" w14:textId="77777777" w:rsidR="00DF2306" w:rsidRDefault="00DF2306">
            <w:pPr>
              <w:spacing w:line="400" w:lineRule="exact"/>
              <w:jc w:val="center"/>
              <w:rPr>
                <w:rFonts w:ascii="仿宋" w:eastAsia="仿宋" w:hAnsi="仿宋" w:cs="Arial"/>
              </w:rPr>
            </w:pPr>
          </w:p>
        </w:tc>
        <w:tc>
          <w:tcPr>
            <w:tcW w:w="1439" w:type="dxa"/>
            <w:vAlign w:val="center"/>
          </w:tcPr>
          <w:p w14:paraId="47FE2BAF" w14:textId="77777777" w:rsidR="00DF2306" w:rsidRDefault="00DF2306">
            <w:pPr>
              <w:spacing w:line="400" w:lineRule="exact"/>
              <w:jc w:val="center"/>
              <w:rPr>
                <w:rFonts w:ascii="仿宋" w:eastAsia="仿宋" w:hAnsi="仿宋" w:cs="Arial"/>
              </w:rPr>
            </w:pPr>
          </w:p>
        </w:tc>
        <w:tc>
          <w:tcPr>
            <w:tcW w:w="1319" w:type="dxa"/>
            <w:vAlign w:val="center"/>
          </w:tcPr>
          <w:p w14:paraId="7CDEBA47" w14:textId="77777777" w:rsidR="00DF2306" w:rsidRDefault="00DF2306">
            <w:pPr>
              <w:spacing w:line="400" w:lineRule="exact"/>
              <w:jc w:val="center"/>
              <w:rPr>
                <w:rFonts w:ascii="仿宋" w:eastAsia="仿宋" w:hAnsi="仿宋" w:cs="Arial"/>
              </w:rPr>
            </w:pPr>
          </w:p>
        </w:tc>
        <w:tc>
          <w:tcPr>
            <w:tcW w:w="1160" w:type="dxa"/>
            <w:vAlign w:val="center"/>
          </w:tcPr>
          <w:p w14:paraId="079D309B" w14:textId="77777777" w:rsidR="00DF2306" w:rsidRDefault="00DF2306">
            <w:pPr>
              <w:spacing w:line="400" w:lineRule="exact"/>
              <w:jc w:val="center"/>
              <w:rPr>
                <w:rFonts w:ascii="仿宋" w:eastAsia="仿宋" w:hAnsi="仿宋" w:cs="Arial"/>
              </w:rPr>
            </w:pPr>
          </w:p>
        </w:tc>
        <w:tc>
          <w:tcPr>
            <w:tcW w:w="1421" w:type="dxa"/>
            <w:gridSpan w:val="2"/>
            <w:vAlign w:val="center"/>
          </w:tcPr>
          <w:p w14:paraId="345E52B2" w14:textId="77777777" w:rsidR="00DF2306" w:rsidRDefault="00DF230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1974CD5" w14:textId="77777777" w:rsidR="00DF2306" w:rsidRDefault="00DF230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46B5CDF" w14:textId="77777777" w:rsidR="00DF2306" w:rsidRDefault="00DF2306">
            <w:pPr>
              <w:spacing w:line="400" w:lineRule="exact"/>
              <w:jc w:val="center"/>
              <w:rPr>
                <w:rFonts w:ascii="仿宋" w:eastAsia="仿宋" w:hAnsi="仿宋" w:cs="Arial"/>
              </w:rPr>
            </w:pPr>
          </w:p>
        </w:tc>
      </w:tr>
      <w:tr w:rsidR="00DF2306" w14:paraId="46F4A926" w14:textId="77777777">
        <w:trPr>
          <w:cantSplit/>
          <w:trHeight w:val="600"/>
          <w:jc w:val="center"/>
        </w:trPr>
        <w:tc>
          <w:tcPr>
            <w:tcW w:w="718" w:type="dxa"/>
            <w:vAlign w:val="center"/>
          </w:tcPr>
          <w:p w14:paraId="79BE3C2E" w14:textId="77777777" w:rsidR="00DF2306" w:rsidRDefault="00DF2306">
            <w:pPr>
              <w:spacing w:line="400" w:lineRule="exact"/>
              <w:jc w:val="center"/>
              <w:rPr>
                <w:rFonts w:ascii="仿宋" w:eastAsia="仿宋" w:hAnsi="仿宋" w:cs="Arial"/>
              </w:rPr>
            </w:pPr>
          </w:p>
        </w:tc>
        <w:tc>
          <w:tcPr>
            <w:tcW w:w="1439" w:type="dxa"/>
            <w:vAlign w:val="center"/>
          </w:tcPr>
          <w:p w14:paraId="1217B5F0" w14:textId="77777777" w:rsidR="00DF2306" w:rsidRDefault="00DF2306">
            <w:pPr>
              <w:spacing w:line="400" w:lineRule="exact"/>
              <w:jc w:val="center"/>
              <w:rPr>
                <w:rFonts w:ascii="仿宋" w:eastAsia="仿宋" w:hAnsi="仿宋" w:cs="Arial"/>
              </w:rPr>
            </w:pPr>
          </w:p>
        </w:tc>
        <w:tc>
          <w:tcPr>
            <w:tcW w:w="1319" w:type="dxa"/>
            <w:vAlign w:val="center"/>
          </w:tcPr>
          <w:p w14:paraId="32AB6A2A" w14:textId="77777777" w:rsidR="00DF2306" w:rsidRDefault="00DF2306">
            <w:pPr>
              <w:spacing w:line="400" w:lineRule="exact"/>
              <w:jc w:val="center"/>
              <w:rPr>
                <w:rFonts w:ascii="仿宋" w:eastAsia="仿宋" w:hAnsi="仿宋" w:cs="Arial"/>
              </w:rPr>
            </w:pPr>
          </w:p>
        </w:tc>
        <w:tc>
          <w:tcPr>
            <w:tcW w:w="1160" w:type="dxa"/>
            <w:vAlign w:val="center"/>
          </w:tcPr>
          <w:p w14:paraId="7514AD03" w14:textId="77777777" w:rsidR="00DF2306" w:rsidRDefault="00DF2306">
            <w:pPr>
              <w:spacing w:line="400" w:lineRule="exact"/>
              <w:jc w:val="center"/>
              <w:rPr>
                <w:rFonts w:ascii="仿宋" w:eastAsia="仿宋" w:hAnsi="仿宋" w:cs="Arial"/>
              </w:rPr>
            </w:pPr>
          </w:p>
        </w:tc>
        <w:tc>
          <w:tcPr>
            <w:tcW w:w="1421" w:type="dxa"/>
            <w:gridSpan w:val="2"/>
            <w:vAlign w:val="center"/>
          </w:tcPr>
          <w:p w14:paraId="353E518A" w14:textId="77777777" w:rsidR="00DF2306" w:rsidRDefault="00DF230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2CAE1F1" w14:textId="77777777" w:rsidR="00DF2306" w:rsidRDefault="00DF230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4AA6FB" w14:textId="77777777" w:rsidR="00DF2306" w:rsidRDefault="00DF2306">
            <w:pPr>
              <w:spacing w:line="400" w:lineRule="exact"/>
              <w:jc w:val="center"/>
              <w:rPr>
                <w:rFonts w:ascii="仿宋" w:eastAsia="仿宋" w:hAnsi="仿宋" w:cs="Arial"/>
              </w:rPr>
            </w:pPr>
          </w:p>
        </w:tc>
      </w:tr>
      <w:tr w:rsidR="00DF2306" w14:paraId="664FD067" w14:textId="77777777">
        <w:trPr>
          <w:cantSplit/>
          <w:trHeight w:val="600"/>
          <w:jc w:val="center"/>
        </w:trPr>
        <w:tc>
          <w:tcPr>
            <w:tcW w:w="718" w:type="dxa"/>
            <w:vAlign w:val="center"/>
          </w:tcPr>
          <w:p w14:paraId="3309F8F6" w14:textId="77777777" w:rsidR="00DF2306" w:rsidRDefault="00DF2306">
            <w:pPr>
              <w:spacing w:line="400" w:lineRule="exact"/>
              <w:jc w:val="center"/>
              <w:rPr>
                <w:rFonts w:ascii="仿宋" w:eastAsia="仿宋" w:hAnsi="仿宋" w:cs="Arial"/>
              </w:rPr>
            </w:pPr>
          </w:p>
        </w:tc>
        <w:tc>
          <w:tcPr>
            <w:tcW w:w="1439" w:type="dxa"/>
            <w:vAlign w:val="center"/>
          </w:tcPr>
          <w:p w14:paraId="20A0CD43" w14:textId="77777777" w:rsidR="00DF2306" w:rsidRDefault="00DF2306">
            <w:pPr>
              <w:spacing w:line="400" w:lineRule="exact"/>
              <w:jc w:val="center"/>
              <w:rPr>
                <w:rFonts w:ascii="仿宋" w:eastAsia="仿宋" w:hAnsi="仿宋" w:cs="Arial"/>
              </w:rPr>
            </w:pPr>
          </w:p>
        </w:tc>
        <w:tc>
          <w:tcPr>
            <w:tcW w:w="1319" w:type="dxa"/>
            <w:vAlign w:val="center"/>
          </w:tcPr>
          <w:p w14:paraId="53EF394A" w14:textId="77777777" w:rsidR="00DF2306" w:rsidRDefault="00DF2306">
            <w:pPr>
              <w:spacing w:line="400" w:lineRule="exact"/>
              <w:jc w:val="center"/>
              <w:rPr>
                <w:rFonts w:ascii="仿宋" w:eastAsia="仿宋" w:hAnsi="仿宋" w:cs="Arial"/>
              </w:rPr>
            </w:pPr>
          </w:p>
        </w:tc>
        <w:tc>
          <w:tcPr>
            <w:tcW w:w="1160" w:type="dxa"/>
            <w:vAlign w:val="center"/>
          </w:tcPr>
          <w:p w14:paraId="1B759D55" w14:textId="77777777" w:rsidR="00DF2306" w:rsidRDefault="00DF2306">
            <w:pPr>
              <w:spacing w:line="400" w:lineRule="exact"/>
              <w:jc w:val="center"/>
              <w:rPr>
                <w:rFonts w:ascii="仿宋" w:eastAsia="仿宋" w:hAnsi="仿宋" w:cs="Arial"/>
              </w:rPr>
            </w:pPr>
          </w:p>
        </w:tc>
        <w:tc>
          <w:tcPr>
            <w:tcW w:w="1421" w:type="dxa"/>
            <w:gridSpan w:val="2"/>
            <w:vAlign w:val="center"/>
          </w:tcPr>
          <w:p w14:paraId="0A218A5E" w14:textId="77777777" w:rsidR="00DF2306" w:rsidRDefault="00DF230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3C5EC60" w14:textId="77777777" w:rsidR="00DF2306" w:rsidRDefault="00DF230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B09E982" w14:textId="77777777" w:rsidR="00DF2306" w:rsidRDefault="00DF2306">
            <w:pPr>
              <w:spacing w:line="400" w:lineRule="exact"/>
              <w:jc w:val="center"/>
              <w:rPr>
                <w:rFonts w:ascii="仿宋" w:eastAsia="仿宋" w:hAnsi="仿宋" w:cs="Arial"/>
              </w:rPr>
            </w:pPr>
          </w:p>
        </w:tc>
      </w:tr>
      <w:tr w:rsidR="00DF2306" w14:paraId="567B4986" w14:textId="77777777">
        <w:trPr>
          <w:cantSplit/>
          <w:trHeight w:val="600"/>
          <w:jc w:val="center"/>
        </w:trPr>
        <w:tc>
          <w:tcPr>
            <w:tcW w:w="718" w:type="dxa"/>
            <w:vAlign w:val="center"/>
          </w:tcPr>
          <w:p w14:paraId="1EFAF7C1" w14:textId="77777777" w:rsidR="00DF2306" w:rsidRDefault="00DF2306">
            <w:pPr>
              <w:spacing w:line="400" w:lineRule="exact"/>
              <w:jc w:val="center"/>
              <w:rPr>
                <w:rFonts w:ascii="仿宋" w:eastAsia="仿宋" w:hAnsi="仿宋" w:cs="Arial"/>
              </w:rPr>
            </w:pPr>
          </w:p>
        </w:tc>
        <w:tc>
          <w:tcPr>
            <w:tcW w:w="1439" w:type="dxa"/>
            <w:tcBorders>
              <w:right w:val="single" w:sz="4" w:space="0" w:color="auto"/>
            </w:tcBorders>
            <w:vAlign w:val="center"/>
          </w:tcPr>
          <w:p w14:paraId="1CFF7604" w14:textId="77777777" w:rsidR="00DF2306" w:rsidRDefault="00DF2306">
            <w:pPr>
              <w:spacing w:line="400" w:lineRule="exact"/>
              <w:jc w:val="center"/>
              <w:rPr>
                <w:rFonts w:ascii="仿宋" w:eastAsia="仿宋" w:hAnsi="仿宋" w:cs="Arial"/>
              </w:rPr>
            </w:pPr>
          </w:p>
        </w:tc>
        <w:tc>
          <w:tcPr>
            <w:tcW w:w="1319" w:type="dxa"/>
            <w:tcBorders>
              <w:left w:val="single" w:sz="4" w:space="0" w:color="auto"/>
            </w:tcBorders>
            <w:vAlign w:val="center"/>
          </w:tcPr>
          <w:p w14:paraId="0F5F3533" w14:textId="77777777" w:rsidR="00DF2306" w:rsidRDefault="00DF2306">
            <w:pPr>
              <w:spacing w:line="400" w:lineRule="exact"/>
              <w:jc w:val="center"/>
              <w:rPr>
                <w:rFonts w:ascii="仿宋" w:eastAsia="仿宋" w:hAnsi="仿宋" w:cs="Arial"/>
              </w:rPr>
            </w:pPr>
          </w:p>
        </w:tc>
        <w:tc>
          <w:tcPr>
            <w:tcW w:w="1160" w:type="dxa"/>
            <w:vAlign w:val="center"/>
          </w:tcPr>
          <w:p w14:paraId="52888C6A" w14:textId="77777777" w:rsidR="00DF2306" w:rsidRDefault="00DF2306">
            <w:pPr>
              <w:spacing w:line="400" w:lineRule="exact"/>
              <w:jc w:val="center"/>
              <w:rPr>
                <w:rFonts w:ascii="仿宋" w:eastAsia="仿宋" w:hAnsi="仿宋" w:cs="Arial"/>
              </w:rPr>
            </w:pPr>
          </w:p>
        </w:tc>
        <w:tc>
          <w:tcPr>
            <w:tcW w:w="1421" w:type="dxa"/>
            <w:gridSpan w:val="2"/>
            <w:vAlign w:val="center"/>
          </w:tcPr>
          <w:p w14:paraId="5B7FA2C3" w14:textId="77777777" w:rsidR="00DF2306" w:rsidRDefault="00DF2306">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A93EE07" w14:textId="77777777" w:rsidR="00DF2306" w:rsidRDefault="00DF230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81F5E8F" w14:textId="77777777" w:rsidR="00DF2306" w:rsidRDefault="00DF2306">
            <w:pPr>
              <w:spacing w:line="400" w:lineRule="exact"/>
              <w:jc w:val="center"/>
              <w:rPr>
                <w:rFonts w:ascii="仿宋" w:eastAsia="仿宋" w:hAnsi="仿宋" w:cs="Arial"/>
              </w:rPr>
            </w:pPr>
          </w:p>
        </w:tc>
      </w:tr>
      <w:tr w:rsidR="00DF2306" w14:paraId="07E4CA51" w14:textId="77777777">
        <w:trPr>
          <w:gridAfter w:val="1"/>
          <w:wAfter w:w="10" w:type="dxa"/>
          <w:cantSplit/>
          <w:trHeight w:val="600"/>
          <w:jc w:val="center"/>
        </w:trPr>
        <w:tc>
          <w:tcPr>
            <w:tcW w:w="718" w:type="dxa"/>
            <w:tcBorders>
              <w:right w:val="single" w:sz="4" w:space="0" w:color="auto"/>
            </w:tcBorders>
            <w:vAlign w:val="center"/>
          </w:tcPr>
          <w:p w14:paraId="52C06EA6" w14:textId="77777777" w:rsidR="00DF2306" w:rsidRDefault="00DF2306">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B61AF65" w14:textId="77777777" w:rsidR="00DF2306" w:rsidRDefault="00DF2306">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D928E68" w14:textId="77777777" w:rsidR="00DF2306" w:rsidRDefault="00DF2306">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6A6E0804" w14:textId="77777777" w:rsidR="00DF2306" w:rsidRDefault="00DF2306">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1A36724C" w14:textId="77777777" w:rsidR="00DF2306" w:rsidRDefault="00DF2306">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35CB9637" w14:textId="77777777" w:rsidR="00DF2306" w:rsidRDefault="00DF2306">
            <w:pPr>
              <w:spacing w:line="400" w:lineRule="exact"/>
              <w:rPr>
                <w:rFonts w:ascii="仿宋" w:eastAsia="仿宋" w:hAnsi="仿宋" w:cs="Arial"/>
              </w:rPr>
            </w:pPr>
          </w:p>
        </w:tc>
        <w:tc>
          <w:tcPr>
            <w:tcW w:w="1392" w:type="dxa"/>
            <w:gridSpan w:val="2"/>
            <w:tcBorders>
              <w:left w:val="single" w:sz="4" w:space="0" w:color="auto"/>
            </w:tcBorders>
            <w:vAlign w:val="center"/>
          </w:tcPr>
          <w:p w14:paraId="5E4E9631" w14:textId="77777777" w:rsidR="00DF2306" w:rsidRDefault="00DF2306">
            <w:pPr>
              <w:spacing w:line="400" w:lineRule="exact"/>
              <w:rPr>
                <w:rFonts w:ascii="仿宋" w:eastAsia="仿宋" w:hAnsi="仿宋" w:cs="Arial"/>
              </w:rPr>
            </w:pPr>
          </w:p>
        </w:tc>
      </w:tr>
      <w:tr w:rsidR="00DF2306" w14:paraId="754A44DD" w14:textId="77777777">
        <w:trPr>
          <w:cantSplit/>
          <w:trHeight w:val="600"/>
          <w:jc w:val="center"/>
        </w:trPr>
        <w:tc>
          <w:tcPr>
            <w:tcW w:w="718" w:type="dxa"/>
            <w:vAlign w:val="center"/>
          </w:tcPr>
          <w:p w14:paraId="6F324A35" w14:textId="77777777" w:rsidR="00DF2306" w:rsidRDefault="00DF2306">
            <w:pPr>
              <w:spacing w:line="400" w:lineRule="exact"/>
              <w:rPr>
                <w:rFonts w:ascii="仿宋" w:eastAsia="仿宋" w:hAnsi="仿宋" w:cs="Arial"/>
              </w:rPr>
            </w:pPr>
          </w:p>
        </w:tc>
        <w:tc>
          <w:tcPr>
            <w:tcW w:w="1439" w:type="dxa"/>
            <w:vAlign w:val="center"/>
          </w:tcPr>
          <w:p w14:paraId="7755C9B6" w14:textId="77777777" w:rsidR="00DF2306" w:rsidRDefault="00DF2306">
            <w:pPr>
              <w:spacing w:line="400" w:lineRule="exact"/>
              <w:rPr>
                <w:rFonts w:ascii="仿宋" w:eastAsia="仿宋" w:hAnsi="仿宋" w:cs="Arial"/>
              </w:rPr>
            </w:pPr>
          </w:p>
        </w:tc>
        <w:tc>
          <w:tcPr>
            <w:tcW w:w="1319" w:type="dxa"/>
            <w:vAlign w:val="center"/>
          </w:tcPr>
          <w:p w14:paraId="31285210" w14:textId="77777777" w:rsidR="00DF2306" w:rsidRDefault="00DF2306">
            <w:pPr>
              <w:spacing w:line="400" w:lineRule="exact"/>
              <w:rPr>
                <w:rFonts w:ascii="仿宋" w:eastAsia="仿宋" w:hAnsi="仿宋" w:cs="Arial"/>
              </w:rPr>
            </w:pPr>
          </w:p>
        </w:tc>
        <w:tc>
          <w:tcPr>
            <w:tcW w:w="1160" w:type="dxa"/>
            <w:vAlign w:val="center"/>
          </w:tcPr>
          <w:p w14:paraId="72E10EE5" w14:textId="77777777" w:rsidR="00DF2306" w:rsidRDefault="00DF2306">
            <w:pPr>
              <w:spacing w:line="400" w:lineRule="exact"/>
              <w:rPr>
                <w:rFonts w:ascii="仿宋" w:eastAsia="仿宋" w:hAnsi="仿宋" w:cs="Arial"/>
              </w:rPr>
            </w:pPr>
          </w:p>
        </w:tc>
        <w:tc>
          <w:tcPr>
            <w:tcW w:w="1421" w:type="dxa"/>
            <w:gridSpan w:val="2"/>
            <w:tcBorders>
              <w:right w:val="single" w:sz="4" w:space="0" w:color="auto"/>
            </w:tcBorders>
            <w:vAlign w:val="center"/>
          </w:tcPr>
          <w:p w14:paraId="3F05544A" w14:textId="77777777" w:rsidR="00DF2306" w:rsidRDefault="00DF2306">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A7F6057" w14:textId="77777777" w:rsidR="00DF2306" w:rsidRDefault="00DF2306">
            <w:pPr>
              <w:spacing w:line="400" w:lineRule="exact"/>
              <w:rPr>
                <w:rFonts w:ascii="仿宋" w:eastAsia="仿宋" w:hAnsi="仿宋" w:cs="Arial"/>
              </w:rPr>
            </w:pPr>
          </w:p>
        </w:tc>
        <w:tc>
          <w:tcPr>
            <w:tcW w:w="1387" w:type="dxa"/>
            <w:gridSpan w:val="2"/>
            <w:tcBorders>
              <w:left w:val="single" w:sz="4" w:space="0" w:color="auto"/>
            </w:tcBorders>
            <w:vAlign w:val="center"/>
          </w:tcPr>
          <w:p w14:paraId="139FD20F" w14:textId="77777777" w:rsidR="00DF2306" w:rsidRDefault="00DF2306">
            <w:pPr>
              <w:spacing w:line="400" w:lineRule="exact"/>
              <w:rPr>
                <w:rFonts w:ascii="仿宋" w:eastAsia="仿宋" w:hAnsi="仿宋" w:cs="Arial"/>
              </w:rPr>
            </w:pPr>
          </w:p>
        </w:tc>
      </w:tr>
      <w:tr w:rsidR="00DF2306" w14:paraId="5A40E2C8" w14:textId="77777777">
        <w:trPr>
          <w:cantSplit/>
          <w:trHeight w:val="600"/>
          <w:jc w:val="center"/>
        </w:trPr>
        <w:tc>
          <w:tcPr>
            <w:tcW w:w="718" w:type="dxa"/>
            <w:vAlign w:val="center"/>
          </w:tcPr>
          <w:p w14:paraId="3D40D410" w14:textId="77777777" w:rsidR="00DF2306" w:rsidRDefault="00DF2306">
            <w:pPr>
              <w:spacing w:line="400" w:lineRule="exact"/>
              <w:jc w:val="center"/>
              <w:rPr>
                <w:rFonts w:ascii="仿宋" w:eastAsia="仿宋" w:hAnsi="仿宋" w:cs="Arial"/>
              </w:rPr>
            </w:pPr>
          </w:p>
        </w:tc>
        <w:tc>
          <w:tcPr>
            <w:tcW w:w="1439" w:type="dxa"/>
            <w:vAlign w:val="center"/>
          </w:tcPr>
          <w:p w14:paraId="7B14345D" w14:textId="77777777" w:rsidR="00DF2306" w:rsidRDefault="00DF2306">
            <w:pPr>
              <w:spacing w:line="400" w:lineRule="exact"/>
              <w:jc w:val="center"/>
              <w:rPr>
                <w:rFonts w:ascii="仿宋" w:eastAsia="仿宋" w:hAnsi="仿宋" w:cs="Arial"/>
              </w:rPr>
            </w:pPr>
          </w:p>
        </w:tc>
        <w:tc>
          <w:tcPr>
            <w:tcW w:w="1319" w:type="dxa"/>
            <w:vAlign w:val="center"/>
          </w:tcPr>
          <w:p w14:paraId="5129C9B9" w14:textId="77777777" w:rsidR="00DF2306" w:rsidRDefault="00DF2306">
            <w:pPr>
              <w:spacing w:line="400" w:lineRule="exact"/>
              <w:jc w:val="center"/>
              <w:rPr>
                <w:rFonts w:ascii="仿宋" w:eastAsia="仿宋" w:hAnsi="仿宋" w:cs="Arial"/>
              </w:rPr>
            </w:pPr>
          </w:p>
        </w:tc>
        <w:tc>
          <w:tcPr>
            <w:tcW w:w="1160" w:type="dxa"/>
            <w:vAlign w:val="center"/>
          </w:tcPr>
          <w:p w14:paraId="4B2C9473" w14:textId="77777777" w:rsidR="00DF2306" w:rsidRDefault="00DF2306">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847DC3E" w14:textId="77777777" w:rsidR="00DF2306" w:rsidRDefault="00DF230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7D8EF8B" w14:textId="77777777" w:rsidR="00DF2306" w:rsidRDefault="00DF230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86A8A19" w14:textId="77777777" w:rsidR="00DF2306" w:rsidRDefault="00DF2306">
            <w:pPr>
              <w:spacing w:line="400" w:lineRule="exact"/>
              <w:jc w:val="center"/>
              <w:rPr>
                <w:rFonts w:ascii="仿宋" w:eastAsia="仿宋" w:hAnsi="仿宋" w:cs="Arial"/>
              </w:rPr>
            </w:pPr>
          </w:p>
        </w:tc>
      </w:tr>
      <w:tr w:rsidR="00DF2306" w14:paraId="7F90FF4A" w14:textId="77777777">
        <w:trPr>
          <w:cantSplit/>
          <w:trHeight w:val="600"/>
          <w:jc w:val="center"/>
        </w:trPr>
        <w:tc>
          <w:tcPr>
            <w:tcW w:w="718" w:type="dxa"/>
            <w:vAlign w:val="center"/>
          </w:tcPr>
          <w:p w14:paraId="0648FC9C" w14:textId="77777777" w:rsidR="00DF2306" w:rsidRDefault="00DF2306">
            <w:pPr>
              <w:spacing w:line="400" w:lineRule="exact"/>
              <w:jc w:val="center"/>
              <w:rPr>
                <w:rFonts w:ascii="仿宋" w:eastAsia="仿宋" w:hAnsi="仿宋" w:cs="Arial"/>
              </w:rPr>
            </w:pPr>
          </w:p>
        </w:tc>
        <w:tc>
          <w:tcPr>
            <w:tcW w:w="1439" w:type="dxa"/>
            <w:vAlign w:val="center"/>
          </w:tcPr>
          <w:p w14:paraId="390F9A01" w14:textId="77777777" w:rsidR="00DF2306" w:rsidRDefault="00DF2306">
            <w:pPr>
              <w:spacing w:line="400" w:lineRule="exact"/>
              <w:jc w:val="center"/>
              <w:rPr>
                <w:rFonts w:ascii="仿宋" w:eastAsia="仿宋" w:hAnsi="仿宋" w:cs="Arial"/>
              </w:rPr>
            </w:pPr>
          </w:p>
        </w:tc>
        <w:tc>
          <w:tcPr>
            <w:tcW w:w="1319" w:type="dxa"/>
            <w:vAlign w:val="center"/>
          </w:tcPr>
          <w:p w14:paraId="2693EE15" w14:textId="77777777" w:rsidR="00DF2306" w:rsidRDefault="00DF2306">
            <w:pPr>
              <w:spacing w:line="400" w:lineRule="exact"/>
              <w:jc w:val="center"/>
              <w:rPr>
                <w:rFonts w:ascii="仿宋" w:eastAsia="仿宋" w:hAnsi="仿宋" w:cs="Arial"/>
              </w:rPr>
            </w:pPr>
          </w:p>
        </w:tc>
        <w:tc>
          <w:tcPr>
            <w:tcW w:w="1160" w:type="dxa"/>
            <w:vAlign w:val="center"/>
          </w:tcPr>
          <w:p w14:paraId="14216DAE" w14:textId="77777777" w:rsidR="00DF2306" w:rsidRDefault="00DF2306">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1795BB7" w14:textId="77777777" w:rsidR="00DF2306" w:rsidRDefault="00DF230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7C05B78" w14:textId="77777777" w:rsidR="00DF2306" w:rsidRDefault="00DF2306">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981B1DA" w14:textId="77777777" w:rsidR="00DF2306" w:rsidRDefault="00DF2306">
            <w:pPr>
              <w:spacing w:line="400" w:lineRule="exact"/>
              <w:jc w:val="center"/>
              <w:rPr>
                <w:rFonts w:ascii="仿宋" w:eastAsia="仿宋" w:hAnsi="仿宋" w:cs="Arial"/>
              </w:rPr>
            </w:pPr>
          </w:p>
        </w:tc>
      </w:tr>
      <w:tr w:rsidR="00DF2306" w14:paraId="05D12954" w14:textId="77777777">
        <w:trPr>
          <w:cantSplit/>
          <w:trHeight w:val="510"/>
          <w:jc w:val="center"/>
        </w:trPr>
        <w:tc>
          <w:tcPr>
            <w:tcW w:w="718" w:type="dxa"/>
            <w:tcBorders>
              <w:bottom w:val="single" w:sz="4" w:space="0" w:color="auto"/>
            </w:tcBorders>
            <w:vAlign w:val="center"/>
          </w:tcPr>
          <w:p w14:paraId="789EA6E6" w14:textId="77777777" w:rsidR="00DF2306" w:rsidRDefault="00DF2306">
            <w:pPr>
              <w:spacing w:line="400" w:lineRule="exact"/>
              <w:jc w:val="center"/>
              <w:rPr>
                <w:rFonts w:ascii="仿宋" w:eastAsia="仿宋" w:hAnsi="仿宋" w:cs="Arial"/>
              </w:rPr>
            </w:pPr>
          </w:p>
        </w:tc>
        <w:tc>
          <w:tcPr>
            <w:tcW w:w="1439" w:type="dxa"/>
            <w:tcBorders>
              <w:bottom w:val="single" w:sz="4" w:space="0" w:color="auto"/>
            </w:tcBorders>
            <w:vAlign w:val="center"/>
          </w:tcPr>
          <w:p w14:paraId="7975D0D8" w14:textId="77777777" w:rsidR="00DF2306" w:rsidRDefault="00DF2306">
            <w:pPr>
              <w:spacing w:line="400" w:lineRule="exact"/>
              <w:jc w:val="center"/>
              <w:rPr>
                <w:rFonts w:ascii="仿宋" w:eastAsia="仿宋" w:hAnsi="仿宋" w:cs="Arial"/>
              </w:rPr>
            </w:pPr>
          </w:p>
        </w:tc>
        <w:tc>
          <w:tcPr>
            <w:tcW w:w="1319" w:type="dxa"/>
            <w:tcBorders>
              <w:bottom w:val="single" w:sz="4" w:space="0" w:color="auto"/>
            </w:tcBorders>
            <w:vAlign w:val="center"/>
          </w:tcPr>
          <w:p w14:paraId="37D9E215" w14:textId="77777777" w:rsidR="00DF2306" w:rsidRDefault="00DF2306">
            <w:pPr>
              <w:spacing w:line="400" w:lineRule="exact"/>
              <w:jc w:val="center"/>
              <w:rPr>
                <w:rFonts w:ascii="仿宋" w:eastAsia="仿宋" w:hAnsi="仿宋" w:cs="Arial"/>
              </w:rPr>
            </w:pPr>
          </w:p>
        </w:tc>
        <w:tc>
          <w:tcPr>
            <w:tcW w:w="1160" w:type="dxa"/>
            <w:tcBorders>
              <w:bottom w:val="single" w:sz="4" w:space="0" w:color="auto"/>
            </w:tcBorders>
            <w:vAlign w:val="center"/>
          </w:tcPr>
          <w:p w14:paraId="3CC323F5" w14:textId="77777777" w:rsidR="00DF2306" w:rsidRDefault="00DF2306">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25475029" w14:textId="77777777" w:rsidR="00DF2306" w:rsidRDefault="00DF2306">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BDB0CC9" w14:textId="77777777" w:rsidR="00DF2306" w:rsidRDefault="00DF2306">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5D865754" w14:textId="77777777" w:rsidR="00DF2306" w:rsidRDefault="00DF2306">
            <w:pPr>
              <w:spacing w:line="400" w:lineRule="exact"/>
              <w:jc w:val="center"/>
              <w:rPr>
                <w:rFonts w:ascii="仿宋" w:eastAsia="仿宋" w:hAnsi="仿宋" w:cs="Arial"/>
              </w:rPr>
            </w:pPr>
          </w:p>
        </w:tc>
      </w:tr>
      <w:tr w:rsidR="00DF2306" w14:paraId="5D6E9391" w14:textId="77777777">
        <w:trPr>
          <w:cantSplit/>
          <w:trHeight w:val="615"/>
          <w:jc w:val="center"/>
        </w:trPr>
        <w:tc>
          <w:tcPr>
            <w:tcW w:w="718" w:type="dxa"/>
            <w:tcBorders>
              <w:top w:val="single" w:sz="4" w:space="0" w:color="auto"/>
              <w:bottom w:val="single" w:sz="4" w:space="0" w:color="auto"/>
            </w:tcBorders>
            <w:vAlign w:val="center"/>
          </w:tcPr>
          <w:p w14:paraId="442B4000" w14:textId="77777777" w:rsidR="00DF2306" w:rsidRDefault="00DF230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431A97" w14:textId="77777777" w:rsidR="00DF2306" w:rsidRDefault="00DF230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B5FDD7D" w14:textId="77777777" w:rsidR="00DF2306" w:rsidRDefault="00DF230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7C0B496" w14:textId="77777777" w:rsidR="00DF2306" w:rsidRDefault="00DF230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6DCD6D4" w14:textId="77777777" w:rsidR="00DF2306" w:rsidRDefault="00DF230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12A5210" w14:textId="77777777" w:rsidR="00DF2306" w:rsidRDefault="00DF230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F9B21DA" w14:textId="77777777" w:rsidR="00DF2306" w:rsidRDefault="00DF2306">
            <w:pPr>
              <w:spacing w:line="400" w:lineRule="exact"/>
              <w:jc w:val="center"/>
              <w:rPr>
                <w:rFonts w:ascii="仿宋" w:eastAsia="仿宋" w:hAnsi="仿宋" w:cs="Arial"/>
              </w:rPr>
            </w:pPr>
          </w:p>
        </w:tc>
      </w:tr>
      <w:tr w:rsidR="00DF2306" w14:paraId="47B373AF" w14:textId="77777777">
        <w:trPr>
          <w:cantSplit/>
          <w:trHeight w:val="615"/>
          <w:jc w:val="center"/>
        </w:trPr>
        <w:tc>
          <w:tcPr>
            <w:tcW w:w="718" w:type="dxa"/>
            <w:tcBorders>
              <w:top w:val="single" w:sz="4" w:space="0" w:color="auto"/>
              <w:bottom w:val="single" w:sz="4" w:space="0" w:color="auto"/>
            </w:tcBorders>
            <w:vAlign w:val="center"/>
          </w:tcPr>
          <w:p w14:paraId="762006AD" w14:textId="77777777" w:rsidR="00DF2306" w:rsidRDefault="00DF230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5AD155B" w14:textId="77777777" w:rsidR="00DF2306" w:rsidRDefault="00DF230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C191D4D" w14:textId="77777777" w:rsidR="00DF2306" w:rsidRDefault="00DF230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A85D344" w14:textId="77777777" w:rsidR="00DF2306" w:rsidRDefault="00DF230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B068556" w14:textId="77777777" w:rsidR="00DF2306" w:rsidRDefault="00DF230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435FF78" w14:textId="77777777" w:rsidR="00DF2306" w:rsidRDefault="00DF230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6968685" w14:textId="77777777" w:rsidR="00DF2306" w:rsidRDefault="00DF2306">
            <w:pPr>
              <w:spacing w:line="400" w:lineRule="exact"/>
              <w:jc w:val="center"/>
              <w:rPr>
                <w:rFonts w:ascii="仿宋" w:eastAsia="仿宋" w:hAnsi="仿宋" w:cs="Arial"/>
              </w:rPr>
            </w:pPr>
          </w:p>
        </w:tc>
      </w:tr>
      <w:tr w:rsidR="00DF2306" w14:paraId="39883441" w14:textId="77777777">
        <w:trPr>
          <w:cantSplit/>
          <w:trHeight w:val="450"/>
          <w:jc w:val="center"/>
        </w:trPr>
        <w:tc>
          <w:tcPr>
            <w:tcW w:w="718" w:type="dxa"/>
            <w:tcBorders>
              <w:top w:val="single" w:sz="4" w:space="0" w:color="auto"/>
              <w:bottom w:val="single" w:sz="4" w:space="0" w:color="auto"/>
            </w:tcBorders>
            <w:vAlign w:val="center"/>
          </w:tcPr>
          <w:p w14:paraId="4A69D278" w14:textId="77777777" w:rsidR="00DF2306" w:rsidRDefault="00DF230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8BC33E3" w14:textId="77777777" w:rsidR="00DF2306" w:rsidRDefault="00DF230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71F73B1" w14:textId="77777777" w:rsidR="00DF2306" w:rsidRDefault="00DF230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CA61A2E" w14:textId="77777777" w:rsidR="00DF2306" w:rsidRDefault="00DF230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B471820" w14:textId="77777777" w:rsidR="00DF2306" w:rsidRDefault="00DF230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1754D0E" w14:textId="77777777" w:rsidR="00DF2306" w:rsidRDefault="00DF230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C19EC39" w14:textId="77777777" w:rsidR="00DF2306" w:rsidRDefault="00DF2306">
            <w:pPr>
              <w:spacing w:line="400" w:lineRule="exact"/>
              <w:jc w:val="center"/>
              <w:rPr>
                <w:rFonts w:ascii="仿宋" w:eastAsia="仿宋" w:hAnsi="仿宋" w:cs="Arial"/>
              </w:rPr>
            </w:pPr>
          </w:p>
        </w:tc>
      </w:tr>
      <w:tr w:rsidR="00DF2306" w14:paraId="5A58CB25" w14:textId="77777777">
        <w:trPr>
          <w:cantSplit/>
          <w:trHeight w:val="435"/>
          <w:jc w:val="center"/>
        </w:trPr>
        <w:tc>
          <w:tcPr>
            <w:tcW w:w="718" w:type="dxa"/>
            <w:tcBorders>
              <w:top w:val="single" w:sz="4" w:space="0" w:color="auto"/>
            </w:tcBorders>
            <w:vAlign w:val="center"/>
          </w:tcPr>
          <w:p w14:paraId="39496AAB" w14:textId="77777777" w:rsidR="00DF2306" w:rsidRDefault="00DF2306">
            <w:pPr>
              <w:spacing w:line="400" w:lineRule="exact"/>
              <w:jc w:val="center"/>
              <w:rPr>
                <w:rFonts w:ascii="仿宋" w:eastAsia="仿宋" w:hAnsi="仿宋" w:cs="Arial"/>
              </w:rPr>
            </w:pPr>
          </w:p>
        </w:tc>
        <w:tc>
          <w:tcPr>
            <w:tcW w:w="1439" w:type="dxa"/>
            <w:tcBorders>
              <w:top w:val="single" w:sz="4" w:space="0" w:color="auto"/>
            </w:tcBorders>
            <w:vAlign w:val="center"/>
          </w:tcPr>
          <w:p w14:paraId="508DFFC8" w14:textId="77777777" w:rsidR="00DF2306" w:rsidRDefault="00DF2306">
            <w:pPr>
              <w:spacing w:line="400" w:lineRule="exact"/>
              <w:jc w:val="center"/>
              <w:rPr>
                <w:rFonts w:ascii="仿宋" w:eastAsia="仿宋" w:hAnsi="仿宋" w:cs="Arial"/>
              </w:rPr>
            </w:pPr>
          </w:p>
        </w:tc>
        <w:tc>
          <w:tcPr>
            <w:tcW w:w="1319" w:type="dxa"/>
            <w:tcBorders>
              <w:top w:val="single" w:sz="4" w:space="0" w:color="auto"/>
            </w:tcBorders>
            <w:vAlign w:val="center"/>
          </w:tcPr>
          <w:p w14:paraId="729A7771" w14:textId="77777777" w:rsidR="00DF2306" w:rsidRDefault="00DF2306">
            <w:pPr>
              <w:spacing w:line="400" w:lineRule="exact"/>
              <w:jc w:val="center"/>
              <w:rPr>
                <w:rFonts w:ascii="仿宋" w:eastAsia="仿宋" w:hAnsi="仿宋" w:cs="Arial"/>
              </w:rPr>
            </w:pPr>
          </w:p>
        </w:tc>
        <w:tc>
          <w:tcPr>
            <w:tcW w:w="1160" w:type="dxa"/>
            <w:tcBorders>
              <w:top w:val="single" w:sz="4" w:space="0" w:color="auto"/>
            </w:tcBorders>
            <w:vAlign w:val="center"/>
          </w:tcPr>
          <w:p w14:paraId="2AE51773" w14:textId="77777777" w:rsidR="00DF2306" w:rsidRDefault="00DF2306">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31C151BF" w14:textId="77777777" w:rsidR="00DF2306" w:rsidRDefault="00DF2306">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6069E45A" w14:textId="77777777" w:rsidR="00DF2306" w:rsidRDefault="00DF2306">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596A33F9" w14:textId="77777777" w:rsidR="00DF2306" w:rsidRDefault="00DF2306">
            <w:pPr>
              <w:spacing w:line="400" w:lineRule="exact"/>
              <w:jc w:val="center"/>
              <w:rPr>
                <w:rFonts w:ascii="仿宋" w:eastAsia="仿宋" w:hAnsi="仿宋" w:cs="Arial"/>
              </w:rPr>
            </w:pPr>
          </w:p>
        </w:tc>
      </w:tr>
    </w:tbl>
    <w:p w14:paraId="1B7635AB" w14:textId="77777777" w:rsidR="00DF2306" w:rsidRDefault="00DF2306">
      <w:pPr>
        <w:widowControl/>
        <w:spacing w:line="360" w:lineRule="atLeast"/>
        <w:ind w:firstLineChars="196" w:firstLine="470"/>
        <w:jc w:val="left"/>
        <w:rPr>
          <w:rFonts w:ascii="仿宋" w:eastAsia="仿宋" w:hAnsi="仿宋" w:cs="Arial"/>
          <w:sz w:val="24"/>
        </w:rPr>
      </w:pPr>
    </w:p>
    <w:p w14:paraId="20F591D4"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14:paraId="07E8280B" w14:textId="77777777" w:rsidR="00DF2306" w:rsidRDefault="00DF2306">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7054E00C" w14:textId="77777777" w:rsidR="00DF2306" w:rsidRDefault="00DF2306">
      <w:pPr>
        <w:spacing w:line="400" w:lineRule="exact"/>
        <w:ind w:left="360"/>
        <w:jc w:val="center"/>
        <w:rPr>
          <w:rFonts w:ascii="仿宋" w:eastAsia="仿宋" w:hAnsi="仿宋" w:cs="Arial"/>
          <w:sz w:val="24"/>
        </w:rPr>
      </w:pPr>
    </w:p>
    <w:p w14:paraId="03241317" w14:textId="77777777" w:rsidR="00DF2306" w:rsidRDefault="00DF2306">
      <w:pPr>
        <w:jc w:val="left"/>
        <w:rPr>
          <w:rFonts w:ascii="仿宋" w:eastAsia="仿宋" w:hAnsi="仿宋" w:cs="Arial"/>
        </w:rPr>
      </w:pPr>
    </w:p>
    <w:p w14:paraId="19FD0E08" w14:textId="77777777" w:rsidR="00DF2306" w:rsidRDefault="00734004">
      <w:pPr>
        <w:ind w:firstLineChars="200" w:firstLine="480"/>
        <w:jc w:val="left"/>
        <w:rPr>
          <w:rFonts w:ascii="仿宋" w:eastAsia="仿宋" w:hAnsi="仿宋"/>
          <w:sz w:val="24"/>
        </w:rPr>
      </w:pPr>
      <w:r>
        <w:rPr>
          <w:rFonts w:ascii="仿宋" w:eastAsia="仿宋" w:hAnsi="仿宋" w:hint="eastAsia"/>
          <w:sz w:val="24"/>
        </w:rPr>
        <w:t>供应商名称：XXXX（盖单位公章）</w:t>
      </w:r>
    </w:p>
    <w:p w14:paraId="1C1016FD" w14:textId="77777777" w:rsidR="00DF2306" w:rsidRDefault="00734004">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304E965E" w14:textId="77777777" w:rsidR="00DF2306" w:rsidRDefault="00734004">
      <w:pPr>
        <w:ind w:firstLineChars="200" w:firstLine="480"/>
        <w:jc w:val="left"/>
        <w:rPr>
          <w:rFonts w:ascii="仿宋" w:eastAsia="仿宋" w:hAnsi="仿宋"/>
          <w:sz w:val="24"/>
        </w:rPr>
      </w:pPr>
      <w:r>
        <w:rPr>
          <w:rFonts w:ascii="仿宋" w:eastAsia="仿宋" w:hAnsi="仿宋" w:hint="eastAsia"/>
          <w:sz w:val="24"/>
        </w:rPr>
        <w:t>日期: XXXX</w:t>
      </w:r>
    </w:p>
    <w:p w14:paraId="51EB5F4D" w14:textId="77777777" w:rsidR="00DF2306" w:rsidRDefault="00734004">
      <w:pPr>
        <w:widowControl/>
        <w:jc w:val="left"/>
        <w:rPr>
          <w:rFonts w:ascii="仿宋" w:eastAsia="仿宋" w:hAnsi="仿宋"/>
          <w:b/>
          <w:sz w:val="32"/>
          <w:szCs w:val="32"/>
        </w:rPr>
      </w:pPr>
      <w:r>
        <w:rPr>
          <w:rFonts w:ascii="仿宋" w:eastAsia="仿宋" w:hAnsi="仿宋"/>
          <w:b/>
          <w:sz w:val="32"/>
          <w:szCs w:val="32"/>
        </w:rPr>
        <w:br w:type="page"/>
      </w:r>
    </w:p>
    <w:p w14:paraId="4DB3EDEE" w14:textId="77777777" w:rsidR="00DF2306" w:rsidRDefault="00734004">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0</w:t>
      </w:r>
    </w:p>
    <w:p w14:paraId="0ABB9EF4" w14:textId="77777777" w:rsidR="00DF2306" w:rsidRDefault="00734004">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p>
    <w:p w14:paraId="5ACDA1CC" w14:textId="77777777" w:rsidR="00DF2306" w:rsidRDefault="00DF2306">
      <w:pPr>
        <w:rPr>
          <w:rFonts w:ascii="仿宋" w:eastAsia="仿宋" w:hAnsi="仿宋"/>
          <w:sz w:val="32"/>
          <w:szCs w:val="32"/>
        </w:rPr>
      </w:pPr>
    </w:p>
    <w:p w14:paraId="1DC500EE" w14:textId="77777777" w:rsidR="00DF2306" w:rsidRDefault="00734004">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DF2306" w14:paraId="47126DBB" w14:textId="77777777">
        <w:tc>
          <w:tcPr>
            <w:tcW w:w="946" w:type="dxa"/>
            <w:vMerge w:val="restart"/>
            <w:vAlign w:val="center"/>
          </w:tcPr>
          <w:p w14:paraId="29C15A91" w14:textId="77777777" w:rsidR="00DF2306" w:rsidRDefault="00734004">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79BC37AD" w14:textId="77777777" w:rsidR="00DF2306" w:rsidRDefault="00734004">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44B0E13B" w14:textId="77777777" w:rsidR="00DF2306" w:rsidRDefault="00734004">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50BD782A" w14:textId="77777777" w:rsidR="00DF2306" w:rsidRDefault="00734004">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0FB7B409" w14:textId="77777777" w:rsidR="00DF2306" w:rsidRDefault="00734004">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15826968" w14:textId="77777777" w:rsidR="00DF2306" w:rsidRDefault="00734004">
            <w:pPr>
              <w:jc w:val="center"/>
              <w:rPr>
                <w:rFonts w:ascii="仿宋" w:eastAsia="仿宋" w:hAnsi="仿宋"/>
                <w:sz w:val="24"/>
              </w:rPr>
            </w:pPr>
            <w:r>
              <w:rPr>
                <w:rFonts w:ascii="仿宋" w:eastAsia="仿宋" w:hAnsi="仿宋" w:hint="eastAsia"/>
                <w:sz w:val="24"/>
              </w:rPr>
              <w:t>资格证明（附复印件）</w:t>
            </w:r>
          </w:p>
        </w:tc>
      </w:tr>
      <w:tr w:rsidR="00DF2306" w14:paraId="3E2F123E" w14:textId="77777777">
        <w:tc>
          <w:tcPr>
            <w:tcW w:w="946" w:type="dxa"/>
            <w:vMerge/>
            <w:vAlign w:val="center"/>
          </w:tcPr>
          <w:p w14:paraId="29088C8E" w14:textId="77777777" w:rsidR="00DF2306" w:rsidRDefault="00DF2306">
            <w:pPr>
              <w:jc w:val="center"/>
              <w:rPr>
                <w:rFonts w:ascii="仿宋" w:eastAsia="仿宋" w:hAnsi="仿宋"/>
                <w:sz w:val="24"/>
              </w:rPr>
            </w:pPr>
          </w:p>
        </w:tc>
        <w:tc>
          <w:tcPr>
            <w:tcW w:w="947" w:type="dxa"/>
            <w:vMerge/>
            <w:vAlign w:val="center"/>
          </w:tcPr>
          <w:p w14:paraId="4804F376" w14:textId="77777777" w:rsidR="00DF2306" w:rsidRDefault="00DF2306">
            <w:pPr>
              <w:jc w:val="center"/>
              <w:rPr>
                <w:rFonts w:ascii="仿宋" w:eastAsia="仿宋" w:hAnsi="仿宋"/>
                <w:sz w:val="24"/>
              </w:rPr>
            </w:pPr>
          </w:p>
        </w:tc>
        <w:tc>
          <w:tcPr>
            <w:tcW w:w="947" w:type="dxa"/>
            <w:vMerge/>
            <w:vAlign w:val="center"/>
          </w:tcPr>
          <w:p w14:paraId="00FCC179" w14:textId="77777777" w:rsidR="00DF2306" w:rsidRDefault="00DF2306">
            <w:pPr>
              <w:jc w:val="center"/>
              <w:rPr>
                <w:rFonts w:ascii="仿宋" w:eastAsia="仿宋" w:hAnsi="仿宋"/>
                <w:sz w:val="24"/>
              </w:rPr>
            </w:pPr>
          </w:p>
        </w:tc>
        <w:tc>
          <w:tcPr>
            <w:tcW w:w="947" w:type="dxa"/>
            <w:vMerge/>
            <w:vAlign w:val="center"/>
          </w:tcPr>
          <w:p w14:paraId="7B96FCFF" w14:textId="77777777" w:rsidR="00DF2306" w:rsidRDefault="00DF2306">
            <w:pPr>
              <w:jc w:val="center"/>
              <w:rPr>
                <w:rFonts w:ascii="仿宋" w:eastAsia="仿宋" w:hAnsi="仿宋"/>
                <w:sz w:val="24"/>
              </w:rPr>
            </w:pPr>
          </w:p>
        </w:tc>
        <w:tc>
          <w:tcPr>
            <w:tcW w:w="947" w:type="dxa"/>
            <w:vMerge/>
            <w:vAlign w:val="center"/>
          </w:tcPr>
          <w:p w14:paraId="6A74ABC3" w14:textId="77777777" w:rsidR="00DF2306" w:rsidRDefault="00DF2306">
            <w:pPr>
              <w:jc w:val="center"/>
              <w:rPr>
                <w:rFonts w:ascii="仿宋" w:eastAsia="仿宋" w:hAnsi="仿宋"/>
                <w:sz w:val="24"/>
              </w:rPr>
            </w:pPr>
          </w:p>
        </w:tc>
        <w:tc>
          <w:tcPr>
            <w:tcW w:w="947" w:type="dxa"/>
            <w:vAlign w:val="center"/>
          </w:tcPr>
          <w:p w14:paraId="18EE373A" w14:textId="77777777" w:rsidR="00DF2306" w:rsidRDefault="00734004">
            <w:pPr>
              <w:jc w:val="center"/>
              <w:rPr>
                <w:rFonts w:ascii="仿宋" w:eastAsia="仿宋" w:hAnsi="仿宋"/>
                <w:sz w:val="24"/>
              </w:rPr>
            </w:pPr>
            <w:r>
              <w:rPr>
                <w:rFonts w:ascii="仿宋" w:eastAsia="仿宋" w:hAnsi="仿宋" w:hint="eastAsia"/>
                <w:sz w:val="24"/>
              </w:rPr>
              <w:t>证书</w:t>
            </w:r>
          </w:p>
          <w:p w14:paraId="05C96851" w14:textId="77777777" w:rsidR="00DF2306" w:rsidRDefault="00734004">
            <w:pPr>
              <w:jc w:val="center"/>
              <w:rPr>
                <w:rFonts w:ascii="仿宋" w:eastAsia="仿宋" w:hAnsi="仿宋"/>
                <w:sz w:val="24"/>
              </w:rPr>
            </w:pPr>
            <w:r>
              <w:rPr>
                <w:rFonts w:ascii="仿宋" w:eastAsia="仿宋" w:hAnsi="仿宋" w:hint="eastAsia"/>
                <w:sz w:val="24"/>
              </w:rPr>
              <w:t>名称</w:t>
            </w:r>
          </w:p>
        </w:tc>
        <w:tc>
          <w:tcPr>
            <w:tcW w:w="947" w:type="dxa"/>
            <w:vAlign w:val="center"/>
          </w:tcPr>
          <w:p w14:paraId="1AB3A067" w14:textId="77777777" w:rsidR="00DF2306" w:rsidRDefault="00734004">
            <w:pPr>
              <w:jc w:val="center"/>
              <w:rPr>
                <w:rFonts w:ascii="仿宋" w:eastAsia="仿宋" w:hAnsi="仿宋"/>
                <w:sz w:val="24"/>
              </w:rPr>
            </w:pPr>
            <w:r>
              <w:rPr>
                <w:rFonts w:ascii="仿宋" w:eastAsia="仿宋" w:hAnsi="仿宋" w:hint="eastAsia"/>
                <w:sz w:val="24"/>
              </w:rPr>
              <w:t>级别</w:t>
            </w:r>
          </w:p>
        </w:tc>
        <w:tc>
          <w:tcPr>
            <w:tcW w:w="947" w:type="dxa"/>
            <w:vAlign w:val="center"/>
          </w:tcPr>
          <w:p w14:paraId="781D5300" w14:textId="77777777" w:rsidR="00DF2306" w:rsidRDefault="00734004">
            <w:pPr>
              <w:jc w:val="center"/>
              <w:rPr>
                <w:rFonts w:ascii="仿宋" w:eastAsia="仿宋" w:hAnsi="仿宋"/>
                <w:sz w:val="24"/>
              </w:rPr>
            </w:pPr>
            <w:r>
              <w:rPr>
                <w:rFonts w:ascii="仿宋" w:eastAsia="仿宋" w:hAnsi="仿宋" w:hint="eastAsia"/>
                <w:sz w:val="24"/>
              </w:rPr>
              <w:t>证号</w:t>
            </w:r>
          </w:p>
        </w:tc>
        <w:tc>
          <w:tcPr>
            <w:tcW w:w="947" w:type="dxa"/>
            <w:vAlign w:val="center"/>
          </w:tcPr>
          <w:p w14:paraId="18062110" w14:textId="77777777" w:rsidR="00DF2306" w:rsidRDefault="00734004">
            <w:pPr>
              <w:jc w:val="center"/>
              <w:rPr>
                <w:rFonts w:ascii="仿宋" w:eastAsia="仿宋" w:hAnsi="仿宋"/>
                <w:sz w:val="24"/>
              </w:rPr>
            </w:pPr>
            <w:r>
              <w:rPr>
                <w:rFonts w:ascii="仿宋" w:eastAsia="仿宋" w:hAnsi="仿宋" w:hint="eastAsia"/>
                <w:sz w:val="24"/>
              </w:rPr>
              <w:t>专业</w:t>
            </w:r>
          </w:p>
        </w:tc>
      </w:tr>
      <w:tr w:rsidR="00DF2306" w14:paraId="69580311" w14:textId="77777777">
        <w:tc>
          <w:tcPr>
            <w:tcW w:w="946" w:type="dxa"/>
            <w:vMerge w:val="restart"/>
            <w:vAlign w:val="center"/>
          </w:tcPr>
          <w:p w14:paraId="2EDBAD8A" w14:textId="77777777" w:rsidR="00DF2306" w:rsidRDefault="00734004">
            <w:pPr>
              <w:jc w:val="center"/>
              <w:rPr>
                <w:rFonts w:ascii="仿宋" w:eastAsia="仿宋" w:hAnsi="仿宋"/>
                <w:sz w:val="24"/>
              </w:rPr>
            </w:pPr>
            <w:r>
              <w:rPr>
                <w:rFonts w:ascii="仿宋" w:eastAsia="仿宋" w:hAnsi="仿宋" w:hint="eastAsia"/>
                <w:sz w:val="24"/>
              </w:rPr>
              <w:t>管理</w:t>
            </w:r>
          </w:p>
          <w:p w14:paraId="3C9D58E1" w14:textId="77777777" w:rsidR="00DF2306" w:rsidRDefault="00734004">
            <w:pPr>
              <w:jc w:val="center"/>
              <w:rPr>
                <w:rFonts w:ascii="仿宋" w:eastAsia="仿宋" w:hAnsi="仿宋"/>
                <w:sz w:val="24"/>
              </w:rPr>
            </w:pPr>
            <w:r>
              <w:rPr>
                <w:rFonts w:ascii="仿宋" w:eastAsia="仿宋" w:hAnsi="仿宋" w:hint="eastAsia"/>
                <w:sz w:val="24"/>
              </w:rPr>
              <w:t>人员</w:t>
            </w:r>
          </w:p>
        </w:tc>
        <w:tc>
          <w:tcPr>
            <w:tcW w:w="947" w:type="dxa"/>
          </w:tcPr>
          <w:p w14:paraId="7B679018" w14:textId="77777777" w:rsidR="00DF2306" w:rsidRDefault="00DF2306">
            <w:pPr>
              <w:rPr>
                <w:rFonts w:ascii="仿宋" w:eastAsia="仿宋" w:hAnsi="仿宋"/>
                <w:sz w:val="24"/>
              </w:rPr>
            </w:pPr>
          </w:p>
        </w:tc>
        <w:tc>
          <w:tcPr>
            <w:tcW w:w="947" w:type="dxa"/>
          </w:tcPr>
          <w:p w14:paraId="4F0FD92F" w14:textId="77777777" w:rsidR="00DF2306" w:rsidRDefault="00DF2306">
            <w:pPr>
              <w:rPr>
                <w:rFonts w:ascii="仿宋" w:eastAsia="仿宋" w:hAnsi="仿宋"/>
                <w:sz w:val="24"/>
              </w:rPr>
            </w:pPr>
          </w:p>
        </w:tc>
        <w:tc>
          <w:tcPr>
            <w:tcW w:w="947" w:type="dxa"/>
          </w:tcPr>
          <w:p w14:paraId="2E0BD2A4" w14:textId="77777777" w:rsidR="00DF2306" w:rsidRDefault="00DF2306">
            <w:pPr>
              <w:rPr>
                <w:rFonts w:ascii="仿宋" w:eastAsia="仿宋" w:hAnsi="仿宋"/>
                <w:sz w:val="24"/>
              </w:rPr>
            </w:pPr>
          </w:p>
        </w:tc>
        <w:tc>
          <w:tcPr>
            <w:tcW w:w="947" w:type="dxa"/>
          </w:tcPr>
          <w:p w14:paraId="169CAD01" w14:textId="77777777" w:rsidR="00DF2306" w:rsidRDefault="00DF2306">
            <w:pPr>
              <w:rPr>
                <w:rFonts w:ascii="仿宋" w:eastAsia="仿宋" w:hAnsi="仿宋"/>
                <w:sz w:val="24"/>
              </w:rPr>
            </w:pPr>
          </w:p>
        </w:tc>
        <w:tc>
          <w:tcPr>
            <w:tcW w:w="947" w:type="dxa"/>
          </w:tcPr>
          <w:p w14:paraId="13A5C786" w14:textId="77777777" w:rsidR="00DF2306" w:rsidRDefault="00DF2306">
            <w:pPr>
              <w:rPr>
                <w:rFonts w:ascii="仿宋" w:eastAsia="仿宋" w:hAnsi="仿宋"/>
                <w:sz w:val="24"/>
              </w:rPr>
            </w:pPr>
          </w:p>
        </w:tc>
        <w:tc>
          <w:tcPr>
            <w:tcW w:w="947" w:type="dxa"/>
          </w:tcPr>
          <w:p w14:paraId="59E41015" w14:textId="77777777" w:rsidR="00DF2306" w:rsidRDefault="00DF2306">
            <w:pPr>
              <w:rPr>
                <w:rFonts w:ascii="仿宋" w:eastAsia="仿宋" w:hAnsi="仿宋"/>
                <w:sz w:val="24"/>
              </w:rPr>
            </w:pPr>
          </w:p>
        </w:tc>
        <w:tc>
          <w:tcPr>
            <w:tcW w:w="947" w:type="dxa"/>
          </w:tcPr>
          <w:p w14:paraId="1D49DC82" w14:textId="77777777" w:rsidR="00DF2306" w:rsidRDefault="00DF2306">
            <w:pPr>
              <w:rPr>
                <w:rFonts w:ascii="仿宋" w:eastAsia="仿宋" w:hAnsi="仿宋"/>
                <w:sz w:val="24"/>
              </w:rPr>
            </w:pPr>
          </w:p>
        </w:tc>
        <w:tc>
          <w:tcPr>
            <w:tcW w:w="947" w:type="dxa"/>
          </w:tcPr>
          <w:p w14:paraId="359D29C4" w14:textId="77777777" w:rsidR="00DF2306" w:rsidRDefault="00DF2306">
            <w:pPr>
              <w:rPr>
                <w:rFonts w:ascii="仿宋" w:eastAsia="仿宋" w:hAnsi="仿宋"/>
                <w:sz w:val="24"/>
              </w:rPr>
            </w:pPr>
          </w:p>
        </w:tc>
      </w:tr>
      <w:tr w:rsidR="00DF2306" w14:paraId="1B4CF136" w14:textId="77777777">
        <w:tc>
          <w:tcPr>
            <w:tcW w:w="946" w:type="dxa"/>
            <w:vMerge/>
            <w:vAlign w:val="center"/>
          </w:tcPr>
          <w:p w14:paraId="707A8C39" w14:textId="77777777" w:rsidR="00DF2306" w:rsidRDefault="00DF2306">
            <w:pPr>
              <w:jc w:val="center"/>
              <w:rPr>
                <w:rFonts w:ascii="仿宋" w:eastAsia="仿宋" w:hAnsi="仿宋"/>
                <w:sz w:val="24"/>
              </w:rPr>
            </w:pPr>
          </w:p>
        </w:tc>
        <w:tc>
          <w:tcPr>
            <w:tcW w:w="947" w:type="dxa"/>
          </w:tcPr>
          <w:p w14:paraId="286259E0" w14:textId="77777777" w:rsidR="00DF2306" w:rsidRDefault="00DF2306">
            <w:pPr>
              <w:rPr>
                <w:rFonts w:ascii="仿宋" w:eastAsia="仿宋" w:hAnsi="仿宋"/>
                <w:sz w:val="24"/>
              </w:rPr>
            </w:pPr>
          </w:p>
        </w:tc>
        <w:tc>
          <w:tcPr>
            <w:tcW w:w="947" w:type="dxa"/>
          </w:tcPr>
          <w:p w14:paraId="601EA0E4" w14:textId="77777777" w:rsidR="00DF2306" w:rsidRDefault="00DF2306">
            <w:pPr>
              <w:rPr>
                <w:rFonts w:ascii="仿宋" w:eastAsia="仿宋" w:hAnsi="仿宋"/>
                <w:sz w:val="24"/>
              </w:rPr>
            </w:pPr>
          </w:p>
        </w:tc>
        <w:tc>
          <w:tcPr>
            <w:tcW w:w="947" w:type="dxa"/>
          </w:tcPr>
          <w:p w14:paraId="120F45B7" w14:textId="77777777" w:rsidR="00DF2306" w:rsidRDefault="00DF2306">
            <w:pPr>
              <w:rPr>
                <w:rFonts w:ascii="仿宋" w:eastAsia="仿宋" w:hAnsi="仿宋"/>
                <w:sz w:val="24"/>
              </w:rPr>
            </w:pPr>
          </w:p>
        </w:tc>
        <w:tc>
          <w:tcPr>
            <w:tcW w:w="947" w:type="dxa"/>
          </w:tcPr>
          <w:p w14:paraId="6EF22CC2" w14:textId="77777777" w:rsidR="00DF2306" w:rsidRDefault="00DF2306">
            <w:pPr>
              <w:rPr>
                <w:rFonts w:ascii="仿宋" w:eastAsia="仿宋" w:hAnsi="仿宋"/>
                <w:sz w:val="24"/>
              </w:rPr>
            </w:pPr>
          </w:p>
        </w:tc>
        <w:tc>
          <w:tcPr>
            <w:tcW w:w="947" w:type="dxa"/>
          </w:tcPr>
          <w:p w14:paraId="5BABFFEB" w14:textId="77777777" w:rsidR="00DF2306" w:rsidRDefault="00DF2306">
            <w:pPr>
              <w:rPr>
                <w:rFonts w:ascii="仿宋" w:eastAsia="仿宋" w:hAnsi="仿宋"/>
                <w:sz w:val="24"/>
              </w:rPr>
            </w:pPr>
          </w:p>
        </w:tc>
        <w:tc>
          <w:tcPr>
            <w:tcW w:w="947" w:type="dxa"/>
          </w:tcPr>
          <w:p w14:paraId="7085B482" w14:textId="77777777" w:rsidR="00DF2306" w:rsidRDefault="00DF2306">
            <w:pPr>
              <w:rPr>
                <w:rFonts w:ascii="仿宋" w:eastAsia="仿宋" w:hAnsi="仿宋"/>
                <w:sz w:val="24"/>
              </w:rPr>
            </w:pPr>
          </w:p>
        </w:tc>
        <w:tc>
          <w:tcPr>
            <w:tcW w:w="947" w:type="dxa"/>
          </w:tcPr>
          <w:p w14:paraId="546ACCC5" w14:textId="77777777" w:rsidR="00DF2306" w:rsidRDefault="00DF2306">
            <w:pPr>
              <w:rPr>
                <w:rFonts w:ascii="仿宋" w:eastAsia="仿宋" w:hAnsi="仿宋"/>
                <w:sz w:val="24"/>
              </w:rPr>
            </w:pPr>
          </w:p>
        </w:tc>
        <w:tc>
          <w:tcPr>
            <w:tcW w:w="947" w:type="dxa"/>
          </w:tcPr>
          <w:p w14:paraId="203E90FD" w14:textId="77777777" w:rsidR="00DF2306" w:rsidRDefault="00DF2306">
            <w:pPr>
              <w:rPr>
                <w:rFonts w:ascii="仿宋" w:eastAsia="仿宋" w:hAnsi="仿宋"/>
                <w:sz w:val="24"/>
              </w:rPr>
            </w:pPr>
          </w:p>
        </w:tc>
      </w:tr>
      <w:tr w:rsidR="00DF2306" w14:paraId="2C54E292" w14:textId="77777777">
        <w:tc>
          <w:tcPr>
            <w:tcW w:w="946" w:type="dxa"/>
            <w:vMerge/>
            <w:vAlign w:val="center"/>
          </w:tcPr>
          <w:p w14:paraId="71CE5A0A" w14:textId="77777777" w:rsidR="00DF2306" w:rsidRDefault="00DF2306">
            <w:pPr>
              <w:jc w:val="center"/>
              <w:rPr>
                <w:rFonts w:ascii="仿宋" w:eastAsia="仿宋" w:hAnsi="仿宋"/>
                <w:sz w:val="24"/>
              </w:rPr>
            </w:pPr>
          </w:p>
        </w:tc>
        <w:tc>
          <w:tcPr>
            <w:tcW w:w="947" w:type="dxa"/>
          </w:tcPr>
          <w:p w14:paraId="14611F08" w14:textId="77777777" w:rsidR="00DF2306" w:rsidRDefault="00DF2306">
            <w:pPr>
              <w:rPr>
                <w:rFonts w:ascii="仿宋" w:eastAsia="仿宋" w:hAnsi="仿宋"/>
                <w:sz w:val="24"/>
              </w:rPr>
            </w:pPr>
          </w:p>
        </w:tc>
        <w:tc>
          <w:tcPr>
            <w:tcW w:w="947" w:type="dxa"/>
          </w:tcPr>
          <w:p w14:paraId="6CF030DF" w14:textId="77777777" w:rsidR="00DF2306" w:rsidRDefault="00DF2306">
            <w:pPr>
              <w:rPr>
                <w:rFonts w:ascii="仿宋" w:eastAsia="仿宋" w:hAnsi="仿宋"/>
                <w:sz w:val="24"/>
              </w:rPr>
            </w:pPr>
          </w:p>
        </w:tc>
        <w:tc>
          <w:tcPr>
            <w:tcW w:w="947" w:type="dxa"/>
          </w:tcPr>
          <w:p w14:paraId="558FD957" w14:textId="77777777" w:rsidR="00DF2306" w:rsidRDefault="00DF2306">
            <w:pPr>
              <w:rPr>
                <w:rFonts w:ascii="仿宋" w:eastAsia="仿宋" w:hAnsi="仿宋"/>
                <w:sz w:val="24"/>
              </w:rPr>
            </w:pPr>
          </w:p>
        </w:tc>
        <w:tc>
          <w:tcPr>
            <w:tcW w:w="947" w:type="dxa"/>
          </w:tcPr>
          <w:p w14:paraId="0A91C20A" w14:textId="77777777" w:rsidR="00DF2306" w:rsidRDefault="00DF2306">
            <w:pPr>
              <w:rPr>
                <w:rFonts w:ascii="仿宋" w:eastAsia="仿宋" w:hAnsi="仿宋"/>
                <w:sz w:val="24"/>
              </w:rPr>
            </w:pPr>
          </w:p>
        </w:tc>
        <w:tc>
          <w:tcPr>
            <w:tcW w:w="947" w:type="dxa"/>
          </w:tcPr>
          <w:p w14:paraId="14CDAE89" w14:textId="77777777" w:rsidR="00DF2306" w:rsidRDefault="00DF2306">
            <w:pPr>
              <w:rPr>
                <w:rFonts w:ascii="仿宋" w:eastAsia="仿宋" w:hAnsi="仿宋"/>
                <w:sz w:val="24"/>
              </w:rPr>
            </w:pPr>
          </w:p>
        </w:tc>
        <w:tc>
          <w:tcPr>
            <w:tcW w:w="947" w:type="dxa"/>
          </w:tcPr>
          <w:p w14:paraId="31AD7A63" w14:textId="77777777" w:rsidR="00DF2306" w:rsidRDefault="00DF2306">
            <w:pPr>
              <w:rPr>
                <w:rFonts w:ascii="仿宋" w:eastAsia="仿宋" w:hAnsi="仿宋"/>
                <w:sz w:val="24"/>
              </w:rPr>
            </w:pPr>
          </w:p>
        </w:tc>
        <w:tc>
          <w:tcPr>
            <w:tcW w:w="947" w:type="dxa"/>
          </w:tcPr>
          <w:p w14:paraId="673CFFC7" w14:textId="77777777" w:rsidR="00DF2306" w:rsidRDefault="00DF2306">
            <w:pPr>
              <w:rPr>
                <w:rFonts w:ascii="仿宋" w:eastAsia="仿宋" w:hAnsi="仿宋"/>
                <w:sz w:val="24"/>
              </w:rPr>
            </w:pPr>
          </w:p>
        </w:tc>
        <w:tc>
          <w:tcPr>
            <w:tcW w:w="947" w:type="dxa"/>
          </w:tcPr>
          <w:p w14:paraId="2A2D7100" w14:textId="77777777" w:rsidR="00DF2306" w:rsidRDefault="00DF2306">
            <w:pPr>
              <w:rPr>
                <w:rFonts w:ascii="仿宋" w:eastAsia="仿宋" w:hAnsi="仿宋"/>
                <w:sz w:val="24"/>
              </w:rPr>
            </w:pPr>
          </w:p>
        </w:tc>
      </w:tr>
      <w:tr w:rsidR="00DF2306" w14:paraId="2D039D40" w14:textId="77777777">
        <w:tc>
          <w:tcPr>
            <w:tcW w:w="946" w:type="dxa"/>
            <w:vMerge w:val="restart"/>
            <w:vAlign w:val="center"/>
          </w:tcPr>
          <w:p w14:paraId="4F84BF26" w14:textId="77777777" w:rsidR="00DF2306" w:rsidRDefault="00734004">
            <w:pPr>
              <w:jc w:val="center"/>
              <w:rPr>
                <w:rFonts w:ascii="仿宋" w:eastAsia="仿宋" w:hAnsi="仿宋"/>
                <w:sz w:val="24"/>
              </w:rPr>
            </w:pPr>
            <w:r>
              <w:rPr>
                <w:rFonts w:ascii="仿宋" w:eastAsia="仿宋" w:hAnsi="仿宋" w:hint="eastAsia"/>
                <w:sz w:val="24"/>
              </w:rPr>
              <w:t>技术</w:t>
            </w:r>
          </w:p>
          <w:p w14:paraId="32A5F2EA" w14:textId="77777777" w:rsidR="00DF2306" w:rsidRDefault="00734004">
            <w:pPr>
              <w:jc w:val="center"/>
              <w:rPr>
                <w:rFonts w:ascii="仿宋" w:eastAsia="仿宋" w:hAnsi="仿宋"/>
                <w:sz w:val="24"/>
              </w:rPr>
            </w:pPr>
            <w:r>
              <w:rPr>
                <w:rFonts w:ascii="仿宋" w:eastAsia="仿宋" w:hAnsi="仿宋" w:hint="eastAsia"/>
                <w:sz w:val="24"/>
              </w:rPr>
              <w:t>人员</w:t>
            </w:r>
          </w:p>
        </w:tc>
        <w:tc>
          <w:tcPr>
            <w:tcW w:w="947" w:type="dxa"/>
          </w:tcPr>
          <w:p w14:paraId="2364DA3E" w14:textId="77777777" w:rsidR="00DF2306" w:rsidRDefault="00DF2306">
            <w:pPr>
              <w:rPr>
                <w:rFonts w:ascii="仿宋" w:eastAsia="仿宋" w:hAnsi="仿宋"/>
                <w:sz w:val="24"/>
              </w:rPr>
            </w:pPr>
          </w:p>
        </w:tc>
        <w:tc>
          <w:tcPr>
            <w:tcW w:w="947" w:type="dxa"/>
          </w:tcPr>
          <w:p w14:paraId="6F155131" w14:textId="77777777" w:rsidR="00DF2306" w:rsidRDefault="00DF2306">
            <w:pPr>
              <w:rPr>
                <w:rFonts w:ascii="仿宋" w:eastAsia="仿宋" w:hAnsi="仿宋"/>
                <w:sz w:val="24"/>
              </w:rPr>
            </w:pPr>
          </w:p>
        </w:tc>
        <w:tc>
          <w:tcPr>
            <w:tcW w:w="947" w:type="dxa"/>
          </w:tcPr>
          <w:p w14:paraId="1FD8A862" w14:textId="77777777" w:rsidR="00DF2306" w:rsidRDefault="00DF2306">
            <w:pPr>
              <w:rPr>
                <w:rFonts w:ascii="仿宋" w:eastAsia="仿宋" w:hAnsi="仿宋"/>
                <w:sz w:val="24"/>
              </w:rPr>
            </w:pPr>
          </w:p>
        </w:tc>
        <w:tc>
          <w:tcPr>
            <w:tcW w:w="947" w:type="dxa"/>
          </w:tcPr>
          <w:p w14:paraId="55C07A83" w14:textId="77777777" w:rsidR="00DF2306" w:rsidRDefault="00DF2306">
            <w:pPr>
              <w:rPr>
                <w:rFonts w:ascii="仿宋" w:eastAsia="仿宋" w:hAnsi="仿宋"/>
                <w:sz w:val="24"/>
              </w:rPr>
            </w:pPr>
          </w:p>
        </w:tc>
        <w:tc>
          <w:tcPr>
            <w:tcW w:w="947" w:type="dxa"/>
          </w:tcPr>
          <w:p w14:paraId="5428D54C" w14:textId="77777777" w:rsidR="00DF2306" w:rsidRDefault="00DF2306">
            <w:pPr>
              <w:rPr>
                <w:rFonts w:ascii="仿宋" w:eastAsia="仿宋" w:hAnsi="仿宋"/>
                <w:sz w:val="24"/>
              </w:rPr>
            </w:pPr>
          </w:p>
        </w:tc>
        <w:tc>
          <w:tcPr>
            <w:tcW w:w="947" w:type="dxa"/>
          </w:tcPr>
          <w:p w14:paraId="3D8B990E" w14:textId="77777777" w:rsidR="00DF2306" w:rsidRDefault="00DF2306">
            <w:pPr>
              <w:rPr>
                <w:rFonts w:ascii="仿宋" w:eastAsia="仿宋" w:hAnsi="仿宋"/>
                <w:sz w:val="24"/>
              </w:rPr>
            </w:pPr>
          </w:p>
        </w:tc>
        <w:tc>
          <w:tcPr>
            <w:tcW w:w="947" w:type="dxa"/>
          </w:tcPr>
          <w:p w14:paraId="2F7B7CC3" w14:textId="77777777" w:rsidR="00DF2306" w:rsidRDefault="00DF2306">
            <w:pPr>
              <w:rPr>
                <w:rFonts w:ascii="仿宋" w:eastAsia="仿宋" w:hAnsi="仿宋"/>
                <w:sz w:val="24"/>
              </w:rPr>
            </w:pPr>
          </w:p>
        </w:tc>
        <w:tc>
          <w:tcPr>
            <w:tcW w:w="947" w:type="dxa"/>
          </w:tcPr>
          <w:p w14:paraId="2F6E140A" w14:textId="77777777" w:rsidR="00DF2306" w:rsidRDefault="00DF2306">
            <w:pPr>
              <w:rPr>
                <w:rFonts w:ascii="仿宋" w:eastAsia="仿宋" w:hAnsi="仿宋"/>
                <w:sz w:val="24"/>
              </w:rPr>
            </w:pPr>
          </w:p>
        </w:tc>
      </w:tr>
      <w:tr w:rsidR="00DF2306" w14:paraId="785B3195" w14:textId="77777777">
        <w:tc>
          <w:tcPr>
            <w:tcW w:w="946" w:type="dxa"/>
            <w:vMerge/>
            <w:vAlign w:val="center"/>
          </w:tcPr>
          <w:p w14:paraId="7EB45D03" w14:textId="77777777" w:rsidR="00DF2306" w:rsidRDefault="00DF2306">
            <w:pPr>
              <w:jc w:val="center"/>
              <w:rPr>
                <w:rFonts w:ascii="仿宋" w:eastAsia="仿宋" w:hAnsi="仿宋"/>
                <w:sz w:val="24"/>
              </w:rPr>
            </w:pPr>
          </w:p>
        </w:tc>
        <w:tc>
          <w:tcPr>
            <w:tcW w:w="947" w:type="dxa"/>
          </w:tcPr>
          <w:p w14:paraId="68614834" w14:textId="77777777" w:rsidR="00DF2306" w:rsidRDefault="00DF2306">
            <w:pPr>
              <w:rPr>
                <w:rFonts w:ascii="仿宋" w:eastAsia="仿宋" w:hAnsi="仿宋"/>
                <w:sz w:val="24"/>
              </w:rPr>
            </w:pPr>
          </w:p>
        </w:tc>
        <w:tc>
          <w:tcPr>
            <w:tcW w:w="947" w:type="dxa"/>
          </w:tcPr>
          <w:p w14:paraId="771BE680" w14:textId="77777777" w:rsidR="00DF2306" w:rsidRDefault="00DF2306">
            <w:pPr>
              <w:rPr>
                <w:rFonts w:ascii="仿宋" w:eastAsia="仿宋" w:hAnsi="仿宋"/>
                <w:sz w:val="24"/>
              </w:rPr>
            </w:pPr>
          </w:p>
        </w:tc>
        <w:tc>
          <w:tcPr>
            <w:tcW w:w="947" w:type="dxa"/>
          </w:tcPr>
          <w:p w14:paraId="0466C71F" w14:textId="77777777" w:rsidR="00DF2306" w:rsidRDefault="00DF2306">
            <w:pPr>
              <w:rPr>
                <w:rFonts w:ascii="仿宋" w:eastAsia="仿宋" w:hAnsi="仿宋"/>
                <w:sz w:val="24"/>
              </w:rPr>
            </w:pPr>
          </w:p>
        </w:tc>
        <w:tc>
          <w:tcPr>
            <w:tcW w:w="947" w:type="dxa"/>
          </w:tcPr>
          <w:p w14:paraId="75F1A53C" w14:textId="77777777" w:rsidR="00DF2306" w:rsidRDefault="00DF2306">
            <w:pPr>
              <w:rPr>
                <w:rFonts w:ascii="仿宋" w:eastAsia="仿宋" w:hAnsi="仿宋"/>
                <w:sz w:val="24"/>
              </w:rPr>
            </w:pPr>
          </w:p>
        </w:tc>
        <w:tc>
          <w:tcPr>
            <w:tcW w:w="947" w:type="dxa"/>
          </w:tcPr>
          <w:p w14:paraId="525CD8BF" w14:textId="77777777" w:rsidR="00DF2306" w:rsidRDefault="00DF2306">
            <w:pPr>
              <w:rPr>
                <w:rFonts w:ascii="仿宋" w:eastAsia="仿宋" w:hAnsi="仿宋"/>
                <w:sz w:val="24"/>
              </w:rPr>
            </w:pPr>
          </w:p>
        </w:tc>
        <w:tc>
          <w:tcPr>
            <w:tcW w:w="947" w:type="dxa"/>
          </w:tcPr>
          <w:p w14:paraId="4EF3EB3B" w14:textId="77777777" w:rsidR="00DF2306" w:rsidRDefault="00DF2306">
            <w:pPr>
              <w:rPr>
                <w:rFonts w:ascii="仿宋" w:eastAsia="仿宋" w:hAnsi="仿宋"/>
                <w:sz w:val="24"/>
              </w:rPr>
            </w:pPr>
          </w:p>
        </w:tc>
        <w:tc>
          <w:tcPr>
            <w:tcW w:w="947" w:type="dxa"/>
          </w:tcPr>
          <w:p w14:paraId="7E941A16" w14:textId="77777777" w:rsidR="00DF2306" w:rsidRDefault="00DF2306">
            <w:pPr>
              <w:rPr>
                <w:rFonts w:ascii="仿宋" w:eastAsia="仿宋" w:hAnsi="仿宋"/>
                <w:sz w:val="24"/>
              </w:rPr>
            </w:pPr>
          </w:p>
        </w:tc>
        <w:tc>
          <w:tcPr>
            <w:tcW w:w="947" w:type="dxa"/>
          </w:tcPr>
          <w:p w14:paraId="12B9AE2A" w14:textId="77777777" w:rsidR="00DF2306" w:rsidRDefault="00DF2306">
            <w:pPr>
              <w:rPr>
                <w:rFonts w:ascii="仿宋" w:eastAsia="仿宋" w:hAnsi="仿宋"/>
                <w:sz w:val="24"/>
              </w:rPr>
            </w:pPr>
          </w:p>
        </w:tc>
      </w:tr>
      <w:tr w:rsidR="00DF2306" w14:paraId="159A15E5" w14:textId="77777777">
        <w:tc>
          <w:tcPr>
            <w:tcW w:w="946" w:type="dxa"/>
            <w:vMerge/>
            <w:vAlign w:val="center"/>
          </w:tcPr>
          <w:p w14:paraId="5D8A2766" w14:textId="77777777" w:rsidR="00DF2306" w:rsidRDefault="00DF2306">
            <w:pPr>
              <w:jc w:val="center"/>
              <w:rPr>
                <w:rFonts w:ascii="仿宋" w:eastAsia="仿宋" w:hAnsi="仿宋"/>
                <w:sz w:val="24"/>
              </w:rPr>
            </w:pPr>
          </w:p>
        </w:tc>
        <w:tc>
          <w:tcPr>
            <w:tcW w:w="947" w:type="dxa"/>
          </w:tcPr>
          <w:p w14:paraId="18166114" w14:textId="77777777" w:rsidR="00DF2306" w:rsidRDefault="00DF2306">
            <w:pPr>
              <w:rPr>
                <w:rFonts w:ascii="仿宋" w:eastAsia="仿宋" w:hAnsi="仿宋"/>
                <w:sz w:val="24"/>
              </w:rPr>
            </w:pPr>
          </w:p>
        </w:tc>
        <w:tc>
          <w:tcPr>
            <w:tcW w:w="947" w:type="dxa"/>
          </w:tcPr>
          <w:p w14:paraId="2D96FAC2" w14:textId="77777777" w:rsidR="00DF2306" w:rsidRDefault="00DF2306">
            <w:pPr>
              <w:rPr>
                <w:rFonts w:ascii="仿宋" w:eastAsia="仿宋" w:hAnsi="仿宋"/>
                <w:sz w:val="24"/>
              </w:rPr>
            </w:pPr>
          </w:p>
        </w:tc>
        <w:tc>
          <w:tcPr>
            <w:tcW w:w="947" w:type="dxa"/>
          </w:tcPr>
          <w:p w14:paraId="141EAAB0" w14:textId="77777777" w:rsidR="00DF2306" w:rsidRDefault="00DF2306">
            <w:pPr>
              <w:rPr>
                <w:rFonts w:ascii="仿宋" w:eastAsia="仿宋" w:hAnsi="仿宋"/>
                <w:sz w:val="24"/>
              </w:rPr>
            </w:pPr>
          </w:p>
        </w:tc>
        <w:tc>
          <w:tcPr>
            <w:tcW w:w="947" w:type="dxa"/>
          </w:tcPr>
          <w:p w14:paraId="7786DCFA" w14:textId="77777777" w:rsidR="00DF2306" w:rsidRDefault="00DF2306">
            <w:pPr>
              <w:rPr>
                <w:rFonts w:ascii="仿宋" w:eastAsia="仿宋" w:hAnsi="仿宋"/>
                <w:sz w:val="24"/>
              </w:rPr>
            </w:pPr>
          </w:p>
        </w:tc>
        <w:tc>
          <w:tcPr>
            <w:tcW w:w="947" w:type="dxa"/>
          </w:tcPr>
          <w:p w14:paraId="0BD8681F" w14:textId="77777777" w:rsidR="00DF2306" w:rsidRDefault="00DF2306">
            <w:pPr>
              <w:rPr>
                <w:rFonts w:ascii="仿宋" w:eastAsia="仿宋" w:hAnsi="仿宋"/>
                <w:sz w:val="24"/>
              </w:rPr>
            </w:pPr>
          </w:p>
        </w:tc>
        <w:tc>
          <w:tcPr>
            <w:tcW w:w="947" w:type="dxa"/>
          </w:tcPr>
          <w:p w14:paraId="081F2623" w14:textId="77777777" w:rsidR="00DF2306" w:rsidRDefault="00DF2306">
            <w:pPr>
              <w:rPr>
                <w:rFonts w:ascii="仿宋" w:eastAsia="仿宋" w:hAnsi="仿宋"/>
                <w:sz w:val="24"/>
              </w:rPr>
            </w:pPr>
          </w:p>
        </w:tc>
        <w:tc>
          <w:tcPr>
            <w:tcW w:w="947" w:type="dxa"/>
          </w:tcPr>
          <w:p w14:paraId="2E06BB06" w14:textId="77777777" w:rsidR="00DF2306" w:rsidRDefault="00DF2306">
            <w:pPr>
              <w:rPr>
                <w:rFonts w:ascii="仿宋" w:eastAsia="仿宋" w:hAnsi="仿宋"/>
                <w:sz w:val="24"/>
              </w:rPr>
            </w:pPr>
          </w:p>
        </w:tc>
        <w:tc>
          <w:tcPr>
            <w:tcW w:w="947" w:type="dxa"/>
          </w:tcPr>
          <w:p w14:paraId="53419265" w14:textId="77777777" w:rsidR="00DF2306" w:rsidRDefault="00DF2306">
            <w:pPr>
              <w:rPr>
                <w:rFonts w:ascii="仿宋" w:eastAsia="仿宋" w:hAnsi="仿宋"/>
                <w:sz w:val="24"/>
              </w:rPr>
            </w:pPr>
          </w:p>
        </w:tc>
      </w:tr>
      <w:tr w:rsidR="00DF2306" w14:paraId="7079F748" w14:textId="77777777">
        <w:tc>
          <w:tcPr>
            <w:tcW w:w="946" w:type="dxa"/>
            <w:vMerge w:val="restart"/>
            <w:vAlign w:val="center"/>
          </w:tcPr>
          <w:p w14:paraId="5346A691" w14:textId="77777777" w:rsidR="00DF2306" w:rsidRDefault="00734004">
            <w:pPr>
              <w:jc w:val="center"/>
              <w:rPr>
                <w:rFonts w:ascii="仿宋" w:eastAsia="仿宋" w:hAnsi="仿宋"/>
                <w:sz w:val="24"/>
              </w:rPr>
            </w:pPr>
            <w:r>
              <w:rPr>
                <w:rFonts w:ascii="仿宋" w:eastAsia="仿宋" w:hAnsi="仿宋" w:hint="eastAsia"/>
                <w:sz w:val="24"/>
              </w:rPr>
              <w:t>售后服务人员</w:t>
            </w:r>
          </w:p>
        </w:tc>
        <w:tc>
          <w:tcPr>
            <w:tcW w:w="947" w:type="dxa"/>
          </w:tcPr>
          <w:p w14:paraId="5870E13D" w14:textId="77777777" w:rsidR="00DF2306" w:rsidRDefault="00DF2306">
            <w:pPr>
              <w:rPr>
                <w:rFonts w:ascii="仿宋" w:eastAsia="仿宋" w:hAnsi="仿宋"/>
                <w:sz w:val="24"/>
              </w:rPr>
            </w:pPr>
          </w:p>
        </w:tc>
        <w:tc>
          <w:tcPr>
            <w:tcW w:w="947" w:type="dxa"/>
          </w:tcPr>
          <w:p w14:paraId="7D7DD5D2" w14:textId="77777777" w:rsidR="00DF2306" w:rsidRDefault="00DF2306">
            <w:pPr>
              <w:rPr>
                <w:rFonts w:ascii="仿宋" w:eastAsia="仿宋" w:hAnsi="仿宋"/>
                <w:sz w:val="24"/>
              </w:rPr>
            </w:pPr>
          </w:p>
        </w:tc>
        <w:tc>
          <w:tcPr>
            <w:tcW w:w="947" w:type="dxa"/>
          </w:tcPr>
          <w:p w14:paraId="5F80D25F" w14:textId="77777777" w:rsidR="00DF2306" w:rsidRDefault="00DF2306">
            <w:pPr>
              <w:rPr>
                <w:rFonts w:ascii="仿宋" w:eastAsia="仿宋" w:hAnsi="仿宋"/>
                <w:sz w:val="24"/>
              </w:rPr>
            </w:pPr>
          </w:p>
        </w:tc>
        <w:tc>
          <w:tcPr>
            <w:tcW w:w="947" w:type="dxa"/>
          </w:tcPr>
          <w:p w14:paraId="6C1374BB" w14:textId="77777777" w:rsidR="00DF2306" w:rsidRDefault="00DF2306">
            <w:pPr>
              <w:rPr>
                <w:rFonts w:ascii="仿宋" w:eastAsia="仿宋" w:hAnsi="仿宋"/>
                <w:sz w:val="24"/>
              </w:rPr>
            </w:pPr>
          </w:p>
        </w:tc>
        <w:tc>
          <w:tcPr>
            <w:tcW w:w="947" w:type="dxa"/>
          </w:tcPr>
          <w:p w14:paraId="41720B31" w14:textId="77777777" w:rsidR="00DF2306" w:rsidRDefault="00DF2306">
            <w:pPr>
              <w:rPr>
                <w:rFonts w:ascii="仿宋" w:eastAsia="仿宋" w:hAnsi="仿宋"/>
                <w:sz w:val="24"/>
              </w:rPr>
            </w:pPr>
          </w:p>
        </w:tc>
        <w:tc>
          <w:tcPr>
            <w:tcW w:w="947" w:type="dxa"/>
          </w:tcPr>
          <w:p w14:paraId="4F2427F3" w14:textId="77777777" w:rsidR="00DF2306" w:rsidRDefault="00DF2306">
            <w:pPr>
              <w:rPr>
                <w:rFonts w:ascii="仿宋" w:eastAsia="仿宋" w:hAnsi="仿宋"/>
                <w:sz w:val="24"/>
              </w:rPr>
            </w:pPr>
          </w:p>
        </w:tc>
        <w:tc>
          <w:tcPr>
            <w:tcW w:w="947" w:type="dxa"/>
          </w:tcPr>
          <w:p w14:paraId="391D6441" w14:textId="77777777" w:rsidR="00DF2306" w:rsidRDefault="00DF2306">
            <w:pPr>
              <w:rPr>
                <w:rFonts w:ascii="仿宋" w:eastAsia="仿宋" w:hAnsi="仿宋"/>
                <w:sz w:val="24"/>
              </w:rPr>
            </w:pPr>
          </w:p>
        </w:tc>
        <w:tc>
          <w:tcPr>
            <w:tcW w:w="947" w:type="dxa"/>
          </w:tcPr>
          <w:p w14:paraId="379BD653" w14:textId="77777777" w:rsidR="00DF2306" w:rsidRDefault="00DF2306">
            <w:pPr>
              <w:rPr>
                <w:rFonts w:ascii="仿宋" w:eastAsia="仿宋" w:hAnsi="仿宋"/>
                <w:sz w:val="24"/>
              </w:rPr>
            </w:pPr>
          </w:p>
        </w:tc>
      </w:tr>
      <w:tr w:rsidR="00DF2306" w14:paraId="601F4C6D" w14:textId="77777777">
        <w:tc>
          <w:tcPr>
            <w:tcW w:w="946" w:type="dxa"/>
            <w:vMerge/>
          </w:tcPr>
          <w:p w14:paraId="121069CA" w14:textId="77777777" w:rsidR="00DF2306" w:rsidRDefault="00DF2306">
            <w:pPr>
              <w:rPr>
                <w:rFonts w:ascii="仿宋" w:eastAsia="仿宋" w:hAnsi="仿宋"/>
                <w:sz w:val="24"/>
              </w:rPr>
            </w:pPr>
          </w:p>
        </w:tc>
        <w:tc>
          <w:tcPr>
            <w:tcW w:w="947" w:type="dxa"/>
          </w:tcPr>
          <w:p w14:paraId="1AB71BC3" w14:textId="77777777" w:rsidR="00DF2306" w:rsidRDefault="00DF2306">
            <w:pPr>
              <w:rPr>
                <w:rFonts w:ascii="仿宋" w:eastAsia="仿宋" w:hAnsi="仿宋"/>
                <w:sz w:val="24"/>
              </w:rPr>
            </w:pPr>
          </w:p>
        </w:tc>
        <w:tc>
          <w:tcPr>
            <w:tcW w:w="947" w:type="dxa"/>
          </w:tcPr>
          <w:p w14:paraId="7DB0D636" w14:textId="77777777" w:rsidR="00DF2306" w:rsidRDefault="00DF2306">
            <w:pPr>
              <w:rPr>
                <w:rFonts w:ascii="仿宋" w:eastAsia="仿宋" w:hAnsi="仿宋"/>
                <w:sz w:val="24"/>
              </w:rPr>
            </w:pPr>
          </w:p>
        </w:tc>
        <w:tc>
          <w:tcPr>
            <w:tcW w:w="947" w:type="dxa"/>
          </w:tcPr>
          <w:p w14:paraId="0416D5AC" w14:textId="77777777" w:rsidR="00DF2306" w:rsidRDefault="00DF2306">
            <w:pPr>
              <w:rPr>
                <w:rFonts w:ascii="仿宋" w:eastAsia="仿宋" w:hAnsi="仿宋"/>
                <w:sz w:val="24"/>
              </w:rPr>
            </w:pPr>
          </w:p>
        </w:tc>
        <w:tc>
          <w:tcPr>
            <w:tcW w:w="947" w:type="dxa"/>
          </w:tcPr>
          <w:p w14:paraId="7B0FEB4B" w14:textId="77777777" w:rsidR="00DF2306" w:rsidRDefault="00DF2306">
            <w:pPr>
              <w:rPr>
                <w:rFonts w:ascii="仿宋" w:eastAsia="仿宋" w:hAnsi="仿宋"/>
                <w:sz w:val="24"/>
              </w:rPr>
            </w:pPr>
          </w:p>
        </w:tc>
        <w:tc>
          <w:tcPr>
            <w:tcW w:w="947" w:type="dxa"/>
          </w:tcPr>
          <w:p w14:paraId="2CC284D9" w14:textId="77777777" w:rsidR="00DF2306" w:rsidRDefault="00DF2306">
            <w:pPr>
              <w:rPr>
                <w:rFonts w:ascii="仿宋" w:eastAsia="仿宋" w:hAnsi="仿宋"/>
                <w:sz w:val="24"/>
              </w:rPr>
            </w:pPr>
          </w:p>
        </w:tc>
        <w:tc>
          <w:tcPr>
            <w:tcW w:w="947" w:type="dxa"/>
          </w:tcPr>
          <w:p w14:paraId="3D6F4230" w14:textId="77777777" w:rsidR="00DF2306" w:rsidRDefault="00DF2306">
            <w:pPr>
              <w:rPr>
                <w:rFonts w:ascii="仿宋" w:eastAsia="仿宋" w:hAnsi="仿宋"/>
                <w:sz w:val="24"/>
              </w:rPr>
            </w:pPr>
          </w:p>
        </w:tc>
        <w:tc>
          <w:tcPr>
            <w:tcW w:w="947" w:type="dxa"/>
          </w:tcPr>
          <w:p w14:paraId="704AFE9B" w14:textId="77777777" w:rsidR="00DF2306" w:rsidRDefault="00DF2306">
            <w:pPr>
              <w:rPr>
                <w:rFonts w:ascii="仿宋" w:eastAsia="仿宋" w:hAnsi="仿宋"/>
                <w:sz w:val="24"/>
              </w:rPr>
            </w:pPr>
          </w:p>
        </w:tc>
        <w:tc>
          <w:tcPr>
            <w:tcW w:w="947" w:type="dxa"/>
          </w:tcPr>
          <w:p w14:paraId="081671FB" w14:textId="77777777" w:rsidR="00DF2306" w:rsidRDefault="00DF2306">
            <w:pPr>
              <w:rPr>
                <w:rFonts w:ascii="仿宋" w:eastAsia="仿宋" w:hAnsi="仿宋"/>
                <w:sz w:val="24"/>
              </w:rPr>
            </w:pPr>
          </w:p>
        </w:tc>
      </w:tr>
      <w:tr w:rsidR="00DF2306" w14:paraId="429E28BE" w14:textId="77777777">
        <w:tc>
          <w:tcPr>
            <w:tcW w:w="946" w:type="dxa"/>
            <w:vMerge/>
          </w:tcPr>
          <w:p w14:paraId="2BC3CBD0" w14:textId="77777777" w:rsidR="00DF2306" w:rsidRDefault="00DF2306">
            <w:pPr>
              <w:rPr>
                <w:rFonts w:ascii="仿宋" w:eastAsia="仿宋" w:hAnsi="仿宋"/>
                <w:sz w:val="24"/>
              </w:rPr>
            </w:pPr>
          </w:p>
        </w:tc>
        <w:tc>
          <w:tcPr>
            <w:tcW w:w="947" w:type="dxa"/>
          </w:tcPr>
          <w:p w14:paraId="116EB8B7" w14:textId="77777777" w:rsidR="00DF2306" w:rsidRDefault="00DF2306">
            <w:pPr>
              <w:rPr>
                <w:rFonts w:ascii="仿宋" w:eastAsia="仿宋" w:hAnsi="仿宋"/>
                <w:sz w:val="24"/>
              </w:rPr>
            </w:pPr>
          </w:p>
        </w:tc>
        <w:tc>
          <w:tcPr>
            <w:tcW w:w="947" w:type="dxa"/>
          </w:tcPr>
          <w:p w14:paraId="5FB10943" w14:textId="77777777" w:rsidR="00DF2306" w:rsidRDefault="00DF2306">
            <w:pPr>
              <w:rPr>
                <w:rFonts w:ascii="仿宋" w:eastAsia="仿宋" w:hAnsi="仿宋"/>
                <w:sz w:val="24"/>
              </w:rPr>
            </w:pPr>
          </w:p>
        </w:tc>
        <w:tc>
          <w:tcPr>
            <w:tcW w:w="947" w:type="dxa"/>
          </w:tcPr>
          <w:p w14:paraId="25BD45CE" w14:textId="77777777" w:rsidR="00DF2306" w:rsidRDefault="00DF2306">
            <w:pPr>
              <w:rPr>
                <w:rFonts w:ascii="仿宋" w:eastAsia="仿宋" w:hAnsi="仿宋"/>
                <w:sz w:val="24"/>
              </w:rPr>
            </w:pPr>
          </w:p>
        </w:tc>
        <w:tc>
          <w:tcPr>
            <w:tcW w:w="947" w:type="dxa"/>
          </w:tcPr>
          <w:p w14:paraId="692BA9FA" w14:textId="77777777" w:rsidR="00DF2306" w:rsidRDefault="00DF2306">
            <w:pPr>
              <w:rPr>
                <w:rFonts w:ascii="仿宋" w:eastAsia="仿宋" w:hAnsi="仿宋"/>
                <w:sz w:val="24"/>
              </w:rPr>
            </w:pPr>
          </w:p>
        </w:tc>
        <w:tc>
          <w:tcPr>
            <w:tcW w:w="947" w:type="dxa"/>
          </w:tcPr>
          <w:p w14:paraId="4B24DA39" w14:textId="77777777" w:rsidR="00DF2306" w:rsidRDefault="00DF2306">
            <w:pPr>
              <w:rPr>
                <w:rFonts w:ascii="仿宋" w:eastAsia="仿宋" w:hAnsi="仿宋"/>
                <w:sz w:val="24"/>
              </w:rPr>
            </w:pPr>
          </w:p>
        </w:tc>
        <w:tc>
          <w:tcPr>
            <w:tcW w:w="947" w:type="dxa"/>
          </w:tcPr>
          <w:p w14:paraId="5FD4A6F4" w14:textId="77777777" w:rsidR="00DF2306" w:rsidRDefault="00DF2306">
            <w:pPr>
              <w:rPr>
                <w:rFonts w:ascii="仿宋" w:eastAsia="仿宋" w:hAnsi="仿宋"/>
                <w:sz w:val="24"/>
              </w:rPr>
            </w:pPr>
          </w:p>
        </w:tc>
        <w:tc>
          <w:tcPr>
            <w:tcW w:w="947" w:type="dxa"/>
          </w:tcPr>
          <w:p w14:paraId="7C15CE35" w14:textId="77777777" w:rsidR="00DF2306" w:rsidRDefault="00DF2306">
            <w:pPr>
              <w:rPr>
                <w:rFonts w:ascii="仿宋" w:eastAsia="仿宋" w:hAnsi="仿宋"/>
                <w:sz w:val="24"/>
              </w:rPr>
            </w:pPr>
          </w:p>
        </w:tc>
        <w:tc>
          <w:tcPr>
            <w:tcW w:w="947" w:type="dxa"/>
          </w:tcPr>
          <w:p w14:paraId="6B94B2D9" w14:textId="77777777" w:rsidR="00DF2306" w:rsidRDefault="00DF2306">
            <w:pPr>
              <w:rPr>
                <w:rFonts w:ascii="仿宋" w:eastAsia="仿宋" w:hAnsi="仿宋"/>
                <w:sz w:val="24"/>
              </w:rPr>
            </w:pPr>
          </w:p>
        </w:tc>
      </w:tr>
    </w:tbl>
    <w:p w14:paraId="488DC8E1" w14:textId="77777777" w:rsidR="00DF2306" w:rsidRDefault="00DF2306">
      <w:pPr>
        <w:rPr>
          <w:rFonts w:ascii="仿宋" w:eastAsia="仿宋" w:hAnsi="仿宋"/>
          <w:sz w:val="24"/>
        </w:rPr>
      </w:pPr>
    </w:p>
    <w:p w14:paraId="02604100" w14:textId="77777777" w:rsidR="00DF2306" w:rsidRDefault="00DF2306">
      <w:pPr>
        <w:rPr>
          <w:rFonts w:ascii="仿宋" w:eastAsia="仿宋" w:hAnsi="仿宋"/>
          <w:sz w:val="24"/>
        </w:rPr>
      </w:pPr>
    </w:p>
    <w:p w14:paraId="41AA47A2" w14:textId="77777777" w:rsidR="00DF2306" w:rsidRDefault="00DF2306">
      <w:pPr>
        <w:rPr>
          <w:rFonts w:ascii="仿宋" w:eastAsia="仿宋" w:hAnsi="仿宋"/>
          <w:sz w:val="24"/>
        </w:rPr>
      </w:pPr>
    </w:p>
    <w:p w14:paraId="3C8AF941" w14:textId="77777777" w:rsidR="00DF2306" w:rsidRDefault="00734004">
      <w:pPr>
        <w:rPr>
          <w:rFonts w:ascii="仿宋" w:eastAsia="仿宋" w:hAnsi="仿宋"/>
          <w:sz w:val="24"/>
        </w:rPr>
      </w:pPr>
      <w:r>
        <w:rPr>
          <w:rFonts w:ascii="仿宋" w:eastAsia="仿宋" w:hAnsi="仿宋" w:hint="eastAsia"/>
          <w:sz w:val="24"/>
        </w:rPr>
        <w:t>供应商名称：XXX（盖单位公章）</w:t>
      </w:r>
    </w:p>
    <w:p w14:paraId="3A891691" w14:textId="77777777" w:rsidR="00DF2306" w:rsidRDefault="00734004">
      <w:pPr>
        <w:rPr>
          <w:rFonts w:ascii="仿宋" w:eastAsia="仿宋" w:hAnsi="仿宋"/>
          <w:sz w:val="24"/>
        </w:rPr>
      </w:pPr>
      <w:r>
        <w:rPr>
          <w:rFonts w:ascii="仿宋" w:eastAsia="仿宋" w:hAnsi="仿宋" w:hint="eastAsia"/>
          <w:sz w:val="24"/>
        </w:rPr>
        <w:t>法定代表人/单位负责人或授权代表（签字或加盖个人印章）：XXX</w:t>
      </w:r>
    </w:p>
    <w:p w14:paraId="38339E5B" w14:textId="77777777" w:rsidR="00DF2306" w:rsidRDefault="00734004">
      <w:pPr>
        <w:rPr>
          <w:rFonts w:ascii="仿宋" w:eastAsia="仿宋" w:hAnsi="仿宋"/>
          <w:sz w:val="24"/>
        </w:rPr>
      </w:pPr>
      <w:r>
        <w:rPr>
          <w:rFonts w:ascii="仿宋" w:eastAsia="仿宋" w:hAnsi="仿宋" w:hint="eastAsia"/>
          <w:sz w:val="24"/>
        </w:rPr>
        <w:t>日期：XXX</w:t>
      </w:r>
    </w:p>
    <w:bookmarkEnd w:id="107"/>
    <w:p w14:paraId="2F4ECF31" w14:textId="77777777" w:rsidR="00DF2306" w:rsidRDefault="00734004">
      <w:pPr>
        <w:widowControl/>
        <w:jc w:val="left"/>
        <w:rPr>
          <w:rFonts w:ascii="仿宋" w:eastAsia="仿宋" w:hAnsi="仿宋"/>
          <w:b/>
          <w:sz w:val="32"/>
          <w:szCs w:val="32"/>
        </w:rPr>
      </w:pPr>
      <w:r>
        <w:rPr>
          <w:rFonts w:ascii="仿宋" w:eastAsia="仿宋" w:hAnsi="仿宋"/>
          <w:b/>
          <w:sz w:val="32"/>
          <w:szCs w:val="32"/>
        </w:rPr>
        <w:br w:type="page"/>
      </w:r>
      <w:bookmarkStart w:id="108" w:name="_Toc511206482"/>
    </w:p>
    <w:p w14:paraId="7D6F653C" w14:textId="77777777" w:rsidR="00DF2306" w:rsidRDefault="00734004">
      <w:pPr>
        <w:pStyle w:val="ad"/>
        <w:rPr>
          <w:rFonts w:ascii="仿宋" w:eastAsia="仿宋" w:hAnsi="仿宋"/>
        </w:rPr>
      </w:pPr>
      <w:r>
        <w:rPr>
          <w:rFonts w:ascii="仿宋" w:eastAsia="仿宋" w:hAnsi="仿宋" w:hint="eastAsia"/>
        </w:rPr>
        <w:lastRenderedPageBreak/>
        <w:t>第八章  评审方法</w:t>
      </w:r>
      <w:bookmarkEnd w:id="108"/>
    </w:p>
    <w:p w14:paraId="358BB837" w14:textId="77777777" w:rsidR="00DF2306" w:rsidRDefault="00DF2306">
      <w:pPr>
        <w:spacing w:line="400" w:lineRule="exact"/>
        <w:ind w:firstLineChars="196" w:firstLine="470"/>
        <w:rPr>
          <w:rFonts w:ascii="仿宋" w:eastAsia="仿宋" w:hAnsi="仿宋"/>
          <w:sz w:val="24"/>
        </w:rPr>
      </w:pPr>
      <w:bookmarkStart w:id="109" w:name="_Toc101338358"/>
      <w:bookmarkStart w:id="110" w:name="_Toc101174146"/>
      <w:bookmarkStart w:id="111" w:name="_Toc101250640"/>
      <w:bookmarkStart w:id="112" w:name="_Toc209847065"/>
      <w:bookmarkStart w:id="113" w:name="_Toc430773924"/>
    </w:p>
    <w:p w14:paraId="4C26F4EA" w14:textId="77777777" w:rsidR="00DF2306" w:rsidRDefault="00734004">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0D8E942C"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31D70353"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14:paraId="20A7487E"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14:paraId="4C94CC3C"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036BF810"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60181E41"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（二）审查供应商响应文件是否满足磋商文件要求，并作出公正评价；</w:t>
      </w:r>
    </w:p>
    <w:p w14:paraId="184D9668"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738FD1BE"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6F6E6E8A"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7A93A289"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0CCF4C19"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07A704F9"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1.5磋商过程独立、保密。供应商非法干预磋商过程的，其响应文件作无效处理。</w:t>
      </w:r>
    </w:p>
    <w:p w14:paraId="2D76662D" w14:textId="77777777" w:rsidR="00DF2306" w:rsidRDefault="00DF2306">
      <w:pPr>
        <w:ind w:firstLine="413"/>
        <w:rPr>
          <w:rFonts w:ascii="仿宋" w:eastAsia="仿宋" w:hAnsi="仿宋"/>
        </w:rPr>
      </w:pPr>
    </w:p>
    <w:p w14:paraId="323A9C26" w14:textId="77777777" w:rsidR="00DF2306" w:rsidRDefault="00734004">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14:paraId="0D852271" w14:textId="77777777" w:rsidR="00DF2306" w:rsidRDefault="00734004">
      <w:pPr>
        <w:pStyle w:val="3"/>
        <w:rPr>
          <w:rFonts w:ascii="仿宋" w:eastAsia="仿宋" w:hAnsi="仿宋"/>
          <w:szCs w:val="24"/>
        </w:rPr>
      </w:pPr>
      <w:r>
        <w:rPr>
          <w:rFonts w:ascii="仿宋" w:eastAsia="仿宋" w:hAnsi="仿宋" w:hint="eastAsia"/>
          <w:szCs w:val="24"/>
        </w:rPr>
        <w:t>2.1审查磋商文件和停止评审。</w:t>
      </w:r>
    </w:p>
    <w:p w14:paraId="47870B36"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22C5FF5E"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20E29071"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2ECC09FB"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64A7AE3C"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0FD41BA7"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57357FB4"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3A70F269"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1A106DB4"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034D57C7"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492D2869" w14:textId="77777777" w:rsidR="00DF2306" w:rsidRDefault="00734004">
      <w:pPr>
        <w:pStyle w:val="3"/>
        <w:rPr>
          <w:rFonts w:ascii="仿宋" w:eastAsia="仿宋" w:hAnsi="仿宋"/>
          <w:szCs w:val="24"/>
        </w:rPr>
      </w:pPr>
      <w:r>
        <w:rPr>
          <w:rFonts w:ascii="仿宋" w:eastAsia="仿宋" w:hAnsi="仿宋" w:hint="eastAsia"/>
          <w:szCs w:val="24"/>
        </w:rPr>
        <w:t>2.2资格性审查。</w:t>
      </w:r>
    </w:p>
    <w:p w14:paraId="64742A0C"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577E0066"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17E2346E"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5C021E99"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585CCE17" w14:textId="77777777" w:rsidR="00DF2306" w:rsidRDefault="00734004">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14:paraId="7B5B2184" w14:textId="77777777" w:rsidR="00DF2306" w:rsidRDefault="00734004">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7221CAFF" w14:textId="77777777" w:rsidR="00DF2306" w:rsidRDefault="00734004">
      <w:pPr>
        <w:pStyle w:val="3"/>
        <w:rPr>
          <w:rFonts w:ascii="仿宋" w:eastAsia="仿宋" w:hAnsi="仿宋"/>
          <w:szCs w:val="24"/>
          <w:lang w:val="zh-CN"/>
        </w:rPr>
      </w:pPr>
      <w:r>
        <w:rPr>
          <w:rFonts w:ascii="仿宋" w:eastAsia="仿宋" w:hAnsi="仿宋" w:hint="eastAsia"/>
          <w:szCs w:val="24"/>
        </w:rPr>
        <w:t>2.4磋商。</w:t>
      </w:r>
    </w:p>
    <w:p w14:paraId="15759732"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5B3604B2"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14:paraId="425F0EF5"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14:paraId="53CDB53A"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2.4.4对磋商文件作出的实质性变动是磋商文件的有效组成部分，磋商小组应当及时以书面形式同时通知所有参加磋商的供应商。</w:t>
      </w:r>
    </w:p>
    <w:p w14:paraId="15AE6550"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5E716F79" w14:textId="77777777" w:rsidR="00DF2306" w:rsidRDefault="00734004">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40CE64C0" w14:textId="77777777" w:rsidR="00DF2306" w:rsidRDefault="00734004">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48FBF3E3" w14:textId="77777777" w:rsidR="00DF2306" w:rsidRDefault="00734004">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04C83904" w14:textId="77777777" w:rsidR="00DF2306" w:rsidRDefault="00734004">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103FF100" w14:textId="77777777" w:rsidR="00DF2306" w:rsidRDefault="00734004">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14:paraId="000D365D" w14:textId="77777777" w:rsidR="00DF2306" w:rsidRDefault="00734004">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5EB4B74"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7EBA676C" w14:textId="77777777" w:rsidR="00DF2306" w:rsidRDefault="00734004">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501E9044" w14:textId="77777777" w:rsidR="00DF2306" w:rsidRDefault="00734004">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3F91560C" w14:textId="77777777" w:rsidR="00DF2306" w:rsidRDefault="00734004">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459EDFED" w14:textId="77777777" w:rsidR="00DF2306" w:rsidRDefault="00734004">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7B017191" w14:textId="77777777" w:rsidR="00DF2306" w:rsidRDefault="00734004">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016ECC27"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129AAD0B"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52ED2D4D"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2.4.9磋商完成后，磋商小组应出具磋商情况记录表，磋商情况记录表需包含磋商内容、磋商意见、实质性变动内容等。</w:t>
      </w:r>
    </w:p>
    <w:p w14:paraId="6FEFD20D" w14:textId="77777777" w:rsidR="00DF2306" w:rsidRDefault="00734004">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5E5A349B"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5A11020"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4EF47217" w14:textId="77777777" w:rsidR="00DF2306" w:rsidRDefault="00734004">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4"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4"/>
      <w:r>
        <w:rPr>
          <w:rFonts w:ascii="仿宋" w:eastAsia="仿宋" w:hAnsi="仿宋" w:hint="eastAsia"/>
          <w:b/>
          <w:bCs/>
          <w:sz w:val="24"/>
        </w:rPr>
        <w:t>第三条第四项情形的，提交最后报价的供应商可以为2家。</w:t>
      </w:r>
    </w:p>
    <w:p w14:paraId="12C9CDBA"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62E6053A"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14:paraId="2D6365CD" w14:textId="77777777" w:rsidR="00DF2306" w:rsidRDefault="00734004">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59453A3E" w14:textId="77777777" w:rsidR="00DF2306" w:rsidRDefault="00734004">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4FD85562" w14:textId="77777777" w:rsidR="00DF2306" w:rsidRDefault="00734004">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395069EB" w14:textId="77777777" w:rsidR="00DF2306" w:rsidRDefault="00734004">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5CFC23A0" w14:textId="77777777" w:rsidR="00DF2306" w:rsidRDefault="00734004">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4FEFA75C"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37F46663" w14:textId="77777777" w:rsidR="00DF2306" w:rsidRDefault="00734004">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3608C85F" w14:textId="77777777" w:rsidR="00DF2306" w:rsidRDefault="00734004">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09FBA747" w14:textId="77777777" w:rsidR="00DF2306" w:rsidRDefault="00734004">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164CFC34" w14:textId="77777777" w:rsidR="00DF2306" w:rsidRDefault="00734004">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22740D37"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92BC4E8"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7F2DCE85"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14:paraId="1B58C725"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37DC8F9D"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237E4437"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（5）经磋商小组一致认定评分畸高、畸低的。</w:t>
      </w:r>
    </w:p>
    <w:p w14:paraId="3E0BC514"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4945499"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297E6499"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70E61473"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14:paraId="45AB7BEF"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5EBE58EA"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4765E1B9"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2A915272"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2414A9E5"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14:paraId="47C67ECC"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24FB3253"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53C6684D"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14:paraId="7D9C3D1E"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6DE19E5C"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03851002"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22C3D573"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w:t>
      </w:r>
      <w:r>
        <w:rPr>
          <w:rFonts w:ascii="仿宋" w:eastAsia="仿宋" w:hAnsi="仿宋" w:hint="eastAsia"/>
          <w:sz w:val="24"/>
        </w:rPr>
        <w:lastRenderedPageBreak/>
        <w:t>商文件规定的，应当在磋商报告中予以反映。</w:t>
      </w:r>
    </w:p>
    <w:p w14:paraId="4DE06382"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34565E0D"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062DACF"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B7118FC"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14:paraId="5CD830AB"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6CD00801"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03D0002F"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5DA3BB40"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6D537E95" w14:textId="77777777" w:rsidR="00DF2306" w:rsidRDefault="00734004">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14:paraId="372C0F64" w14:textId="77777777" w:rsidR="00DF2306" w:rsidRDefault="00734004">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30575382" w14:textId="77777777" w:rsidR="00DF2306" w:rsidRDefault="00734004">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12B7673" w14:textId="77777777" w:rsidR="00DF2306" w:rsidRDefault="00734004">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1B6BD38D" w14:textId="77777777" w:rsidR="00DF2306" w:rsidRDefault="00734004">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129F7D6D" w14:textId="77777777" w:rsidR="00DF2306" w:rsidRDefault="00734004">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0B9B70BA" w14:textId="77777777" w:rsidR="00DF2306" w:rsidRDefault="00734004">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654056E6" w14:textId="77777777" w:rsidR="00DF2306" w:rsidRDefault="00DF2306">
      <w:pPr>
        <w:ind w:firstLine="630"/>
        <w:rPr>
          <w:rFonts w:ascii="仿宋" w:eastAsia="仿宋" w:hAnsi="仿宋"/>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153"/>
        <w:gridCol w:w="808"/>
        <w:gridCol w:w="4734"/>
        <w:gridCol w:w="941"/>
      </w:tblGrid>
      <w:tr w:rsidR="00DF2306" w14:paraId="2F6210C0" w14:textId="77777777">
        <w:trPr>
          <w:trHeight w:val="23"/>
          <w:tblHeader/>
          <w:jc w:val="center"/>
        </w:trPr>
        <w:tc>
          <w:tcPr>
            <w:tcW w:w="398" w:type="pct"/>
            <w:vAlign w:val="center"/>
          </w:tcPr>
          <w:p w14:paraId="7052B2C2" w14:textId="77777777" w:rsidR="00DF2306" w:rsidRDefault="00734004">
            <w:pPr>
              <w:pStyle w:val="13"/>
              <w:rPr>
                <w:rFonts w:cs="宋体"/>
                <w:szCs w:val="21"/>
              </w:rPr>
            </w:pPr>
            <w:r>
              <w:rPr>
                <w:rFonts w:cs="宋体" w:hint="eastAsia"/>
                <w:szCs w:val="21"/>
              </w:rPr>
              <w:lastRenderedPageBreak/>
              <w:t>序号</w:t>
            </w:r>
          </w:p>
        </w:tc>
        <w:tc>
          <w:tcPr>
            <w:tcW w:w="695" w:type="pct"/>
            <w:vAlign w:val="center"/>
          </w:tcPr>
          <w:p w14:paraId="2FA0AA53" w14:textId="77777777" w:rsidR="00DF2306" w:rsidRDefault="00734004">
            <w:pPr>
              <w:pStyle w:val="13"/>
              <w:rPr>
                <w:rFonts w:cs="宋体"/>
                <w:szCs w:val="21"/>
              </w:rPr>
            </w:pPr>
            <w:r>
              <w:rPr>
                <w:rFonts w:cs="宋体" w:hint="eastAsia"/>
                <w:szCs w:val="21"/>
              </w:rPr>
              <w:t>评分因素</w:t>
            </w:r>
          </w:p>
          <w:p w14:paraId="41B2F0B8" w14:textId="77777777" w:rsidR="00DF2306" w:rsidRDefault="00734004">
            <w:pPr>
              <w:pStyle w:val="13"/>
              <w:rPr>
                <w:rFonts w:cs="宋体"/>
                <w:szCs w:val="21"/>
              </w:rPr>
            </w:pPr>
            <w:r>
              <w:rPr>
                <w:rFonts w:cs="宋体" w:hint="eastAsia"/>
                <w:szCs w:val="21"/>
              </w:rPr>
              <w:t>及权重</w:t>
            </w:r>
          </w:p>
        </w:tc>
        <w:tc>
          <w:tcPr>
            <w:tcW w:w="487" w:type="pct"/>
            <w:vAlign w:val="center"/>
          </w:tcPr>
          <w:p w14:paraId="08C99006" w14:textId="77777777" w:rsidR="00DF2306" w:rsidRDefault="00734004">
            <w:pPr>
              <w:pStyle w:val="13"/>
              <w:rPr>
                <w:rFonts w:cs="宋体"/>
                <w:szCs w:val="21"/>
              </w:rPr>
            </w:pPr>
            <w:r>
              <w:rPr>
                <w:rFonts w:cs="宋体" w:hint="eastAsia"/>
                <w:szCs w:val="21"/>
              </w:rPr>
              <w:t>分值</w:t>
            </w:r>
          </w:p>
        </w:tc>
        <w:tc>
          <w:tcPr>
            <w:tcW w:w="2853" w:type="pct"/>
            <w:vAlign w:val="center"/>
          </w:tcPr>
          <w:p w14:paraId="37A6ED1A" w14:textId="77777777" w:rsidR="00DF2306" w:rsidRDefault="00734004">
            <w:pPr>
              <w:pStyle w:val="13"/>
              <w:rPr>
                <w:rFonts w:cs="宋体"/>
                <w:szCs w:val="21"/>
              </w:rPr>
            </w:pPr>
            <w:r>
              <w:rPr>
                <w:rFonts w:cs="宋体" w:hint="eastAsia"/>
                <w:szCs w:val="21"/>
              </w:rPr>
              <w:t>评分标准</w:t>
            </w:r>
          </w:p>
        </w:tc>
        <w:tc>
          <w:tcPr>
            <w:tcW w:w="567" w:type="pct"/>
            <w:vAlign w:val="center"/>
          </w:tcPr>
          <w:p w14:paraId="19E2DDC2" w14:textId="77777777" w:rsidR="00DF2306" w:rsidRDefault="00734004">
            <w:pPr>
              <w:pStyle w:val="13"/>
              <w:rPr>
                <w:rFonts w:cs="宋体"/>
                <w:szCs w:val="21"/>
              </w:rPr>
            </w:pPr>
            <w:r>
              <w:rPr>
                <w:rFonts w:cs="宋体" w:hint="eastAsia"/>
                <w:szCs w:val="21"/>
              </w:rPr>
              <w:t>说明</w:t>
            </w:r>
          </w:p>
        </w:tc>
      </w:tr>
      <w:tr w:rsidR="00DF2306" w14:paraId="1C988499" w14:textId="77777777">
        <w:trPr>
          <w:trHeight w:val="23"/>
          <w:jc w:val="center"/>
        </w:trPr>
        <w:tc>
          <w:tcPr>
            <w:tcW w:w="398" w:type="pct"/>
            <w:vAlign w:val="center"/>
          </w:tcPr>
          <w:p w14:paraId="60297535" w14:textId="77777777" w:rsidR="00DF2306" w:rsidRDefault="00734004">
            <w:pPr>
              <w:pStyle w:val="13"/>
              <w:rPr>
                <w:rFonts w:cs="宋体"/>
                <w:szCs w:val="21"/>
              </w:rPr>
            </w:pPr>
            <w:r>
              <w:rPr>
                <w:rFonts w:cs="宋体" w:hint="eastAsia"/>
                <w:szCs w:val="21"/>
              </w:rPr>
              <w:t>一</w:t>
            </w:r>
          </w:p>
        </w:tc>
        <w:tc>
          <w:tcPr>
            <w:tcW w:w="695" w:type="pct"/>
            <w:vAlign w:val="center"/>
          </w:tcPr>
          <w:p w14:paraId="31825BD4" w14:textId="77777777" w:rsidR="00DF2306" w:rsidRDefault="00734004">
            <w:pPr>
              <w:pStyle w:val="13"/>
              <w:rPr>
                <w:rFonts w:cs="宋体"/>
                <w:szCs w:val="21"/>
              </w:rPr>
            </w:pPr>
            <w:r>
              <w:rPr>
                <w:rFonts w:cs="宋体" w:hint="eastAsia"/>
                <w:szCs w:val="21"/>
              </w:rPr>
              <w:t>报价</w:t>
            </w:r>
            <w:r>
              <w:rPr>
                <w:rFonts w:cs="宋体" w:hint="eastAsia"/>
                <w:szCs w:val="21"/>
              </w:rPr>
              <w:t>10%</w:t>
            </w:r>
          </w:p>
        </w:tc>
        <w:tc>
          <w:tcPr>
            <w:tcW w:w="487" w:type="pct"/>
            <w:vAlign w:val="center"/>
          </w:tcPr>
          <w:p w14:paraId="7109AB3B" w14:textId="77777777" w:rsidR="00DF2306" w:rsidRDefault="00734004">
            <w:pPr>
              <w:pStyle w:val="13"/>
              <w:rPr>
                <w:rFonts w:cs="宋体"/>
                <w:szCs w:val="21"/>
              </w:rPr>
            </w:pPr>
            <w:r>
              <w:rPr>
                <w:rFonts w:cs="宋体"/>
                <w:szCs w:val="21"/>
              </w:rPr>
              <w:t>1</w:t>
            </w:r>
            <w:r>
              <w:rPr>
                <w:rFonts w:cs="宋体" w:hint="eastAsia"/>
                <w:szCs w:val="21"/>
              </w:rPr>
              <w:t>0</w:t>
            </w:r>
            <w:r>
              <w:rPr>
                <w:rFonts w:cs="宋体" w:hint="eastAsia"/>
                <w:szCs w:val="21"/>
              </w:rPr>
              <w:t>分</w:t>
            </w:r>
          </w:p>
        </w:tc>
        <w:tc>
          <w:tcPr>
            <w:tcW w:w="2853" w:type="pct"/>
            <w:vAlign w:val="center"/>
          </w:tcPr>
          <w:p w14:paraId="1AFAE0C2" w14:textId="77777777" w:rsidR="00DF2306" w:rsidRDefault="00734004">
            <w:pPr>
              <w:pStyle w:val="120"/>
              <w:ind w:leftChars="0" w:left="0"/>
              <w:rPr>
                <w:rFonts w:cs="宋体"/>
                <w:szCs w:val="21"/>
              </w:rPr>
            </w:pPr>
            <w:r>
              <w:rPr>
                <w:rFonts w:cs="宋体" w:hint="eastAsia"/>
                <w:szCs w:val="21"/>
              </w:rPr>
              <w:t>满足磋商文件要求且最后报价最低的供应商的价格为磋商基准价，其价格分为满分。其他供应商的价格分统一按照下列公式计算：</w:t>
            </w:r>
          </w:p>
          <w:p w14:paraId="258D42BA" w14:textId="77777777" w:rsidR="00DF2306" w:rsidRDefault="00734004">
            <w:pPr>
              <w:pStyle w:val="120"/>
              <w:ind w:leftChars="0" w:left="0"/>
              <w:rPr>
                <w:rFonts w:cs="宋体"/>
                <w:szCs w:val="21"/>
              </w:rPr>
            </w:pPr>
            <w:r>
              <w:rPr>
                <w:rFonts w:cs="宋体" w:hint="eastAsia"/>
                <w:szCs w:val="21"/>
              </w:rPr>
              <w:t>磋商报价得分</w:t>
            </w:r>
            <w:r>
              <w:rPr>
                <w:rFonts w:cs="宋体" w:hint="eastAsia"/>
                <w:szCs w:val="21"/>
              </w:rPr>
              <w:t>=(</w:t>
            </w:r>
            <w:r>
              <w:rPr>
                <w:rFonts w:cs="宋体" w:hint="eastAsia"/>
                <w:szCs w:val="21"/>
              </w:rPr>
              <w:t>磋商基准价</w:t>
            </w:r>
            <w:r>
              <w:rPr>
                <w:rFonts w:cs="宋体" w:hint="eastAsia"/>
                <w:szCs w:val="21"/>
              </w:rPr>
              <w:t>/</w:t>
            </w:r>
            <w:r>
              <w:rPr>
                <w:rFonts w:cs="宋体" w:hint="eastAsia"/>
                <w:szCs w:val="21"/>
              </w:rPr>
              <w:t>最后磋商报价</w:t>
            </w:r>
            <w:r>
              <w:rPr>
                <w:rFonts w:cs="宋体" w:hint="eastAsia"/>
                <w:szCs w:val="21"/>
              </w:rPr>
              <w:t>)</w:t>
            </w:r>
            <w:r>
              <w:rPr>
                <w:rFonts w:cs="宋体" w:hint="eastAsia"/>
                <w:szCs w:val="21"/>
              </w:rPr>
              <w:t>×</w:t>
            </w:r>
            <w:r>
              <w:rPr>
                <w:rFonts w:cs="宋体" w:hint="eastAsia"/>
                <w:szCs w:val="21"/>
              </w:rPr>
              <w:t>10%</w:t>
            </w:r>
            <w:r>
              <w:rPr>
                <w:rFonts w:cs="宋体" w:hint="eastAsia"/>
                <w:szCs w:val="21"/>
              </w:rPr>
              <w:t>×</w:t>
            </w:r>
            <w:r>
              <w:rPr>
                <w:rFonts w:cs="宋体" w:hint="eastAsia"/>
                <w:szCs w:val="21"/>
              </w:rPr>
              <w:t>100</w:t>
            </w:r>
            <w:r>
              <w:rPr>
                <w:rFonts w:cs="宋体" w:hint="eastAsia"/>
                <w:szCs w:val="21"/>
              </w:rPr>
              <w:t>；</w:t>
            </w:r>
          </w:p>
          <w:p w14:paraId="3745A1A7" w14:textId="53E8ECBD" w:rsidR="00DF2306" w:rsidRDefault="00734004">
            <w:pPr>
              <w:pStyle w:val="120"/>
              <w:ind w:leftChars="0" w:left="0"/>
              <w:rPr>
                <w:rFonts w:cs="宋体"/>
                <w:szCs w:val="21"/>
              </w:rPr>
            </w:pPr>
            <w:r>
              <w:rPr>
                <w:rFonts w:cs="宋体" w:hint="eastAsia"/>
                <w:szCs w:val="21"/>
              </w:rPr>
              <w:t>注：项目评审过程中，不得去掉最后报价中的最高报价和最低报价。</w:t>
            </w:r>
          </w:p>
          <w:p w14:paraId="05575378" w14:textId="74182738" w:rsidR="00DF2306" w:rsidRDefault="00DF2306">
            <w:pPr>
              <w:pStyle w:val="120"/>
              <w:ind w:leftChars="0" w:left="0"/>
              <w:rPr>
                <w:rFonts w:cs="宋体"/>
                <w:szCs w:val="21"/>
              </w:rPr>
            </w:pPr>
          </w:p>
        </w:tc>
        <w:tc>
          <w:tcPr>
            <w:tcW w:w="567" w:type="pct"/>
            <w:vAlign w:val="center"/>
          </w:tcPr>
          <w:p w14:paraId="0229E73B" w14:textId="77777777" w:rsidR="00DF2306" w:rsidRDefault="00734004">
            <w:pPr>
              <w:pStyle w:val="13"/>
              <w:rPr>
                <w:rFonts w:cs="宋体"/>
                <w:szCs w:val="21"/>
              </w:rPr>
            </w:pPr>
            <w:r>
              <w:rPr>
                <w:rFonts w:cs="宋体" w:hint="eastAsia"/>
                <w:szCs w:val="21"/>
              </w:rPr>
              <w:t>共同评分因素</w:t>
            </w:r>
          </w:p>
        </w:tc>
      </w:tr>
      <w:tr w:rsidR="00DF2306" w14:paraId="4EF761B9" w14:textId="77777777">
        <w:trPr>
          <w:trHeight w:val="23"/>
          <w:jc w:val="center"/>
        </w:trPr>
        <w:tc>
          <w:tcPr>
            <w:tcW w:w="398" w:type="pct"/>
            <w:vAlign w:val="center"/>
          </w:tcPr>
          <w:p w14:paraId="2223A3F9" w14:textId="77777777" w:rsidR="00DF2306" w:rsidRDefault="00734004">
            <w:pPr>
              <w:pStyle w:val="13"/>
              <w:rPr>
                <w:rFonts w:cs="宋体"/>
                <w:szCs w:val="21"/>
              </w:rPr>
            </w:pPr>
            <w:r>
              <w:rPr>
                <w:rFonts w:cs="宋体" w:hint="eastAsia"/>
                <w:szCs w:val="21"/>
              </w:rPr>
              <w:t>二</w:t>
            </w:r>
          </w:p>
        </w:tc>
        <w:tc>
          <w:tcPr>
            <w:tcW w:w="695" w:type="pct"/>
            <w:vAlign w:val="center"/>
          </w:tcPr>
          <w:p w14:paraId="4C564F63" w14:textId="77777777" w:rsidR="00DF2306" w:rsidRDefault="00734004">
            <w:pPr>
              <w:pStyle w:val="13"/>
              <w:rPr>
                <w:rFonts w:cs="宋体"/>
                <w:szCs w:val="21"/>
              </w:rPr>
            </w:pPr>
            <w:r>
              <w:rPr>
                <w:rFonts w:cs="宋体" w:hint="eastAsia"/>
                <w:szCs w:val="21"/>
              </w:rPr>
              <w:t>服务要求</w:t>
            </w:r>
          </w:p>
          <w:p w14:paraId="26307131" w14:textId="77777777" w:rsidR="00DF2306" w:rsidRDefault="00734004">
            <w:pPr>
              <w:pStyle w:val="13"/>
              <w:rPr>
                <w:rFonts w:cs="宋体"/>
                <w:szCs w:val="21"/>
              </w:rPr>
            </w:pPr>
            <w:r>
              <w:rPr>
                <w:rFonts w:cs="宋体"/>
                <w:szCs w:val="21"/>
              </w:rPr>
              <w:t>2</w:t>
            </w:r>
            <w:r>
              <w:rPr>
                <w:rFonts w:cs="宋体" w:hint="eastAsia"/>
                <w:szCs w:val="21"/>
              </w:rPr>
              <w:t>0%</w:t>
            </w:r>
          </w:p>
        </w:tc>
        <w:tc>
          <w:tcPr>
            <w:tcW w:w="487" w:type="pct"/>
            <w:vAlign w:val="center"/>
          </w:tcPr>
          <w:p w14:paraId="2B7331AE" w14:textId="77777777" w:rsidR="00DF2306" w:rsidRDefault="00734004">
            <w:pPr>
              <w:pStyle w:val="13"/>
              <w:rPr>
                <w:rFonts w:cs="宋体"/>
                <w:szCs w:val="21"/>
              </w:rPr>
            </w:pPr>
            <w:r>
              <w:rPr>
                <w:rFonts w:cs="宋体"/>
                <w:szCs w:val="21"/>
              </w:rPr>
              <w:t>2</w:t>
            </w:r>
            <w:r>
              <w:rPr>
                <w:rFonts w:cs="宋体" w:hint="eastAsia"/>
                <w:szCs w:val="21"/>
              </w:rPr>
              <w:t>0</w:t>
            </w:r>
            <w:r>
              <w:rPr>
                <w:rFonts w:cs="宋体" w:hint="eastAsia"/>
                <w:szCs w:val="21"/>
              </w:rPr>
              <w:t>分</w:t>
            </w:r>
          </w:p>
        </w:tc>
        <w:tc>
          <w:tcPr>
            <w:tcW w:w="2853" w:type="pct"/>
            <w:vAlign w:val="center"/>
          </w:tcPr>
          <w:p w14:paraId="7D45A19F" w14:textId="77777777" w:rsidR="00DF2306" w:rsidRDefault="00734004">
            <w:pPr>
              <w:pStyle w:val="120"/>
              <w:ind w:left="42"/>
              <w:rPr>
                <w:rFonts w:cs="宋体"/>
                <w:szCs w:val="21"/>
              </w:rPr>
            </w:pPr>
            <w:r>
              <w:rPr>
                <w:rFonts w:cs="宋体" w:hint="eastAsia"/>
                <w:szCs w:val="21"/>
              </w:rPr>
              <w:t>服务和技术参数要求共</w:t>
            </w:r>
            <w:r>
              <w:rPr>
                <w:rFonts w:cs="宋体"/>
                <w:szCs w:val="21"/>
              </w:rPr>
              <w:t>8</w:t>
            </w:r>
            <w:r>
              <w:rPr>
                <w:rFonts w:cs="宋体" w:hint="eastAsia"/>
                <w:szCs w:val="21"/>
              </w:rPr>
              <w:t>项，完全符合招标文件服务和技术要求没有负偏离得</w:t>
            </w:r>
            <w:r>
              <w:rPr>
                <w:rFonts w:cs="宋体"/>
                <w:szCs w:val="21"/>
              </w:rPr>
              <w:t>20</w:t>
            </w:r>
            <w:r>
              <w:rPr>
                <w:rFonts w:cs="宋体" w:hint="eastAsia"/>
                <w:szCs w:val="21"/>
              </w:rPr>
              <w:t>分，有负偏离的每一项扣</w:t>
            </w:r>
            <w:r>
              <w:rPr>
                <w:rFonts w:cs="宋体" w:hint="eastAsia"/>
                <w:szCs w:val="21"/>
              </w:rPr>
              <w:t>2</w:t>
            </w:r>
            <w:r>
              <w:rPr>
                <w:rFonts w:cs="宋体"/>
                <w:szCs w:val="21"/>
              </w:rPr>
              <w:t>.</w:t>
            </w:r>
            <w:r>
              <w:rPr>
                <w:rFonts w:cs="宋体" w:hint="eastAsia"/>
                <w:szCs w:val="21"/>
              </w:rPr>
              <w:t>5</w:t>
            </w:r>
            <w:r>
              <w:rPr>
                <w:rFonts w:cs="宋体" w:hint="eastAsia"/>
                <w:szCs w:val="21"/>
              </w:rPr>
              <w:t>分。直至分值扣完为止。</w:t>
            </w:r>
          </w:p>
        </w:tc>
        <w:tc>
          <w:tcPr>
            <w:tcW w:w="567" w:type="pct"/>
            <w:vAlign w:val="center"/>
          </w:tcPr>
          <w:p w14:paraId="7356408D" w14:textId="77777777" w:rsidR="00DF2306" w:rsidRDefault="00734004">
            <w:pPr>
              <w:pStyle w:val="13"/>
              <w:rPr>
                <w:rFonts w:cs="宋体"/>
                <w:szCs w:val="21"/>
              </w:rPr>
            </w:pPr>
            <w:r>
              <w:rPr>
                <w:rFonts w:cs="宋体" w:hint="eastAsia"/>
                <w:szCs w:val="21"/>
              </w:rPr>
              <w:t>共同评分因素</w:t>
            </w:r>
          </w:p>
        </w:tc>
      </w:tr>
      <w:tr w:rsidR="00DF2306" w14:paraId="797AE4D7" w14:textId="77777777">
        <w:trPr>
          <w:trHeight w:val="23"/>
          <w:jc w:val="center"/>
        </w:trPr>
        <w:tc>
          <w:tcPr>
            <w:tcW w:w="398" w:type="pct"/>
            <w:vAlign w:val="center"/>
          </w:tcPr>
          <w:p w14:paraId="036CE3D5" w14:textId="77777777" w:rsidR="00DF2306" w:rsidRDefault="00734004">
            <w:pPr>
              <w:pStyle w:val="13"/>
              <w:rPr>
                <w:rFonts w:cs="宋体"/>
                <w:szCs w:val="21"/>
              </w:rPr>
            </w:pPr>
            <w:r>
              <w:rPr>
                <w:rFonts w:cs="宋体" w:hint="eastAsia"/>
                <w:szCs w:val="21"/>
              </w:rPr>
              <w:t>三</w:t>
            </w:r>
          </w:p>
        </w:tc>
        <w:tc>
          <w:tcPr>
            <w:tcW w:w="695" w:type="pct"/>
            <w:vAlign w:val="center"/>
          </w:tcPr>
          <w:p w14:paraId="036D0BE5" w14:textId="77777777" w:rsidR="00DF2306" w:rsidRDefault="00734004">
            <w:pPr>
              <w:pStyle w:val="13"/>
              <w:rPr>
                <w:rFonts w:cs="宋体"/>
                <w:szCs w:val="21"/>
              </w:rPr>
            </w:pPr>
            <w:r>
              <w:rPr>
                <w:rFonts w:cs="宋体" w:hint="eastAsia"/>
                <w:szCs w:val="21"/>
              </w:rPr>
              <w:t>服务方案</w:t>
            </w:r>
          </w:p>
          <w:p w14:paraId="096DF56F" w14:textId="77777777" w:rsidR="00DF2306" w:rsidRDefault="00734004">
            <w:pPr>
              <w:pStyle w:val="13"/>
              <w:rPr>
                <w:rFonts w:cs="宋体"/>
                <w:szCs w:val="21"/>
              </w:rPr>
            </w:pPr>
            <w:r>
              <w:rPr>
                <w:rFonts w:cs="宋体" w:hint="eastAsia"/>
                <w:szCs w:val="21"/>
              </w:rPr>
              <w:t>55%</w:t>
            </w:r>
          </w:p>
        </w:tc>
        <w:tc>
          <w:tcPr>
            <w:tcW w:w="487" w:type="pct"/>
            <w:vAlign w:val="center"/>
          </w:tcPr>
          <w:p w14:paraId="5A6D615D" w14:textId="77777777" w:rsidR="00DF2306" w:rsidRDefault="00734004">
            <w:pPr>
              <w:pStyle w:val="13"/>
              <w:rPr>
                <w:rFonts w:cs="宋体"/>
                <w:szCs w:val="21"/>
              </w:rPr>
            </w:pPr>
            <w:r>
              <w:rPr>
                <w:rFonts w:cs="宋体" w:hint="eastAsia"/>
                <w:szCs w:val="21"/>
              </w:rPr>
              <w:t xml:space="preserve"> </w:t>
            </w:r>
            <w:r>
              <w:rPr>
                <w:rFonts w:cs="宋体"/>
                <w:szCs w:val="21"/>
              </w:rPr>
              <w:t>55</w:t>
            </w:r>
            <w:r>
              <w:rPr>
                <w:rFonts w:cs="宋体" w:hint="eastAsia"/>
                <w:szCs w:val="21"/>
              </w:rPr>
              <w:t>分</w:t>
            </w:r>
          </w:p>
        </w:tc>
        <w:tc>
          <w:tcPr>
            <w:tcW w:w="2853" w:type="pct"/>
            <w:vAlign w:val="center"/>
          </w:tcPr>
          <w:p w14:paraId="313D15E9" w14:textId="77777777" w:rsidR="00DF2306" w:rsidRDefault="00734004">
            <w:pPr>
              <w:pStyle w:val="120"/>
              <w:ind w:leftChars="0" w:left="0"/>
              <w:rPr>
                <w:rFonts w:cs="宋体"/>
                <w:szCs w:val="21"/>
              </w:rPr>
            </w:pPr>
            <w:r>
              <w:rPr>
                <w:rFonts w:cs="宋体" w:hint="eastAsia"/>
                <w:szCs w:val="21"/>
              </w:rPr>
              <w:t>供应商应根据本项目实际特点制定符合本项目的服务方案，方案应包含以下内容：</w:t>
            </w:r>
          </w:p>
          <w:p w14:paraId="0F7E5F6B" w14:textId="29CEFE15" w:rsidR="00DF2306" w:rsidRDefault="00734004">
            <w:pPr>
              <w:pStyle w:val="120"/>
              <w:ind w:left="42" w:firstLine="422"/>
              <w:rPr>
                <w:rFonts w:cs="宋体"/>
                <w:szCs w:val="21"/>
              </w:rPr>
            </w:pPr>
            <w:r>
              <w:rPr>
                <w:rFonts w:cs="宋体" w:hint="eastAsia"/>
                <w:b/>
                <w:bCs/>
                <w:szCs w:val="21"/>
              </w:rPr>
              <w:t>1.</w:t>
            </w:r>
            <w:r>
              <w:rPr>
                <w:rFonts w:cs="宋体" w:hint="eastAsia"/>
                <w:b/>
                <w:bCs/>
                <w:szCs w:val="21"/>
              </w:rPr>
              <w:t>项目概况</w:t>
            </w:r>
            <w:r w:rsidR="009D37B6">
              <w:rPr>
                <w:rFonts w:cs="宋体" w:hint="eastAsia"/>
                <w:b/>
                <w:bCs/>
                <w:szCs w:val="21"/>
              </w:rPr>
              <w:t>分析</w:t>
            </w:r>
            <w:r>
              <w:rPr>
                <w:rFonts w:cs="宋体" w:hint="eastAsia"/>
                <w:b/>
                <w:bCs/>
                <w:szCs w:val="21"/>
              </w:rPr>
              <w:t>：</w:t>
            </w:r>
            <w:r>
              <w:rPr>
                <w:rFonts w:cs="宋体" w:hint="eastAsia"/>
                <w:szCs w:val="21"/>
              </w:rPr>
              <w:t>包含不限于以下内容①项目实施背景分析②项目实施政策分析③食品安全现状分析④项目重点难点分析等。进行综合评审：全部提供以上方案并满足项目采购需求的得</w:t>
            </w:r>
            <w:r>
              <w:rPr>
                <w:rFonts w:cs="宋体" w:hint="eastAsia"/>
                <w:szCs w:val="21"/>
              </w:rPr>
              <w:t>20</w:t>
            </w:r>
            <w:r>
              <w:rPr>
                <w:rFonts w:cs="宋体" w:hint="eastAsia"/>
                <w:szCs w:val="21"/>
              </w:rPr>
              <w:t>分，缺一项扣扣</w:t>
            </w:r>
            <w:r>
              <w:rPr>
                <w:rFonts w:cs="宋体"/>
                <w:szCs w:val="21"/>
              </w:rPr>
              <w:t>5</w:t>
            </w:r>
            <w:r>
              <w:rPr>
                <w:rFonts w:cs="宋体" w:hint="eastAsia"/>
                <w:szCs w:val="21"/>
              </w:rPr>
              <w:t>分，每一项内容不完整或有缺陷或与项目不匹配的扣</w:t>
            </w:r>
            <w:r>
              <w:rPr>
                <w:rFonts w:cs="宋体" w:hint="eastAsia"/>
                <w:szCs w:val="21"/>
              </w:rPr>
              <w:t>2.5</w:t>
            </w:r>
            <w:r>
              <w:rPr>
                <w:rFonts w:cs="宋体" w:hint="eastAsia"/>
                <w:szCs w:val="21"/>
              </w:rPr>
              <w:t>分，扣完为止。</w:t>
            </w:r>
          </w:p>
          <w:p w14:paraId="7E1F4231" w14:textId="77777777" w:rsidR="00DF2306" w:rsidRDefault="00734004">
            <w:pPr>
              <w:pStyle w:val="120"/>
              <w:ind w:left="42" w:firstLine="422"/>
              <w:rPr>
                <w:rFonts w:cs="宋体"/>
                <w:szCs w:val="21"/>
              </w:rPr>
            </w:pPr>
            <w:r>
              <w:rPr>
                <w:rFonts w:cs="宋体" w:hint="eastAsia"/>
                <w:b/>
                <w:bCs/>
                <w:szCs w:val="21"/>
              </w:rPr>
              <w:t>2.</w:t>
            </w:r>
            <w:r>
              <w:rPr>
                <w:rFonts w:cs="宋体" w:hint="eastAsia"/>
                <w:b/>
                <w:bCs/>
                <w:szCs w:val="21"/>
              </w:rPr>
              <w:t>项目实施方案：</w:t>
            </w:r>
            <w:r>
              <w:rPr>
                <w:rFonts w:cs="宋体" w:hint="eastAsia"/>
                <w:szCs w:val="21"/>
              </w:rPr>
              <w:t>包括但不限于①项目实施规则②审核人员专业背景③现场巡查要求的制度和措施④进度计划⑤项目重点难点应对措施等。进行综合评审：全部提供以上方案并满足项目采购需求的得</w:t>
            </w:r>
            <w:r>
              <w:rPr>
                <w:rFonts w:cs="宋体" w:hint="eastAsia"/>
                <w:szCs w:val="21"/>
              </w:rPr>
              <w:t>20</w:t>
            </w:r>
            <w:r>
              <w:rPr>
                <w:rFonts w:cs="宋体" w:hint="eastAsia"/>
                <w:szCs w:val="21"/>
              </w:rPr>
              <w:t>分，缺少一项扣</w:t>
            </w:r>
            <w:r>
              <w:rPr>
                <w:rFonts w:cs="宋体" w:hint="eastAsia"/>
                <w:szCs w:val="21"/>
              </w:rPr>
              <w:t>4</w:t>
            </w:r>
            <w:r>
              <w:rPr>
                <w:rFonts w:cs="宋体" w:hint="eastAsia"/>
                <w:szCs w:val="21"/>
              </w:rPr>
              <w:t>分，每一项内容不完整或有缺陷或与项目不匹配的扣</w:t>
            </w:r>
            <w:r>
              <w:rPr>
                <w:rFonts w:cs="宋体" w:hint="eastAsia"/>
                <w:szCs w:val="21"/>
              </w:rPr>
              <w:t>2</w:t>
            </w:r>
            <w:r>
              <w:rPr>
                <w:rFonts w:cs="宋体" w:hint="eastAsia"/>
                <w:szCs w:val="21"/>
              </w:rPr>
              <w:t>分，扣完为止。</w:t>
            </w:r>
          </w:p>
          <w:p w14:paraId="103B4618" w14:textId="77777777" w:rsidR="00DF2306" w:rsidRDefault="00734004">
            <w:pPr>
              <w:pStyle w:val="120"/>
              <w:ind w:left="42" w:firstLine="422"/>
              <w:rPr>
                <w:rFonts w:cs="宋体"/>
                <w:szCs w:val="21"/>
              </w:rPr>
            </w:pPr>
            <w:r>
              <w:rPr>
                <w:rFonts w:cs="宋体" w:hint="eastAsia"/>
                <w:b/>
                <w:bCs/>
                <w:szCs w:val="21"/>
              </w:rPr>
              <w:t>3.</w:t>
            </w:r>
            <w:r>
              <w:rPr>
                <w:rFonts w:cs="宋体" w:hint="eastAsia"/>
                <w:b/>
                <w:bCs/>
                <w:szCs w:val="21"/>
              </w:rPr>
              <w:t>宣传培训方案：</w:t>
            </w:r>
            <w:r>
              <w:rPr>
                <w:rFonts w:cs="宋体" w:hint="eastAsia"/>
                <w:szCs w:val="21"/>
              </w:rPr>
              <w:t>包括但不限于①宣传培训目标及形式；②宣传培训的渠道安排；③宣传培训效果保障措施等。进行综合评审：全部提供以上方案并满足项目采购需求的得</w:t>
            </w:r>
            <w:r>
              <w:rPr>
                <w:rFonts w:cs="宋体"/>
                <w:szCs w:val="21"/>
              </w:rPr>
              <w:t>15</w:t>
            </w:r>
            <w:r>
              <w:rPr>
                <w:rFonts w:cs="宋体" w:hint="eastAsia"/>
                <w:szCs w:val="21"/>
              </w:rPr>
              <w:t>分，缺少一项扣</w:t>
            </w:r>
            <w:r>
              <w:rPr>
                <w:rFonts w:cs="宋体"/>
                <w:szCs w:val="21"/>
              </w:rPr>
              <w:t>5</w:t>
            </w:r>
            <w:r>
              <w:rPr>
                <w:rFonts w:cs="宋体" w:hint="eastAsia"/>
                <w:szCs w:val="21"/>
              </w:rPr>
              <w:t>分，每一项内容不完整或有缺陷或与项目不匹配的扣</w:t>
            </w:r>
          </w:p>
          <w:p w14:paraId="4CFCB699" w14:textId="77777777" w:rsidR="00DF2306" w:rsidRDefault="00734004">
            <w:pPr>
              <w:pStyle w:val="120"/>
              <w:ind w:left="42"/>
              <w:rPr>
                <w:rFonts w:cs="宋体"/>
                <w:szCs w:val="21"/>
              </w:rPr>
            </w:pPr>
            <w:r>
              <w:rPr>
                <w:rFonts w:cs="宋体" w:hint="eastAsia"/>
                <w:szCs w:val="21"/>
              </w:rPr>
              <w:t>2.5</w:t>
            </w:r>
            <w:r>
              <w:rPr>
                <w:rFonts w:cs="宋体" w:hint="eastAsia"/>
                <w:szCs w:val="21"/>
              </w:rPr>
              <w:t>分，扣完为止。</w:t>
            </w:r>
          </w:p>
          <w:p w14:paraId="15F5E80C" w14:textId="77777777" w:rsidR="00DF2306" w:rsidRDefault="00734004">
            <w:pPr>
              <w:pStyle w:val="120"/>
              <w:ind w:left="42"/>
              <w:rPr>
                <w:rFonts w:cs="宋体"/>
                <w:szCs w:val="21"/>
              </w:rPr>
            </w:pPr>
            <w:r>
              <w:rPr>
                <w:rFonts w:cs="宋体" w:hint="eastAsia"/>
                <w:szCs w:val="21"/>
              </w:rPr>
              <w:t>说明：内容不完整或有缺陷或与项目不匹配是指：</w:t>
            </w:r>
            <w:r>
              <w:rPr>
                <w:rFonts w:cs="宋体" w:hint="eastAsia"/>
                <w:szCs w:val="21"/>
              </w:rPr>
              <w:t xml:space="preserve"> </w:t>
            </w:r>
            <w:r>
              <w:rPr>
                <w:rFonts w:cs="宋体" w:hint="eastAsia"/>
                <w:szCs w:val="21"/>
              </w:rPr>
              <w:t>非专门针对本项目或不适用项目特性的情形、内容不完整或缺少关键节点、套用其他项目方案、内容前后矛盾、涉及的规范及标准错误、不利于项目</w:t>
            </w:r>
            <w:r>
              <w:rPr>
                <w:rFonts w:cs="宋体" w:hint="eastAsia"/>
                <w:szCs w:val="21"/>
              </w:rPr>
              <w:lastRenderedPageBreak/>
              <w:t>实施、不可能实现的情形等任意一种情形。</w:t>
            </w:r>
          </w:p>
        </w:tc>
        <w:tc>
          <w:tcPr>
            <w:tcW w:w="567" w:type="pct"/>
            <w:vAlign w:val="center"/>
          </w:tcPr>
          <w:p w14:paraId="15D3CD62" w14:textId="77777777" w:rsidR="00DF2306" w:rsidRDefault="00734004">
            <w:pPr>
              <w:pStyle w:val="13"/>
              <w:rPr>
                <w:rFonts w:cs="宋体"/>
                <w:szCs w:val="21"/>
              </w:rPr>
            </w:pPr>
            <w:r>
              <w:rPr>
                <w:rFonts w:cs="宋体" w:hint="eastAsia"/>
                <w:szCs w:val="21"/>
              </w:rPr>
              <w:lastRenderedPageBreak/>
              <w:t>技术类评分因素</w:t>
            </w:r>
          </w:p>
        </w:tc>
      </w:tr>
      <w:tr w:rsidR="00DF2306" w14:paraId="161F8954" w14:textId="77777777">
        <w:trPr>
          <w:trHeight w:val="23"/>
          <w:jc w:val="center"/>
        </w:trPr>
        <w:tc>
          <w:tcPr>
            <w:tcW w:w="398" w:type="pct"/>
            <w:vAlign w:val="center"/>
          </w:tcPr>
          <w:p w14:paraId="7AAA0DCE" w14:textId="77777777" w:rsidR="00DF2306" w:rsidRDefault="00734004">
            <w:pPr>
              <w:pStyle w:val="13"/>
              <w:rPr>
                <w:rFonts w:cs="宋体"/>
                <w:szCs w:val="21"/>
              </w:rPr>
            </w:pPr>
            <w:r>
              <w:rPr>
                <w:rFonts w:cs="宋体" w:hint="eastAsia"/>
                <w:szCs w:val="21"/>
              </w:rPr>
              <w:lastRenderedPageBreak/>
              <w:t>四</w:t>
            </w:r>
          </w:p>
        </w:tc>
        <w:tc>
          <w:tcPr>
            <w:tcW w:w="695" w:type="pct"/>
            <w:vAlign w:val="center"/>
          </w:tcPr>
          <w:p w14:paraId="68E081DB" w14:textId="77777777" w:rsidR="00DF2306" w:rsidRDefault="00734004">
            <w:pPr>
              <w:pStyle w:val="13"/>
              <w:rPr>
                <w:rFonts w:cs="宋体"/>
                <w:szCs w:val="21"/>
              </w:rPr>
            </w:pPr>
            <w:r>
              <w:rPr>
                <w:rFonts w:hint="eastAsia"/>
              </w:rPr>
              <w:t>项目相关人员</w:t>
            </w:r>
            <w:r>
              <w:rPr>
                <w:rFonts w:hint="eastAsia"/>
              </w:rPr>
              <w:t>7%</w:t>
            </w:r>
          </w:p>
        </w:tc>
        <w:tc>
          <w:tcPr>
            <w:tcW w:w="487" w:type="pct"/>
            <w:vAlign w:val="center"/>
          </w:tcPr>
          <w:p w14:paraId="07E2AFAA" w14:textId="77777777" w:rsidR="00DF2306" w:rsidRDefault="00734004">
            <w:pPr>
              <w:pStyle w:val="13"/>
              <w:rPr>
                <w:rFonts w:cs="宋体"/>
                <w:szCs w:val="21"/>
              </w:rPr>
            </w:pPr>
            <w:r>
              <w:rPr>
                <w:rFonts w:hint="eastAsia"/>
              </w:rPr>
              <w:t>7</w:t>
            </w:r>
            <w:r>
              <w:rPr>
                <w:rFonts w:hint="eastAsia"/>
              </w:rPr>
              <w:t>分</w:t>
            </w:r>
          </w:p>
        </w:tc>
        <w:tc>
          <w:tcPr>
            <w:tcW w:w="2853" w:type="pct"/>
            <w:vAlign w:val="center"/>
          </w:tcPr>
          <w:p w14:paraId="1E79BEF6" w14:textId="77777777" w:rsidR="00DF2306" w:rsidRDefault="00734004">
            <w:pPr>
              <w:pStyle w:val="120"/>
              <w:ind w:leftChars="0" w:left="0"/>
            </w:pPr>
            <w:r>
              <w:rPr>
                <w:rFonts w:hint="eastAsia"/>
              </w:rPr>
              <w:t>供应商拟投入本项目团队成员中具有食品相关专业高级职称证书的每人得</w:t>
            </w:r>
            <w:r>
              <w:rPr>
                <w:rFonts w:hint="eastAsia"/>
              </w:rPr>
              <w:t>2</w:t>
            </w:r>
            <w:r>
              <w:rPr>
                <w:rFonts w:hint="eastAsia"/>
              </w:rPr>
              <w:t>分，具有食品相关专业中级职称证书的每人得</w:t>
            </w:r>
            <w:r>
              <w:rPr>
                <w:rFonts w:hint="eastAsia"/>
              </w:rPr>
              <w:t>1</w:t>
            </w:r>
            <w:r>
              <w:rPr>
                <w:rFonts w:hint="eastAsia"/>
              </w:rPr>
              <w:t>分</w:t>
            </w:r>
            <w:r>
              <w:rPr>
                <w:rFonts w:hint="eastAsia"/>
                <w:b/>
                <w:bCs/>
              </w:rPr>
              <w:t>，</w:t>
            </w:r>
            <w:r>
              <w:rPr>
                <w:rFonts w:hint="eastAsia"/>
              </w:rPr>
              <w:t>本项最高得</w:t>
            </w:r>
            <w:r>
              <w:rPr>
                <w:rFonts w:hint="eastAsia"/>
              </w:rPr>
              <w:t>5</w:t>
            </w:r>
            <w:r>
              <w:rPr>
                <w:rFonts w:hint="eastAsia"/>
              </w:rPr>
              <w:t>分。</w:t>
            </w:r>
          </w:p>
          <w:p w14:paraId="3F9FB1AB" w14:textId="3632D284" w:rsidR="00DF2306" w:rsidRDefault="00734004">
            <w:pPr>
              <w:pStyle w:val="120"/>
              <w:ind w:leftChars="0" w:left="0" w:firstLine="422"/>
              <w:rPr>
                <w:rFonts w:cs="宋体"/>
                <w:szCs w:val="21"/>
              </w:rPr>
            </w:pPr>
            <w:r>
              <w:rPr>
                <w:rFonts w:hint="eastAsia"/>
                <w:b/>
                <w:bCs/>
              </w:rPr>
              <w:t>注：需提供证书复印件，并加盖单位公章</w:t>
            </w:r>
          </w:p>
        </w:tc>
        <w:tc>
          <w:tcPr>
            <w:tcW w:w="567" w:type="pct"/>
            <w:vAlign w:val="center"/>
          </w:tcPr>
          <w:p w14:paraId="6C6FBFD7" w14:textId="77777777" w:rsidR="00DF2306" w:rsidRDefault="00734004">
            <w:pPr>
              <w:pStyle w:val="13"/>
              <w:rPr>
                <w:rFonts w:cs="宋体"/>
                <w:szCs w:val="21"/>
              </w:rPr>
            </w:pPr>
            <w:r>
              <w:rPr>
                <w:rFonts w:cs="宋体" w:hint="eastAsia"/>
                <w:szCs w:val="21"/>
              </w:rPr>
              <w:t>共同评分因素</w:t>
            </w:r>
          </w:p>
        </w:tc>
      </w:tr>
      <w:tr w:rsidR="00DF2306" w14:paraId="59CA66CB" w14:textId="77777777">
        <w:trPr>
          <w:trHeight w:val="23"/>
          <w:jc w:val="center"/>
        </w:trPr>
        <w:tc>
          <w:tcPr>
            <w:tcW w:w="398" w:type="pct"/>
            <w:tcBorders>
              <w:top w:val="single" w:sz="4" w:space="0" w:color="auto"/>
              <w:left w:val="single" w:sz="4" w:space="0" w:color="auto"/>
              <w:bottom w:val="single" w:sz="4" w:space="0" w:color="auto"/>
              <w:right w:val="single" w:sz="4" w:space="0" w:color="auto"/>
            </w:tcBorders>
            <w:vAlign w:val="center"/>
          </w:tcPr>
          <w:p w14:paraId="52E4167C" w14:textId="77777777" w:rsidR="00DF2306" w:rsidRDefault="00734004">
            <w:pPr>
              <w:pStyle w:val="13"/>
              <w:rPr>
                <w:rFonts w:cs="宋体"/>
                <w:szCs w:val="21"/>
              </w:rPr>
            </w:pPr>
            <w:r>
              <w:rPr>
                <w:rFonts w:cs="宋体" w:hint="eastAsia"/>
                <w:szCs w:val="21"/>
              </w:rPr>
              <w:t>五</w:t>
            </w:r>
          </w:p>
        </w:tc>
        <w:tc>
          <w:tcPr>
            <w:tcW w:w="695" w:type="pct"/>
            <w:tcBorders>
              <w:top w:val="single" w:sz="4" w:space="0" w:color="auto"/>
              <w:left w:val="single" w:sz="4" w:space="0" w:color="auto"/>
              <w:bottom w:val="single" w:sz="4" w:space="0" w:color="auto"/>
              <w:right w:val="single" w:sz="4" w:space="0" w:color="auto"/>
            </w:tcBorders>
            <w:vAlign w:val="center"/>
          </w:tcPr>
          <w:p w14:paraId="133F6B04" w14:textId="77777777" w:rsidR="00DF2306" w:rsidRDefault="00734004">
            <w:pPr>
              <w:pStyle w:val="13"/>
              <w:rPr>
                <w:rFonts w:cs="宋体"/>
                <w:szCs w:val="21"/>
              </w:rPr>
            </w:pPr>
            <w:r>
              <w:rPr>
                <w:rFonts w:cs="宋体" w:hint="eastAsia"/>
                <w:szCs w:val="21"/>
              </w:rPr>
              <w:t>类似业绩</w:t>
            </w:r>
            <w:r>
              <w:rPr>
                <w:rFonts w:cs="宋体" w:hint="eastAsia"/>
                <w:szCs w:val="21"/>
              </w:rPr>
              <w:t>8%</w:t>
            </w:r>
          </w:p>
        </w:tc>
        <w:tc>
          <w:tcPr>
            <w:tcW w:w="487" w:type="pct"/>
            <w:tcBorders>
              <w:top w:val="single" w:sz="4" w:space="0" w:color="auto"/>
              <w:left w:val="single" w:sz="4" w:space="0" w:color="auto"/>
              <w:bottom w:val="single" w:sz="4" w:space="0" w:color="auto"/>
              <w:right w:val="single" w:sz="4" w:space="0" w:color="auto"/>
            </w:tcBorders>
            <w:vAlign w:val="center"/>
          </w:tcPr>
          <w:p w14:paraId="02F93560" w14:textId="77777777" w:rsidR="00DF2306" w:rsidRDefault="00734004">
            <w:pPr>
              <w:pStyle w:val="13"/>
              <w:rPr>
                <w:rFonts w:cs="宋体"/>
                <w:szCs w:val="21"/>
              </w:rPr>
            </w:pPr>
            <w:r>
              <w:rPr>
                <w:rFonts w:cs="宋体" w:hint="eastAsia"/>
                <w:szCs w:val="21"/>
              </w:rPr>
              <w:t>8</w:t>
            </w:r>
            <w:r>
              <w:rPr>
                <w:rFonts w:cs="宋体" w:hint="eastAsia"/>
                <w:szCs w:val="21"/>
              </w:rPr>
              <w:t>分</w:t>
            </w:r>
          </w:p>
        </w:tc>
        <w:tc>
          <w:tcPr>
            <w:tcW w:w="2853" w:type="pct"/>
            <w:tcBorders>
              <w:top w:val="single" w:sz="4" w:space="0" w:color="auto"/>
              <w:left w:val="single" w:sz="4" w:space="0" w:color="auto"/>
              <w:bottom w:val="single" w:sz="4" w:space="0" w:color="auto"/>
              <w:right w:val="single" w:sz="4" w:space="0" w:color="auto"/>
            </w:tcBorders>
          </w:tcPr>
          <w:p w14:paraId="2D814AD7" w14:textId="47BCD587" w:rsidR="00DF2306" w:rsidRDefault="004F21DA">
            <w:pPr>
              <w:pStyle w:val="120"/>
              <w:ind w:leftChars="0" w:left="0"/>
              <w:rPr>
                <w:rFonts w:cs="宋体"/>
                <w:szCs w:val="21"/>
              </w:rPr>
            </w:pPr>
            <w:r>
              <w:rPr>
                <w:rFonts w:cs="宋体" w:hint="eastAsia"/>
                <w:szCs w:val="21"/>
              </w:rPr>
              <w:t>2</w:t>
            </w:r>
            <w:r>
              <w:rPr>
                <w:rFonts w:cs="宋体"/>
                <w:szCs w:val="21"/>
              </w:rPr>
              <w:t>019</w:t>
            </w:r>
            <w:r>
              <w:rPr>
                <w:rFonts w:cs="宋体" w:hint="eastAsia"/>
                <w:szCs w:val="21"/>
              </w:rPr>
              <w:t>年</w:t>
            </w:r>
            <w:r>
              <w:rPr>
                <w:rFonts w:cs="宋体" w:hint="eastAsia"/>
                <w:szCs w:val="21"/>
              </w:rPr>
              <w:t>1</w:t>
            </w:r>
            <w:r>
              <w:rPr>
                <w:rFonts w:cs="宋体" w:hint="eastAsia"/>
                <w:szCs w:val="21"/>
              </w:rPr>
              <w:t>月</w:t>
            </w:r>
            <w:r>
              <w:rPr>
                <w:rFonts w:cs="宋体" w:hint="eastAsia"/>
                <w:szCs w:val="21"/>
              </w:rPr>
              <w:t>1</w:t>
            </w:r>
            <w:r>
              <w:rPr>
                <w:rFonts w:cs="宋体" w:hint="eastAsia"/>
                <w:szCs w:val="21"/>
              </w:rPr>
              <w:t>日至今</w:t>
            </w:r>
            <w:r w:rsidR="00734004">
              <w:rPr>
                <w:rFonts w:cs="宋体" w:hint="eastAsia"/>
                <w:szCs w:val="21"/>
              </w:rPr>
              <w:t>承担过类似项目，每有一个得</w:t>
            </w:r>
            <w:r w:rsidR="00734004">
              <w:rPr>
                <w:rFonts w:cs="宋体" w:hint="eastAsia"/>
                <w:szCs w:val="21"/>
              </w:rPr>
              <w:t>2</w:t>
            </w:r>
            <w:r w:rsidR="00734004">
              <w:rPr>
                <w:rFonts w:cs="宋体" w:hint="eastAsia"/>
                <w:szCs w:val="21"/>
              </w:rPr>
              <w:t>分，最多得</w:t>
            </w:r>
            <w:r w:rsidR="00734004">
              <w:rPr>
                <w:rFonts w:cs="宋体" w:hint="eastAsia"/>
                <w:szCs w:val="21"/>
              </w:rPr>
              <w:t>8</w:t>
            </w:r>
            <w:r w:rsidR="00734004">
              <w:rPr>
                <w:rFonts w:cs="宋体" w:hint="eastAsia"/>
                <w:szCs w:val="21"/>
              </w:rPr>
              <w:t>分。</w:t>
            </w:r>
          </w:p>
          <w:p w14:paraId="5420DEF7" w14:textId="1CE4890A" w:rsidR="00DF2306" w:rsidRDefault="00734004">
            <w:pPr>
              <w:pStyle w:val="120"/>
              <w:ind w:leftChars="0" w:left="0"/>
              <w:rPr>
                <w:rFonts w:cs="宋体"/>
                <w:szCs w:val="21"/>
              </w:rPr>
            </w:pPr>
            <w:r>
              <w:rPr>
                <w:rFonts w:cs="宋体" w:hint="eastAsia"/>
                <w:szCs w:val="21"/>
              </w:rPr>
              <w:t>注：需提供相关业绩中标</w:t>
            </w:r>
            <w:r w:rsidR="004F21DA">
              <w:rPr>
                <w:rFonts w:cs="宋体" w:hint="eastAsia"/>
                <w:szCs w:val="21"/>
              </w:rPr>
              <w:t>（或成交）</w:t>
            </w:r>
            <w:r>
              <w:rPr>
                <w:rFonts w:cs="宋体" w:hint="eastAsia"/>
                <w:szCs w:val="21"/>
              </w:rPr>
              <w:t>公告截图或者相关项目</w:t>
            </w:r>
            <w:r w:rsidR="004F21DA">
              <w:rPr>
                <w:rFonts w:cs="宋体" w:hint="eastAsia"/>
                <w:szCs w:val="21"/>
              </w:rPr>
              <w:t>合同</w:t>
            </w:r>
            <w:r>
              <w:rPr>
                <w:rFonts w:cs="宋体" w:hint="eastAsia"/>
                <w:szCs w:val="21"/>
              </w:rPr>
              <w:t>复印件，并加盖单位公章</w:t>
            </w:r>
          </w:p>
        </w:tc>
        <w:tc>
          <w:tcPr>
            <w:tcW w:w="567" w:type="pct"/>
            <w:tcBorders>
              <w:top w:val="single" w:sz="4" w:space="0" w:color="auto"/>
              <w:left w:val="single" w:sz="4" w:space="0" w:color="auto"/>
              <w:bottom w:val="single" w:sz="4" w:space="0" w:color="auto"/>
              <w:right w:val="single" w:sz="4" w:space="0" w:color="auto"/>
            </w:tcBorders>
            <w:vAlign w:val="center"/>
          </w:tcPr>
          <w:p w14:paraId="0C1697CE" w14:textId="77777777" w:rsidR="00DF2306" w:rsidRDefault="00734004">
            <w:pPr>
              <w:pStyle w:val="13"/>
              <w:rPr>
                <w:rFonts w:cs="宋体"/>
                <w:szCs w:val="21"/>
              </w:rPr>
            </w:pPr>
            <w:r>
              <w:rPr>
                <w:rFonts w:cs="宋体" w:hint="eastAsia"/>
                <w:szCs w:val="21"/>
              </w:rPr>
              <w:t>共同评分因素</w:t>
            </w:r>
          </w:p>
        </w:tc>
      </w:tr>
      <w:tr w:rsidR="00DF2306" w14:paraId="6D3A7432" w14:textId="77777777">
        <w:trPr>
          <w:trHeight w:val="23"/>
          <w:jc w:val="center"/>
        </w:trPr>
        <w:tc>
          <w:tcPr>
            <w:tcW w:w="5000" w:type="pct"/>
            <w:gridSpan w:val="5"/>
            <w:tcBorders>
              <w:top w:val="single" w:sz="4" w:space="0" w:color="auto"/>
              <w:left w:val="single" w:sz="4" w:space="0" w:color="auto"/>
              <w:bottom w:val="single" w:sz="4" w:space="0" w:color="auto"/>
            </w:tcBorders>
            <w:vAlign w:val="center"/>
          </w:tcPr>
          <w:p w14:paraId="44D652FC" w14:textId="77777777" w:rsidR="00DF2306" w:rsidRDefault="00734004">
            <w:pPr>
              <w:pStyle w:val="13"/>
              <w:rPr>
                <w:rFonts w:cs="宋体"/>
                <w:szCs w:val="21"/>
              </w:rPr>
            </w:pPr>
            <w:r>
              <w:rPr>
                <w:rFonts w:cs="宋体" w:hint="eastAsia"/>
                <w:szCs w:val="21"/>
              </w:rPr>
              <w:t>注：本表中要求提供各类证明材料，均需加盖供应商单位公章，否则将不认可该项材料的有效性。</w:t>
            </w:r>
          </w:p>
        </w:tc>
      </w:tr>
    </w:tbl>
    <w:p w14:paraId="76889C85" w14:textId="77777777" w:rsidR="00DF2306" w:rsidRDefault="00DF2306">
      <w:pPr>
        <w:ind w:firstLine="630"/>
        <w:rPr>
          <w:rFonts w:ascii="仿宋" w:eastAsia="仿宋" w:hAnsi="仿宋"/>
        </w:rPr>
      </w:pPr>
    </w:p>
    <w:p w14:paraId="71E98BFB" w14:textId="77777777" w:rsidR="00DF2306" w:rsidRDefault="00DF2306">
      <w:pPr>
        <w:ind w:firstLine="630"/>
        <w:rPr>
          <w:rFonts w:ascii="仿宋" w:eastAsia="仿宋" w:hAnsi="仿宋"/>
        </w:rPr>
      </w:pPr>
    </w:p>
    <w:p w14:paraId="27AC0B27" w14:textId="77777777" w:rsidR="00DF2306" w:rsidRDefault="00734004">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0E34B176" w14:textId="77777777" w:rsidR="00DF2306" w:rsidRDefault="00734004">
      <w:pPr>
        <w:pStyle w:val="a5"/>
        <w:ind w:firstLineChars="175" w:firstLine="420"/>
        <w:rPr>
          <w:rFonts w:ascii="仿宋" w:eastAsia="仿宋" w:hAnsi="仿宋"/>
          <w:sz w:val="24"/>
        </w:rPr>
      </w:pPr>
      <w:bookmarkStart w:id="115" w:name="_Toc217446059"/>
      <w:bookmarkEnd w:id="109"/>
      <w:bookmarkEnd w:id="110"/>
      <w:bookmarkEnd w:id="111"/>
      <w:bookmarkEnd w:id="112"/>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688AAA0" w14:textId="77777777" w:rsidR="00DF2306" w:rsidRDefault="00734004">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5"/>
    <w:p w14:paraId="14067CCB" w14:textId="77777777" w:rsidR="00DF2306" w:rsidRDefault="00DF2306">
      <w:pPr>
        <w:tabs>
          <w:tab w:val="left" w:pos="851"/>
        </w:tabs>
        <w:spacing w:line="400" w:lineRule="exact"/>
        <w:ind w:firstLineChars="200" w:firstLine="482"/>
        <w:rPr>
          <w:rFonts w:ascii="仿宋" w:eastAsia="仿宋" w:hAnsi="仿宋"/>
          <w:b/>
          <w:sz w:val="24"/>
        </w:rPr>
      </w:pPr>
    </w:p>
    <w:p w14:paraId="57EE21DB" w14:textId="77777777" w:rsidR="00DF2306" w:rsidRDefault="00734004">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14:paraId="6595AB8B" w14:textId="77777777" w:rsidR="00DF2306" w:rsidRDefault="00734004">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39E2DD4C" w14:textId="77777777" w:rsidR="00DF2306" w:rsidRDefault="00734004">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4F50725E" w14:textId="77777777" w:rsidR="00DF2306" w:rsidRDefault="00734004">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5C405E1B" w14:textId="77777777" w:rsidR="00DF2306" w:rsidRDefault="00734004">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2C672978" w14:textId="77777777" w:rsidR="00DF2306" w:rsidRDefault="00734004">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0CAEBD82" w14:textId="77777777" w:rsidR="00DF2306" w:rsidRDefault="00DF2306">
      <w:pPr>
        <w:spacing w:line="400" w:lineRule="exact"/>
        <w:ind w:firstLineChars="200" w:firstLine="480"/>
        <w:rPr>
          <w:rFonts w:ascii="仿宋" w:eastAsia="仿宋" w:hAnsi="仿宋"/>
          <w:sz w:val="24"/>
        </w:rPr>
      </w:pPr>
    </w:p>
    <w:p w14:paraId="26A8E0B2" w14:textId="77777777" w:rsidR="00DF2306" w:rsidRDefault="00734004">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3"/>
      <w:r>
        <w:rPr>
          <w:rFonts w:ascii="仿宋" w:eastAsia="仿宋" w:hAnsi="仿宋" w:hint="eastAsia"/>
          <w:b/>
          <w:sz w:val="24"/>
        </w:rPr>
        <w:t>磋商小组在政府采购活动中承担以下义务：</w:t>
      </w:r>
    </w:p>
    <w:p w14:paraId="37C0D68B"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7BF37014"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w:t>
      </w:r>
      <w:r>
        <w:rPr>
          <w:rFonts w:ascii="仿宋" w:eastAsia="仿宋" w:hAnsi="仿宋" w:hint="eastAsia"/>
          <w:sz w:val="24"/>
        </w:rPr>
        <w:lastRenderedPageBreak/>
        <w:t>方法和评审标准进行独立评审；</w:t>
      </w:r>
    </w:p>
    <w:p w14:paraId="451FAA73"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6ADAC8EE"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665B336B"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53D06B82"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7DB939AF"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45E6D826"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43FF0119" w14:textId="77777777" w:rsidR="00DF2306" w:rsidRDefault="00DF2306">
      <w:pPr>
        <w:tabs>
          <w:tab w:val="left" w:pos="7665"/>
        </w:tabs>
        <w:spacing w:line="400" w:lineRule="exact"/>
        <w:rPr>
          <w:rFonts w:ascii="仿宋" w:eastAsia="仿宋" w:hAnsi="仿宋"/>
          <w:sz w:val="24"/>
        </w:rPr>
      </w:pPr>
    </w:p>
    <w:p w14:paraId="28D9E703" w14:textId="77777777" w:rsidR="00DF2306" w:rsidRDefault="00734004">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14:paraId="4A802A24"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31DD8EEE"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1BC110DD"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58B09DF0"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AA7EE1C"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67666D8E"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5F85C211" w14:textId="77777777" w:rsidR="00DF2306" w:rsidRDefault="007340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2972EC14" w14:textId="77777777" w:rsidR="00DF2306" w:rsidRDefault="00DF2306">
      <w:pPr>
        <w:rPr>
          <w:rFonts w:ascii="仿宋" w:eastAsia="仿宋" w:hAnsi="仿宋"/>
        </w:rPr>
      </w:pPr>
    </w:p>
    <w:p w14:paraId="38D7964E" w14:textId="77777777" w:rsidR="00DF2306" w:rsidRDefault="00734004">
      <w:pPr>
        <w:pStyle w:val="ad"/>
        <w:rPr>
          <w:rFonts w:ascii="仿宋" w:eastAsia="仿宋" w:hAnsi="仿宋"/>
        </w:rPr>
      </w:pPr>
      <w:r>
        <w:rPr>
          <w:rFonts w:ascii="仿宋" w:eastAsia="仿宋" w:hAnsi="仿宋"/>
        </w:rPr>
        <w:br w:type="page"/>
      </w:r>
      <w:bookmarkStart w:id="116" w:name="_Toc511206483"/>
      <w:r>
        <w:rPr>
          <w:rFonts w:ascii="仿宋" w:eastAsia="仿宋" w:hAnsi="仿宋" w:hint="eastAsia"/>
        </w:rPr>
        <w:lastRenderedPageBreak/>
        <w:t>第九章  政府采购合同（草案）</w:t>
      </w:r>
      <w:bookmarkEnd w:id="116"/>
    </w:p>
    <w:bookmarkEnd w:id="93"/>
    <w:bookmarkEnd w:id="94"/>
    <w:bookmarkEnd w:id="95"/>
    <w:p w14:paraId="41ADFC69" w14:textId="77777777" w:rsidR="00DF2306" w:rsidRDefault="00DF2306">
      <w:pPr>
        <w:spacing w:line="360" w:lineRule="auto"/>
        <w:ind w:firstLineChars="200" w:firstLine="482"/>
        <w:rPr>
          <w:rFonts w:ascii="仿宋" w:eastAsia="仿宋" w:hAnsi="仿宋"/>
          <w:b/>
          <w:bCs/>
          <w:sz w:val="24"/>
        </w:rPr>
      </w:pPr>
    </w:p>
    <w:p w14:paraId="4AB92C53" w14:textId="77777777" w:rsidR="00DF2306" w:rsidRDefault="00734004">
      <w:pPr>
        <w:spacing w:line="360" w:lineRule="auto"/>
        <w:rPr>
          <w:rFonts w:ascii="仿宋" w:eastAsia="仿宋" w:hAnsi="仿宋"/>
          <w:b/>
          <w:sz w:val="24"/>
        </w:rPr>
      </w:pPr>
      <w:r>
        <w:rPr>
          <w:rFonts w:ascii="仿宋" w:eastAsia="仿宋" w:hAnsi="仿宋" w:hint="eastAsia"/>
          <w:b/>
          <w:sz w:val="24"/>
        </w:rPr>
        <w:t>合同草案条款</w:t>
      </w:r>
    </w:p>
    <w:p w14:paraId="3CE6405F" w14:textId="77777777" w:rsidR="00DF2306" w:rsidRDefault="00734004">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68405CA5" w14:textId="77777777" w:rsidR="00DF2306" w:rsidRDefault="00734004">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082F0182" w14:textId="77777777" w:rsidR="00DF2306" w:rsidRDefault="00734004">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0E598A5B" w14:textId="77777777" w:rsidR="00DF2306" w:rsidRDefault="00734004">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1C1D8C65"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349FAF2C"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6D0FF277"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17D5A403"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7A01C667"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312549EA" w14:textId="77777777" w:rsidR="00DF2306" w:rsidRDefault="00734004">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7E917071"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2C93A879" w14:textId="77777777" w:rsidR="00DF2306" w:rsidRDefault="00734004">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37B2E287" w14:textId="77777777" w:rsidR="00DF2306" w:rsidRDefault="00DF2306">
      <w:pPr>
        <w:autoSpaceDE w:val="0"/>
        <w:autoSpaceDN w:val="0"/>
        <w:snapToGrid w:val="0"/>
        <w:spacing w:line="520" w:lineRule="exact"/>
        <w:ind w:firstLineChars="238" w:firstLine="609"/>
        <w:rPr>
          <w:rFonts w:ascii="仿宋" w:eastAsia="仿宋" w:hAnsi="仿宋"/>
          <w:spacing w:val="8"/>
          <w:sz w:val="24"/>
        </w:rPr>
      </w:pPr>
    </w:p>
    <w:p w14:paraId="64A93433" w14:textId="77777777" w:rsidR="00DF2306" w:rsidRDefault="00734004">
      <w:pPr>
        <w:tabs>
          <w:tab w:val="left" w:pos="1521"/>
        </w:tabs>
        <w:autoSpaceDE w:val="0"/>
        <w:autoSpaceDN w:val="0"/>
        <w:snapToGrid w:val="0"/>
        <w:spacing w:line="520" w:lineRule="exact"/>
        <w:rPr>
          <w:rFonts w:ascii="仿宋" w:eastAsia="仿宋" w:hAnsi="仿宋"/>
          <w:b/>
          <w:spacing w:val="8"/>
          <w:sz w:val="24"/>
        </w:rPr>
      </w:pPr>
      <w:bookmarkStart w:id="117" w:name="_Toc185395249"/>
      <w:bookmarkStart w:id="118" w:name="_Toc286993786"/>
      <w:bookmarkStart w:id="119" w:name="_Toc283019214"/>
      <w:bookmarkStart w:id="120" w:name="_Toc239568418"/>
      <w:bookmarkStart w:id="121" w:name="_Toc225654644"/>
      <w:bookmarkStart w:id="122" w:name="_Toc282696226"/>
      <w:bookmarkStart w:id="123" w:name="_Toc232492928"/>
      <w:bookmarkStart w:id="124" w:name="_Toc212019594"/>
      <w:bookmarkStart w:id="125" w:name="_Toc239233914"/>
      <w:bookmarkStart w:id="126" w:name="_Toc211854449"/>
      <w:bookmarkStart w:id="127" w:name="_Toc225670751"/>
      <w:bookmarkStart w:id="128" w:name="_Toc211911348"/>
      <w:bookmarkStart w:id="129" w:name="_Toc225244852"/>
      <w:bookmarkStart w:id="130" w:name="_Toc237145406"/>
      <w:bookmarkStart w:id="131" w:name="_Toc238984975"/>
      <w:bookmarkStart w:id="132" w:name="_Toc251768862"/>
      <w:bookmarkStart w:id="133" w:name="_Toc241833903"/>
      <w:bookmarkStart w:id="134" w:name="_Toc247334841"/>
      <w:r>
        <w:rPr>
          <w:rFonts w:ascii="仿宋" w:eastAsia="仿宋" w:hAnsi="仿宋" w:hint="eastAsia"/>
          <w:b/>
          <w:spacing w:val="8"/>
          <w:sz w:val="24"/>
        </w:rPr>
        <w:t>4. 服务内容与质量标准</w:t>
      </w:r>
    </w:p>
    <w:p w14:paraId="4A447C97"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406C948E"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208BF46A"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342C3E68"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2062E297"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14:paraId="0C9B8749" w14:textId="77777777" w:rsidR="00DF2306" w:rsidRDefault="00734004">
      <w:pPr>
        <w:spacing w:line="360" w:lineRule="auto"/>
        <w:ind w:firstLine="630"/>
        <w:rPr>
          <w:rFonts w:ascii="仿宋" w:eastAsia="仿宋" w:hAnsi="仿宋"/>
          <w:sz w:val="24"/>
        </w:rPr>
      </w:pPr>
      <w:r>
        <w:rPr>
          <w:rFonts w:ascii="仿宋" w:eastAsia="仿宋" w:hAnsi="仿宋" w:hint="eastAsia"/>
          <w:sz w:val="24"/>
        </w:rPr>
        <w:t>…</w:t>
      </w:r>
    </w:p>
    <w:p w14:paraId="45A1B97C" w14:textId="77777777" w:rsidR="00DF2306" w:rsidRDefault="00734004">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6855AC33"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39BC1EC8"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00F5BAF9"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6E128D8A"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58CCD1FB"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44A07050" w14:textId="77777777" w:rsidR="00DF2306" w:rsidRDefault="00734004">
      <w:pPr>
        <w:spacing w:line="360" w:lineRule="auto"/>
        <w:rPr>
          <w:rFonts w:ascii="仿宋" w:eastAsia="仿宋" w:hAnsi="仿宋"/>
          <w:b/>
          <w:sz w:val="24"/>
        </w:rPr>
      </w:pPr>
      <w:r>
        <w:rPr>
          <w:rFonts w:ascii="仿宋" w:eastAsia="仿宋" w:hAnsi="仿宋" w:hint="eastAsia"/>
          <w:b/>
          <w:sz w:val="24"/>
        </w:rPr>
        <w:t>6. 知识产权</w:t>
      </w:r>
    </w:p>
    <w:p w14:paraId="5A0176A4" w14:textId="77777777" w:rsidR="00DF2306" w:rsidRDefault="00734004">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053159A8" w14:textId="77777777" w:rsidR="00DF2306" w:rsidRDefault="00734004">
      <w:pPr>
        <w:spacing w:line="360" w:lineRule="auto"/>
        <w:rPr>
          <w:rFonts w:ascii="仿宋" w:eastAsia="仿宋" w:hAnsi="仿宋"/>
          <w:b/>
          <w:sz w:val="24"/>
        </w:rPr>
      </w:pPr>
      <w:r>
        <w:rPr>
          <w:rFonts w:ascii="仿宋" w:eastAsia="仿宋" w:hAnsi="仿宋" w:hint="eastAsia"/>
          <w:b/>
          <w:sz w:val="24"/>
        </w:rPr>
        <w:t>7. 无产权瑕疵条款</w:t>
      </w:r>
    </w:p>
    <w:p w14:paraId="514940F8" w14:textId="77777777" w:rsidR="00DF2306" w:rsidRDefault="00734004">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024E5A1E" w14:textId="77777777" w:rsidR="00DF2306" w:rsidRDefault="00734004">
      <w:pPr>
        <w:spacing w:line="360" w:lineRule="auto"/>
        <w:rPr>
          <w:rFonts w:ascii="仿宋" w:eastAsia="仿宋" w:hAnsi="仿宋"/>
          <w:b/>
          <w:sz w:val="24"/>
        </w:rPr>
      </w:pPr>
      <w:r>
        <w:rPr>
          <w:rFonts w:ascii="仿宋" w:eastAsia="仿宋" w:hAnsi="仿宋" w:hint="eastAsia"/>
          <w:b/>
          <w:sz w:val="24"/>
        </w:rPr>
        <w:t>8. 履约保证金</w:t>
      </w:r>
    </w:p>
    <w:p w14:paraId="12E3D338"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r>
        <w:rPr>
          <w:rFonts w:ascii="仿宋" w:eastAsia="仿宋" w:hAnsi="仿宋" w:hint="eastAsia"/>
          <w:spacing w:val="8"/>
          <w:sz w:val="24"/>
          <w:u w:val="single"/>
        </w:rPr>
        <w:t xml:space="preserve">　　　　　　</w:t>
      </w:r>
      <w:r>
        <w:rPr>
          <w:rFonts w:ascii="仿宋" w:eastAsia="仿宋" w:hAnsi="仿宋" w:hint="eastAsia"/>
          <w:spacing w:val="8"/>
          <w:sz w:val="24"/>
        </w:rPr>
        <w:t>元作为本合同的履约保证金。</w:t>
      </w:r>
    </w:p>
    <w:p w14:paraId="492AC62A"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14:paraId="09011A4B" w14:textId="77777777" w:rsidR="00DF2306" w:rsidRDefault="00734004">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0A5A6B58"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49D4B602"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0057368F"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2CD4B888"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14:paraId="77B8162A"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国家法律、法规所规定由甲方承担的其它责任。</w:t>
      </w:r>
    </w:p>
    <w:p w14:paraId="6C3752E6" w14:textId="77777777" w:rsidR="00DF2306" w:rsidRDefault="00734004">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14:paraId="21743552"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022E56B2"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46C09E37"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14:paraId="66827C9F"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36F3CC09"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41E73ACE" w14:textId="77777777" w:rsidR="00DF2306" w:rsidRDefault="00734004">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5EC7B9E4"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2F333D7D"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5BCAC032" w14:textId="77777777" w:rsidR="00DF2306" w:rsidRDefault="00734004">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0C3C2B90"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7B5FEE47"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2A451820"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37BB40B1" w14:textId="77777777" w:rsidR="00DF2306" w:rsidRDefault="00734004">
      <w:pPr>
        <w:tabs>
          <w:tab w:val="left" w:pos="1521"/>
        </w:tabs>
        <w:autoSpaceDE w:val="0"/>
        <w:autoSpaceDN w:val="0"/>
        <w:snapToGrid w:val="0"/>
        <w:spacing w:line="520" w:lineRule="exact"/>
        <w:rPr>
          <w:rFonts w:ascii="仿宋" w:eastAsia="仿宋" w:hAnsi="仿宋"/>
          <w:b/>
          <w:spacing w:val="8"/>
          <w:sz w:val="24"/>
        </w:rPr>
      </w:pPr>
      <w:bookmarkStart w:id="135" w:name="_Toc225654649"/>
      <w:bookmarkStart w:id="136" w:name="_Toc211911353"/>
      <w:bookmarkStart w:id="137" w:name="_Toc211854454"/>
      <w:bookmarkStart w:id="138" w:name="_Toc237145411"/>
      <w:bookmarkStart w:id="139" w:name="_Toc239568423"/>
      <w:bookmarkStart w:id="140" w:name="_Toc286993792"/>
      <w:bookmarkStart w:id="141" w:name="_Toc225670756"/>
      <w:bookmarkStart w:id="142" w:name="_Toc247334846"/>
      <w:bookmarkStart w:id="143" w:name="_Toc232492933"/>
      <w:bookmarkStart w:id="144" w:name="_Toc185395254"/>
      <w:bookmarkStart w:id="145" w:name="_Toc212019599"/>
      <w:bookmarkStart w:id="146" w:name="_Toc241833908"/>
      <w:bookmarkStart w:id="147" w:name="_Toc251768867"/>
      <w:bookmarkStart w:id="148" w:name="_Toc225244857"/>
      <w:bookmarkStart w:id="149" w:name="_Toc239233919"/>
      <w:bookmarkStart w:id="150" w:name="_Toc238984980"/>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Fonts w:ascii="仿宋" w:eastAsia="仿宋" w:hAnsi="仿宋" w:hint="eastAsia"/>
          <w:b/>
          <w:spacing w:val="8"/>
          <w:sz w:val="24"/>
        </w:rPr>
        <w:t>13.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5ADA191"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w:t>
      </w:r>
      <w:r>
        <w:rPr>
          <w:rFonts w:ascii="仿宋" w:eastAsia="仿宋" w:hAnsi="仿宋" w:hint="eastAsia"/>
          <w:spacing w:val="8"/>
          <w:sz w:val="24"/>
        </w:rPr>
        <w:lastRenderedPageBreak/>
        <w:t>好协商解决，经协商在60天内不能达成协议时，应提交成都仲裁委员会仲裁。</w:t>
      </w:r>
    </w:p>
    <w:p w14:paraId="111BF44C"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14:paraId="7877B90F"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24037028"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32F2842D" w14:textId="77777777" w:rsidR="00DF2306" w:rsidRDefault="00734004">
      <w:pPr>
        <w:tabs>
          <w:tab w:val="left" w:pos="1521"/>
        </w:tabs>
        <w:autoSpaceDE w:val="0"/>
        <w:autoSpaceDN w:val="0"/>
        <w:snapToGrid w:val="0"/>
        <w:spacing w:line="520" w:lineRule="exact"/>
        <w:rPr>
          <w:rFonts w:ascii="仿宋" w:eastAsia="仿宋" w:hAnsi="仿宋"/>
          <w:b/>
          <w:spacing w:val="8"/>
          <w:sz w:val="24"/>
        </w:rPr>
      </w:pPr>
      <w:bookmarkStart w:id="151" w:name="_Toc286993793"/>
      <w:bookmarkStart w:id="152" w:name="_Toc211911354"/>
      <w:bookmarkStart w:id="153" w:name="_Toc232492934"/>
      <w:bookmarkStart w:id="154" w:name="_Toc283019219"/>
      <w:bookmarkStart w:id="155" w:name="_Toc185395255"/>
      <w:bookmarkStart w:id="156" w:name="_Toc282696231"/>
      <w:bookmarkStart w:id="157" w:name="_Toc238984981"/>
      <w:bookmarkStart w:id="158" w:name="_Toc211854455"/>
      <w:bookmarkStart w:id="159" w:name="_Toc225670757"/>
      <w:bookmarkStart w:id="160" w:name="_Toc239568424"/>
      <w:bookmarkStart w:id="161" w:name="_Toc237145412"/>
      <w:bookmarkStart w:id="162" w:name="_Toc225654650"/>
      <w:bookmarkStart w:id="163" w:name="_Toc251768868"/>
      <w:bookmarkStart w:id="164" w:name="_Toc239233920"/>
      <w:bookmarkStart w:id="165" w:name="_Toc241833909"/>
      <w:bookmarkStart w:id="166" w:name="_Toc212019600"/>
      <w:bookmarkStart w:id="167" w:name="_Toc247334847"/>
      <w:bookmarkStart w:id="168" w:name="_Toc225244858"/>
      <w:r>
        <w:rPr>
          <w:rFonts w:ascii="仿宋" w:eastAsia="仿宋" w:hAnsi="仿宋" w:hint="eastAsia"/>
          <w:b/>
          <w:spacing w:val="8"/>
          <w:sz w:val="24"/>
        </w:rPr>
        <w:t>14.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ascii="仿宋" w:eastAsia="仿宋" w:hAnsi="仿宋" w:hint="eastAsia"/>
          <w:b/>
          <w:spacing w:val="8"/>
          <w:sz w:val="24"/>
        </w:rPr>
        <w:t>生效及其他</w:t>
      </w:r>
    </w:p>
    <w:p w14:paraId="1CC57D6E"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5F699896"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710F9219" w14:textId="77777777" w:rsidR="00DF2306" w:rsidRDefault="00734004">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7D64C097" w14:textId="77777777" w:rsidR="00DF2306" w:rsidRDefault="00DF2306">
      <w:pPr>
        <w:pStyle w:val="af7"/>
        <w:spacing w:line="360" w:lineRule="auto"/>
        <w:ind w:firstLine="480"/>
        <w:rPr>
          <w:rFonts w:ascii="仿宋" w:eastAsia="仿宋" w:hAnsi="仿宋"/>
          <w:sz w:val="24"/>
        </w:rPr>
      </w:pPr>
    </w:p>
    <w:p w14:paraId="1D3D5645"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552360D1"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49462444"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地址：                         地址：</w:t>
      </w:r>
    </w:p>
    <w:p w14:paraId="22EA2596"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0BB0C004"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账号：                         账号：</w:t>
      </w:r>
    </w:p>
    <w:p w14:paraId="16C308BC"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电话：                         电话：</w:t>
      </w:r>
    </w:p>
    <w:p w14:paraId="5332DF60"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传真：                         传真：</w:t>
      </w:r>
    </w:p>
    <w:p w14:paraId="61B03FDD" w14:textId="77777777" w:rsidR="00DF2306" w:rsidRDefault="00734004">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9" w:name="_Toc349810624"/>
      <w:bookmarkStart w:id="170" w:name="_Toc350864527"/>
    </w:p>
    <w:bookmarkEnd w:id="169"/>
    <w:bookmarkEnd w:id="170"/>
    <w:p w14:paraId="418EE0E5" w14:textId="77777777" w:rsidR="00DF2306" w:rsidRDefault="00DF2306">
      <w:pPr>
        <w:spacing w:line="400" w:lineRule="exact"/>
        <w:jc w:val="center"/>
        <w:rPr>
          <w:rFonts w:ascii="仿宋" w:eastAsia="仿宋" w:hAnsi="仿宋"/>
        </w:rPr>
      </w:pPr>
    </w:p>
    <w:p w14:paraId="21568257" w14:textId="77777777" w:rsidR="00DF2306" w:rsidRDefault="00734004">
      <w:pPr>
        <w:widowControl/>
        <w:jc w:val="left"/>
        <w:rPr>
          <w:rFonts w:ascii="仿宋" w:eastAsia="仿宋" w:hAnsi="仿宋"/>
        </w:rPr>
      </w:pPr>
      <w:r>
        <w:rPr>
          <w:rFonts w:ascii="仿宋" w:eastAsia="仿宋" w:hAnsi="仿宋"/>
        </w:rPr>
        <w:br w:type="page"/>
      </w:r>
    </w:p>
    <w:p w14:paraId="0ED31295" w14:textId="77777777" w:rsidR="00DF2306" w:rsidRDefault="00734004">
      <w:pPr>
        <w:spacing w:beforeLines="50" w:before="120" w:afterLines="50" w:after="120"/>
        <w:outlineLvl w:val="1"/>
        <w:rPr>
          <w:rFonts w:ascii="仿宋" w:eastAsia="仿宋" w:hAnsi="仿宋"/>
          <w:b/>
          <w:sz w:val="24"/>
          <w:szCs w:val="28"/>
        </w:rPr>
      </w:pPr>
      <w:r>
        <w:rPr>
          <w:rFonts w:ascii="仿宋" w:eastAsia="仿宋" w:hAnsi="仿宋" w:hint="eastAsia"/>
          <w:b/>
          <w:sz w:val="24"/>
          <w:szCs w:val="28"/>
        </w:rPr>
        <w:lastRenderedPageBreak/>
        <w:t>附件一：有关磋商保证金收退的温馨提示</w:t>
      </w:r>
    </w:p>
    <w:p w14:paraId="527CA2D6" w14:textId="77777777" w:rsidR="00DF2306" w:rsidRDefault="00734004">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提交磋商保证金的，响应无效。保证金提交以到账时间为准。请各供应商在规定时间内缴纳磋商保证金，避免因银行退票等，出现保证金未按时到账等情况影响您的正常响应。保证金到账查询电话：028-87797107转2</w:t>
      </w:r>
    </w:p>
    <w:p w14:paraId="127FDB3D" w14:textId="77777777" w:rsidR="00DF2306" w:rsidRDefault="00734004">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14:paraId="4E0A716D" w14:textId="77777777" w:rsidR="00DF2306" w:rsidRDefault="00734004">
      <w:pPr>
        <w:spacing w:line="420" w:lineRule="exact"/>
        <w:ind w:leftChars="114" w:left="239"/>
        <w:rPr>
          <w:rFonts w:ascii="仿宋" w:eastAsia="仿宋" w:hAnsi="仿宋"/>
          <w:sz w:val="24"/>
        </w:rPr>
      </w:pPr>
      <w:r>
        <w:rPr>
          <w:rFonts w:ascii="仿宋" w:eastAsia="仿宋" w:hAnsi="仿宋" w:hint="eastAsia"/>
          <w:sz w:val="24"/>
        </w:rPr>
        <w:t>3.保证金退还程序：</w:t>
      </w:r>
    </w:p>
    <w:p w14:paraId="01AE3A45" w14:textId="77777777" w:rsidR="00DF2306" w:rsidRDefault="00734004">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14:paraId="13FE0A1D" w14:textId="77777777" w:rsidR="00DF2306" w:rsidRDefault="00734004">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13D6B1FD" w14:textId="77777777" w:rsidR="00DF2306" w:rsidRDefault="00DF2306">
      <w:pPr>
        <w:spacing w:line="420" w:lineRule="exact"/>
        <w:ind w:leftChars="114" w:left="239"/>
        <w:rPr>
          <w:rFonts w:ascii="仿宋" w:eastAsia="仿宋" w:hAnsi="仿宋"/>
          <w:sz w:val="24"/>
        </w:rPr>
        <w:sectPr w:rsidR="00DF2306">
          <w:pgSz w:w="11907" w:h="16840"/>
          <w:pgMar w:top="1440" w:right="1800" w:bottom="1440" w:left="1800" w:header="851" w:footer="992" w:gutter="0"/>
          <w:cols w:space="720"/>
          <w:docGrid w:linePitch="326"/>
        </w:sectPr>
      </w:pPr>
    </w:p>
    <w:p w14:paraId="2E76EAE9" w14:textId="77777777" w:rsidR="00DF2306" w:rsidRDefault="00734004">
      <w:pPr>
        <w:outlineLvl w:val="1"/>
        <w:rPr>
          <w:rFonts w:ascii="仿宋" w:eastAsia="仿宋" w:hAnsi="仿宋"/>
          <w:b/>
          <w:sz w:val="24"/>
        </w:rPr>
      </w:pPr>
      <w:r>
        <w:rPr>
          <w:rFonts w:ascii="仿宋" w:eastAsia="仿宋" w:hAnsi="仿宋" w:hint="eastAsia"/>
          <w:b/>
          <w:sz w:val="24"/>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F2306" w14:paraId="6F0790D6" w14:textId="77777777">
        <w:trPr>
          <w:trHeight w:val="668"/>
        </w:trPr>
        <w:tc>
          <w:tcPr>
            <w:tcW w:w="14314" w:type="dxa"/>
            <w:gridSpan w:val="7"/>
            <w:vAlign w:val="center"/>
          </w:tcPr>
          <w:bookmarkEnd w:id="99"/>
          <w:p w14:paraId="231EC8BC" w14:textId="77777777" w:rsidR="00DF2306" w:rsidRDefault="00734004">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DF2306" w14:paraId="793FFF30" w14:textId="77777777">
        <w:trPr>
          <w:trHeight w:val="463"/>
        </w:trPr>
        <w:tc>
          <w:tcPr>
            <w:tcW w:w="1276" w:type="dxa"/>
            <w:vAlign w:val="center"/>
          </w:tcPr>
          <w:p w14:paraId="104C58F5" w14:textId="77777777" w:rsidR="00DF2306" w:rsidRDefault="00734004">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5BFD622E" w14:textId="77777777" w:rsidR="00DF2306" w:rsidRDefault="00DF2306">
            <w:pPr>
              <w:jc w:val="left"/>
              <w:rPr>
                <w:rFonts w:ascii="仿宋" w:eastAsia="仿宋" w:hAnsi="仿宋" w:cs="宋体"/>
                <w:b/>
                <w:sz w:val="22"/>
                <w:szCs w:val="22"/>
              </w:rPr>
            </w:pPr>
          </w:p>
        </w:tc>
        <w:tc>
          <w:tcPr>
            <w:tcW w:w="2835" w:type="dxa"/>
            <w:vAlign w:val="center"/>
          </w:tcPr>
          <w:p w14:paraId="22AC5AE0" w14:textId="77777777" w:rsidR="00DF2306" w:rsidRDefault="0073400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492706E3" w14:textId="77777777" w:rsidR="00DF2306" w:rsidRDefault="00DF2306">
            <w:pPr>
              <w:rPr>
                <w:rFonts w:ascii="仿宋" w:eastAsia="仿宋" w:hAnsi="仿宋" w:cs="宋体"/>
                <w:b/>
                <w:sz w:val="22"/>
                <w:szCs w:val="22"/>
              </w:rPr>
            </w:pPr>
          </w:p>
        </w:tc>
      </w:tr>
      <w:tr w:rsidR="00DF2306" w14:paraId="2DAC4F2B" w14:textId="77777777">
        <w:trPr>
          <w:trHeight w:val="463"/>
        </w:trPr>
        <w:tc>
          <w:tcPr>
            <w:tcW w:w="1276" w:type="dxa"/>
            <w:tcBorders>
              <w:bottom w:val="single" w:sz="12" w:space="0" w:color="000000"/>
            </w:tcBorders>
            <w:vAlign w:val="center"/>
          </w:tcPr>
          <w:p w14:paraId="272DD4A4" w14:textId="77777777" w:rsidR="00DF2306" w:rsidRDefault="00734004">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24436954" w14:textId="77777777" w:rsidR="00DF2306" w:rsidRDefault="00DF2306">
            <w:pPr>
              <w:rPr>
                <w:rFonts w:ascii="仿宋" w:eastAsia="仿宋" w:hAnsi="仿宋" w:cs="宋体"/>
                <w:b/>
                <w:sz w:val="22"/>
                <w:szCs w:val="22"/>
              </w:rPr>
            </w:pPr>
          </w:p>
        </w:tc>
        <w:tc>
          <w:tcPr>
            <w:tcW w:w="1747" w:type="dxa"/>
            <w:tcBorders>
              <w:bottom w:val="single" w:sz="12" w:space="0" w:color="000000"/>
            </w:tcBorders>
            <w:vAlign w:val="center"/>
          </w:tcPr>
          <w:p w14:paraId="492C7583" w14:textId="77777777" w:rsidR="00DF2306" w:rsidRDefault="00DF2306">
            <w:pPr>
              <w:rPr>
                <w:rFonts w:ascii="仿宋" w:eastAsia="仿宋" w:hAnsi="仿宋" w:cs="宋体"/>
                <w:b/>
                <w:sz w:val="22"/>
                <w:szCs w:val="22"/>
              </w:rPr>
            </w:pPr>
          </w:p>
        </w:tc>
        <w:tc>
          <w:tcPr>
            <w:tcW w:w="4383" w:type="dxa"/>
            <w:gridSpan w:val="2"/>
            <w:tcBorders>
              <w:bottom w:val="single" w:sz="12" w:space="0" w:color="000000"/>
            </w:tcBorders>
            <w:vAlign w:val="center"/>
          </w:tcPr>
          <w:p w14:paraId="49A4ECB2" w14:textId="77777777" w:rsidR="00DF2306" w:rsidRDefault="00DF2306">
            <w:pPr>
              <w:rPr>
                <w:rFonts w:ascii="仿宋" w:eastAsia="仿宋" w:hAnsi="仿宋" w:cs="宋体"/>
              </w:rPr>
            </w:pPr>
          </w:p>
        </w:tc>
        <w:tc>
          <w:tcPr>
            <w:tcW w:w="2835" w:type="dxa"/>
            <w:tcBorders>
              <w:bottom w:val="single" w:sz="12" w:space="0" w:color="000000"/>
            </w:tcBorders>
            <w:vAlign w:val="center"/>
          </w:tcPr>
          <w:p w14:paraId="571934CA" w14:textId="77777777" w:rsidR="00DF2306" w:rsidRDefault="0073400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7D0B1833" w14:textId="77777777" w:rsidR="00DF2306" w:rsidRDefault="00DF2306">
            <w:pPr>
              <w:rPr>
                <w:rFonts w:ascii="仿宋" w:eastAsia="仿宋" w:hAnsi="仿宋" w:cs="宋体"/>
                <w:b/>
                <w:sz w:val="22"/>
                <w:szCs w:val="22"/>
              </w:rPr>
            </w:pPr>
          </w:p>
        </w:tc>
      </w:tr>
      <w:tr w:rsidR="00DF2306" w14:paraId="53F1DD88"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665FB2A" w14:textId="77777777" w:rsidR="00DF2306" w:rsidRDefault="00734004">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51614C3B" w14:textId="77777777" w:rsidR="00DF2306" w:rsidRDefault="00734004">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CB64256" w14:textId="77777777" w:rsidR="00DF2306" w:rsidRDefault="00734004">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71B9AFC" w14:textId="77777777" w:rsidR="00DF2306" w:rsidRDefault="00734004">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191582CD" w14:textId="77777777" w:rsidR="00DF2306" w:rsidRDefault="00734004">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947B05C" w14:textId="77777777" w:rsidR="00DF2306" w:rsidRDefault="00734004">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E45BAF8" w14:textId="77777777" w:rsidR="00DF2306" w:rsidRDefault="00734004">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422BE78" w14:textId="77777777" w:rsidR="00DF2306" w:rsidRDefault="00734004">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DF2306" w14:paraId="4315157B"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0CC7F61" w14:textId="77777777" w:rsidR="00DF2306" w:rsidRDefault="00DF2306">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03F5EF7" w14:textId="77777777" w:rsidR="00DF2306" w:rsidRDefault="00DF2306">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A2B0272" w14:textId="77777777" w:rsidR="00DF2306" w:rsidRDefault="00734004">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3F09B71D" w14:textId="77777777" w:rsidR="00DF2306" w:rsidRDefault="00734004">
            <w:pPr>
              <w:jc w:val="center"/>
              <w:textAlignment w:val="center"/>
              <w:rPr>
                <w:rFonts w:ascii="仿宋" w:eastAsia="仿宋" w:hAnsi="仿宋" w:cs="Eʩ"/>
                <w:szCs w:val="21"/>
                <w:u w:val="single"/>
              </w:rPr>
            </w:pPr>
            <w:r>
              <w:rPr>
                <w:rStyle w:val="font31"/>
                <w:rFonts w:ascii="仿宋" w:eastAsia="仿宋" w:hAnsi="仿宋" w:hint="default"/>
              </w:rPr>
              <w:t>年  月  日</w:t>
            </w:r>
          </w:p>
          <w:p w14:paraId="72C2BC5B" w14:textId="77777777" w:rsidR="00DF2306" w:rsidRDefault="00734004">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33C0F3AF" w14:textId="77777777" w:rsidR="00DF2306" w:rsidRDefault="00734004">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0C514789" w14:textId="77777777" w:rsidR="00DF2306" w:rsidRDefault="00DF2306">
            <w:pPr>
              <w:jc w:val="center"/>
              <w:textAlignment w:val="center"/>
              <w:rPr>
                <w:rFonts w:ascii="仿宋" w:eastAsia="仿宋" w:hAnsi="仿宋" w:cs="Eʩ"/>
                <w:szCs w:val="21"/>
              </w:rPr>
            </w:pPr>
          </w:p>
          <w:p w14:paraId="253206C6" w14:textId="77777777" w:rsidR="00DF2306" w:rsidRDefault="00734004">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B3A8FA8" w14:textId="77777777" w:rsidR="00DF2306" w:rsidRDefault="00734004">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0A5DC92" w14:textId="77777777" w:rsidR="00DF2306" w:rsidRDefault="00DF2306">
            <w:pPr>
              <w:jc w:val="center"/>
              <w:rPr>
                <w:rFonts w:ascii="仿宋" w:eastAsia="仿宋" w:hAnsi="仿宋" w:cs="宋体"/>
                <w:szCs w:val="21"/>
              </w:rPr>
            </w:pPr>
          </w:p>
          <w:p w14:paraId="560BC440" w14:textId="77777777" w:rsidR="00DF2306" w:rsidRDefault="00734004">
            <w:pPr>
              <w:jc w:val="center"/>
              <w:rPr>
                <w:rFonts w:ascii="仿宋" w:eastAsia="仿宋" w:hAnsi="仿宋" w:cs="宋体"/>
                <w:szCs w:val="21"/>
              </w:rPr>
            </w:pPr>
            <w:r>
              <w:rPr>
                <w:rFonts w:ascii="仿宋" w:eastAsia="仿宋" w:hAnsi="仿宋" w:cs="宋体" w:hint="eastAsia"/>
                <w:szCs w:val="21"/>
              </w:rPr>
              <w:t>供应商代表签字：</w:t>
            </w:r>
          </w:p>
          <w:p w14:paraId="1C74A4B8" w14:textId="77777777" w:rsidR="00DF2306" w:rsidRDefault="00734004">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1DFD5AD" w14:textId="77777777" w:rsidR="00DF2306" w:rsidRDefault="00DF2306">
            <w:pPr>
              <w:textAlignment w:val="center"/>
              <w:rPr>
                <w:rFonts w:ascii="仿宋" w:eastAsia="仿宋" w:hAnsi="仿宋" w:cs="宋体"/>
                <w:szCs w:val="21"/>
              </w:rPr>
            </w:pPr>
          </w:p>
        </w:tc>
      </w:tr>
      <w:tr w:rsidR="00DF2306" w14:paraId="50D683A4"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AE5DC0A" w14:textId="77777777" w:rsidR="00DF2306" w:rsidRDefault="00DF230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F3722A0" w14:textId="77777777" w:rsidR="00DF2306" w:rsidRDefault="00DF230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13860C5" w14:textId="77777777" w:rsidR="00DF2306" w:rsidRDefault="00DF2306">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AE516CB" w14:textId="77777777" w:rsidR="00DF2306" w:rsidRDefault="00DF2306">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1A8508C" w14:textId="77777777" w:rsidR="00DF2306" w:rsidRDefault="00734004">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126F854" w14:textId="77777777" w:rsidR="00DF2306" w:rsidRDefault="00DF2306">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F1196E4" w14:textId="77777777" w:rsidR="00DF2306" w:rsidRDefault="00DF2306">
            <w:pPr>
              <w:textAlignment w:val="center"/>
              <w:rPr>
                <w:rFonts w:ascii="仿宋" w:eastAsia="仿宋" w:hAnsi="仿宋" w:cs="宋体"/>
                <w:szCs w:val="21"/>
              </w:rPr>
            </w:pPr>
          </w:p>
        </w:tc>
      </w:tr>
      <w:tr w:rsidR="00DF2306" w14:paraId="10A44F3C"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0850A1C" w14:textId="77777777" w:rsidR="00DF2306" w:rsidRDefault="00DF230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AE1C4B7" w14:textId="77777777" w:rsidR="00DF2306" w:rsidRDefault="00DF230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2447393" w14:textId="77777777" w:rsidR="00DF2306" w:rsidRDefault="00DF2306">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712B919" w14:textId="77777777" w:rsidR="00DF2306" w:rsidRDefault="00DF2306">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453E719" w14:textId="77777777" w:rsidR="00DF2306" w:rsidRDefault="00734004">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1D57D07" w14:textId="77777777" w:rsidR="00DF2306" w:rsidRDefault="00DF2306">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62A524E" w14:textId="77777777" w:rsidR="00DF2306" w:rsidRDefault="00DF2306">
            <w:pPr>
              <w:textAlignment w:val="center"/>
              <w:rPr>
                <w:rFonts w:ascii="仿宋" w:eastAsia="仿宋" w:hAnsi="仿宋" w:cs="宋体"/>
                <w:szCs w:val="21"/>
              </w:rPr>
            </w:pPr>
          </w:p>
        </w:tc>
      </w:tr>
      <w:tr w:rsidR="00DF2306" w14:paraId="2E905B19" w14:textId="77777777">
        <w:trPr>
          <w:trHeight w:val="533"/>
        </w:trPr>
        <w:tc>
          <w:tcPr>
            <w:tcW w:w="1276" w:type="dxa"/>
            <w:tcBorders>
              <w:top w:val="single" w:sz="12" w:space="0" w:color="000000"/>
            </w:tcBorders>
            <w:vAlign w:val="center"/>
          </w:tcPr>
          <w:p w14:paraId="0A805C8F" w14:textId="77777777" w:rsidR="00DF2306" w:rsidRDefault="00DF2306">
            <w:pPr>
              <w:textAlignment w:val="center"/>
              <w:rPr>
                <w:rFonts w:ascii="仿宋" w:eastAsia="仿宋" w:hAnsi="仿宋" w:cs="宋体"/>
              </w:rPr>
            </w:pPr>
          </w:p>
        </w:tc>
        <w:tc>
          <w:tcPr>
            <w:tcW w:w="13038" w:type="dxa"/>
            <w:gridSpan w:val="6"/>
            <w:tcBorders>
              <w:top w:val="single" w:sz="12" w:space="0" w:color="000000"/>
            </w:tcBorders>
            <w:vAlign w:val="center"/>
          </w:tcPr>
          <w:p w14:paraId="796B906B" w14:textId="77777777" w:rsidR="00DF2306" w:rsidRDefault="00DF2306">
            <w:pPr>
              <w:rPr>
                <w:rFonts w:ascii="仿宋" w:eastAsia="仿宋" w:hAnsi="仿宋" w:cs="宋体"/>
                <w:u w:val="single"/>
              </w:rPr>
            </w:pPr>
          </w:p>
        </w:tc>
      </w:tr>
      <w:tr w:rsidR="00DF2306" w14:paraId="6C8D6E94" w14:textId="77777777">
        <w:trPr>
          <w:trHeight w:val="788"/>
        </w:trPr>
        <w:tc>
          <w:tcPr>
            <w:tcW w:w="14314" w:type="dxa"/>
            <w:gridSpan w:val="7"/>
            <w:vAlign w:val="bottom"/>
          </w:tcPr>
          <w:p w14:paraId="73039C3B" w14:textId="77777777" w:rsidR="00DF2306" w:rsidRDefault="00734004">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08D81A61" w14:textId="77777777" w:rsidR="00DF2306" w:rsidRDefault="00DF2306">
      <w:pPr>
        <w:widowControl/>
        <w:jc w:val="left"/>
        <w:rPr>
          <w:rFonts w:ascii="仿宋" w:eastAsia="仿宋" w:hAnsi="仿宋"/>
        </w:rPr>
      </w:pPr>
    </w:p>
    <w:p w14:paraId="6578C364" w14:textId="77777777" w:rsidR="00DF2306" w:rsidRDefault="00734004">
      <w:pPr>
        <w:widowControl/>
        <w:jc w:val="left"/>
        <w:rPr>
          <w:rFonts w:ascii="仿宋" w:eastAsia="仿宋" w:hAnsi="仿宋"/>
        </w:rPr>
      </w:pPr>
      <w:r>
        <w:rPr>
          <w:rFonts w:ascii="仿宋" w:eastAsia="仿宋" w:hAnsi="仿宋"/>
        </w:rPr>
        <w:br w:type="page"/>
      </w:r>
    </w:p>
    <w:p w14:paraId="64ECD075" w14:textId="77777777" w:rsidR="00DF2306" w:rsidRDefault="00DF2306">
      <w:pPr>
        <w:widowControl/>
        <w:jc w:val="left"/>
        <w:rPr>
          <w:rFonts w:ascii="仿宋" w:eastAsia="仿宋" w:hAnsi="仿宋"/>
        </w:rPr>
        <w:sectPr w:rsidR="00DF2306">
          <w:footerReference w:type="default" r:id="rId16"/>
          <w:pgSz w:w="16840" w:h="11907" w:orient="landscape"/>
          <w:pgMar w:top="1134" w:right="1134" w:bottom="1134" w:left="1134" w:header="851" w:footer="992" w:gutter="0"/>
          <w:pgNumType w:fmt="numberInDash"/>
          <w:cols w:space="425"/>
          <w:docGrid w:linePitch="312"/>
        </w:sectPr>
      </w:pPr>
    </w:p>
    <w:p w14:paraId="6C05FF61" w14:textId="77777777" w:rsidR="00DF2306" w:rsidRDefault="00734004">
      <w:pPr>
        <w:spacing w:line="360" w:lineRule="auto"/>
        <w:ind w:firstLine="628"/>
        <w:outlineLvl w:val="1"/>
        <w:rPr>
          <w:rFonts w:ascii="仿宋" w:eastAsia="仿宋" w:hAnsi="仿宋"/>
          <w:b/>
          <w:sz w:val="24"/>
        </w:rPr>
      </w:pPr>
      <w:bookmarkStart w:id="171" w:name="PO_默认文件内容_33"/>
      <w:r>
        <w:rPr>
          <w:rFonts w:ascii="仿宋" w:eastAsia="仿宋" w:hAnsi="仿宋" w:hint="eastAsia"/>
          <w:b/>
          <w:sz w:val="24"/>
        </w:rPr>
        <w:lastRenderedPageBreak/>
        <w:t>附件三：报价一览表</w:t>
      </w:r>
    </w:p>
    <w:p w14:paraId="3D231523" w14:textId="77777777" w:rsidR="00DF2306" w:rsidRDefault="00734004">
      <w:pPr>
        <w:jc w:val="center"/>
        <w:rPr>
          <w:rFonts w:ascii="仿宋" w:eastAsia="仿宋" w:hAnsi="仿宋"/>
          <w:b/>
          <w:sz w:val="32"/>
          <w:szCs w:val="32"/>
        </w:rPr>
      </w:pPr>
      <w:r>
        <w:rPr>
          <w:rFonts w:ascii="仿宋" w:eastAsia="仿宋" w:hAnsi="仿宋" w:hint="eastAsia"/>
          <w:b/>
          <w:sz w:val="32"/>
          <w:szCs w:val="32"/>
        </w:rPr>
        <w:t>报价一览表</w:t>
      </w:r>
    </w:p>
    <w:p w14:paraId="05EEC4F2" w14:textId="77777777" w:rsidR="00DF2306" w:rsidRDefault="00DF2306">
      <w:pPr>
        <w:jc w:val="left"/>
        <w:rPr>
          <w:rFonts w:ascii="仿宋" w:eastAsia="仿宋" w:hAnsi="仿宋"/>
          <w:szCs w:val="21"/>
        </w:rPr>
      </w:pPr>
    </w:p>
    <w:p w14:paraId="34063A9A" w14:textId="77777777" w:rsidR="00DF2306" w:rsidRDefault="00734004">
      <w:pPr>
        <w:ind w:rightChars="620" w:right="1302" w:firstLine="420"/>
        <w:rPr>
          <w:rFonts w:ascii="仿宋" w:eastAsia="仿宋" w:hAnsi="仿宋"/>
          <w:sz w:val="24"/>
        </w:rPr>
      </w:pPr>
      <w:r>
        <w:rPr>
          <w:rFonts w:ascii="仿宋" w:eastAsia="仿宋" w:hAnsi="仿宋"/>
          <w:sz w:val="24"/>
        </w:rPr>
        <w:t>项目名称：</w:t>
      </w:r>
    </w:p>
    <w:p w14:paraId="6E02F2BF" w14:textId="77777777" w:rsidR="00DF2306" w:rsidRDefault="00734004">
      <w:pPr>
        <w:ind w:rightChars="620" w:right="1302" w:firstLine="420"/>
        <w:rPr>
          <w:rFonts w:ascii="仿宋" w:eastAsia="仿宋" w:hAnsi="仿宋"/>
          <w:sz w:val="24"/>
        </w:rPr>
      </w:pPr>
      <w:r>
        <w:rPr>
          <w:rFonts w:ascii="仿宋" w:eastAsia="仿宋" w:hAnsi="仿宋"/>
          <w:sz w:val="24"/>
        </w:rPr>
        <w:t>采购编号：</w:t>
      </w:r>
    </w:p>
    <w:p w14:paraId="02276A33" w14:textId="77777777" w:rsidR="00DF2306" w:rsidRDefault="00734004">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DF2306" w14:paraId="7FB4B46E" w14:textId="77777777">
        <w:trPr>
          <w:trHeight w:val="948"/>
        </w:trPr>
        <w:tc>
          <w:tcPr>
            <w:tcW w:w="771" w:type="dxa"/>
            <w:vAlign w:val="center"/>
          </w:tcPr>
          <w:p w14:paraId="3D21CDB7" w14:textId="77777777" w:rsidR="00DF2306" w:rsidRDefault="0073400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54DDBF3F" w14:textId="77777777" w:rsidR="00DF2306" w:rsidRDefault="0073400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59FEB598" w14:textId="77777777" w:rsidR="00DF2306" w:rsidRDefault="00734004">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3414" w:type="dxa"/>
            <w:vAlign w:val="center"/>
          </w:tcPr>
          <w:p w14:paraId="1B895CAA" w14:textId="77777777" w:rsidR="00DF2306" w:rsidRDefault="0073400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DF2306" w14:paraId="472B10CB" w14:textId="77777777">
        <w:trPr>
          <w:trHeight w:val="589"/>
        </w:trPr>
        <w:tc>
          <w:tcPr>
            <w:tcW w:w="771" w:type="dxa"/>
            <w:vAlign w:val="center"/>
          </w:tcPr>
          <w:p w14:paraId="527AD586" w14:textId="77777777" w:rsidR="00DF2306" w:rsidRDefault="0073400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4D5E4F5E" w14:textId="77777777" w:rsidR="00DF2306" w:rsidRDefault="00DF2306">
            <w:pPr>
              <w:widowControl/>
              <w:spacing w:line="360" w:lineRule="auto"/>
              <w:jc w:val="center"/>
              <w:rPr>
                <w:rFonts w:ascii="仿宋" w:eastAsia="仿宋" w:hAnsi="仿宋" w:cs="宋体"/>
                <w:bCs/>
                <w:kern w:val="0"/>
                <w:sz w:val="24"/>
              </w:rPr>
            </w:pPr>
          </w:p>
        </w:tc>
        <w:tc>
          <w:tcPr>
            <w:tcW w:w="1917" w:type="dxa"/>
            <w:vAlign w:val="center"/>
          </w:tcPr>
          <w:p w14:paraId="3617B33F" w14:textId="77777777" w:rsidR="00DF2306" w:rsidRDefault="00DF2306">
            <w:pPr>
              <w:spacing w:line="360" w:lineRule="auto"/>
              <w:jc w:val="center"/>
              <w:rPr>
                <w:rFonts w:ascii="仿宋" w:eastAsia="仿宋" w:hAnsi="仿宋" w:cs="宋体"/>
                <w:bCs/>
                <w:kern w:val="0"/>
                <w:sz w:val="24"/>
              </w:rPr>
            </w:pPr>
          </w:p>
        </w:tc>
        <w:tc>
          <w:tcPr>
            <w:tcW w:w="3414" w:type="dxa"/>
            <w:vAlign w:val="center"/>
          </w:tcPr>
          <w:p w14:paraId="46445985" w14:textId="77777777" w:rsidR="00DF2306" w:rsidRDefault="00DF2306">
            <w:pPr>
              <w:widowControl/>
              <w:spacing w:line="360" w:lineRule="auto"/>
              <w:jc w:val="center"/>
              <w:rPr>
                <w:rFonts w:ascii="仿宋" w:eastAsia="仿宋" w:hAnsi="仿宋" w:cs="宋体"/>
                <w:bCs/>
                <w:kern w:val="0"/>
                <w:sz w:val="24"/>
              </w:rPr>
            </w:pPr>
          </w:p>
        </w:tc>
      </w:tr>
      <w:tr w:rsidR="00DF2306" w14:paraId="38F63EFA" w14:textId="77777777">
        <w:trPr>
          <w:trHeight w:val="682"/>
        </w:trPr>
        <w:tc>
          <w:tcPr>
            <w:tcW w:w="771" w:type="dxa"/>
            <w:vAlign w:val="center"/>
          </w:tcPr>
          <w:p w14:paraId="5A300E8A" w14:textId="77777777" w:rsidR="00DF2306" w:rsidRDefault="0073400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00AAB953" w14:textId="77777777" w:rsidR="00DF2306" w:rsidRDefault="00DF2306">
            <w:pPr>
              <w:widowControl/>
              <w:spacing w:line="360" w:lineRule="auto"/>
              <w:jc w:val="center"/>
              <w:rPr>
                <w:rFonts w:ascii="仿宋" w:eastAsia="仿宋" w:hAnsi="仿宋" w:cs="宋体"/>
                <w:bCs/>
                <w:kern w:val="0"/>
                <w:sz w:val="24"/>
              </w:rPr>
            </w:pPr>
          </w:p>
        </w:tc>
        <w:tc>
          <w:tcPr>
            <w:tcW w:w="1917" w:type="dxa"/>
            <w:vAlign w:val="center"/>
          </w:tcPr>
          <w:p w14:paraId="30945BED" w14:textId="77777777" w:rsidR="00DF2306" w:rsidRDefault="00DF2306">
            <w:pPr>
              <w:spacing w:line="360" w:lineRule="auto"/>
              <w:jc w:val="center"/>
              <w:rPr>
                <w:rFonts w:ascii="仿宋" w:eastAsia="仿宋" w:hAnsi="仿宋" w:cs="宋体"/>
                <w:bCs/>
                <w:kern w:val="0"/>
                <w:sz w:val="24"/>
              </w:rPr>
            </w:pPr>
          </w:p>
        </w:tc>
        <w:tc>
          <w:tcPr>
            <w:tcW w:w="3414" w:type="dxa"/>
            <w:vAlign w:val="center"/>
          </w:tcPr>
          <w:p w14:paraId="46976479" w14:textId="77777777" w:rsidR="00DF2306" w:rsidRDefault="00DF2306">
            <w:pPr>
              <w:widowControl/>
              <w:spacing w:line="360" w:lineRule="auto"/>
              <w:jc w:val="center"/>
              <w:rPr>
                <w:rFonts w:ascii="仿宋" w:eastAsia="仿宋" w:hAnsi="仿宋" w:cs="宋体"/>
                <w:bCs/>
                <w:kern w:val="0"/>
                <w:sz w:val="24"/>
              </w:rPr>
            </w:pPr>
          </w:p>
        </w:tc>
      </w:tr>
      <w:tr w:rsidR="00DF2306" w14:paraId="0A48640E" w14:textId="77777777">
        <w:trPr>
          <w:trHeight w:val="682"/>
        </w:trPr>
        <w:tc>
          <w:tcPr>
            <w:tcW w:w="771" w:type="dxa"/>
            <w:vAlign w:val="center"/>
          </w:tcPr>
          <w:p w14:paraId="59DAC3DA" w14:textId="77777777" w:rsidR="00DF2306" w:rsidRDefault="0073400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38986387" w14:textId="77777777" w:rsidR="00DF2306" w:rsidRDefault="00DF2306">
            <w:pPr>
              <w:widowControl/>
              <w:spacing w:line="360" w:lineRule="auto"/>
              <w:jc w:val="center"/>
              <w:rPr>
                <w:rFonts w:ascii="仿宋" w:eastAsia="仿宋" w:hAnsi="仿宋" w:cs="宋体"/>
                <w:bCs/>
                <w:kern w:val="0"/>
                <w:sz w:val="24"/>
              </w:rPr>
            </w:pPr>
          </w:p>
        </w:tc>
        <w:tc>
          <w:tcPr>
            <w:tcW w:w="1917" w:type="dxa"/>
            <w:vAlign w:val="center"/>
          </w:tcPr>
          <w:p w14:paraId="492F0A02" w14:textId="77777777" w:rsidR="00DF2306" w:rsidRDefault="00DF2306">
            <w:pPr>
              <w:spacing w:line="360" w:lineRule="auto"/>
              <w:jc w:val="center"/>
              <w:rPr>
                <w:rFonts w:ascii="仿宋" w:eastAsia="仿宋" w:hAnsi="仿宋" w:cs="宋体"/>
                <w:bCs/>
                <w:kern w:val="0"/>
                <w:sz w:val="24"/>
              </w:rPr>
            </w:pPr>
          </w:p>
        </w:tc>
        <w:tc>
          <w:tcPr>
            <w:tcW w:w="3414" w:type="dxa"/>
            <w:vAlign w:val="center"/>
          </w:tcPr>
          <w:p w14:paraId="2C9FD202" w14:textId="77777777" w:rsidR="00DF2306" w:rsidRDefault="00DF2306">
            <w:pPr>
              <w:widowControl/>
              <w:spacing w:line="360" w:lineRule="auto"/>
              <w:jc w:val="center"/>
              <w:rPr>
                <w:rFonts w:ascii="仿宋" w:eastAsia="仿宋" w:hAnsi="仿宋" w:cs="宋体"/>
                <w:bCs/>
                <w:kern w:val="0"/>
                <w:sz w:val="24"/>
              </w:rPr>
            </w:pPr>
          </w:p>
        </w:tc>
      </w:tr>
      <w:tr w:rsidR="00DF2306" w14:paraId="0E436493" w14:textId="77777777">
        <w:trPr>
          <w:trHeight w:val="874"/>
        </w:trPr>
        <w:tc>
          <w:tcPr>
            <w:tcW w:w="5269" w:type="dxa"/>
            <w:gridSpan w:val="4"/>
            <w:vAlign w:val="center"/>
          </w:tcPr>
          <w:p w14:paraId="163331F3" w14:textId="77777777" w:rsidR="00DF2306" w:rsidRDefault="00734004">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450FE7FB" w14:textId="77777777" w:rsidR="00DF2306" w:rsidRDefault="00DF2306">
            <w:pPr>
              <w:widowControl/>
              <w:spacing w:line="360" w:lineRule="auto"/>
              <w:rPr>
                <w:rFonts w:ascii="仿宋" w:eastAsia="仿宋" w:hAnsi="仿宋"/>
                <w:kern w:val="0"/>
                <w:sz w:val="24"/>
              </w:rPr>
            </w:pPr>
          </w:p>
        </w:tc>
      </w:tr>
      <w:tr w:rsidR="00DF2306" w14:paraId="16E45A25" w14:textId="77777777">
        <w:trPr>
          <w:trHeight w:val="1255"/>
        </w:trPr>
        <w:tc>
          <w:tcPr>
            <w:tcW w:w="2046" w:type="dxa"/>
            <w:gridSpan w:val="2"/>
            <w:vAlign w:val="center"/>
          </w:tcPr>
          <w:p w14:paraId="4A760D74" w14:textId="77777777" w:rsidR="00DF2306" w:rsidRDefault="00734004">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p w14:paraId="2DEF01DE" w14:textId="77777777" w:rsidR="009931E1" w:rsidRDefault="009931E1">
            <w:pPr>
              <w:widowControl/>
              <w:spacing w:line="360" w:lineRule="auto"/>
              <w:jc w:val="center"/>
              <w:rPr>
                <w:rFonts w:ascii="仿宋" w:eastAsia="仿宋" w:hAnsi="仿宋" w:cs="宋体"/>
                <w:kern w:val="0"/>
                <w:sz w:val="24"/>
              </w:rPr>
            </w:pPr>
            <w:r>
              <w:rPr>
                <w:rFonts w:ascii="仿宋" w:eastAsia="仿宋" w:hAnsi="仿宋" w:cs="宋体" w:hint="eastAsia"/>
                <w:kern w:val="0"/>
                <w:sz w:val="24"/>
              </w:rPr>
              <w:t>（</w:t>
            </w:r>
            <w:r w:rsidR="00873C3F">
              <w:rPr>
                <w:rFonts w:ascii="仿宋" w:eastAsia="仿宋" w:hAnsi="仿宋" w:cs="宋体" w:hint="eastAsia"/>
                <w:kern w:val="0"/>
                <w:sz w:val="24"/>
              </w:rPr>
              <w:t>三</w:t>
            </w:r>
            <w:r>
              <w:rPr>
                <w:rFonts w:ascii="仿宋" w:eastAsia="仿宋" w:hAnsi="仿宋" w:cs="宋体" w:hint="eastAsia"/>
                <w:kern w:val="0"/>
                <w:sz w:val="24"/>
              </w:rPr>
              <w:t>年总价）</w:t>
            </w:r>
          </w:p>
        </w:tc>
        <w:tc>
          <w:tcPr>
            <w:tcW w:w="6636" w:type="dxa"/>
            <w:gridSpan w:val="3"/>
            <w:vAlign w:val="center"/>
          </w:tcPr>
          <w:p w14:paraId="45277C9D" w14:textId="77777777" w:rsidR="00DF2306" w:rsidRDefault="00734004">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5162FF61" w14:textId="77777777" w:rsidR="00DF2306" w:rsidRDefault="00DF2306">
      <w:pPr>
        <w:ind w:rightChars="620" w:right="1302" w:firstLine="420"/>
        <w:rPr>
          <w:rFonts w:ascii="仿宋" w:eastAsia="仿宋" w:hAnsi="仿宋"/>
          <w:sz w:val="24"/>
        </w:rPr>
      </w:pPr>
    </w:p>
    <w:p w14:paraId="5DEC0015" w14:textId="77777777" w:rsidR="00DF2306" w:rsidRDefault="00734004">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41CC0949" w14:textId="77777777" w:rsidR="00DF2306" w:rsidRDefault="00734004">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4B8CFF53" w14:textId="77777777" w:rsidR="00DF2306" w:rsidRDefault="00734004">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7B2BE9C4" w14:textId="77777777" w:rsidR="00DF2306" w:rsidRDefault="00DF2306">
      <w:pPr>
        <w:widowControl/>
        <w:spacing w:line="360" w:lineRule="atLeast"/>
        <w:jc w:val="left"/>
        <w:rPr>
          <w:rFonts w:ascii="仿宋" w:eastAsia="仿宋" w:hAnsi="仿宋"/>
          <w:sz w:val="24"/>
        </w:rPr>
      </w:pPr>
    </w:p>
    <w:p w14:paraId="5EB40381" w14:textId="77777777" w:rsidR="00DF2306" w:rsidRDefault="00734004">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3AF75D15" w14:textId="77777777" w:rsidR="00DF2306" w:rsidRDefault="00734004">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3EBAB3B7" w14:textId="77777777" w:rsidR="00DF2306" w:rsidRDefault="00734004">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1B8D3917" w14:textId="77777777" w:rsidR="00DF2306" w:rsidRDefault="00DF2306">
      <w:pPr>
        <w:spacing w:line="360" w:lineRule="auto"/>
        <w:ind w:firstLine="628"/>
        <w:rPr>
          <w:rFonts w:ascii="仿宋" w:eastAsia="仿宋" w:hAnsi="仿宋"/>
          <w:sz w:val="24"/>
        </w:rPr>
      </w:pPr>
    </w:p>
    <w:p w14:paraId="13D3F762" w14:textId="77777777" w:rsidR="00DF2306" w:rsidRDefault="00734004">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24"/>
        </w:rPr>
        <w:lastRenderedPageBreak/>
        <w:t>附件四： 分项报价明细表</w:t>
      </w:r>
    </w:p>
    <w:p w14:paraId="45C61DC7" w14:textId="77777777" w:rsidR="00DF2306" w:rsidRDefault="00734004">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14:paraId="5C713774" w14:textId="77777777" w:rsidR="00DF2306" w:rsidRDefault="00734004">
      <w:pPr>
        <w:widowControl/>
        <w:spacing w:line="360" w:lineRule="atLeast"/>
        <w:jc w:val="left"/>
        <w:rPr>
          <w:rFonts w:ascii="仿宋" w:eastAsia="仿宋" w:hAnsi="仿宋"/>
          <w:sz w:val="24"/>
        </w:rPr>
      </w:pPr>
      <w:r>
        <w:rPr>
          <w:rFonts w:ascii="仿宋" w:eastAsia="仿宋" w:hAnsi="仿宋"/>
          <w:sz w:val="24"/>
        </w:rPr>
        <w:t>项目名称：</w:t>
      </w:r>
    </w:p>
    <w:p w14:paraId="7E694703" w14:textId="77777777" w:rsidR="00DF2306" w:rsidRDefault="00734004">
      <w:pPr>
        <w:widowControl/>
        <w:spacing w:line="360" w:lineRule="atLeast"/>
        <w:jc w:val="left"/>
        <w:rPr>
          <w:rFonts w:ascii="仿宋" w:eastAsia="仿宋" w:hAnsi="仿宋"/>
          <w:sz w:val="24"/>
        </w:rPr>
      </w:pPr>
      <w:r>
        <w:rPr>
          <w:rFonts w:ascii="仿宋" w:eastAsia="仿宋" w:hAnsi="仿宋"/>
          <w:sz w:val="24"/>
        </w:rPr>
        <w:t>采购编号：</w:t>
      </w:r>
    </w:p>
    <w:p w14:paraId="27D6312E" w14:textId="77777777" w:rsidR="00DF2306" w:rsidRDefault="00734004">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DF2306" w14:paraId="483A1D5B" w14:textId="77777777">
        <w:trPr>
          <w:jc w:val="center"/>
        </w:trPr>
        <w:tc>
          <w:tcPr>
            <w:tcW w:w="958" w:type="dxa"/>
            <w:vAlign w:val="center"/>
          </w:tcPr>
          <w:p w14:paraId="5F298B8C" w14:textId="77777777" w:rsidR="00DF2306" w:rsidRDefault="00734004">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57DB71E5" w14:textId="77777777" w:rsidR="00DF2306" w:rsidRDefault="00734004">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18AD3795" w14:textId="77777777" w:rsidR="00DF2306" w:rsidRDefault="00734004">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DF2306" w14:paraId="55EEE2B6" w14:textId="77777777">
        <w:trPr>
          <w:jc w:val="center"/>
        </w:trPr>
        <w:tc>
          <w:tcPr>
            <w:tcW w:w="958" w:type="dxa"/>
            <w:vAlign w:val="center"/>
          </w:tcPr>
          <w:p w14:paraId="7884F7CF" w14:textId="77777777" w:rsidR="00DF2306" w:rsidRDefault="00734004">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2023B28B"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1485392B" w14:textId="77777777" w:rsidR="00DF2306" w:rsidRDefault="00DF2306">
            <w:pPr>
              <w:pStyle w:val="a8"/>
              <w:spacing w:line="360" w:lineRule="auto"/>
              <w:jc w:val="center"/>
              <w:rPr>
                <w:rFonts w:ascii="仿宋" w:eastAsia="仿宋" w:hAnsi="仿宋"/>
                <w:kern w:val="0"/>
                <w:sz w:val="24"/>
              </w:rPr>
            </w:pPr>
          </w:p>
        </w:tc>
      </w:tr>
      <w:tr w:rsidR="00DF2306" w14:paraId="03F52B8C" w14:textId="77777777">
        <w:trPr>
          <w:jc w:val="center"/>
        </w:trPr>
        <w:tc>
          <w:tcPr>
            <w:tcW w:w="958" w:type="dxa"/>
            <w:vAlign w:val="center"/>
          </w:tcPr>
          <w:p w14:paraId="487C53E2" w14:textId="77777777" w:rsidR="00DF2306" w:rsidRDefault="00734004">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64AAD0ED"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081E0D69" w14:textId="77777777" w:rsidR="00DF2306" w:rsidRDefault="00DF2306">
            <w:pPr>
              <w:pStyle w:val="a8"/>
              <w:spacing w:line="360" w:lineRule="auto"/>
              <w:jc w:val="center"/>
              <w:rPr>
                <w:rFonts w:ascii="仿宋" w:eastAsia="仿宋" w:hAnsi="仿宋"/>
                <w:kern w:val="0"/>
                <w:sz w:val="24"/>
              </w:rPr>
            </w:pPr>
          </w:p>
        </w:tc>
      </w:tr>
      <w:tr w:rsidR="00DF2306" w14:paraId="4CB340E6" w14:textId="77777777">
        <w:trPr>
          <w:jc w:val="center"/>
        </w:trPr>
        <w:tc>
          <w:tcPr>
            <w:tcW w:w="958" w:type="dxa"/>
            <w:vAlign w:val="center"/>
          </w:tcPr>
          <w:p w14:paraId="6F944863" w14:textId="77777777" w:rsidR="00DF2306" w:rsidRDefault="00734004">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26A9F674"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6160769D" w14:textId="77777777" w:rsidR="00DF2306" w:rsidRDefault="00DF2306">
            <w:pPr>
              <w:pStyle w:val="a8"/>
              <w:spacing w:line="360" w:lineRule="auto"/>
              <w:jc w:val="center"/>
              <w:rPr>
                <w:rFonts w:ascii="仿宋" w:eastAsia="仿宋" w:hAnsi="仿宋"/>
                <w:kern w:val="0"/>
                <w:sz w:val="24"/>
              </w:rPr>
            </w:pPr>
          </w:p>
        </w:tc>
      </w:tr>
      <w:tr w:rsidR="00DF2306" w14:paraId="5BED7A89" w14:textId="77777777">
        <w:trPr>
          <w:trHeight w:val="390"/>
          <w:jc w:val="center"/>
        </w:trPr>
        <w:tc>
          <w:tcPr>
            <w:tcW w:w="958" w:type="dxa"/>
            <w:vAlign w:val="center"/>
          </w:tcPr>
          <w:p w14:paraId="13CD858F" w14:textId="77777777" w:rsidR="00DF2306" w:rsidRDefault="00734004">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4E8975CC"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0A78EB74" w14:textId="77777777" w:rsidR="00DF2306" w:rsidRDefault="00DF2306">
            <w:pPr>
              <w:pStyle w:val="a8"/>
              <w:spacing w:line="360" w:lineRule="auto"/>
              <w:jc w:val="center"/>
              <w:rPr>
                <w:rFonts w:ascii="仿宋" w:eastAsia="仿宋" w:hAnsi="仿宋"/>
                <w:kern w:val="0"/>
                <w:sz w:val="24"/>
              </w:rPr>
            </w:pPr>
          </w:p>
        </w:tc>
      </w:tr>
      <w:tr w:rsidR="00DF2306" w14:paraId="757E8BEA" w14:textId="77777777">
        <w:trPr>
          <w:jc w:val="center"/>
        </w:trPr>
        <w:tc>
          <w:tcPr>
            <w:tcW w:w="958" w:type="dxa"/>
            <w:vAlign w:val="center"/>
          </w:tcPr>
          <w:p w14:paraId="4082B8DB" w14:textId="77777777" w:rsidR="00DF2306" w:rsidRDefault="00DF2306">
            <w:pPr>
              <w:pStyle w:val="a8"/>
              <w:spacing w:line="360" w:lineRule="auto"/>
              <w:jc w:val="center"/>
              <w:rPr>
                <w:rFonts w:ascii="仿宋" w:eastAsia="仿宋" w:hAnsi="仿宋"/>
                <w:kern w:val="0"/>
                <w:sz w:val="24"/>
              </w:rPr>
            </w:pPr>
          </w:p>
        </w:tc>
        <w:tc>
          <w:tcPr>
            <w:tcW w:w="4190" w:type="dxa"/>
            <w:vAlign w:val="center"/>
          </w:tcPr>
          <w:p w14:paraId="71FA704A"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2FB2B2B5" w14:textId="77777777" w:rsidR="00DF2306" w:rsidRDefault="00DF2306">
            <w:pPr>
              <w:pStyle w:val="a8"/>
              <w:spacing w:line="360" w:lineRule="auto"/>
              <w:jc w:val="center"/>
              <w:rPr>
                <w:rFonts w:ascii="仿宋" w:eastAsia="仿宋" w:hAnsi="仿宋"/>
                <w:kern w:val="0"/>
                <w:sz w:val="24"/>
              </w:rPr>
            </w:pPr>
          </w:p>
        </w:tc>
      </w:tr>
      <w:tr w:rsidR="00DF2306" w14:paraId="2D8D011F" w14:textId="77777777">
        <w:trPr>
          <w:jc w:val="center"/>
        </w:trPr>
        <w:tc>
          <w:tcPr>
            <w:tcW w:w="958" w:type="dxa"/>
            <w:vAlign w:val="center"/>
          </w:tcPr>
          <w:p w14:paraId="12CA78C3" w14:textId="77777777" w:rsidR="00DF2306" w:rsidRDefault="00DF2306">
            <w:pPr>
              <w:pStyle w:val="a8"/>
              <w:spacing w:line="360" w:lineRule="auto"/>
              <w:jc w:val="center"/>
              <w:rPr>
                <w:rFonts w:ascii="仿宋" w:eastAsia="仿宋" w:hAnsi="仿宋"/>
                <w:kern w:val="0"/>
                <w:sz w:val="24"/>
              </w:rPr>
            </w:pPr>
          </w:p>
        </w:tc>
        <w:tc>
          <w:tcPr>
            <w:tcW w:w="4190" w:type="dxa"/>
            <w:vAlign w:val="center"/>
          </w:tcPr>
          <w:p w14:paraId="7C8781EA"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758FED3C" w14:textId="77777777" w:rsidR="00DF2306" w:rsidRDefault="00DF2306">
            <w:pPr>
              <w:pStyle w:val="a8"/>
              <w:spacing w:line="360" w:lineRule="auto"/>
              <w:jc w:val="center"/>
              <w:rPr>
                <w:rFonts w:ascii="仿宋" w:eastAsia="仿宋" w:hAnsi="仿宋"/>
                <w:kern w:val="0"/>
                <w:sz w:val="24"/>
              </w:rPr>
            </w:pPr>
          </w:p>
        </w:tc>
      </w:tr>
      <w:tr w:rsidR="00DF2306" w14:paraId="689BBE27" w14:textId="77777777">
        <w:trPr>
          <w:jc w:val="center"/>
        </w:trPr>
        <w:tc>
          <w:tcPr>
            <w:tcW w:w="958" w:type="dxa"/>
            <w:vAlign w:val="center"/>
          </w:tcPr>
          <w:p w14:paraId="1570D283" w14:textId="77777777" w:rsidR="00DF2306" w:rsidRDefault="00DF2306">
            <w:pPr>
              <w:pStyle w:val="a8"/>
              <w:spacing w:line="360" w:lineRule="auto"/>
              <w:jc w:val="center"/>
              <w:rPr>
                <w:rFonts w:ascii="仿宋" w:eastAsia="仿宋" w:hAnsi="仿宋"/>
                <w:kern w:val="0"/>
                <w:sz w:val="24"/>
              </w:rPr>
            </w:pPr>
          </w:p>
        </w:tc>
        <w:tc>
          <w:tcPr>
            <w:tcW w:w="4190" w:type="dxa"/>
            <w:vAlign w:val="center"/>
          </w:tcPr>
          <w:p w14:paraId="2448B3AC"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14219D49" w14:textId="77777777" w:rsidR="00DF2306" w:rsidRDefault="00DF2306">
            <w:pPr>
              <w:pStyle w:val="a8"/>
              <w:spacing w:line="360" w:lineRule="auto"/>
              <w:jc w:val="center"/>
              <w:rPr>
                <w:rFonts w:ascii="仿宋" w:eastAsia="仿宋" w:hAnsi="仿宋"/>
                <w:kern w:val="0"/>
                <w:sz w:val="24"/>
              </w:rPr>
            </w:pPr>
          </w:p>
        </w:tc>
      </w:tr>
      <w:tr w:rsidR="00DF2306" w14:paraId="1F47CB62" w14:textId="77777777">
        <w:trPr>
          <w:jc w:val="center"/>
        </w:trPr>
        <w:tc>
          <w:tcPr>
            <w:tcW w:w="958" w:type="dxa"/>
            <w:vAlign w:val="center"/>
          </w:tcPr>
          <w:p w14:paraId="39DAC6B2" w14:textId="77777777" w:rsidR="00DF2306" w:rsidRDefault="00DF2306">
            <w:pPr>
              <w:pStyle w:val="a8"/>
              <w:spacing w:line="360" w:lineRule="auto"/>
              <w:jc w:val="center"/>
              <w:rPr>
                <w:rFonts w:ascii="仿宋" w:eastAsia="仿宋" w:hAnsi="仿宋"/>
                <w:kern w:val="0"/>
                <w:sz w:val="24"/>
              </w:rPr>
            </w:pPr>
          </w:p>
        </w:tc>
        <w:tc>
          <w:tcPr>
            <w:tcW w:w="4190" w:type="dxa"/>
            <w:vAlign w:val="center"/>
          </w:tcPr>
          <w:p w14:paraId="19055D0E"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7DCF9303" w14:textId="77777777" w:rsidR="00DF2306" w:rsidRDefault="00DF2306">
            <w:pPr>
              <w:pStyle w:val="a8"/>
              <w:spacing w:line="360" w:lineRule="auto"/>
              <w:jc w:val="center"/>
              <w:rPr>
                <w:rFonts w:ascii="仿宋" w:eastAsia="仿宋" w:hAnsi="仿宋"/>
                <w:kern w:val="0"/>
                <w:sz w:val="24"/>
              </w:rPr>
            </w:pPr>
          </w:p>
        </w:tc>
      </w:tr>
      <w:tr w:rsidR="00DF2306" w14:paraId="62AA487F" w14:textId="77777777">
        <w:trPr>
          <w:jc w:val="center"/>
        </w:trPr>
        <w:tc>
          <w:tcPr>
            <w:tcW w:w="958" w:type="dxa"/>
            <w:vAlign w:val="center"/>
          </w:tcPr>
          <w:p w14:paraId="20523AA8" w14:textId="77777777" w:rsidR="00DF2306" w:rsidRDefault="00DF2306">
            <w:pPr>
              <w:pStyle w:val="a8"/>
              <w:spacing w:line="360" w:lineRule="auto"/>
              <w:jc w:val="center"/>
              <w:rPr>
                <w:rFonts w:ascii="仿宋" w:eastAsia="仿宋" w:hAnsi="仿宋"/>
                <w:kern w:val="0"/>
                <w:sz w:val="24"/>
              </w:rPr>
            </w:pPr>
          </w:p>
        </w:tc>
        <w:tc>
          <w:tcPr>
            <w:tcW w:w="4190" w:type="dxa"/>
            <w:vAlign w:val="center"/>
          </w:tcPr>
          <w:p w14:paraId="0DA10086"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749DBEB6" w14:textId="77777777" w:rsidR="00DF2306" w:rsidRDefault="00DF2306">
            <w:pPr>
              <w:pStyle w:val="a8"/>
              <w:spacing w:line="360" w:lineRule="auto"/>
              <w:jc w:val="center"/>
              <w:rPr>
                <w:rFonts w:ascii="仿宋" w:eastAsia="仿宋" w:hAnsi="仿宋"/>
                <w:kern w:val="0"/>
                <w:sz w:val="24"/>
              </w:rPr>
            </w:pPr>
          </w:p>
        </w:tc>
      </w:tr>
      <w:tr w:rsidR="00DF2306" w14:paraId="4346B3D3" w14:textId="77777777">
        <w:trPr>
          <w:jc w:val="center"/>
        </w:trPr>
        <w:tc>
          <w:tcPr>
            <w:tcW w:w="958" w:type="dxa"/>
            <w:vAlign w:val="center"/>
          </w:tcPr>
          <w:p w14:paraId="39AC1E0F" w14:textId="77777777" w:rsidR="00DF2306" w:rsidRDefault="00DF2306">
            <w:pPr>
              <w:pStyle w:val="a8"/>
              <w:spacing w:line="360" w:lineRule="auto"/>
              <w:jc w:val="center"/>
              <w:rPr>
                <w:rFonts w:ascii="仿宋" w:eastAsia="仿宋" w:hAnsi="仿宋"/>
                <w:kern w:val="0"/>
                <w:sz w:val="24"/>
              </w:rPr>
            </w:pPr>
          </w:p>
        </w:tc>
        <w:tc>
          <w:tcPr>
            <w:tcW w:w="4190" w:type="dxa"/>
            <w:vAlign w:val="center"/>
          </w:tcPr>
          <w:p w14:paraId="1B09EAD6"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6682CEDC" w14:textId="77777777" w:rsidR="00DF2306" w:rsidRDefault="00DF2306">
            <w:pPr>
              <w:pStyle w:val="a8"/>
              <w:spacing w:line="360" w:lineRule="auto"/>
              <w:jc w:val="center"/>
              <w:rPr>
                <w:rFonts w:ascii="仿宋" w:eastAsia="仿宋" w:hAnsi="仿宋"/>
                <w:kern w:val="0"/>
                <w:sz w:val="24"/>
              </w:rPr>
            </w:pPr>
          </w:p>
        </w:tc>
      </w:tr>
      <w:tr w:rsidR="00DF2306" w14:paraId="478A2C4E" w14:textId="77777777">
        <w:trPr>
          <w:jc w:val="center"/>
        </w:trPr>
        <w:tc>
          <w:tcPr>
            <w:tcW w:w="958" w:type="dxa"/>
            <w:vAlign w:val="center"/>
          </w:tcPr>
          <w:p w14:paraId="0A6D80B2" w14:textId="77777777" w:rsidR="00DF2306" w:rsidRDefault="00DF2306">
            <w:pPr>
              <w:pStyle w:val="a8"/>
              <w:spacing w:line="360" w:lineRule="auto"/>
              <w:jc w:val="center"/>
              <w:rPr>
                <w:rFonts w:ascii="仿宋" w:eastAsia="仿宋" w:hAnsi="仿宋"/>
                <w:kern w:val="0"/>
                <w:sz w:val="24"/>
              </w:rPr>
            </w:pPr>
          </w:p>
        </w:tc>
        <w:tc>
          <w:tcPr>
            <w:tcW w:w="4190" w:type="dxa"/>
            <w:vAlign w:val="center"/>
          </w:tcPr>
          <w:p w14:paraId="25EED461" w14:textId="77777777" w:rsidR="00DF2306" w:rsidRDefault="00DF2306">
            <w:pPr>
              <w:pStyle w:val="a8"/>
              <w:spacing w:line="360" w:lineRule="auto"/>
              <w:jc w:val="center"/>
              <w:rPr>
                <w:rFonts w:ascii="仿宋" w:eastAsia="仿宋" w:hAnsi="仿宋"/>
                <w:kern w:val="0"/>
                <w:sz w:val="24"/>
              </w:rPr>
            </w:pPr>
          </w:p>
        </w:tc>
        <w:tc>
          <w:tcPr>
            <w:tcW w:w="3556" w:type="dxa"/>
            <w:vAlign w:val="center"/>
          </w:tcPr>
          <w:p w14:paraId="56564B0E" w14:textId="77777777" w:rsidR="00DF2306" w:rsidRDefault="00DF2306">
            <w:pPr>
              <w:pStyle w:val="a8"/>
              <w:spacing w:line="360" w:lineRule="auto"/>
              <w:jc w:val="center"/>
              <w:rPr>
                <w:rFonts w:ascii="仿宋" w:eastAsia="仿宋" w:hAnsi="仿宋"/>
                <w:kern w:val="0"/>
                <w:sz w:val="24"/>
              </w:rPr>
            </w:pPr>
          </w:p>
        </w:tc>
      </w:tr>
      <w:tr w:rsidR="00DF2306" w14:paraId="7DDCDE05" w14:textId="77777777">
        <w:trPr>
          <w:jc w:val="center"/>
        </w:trPr>
        <w:tc>
          <w:tcPr>
            <w:tcW w:w="5148" w:type="dxa"/>
            <w:gridSpan w:val="2"/>
            <w:vAlign w:val="center"/>
          </w:tcPr>
          <w:p w14:paraId="1AD28C79" w14:textId="77777777" w:rsidR="00DF2306" w:rsidRDefault="00734004">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1A63B329" w14:textId="77777777" w:rsidR="00DF2306" w:rsidRDefault="00DF2306">
            <w:pPr>
              <w:pStyle w:val="a8"/>
              <w:spacing w:line="360" w:lineRule="auto"/>
              <w:jc w:val="center"/>
              <w:rPr>
                <w:rFonts w:ascii="仿宋" w:eastAsia="仿宋" w:hAnsi="仿宋"/>
                <w:kern w:val="0"/>
                <w:sz w:val="24"/>
              </w:rPr>
            </w:pPr>
          </w:p>
        </w:tc>
      </w:tr>
    </w:tbl>
    <w:p w14:paraId="1D3E5384" w14:textId="77777777" w:rsidR="00DF2306" w:rsidRDefault="00DF2306">
      <w:pPr>
        <w:widowControl/>
        <w:spacing w:line="360" w:lineRule="atLeast"/>
        <w:jc w:val="left"/>
        <w:rPr>
          <w:rFonts w:ascii="仿宋" w:eastAsia="仿宋" w:hAnsi="仿宋"/>
          <w:sz w:val="24"/>
        </w:rPr>
      </w:pPr>
    </w:p>
    <w:p w14:paraId="7B169F6E"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2DEF2CCF" w14:textId="77777777" w:rsidR="00DF2306" w:rsidRDefault="00734004">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4B96BFC4" w14:textId="77777777" w:rsidR="00DF2306" w:rsidRDefault="00734004">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71478F60" w14:textId="77777777" w:rsidR="00DF2306" w:rsidRDefault="00DF2306">
      <w:pPr>
        <w:widowControl/>
        <w:spacing w:line="360" w:lineRule="atLeast"/>
        <w:ind w:firstLineChars="196" w:firstLine="472"/>
        <w:jc w:val="left"/>
        <w:rPr>
          <w:rFonts w:ascii="仿宋" w:eastAsia="仿宋" w:hAnsi="仿宋"/>
          <w:b/>
          <w:sz w:val="24"/>
        </w:rPr>
      </w:pPr>
    </w:p>
    <w:p w14:paraId="61545986" w14:textId="77777777" w:rsidR="00DF2306" w:rsidRDefault="00DF2306">
      <w:pPr>
        <w:widowControl/>
        <w:spacing w:line="360" w:lineRule="atLeast"/>
        <w:ind w:firstLineChars="196" w:firstLine="472"/>
        <w:jc w:val="left"/>
        <w:rPr>
          <w:rFonts w:ascii="仿宋" w:eastAsia="仿宋" w:hAnsi="仿宋"/>
          <w:b/>
          <w:sz w:val="24"/>
        </w:rPr>
      </w:pPr>
    </w:p>
    <w:p w14:paraId="7BFB490F" w14:textId="77777777" w:rsidR="00DF2306" w:rsidRDefault="00734004">
      <w:pPr>
        <w:ind w:firstLine="540"/>
        <w:jc w:val="left"/>
        <w:rPr>
          <w:rFonts w:ascii="仿宋" w:eastAsia="仿宋" w:hAnsi="仿宋"/>
          <w:sz w:val="24"/>
        </w:rPr>
      </w:pPr>
      <w:r>
        <w:rPr>
          <w:rFonts w:ascii="仿宋" w:eastAsia="仿宋" w:hAnsi="仿宋" w:hint="eastAsia"/>
          <w:sz w:val="24"/>
        </w:rPr>
        <w:t>供应商名称：XXX（盖单位公章）</w:t>
      </w:r>
    </w:p>
    <w:p w14:paraId="722ECD6A" w14:textId="77777777" w:rsidR="00DF2306" w:rsidRDefault="00734004">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088B5D36" w14:textId="77777777" w:rsidR="00DF2306" w:rsidRDefault="00734004">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14:paraId="6583A447" w14:textId="77777777" w:rsidR="00DF2306" w:rsidRDefault="00DF2306">
      <w:pPr>
        <w:ind w:firstLine="540"/>
        <w:jc w:val="left"/>
        <w:rPr>
          <w:rFonts w:ascii="仿宋" w:eastAsia="仿宋" w:hAnsi="仿宋"/>
          <w:szCs w:val="21"/>
        </w:rPr>
      </w:pPr>
    </w:p>
    <w:bookmarkEnd w:id="171"/>
    <w:p w14:paraId="06421276" w14:textId="77777777" w:rsidR="00DF2306" w:rsidRDefault="00734004">
      <w:pPr>
        <w:rPr>
          <w:rFonts w:ascii="仿宋" w:eastAsia="仿宋" w:hAnsi="仿宋"/>
        </w:rPr>
      </w:pPr>
      <w:r>
        <w:rPr>
          <w:rFonts w:ascii="仿宋" w:eastAsia="仿宋" w:hAnsi="仿宋"/>
        </w:rPr>
        <w:br w:type="page"/>
      </w:r>
    </w:p>
    <w:p w14:paraId="2FCAE41A" w14:textId="77777777" w:rsidR="00DF2306" w:rsidRDefault="00734004">
      <w:pPr>
        <w:widowControl/>
        <w:jc w:val="left"/>
        <w:outlineLvl w:val="1"/>
        <w:rPr>
          <w:rFonts w:ascii="仿宋" w:eastAsia="仿宋" w:hAnsi="仿宋"/>
          <w:b/>
          <w:bCs/>
          <w:sz w:val="24"/>
        </w:rPr>
      </w:pPr>
      <w:r>
        <w:rPr>
          <w:rFonts w:ascii="仿宋" w:eastAsia="仿宋" w:hAnsi="仿宋" w:hint="eastAsia"/>
          <w:b/>
          <w:bCs/>
          <w:sz w:val="24"/>
        </w:rPr>
        <w:lastRenderedPageBreak/>
        <w:t>附件五：《四川省财政厅关于推进四川省政府采购供应商信用融资工作的通知》</w:t>
      </w:r>
    </w:p>
    <w:p w14:paraId="159D8BDF" w14:textId="77777777" w:rsidR="00DF2306" w:rsidRDefault="00734004">
      <w:r>
        <w:rPr>
          <w:noProof/>
        </w:rPr>
        <w:lastRenderedPageBreak/>
        <w:drawing>
          <wp:inline distT="0" distB="0" distL="0" distR="0" wp14:anchorId="015F3216" wp14:editId="3C111F5A">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580B95FE" w14:textId="77777777" w:rsidR="00DF2306" w:rsidRDefault="00734004">
      <w:pPr>
        <w:widowControl/>
        <w:jc w:val="left"/>
      </w:pPr>
      <w:r>
        <w:br w:type="page"/>
      </w:r>
    </w:p>
    <w:p w14:paraId="4F862304" w14:textId="77777777" w:rsidR="00DF2306" w:rsidRDefault="00734004">
      <w:r>
        <w:rPr>
          <w:noProof/>
        </w:rPr>
        <w:lastRenderedPageBreak/>
        <w:drawing>
          <wp:inline distT="0" distB="0" distL="0" distR="0" wp14:anchorId="77ECA3B9" wp14:editId="4C51E851">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67FA1FF3" w14:textId="77777777" w:rsidR="00DF2306" w:rsidRDefault="00734004">
      <w:r>
        <w:rPr>
          <w:noProof/>
        </w:rPr>
        <w:lastRenderedPageBreak/>
        <w:drawing>
          <wp:inline distT="0" distB="0" distL="0" distR="0" wp14:anchorId="7D4A4BDB" wp14:editId="264D07F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01A8A2C5" w14:textId="77777777" w:rsidR="00DF2306" w:rsidRDefault="00734004">
      <w:r>
        <w:rPr>
          <w:noProof/>
        </w:rPr>
        <w:lastRenderedPageBreak/>
        <w:drawing>
          <wp:inline distT="0" distB="0" distL="0" distR="0" wp14:anchorId="743889CA" wp14:editId="380B078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D790BD9" w14:textId="77777777" w:rsidR="00DF2306" w:rsidRDefault="00734004">
      <w:r>
        <w:rPr>
          <w:noProof/>
        </w:rPr>
        <w:lastRenderedPageBreak/>
        <w:drawing>
          <wp:inline distT="0" distB="0" distL="0" distR="0" wp14:anchorId="1A2C139E" wp14:editId="27F964E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67C86B15" w14:textId="77777777" w:rsidR="00DF2306" w:rsidRDefault="00734004">
      <w:r>
        <w:rPr>
          <w:noProof/>
        </w:rPr>
        <w:lastRenderedPageBreak/>
        <w:drawing>
          <wp:inline distT="0" distB="0" distL="0" distR="0" wp14:anchorId="259F9C00" wp14:editId="77306F6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0EC0F579" w14:textId="77777777" w:rsidR="00DF2306" w:rsidRDefault="00734004">
      <w:r>
        <w:rPr>
          <w:noProof/>
        </w:rPr>
        <w:lastRenderedPageBreak/>
        <w:drawing>
          <wp:inline distT="0" distB="0" distL="0" distR="0" wp14:anchorId="182FE173" wp14:editId="7FE8B07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1B95EB91" w14:textId="77777777" w:rsidR="00DF2306" w:rsidRDefault="00734004">
      <w:r>
        <w:rPr>
          <w:noProof/>
        </w:rPr>
        <w:lastRenderedPageBreak/>
        <w:drawing>
          <wp:inline distT="0" distB="0" distL="0" distR="0" wp14:anchorId="1CC6040C" wp14:editId="7395F2E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617ACD86" w14:textId="77777777" w:rsidR="00DF2306" w:rsidRDefault="00734004">
      <w:r>
        <w:rPr>
          <w:noProof/>
        </w:rPr>
        <w:lastRenderedPageBreak/>
        <w:drawing>
          <wp:inline distT="0" distB="0" distL="0" distR="0" wp14:anchorId="5A95ABF7" wp14:editId="3AF3075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F2B8232" w14:textId="77777777" w:rsidR="00DF2306" w:rsidRDefault="00734004">
      <w:r>
        <w:rPr>
          <w:noProof/>
        </w:rPr>
        <w:lastRenderedPageBreak/>
        <w:drawing>
          <wp:inline distT="0" distB="0" distL="0" distR="0" wp14:anchorId="186E2C17" wp14:editId="559E35C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18157A7" wp14:editId="4A0C650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32E7CF4" w14:textId="77777777" w:rsidR="00DF2306" w:rsidRDefault="00734004">
      <w:pPr>
        <w:rPr>
          <w:rFonts w:ascii="宋体" w:hAnsi="宋体" w:cs="Tahoma"/>
          <w:b/>
          <w:sz w:val="30"/>
          <w:szCs w:val="30"/>
        </w:rPr>
      </w:pPr>
      <w:r>
        <w:rPr>
          <w:rFonts w:ascii="宋体" w:hAnsi="宋体" w:cs="Tahoma"/>
          <w:b/>
          <w:sz w:val="30"/>
          <w:szCs w:val="30"/>
        </w:rPr>
        <w:br w:type="page"/>
      </w:r>
    </w:p>
    <w:p w14:paraId="297C4661" w14:textId="77777777" w:rsidR="00DF2306" w:rsidRDefault="00734004">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附件六：《成都市中小企业政府采购信用融资暂行办法》和《成都市级支持中小企业政府采购信用融资实施方案》</w:t>
      </w:r>
    </w:p>
    <w:p w14:paraId="1FA4B163" w14:textId="77777777" w:rsidR="00DF2306" w:rsidRDefault="00DF2306">
      <w:pPr>
        <w:spacing w:line="400" w:lineRule="exact"/>
        <w:rPr>
          <w:rFonts w:ascii="宋体" w:hAnsi="宋体" w:cs="Tahoma"/>
          <w:b/>
          <w:sz w:val="30"/>
          <w:szCs w:val="30"/>
        </w:rPr>
      </w:pPr>
    </w:p>
    <w:p w14:paraId="0C35EBA6" w14:textId="77777777" w:rsidR="00DF2306" w:rsidRDefault="00734004">
      <w:r>
        <w:rPr>
          <w:rFonts w:hint="eastAsia"/>
          <w:noProof/>
        </w:rPr>
        <w:lastRenderedPageBreak/>
        <w:drawing>
          <wp:inline distT="0" distB="0" distL="0" distR="0" wp14:anchorId="588CA2B2" wp14:editId="264A68BF">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B9DFA20" w14:textId="77777777" w:rsidR="00DF2306" w:rsidRDefault="00DF2306"/>
    <w:p w14:paraId="469167A7" w14:textId="77777777" w:rsidR="00DF2306" w:rsidRDefault="00734004">
      <w:r>
        <w:rPr>
          <w:rFonts w:hint="eastAsia"/>
          <w:noProof/>
        </w:rPr>
        <w:lastRenderedPageBreak/>
        <w:drawing>
          <wp:inline distT="0" distB="0" distL="0" distR="0" wp14:anchorId="0FA13850" wp14:editId="36FA0F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3425D30" w14:textId="77777777" w:rsidR="00DF2306" w:rsidRDefault="00DF2306"/>
    <w:p w14:paraId="33FDED61" w14:textId="77777777" w:rsidR="00DF2306" w:rsidRDefault="00734004">
      <w:r>
        <w:rPr>
          <w:rFonts w:hint="eastAsia"/>
          <w:noProof/>
        </w:rPr>
        <w:lastRenderedPageBreak/>
        <w:drawing>
          <wp:inline distT="0" distB="0" distL="0" distR="0" wp14:anchorId="32235C6D" wp14:editId="119D899B">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F886E24" w14:textId="77777777" w:rsidR="00DF2306" w:rsidRDefault="00DF2306"/>
    <w:p w14:paraId="1FF634FF" w14:textId="77777777" w:rsidR="00DF2306" w:rsidRDefault="00734004">
      <w:r>
        <w:rPr>
          <w:rFonts w:hint="eastAsia"/>
          <w:noProof/>
        </w:rPr>
        <w:lastRenderedPageBreak/>
        <w:drawing>
          <wp:inline distT="0" distB="0" distL="0" distR="0" wp14:anchorId="63B4C823" wp14:editId="296ED5D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35BCCEA" w14:textId="77777777" w:rsidR="00DF2306" w:rsidRDefault="00DF2306"/>
    <w:p w14:paraId="33D10247" w14:textId="77777777" w:rsidR="00DF2306" w:rsidRDefault="00734004">
      <w:r>
        <w:rPr>
          <w:rFonts w:hint="eastAsia"/>
          <w:noProof/>
        </w:rPr>
        <w:lastRenderedPageBreak/>
        <w:drawing>
          <wp:inline distT="0" distB="0" distL="0" distR="0" wp14:anchorId="1C0E3488" wp14:editId="68020B5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4512C64" w14:textId="77777777" w:rsidR="00DF2306" w:rsidRDefault="00DF2306"/>
    <w:p w14:paraId="6920E6EC" w14:textId="77777777" w:rsidR="00DF2306" w:rsidRDefault="00734004">
      <w:r>
        <w:rPr>
          <w:rFonts w:hint="eastAsia"/>
          <w:noProof/>
        </w:rPr>
        <w:lastRenderedPageBreak/>
        <w:drawing>
          <wp:inline distT="0" distB="0" distL="0" distR="0" wp14:anchorId="3178E7F6" wp14:editId="0667916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E47C979" w14:textId="77777777" w:rsidR="00DF2306" w:rsidRDefault="00DF2306"/>
    <w:p w14:paraId="1308E35A" w14:textId="77777777" w:rsidR="00DF2306" w:rsidRDefault="00734004">
      <w:r>
        <w:rPr>
          <w:rFonts w:hint="eastAsia"/>
          <w:noProof/>
        </w:rPr>
        <w:lastRenderedPageBreak/>
        <w:drawing>
          <wp:inline distT="0" distB="0" distL="0" distR="0" wp14:anchorId="4E42B9E5" wp14:editId="70E261F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06B69B" w14:textId="77777777" w:rsidR="00DF2306" w:rsidRDefault="00DF2306"/>
    <w:p w14:paraId="37983A04" w14:textId="77777777" w:rsidR="00DF2306" w:rsidRDefault="00734004">
      <w:r>
        <w:rPr>
          <w:rFonts w:hint="eastAsia"/>
          <w:noProof/>
        </w:rPr>
        <w:lastRenderedPageBreak/>
        <w:drawing>
          <wp:inline distT="0" distB="0" distL="0" distR="0" wp14:anchorId="37D5A137" wp14:editId="19969C5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5F67FE5" w14:textId="77777777" w:rsidR="00DF2306" w:rsidRDefault="00DF2306"/>
    <w:p w14:paraId="3C95693B" w14:textId="77777777" w:rsidR="00DF2306" w:rsidRDefault="00734004">
      <w:r>
        <w:rPr>
          <w:rFonts w:hint="eastAsia"/>
          <w:noProof/>
        </w:rPr>
        <w:lastRenderedPageBreak/>
        <w:drawing>
          <wp:inline distT="0" distB="0" distL="0" distR="0" wp14:anchorId="41F78107" wp14:editId="4F1DCCD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AF2CBA2" w14:textId="77777777" w:rsidR="00DF2306" w:rsidRDefault="00DF2306"/>
    <w:p w14:paraId="5F7ADF77" w14:textId="77777777" w:rsidR="00DF2306" w:rsidRDefault="00734004">
      <w:r>
        <w:rPr>
          <w:rFonts w:hint="eastAsia"/>
          <w:noProof/>
        </w:rPr>
        <w:lastRenderedPageBreak/>
        <w:drawing>
          <wp:inline distT="0" distB="0" distL="0" distR="0" wp14:anchorId="454787FA" wp14:editId="64386D0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7DBBB5D" w14:textId="77777777" w:rsidR="00DF2306" w:rsidRDefault="00DF2306"/>
    <w:p w14:paraId="13AF9E2D" w14:textId="77777777" w:rsidR="00DF2306" w:rsidRDefault="00734004">
      <w:r>
        <w:rPr>
          <w:rFonts w:hint="eastAsia"/>
          <w:noProof/>
        </w:rPr>
        <w:lastRenderedPageBreak/>
        <w:drawing>
          <wp:inline distT="0" distB="0" distL="0" distR="0" wp14:anchorId="63BC1610" wp14:editId="41A7403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353F173" w14:textId="77777777" w:rsidR="00DF2306" w:rsidRDefault="00DF2306"/>
    <w:p w14:paraId="56629F18" w14:textId="77777777" w:rsidR="00DF2306" w:rsidRDefault="00734004">
      <w:r>
        <w:rPr>
          <w:rFonts w:hint="eastAsia"/>
          <w:noProof/>
        </w:rPr>
        <w:lastRenderedPageBreak/>
        <w:drawing>
          <wp:inline distT="0" distB="0" distL="0" distR="0" wp14:anchorId="4856BCF1" wp14:editId="429B504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07E3F27" w14:textId="77777777" w:rsidR="00DF2306" w:rsidRDefault="00DF2306"/>
    <w:p w14:paraId="26497012" w14:textId="77777777" w:rsidR="00DF2306" w:rsidRDefault="00734004">
      <w:r>
        <w:rPr>
          <w:rFonts w:hint="eastAsia"/>
          <w:noProof/>
        </w:rPr>
        <w:lastRenderedPageBreak/>
        <w:drawing>
          <wp:inline distT="0" distB="0" distL="0" distR="0" wp14:anchorId="5B638EC1" wp14:editId="15686F9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A5D1F27" w14:textId="77777777" w:rsidR="00DF2306" w:rsidRDefault="00DF2306"/>
    <w:p w14:paraId="1181195A" w14:textId="77777777" w:rsidR="00DF2306" w:rsidRDefault="00734004">
      <w:r>
        <w:rPr>
          <w:rFonts w:hint="eastAsia"/>
          <w:noProof/>
        </w:rPr>
        <w:lastRenderedPageBreak/>
        <w:drawing>
          <wp:inline distT="0" distB="0" distL="0" distR="0" wp14:anchorId="628D8F6D" wp14:editId="6BC442C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0B640AD" w14:textId="77777777" w:rsidR="00DF2306" w:rsidRDefault="00DF2306"/>
    <w:p w14:paraId="0ADC026B" w14:textId="77777777" w:rsidR="00DF2306" w:rsidRDefault="00DF2306"/>
    <w:p w14:paraId="355586FB" w14:textId="77777777" w:rsidR="00DF2306" w:rsidRDefault="00734004">
      <w:r>
        <w:rPr>
          <w:rFonts w:hint="eastAsia"/>
          <w:noProof/>
        </w:rPr>
        <w:drawing>
          <wp:inline distT="0" distB="0" distL="0" distR="0" wp14:anchorId="6343BC7D" wp14:editId="38A2F7B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D28294C" w14:textId="77777777" w:rsidR="00DF2306" w:rsidRDefault="00DF2306"/>
    <w:p w14:paraId="78C5017A" w14:textId="77777777" w:rsidR="00DF2306" w:rsidRDefault="00DF2306"/>
    <w:p w14:paraId="38D6A05A" w14:textId="77777777" w:rsidR="00DF2306" w:rsidRDefault="00734004">
      <w:pPr>
        <w:widowControl/>
        <w:jc w:val="left"/>
        <w:rPr>
          <w:rFonts w:ascii="仿宋" w:eastAsia="仿宋" w:hAnsi="仿宋"/>
          <w:sz w:val="24"/>
        </w:rPr>
      </w:pPr>
      <w:r>
        <w:rPr>
          <w:rFonts w:ascii="仿宋" w:eastAsia="仿宋" w:hAnsi="仿宋"/>
          <w:sz w:val="24"/>
        </w:rPr>
        <w:br w:type="page"/>
      </w:r>
    </w:p>
    <w:p w14:paraId="1CD2806D" w14:textId="77777777" w:rsidR="00DF2306" w:rsidRDefault="00734004">
      <w:pPr>
        <w:spacing w:line="360" w:lineRule="auto"/>
        <w:rPr>
          <w:rFonts w:ascii="仿宋" w:eastAsia="仿宋" w:hAnsi="仿宋"/>
          <w:sz w:val="24"/>
        </w:rPr>
      </w:pPr>
      <w:r>
        <w:rPr>
          <w:noProof/>
        </w:rPr>
        <w:lastRenderedPageBreak/>
        <w:drawing>
          <wp:inline distT="0" distB="0" distL="0" distR="0" wp14:anchorId="5F067F1F" wp14:editId="1747BF53">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36839EAE" wp14:editId="726B56A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5295A65F" w14:textId="77777777" w:rsidR="00DF2306" w:rsidRDefault="00DF2306">
      <w:pPr>
        <w:spacing w:line="360" w:lineRule="auto"/>
        <w:rPr>
          <w:rFonts w:ascii="仿宋" w:eastAsia="仿宋" w:hAnsi="仿宋"/>
          <w:sz w:val="24"/>
        </w:rPr>
      </w:pPr>
    </w:p>
    <w:p w14:paraId="521C5D02" w14:textId="77777777" w:rsidR="00DF2306" w:rsidRDefault="00DF2306">
      <w:pPr>
        <w:spacing w:line="360" w:lineRule="auto"/>
        <w:rPr>
          <w:rFonts w:ascii="仿宋" w:eastAsia="仿宋" w:hAnsi="仿宋"/>
          <w:sz w:val="24"/>
        </w:rPr>
      </w:pPr>
    </w:p>
    <w:p w14:paraId="2528EF0B" w14:textId="77777777" w:rsidR="00DF2306" w:rsidRDefault="00734004">
      <w:pPr>
        <w:spacing w:line="360" w:lineRule="auto"/>
        <w:rPr>
          <w:rFonts w:ascii="仿宋" w:eastAsia="仿宋" w:hAnsi="仿宋"/>
          <w:sz w:val="24"/>
        </w:rPr>
      </w:pPr>
      <w:r>
        <w:rPr>
          <w:noProof/>
        </w:rPr>
        <w:drawing>
          <wp:inline distT="0" distB="0" distL="0" distR="0" wp14:anchorId="1AE7E531" wp14:editId="4D5035F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2E674041" w14:textId="77777777" w:rsidR="00DF2306" w:rsidRDefault="00DF2306">
      <w:pPr>
        <w:spacing w:line="360" w:lineRule="auto"/>
        <w:rPr>
          <w:rFonts w:ascii="仿宋" w:eastAsia="仿宋" w:hAnsi="仿宋"/>
          <w:sz w:val="24"/>
        </w:rPr>
      </w:pPr>
    </w:p>
    <w:p w14:paraId="4A18CD7D" w14:textId="77777777" w:rsidR="00DF2306" w:rsidRDefault="00DF2306">
      <w:pPr>
        <w:spacing w:line="360" w:lineRule="auto"/>
        <w:rPr>
          <w:rFonts w:ascii="仿宋" w:eastAsia="仿宋" w:hAnsi="仿宋"/>
          <w:sz w:val="24"/>
        </w:rPr>
      </w:pPr>
    </w:p>
    <w:p w14:paraId="34900004" w14:textId="77777777" w:rsidR="00DF2306" w:rsidRDefault="00DF2306"/>
    <w:p w14:paraId="135D577F" w14:textId="77777777" w:rsidR="00DF2306" w:rsidRDefault="00734004">
      <w:pPr>
        <w:rPr>
          <w:rFonts w:ascii="仿宋" w:eastAsia="仿宋" w:hAnsi="仿宋"/>
        </w:rPr>
      </w:pPr>
      <w:r>
        <w:rPr>
          <w:rFonts w:ascii="仿宋" w:eastAsia="仿宋" w:hAnsi="仿宋"/>
        </w:rPr>
        <w:br w:type="page"/>
      </w:r>
    </w:p>
    <w:p w14:paraId="7EF265E5" w14:textId="77777777" w:rsidR="00DF2306" w:rsidRDefault="00734004">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附件七：政府采购供应商质疑函范本</w:t>
      </w:r>
    </w:p>
    <w:p w14:paraId="343BFC53" w14:textId="77777777" w:rsidR="00DF2306" w:rsidRDefault="00734004">
      <w:pPr>
        <w:jc w:val="center"/>
        <w:rPr>
          <w:rFonts w:ascii="仿宋" w:eastAsia="仿宋" w:hAnsi="仿宋" w:cs="仿宋"/>
          <w:b/>
          <w:bCs/>
          <w:sz w:val="44"/>
          <w:szCs w:val="44"/>
        </w:rPr>
      </w:pPr>
      <w:r>
        <w:rPr>
          <w:rFonts w:ascii="仿宋" w:eastAsia="仿宋" w:hAnsi="仿宋" w:cs="仿宋" w:hint="eastAsia"/>
          <w:b/>
          <w:bCs/>
          <w:sz w:val="44"/>
          <w:szCs w:val="44"/>
        </w:rPr>
        <w:t>质疑函范本</w:t>
      </w:r>
    </w:p>
    <w:p w14:paraId="7C4BD8FC" w14:textId="77777777" w:rsidR="00DF2306" w:rsidRDefault="00734004">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14:paraId="04D03DC7" w14:textId="77777777" w:rsidR="00DF2306" w:rsidRDefault="0073400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14:paraId="43DEA314" w14:textId="77777777" w:rsidR="00DF2306" w:rsidRDefault="0073400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4F23216A" w14:textId="77777777" w:rsidR="00DF2306" w:rsidRDefault="0073400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14:paraId="11C5AF9C" w14:textId="77777777" w:rsidR="00DF2306" w:rsidRDefault="0073400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14:paraId="67EEADD0" w14:textId="77777777" w:rsidR="00DF2306" w:rsidRDefault="0073400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14:paraId="4A8F02F7" w14:textId="77777777" w:rsidR="00DF2306" w:rsidRDefault="0073400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6B71A7FA" w14:textId="77777777" w:rsidR="00DF2306" w:rsidRDefault="00734004">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14:paraId="02461165" w14:textId="77777777" w:rsidR="00DF2306" w:rsidRDefault="0073400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14:paraId="5515EEA3" w14:textId="77777777" w:rsidR="00DF2306" w:rsidRDefault="0073400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14:paraId="4570BDBB" w14:textId="77777777" w:rsidR="00DF2306" w:rsidRDefault="0073400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14:paraId="112B899A" w14:textId="77777777" w:rsidR="00DF2306" w:rsidRDefault="0073400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14:paraId="4E4A842E" w14:textId="77777777" w:rsidR="00DF2306" w:rsidRDefault="00734004">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14:paraId="1BBDAB22" w14:textId="77777777" w:rsidR="00DF2306" w:rsidRDefault="0073400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14:paraId="565B09B2" w14:textId="77777777" w:rsidR="00DF2306" w:rsidRDefault="0073400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14:paraId="7D8FE367" w14:textId="77777777" w:rsidR="00DF2306" w:rsidRDefault="0073400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14:paraId="1413DC48" w14:textId="77777777" w:rsidR="00DF2306" w:rsidRDefault="0073400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14:paraId="58F6855B" w14:textId="77777777" w:rsidR="00DF2306" w:rsidRDefault="0073400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14:paraId="0466CDAD" w14:textId="77777777" w:rsidR="00DF2306" w:rsidRDefault="0073400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14:paraId="76ED229D" w14:textId="77777777" w:rsidR="00DF2306" w:rsidRDefault="0073400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14:paraId="0255C6CB" w14:textId="77777777" w:rsidR="00DF2306" w:rsidRDefault="00734004">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14:paraId="2FB800A3" w14:textId="77777777" w:rsidR="00DF2306" w:rsidRDefault="0073400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14:paraId="40FD2B1C" w14:textId="77777777" w:rsidR="00DF2306" w:rsidRDefault="00734004">
      <w:pPr>
        <w:rPr>
          <w:rFonts w:ascii="仿宋_GB2312" w:eastAsia="仿宋_GB2312"/>
          <w:sz w:val="30"/>
          <w:szCs w:val="30"/>
        </w:rPr>
      </w:pPr>
      <w:r>
        <w:rPr>
          <w:rFonts w:ascii="仿宋_GB2312" w:eastAsia="仿宋_GB2312" w:hint="eastAsia"/>
          <w:sz w:val="30"/>
          <w:szCs w:val="30"/>
        </w:rPr>
        <w:t xml:space="preserve">签字(签章)：                   公章：                      </w:t>
      </w:r>
    </w:p>
    <w:p w14:paraId="4B6B9D00" w14:textId="77777777" w:rsidR="00DF2306" w:rsidRDefault="00734004">
      <w:pPr>
        <w:rPr>
          <w:rFonts w:ascii="仿宋_GB2312" w:eastAsia="仿宋_GB2312"/>
          <w:sz w:val="30"/>
          <w:szCs w:val="30"/>
        </w:rPr>
      </w:pPr>
      <w:r>
        <w:rPr>
          <w:rFonts w:ascii="仿宋_GB2312" w:eastAsia="仿宋_GB2312" w:hint="eastAsia"/>
          <w:sz w:val="30"/>
          <w:szCs w:val="30"/>
        </w:rPr>
        <w:t xml:space="preserve">日期：    </w:t>
      </w:r>
    </w:p>
    <w:p w14:paraId="7A72DBF1" w14:textId="77777777" w:rsidR="00DF2306" w:rsidRDefault="00DF2306">
      <w:pPr>
        <w:adjustRightInd w:val="0"/>
        <w:snapToGrid w:val="0"/>
        <w:spacing w:line="360" w:lineRule="auto"/>
        <w:rPr>
          <w:rFonts w:ascii="仿宋" w:eastAsia="仿宋" w:hAnsi="仿宋" w:cs="仿宋"/>
          <w:sz w:val="32"/>
          <w:szCs w:val="32"/>
        </w:rPr>
      </w:pPr>
    </w:p>
    <w:p w14:paraId="236CAFAD" w14:textId="77777777" w:rsidR="00DF2306" w:rsidRDefault="00DF2306">
      <w:pPr>
        <w:adjustRightInd w:val="0"/>
        <w:snapToGrid w:val="0"/>
        <w:spacing w:line="360" w:lineRule="auto"/>
        <w:rPr>
          <w:rFonts w:ascii="仿宋" w:eastAsia="仿宋" w:hAnsi="仿宋" w:cs="仿宋"/>
          <w:sz w:val="32"/>
          <w:szCs w:val="32"/>
        </w:rPr>
      </w:pPr>
    </w:p>
    <w:p w14:paraId="1B9C54E5" w14:textId="77777777" w:rsidR="00DF2306" w:rsidRDefault="00DF2306">
      <w:pPr>
        <w:jc w:val="center"/>
        <w:rPr>
          <w:rFonts w:ascii="仿宋" w:eastAsia="仿宋" w:hAnsi="仿宋" w:cs="仿宋"/>
          <w:b/>
          <w:bCs/>
          <w:sz w:val="32"/>
          <w:szCs w:val="32"/>
        </w:rPr>
      </w:pPr>
    </w:p>
    <w:p w14:paraId="57718EE3" w14:textId="77777777" w:rsidR="00DF2306" w:rsidRDefault="00DF2306">
      <w:pPr>
        <w:jc w:val="center"/>
        <w:rPr>
          <w:rFonts w:ascii="仿宋" w:eastAsia="仿宋" w:hAnsi="仿宋" w:cs="仿宋"/>
          <w:b/>
          <w:bCs/>
          <w:sz w:val="32"/>
          <w:szCs w:val="32"/>
        </w:rPr>
      </w:pPr>
    </w:p>
    <w:p w14:paraId="3A836F0F" w14:textId="77777777" w:rsidR="00DF2306" w:rsidRDefault="00DF2306">
      <w:pPr>
        <w:jc w:val="center"/>
        <w:rPr>
          <w:rFonts w:ascii="仿宋" w:eastAsia="仿宋" w:hAnsi="仿宋" w:cs="仿宋"/>
          <w:b/>
          <w:bCs/>
          <w:sz w:val="32"/>
          <w:szCs w:val="32"/>
        </w:rPr>
      </w:pPr>
    </w:p>
    <w:p w14:paraId="5F486F0F" w14:textId="77777777" w:rsidR="00DF2306" w:rsidRDefault="00DF2306">
      <w:pPr>
        <w:jc w:val="center"/>
        <w:rPr>
          <w:rFonts w:ascii="仿宋" w:eastAsia="仿宋" w:hAnsi="仿宋" w:cs="仿宋"/>
          <w:b/>
          <w:bCs/>
          <w:sz w:val="32"/>
          <w:szCs w:val="32"/>
        </w:rPr>
      </w:pPr>
    </w:p>
    <w:p w14:paraId="78D97FC4" w14:textId="77777777" w:rsidR="00DF2306" w:rsidRDefault="00DF2306">
      <w:pPr>
        <w:jc w:val="center"/>
        <w:rPr>
          <w:rFonts w:ascii="仿宋" w:eastAsia="仿宋" w:hAnsi="仿宋" w:cs="仿宋"/>
          <w:b/>
          <w:bCs/>
          <w:sz w:val="32"/>
          <w:szCs w:val="32"/>
        </w:rPr>
      </w:pPr>
    </w:p>
    <w:p w14:paraId="4B0782EE" w14:textId="77777777" w:rsidR="00DF2306" w:rsidRDefault="00DF2306">
      <w:pPr>
        <w:jc w:val="center"/>
        <w:rPr>
          <w:rFonts w:ascii="仿宋" w:eastAsia="仿宋" w:hAnsi="仿宋" w:cs="仿宋"/>
          <w:b/>
          <w:bCs/>
          <w:sz w:val="32"/>
          <w:szCs w:val="32"/>
        </w:rPr>
      </w:pPr>
    </w:p>
    <w:p w14:paraId="7A36C0B2" w14:textId="77777777" w:rsidR="00DF2306" w:rsidRDefault="00DF2306">
      <w:pPr>
        <w:jc w:val="center"/>
        <w:rPr>
          <w:rFonts w:ascii="仿宋" w:eastAsia="仿宋" w:hAnsi="仿宋" w:cs="仿宋"/>
          <w:b/>
          <w:bCs/>
          <w:sz w:val="32"/>
          <w:szCs w:val="32"/>
        </w:rPr>
      </w:pPr>
    </w:p>
    <w:p w14:paraId="218B5D82" w14:textId="77777777" w:rsidR="00DF2306" w:rsidRDefault="00734004">
      <w:pPr>
        <w:rPr>
          <w:rFonts w:ascii="仿宋" w:eastAsia="仿宋" w:hAnsi="仿宋" w:cs="仿宋"/>
          <w:b/>
          <w:bCs/>
          <w:sz w:val="32"/>
          <w:szCs w:val="32"/>
        </w:rPr>
      </w:pPr>
      <w:r>
        <w:rPr>
          <w:rFonts w:ascii="仿宋" w:eastAsia="仿宋" w:hAnsi="仿宋" w:cs="仿宋"/>
          <w:b/>
          <w:bCs/>
          <w:sz w:val="32"/>
          <w:szCs w:val="32"/>
        </w:rPr>
        <w:br w:type="page"/>
      </w:r>
    </w:p>
    <w:p w14:paraId="7A8F0CFB" w14:textId="77777777" w:rsidR="00DF2306" w:rsidRDefault="00734004">
      <w:pPr>
        <w:rPr>
          <w:rFonts w:ascii="黑体" w:eastAsia="黑体" w:hAnsi="黑体"/>
          <w:b/>
          <w:sz w:val="32"/>
          <w:szCs w:val="32"/>
        </w:rPr>
      </w:pPr>
      <w:r>
        <w:rPr>
          <w:rFonts w:ascii="黑体" w:eastAsia="黑体" w:hAnsi="黑体" w:hint="eastAsia"/>
          <w:b/>
          <w:sz w:val="32"/>
          <w:szCs w:val="32"/>
        </w:rPr>
        <w:lastRenderedPageBreak/>
        <w:t>质疑函制作说明：</w:t>
      </w:r>
    </w:p>
    <w:p w14:paraId="5CF1E155"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14:paraId="465E664D"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2E876B72"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14:paraId="1C31B53B"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14:paraId="3A02507B"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14:paraId="05D6536E"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0A4B6726" w14:textId="77777777" w:rsidR="00DF2306" w:rsidRDefault="00734004">
      <w:pPr>
        <w:rPr>
          <w:rFonts w:ascii="仿宋_GB2312" w:eastAsia="仿宋_GB2312"/>
          <w:sz w:val="32"/>
          <w:szCs w:val="32"/>
        </w:rPr>
      </w:pPr>
      <w:r>
        <w:rPr>
          <w:rFonts w:ascii="仿宋_GB2312" w:eastAsia="仿宋_GB2312" w:hint="eastAsia"/>
          <w:sz w:val="32"/>
          <w:szCs w:val="32"/>
        </w:rPr>
        <w:br w:type="page"/>
      </w:r>
    </w:p>
    <w:p w14:paraId="09C0DB86" w14:textId="77777777" w:rsidR="00DF2306" w:rsidRDefault="00734004">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附件八：政府采购供应商投诉范本</w:t>
      </w:r>
    </w:p>
    <w:p w14:paraId="46B2586E" w14:textId="77777777" w:rsidR="00DF2306" w:rsidRDefault="00734004">
      <w:pPr>
        <w:jc w:val="center"/>
        <w:rPr>
          <w:rFonts w:ascii="宋体" w:hAnsi="宋体"/>
          <w:b/>
          <w:sz w:val="44"/>
          <w:szCs w:val="44"/>
        </w:rPr>
      </w:pPr>
      <w:r>
        <w:rPr>
          <w:rFonts w:ascii="宋体" w:hAnsi="宋体" w:hint="eastAsia"/>
          <w:b/>
          <w:sz w:val="44"/>
          <w:szCs w:val="44"/>
        </w:rPr>
        <w:t>投诉书范本</w:t>
      </w:r>
    </w:p>
    <w:p w14:paraId="42F74901" w14:textId="77777777" w:rsidR="00DF2306" w:rsidRDefault="00734004">
      <w:pPr>
        <w:rPr>
          <w:rFonts w:ascii="黑体" w:eastAsia="黑体" w:hAnsi="黑体"/>
          <w:sz w:val="32"/>
          <w:szCs w:val="32"/>
        </w:rPr>
      </w:pPr>
      <w:r>
        <w:rPr>
          <w:rFonts w:ascii="黑体" w:eastAsia="黑体" w:hAnsi="黑体" w:hint="eastAsia"/>
          <w:sz w:val="32"/>
          <w:szCs w:val="32"/>
        </w:rPr>
        <w:t>一、投诉相关主体基本情况</w:t>
      </w:r>
    </w:p>
    <w:p w14:paraId="23B88B6C" w14:textId="77777777" w:rsidR="00DF2306" w:rsidRDefault="00734004">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14:paraId="79C982D3" w14:textId="77777777" w:rsidR="00DF2306" w:rsidRDefault="00734004">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42ACDBA1" w14:textId="77777777" w:rsidR="00DF2306" w:rsidRDefault="00734004">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7C727671" w14:textId="77777777" w:rsidR="00DF2306" w:rsidRDefault="00734004">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4E36CDC7" w14:textId="77777777" w:rsidR="00DF2306" w:rsidRDefault="00734004">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27812788" w14:textId="77777777" w:rsidR="00DF2306" w:rsidRDefault="00734004">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14:paraId="20D656E3" w14:textId="77777777" w:rsidR="00DF2306" w:rsidRDefault="00734004">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9D00B12" w14:textId="77777777" w:rsidR="00DF2306" w:rsidRDefault="00734004">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D458BC1" w14:textId="77777777" w:rsidR="00DF2306" w:rsidRDefault="00734004">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00F3944" w14:textId="77777777" w:rsidR="00DF2306" w:rsidRDefault="00734004">
      <w:pPr>
        <w:rPr>
          <w:rFonts w:ascii="仿宋_GB2312" w:eastAsia="仿宋_GB2312"/>
          <w:sz w:val="32"/>
          <w:szCs w:val="32"/>
        </w:rPr>
      </w:pPr>
      <w:r>
        <w:rPr>
          <w:rFonts w:ascii="仿宋_GB2312" w:eastAsia="仿宋_GB2312" w:hint="eastAsia"/>
          <w:sz w:val="32"/>
          <w:szCs w:val="32"/>
        </w:rPr>
        <w:t>被投诉人2</w:t>
      </w:r>
    </w:p>
    <w:p w14:paraId="3314AA7D" w14:textId="77777777" w:rsidR="00DF2306" w:rsidRDefault="00734004">
      <w:pPr>
        <w:rPr>
          <w:rFonts w:ascii="仿宋_GB2312" w:eastAsia="仿宋_GB2312"/>
          <w:sz w:val="32"/>
          <w:szCs w:val="32"/>
          <w:u w:val="dotted"/>
        </w:rPr>
      </w:pPr>
      <w:r>
        <w:rPr>
          <w:rFonts w:ascii="仿宋_GB2312" w:eastAsia="仿宋_GB2312" w:hint="eastAsia"/>
          <w:sz w:val="32"/>
          <w:szCs w:val="32"/>
        </w:rPr>
        <w:t>……</w:t>
      </w:r>
    </w:p>
    <w:p w14:paraId="3ADD4D82" w14:textId="77777777" w:rsidR="00DF2306" w:rsidRDefault="00734004">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6F354BC" w14:textId="77777777" w:rsidR="00DF2306" w:rsidRDefault="00734004">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0068856" w14:textId="77777777" w:rsidR="00DF2306" w:rsidRDefault="00734004">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25A9357E" w14:textId="77777777" w:rsidR="00DF2306" w:rsidRDefault="00734004">
      <w:pPr>
        <w:rPr>
          <w:rFonts w:ascii="黑体" w:eastAsia="黑体" w:hAnsi="黑体"/>
          <w:sz w:val="32"/>
          <w:szCs w:val="32"/>
        </w:rPr>
      </w:pPr>
      <w:r>
        <w:rPr>
          <w:rFonts w:ascii="黑体" w:eastAsia="黑体" w:hAnsi="黑体" w:hint="eastAsia"/>
          <w:sz w:val="32"/>
          <w:szCs w:val="32"/>
        </w:rPr>
        <w:t>二、投诉项目基本情况</w:t>
      </w:r>
    </w:p>
    <w:p w14:paraId="6775EBFA" w14:textId="77777777" w:rsidR="00DF2306" w:rsidRDefault="00734004">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14:paraId="31EAC16B" w14:textId="77777777" w:rsidR="00DF2306" w:rsidRDefault="00734004">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14:paraId="160AF96B" w14:textId="77777777" w:rsidR="00DF2306" w:rsidRDefault="00734004">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3E0F45A7" w14:textId="77777777" w:rsidR="00DF2306" w:rsidRDefault="00734004">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14:paraId="6AEFF1F4" w14:textId="77777777" w:rsidR="00DF2306" w:rsidRDefault="00734004">
      <w:pPr>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12221920" w14:textId="77777777" w:rsidR="00DF2306" w:rsidRDefault="00734004">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412AA14A" w14:textId="77777777" w:rsidR="00DF2306" w:rsidRDefault="00734004">
      <w:pPr>
        <w:rPr>
          <w:rFonts w:ascii="黑体" w:eastAsia="黑体" w:hAnsi="黑体"/>
          <w:sz w:val="32"/>
          <w:szCs w:val="32"/>
        </w:rPr>
      </w:pPr>
      <w:r>
        <w:rPr>
          <w:rFonts w:ascii="黑体" w:eastAsia="黑体" w:hAnsi="黑体" w:hint="eastAsia"/>
          <w:sz w:val="32"/>
          <w:szCs w:val="32"/>
        </w:rPr>
        <w:t>三、质疑基本情况</w:t>
      </w:r>
    </w:p>
    <w:p w14:paraId="1B7A645C" w14:textId="77777777" w:rsidR="00DF2306" w:rsidRDefault="00734004">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14:paraId="4168D40B" w14:textId="77777777" w:rsidR="00DF2306" w:rsidRDefault="00734004">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6D9B93CB" w14:textId="77777777" w:rsidR="00DF2306" w:rsidRDefault="00734004">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日,就质疑事项作出了答复/没有在法定期限内作出答复。</w:t>
      </w:r>
    </w:p>
    <w:p w14:paraId="0481BEDF" w14:textId="77777777" w:rsidR="00DF2306" w:rsidRDefault="00734004">
      <w:pPr>
        <w:rPr>
          <w:rFonts w:ascii="黑体" w:eastAsia="黑体" w:hAnsi="黑体"/>
          <w:sz w:val="32"/>
          <w:szCs w:val="32"/>
        </w:rPr>
      </w:pPr>
      <w:r>
        <w:rPr>
          <w:rFonts w:ascii="黑体" w:eastAsia="黑体" w:hAnsi="黑体" w:hint="eastAsia"/>
          <w:sz w:val="32"/>
          <w:szCs w:val="32"/>
        </w:rPr>
        <w:t>四、投诉事项具体内容</w:t>
      </w:r>
    </w:p>
    <w:p w14:paraId="008428B0" w14:textId="77777777" w:rsidR="00DF2306" w:rsidRDefault="00734004">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14:paraId="691999D6" w14:textId="77777777" w:rsidR="00DF2306" w:rsidRDefault="00734004">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14:paraId="162FA5E6" w14:textId="77777777" w:rsidR="00DF2306" w:rsidRDefault="00734004">
      <w:pPr>
        <w:rPr>
          <w:rFonts w:ascii="仿宋_GB2312" w:eastAsia="仿宋_GB2312"/>
          <w:sz w:val="32"/>
          <w:szCs w:val="32"/>
          <w:u w:val="dotted"/>
        </w:rPr>
      </w:pPr>
      <w:r>
        <w:rPr>
          <w:rFonts w:ascii="仿宋_GB2312" w:eastAsia="仿宋_GB2312" w:hint="eastAsia"/>
          <w:sz w:val="32"/>
          <w:szCs w:val="32"/>
          <w:u w:val="dotted"/>
        </w:rPr>
        <w:t xml:space="preserve">                                                      </w:t>
      </w:r>
    </w:p>
    <w:p w14:paraId="3CFC30DC" w14:textId="77777777" w:rsidR="00DF2306" w:rsidRDefault="00734004">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14:paraId="31EB4CA0" w14:textId="77777777" w:rsidR="00DF2306" w:rsidRDefault="00734004">
      <w:pPr>
        <w:rPr>
          <w:rFonts w:ascii="仿宋_GB2312" w:eastAsia="仿宋_GB2312"/>
          <w:sz w:val="32"/>
          <w:szCs w:val="32"/>
          <w:u w:val="dotted"/>
        </w:rPr>
      </w:pPr>
      <w:r>
        <w:rPr>
          <w:rFonts w:ascii="仿宋_GB2312" w:eastAsia="仿宋_GB2312" w:hint="eastAsia"/>
          <w:sz w:val="32"/>
          <w:szCs w:val="32"/>
          <w:u w:val="dotted"/>
        </w:rPr>
        <w:t xml:space="preserve">                                                      </w:t>
      </w:r>
    </w:p>
    <w:p w14:paraId="2AE774C3" w14:textId="77777777" w:rsidR="00DF2306" w:rsidRDefault="00734004">
      <w:pPr>
        <w:rPr>
          <w:rFonts w:ascii="仿宋_GB2312" w:eastAsia="仿宋_GB2312"/>
          <w:sz w:val="32"/>
          <w:szCs w:val="32"/>
        </w:rPr>
      </w:pPr>
      <w:r>
        <w:rPr>
          <w:rFonts w:ascii="仿宋_GB2312" w:eastAsia="仿宋_GB2312" w:hint="eastAsia"/>
          <w:sz w:val="32"/>
          <w:szCs w:val="32"/>
        </w:rPr>
        <w:t>投诉事项2</w:t>
      </w:r>
    </w:p>
    <w:p w14:paraId="0C772021" w14:textId="77777777" w:rsidR="00DF2306" w:rsidRDefault="00734004">
      <w:pPr>
        <w:rPr>
          <w:rFonts w:ascii="仿宋_GB2312" w:eastAsia="仿宋_GB2312"/>
          <w:sz w:val="32"/>
          <w:szCs w:val="32"/>
          <w:u w:val="dotted"/>
        </w:rPr>
      </w:pPr>
      <w:r>
        <w:rPr>
          <w:rFonts w:ascii="仿宋_GB2312" w:eastAsia="仿宋_GB2312" w:hint="eastAsia"/>
          <w:sz w:val="32"/>
          <w:szCs w:val="32"/>
        </w:rPr>
        <w:t>……</w:t>
      </w:r>
    </w:p>
    <w:p w14:paraId="511849CF" w14:textId="77777777" w:rsidR="00DF2306" w:rsidRDefault="00734004">
      <w:pPr>
        <w:rPr>
          <w:rFonts w:ascii="黑体" w:eastAsia="黑体" w:hAnsi="黑体"/>
          <w:sz w:val="32"/>
          <w:szCs w:val="32"/>
        </w:rPr>
      </w:pPr>
      <w:r>
        <w:rPr>
          <w:rFonts w:ascii="黑体" w:eastAsia="黑体" w:hAnsi="黑体" w:hint="eastAsia"/>
          <w:sz w:val="32"/>
          <w:szCs w:val="32"/>
        </w:rPr>
        <w:t>五、与投诉事项相关的投诉请求</w:t>
      </w:r>
    </w:p>
    <w:p w14:paraId="2BD47067" w14:textId="77777777" w:rsidR="00DF2306" w:rsidRDefault="00734004">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0FE8EFF8" w14:textId="77777777" w:rsidR="00DF2306" w:rsidRDefault="00734004">
      <w:pPr>
        <w:rPr>
          <w:rFonts w:ascii="仿宋_GB2312" w:eastAsia="仿宋_GB2312"/>
          <w:sz w:val="32"/>
          <w:szCs w:val="32"/>
          <w:u w:val="single"/>
        </w:rPr>
      </w:pPr>
      <w:r>
        <w:rPr>
          <w:rFonts w:ascii="仿宋_GB2312" w:eastAsia="仿宋_GB2312" w:hint="eastAsia"/>
          <w:sz w:val="32"/>
          <w:szCs w:val="32"/>
        </w:rPr>
        <w:t xml:space="preserve">                                                                                                    </w:t>
      </w:r>
    </w:p>
    <w:p w14:paraId="764ABAAF" w14:textId="77777777" w:rsidR="00DF2306" w:rsidRDefault="00734004">
      <w:pPr>
        <w:rPr>
          <w:rFonts w:ascii="仿宋_GB2312" w:eastAsia="仿宋_GB2312"/>
          <w:sz w:val="32"/>
          <w:szCs w:val="32"/>
        </w:rPr>
      </w:pPr>
      <w:r>
        <w:rPr>
          <w:rFonts w:ascii="仿宋_GB2312" w:eastAsia="仿宋_GB2312" w:hint="eastAsia"/>
          <w:sz w:val="32"/>
          <w:szCs w:val="32"/>
        </w:rPr>
        <w:t xml:space="preserve">签字(签章)：                   公章：                      </w:t>
      </w:r>
    </w:p>
    <w:p w14:paraId="2BE8B141" w14:textId="77777777" w:rsidR="00DF2306" w:rsidRDefault="00734004">
      <w:pPr>
        <w:rPr>
          <w:rFonts w:ascii="仿宋_GB2312" w:eastAsia="仿宋_GB2312"/>
          <w:sz w:val="32"/>
          <w:szCs w:val="32"/>
        </w:rPr>
      </w:pPr>
      <w:r>
        <w:rPr>
          <w:rFonts w:ascii="仿宋_GB2312" w:eastAsia="仿宋_GB2312" w:hint="eastAsia"/>
          <w:sz w:val="32"/>
          <w:szCs w:val="32"/>
        </w:rPr>
        <w:t xml:space="preserve">日期：    </w:t>
      </w:r>
    </w:p>
    <w:p w14:paraId="18E4D0D3" w14:textId="77777777" w:rsidR="00DF2306" w:rsidRDefault="00DF2306">
      <w:pPr>
        <w:rPr>
          <w:rFonts w:ascii="黑体" w:eastAsia="黑体" w:hAnsi="黑体"/>
          <w:b/>
          <w:sz w:val="32"/>
          <w:szCs w:val="32"/>
        </w:rPr>
      </w:pPr>
    </w:p>
    <w:p w14:paraId="1D2BE9B3" w14:textId="77777777" w:rsidR="00DF2306" w:rsidRDefault="00DF2306">
      <w:pPr>
        <w:rPr>
          <w:rFonts w:ascii="黑体" w:eastAsia="黑体" w:hAnsi="黑体"/>
          <w:b/>
          <w:sz w:val="32"/>
          <w:szCs w:val="32"/>
        </w:rPr>
      </w:pPr>
    </w:p>
    <w:p w14:paraId="38B13099" w14:textId="77777777" w:rsidR="00DF2306" w:rsidRDefault="00DF2306">
      <w:pPr>
        <w:rPr>
          <w:rFonts w:ascii="黑体" w:eastAsia="黑体" w:hAnsi="黑体"/>
          <w:b/>
          <w:sz w:val="32"/>
          <w:szCs w:val="32"/>
        </w:rPr>
      </w:pPr>
    </w:p>
    <w:p w14:paraId="00A23CBF" w14:textId="77777777" w:rsidR="00DF2306" w:rsidRDefault="00DF2306">
      <w:pPr>
        <w:rPr>
          <w:rFonts w:ascii="黑体" w:eastAsia="黑体" w:hAnsi="黑体"/>
          <w:b/>
          <w:sz w:val="32"/>
          <w:szCs w:val="32"/>
        </w:rPr>
      </w:pPr>
    </w:p>
    <w:p w14:paraId="6B0112B9" w14:textId="77777777" w:rsidR="00DF2306" w:rsidRDefault="00DF2306">
      <w:pPr>
        <w:rPr>
          <w:rFonts w:ascii="黑体" w:eastAsia="黑体" w:hAnsi="黑体"/>
          <w:b/>
          <w:sz w:val="32"/>
          <w:szCs w:val="32"/>
        </w:rPr>
      </w:pPr>
    </w:p>
    <w:p w14:paraId="23382AE9" w14:textId="77777777" w:rsidR="00DF2306" w:rsidRDefault="00DF2306">
      <w:pPr>
        <w:rPr>
          <w:rFonts w:ascii="黑体" w:eastAsia="黑体" w:hAnsi="黑体"/>
          <w:b/>
          <w:sz w:val="32"/>
          <w:szCs w:val="32"/>
        </w:rPr>
      </w:pPr>
    </w:p>
    <w:p w14:paraId="3CD2FAA5" w14:textId="77777777" w:rsidR="00DF2306" w:rsidRDefault="00DF2306">
      <w:pPr>
        <w:rPr>
          <w:rFonts w:ascii="黑体" w:eastAsia="黑体" w:hAnsi="黑体"/>
          <w:b/>
          <w:sz w:val="32"/>
          <w:szCs w:val="32"/>
        </w:rPr>
      </w:pPr>
    </w:p>
    <w:p w14:paraId="04E66928" w14:textId="77777777" w:rsidR="00DF2306" w:rsidRDefault="00734004">
      <w:pPr>
        <w:rPr>
          <w:rFonts w:ascii="黑体" w:eastAsia="黑体" w:hAnsi="黑体"/>
          <w:b/>
          <w:sz w:val="32"/>
          <w:szCs w:val="32"/>
        </w:rPr>
      </w:pPr>
      <w:r>
        <w:rPr>
          <w:rFonts w:ascii="黑体" w:eastAsia="黑体" w:hAnsi="黑体" w:hint="eastAsia"/>
          <w:b/>
          <w:sz w:val="32"/>
          <w:szCs w:val="32"/>
        </w:rPr>
        <w:br w:type="page"/>
      </w:r>
    </w:p>
    <w:p w14:paraId="165CD583" w14:textId="77777777" w:rsidR="00DF2306" w:rsidRDefault="00734004">
      <w:pPr>
        <w:widowControl/>
        <w:rPr>
          <w:rFonts w:ascii="仿宋_GB2312" w:eastAsia="仿宋_GB2312"/>
          <w:b/>
          <w:bCs/>
          <w:sz w:val="32"/>
          <w:szCs w:val="32"/>
        </w:rPr>
      </w:pPr>
      <w:r>
        <w:rPr>
          <w:rFonts w:ascii="仿宋_GB2312" w:eastAsia="仿宋_GB2312" w:hint="eastAsia"/>
          <w:b/>
          <w:bCs/>
          <w:sz w:val="32"/>
          <w:szCs w:val="32"/>
        </w:rPr>
        <w:lastRenderedPageBreak/>
        <w:t>投诉书制作说明：</w:t>
      </w:r>
    </w:p>
    <w:p w14:paraId="0277BBFD" w14:textId="77777777" w:rsidR="00DF2306" w:rsidRDefault="00734004">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14:paraId="467391A1" w14:textId="77777777" w:rsidR="00DF2306" w:rsidRDefault="00734004">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5AA6BA96"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14:paraId="4950E8F4"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14:paraId="4005B806"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14:paraId="3671A0C9" w14:textId="77777777" w:rsidR="00DF2306" w:rsidRDefault="00734004">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14:paraId="40321A5C" w14:textId="77777777" w:rsidR="00DF2306" w:rsidRDefault="00734004">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14:paraId="5D29FF01" w14:textId="77777777" w:rsidR="00DF2306" w:rsidRDefault="00DF2306">
      <w:pPr>
        <w:jc w:val="left"/>
        <w:rPr>
          <w:rFonts w:ascii="仿宋_GB2312" w:eastAsia="仿宋_GB2312"/>
          <w:b/>
          <w:sz w:val="30"/>
          <w:szCs w:val="30"/>
        </w:rPr>
      </w:pPr>
    </w:p>
    <w:p w14:paraId="2F28C36C" w14:textId="77777777" w:rsidR="00DF2306" w:rsidRDefault="00DF2306">
      <w:pPr>
        <w:widowControl/>
        <w:jc w:val="left"/>
        <w:rPr>
          <w:rFonts w:ascii="仿宋_GB2312" w:eastAsia="仿宋_GB2312"/>
          <w:sz w:val="32"/>
          <w:szCs w:val="32"/>
        </w:rPr>
      </w:pPr>
    </w:p>
    <w:p w14:paraId="49DDDBF4" w14:textId="77777777" w:rsidR="00DF2306" w:rsidRDefault="00DF2306"/>
    <w:p w14:paraId="5F4BF1AF" w14:textId="77777777" w:rsidR="00DF2306" w:rsidRDefault="00734004">
      <w:pP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br w:type="page"/>
      </w:r>
    </w:p>
    <w:p w14:paraId="7F83C2CD" w14:textId="77777777" w:rsidR="00DF2306" w:rsidRDefault="00734004">
      <w:pPr>
        <w:spacing w:beforeLines="50" w:before="156" w:afterLines="50" w:after="156"/>
        <w:jc w:val="left"/>
        <w:outlineLvl w:val="1"/>
        <w:rPr>
          <w:rFonts w:ascii="仿宋" w:eastAsia="仿宋" w:hAnsi="仿宋"/>
          <w:b/>
          <w:sz w:val="24"/>
          <w:szCs w:val="28"/>
        </w:rPr>
      </w:pPr>
      <w:r>
        <w:rPr>
          <w:rFonts w:ascii="仿宋" w:eastAsia="仿宋" w:hAnsi="仿宋" w:hint="eastAsia"/>
          <w:b/>
          <w:sz w:val="24"/>
          <w:szCs w:val="28"/>
        </w:rPr>
        <w:lastRenderedPageBreak/>
        <w:t>附件九：节能产品政府采购品目清单</w:t>
      </w:r>
      <w:r>
        <w:rPr>
          <w:rFonts w:ascii="仿宋" w:eastAsia="仿宋" w:hAnsi="仿宋"/>
          <w:noProof/>
          <w:sz w:val="24"/>
        </w:rPr>
        <w:drawing>
          <wp:inline distT="0" distB="0" distL="0" distR="0" wp14:anchorId="1933CC55" wp14:editId="73328CCD">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75508FF4" wp14:editId="2EAF6AAB">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1A9BF2AC" wp14:editId="6BB96E13">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43C0B495" wp14:editId="52DC7E56">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7CD538D1" w14:textId="77777777" w:rsidR="00DF2306" w:rsidRDefault="00734004">
      <w:pPr>
        <w:widowControl/>
        <w:jc w:val="left"/>
        <w:rPr>
          <w:rFonts w:ascii="仿宋" w:eastAsia="仿宋" w:hAnsi="仿宋"/>
          <w:b/>
          <w:sz w:val="24"/>
          <w:szCs w:val="28"/>
        </w:rPr>
      </w:pPr>
      <w:r>
        <w:rPr>
          <w:rFonts w:ascii="仿宋" w:eastAsia="仿宋" w:hAnsi="仿宋"/>
          <w:b/>
          <w:sz w:val="24"/>
          <w:szCs w:val="28"/>
        </w:rPr>
        <w:br w:type="page"/>
      </w:r>
    </w:p>
    <w:p w14:paraId="1AF19DFE" w14:textId="77777777" w:rsidR="00DF2306" w:rsidRDefault="00DF2306">
      <w:pPr>
        <w:spacing w:beforeLines="50" w:before="156" w:afterLines="50" w:after="156"/>
        <w:jc w:val="left"/>
        <w:outlineLvl w:val="1"/>
        <w:rPr>
          <w:rFonts w:ascii="仿宋" w:eastAsia="仿宋" w:hAnsi="仿宋"/>
          <w:b/>
          <w:sz w:val="24"/>
          <w:szCs w:val="28"/>
        </w:rPr>
        <w:sectPr w:rsidR="00DF2306">
          <w:pgSz w:w="11906" w:h="16838"/>
          <w:pgMar w:top="1440" w:right="1800" w:bottom="1440" w:left="1800" w:header="851" w:footer="992" w:gutter="0"/>
          <w:cols w:space="720"/>
          <w:docGrid w:type="lines" w:linePitch="312"/>
        </w:sectPr>
      </w:pPr>
    </w:p>
    <w:p w14:paraId="4246DAB0" w14:textId="77777777" w:rsidR="00DF2306" w:rsidRDefault="00734004">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lastRenderedPageBreak/>
        <w:t>附件十：环境标志产品政府采购品目清单</w:t>
      </w:r>
      <w:r>
        <w:rPr>
          <w:rFonts w:ascii="仿宋" w:eastAsia="仿宋" w:hAnsi="仿宋" w:hint="eastAsia"/>
          <w:b/>
          <w:noProof/>
          <w:sz w:val="24"/>
          <w:szCs w:val="28"/>
        </w:rPr>
        <w:drawing>
          <wp:inline distT="0" distB="0" distL="0" distR="0" wp14:anchorId="6FE78AA5" wp14:editId="20BEE13E">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55D3C065" wp14:editId="3788B75C">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12EF2801" wp14:editId="7BDE7132">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1FA98C45" wp14:editId="4676E558">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33405B5E" w14:textId="77777777" w:rsidR="00DF2306" w:rsidRDefault="00734004">
      <w:pPr>
        <w:widowControl/>
        <w:jc w:val="left"/>
        <w:rPr>
          <w:rFonts w:ascii="仿宋" w:eastAsia="仿宋" w:hAnsi="仿宋"/>
          <w:b/>
          <w:sz w:val="24"/>
          <w:szCs w:val="28"/>
        </w:rPr>
      </w:pPr>
      <w:r>
        <w:rPr>
          <w:rFonts w:ascii="仿宋" w:eastAsia="仿宋" w:hAnsi="仿宋"/>
          <w:b/>
          <w:sz w:val="24"/>
          <w:szCs w:val="28"/>
        </w:rPr>
        <w:br w:type="page"/>
      </w:r>
    </w:p>
    <w:p w14:paraId="46FDFF49" w14:textId="77777777" w:rsidR="00DF2306" w:rsidRDefault="00734004">
      <w:pPr>
        <w:spacing w:beforeLines="50" w:before="156" w:afterLines="50" w:after="156"/>
        <w:jc w:val="left"/>
        <w:outlineLvl w:val="1"/>
        <w:rPr>
          <w:rFonts w:ascii="仿宋" w:eastAsia="仿宋" w:hAnsi="仿宋"/>
          <w:sz w:val="24"/>
        </w:rPr>
        <w:sectPr w:rsidR="00DF2306">
          <w:type w:val="continuous"/>
          <w:pgSz w:w="11906" w:h="16838"/>
          <w:pgMar w:top="1440" w:right="1800" w:bottom="1440" w:left="1800" w:header="851" w:footer="992" w:gutter="0"/>
          <w:cols w:space="720"/>
          <w:docGrid w:type="lines" w:linePitch="312"/>
        </w:sectPr>
      </w:pPr>
      <w:r>
        <w:rPr>
          <w:rFonts w:ascii="仿宋" w:eastAsia="仿宋" w:hAnsi="仿宋" w:hint="eastAsia"/>
          <w:b/>
          <w:sz w:val="24"/>
          <w:szCs w:val="28"/>
        </w:rPr>
        <w:lastRenderedPageBreak/>
        <w:t>附件十一：无线局域网认证产品政府采购清单</w:t>
      </w:r>
      <w:r>
        <w:rPr>
          <w:rFonts w:ascii="仿宋" w:eastAsia="仿宋" w:hAnsi="仿宋"/>
          <w:noProof/>
          <w:sz w:val="24"/>
        </w:rPr>
        <w:drawing>
          <wp:inline distT="0" distB="0" distL="0" distR="0" wp14:anchorId="5A49363C" wp14:editId="45B290C3">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19378111" w14:textId="77777777" w:rsidR="00DF2306" w:rsidRDefault="00DF2306">
      <w:pPr>
        <w:spacing w:line="400" w:lineRule="exact"/>
        <w:rPr>
          <w:rFonts w:asciiTheme="minorEastAsia" w:eastAsiaTheme="minorEastAsia" w:hAnsiTheme="minorEastAsia" w:cstheme="minorEastAsia"/>
          <w:b/>
          <w:sz w:val="24"/>
        </w:rPr>
      </w:pPr>
    </w:p>
    <w:sectPr w:rsidR="00DF2306">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18C21" w14:textId="77777777" w:rsidR="00EE70BE" w:rsidRDefault="00EE70BE">
      <w:r>
        <w:separator/>
      </w:r>
    </w:p>
  </w:endnote>
  <w:endnote w:type="continuationSeparator" w:id="0">
    <w:p w14:paraId="4D398B50" w14:textId="77777777" w:rsidR="00EE70BE" w:rsidRDefault="00EE7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669CA" w14:textId="77777777" w:rsidR="008D6704" w:rsidRDefault="008D6704">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31F53C6E" w14:textId="77777777" w:rsidR="008D6704" w:rsidRDefault="008D6704">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12DFF" w14:textId="77777777" w:rsidR="008D6704" w:rsidRDefault="008D670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358F7" w:rsidRPr="00B358F7">
      <w:rPr>
        <w:rFonts w:ascii="宋体" w:hAnsi="宋体"/>
        <w:noProof/>
        <w:sz w:val="28"/>
        <w:szCs w:val="28"/>
        <w:lang w:val="zh-CN"/>
      </w:rPr>
      <w:t>53</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6D19F" w14:textId="77777777" w:rsidR="008D6704" w:rsidRDefault="008D670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AB981" w14:textId="77777777" w:rsidR="008D6704" w:rsidRDefault="008D670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358F7" w:rsidRPr="00B358F7">
      <w:rPr>
        <w:rFonts w:ascii="宋体" w:hAnsi="宋体"/>
        <w:noProof/>
        <w:sz w:val="28"/>
        <w:szCs w:val="28"/>
        <w:lang w:val="zh-CN"/>
      </w:rPr>
      <w:t>62</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9C0F0" w14:textId="77777777" w:rsidR="00EE70BE" w:rsidRDefault="00EE70BE">
      <w:r>
        <w:separator/>
      </w:r>
    </w:p>
  </w:footnote>
  <w:footnote w:type="continuationSeparator" w:id="0">
    <w:p w14:paraId="7481E047" w14:textId="77777777" w:rsidR="00EE70BE" w:rsidRDefault="00EE70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06DF4" w14:textId="77777777" w:rsidR="008D6704" w:rsidRDefault="008D6704">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B65D7" w14:textId="77777777" w:rsidR="008D6704" w:rsidRDefault="008D6704">
    <w:pPr>
      <w:pStyle w:val="ab"/>
      <w:jc w:val="right"/>
    </w:pPr>
    <w:r>
      <w:rPr>
        <w:noProof/>
      </w:rPr>
      <w:drawing>
        <wp:inline distT="0" distB="0" distL="0" distR="0" wp14:anchorId="7E6E11E5" wp14:editId="5FB173D4">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55CEC3B1" w14:textId="77777777" w:rsidR="008D6704" w:rsidRDefault="008D6704">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C71DB" w14:textId="77777777" w:rsidR="008D6704" w:rsidRDefault="008D6704">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 hard">
    <w15:presenceInfo w15:providerId="Windows Live" w15:userId="c33b23e94d2a85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6FF"/>
    <w:rsid w:val="000B39E4"/>
    <w:rsid w:val="000B7D6B"/>
    <w:rsid w:val="000C45B8"/>
    <w:rsid w:val="000C4C4B"/>
    <w:rsid w:val="000C61EA"/>
    <w:rsid w:val="000C65F1"/>
    <w:rsid w:val="000D4800"/>
    <w:rsid w:val="000D7835"/>
    <w:rsid w:val="000E1CC8"/>
    <w:rsid w:val="000F2FB0"/>
    <w:rsid w:val="000F30FC"/>
    <w:rsid w:val="000F46D5"/>
    <w:rsid w:val="000F614F"/>
    <w:rsid w:val="0010000B"/>
    <w:rsid w:val="0010095E"/>
    <w:rsid w:val="00123566"/>
    <w:rsid w:val="001350D9"/>
    <w:rsid w:val="0014165A"/>
    <w:rsid w:val="00146917"/>
    <w:rsid w:val="001513DA"/>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39AA"/>
    <w:rsid w:val="002649C4"/>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1EE6"/>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3F33"/>
    <w:rsid w:val="00364CD9"/>
    <w:rsid w:val="00365A61"/>
    <w:rsid w:val="00380DE6"/>
    <w:rsid w:val="00387494"/>
    <w:rsid w:val="00387827"/>
    <w:rsid w:val="003A2B3E"/>
    <w:rsid w:val="003B1CD1"/>
    <w:rsid w:val="003B4840"/>
    <w:rsid w:val="003B5F8D"/>
    <w:rsid w:val="003C11FC"/>
    <w:rsid w:val="003C2CE4"/>
    <w:rsid w:val="003C46EC"/>
    <w:rsid w:val="003C703A"/>
    <w:rsid w:val="003C7CE8"/>
    <w:rsid w:val="003D0E3E"/>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D0F"/>
    <w:rsid w:val="004D3E29"/>
    <w:rsid w:val="004D477A"/>
    <w:rsid w:val="004D766A"/>
    <w:rsid w:val="004E3F87"/>
    <w:rsid w:val="004E502D"/>
    <w:rsid w:val="004E71A0"/>
    <w:rsid w:val="004E7D7B"/>
    <w:rsid w:val="004F12AD"/>
    <w:rsid w:val="004F21DA"/>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472E3"/>
    <w:rsid w:val="00657BF5"/>
    <w:rsid w:val="006606D8"/>
    <w:rsid w:val="006655D6"/>
    <w:rsid w:val="006662C3"/>
    <w:rsid w:val="00684FDE"/>
    <w:rsid w:val="00686653"/>
    <w:rsid w:val="0069142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159A0"/>
    <w:rsid w:val="007213C7"/>
    <w:rsid w:val="00731C4A"/>
    <w:rsid w:val="00734004"/>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C772C"/>
    <w:rsid w:val="007D0242"/>
    <w:rsid w:val="007D449D"/>
    <w:rsid w:val="007D5100"/>
    <w:rsid w:val="007D64CD"/>
    <w:rsid w:val="007D785C"/>
    <w:rsid w:val="007E051E"/>
    <w:rsid w:val="007E34E3"/>
    <w:rsid w:val="007E4285"/>
    <w:rsid w:val="007E57D3"/>
    <w:rsid w:val="007E5B82"/>
    <w:rsid w:val="007E5DBE"/>
    <w:rsid w:val="007E7C4E"/>
    <w:rsid w:val="007F0451"/>
    <w:rsid w:val="008009C6"/>
    <w:rsid w:val="008159CA"/>
    <w:rsid w:val="008215E0"/>
    <w:rsid w:val="00822F46"/>
    <w:rsid w:val="00825FAC"/>
    <w:rsid w:val="0083070F"/>
    <w:rsid w:val="008307DA"/>
    <w:rsid w:val="008357E7"/>
    <w:rsid w:val="00835C38"/>
    <w:rsid w:val="008364B3"/>
    <w:rsid w:val="00842320"/>
    <w:rsid w:val="00844FBE"/>
    <w:rsid w:val="0084647B"/>
    <w:rsid w:val="00851736"/>
    <w:rsid w:val="00861CCA"/>
    <w:rsid w:val="00863417"/>
    <w:rsid w:val="00873C3F"/>
    <w:rsid w:val="0087480B"/>
    <w:rsid w:val="00882B21"/>
    <w:rsid w:val="00883383"/>
    <w:rsid w:val="00883451"/>
    <w:rsid w:val="008844D5"/>
    <w:rsid w:val="00896E78"/>
    <w:rsid w:val="008A284A"/>
    <w:rsid w:val="008B33AE"/>
    <w:rsid w:val="008B53A7"/>
    <w:rsid w:val="008B6BDD"/>
    <w:rsid w:val="008D6704"/>
    <w:rsid w:val="008D735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2F11"/>
    <w:rsid w:val="00987329"/>
    <w:rsid w:val="009931E1"/>
    <w:rsid w:val="00993204"/>
    <w:rsid w:val="00993C92"/>
    <w:rsid w:val="0099694D"/>
    <w:rsid w:val="00997705"/>
    <w:rsid w:val="009A13C3"/>
    <w:rsid w:val="009B211A"/>
    <w:rsid w:val="009B6B2D"/>
    <w:rsid w:val="009B73D0"/>
    <w:rsid w:val="009C5C44"/>
    <w:rsid w:val="009C6F77"/>
    <w:rsid w:val="009D37B6"/>
    <w:rsid w:val="009D4448"/>
    <w:rsid w:val="009D7596"/>
    <w:rsid w:val="009E136E"/>
    <w:rsid w:val="009E2CCC"/>
    <w:rsid w:val="009E3257"/>
    <w:rsid w:val="009E4EF9"/>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6428E"/>
    <w:rsid w:val="00A857D2"/>
    <w:rsid w:val="00A905FB"/>
    <w:rsid w:val="00A937D0"/>
    <w:rsid w:val="00A962F5"/>
    <w:rsid w:val="00AA36FD"/>
    <w:rsid w:val="00AA3990"/>
    <w:rsid w:val="00AA53C1"/>
    <w:rsid w:val="00AA7D91"/>
    <w:rsid w:val="00AB0694"/>
    <w:rsid w:val="00AB35E4"/>
    <w:rsid w:val="00AC180A"/>
    <w:rsid w:val="00AC6BD9"/>
    <w:rsid w:val="00AC782E"/>
    <w:rsid w:val="00AD7270"/>
    <w:rsid w:val="00AE18AC"/>
    <w:rsid w:val="00AE3FF4"/>
    <w:rsid w:val="00AE415B"/>
    <w:rsid w:val="00AE483E"/>
    <w:rsid w:val="00AF2564"/>
    <w:rsid w:val="00AF2683"/>
    <w:rsid w:val="00AF6AA2"/>
    <w:rsid w:val="00B0231E"/>
    <w:rsid w:val="00B025C0"/>
    <w:rsid w:val="00B0665F"/>
    <w:rsid w:val="00B07D19"/>
    <w:rsid w:val="00B1082B"/>
    <w:rsid w:val="00B12650"/>
    <w:rsid w:val="00B13FFE"/>
    <w:rsid w:val="00B210EC"/>
    <w:rsid w:val="00B231E5"/>
    <w:rsid w:val="00B2578C"/>
    <w:rsid w:val="00B2689D"/>
    <w:rsid w:val="00B327FB"/>
    <w:rsid w:val="00B358F7"/>
    <w:rsid w:val="00B3708F"/>
    <w:rsid w:val="00B37469"/>
    <w:rsid w:val="00B4511C"/>
    <w:rsid w:val="00B455F4"/>
    <w:rsid w:val="00B556B1"/>
    <w:rsid w:val="00B56A83"/>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86"/>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AC1"/>
    <w:rsid w:val="00D23DA9"/>
    <w:rsid w:val="00D24B29"/>
    <w:rsid w:val="00D26901"/>
    <w:rsid w:val="00D272DF"/>
    <w:rsid w:val="00D3011E"/>
    <w:rsid w:val="00D37063"/>
    <w:rsid w:val="00D45A3A"/>
    <w:rsid w:val="00D47268"/>
    <w:rsid w:val="00D51BF2"/>
    <w:rsid w:val="00D52443"/>
    <w:rsid w:val="00D56921"/>
    <w:rsid w:val="00D62A8B"/>
    <w:rsid w:val="00D648D6"/>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2306"/>
    <w:rsid w:val="00DF73ED"/>
    <w:rsid w:val="00DF7AA4"/>
    <w:rsid w:val="00E00F1D"/>
    <w:rsid w:val="00E06AF3"/>
    <w:rsid w:val="00E12638"/>
    <w:rsid w:val="00E155DB"/>
    <w:rsid w:val="00E17C8F"/>
    <w:rsid w:val="00E202E8"/>
    <w:rsid w:val="00E2215A"/>
    <w:rsid w:val="00E244D5"/>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E70BE"/>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5EF3"/>
    <w:rsid w:val="00FD0929"/>
    <w:rsid w:val="00FE22FF"/>
    <w:rsid w:val="00FE44DE"/>
    <w:rsid w:val="00FF0A46"/>
    <w:rsid w:val="00FF263E"/>
    <w:rsid w:val="00FF26DD"/>
    <w:rsid w:val="01346276"/>
    <w:rsid w:val="042E0DF1"/>
    <w:rsid w:val="04EF7B37"/>
    <w:rsid w:val="05015D85"/>
    <w:rsid w:val="06FC5DCA"/>
    <w:rsid w:val="095837D1"/>
    <w:rsid w:val="0A414FB6"/>
    <w:rsid w:val="0A6E7A6C"/>
    <w:rsid w:val="0B9350D3"/>
    <w:rsid w:val="0BBA41C2"/>
    <w:rsid w:val="0C06083B"/>
    <w:rsid w:val="0C3B1F34"/>
    <w:rsid w:val="0D793EC2"/>
    <w:rsid w:val="0E4E4508"/>
    <w:rsid w:val="0EE27F0B"/>
    <w:rsid w:val="0F593717"/>
    <w:rsid w:val="10542523"/>
    <w:rsid w:val="110479FC"/>
    <w:rsid w:val="129E53FA"/>
    <w:rsid w:val="12BF0205"/>
    <w:rsid w:val="12FC7CAB"/>
    <w:rsid w:val="132974CC"/>
    <w:rsid w:val="136137B8"/>
    <w:rsid w:val="14C72168"/>
    <w:rsid w:val="14FF5664"/>
    <w:rsid w:val="1561653C"/>
    <w:rsid w:val="1606797B"/>
    <w:rsid w:val="173A14D9"/>
    <w:rsid w:val="1A183D13"/>
    <w:rsid w:val="1A71547F"/>
    <w:rsid w:val="1B245FF1"/>
    <w:rsid w:val="1BC05B5E"/>
    <w:rsid w:val="1CC14054"/>
    <w:rsid w:val="1E7C1D29"/>
    <w:rsid w:val="1F4304DF"/>
    <w:rsid w:val="21153713"/>
    <w:rsid w:val="21251B83"/>
    <w:rsid w:val="22286C0E"/>
    <w:rsid w:val="22F96DEE"/>
    <w:rsid w:val="23750867"/>
    <w:rsid w:val="23E5206A"/>
    <w:rsid w:val="24902B69"/>
    <w:rsid w:val="252202F0"/>
    <w:rsid w:val="25E76599"/>
    <w:rsid w:val="26C30DDF"/>
    <w:rsid w:val="27716C93"/>
    <w:rsid w:val="282B4E63"/>
    <w:rsid w:val="28B17086"/>
    <w:rsid w:val="29707BAD"/>
    <w:rsid w:val="29E52869"/>
    <w:rsid w:val="2A6A3E49"/>
    <w:rsid w:val="2B64088C"/>
    <w:rsid w:val="2C783060"/>
    <w:rsid w:val="2D5B5E6B"/>
    <w:rsid w:val="2D6128FB"/>
    <w:rsid w:val="2D7C2698"/>
    <w:rsid w:val="2E206C88"/>
    <w:rsid w:val="2F6649D2"/>
    <w:rsid w:val="2FF12F91"/>
    <w:rsid w:val="2FF84291"/>
    <w:rsid w:val="311E07FA"/>
    <w:rsid w:val="31EB6884"/>
    <w:rsid w:val="326C67DD"/>
    <w:rsid w:val="334E0780"/>
    <w:rsid w:val="338C5511"/>
    <w:rsid w:val="339E128A"/>
    <w:rsid w:val="34502F2D"/>
    <w:rsid w:val="35B17729"/>
    <w:rsid w:val="371A21C0"/>
    <w:rsid w:val="39B93040"/>
    <w:rsid w:val="39F64F22"/>
    <w:rsid w:val="3A824DC7"/>
    <w:rsid w:val="3A8D5C5F"/>
    <w:rsid w:val="3AE3687C"/>
    <w:rsid w:val="3B9528C7"/>
    <w:rsid w:val="3BB8556B"/>
    <w:rsid w:val="3CD83D05"/>
    <w:rsid w:val="3D3327B4"/>
    <w:rsid w:val="40CD1E99"/>
    <w:rsid w:val="40D86A39"/>
    <w:rsid w:val="42384952"/>
    <w:rsid w:val="43306D47"/>
    <w:rsid w:val="447C4DB6"/>
    <w:rsid w:val="46001285"/>
    <w:rsid w:val="491C64A3"/>
    <w:rsid w:val="4A990959"/>
    <w:rsid w:val="4AD93C4F"/>
    <w:rsid w:val="4BD4054B"/>
    <w:rsid w:val="4D790464"/>
    <w:rsid w:val="4D883C71"/>
    <w:rsid w:val="515D3BA4"/>
    <w:rsid w:val="520810A6"/>
    <w:rsid w:val="52625957"/>
    <w:rsid w:val="537F07FF"/>
    <w:rsid w:val="53843D22"/>
    <w:rsid w:val="543A465A"/>
    <w:rsid w:val="5463295C"/>
    <w:rsid w:val="54AE3221"/>
    <w:rsid w:val="550F5FCB"/>
    <w:rsid w:val="55930BDD"/>
    <w:rsid w:val="55C0291F"/>
    <w:rsid w:val="574A7970"/>
    <w:rsid w:val="57620C73"/>
    <w:rsid w:val="596B3381"/>
    <w:rsid w:val="5A07278A"/>
    <w:rsid w:val="5A665D06"/>
    <w:rsid w:val="5B50074E"/>
    <w:rsid w:val="5C443608"/>
    <w:rsid w:val="5CCB1C6A"/>
    <w:rsid w:val="5E1824AD"/>
    <w:rsid w:val="5EB546CF"/>
    <w:rsid w:val="603826E4"/>
    <w:rsid w:val="616D1904"/>
    <w:rsid w:val="63B304ED"/>
    <w:rsid w:val="64120551"/>
    <w:rsid w:val="6774197E"/>
    <w:rsid w:val="68151561"/>
    <w:rsid w:val="681D48E0"/>
    <w:rsid w:val="68C21DBA"/>
    <w:rsid w:val="69004F74"/>
    <w:rsid w:val="6A6B466F"/>
    <w:rsid w:val="6A750417"/>
    <w:rsid w:val="6C1F5030"/>
    <w:rsid w:val="6C3F40AD"/>
    <w:rsid w:val="6C415617"/>
    <w:rsid w:val="6CD02B75"/>
    <w:rsid w:val="6E963C85"/>
    <w:rsid w:val="6F87409D"/>
    <w:rsid w:val="701F7FF5"/>
    <w:rsid w:val="706D12CD"/>
    <w:rsid w:val="71665B90"/>
    <w:rsid w:val="72A67576"/>
    <w:rsid w:val="7303538A"/>
    <w:rsid w:val="73543095"/>
    <w:rsid w:val="736E3AA1"/>
    <w:rsid w:val="748B642A"/>
    <w:rsid w:val="75B9387F"/>
    <w:rsid w:val="76692C7F"/>
    <w:rsid w:val="7725686E"/>
    <w:rsid w:val="78A3548F"/>
    <w:rsid w:val="79E76828"/>
    <w:rsid w:val="7A567F6D"/>
    <w:rsid w:val="7A9605ED"/>
    <w:rsid w:val="7AD11B02"/>
    <w:rsid w:val="7B7E66DA"/>
    <w:rsid w:val="7BBE6043"/>
    <w:rsid w:val="7D705F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9C856"/>
  <w15:docId w15:val="{F6762C48-5B93-47A5-B2AB-D05C68E1D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paragraph" w:styleId="6">
    <w:name w:val="heading 6"/>
    <w:basedOn w:val="a"/>
    <w:next w:val="a"/>
    <w:link w:val="6Char"/>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0">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character" w:customStyle="1" w:styleId="6Char">
    <w:name w:val="标题 6 Char"/>
    <w:basedOn w:val="a0"/>
    <w:link w:val="6"/>
    <w:uiPriority w:val="9"/>
    <w:semiHidden/>
    <w:rPr>
      <w:rFonts w:asciiTheme="majorHAnsi" w:eastAsiaTheme="majorEastAsia" w:hAnsiTheme="majorHAnsi" w:cstheme="majorBidi"/>
      <w:b/>
      <w:bCs/>
      <w:kern w:val="2"/>
      <w:sz w:val="24"/>
      <w:szCs w:val="24"/>
    </w:rPr>
  </w:style>
  <w:style w:type="paragraph" w:customStyle="1" w:styleId="13">
    <w:name w:val="13、表格内居中正文"/>
    <w:basedOn w:val="a"/>
    <w:qFormat/>
    <w:pPr>
      <w:tabs>
        <w:tab w:val="left" w:pos="0"/>
      </w:tabs>
      <w:wordWrap w:val="0"/>
      <w:topLinePunct/>
      <w:spacing w:line="360" w:lineRule="exact"/>
      <w:jc w:val="center"/>
    </w:pPr>
    <w:rPr>
      <w:kern w:val="0"/>
      <w:szCs w:val="20"/>
    </w:rPr>
  </w:style>
  <w:style w:type="paragraph" w:customStyle="1" w:styleId="120">
    <w:name w:val="12、表格内左对齐正文"/>
    <w:basedOn w:val="a"/>
    <w:qFormat/>
    <w:pPr>
      <w:tabs>
        <w:tab w:val="left" w:pos="0"/>
      </w:tabs>
      <w:wordWrap w:val="0"/>
      <w:topLinePunct/>
      <w:spacing w:line="360" w:lineRule="exact"/>
      <w:ind w:leftChars="20" w:left="48"/>
    </w:pPr>
    <w:rPr>
      <w:snapToGrid w:val="0"/>
      <w:kern w:val="0"/>
      <w:szCs w:val="20"/>
    </w:rPr>
  </w:style>
  <w:style w:type="paragraph" w:styleId="af9">
    <w:name w:val="Revision"/>
    <w:hidden/>
    <w:uiPriority w:val="99"/>
    <w:semiHidden/>
    <w:rsid w:val="00D62A8B"/>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203413">
      <w:bodyDiv w:val="1"/>
      <w:marLeft w:val="0"/>
      <w:marRight w:val="0"/>
      <w:marTop w:val="0"/>
      <w:marBottom w:val="0"/>
      <w:divBdr>
        <w:top w:val="none" w:sz="0" w:space="0" w:color="auto"/>
        <w:left w:val="none" w:sz="0" w:space="0" w:color="auto"/>
        <w:bottom w:val="none" w:sz="0" w:space="0" w:color="auto"/>
        <w:right w:val="none" w:sz="0" w:space="0" w:color="auto"/>
      </w:divBdr>
      <w:divsChild>
        <w:div w:id="7768256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D0D1B6-293B-44BA-811B-466BB44CA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5967</Words>
  <Characters>34014</Characters>
  <Application>Microsoft Office Word</Application>
  <DocSecurity>0</DocSecurity>
  <Lines>283</Lines>
  <Paragraphs>79</Paragraphs>
  <ScaleCrop>false</ScaleCrop>
  <Company>Microsoft</Company>
  <LinksUpToDate>false</LinksUpToDate>
  <CharactersWithSpaces>39902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刘春阳</dc:creator>
  <cp:keywords/>
  <dc:description/>
  <cp:lastModifiedBy>dell</cp:lastModifiedBy>
  <cp:revision>3</cp:revision>
  <dcterms:created xsi:type="dcterms:W3CDTF">2022-03-17T07:46:00Z</dcterms:created>
  <dcterms:modified xsi:type="dcterms:W3CDTF">2022-03-17T07:46:00Z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56A946FBDE874DA5A68546F48BF28875</vt:lpwstr>
  </property>
</Properties>
</file>